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1E861" w14:textId="6134E7B6" w:rsidR="004D442E" w:rsidRPr="00D40AB4" w:rsidRDefault="000B3207" w:rsidP="009156D9">
      <w:pPr>
        <w:spacing w:after="200" w:line="276" w:lineRule="auto"/>
        <w:rPr>
          <w:sz w:val="2"/>
          <w:szCs w:val="2"/>
          <w:lang w:val="ru-RU"/>
        </w:rPr>
      </w:pPr>
      <w:r>
        <w:rPr>
          <w:sz w:val="2"/>
          <w:szCs w:val="2"/>
          <w:lang w:val="ru-RU"/>
        </w:rPr>
        <w:t>П</w:t>
      </w:r>
    </w:p>
    <w:p w14:paraId="57E1066C" w14:textId="782F6674" w:rsidR="000E1E6E" w:rsidRPr="000B3207" w:rsidRDefault="000E1E6E" w:rsidP="000E1E6E">
      <w:pPr>
        <w:pStyle w:val="DSRemarksinmargin"/>
        <w:jc w:val="center"/>
        <w:rPr>
          <w:sz w:val="72"/>
          <w:lang w:val="ru-RU"/>
        </w:rPr>
      </w:pPr>
      <w:bookmarkStart w:id="0" w:name="sbmTOC"/>
      <w:bookmarkStart w:id="1" w:name="sbmSummary"/>
      <w:bookmarkStart w:id="2" w:name="sbmIntroduction"/>
      <w:bookmarkEnd w:id="0"/>
      <w:bookmarkEnd w:id="1"/>
      <w:bookmarkEnd w:id="2"/>
    </w:p>
    <w:p w14:paraId="6EC034F9" w14:textId="179C449F" w:rsidR="000E1E6E" w:rsidRPr="000B3207" w:rsidRDefault="000E1E6E" w:rsidP="000E1E6E">
      <w:pPr>
        <w:pStyle w:val="DSRemarksinmargin"/>
        <w:jc w:val="center"/>
        <w:rPr>
          <w:sz w:val="72"/>
          <w:lang w:val="ru-RU"/>
        </w:rPr>
      </w:pPr>
      <w:r w:rsidRPr="001F1AA8">
        <w:rPr>
          <w:noProof/>
          <w:lang w:eastAsia="en-US"/>
        </w:rPr>
        <w:drawing>
          <wp:anchor distT="0" distB="0" distL="114300" distR="114300" simplePos="0" relativeHeight="251700224" behindDoc="0" locked="0" layoutInCell="1" allowOverlap="1" wp14:anchorId="797A1466" wp14:editId="25267885">
            <wp:simplePos x="0" y="0"/>
            <wp:positionH relativeFrom="margin">
              <wp:posOffset>-987643</wp:posOffset>
            </wp:positionH>
            <wp:positionV relativeFrom="margin">
              <wp:posOffset>1181868</wp:posOffset>
            </wp:positionV>
            <wp:extent cx="7629127" cy="2797992"/>
            <wp:effectExtent l="0" t="0" r="0" b="2540"/>
            <wp:wrapNone/>
            <wp:docPr id="7" name="Picture 7" descr="C:\Users\ferraz\AppData\Local\Microsoft\Windows\INetCache\Content.Outlook\LYEKY5V2\COVID-19 Information Session-1280x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z\AppData\Local\Microsoft\Windows\INetCache\Content.Outlook\LYEKY5V2\COVID-19 Information Session-1280x47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9623" cy="2798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D2932" w14:textId="3A8EE963" w:rsidR="000E1E6E" w:rsidRPr="000B3207" w:rsidRDefault="000E1E6E" w:rsidP="000E1E6E">
      <w:pPr>
        <w:pStyle w:val="DSRemarksinmargin"/>
        <w:jc w:val="center"/>
        <w:rPr>
          <w:sz w:val="72"/>
          <w:lang w:val="ru-RU"/>
        </w:rPr>
      </w:pPr>
    </w:p>
    <w:p w14:paraId="19E23D01" w14:textId="77777777" w:rsidR="000E1E6E" w:rsidRPr="000B3207" w:rsidRDefault="000E1E6E" w:rsidP="000E1E6E">
      <w:pPr>
        <w:pStyle w:val="DSRemarksinmargin"/>
        <w:jc w:val="center"/>
        <w:rPr>
          <w:sz w:val="72"/>
          <w:lang w:val="ru-RU"/>
        </w:rPr>
      </w:pPr>
    </w:p>
    <w:p w14:paraId="174B210A" w14:textId="77777777" w:rsidR="000E1E6E" w:rsidRPr="000B3207" w:rsidRDefault="000E1E6E" w:rsidP="000E1E6E">
      <w:pPr>
        <w:pStyle w:val="DSRemarksinmargin"/>
        <w:jc w:val="center"/>
        <w:rPr>
          <w:sz w:val="72"/>
          <w:lang w:val="ru-RU"/>
        </w:rPr>
      </w:pPr>
    </w:p>
    <w:p w14:paraId="383F2FA9" w14:textId="77777777" w:rsidR="000E1E6E" w:rsidRPr="000B3207" w:rsidRDefault="000E1E6E" w:rsidP="000E1E6E">
      <w:pPr>
        <w:pStyle w:val="DSRemarksinmargin"/>
        <w:jc w:val="center"/>
        <w:rPr>
          <w:sz w:val="72"/>
          <w:lang w:val="ru-RU"/>
        </w:rPr>
      </w:pPr>
    </w:p>
    <w:p w14:paraId="6B14349E" w14:textId="77777777" w:rsidR="000E1E6E" w:rsidRPr="000B3207" w:rsidRDefault="000E1E6E" w:rsidP="000E1E6E">
      <w:pPr>
        <w:pStyle w:val="DSRemarksinmargin"/>
        <w:jc w:val="center"/>
        <w:rPr>
          <w:sz w:val="72"/>
          <w:lang w:val="ru-RU"/>
        </w:rPr>
      </w:pPr>
    </w:p>
    <w:p w14:paraId="01338385" w14:textId="77777777" w:rsidR="000E1E6E" w:rsidRPr="000B3207" w:rsidRDefault="000E1E6E" w:rsidP="000E1E6E">
      <w:pPr>
        <w:pStyle w:val="DSRemarksinmargin"/>
        <w:jc w:val="center"/>
        <w:rPr>
          <w:sz w:val="72"/>
          <w:lang w:val="ru-RU"/>
        </w:rPr>
      </w:pPr>
    </w:p>
    <w:p w14:paraId="30492B02" w14:textId="2E486137" w:rsidR="000E1E6E" w:rsidRPr="007B1E6A" w:rsidRDefault="007B1E6A" w:rsidP="000E1E6E">
      <w:pPr>
        <w:pStyle w:val="DSRemarksinmargin"/>
        <w:jc w:val="left"/>
        <w:rPr>
          <w:lang w:val="ru-RU"/>
        </w:rPr>
        <w:sectPr w:rsidR="000E1E6E" w:rsidRPr="007B1E6A" w:rsidSect="002A0E3A">
          <w:headerReference w:type="even" r:id="rId23"/>
          <w:headerReference w:type="default" r:id="rId24"/>
          <w:footerReference w:type="even" r:id="rId25"/>
          <w:footerReference w:type="first" r:id="rId26"/>
          <w:footnotePr>
            <w:numRestart w:val="eachPage"/>
          </w:footnotePr>
          <w:pgSz w:w="11906" w:h="16838" w:code="9"/>
          <w:pgMar w:top="1418" w:right="1418" w:bottom="1418" w:left="1418" w:header="709" w:footer="187" w:gutter="0"/>
          <w:cols w:space="708"/>
          <w:titlePg/>
          <w:docGrid w:linePitch="360"/>
        </w:sectPr>
      </w:pPr>
      <w:r w:rsidRPr="00167D5B">
        <w:rPr>
          <w:color w:val="0070C0"/>
          <w:sz w:val="72"/>
          <w:szCs w:val="72"/>
          <w:lang w:val="ru-RU"/>
        </w:rPr>
        <w:t>Влияние</w:t>
      </w:r>
      <w:r w:rsidRPr="007B1E6A">
        <w:rPr>
          <w:color w:val="0070C0"/>
          <w:sz w:val="72"/>
          <w:szCs w:val="72"/>
          <w:lang w:val="ru-RU"/>
        </w:rPr>
        <w:t xml:space="preserve"> </w:t>
      </w:r>
      <w:r w:rsidRPr="00167D5B">
        <w:rPr>
          <w:color w:val="0070C0"/>
          <w:sz w:val="72"/>
          <w:szCs w:val="72"/>
          <w:lang w:val="ru-RU"/>
        </w:rPr>
        <w:t>пандемии</w:t>
      </w:r>
      <w:r w:rsidRPr="007B1E6A">
        <w:rPr>
          <w:color w:val="0070C0"/>
          <w:sz w:val="72"/>
          <w:szCs w:val="72"/>
          <w:lang w:val="ru-RU"/>
        </w:rPr>
        <w:t xml:space="preserve"> </w:t>
      </w:r>
      <w:r w:rsidRPr="00167D5B">
        <w:rPr>
          <w:color w:val="0070C0"/>
          <w:sz w:val="72"/>
          <w:szCs w:val="72"/>
        </w:rPr>
        <w:t>COVID</w:t>
      </w:r>
      <w:r w:rsidRPr="007B1E6A">
        <w:rPr>
          <w:color w:val="0070C0"/>
          <w:sz w:val="72"/>
          <w:szCs w:val="72"/>
          <w:lang w:val="ru-RU"/>
        </w:rPr>
        <w:t>-19</w:t>
      </w:r>
      <w:r w:rsidRPr="007B1E6A">
        <w:rPr>
          <w:color w:val="0070C0"/>
          <w:sz w:val="96"/>
          <w:lang w:val="ru-RU"/>
        </w:rPr>
        <w:t xml:space="preserve"> </w:t>
      </w:r>
      <w:r w:rsidRPr="00167D5B">
        <w:rPr>
          <w:color w:val="0070C0"/>
          <w:sz w:val="56"/>
          <w:szCs w:val="56"/>
          <w:lang w:val="ru-RU"/>
        </w:rPr>
        <w:t>на творческие отрасли, учреждения культуры, сфер</w:t>
      </w:r>
      <w:r>
        <w:rPr>
          <w:color w:val="0070C0"/>
          <w:sz w:val="56"/>
          <w:szCs w:val="56"/>
          <w:lang w:val="ru-RU"/>
        </w:rPr>
        <w:t>ы</w:t>
      </w:r>
      <w:r w:rsidRPr="00167D5B">
        <w:rPr>
          <w:color w:val="0070C0"/>
          <w:sz w:val="56"/>
          <w:szCs w:val="56"/>
          <w:lang w:val="ru-RU"/>
        </w:rPr>
        <w:t xml:space="preserve"> образования и научных исследований</w:t>
      </w:r>
      <w:r w:rsidRPr="0026086E">
        <w:rPr>
          <w:color w:val="0070C0"/>
          <w:sz w:val="72"/>
          <w:lang w:val="ru-RU"/>
        </w:rPr>
        <w:t xml:space="preserve"> </w:t>
      </w:r>
      <w:bookmarkStart w:id="5" w:name="_GoBack"/>
      <w:bookmarkEnd w:id="5"/>
    </w:p>
    <w:p w14:paraId="0203AD38" w14:textId="18A3568A" w:rsidR="000E1E6E" w:rsidRPr="003C79DA" w:rsidRDefault="003C79DA" w:rsidP="000E1E6E">
      <w:pPr>
        <w:jc w:val="both"/>
        <w:rPr>
          <w:lang w:val="ru-RU"/>
          <w14:textOutline w14:w="9525" w14:cap="rnd" w14:cmpd="sng" w14:algn="ctr">
            <w14:noFill/>
            <w14:prstDash w14:val="solid"/>
            <w14:bevel/>
          </w14:textOutline>
        </w:rPr>
      </w:pPr>
      <w:r>
        <w:rPr>
          <w:lang w:val="ru-RU"/>
          <w14:textOutline w14:w="9525" w14:cap="rnd" w14:cmpd="sng" w14:algn="ctr">
            <w14:noFill/>
            <w14:prstDash w14:val="solid"/>
            <w14:bevel/>
          </w14:textOutline>
        </w:rPr>
        <w:lastRenderedPageBreak/>
        <w:t>Настоящий</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документ</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был</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заказан</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Международным</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бюро</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Всемирной</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организации</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интеллектуальной</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собственности</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в</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ответ</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на</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просьбу</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высказанную</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государствами</w:t>
      </w:r>
      <w:r w:rsidRPr="00167D5B">
        <w:rPr>
          <w:lang w:val="ru-RU"/>
          <w14:textOutline w14:w="9525" w14:cap="rnd" w14:cmpd="sng" w14:algn="ctr">
            <w14:noFill/>
            <w14:prstDash w14:val="solid"/>
            <w14:bevel/>
          </w14:textOutline>
        </w:rPr>
        <w:t>-</w:t>
      </w:r>
      <w:r>
        <w:rPr>
          <w:lang w:val="ru-RU"/>
          <w14:textOutline w14:w="9525" w14:cap="rnd" w14:cmpd="sng" w14:algn="ctr">
            <w14:noFill/>
            <w14:prstDash w14:val="solid"/>
            <w14:bevel/>
          </w14:textOutline>
        </w:rPr>
        <w:t>членами</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на</w:t>
      </w:r>
      <w:r w:rsidRPr="00167D5B">
        <w:rPr>
          <w:lang w:val="ru-RU"/>
          <w14:textOutline w14:w="9525" w14:cap="rnd" w14:cmpd="sng" w14:algn="ctr">
            <w14:noFill/>
            <w14:prstDash w14:val="solid"/>
            <w14:bevel/>
          </w14:textOutline>
        </w:rPr>
        <w:t xml:space="preserve"> 41-</w:t>
      </w:r>
      <w:r>
        <w:rPr>
          <w:lang w:val="ru-RU"/>
          <w14:textOutline w14:w="9525" w14:cap="rnd" w14:cmpd="sng" w14:algn="ctr">
            <w14:noFill/>
            <w14:prstDash w14:val="solid"/>
            <w14:bevel/>
          </w14:textOutline>
        </w:rPr>
        <w:t>й</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сессии</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Постоянного</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комитета</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по</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авторскому</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праву</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и смежным</w:t>
      </w:r>
      <w:r w:rsidRPr="00167D5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правам</w:t>
      </w:r>
      <w:r w:rsidRPr="00167D5B">
        <w:rPr>
          <w:lang w:val="ru-RU"/>
          <w14:textOutline w14:w="9525" w14:cap="rnd" w14:cmpd="sng" w14:algn="ctr">
            <w14:noFill/>
            <w14:prstDash w14:val="solid"/>
            <w14:bevel/>
          </w14:textOutline>
        </w:rPr>
        <w:t>.</w:t>
      </w:r>
      <w:r>
        <w:rPr>
          <w:lang w:val="ru-RU"/>
          <w14:textOutline w14:w="9525" w14:cap="rnd" w14:cmpd="sng" w14:algn="ctr">
            <w14:noFill/>
            <w14:prstDash w14:val="solid"/>
            <w14:bevel/>
          </w14:textOutline>
        </w:rPr>
        <w:t xml:space="preserve"> Его</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предполагается</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рассмотреть</w:t>
      </w:r>
      <w:r w:rsidRPr="0021687B">
        <w:rPr>
          <w:lang w:val="ru-RU"/>
          <w14:textOutline w14:w="9525" w14:cap="rnd" w14:cmpd="sng" w14:algn="ctr">
            <w14:noFill/>
            <w14:prstDash w14:val="solid"/>
            <w14:bevel/>
          </w14:textOutline>
        </w:rPr>
        <w:t xml:space="preserve"> 9 </w:t>
      </w:r>
      <w:r>
        <w:rPr>
          <w:lang w:val="ru-RU"/>
          <w14:textOutline w14:w="9525" w14:cap="rnd" w14:cmpd="sng" w14:algn="ctr">
            <w14:noFill/>
            <w14:prstDash w14:val="solid"/>
            <w14:bevel/>
          </w14:textOutline>
        </w:rPr>
        <w:t>мая</w:t>
      </w:r>
      <w:r w:rsidRPr="0021687B">
        <w:rPr>
          <w:lang w:val="ru-RU"/>
          <w14:textOutline w14:w="9525" w14:cap="rnd" w14:cmpd="sng" w14:algn="ctr">
            <w14:noFill/>
            <w14:prstDash w14:val="solid"/>
            <w14:bevel/>
          </w14:textOutline>
        </w:rPr>
        <w:t xml:space="preserve"> 2022 </w:t>
      </w:r>
      <w:r>
        <w:rPr>
          <w:lang w:val="ru-RU"/>
          <w14:textOutline w14:w="9525" w14:cap="rnd" w14:cmpd="sng" w14:algn="ctr">
            <w14:noFill/>
            <w14:prstDash w14:val="solid"/>
            <w14:bevel/>
          </w14:textOutline>
        </w:rPr>
        <w:t>года</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на</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информационной</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сессии</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посвященной</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влиянию</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пандемии</w:t>
      </w:r>
      <w:r w:rsidRPr="0021687B">
        <w:rPr>
          <w:lang w:val="ru-RU"/>
          <w14:textOutline w14:w="9525" w14:cap="rnd" w14:cmpd="sng" w14:algn="ctr">
            <w14:noFill/>
            <w14:prstDash w14:val="solid"/>
            <w14:bevel/>
          </w14:textOutline>
        </w:rPr>
        <w:t xml:space="preserve"> </w:t>
      </w:r>
      <w:r w:rsidRPr="009156D9">
        <w:rPr>
          <w14:textOutline w14:w="9525" w14:cap="rnd" w14:cmpd="sng" w14:algn="ctr">
            <w14:noFill/>
            <w14:prstDash w14:val="solid"/>
            <w14:bevel/>
          </w14:textOutline>
        </w:rPr>
        <w:t>COVID</w:t>
      </w:r>
      <w:r w:rsidRPr="0021687B">
        <w:rPr>
          <w:lang w:val="ru-RU"/>
          <w14:textOutline w14:w="9525" w14:cap="rnd" w14:cmpd="sng" w14:algn="ctr">
            <w14:noFill/>
            <w14:prstDash w14:val="solid"/>
            <w14:bevel/>
          </w14:textOutline>
        </w:rPr>
        <w:t xml:space="preserve">-19 </w:t>
      </w:r>
      <w:r>
        <w:rPr>
          <w:lang w:val="ru-RU"/>
          <w14:textOutline w14:w="9525" w14:cap="rnd" w14:cmpd="sng" w14:algn="ctr">
            <w14:noFill/>
            <w14:prstDash w14:val="solid"/>
            <w14:bevel/>
          </w14:textOutline>
        </w:rPr>
        <w:t>на</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экосистему</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авторского</w:t>
      </w:r>
      <w:r w:rsidRPr="0021687B">
        <w:rPr>
          <w:lang w:val="ru-RU"/>
          <w14:textOutline w14:w="9525" w14:cap="rnd" w14:cmpd="sng" w14:algn="ctr">
            <w14:noFill/>
            <w14:prstDash w14:val="solid"/>
            <w14:bevel/>
          </w14:textOutline>
        </w:rPr>
        <w:t xml:space="preserve"> </w:t>
      </w:r>
      <w:r>
        <w:rPr>
          <w:lang w:val="ru-RU"/>
          <w14:textOutline w14:w="9525" w14:cap="rnd" w14:cmpd="sng" w14:algn="ctr">
            <w14:noFill/>
            <w14:prstDash w14:val="solid"/>
            <w14:bevel/>
          </w14:textOutline>
        </w:rPr>
        <w:t>права</w:t>
      </w:r>
      <w:r w:rsidR="000E1E6E" w:rsidRPr="003C79DA">
        <w:rPr>
          <w:lang w:val="ru-RU"/>
          <w14:textOutline w14:w="9525" w14:cap="rnd" w14:cmpd="sng" w14:algn="ctr">
            <w14:noFill/>
            <w14:prstDash w14:val="solid"/>
            <w14:bevel/>
          </w14:textOutline>
        </w:rPr>
        <w:t xml:space="preserve">. </w:t>
      </w:r>
    </w:p>
    <w:p w14:paraId="6218F2E1" w14:textId="77777777" w:rsidR="000E1E6E" w:rsidRPr="003C79DA" w:rsidRDefault="000E1E6E" w:rsidP="000E1E6E">
      <w:pPr>
        <w:rPr>
          <w:lang w:val="ru-RU"/>
          <w14:textOutline w14:w="9525" w14:cap="rnd" w14:cmpd="sng" w14:algn="ctr">
            <w14:noFill/>
            <w14:prstDash w14:val="solid"/>
            <w14:bevel/>
          </w14:textOutline>
        </w:rPr>
      </w:pPr>
    </w:p>
    <w:p w14:paraId="722A8667" w14:textId="630EA131" w:rsidR="000E1E6E" w:rsidRPr="00C658B5" w:rsidRDefault="006B1F89" w:rsidP="000E1E6E">
      <w:pPr>
        <w:jc w:val="both"/>
        <w:rPr>
          <w:lang w:val="ru-RU"/>
          <w14:textOutline w14:w="9525" w14:cap="rnd" w14:cmpd="sng" w14:algn="ctr">
            <w14:noFill/>
            <w14:prstDash w14:val="solid"/>
            <w14:bevel/>
          </w14:textOutline>
        </w:rPr>
      </w:pPr>
      <w:hyperlink r:id="rId27" w:history="1">
        <w:r w:rsidR="000E1E6E" w:rsidRPr="009156D9">
          <w:rPr>
            <w:rStyle w:val="Hyperlink"/>
            <w:color w:val="auto"/>
            <w:lang w:val="en-US"/>
            <w14:textOutline w14:w="9525" w14:cap="rnd" w14:cmpd="sng" w14:algn="ctr">
              <w14:noFill/>
              <w14:prstDash w14:val="solid"/>
              <w14:bevel/>
            </w14:textOutline>
          </w:rPr>
          <w:t>https</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www</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wipo</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int</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meetings</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en</w:t>
        </w:r>
        <w:r w:rsidR="000E1E6E" w:rsidRPr="00C658B5">
          <w:rPr>
            <w:rStyle w:val="Hyperlink"/>
            <w:color w:val="auto"/>
            <w:lang w:val="ru-RU"/>
            <w14:textOutline w14:w="9525" w14:cap="rnd" w14:cmpd="sng" w14:algn="ctr">
              <w14:noFill/>
              <w14:prstDash w14:val="solid"/>
              <w14:bevel/>
            </w14:textOutline>
          </w:rPr>
          <w:t>/2022/</w:t>
        </w:r>
        <w:r w:rsidR="000E1E6E" w:rsidRPr="009156D9">
          <w:rPr>
            <w:rStyle w:val="Hyperlink"/>
            <w:color w:val="auto"/>
            <w:lang w:val="en-US"/>
            <w14:textOutline w14:w="9525" w14:cap="rnd" w14:cmpd="sng" w14:algn="ctr">
              <w14:noFill/>
              <w14:prstDash w14:val="solid"/>
              <w14:bevel/>
            </w14:textOutline>
          </w:rPr>
          <w:t>info</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session</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impact</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covid</w:t>
        </w:r>
        <w:r w:rsidR="000E1E6E" w:rsidRPr="00C658B5">
          <w:rPr>
            <w:rStyle w:val="Hyperlink"/>
            <w:color w:val="auto"/>
            <w:lang w:val="ru-RU"/>
            <w14:textOutline w14:w="9525" w14:cap="rnd" w14:cmpd="sng" w14:algn="ctr">
              <w14:noFill/>
              <w14:prstDash w14:val="solid"/>
              <w14:bevel/>
            </w14:textOutline>
          </w:rPr>
          <w:t>-19-</w:t>
        </w:r>
        <w:r w:rsidR="000E1E6E" w:rsidRPr="009156D9">
          <w:rPr>
            <w:rStyle w:val="Hyperlink"/>
            <w:color w:val="auto"/>
            <w:lang w:val="en-US"/>
            <w14:textOutline w14:w="9525" w14:cap="rnd" w14:cmpd="sng" w14:algn="ctr">
              <w14:noFill/>
              <w14:prstDash w14:val="solid"/>
              <w14:bevel/>
            </w14:textOutline>
          </w:rPr>
          <w:t>copyright</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ecosystems</w:t>
        </w:r>
        <w:r w:rsidR="000E1E6E" w:rsidRPr="00C658B5">
          <w:rPr>
            <w:rStyle w:val="Hyperlink"/>
            <w:color w:val="auto"/>
            <w:lang w:val="ru-RU"/>
            <w14:textOutline w14:w="9525" w14:cap="rnd" w14:cmpd="sng" w14:algn="ctr">
              <w14:noFill/>
              <w14:prstDash w14:val="solid"/>
              <w14:bevel/>
            </w14:textOutline>
          </w:rPr>
          <w:t>.</w:t>
        </w:r>
        <w:r w:rsidR="000E1E6E" w:rsidRPr="009156D9">
          <w:rPr>
            <w:rStyle w:val="Hyperlink"/>
            <w:color w:val="auto"/>
            <w:lang w:val="en-US"/>
            <w14:textOutline w14:w="9525" w14:cap="rnd" w14:cmpd="sng" w14:algn="ctr">
              <w14:noFill/>
              <w14:prstDash w14:val="solid"/>
              <w14:bevel/>
            </w14:textOutline>
          </w:rPr>
          <w:t>html</w:t>
        </w:r>
      </w:hyperlink>
      <w:r w:rsidR="000E1E6E" w:rsidRPr="00C658B5">
        <w:rPr>
          <w:lang w:val="ru-RU"/>
          <w14:textOutline w14:w="9525" w14:cap="rnd" w14:cmpd="sng" w14:algn="ctr">
            <w14:noFill/>
            <w14:prstDash w14:val="solid"/>
            <w14:bevel/>
          </w14:textOutline>
        </w:rPr>
        <w:t xml:space="preserve"> </w:t>
      </w:r>
      <w:r w:rsidR="000E1E6E" w:rsidRPr="00C658B5" w:rsidDel="005563F2">
        <w:rPr>
          <w:lang w:val="ru-RU"/>
          <w14:textOutline w14:w="9525" w14:cap="rnd" w14:cmpd="sng" w14:algn="ctr">
            <w14:noFill/>
            <w14:prstDash w14:val="solid"/>
            <w14:bevel/>
          </w14:textOutline>
        </w:rPr>
        <w:t xml:space="preserve"> </w:t>
      </w:r>
      <w:r w:rsidR="000E1E6E" w:rsidRPr="00C658B5">
        <w:rPr>
          <w:lang w:val="ru-RU"/>
          <w14:textOutline w14:w="9525" w14:cap="rnd" w14:cmpd="sng" w14:algn="ctr">
            <w14:noFill/>
            <w14:prstDash w14:val="solid"/>
            <w14:bevel/>
          </w14:textOutline>
        </w:rPr>
        <w:t xml:space="preserve"> </w:t>
      </w:r>
    </w:p>
    <w:p w14:paraId="647322B7" w14:textId="77777777" w:rsidR="000E1E6E" w:rsidRPr="00C658B5" w:rsidRDefault="000E1E6E" w:rsidP="000E1E6E">
      <w:pPr>
        <w:spacing w:after="200" w:line="276" w:lineRule="auto"/>
        <w:rPr>
          <w:lang w:val="ru-RU"/>
        </w:rPr>
      </w:pPr>
    </w:p>
    <w:p w14:paraId="3007A5B7" w14:textId="77777777" w:rsidR="000E1E6E" w:rsidRPr="00C658B5" w:rsidRDefault="000E1E6E" w:rsidP="000E1E6E">
      <w:pPr>
        <w:spacing w:after="200" w:line="276" w:lineRule="auto"/>
        <w:rPr>
          <w:lang w:val="ru-RU"/>
        </w:rPr>
      </w:pPr>
    </w:p>
    <w:p w14:paraId="306D3227" w14:textId="77777777" w:rsidR="000E1E6E" w:rsidRPr="00C658B5" w:rsidRDefault="000E1E6E" w:rsidP="000E1E6E">
      <w:pPr>
        <w:spacing w:after="200" w:line="276" w:lineRule="auto"/>
        <w:rPr>
          <w:lang w:val="ru-RU"/>
        </w:rPr>
      </w:pPr>
    </w:p>
    <w:p w14:paraId="6829BF62" w14:textId="77777777" w:rsidR="000E1E6E" w:rsidRPr="00C658B5" w:rsidRDefault="000E1E6E" w:rsidP="000E1E6E">
      <w:pPr>
        <w:spacing w:after="200" w:line="276" w:lineRule="auto"/>
        <w:rPr>
          <w:lang w:val="ru-RU"/>
        </w:rPr>
      </w:pPr>
    </w:p>
    <w:p w14:paraId="249FFBCE" w14:textId="77777777" w:rsidR="000E1E6E" w:rsidRPr="00C658B5" w:rsidRDefault="000E1E6E" w:rsidP="000E1E6E">
      <w:pPr>
        <w:spacing w:after="200" w:line="276" w:lineRule="auto"/>
        <w:rPr>
          <w:lang w:val="ru-RU"/>
        </w:rPr>
      </w:pPr>
    </w:p>
    <w:p w14:paraId="288BC236" w14:textId="77777777" w:rsidR="000E1E6E" w:rsidRPr="00C658B5" w:rsidRDefault="000E1E6E" w:rsidP="000E1E6E">
      <w:pPr>
        <w:spacing w:after="200" w:line="276" w:lineRule="auto"/>
        <w:rPr>
          <w:lang w:val="ru-RU"/>
        </w:rPr>
        <w:sectPr w:rsidR="000E1E6E" w:rsidRPr="00C658B5" w:rsidSect="002A0E3A">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418" w:left="1418" w:header="709" w:footer="187" w:gutter="0"/>
          <w:cols w:space="708"/>
          <w:titlePg/>
          <w:docGrid w:linePitch="360"/>
        </w:sectPr>
      </w:pPr>
      <w:r w:rsidRPr="009849AF">
        <w:rPr>
          <w:noProof/>
          <w:lang w:eastAsia="en-US"/>
        </w:rPr>
        <mc:AlternateContent>
          <mc:Choice Requires="wps">
            <w:drawing>
              <wp:anchor distT="0" distB="0" distL="114300" distR="114300" simplePos="0" relativeHeight="251698176" behindDoc="0" locked="0" layoutInCell="1" allowOverlap="1" wp14:anchorId="14A66A2F" wp14:editId="4F445B60">
                <wp:simplePos x="0" y="0"/>
                <wp:positionH relativeFrom="page">
                  <wp:posOffset>885190</wp:posOffset>
                </wp:positionH>
                <wp:positionV relativeFrom="page">
                  <wp:posOffset>6296077</wp:posOffset>
                </wp:positionV>
                <wp:extent cx="5240655" cy="3937635"/>
                <wp:effectExtent l="0" t="0" r="0" b="5715"/>
                <wp:wrapNone/>
                <wp:docPr id="23" name="Tekstvak 17"/>
                <wp:cNvGraphicFramePr/>
                <a:graphic xmlns:a="http://schemas.openxmlformats.org/drawingml/2006/main">
                  <a:graphicData uri="http://schemas.microsoft.com/office/word/2010/wordprocessingShape">
                    <wps:wsp>
                      <wps:cNvSpPr txBox="1"/>
                      <wps:spPr>
                        <a:xfrm>
                          <a:off x="0" y="0"/>
                          <a:ext cx="5240655" cy="3937635"/>
                        </a:xfrm>
                        <a:prstGeom prst="rect">
                          <a:avLst/>
                        </a:prstGeom>
                        <a:noFill/>
                        <a:ln w="6350">
                          <a:noFill/>
                        </a:ln>
                        <a:effectLst/>
                      </wps:spPr>
                      <wps:txbx>
                        <w:txbxContent>
                          <w:tbl>
                            <w:tblPr>
                              <w:tblOverlap w:val="never"/>
                              <w:tblW w:w="5000" w:type="pct"/>
                              <w:tblCellMar>
                                <w:left w:w="0" w:type="dxa"/>
                                <w:right w:w="0" w:type="dxa"/>
                              </w:tblCellMar>
                              <w:tblLook w:val="0000" w:firstRow="0" w:lastRow="0" w:firstColumn="0" w:lastColumn="0" w:noHBand="0" w:noVBand="0"/>
                            </w:tblPr>
                            <w:tblGrid>
                              <w:gridCol w:w="8243"/>
                            </w:tblGrid>
                            <w:tr w:rsidR="0063021A" w:rsidRPr="00EC2D84" w14:paraId="40852630" w14:textId="77777777" w:rsidTr="007E2BEE">
                              <w:trPr>
                                <w:cantSplit/>
                              </w:trPr>
                              <w:tc>
                                <w:tcPr>
                                  <w:tcW w:w="5000" w:type="pct"/>
                                  <w:vAlign w:val="bottom"/>
                                </w:tcPr>
                                <w:p w14:paraId="0C58AA2D" w14:textId="77777777" w:rsidR="0063021A" w:rsidRPr="00EC2D84" w:rsidRDefault="0063021A" w:rsidP="00B6738C">
                                  <w:pPr>
                                    <w:rPr>
                                      <w:noProof/>
                                    </w:rPr>
                                  </w:pPr>
                                  <w:r>
                                    <w:rPr>
                                      <w:noProof/>
                                      <w:lang w:eastAsia="en-US"/>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63021A" w:rsidRPr="00EC2D84" w14:paraId="3C7CD8BA" w14:textId="77777777" w:rsidTr="007E2BEE">
                              <w:trPr>
                                <w:cantSplit/>
                              </w:trPr>
                              <w:tc>
                                <w:tcPr>
                                  <w:tcW w:w="5000" w:type="pct"/>
                                  <w:vAlign w:val="bottom"/>
                                </w:tcPr>
                                <w:p w14:paraId="4F16E5DB" w14:textId="77777777" w:rsidR="0063021A" w:rsidRPr="00EC2D84" w:rsidRDefault="0063021A" w:rsidP="00B6738C">
                                  <w:pPr>
                                    <w:rPr>
                                      <w:noProof/>
                                    </w:rPr>
                                  </w:pPr>
                                </w:p>
                              </w:tc>
                            </w:tr>
                            <w:tr w:rsidR="0063021A" w:rsidRPr="00EC2D84" w14:paraId="5534A251" w14:textId="77777777" w:rsidTr="007E2BEE">
                              <w:trPr>
                                <w:cantSplit/>
                              </w:trPr>
                              <w:tc>
                                <w:tcPr>
                                  <w:tcW w:w="5000" w:type="pct"/>
                                  <w:vAlign w:val="bottom"/>
                                </w:tcPr>
                                <w:p w14:paraId="1C932D11" w14:textId="77777777" w:rsidR="0063021A" w:rsidRPr="00EC2D84" w:rsidRDefault="0063021A" w:rsidP="00B6738C">
                                  <w:pPr>
                                    <w:rPr>
                                      <w:noProof/>
                                    </w:rPr>
                                  </w:pPr>
                                </w:p>
                              </w:tc>
                            </w:tr>
                            <w:tr w:rsidR="0063021A" w:rsidRPr="00EC2D84" w14:paraId="49E80EE4" w14:textId="77777777" w:rsidTr="007E2BEE">
                              <w:trPr>
                                <w:cantSplit/>
                              </w:trPr>
                              <w:tc>
                                <w:tcPr>
                                  <w:tcW w:w="5000" w:type="pct"/>
                                  <w:vAlign w:val="bottom"/>
                                </w:tcPr>
                                <w:p w14:paraId="5F43DFA8" w14:textId="77777777" w:rsidR="0063021A" w:rsidRPr="00EC2D84" w:rsidRDefault="0063021A" w:rsidP="00B6738C">
                                  <w:pPr>
                                    <w:rPr>
                                      <w:noProof/>
                                    </w:rPr>
                                  </w:pPr>
                                </w:p>
                              </w:tc>
                            </w:tr>
                            <w:tr w:rsidR="0063021A" w:rsidRPr="006B1F89" w14:paraId="77C25F2F" w14:textId="77777777" w:rsidTr="007E2BEE">
                              <w:trPr>
                                <w:cantSplit/>
                                <w:trHeight w:val="654"/>
                              </w:trPr>
                              <w:tc>
                                <w:tcPr>
                                  <w:tcW w:w="5000" w:type="pct"/>
                                  <w:vAlign w:val="bottom"/>
                                </w:tcPr>
                                <w:p w14:paraId="66901904" w14:textId="3278FF51" w:rsidR="0063021A" w:rsidRPr="00CE05CE" w:rsidRDefault="00B21AAE" w:rsidP="00B6738C">
                                  <w:pPr>
                                    <w:rPr>
                                      <w:noProof/>
                                    </w:rPr>
                                  </w:pPr>
                                  <w:r>
                                    <w:rPr>
                                      <w:noProof/>
                                      <w:lang w:val="ru-RU"/>
                                    </w:rPr>
                                    <w:t>Авторы</w:t>
                                  </w:r>
                                  <w:r w:rsidR="0063021A" w:rsidRPr="00CE05CE">
                                    <w:rPr>
                                      <w:noProof/>
                                    </w:rPr>
                                    <w:t xml:space="preserve">: Marilena Vecco, Martin Clarke, Paul </w:t>
                                  </w:r>
                                  <w:r w:rsidR="0063021A" w:rsidRPr="0019423D">
                                    <w:rPr>
                                      <w:noProof/>
                                    </w:rPr>
                                    <w:t>Vroonhof, Eveline</w:t>
                                  </w:r>
                                  <w:r w:rsidR="0063021A">
                                    <w:rPr>
                                      <w:noProof/>
                                    </w:rPr>
                                    <w:t xml:space="preserve"> de Weerd, Ena Ivkovic, Sofia Minichova, Miriam </w:t>
                                  </w:r>
                                  <w:r w:rsidR="0063021A" w:rsidRPr="000D5FFB">
                                    <w:rPr>
                                      <w:noProof/>
                                    </w:rPr>
                                    <w:t>Nazarejova</w:t>
                                  </w:r>
                                  <w:r w:rsidR="0063021A">
                                    <w:rPr>
                                      <w:noProof/>
                                    </w:rPr>
                                    <w:t>.</w:t>
                                  </w:r>
                                  <w:r w:rsidR="0063021A" w:rsidRPr="00CE05CE">
                                    <w:rPr>
                                      <w:noProof/>
                                    </w:rPr>
                                    <w:t xml:space="preserve"> </w:t>
                                  </w:r>
                                </w:p>
                                <w:p w14:paraId="411CA6A3" w14:textId="77777777" w:rsidR="0063021A" w:rsidRDefault="0063021A" w:rsidP="00B6738C">
                                  <w:pPr>
                                    <w:rPr>
                                      <w:noProof/>
                                    </w:rPr>
                                  </w:pPr>
                                </w:p>
                                <w:p w14:paraId="0331A28C" w14:textId="07103112" w:rsidR="0063021A" w:rsidRPr="00B21AAE" w:rsidRDefault="00B21AAE" w:rsidP="00B6738C">
                                  <w:pPr>
                                    <w:rPr>
                                      <w:noProof/>
                                      <w:lang w:val="ru-RU"/>
                                    </w:rPr>
                                  </w:pPr>
                                  <w:r>
                                    <w:rPr>
                                      <w:noProof/>
                                      <w:lang w:val="ru-RU"/>
                                    </w:rPr>
                                    <w:t>Изображение</w:t>
                                  </w:r>
                                  <w:r w:rsidRPr="00B21AAE">
                                    <w:rPr>
                                      <w:noProof/>
                                      <w:lang w:val="ru-RU"/>
                                    </w:rPr>
                                    <w:t xml:space="preserve"> </w:t>
                                  </w:r>
                                  <w:r>
                                    <w:rPr>
                                      <w:noProof/>
                                      <w:lang w:val="ru-RU"/>
                                    </w:rPr>
                                    <w:t>на</w:t>
                                  </w:r>
                                  <w:r w:rsidRPr="00B21AAE">
                                    <w:rPr>
                                      <w:noProof/>
                                      <w:lang w:val="ru-RU"/>
                                    </w:rPr>
                                    <w:t xml:space="preserve"> </w:t>
                                  </w:r>
                                  <w:r>
                                    <w:rPr>
                                      <w:noProof/>
                                      <w:lang w:val="ru-RU"/>
                                    </w:rPr>
                                    <w:t>обложке</w:t>
                                  </w:r>
                                  <w:r w:rsidR="0063021A" w:rsidRPr="00B21AAE">
                                    <w:rPr>
                                      <w:noProof/>
                                      <w:lang w:val="ru-RU"/>
                                    </w:rPr>
                                    <w:t xml:space="preserve">: © </w:t>
                                  </w:r>
                                  <w:r w:rsidR="0063021A" w:rsidRPr="00B64115">
                                    <w:rPr>
                                      <w:noProof/>
                                    </w:rPr>
                                    <w:t>Getty</w:t>
                                  </w:r>
                                  <w:r w:rsidR="0063021A" w:rsidRPr="00B21AAE">
                                    <w:rPr>
                                      <w:noProof/>
                                      <w:lang w:val="ru-RU"/>
                                    </w:rPr>
                                    <w:t xml:space="preserve"> </w:t>
                                  </w:r>
                                  <w:r w:rsidR="0063021A">
                                    <w:rPr>
                                      <w:noProof/>
                                    </w:rPr>
                                    <w:t>I</w:t>
                                  </w:r>
                                  <w:r w:rsidR="0063021A" w:rsidRPr="00B64115">
                                    <w:rPr>
                                      <w:noProof/>
                                    </w:rPr>
                                    <w:t>mages</w:t>
                                  </w:r>
                                  <w:r w:rsidR="0063021A" w:rsidRPr="00B21AAE">
                                    <w:rPr>
                                      <w:noProof/>
                                      <w:lang w:val="ru-RU"/>
                                    </w:rPr>
                                    <w:t>;</w:t>
                                  </w:r>
                                  <w:r>
                                    <w:rPr>
                                      <w:noProof/>
                                      <w:lang w:val="ru-RU"/>
                                    </w:rPr>
                                    <w:t xml:space="preserve"> компоновка выполнена ВОИС</w:t>
                                  </w:r>
                                </w:p>
                                <w:p w14:paraId="2235747B" w14:textId="77777777" w:rsidR="0063021A" w:rsidRPr="00B21AAE" w:rsidRDefault="0063021A" w:rsidP="00B6738C">
                                  <w:pPr>
                                    <w:rPr>
                                      <w:noProof/>
                                      <w:lang w:val="ru-RU"/>
                                    </w:rPr>
                                  </w:pPr>
                                </w:p>
                              </w:tc>
                            </w:tr>
                            <w:tr w:rsidR="0063021A" w:rsidRPr="006B1F89" w14:paraId="1627AF24" w14:textId="77777777" w:rsidTr="007E2BEE">
                              <w:trPr>
                                <w:cantSplit/>
                              </w:trPr>
                              <w:tc>
                                <w:tcPr>
                                  <w:tcW w:w="5000" w:type="pct"/>
                                  <w:vAlign w:val="bottom"/>
                                </w:tcPr>
                                <w:p w14:paraId="76CA905F" w14:textId="6B19FFA2" w:rsidR="0063021A" w:rsidRPr="00B21AAE" w:rsidRDefault="00B21AAE" w:rsidP="0063021A">
                                  <w:pPr>
                                    <w:jc w:val="both"/>
                                    <w:rPr>
                                      <w:lang w:val="ru-RU"/>
                                    </w:rPr>
                                  </w:pPr>
                                  <w:r>
                                    <w:rPr>
                                      <w:lang w:val="ru-RU"/>
                                    </w:rPr>
                                    <w:t>Ответственность</w:t>
                                  </w:r>
                                  <w:r w:rsidRPr="00605EDE">
                                    <w:rPr>
                                      <w:lang w:val="ru-RU"/>
                                    </w:rPr>
                                    <w:t xml:space="preserve"> </w:t>
                                  </w:r>
                                  <w:r>
                                    <w:rPr>
                                      <w:lang w:val="ru-RU"/>
                                    </w:rPr>
                                    <w:t>за</w:t>
                                  </w:r>
                                  <w:r w:rsidRPr="00605EDE">
                                    <w:rPr>
                                      <w:lang w:val="ru-RU"/>
                                    </w:rPr>
                                    <w:t xml:space="preserve"> </w:t>
                                  </w:r>
                                  <w:r>
                                    <w:rPr>
                                      <w:lang w:val="ru-RU"/>
                                    </w:rPr>
                                    <w:t>содержание</w:t>
                                  </w:r>
                                  <w:r w:rsidRPr="00605EDE">
                                    <w:rPr>
                                      <w:lang w:val="ru-RU"/>
                                    </w:rPr>
                                    <w:t xml:space="preserve"> </w:t>
                                  </w:r>
                                  <w:r>
                                    <w:rPr>
                                      <w:lang w:val="ru-RU"/>
                                    </w:rPr>
                                    <w:t xml:space="preserve">настоящего доклада несет компания </w:t>
                                  </w:r>
                                  <w:r w:rsidRPr="00056E2D">
                                    <w:t>Panteia</w:t>
                                  </w:r>
                                  <w:r w:rsidR="0063021A" w:rsidRPr="00B21AAE">
                                    <w:rPr>
                                      <w:lang w:val="ru-RU"/>
                                    </w:rPr>
                                    <w:t>.</w:t>
                                  </w:r>
                                </w:p>
                                <w:p w14:paraId="541187EB" w14:textId="77777777" w:rsidR="0063021A" w:rsidRPr="00B21AAE" w:rsidRDefault="0063021A" w:rsidP="0063021A">
                                  <w:pPr>
                                    <w:jc w:val="both"/>
                                    <w:rPr>
                                      <w:rFonts w:ascii="Verdana" w:hAnsi="Verdana"/>
                                      <w:lang w:val="ru-RU"/>
                                    </w:rPr>
                                  </w:pPr>
                                </w:p>
                                <w:p w14:paraId="3F982281" w14:textId="77777777" w:rsidR="0063021A" w:rsidRPr="00C658B5" w:rsidRDefault="0063021A" w:rsidP="0063021A">
                                  <w:pPr>
                                    <w:rPr>
                                      <w:lang w:val="ru-RU"/>
                                    </w:rPr>
                                  </w:pPr>
                                  <w:r w:rsidRPr="00C658B5">
                                    <w:rPr>
                                      <w:lang w:val="ru-RU"/>
                                    </w:rPr>
                                    <w:t xml:space="preserve">© </w:t>
                                  </w:r>
                                  <w:r>
                                    <w:t>WIPO</w:t>
                                  </w:r>
                                  <w:r w:rsidRPr="00C658B5">
                                    <w:rPr>
                                      <w:lang w:val="ru-RU"/>
                                    </w:rPr>
                                    <w:t>, 2022</w:t>
                                  </w:r>
                                </w:p>
                                <w:p w14:paraId="4A708A6D" w14:textId="77777777" w:rsidR="0063021A" w:rsidRPr="00C658B5" w:rsidRDefault="0063021A" w:rsidP="0063021A">
                                  <w:pPr>
                                    <w:rPr>
                                      <w:lang w:val="ru-RU"/>
                                    </w:rPr>
                                  </w:pPr>
                                </w:p>
                                <w:p w14:paraId="5A7B5016" w14:textId="15DF78EB" w:rsidR="0063021A" w:rsidRPr="00B21AAE" w:rsidRDefault="0063021A" w:rsidP="0063021A">
                                  <w:pPr>
                                    <w:rPr>
                                      <w:lang w:val="ru-RU"/>
                                    </w:rPr>
                                  </w:pPr>
                                  <w:r w:rsidRPr="00C52396">
                                    <w:rPr>
                                      <w:noProof/>
                                      <w:lang w:eastAsia="en-US"/>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B21AAE">
                                    <w:rPr>
                                      <w:lang w:val="ru-RU"/>
                                    </w:rPr>
                                    <w:t xml:space="preserve"> </w:t>
                                  </w:r>
                                  <w:r w:rsidR="00B21AAE">
                                    <w:rPr>
                                      <w:lang w:val="ru-RU"/>
                                    </w:rPr>
                                    <w:t>Атрибуция</w:t>
                                  </w:r>
                                  <w:r w:rsidR="00B21AAE" w:rsidRPr="00605EDE">
                                    <w:rPr>
                                      <w:lang w:val="ru-RU"/>
                                    </w:rPr>
                                    <w:t xml:space="preserve"> 4.0 </w:t>
                                  </w:r>
                                  <w:r w:rsidR="00B21AAE">
                                    <w:rPr>
                                      <w:lang w:val="ru-RU"/>
                                    </w:rPr>
                                    <w:t>Всемирная</w:t>
                                  </w:r>
                                  <w:r w:rsidR="00B21AAE" w:rsidRPr="00605EDE">
                                    <w:rPr>
                                      <w:lang w:val="ru-RU"/>
                                    </w:rPr>
                                    <w:t xml:space="preserve"> </w:t>
                                  </w:r>
                                  <w:r w:rsidRPr="00B21AAE">
                                    <w:rPr>
                                      <w:lang w:val="ru-RU"/>
                                    </w:rPr>
                                    <w:t>(</w:t>
                                  </w:r>
                                  <w:r w:rsidRPr="00C52396">
                                    <w:t>CC</w:t>
                                  </w:r>
                                  <w:r w:rsidRPr="00B21AAE">
                                    <w:rPr>
                                      <w:lang w:val="ru-RU"/>
                                    </w:rPr>
                                    <w:t xml:space="preserve"> </w:t>
                                  </w:r>
                                  <w:r w:rsidRPr="00C52396">
                                    <w:t>BY</w:t>
                                  </w:r>
                                  <w:r w:rsidRPr="00B21AAE">
                                    <w:rPr>
                                      <w:lang w:val="ru-RU"/>
                                    </w:rPr>
                                    <w:t xml:space="preserve"> 4.0)</w:t>
                                  </w:r>
                                </w:p>
                                <w:p w14:paraId="47BC49B0" w14:textId="77777777" w:rsidR="0063021A" w:rsidRPr="00B21AAE" w:rsidRDefault="0063021A" w:rsidP="0063021A">
                                  <w:pPr>
                                    <w:rPr>
                                      <w:highlight w:val="yellow"/>
                                      <w:lang w:val="ru-RU"/>
                                    </w:rPr>
                                  </w:pPr>
                                </w:p>
                                <w:p w14:paraId="1D63BBC8" w14:textId="160B9E05" w:rsidR="0063021A" w:rsidRPr="00B21AAE" w:rsidRDefault="00B21AAE" w:rsidP="0063021A">
                                  <w:pPr>
                                    <w:jc w:val="both"/>
                                    <w:rPr>
                                      <w:rFonts w:ascii="Verdana" w:hAnsi="Verdana"/>
                                      <w:noProof/>
                                      <w:lang w:val="ru-RU"/>
                                    </w:rPr>
                                  </w:pPr>
                                  <w:r w:rsidRPr="00885ADC">
                                    <w:rPr>
                                      <w:lang w:val="ru-RU"/>
                                    </w:rPr>
                                    <w:t xml:space="preserve">Лицензия </w:t>
                                  </w:r>
                                  <w:r>
                                    <w:t>CC</w:t>
                                  </w:r>
                                  <w:r w:rsidRPr="00885ADC">
                                    <w:rPr>
                                      <w:lang w:val="ru-RU"/>
                                    </w:rPr>
                                    <w:t xml:space="preserve"> не применяется к той части контента настоящей публикации, которая подготовлена не ВОИС</w:t>
                                  </w:r>
                                  <w:r w:rsidR="0063021A" w:rsidRPr="00B21AAE">
                                    <w:rPr>
                                      <w:bCs/>
                                      <w:lang w:val="ru-RU"/>
                                    </w:rPr>
                                    <w:t>.</w:t>
                                  </w:r>
                                </w:p>
                              </w:tc>
                            </w:tr>
                          </w:tbl>
                          <w:p w14:paraId="0B76B67F" w14:textId="77777777" w:rsidR="0063021A" w:rsidRPr="00B21AAE" w:rsidRDefault="0063021A" w:rsidP="000E1E6E">
                            <w:pPr>
                              <w:rPr>
                                <w:lang w:val="ru-RU"/>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66A2F" id="_x0000_t202" coordsize="21600,21600" o:spt="202" path="m,l,21600r21600,l21600,xe">
                <v:stroke joinstyle="miter"/>
                <v:path gradientshapeok="t" o:connecttype="rect"/>
              </v:shapetype>
              <v:shape id="Tekstvak 17" o:spid="_x0000_s1026" type="#_x0000_t202" style="position:absolute;margin-left:69.7pt;margin-top:495.75pt;width:412.65pt;height:310.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" filled="f" stroked="f" strokeweight=".5pt">
                <v:textbox inset="0,0,0,0">
                  <w:txbxContent>
                    <w:tbl>
                      <w:tblPr>
                        <w:tblOverlap w:val="never"/>
                        <w:tblW w:w="5000" w:type="pct"/>
                        <w:tblCellMar>
                          <w:left w:w="0" w:type="dxa"/>
                          <w:right w:w="0" w:type="dxa"/>
                        </w:tblCellMar>
                        <w:tblLook w:val="0000" w:firstRow="0" w:lastRow="0" w:firstColumn="0" w:lastColumn="0" w:noHBand="0" w:noVBand="0"/>
                      </w:tblPr>
                      <w:tblGrid>
                        <w:gridCol w:w="8243"/>
                      </w:tblGrid>
                      <w:tr w:rsidR="0063021A" w:rsidRPr="00EC2D84" w14:paraId="40852630" w14:textId="77777777" w:rsidTr="007E2BEE">
                        <w:trPr>
                          <w:cantSplit/>
                        </w:trPr>
                        <w:tc>
                          <w:tcPr>
                            <w:tcW w:w="5000" w:type="pct"/>
                            <w:vAlign w:val="bottom"/>
                          </w:tcPr>
                          <w:p w14:paraId="0C58AA2D" w14:textId="77777777" w:rsidR="0063021A" w:rsidRPr="00EC2D84" w:rsidRDefault="0063021A" w:rsidP="00B6738C">
                            <w:pPr>
                              <w:rPr>
                                <w:noProof/>
                              </w:rPr>
                            </w:pPr>
                            <w:r>
                              <w:rPr>
                                <w:noProof/>
                                <w:lang w:eastAsia="en-US"/>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63021A" w:rsidRPr="00EC2D84" w14:paraId="3C7CD8BA" w14:textId="77777777" w:rsidTr="007E2BEE">
                        <w:trPr>
                          <w:cantSplit/>
                        </w:trPr>
                        <w:tc>
                          <w:tcPr>
                            <w:tcW w:w="5000" w:type="pct"/>
                            <w:vAlign w:val="bottom"/>
                          </w:tcPr>
                          <w:p w14:paraId="4F16E5DB" w14:textId="77777777" w:rsidR="0063021A" w:rsidRPr="00EC2D84" w:rsidRDefault="0063021A" w:rsidP="00B6738C">
                            <w:pPr>
                              <w:rPr>
                                <w:noProof/>
                              </w:rPr>
                            </w:pPr>
                          </w:p>
                        </w:tc>
                      </w:tr>
                      <w:tr w:rsidR="0063021A" w:rsidRPr="00EC2D84" w14:paraId="5534A251" w14:textId="77777777" w:rsidTr="007E2BEE">
                        <w:trPr>
                          <w:cantSplit/>
                        </w:trPr>
                        <w:tc>
                          <w:tcPr>
                            <w:tcW w:w="5000" w:type="pct"/>
                            <w:vAlign w:val="bottom"/>
                          </w:tcPr>
                          <w:p w14:paraId="1C932D11" w14:textId="77777777" w:rsidR="0063021A" w:rsidRPr="00EC2D84" w:rsidRDefault="0063021A" w:rsidP="00B6738C">
                            <w:pPr>
                              <w:rPr>
                                <w:noProof/>
                              </w:rPr>
                            </w:pPr>
                          </w:p>
                        </w:tc>
                      </w:tr>
                      <w:tr w:rsidR="0063021A" w:rsidRPr="00EC2D84" w14:paraId="49E80EE4" w14:textId="77777777" w:rsidTr="007E2BEE">
                        <w:trPr>
                          <w:cantSplit/>
                        </w:trPr>
                        <w:tc>
                          <w:tcPr>
                            <w:tcW w:w="5000" w:type="pct"/>
                            <w:vAlign w:val="bottom"/>
                          </w:tcPr>
                          <w:p w14:paraId="5F43DFA8" w14:textId="77777777" w:rsidR="0063021A" w:rsidRPr="00EC2D84" w:rsidRDefault="0063021A" w:rsidP="00B6738C">
                            <w:pPr>
                              <w:rPr>
                                <w:noProof/>
                              </w:rPr>
                            </w:pPr>
                          </w:p>
                        </w:tc>
                      </w:tr>
                      <w:tr w:rsidR="0063021A" w:rsidRPr="006B1F89" w14:paraId="77C25F2F" w14:textId="77777777" w:rsidTr="007E2BEE">
                        <w:trPr>
                          <w:cantSplit/>
                          <w:trHeight w:val="654"/>
                        </w:trPr>
                        <w:tc>
                          <w:tcPr>
                            <w:tcW w:w="5000" w:type="pct"/>
                            <w:vAlign w:val="bottom"/>
                          </w:tcPr>
                          <w:p w14:paraId="66901904" w14:textId="3278FF51" w:rsidR="0063021A" w:rsidRPr="00CE05CE" w:rsidRDefault="00B21AAE" w:rsidP="00B6738C">
                            <w:pPr>
                              <w:rPr>
                                <w:noProof/>
                              </w:rPr>
                            </w:pPr>
                            <w:r>
                              <w:rPr>
                                <w:noProof/>
                                <w:lang w:val="ru-RU"/>
                              </w:rPr>
                              <w:t>Авторы</w:t>
                            </w:r>
                            <w:r w:rsidR="0063021A" w:rsidRPr="00CE05CE">
                              <w:rPr>
                                <w:noProof/>
                              </w:rPr>
                              <w:t xml:space="preserve">: Marilena Vecco, Martin Clarke, Paul </w:t>
                            </w:r>
                            <w:r w:rsidR="0063021A" w:rsidRPr="0019423D">
                              <w:rPr>
                                <w:noProof/>
                              </w:rPr>
                              <w:t>Vroonhof, Eveline</w:t>
                            </w:r>
                            <w:r w:rsidR="0063021A">
                              <w:rPr>
                                <w:noProof/>
                              </w:rPr>
                              <w:t xml:space="preserve"> de Weerd, Ena Ivkovic, Sofia Minichova, Miriam </w:t>
                            </w:r>
                            <w:r w:rsidR="0063021A" w:rsidRPr="000D5FFB">
                              <w:rPr>
                                <w:noProof/>
                              </w:rPr>
                              <w:t>Nazarejova</w:t>
                            </w:r>
                            <w:r w:rsidR="0063021A">
                              <w:rPr>
                                <w:noProof/>
                              </w:rPr>
                              <w:t>.</w:t>
                            </w:r>
                            <w:r w:rsidR="0063021A" w:rsidRPr="00CE05CE">
                              <w:rPr>
                                <w:noProof/>
                              </w:rPr>
                              <w:t xml:space="preserve"> </w:t>
                            </w:r>
                          </w:p>
                          <w:p w14:paraId="411CA6A3" w14:textId="77777777" w:rsidR="0063021A" w:rsidRDefault="0063021A" w:rsidP="00B6738C">
                            <w:pPr>
                              <w:rPr>
                                <w:noProof/>
                              </w:rPr>
                            </w:pPr>
                          </w:p>
                          <w:p w14:paraId="0331A28C" w14:textId="07103112" w:rsidR="0063021A" w:rsidRPr="00B21AAE" w:rsidRDefault="00B21AAE" w:rsidP="00B6738C">
                            <w:pPr>
                              <w:rPr>
                                <w:noProof/>
                                <w:lang w:val="ru-RU"/>
                              </w:rPr>
                            </w:pPr>
                            <w:r>
                              <w:rPr>
                                <w:noProof/>
                                <w:lang w:val="ru-RU"/>
                              </w:rPr>
                              <w:t>Изображение</w:t>
                            </w:r>
                            <w:r w:rsidRPr="00B21AAE">
                              <w:rPr>
                                <w:noProof/>
                                <w:lang w:val="ru-RU"/>
                              </w:rPr>
                              <w:t xml:space="preserve"> </w:t>
                            </w:r>
                            <w:r>
                              <w:rPr>
                                <w:noProof/>
                                <w:lang w:val="ru-RU"/>
                              </w:rPr>
                              <w:t>на</w:t>
                            </w:r>
                            <w:r w:rsidRPr="00B21AAE">
                              <w:rPr>
                                <w:noProof/>
                                <w:lang w:val="ru-RU"/>
                              </w:rPr>
                              <w:t xml:space="preserve"> </w:t>
                            </w:r>
                            <w:r>
                              <w:rPr>
                                <w:noProof/>
                                <w:lang w:val="ru-RU"/>
                              </w:rPr>
                              <w:t>обложке</w:t>
                            </w:r>
                            <w:r w:rsidR="0063021A" w:rsidRPr="00B21AAE">
                              <w:rPr>
                                <w:noProof/>
                                <w:lang w:val="ru-RU"/>
                              </w:rPr>
                              <w:t xml:space="preserve">: © </w:t>
                            </w:r>
                            <w:r w:rsidR="0063021A" w:rsidRPr="00B64115">
                              <w:rPr>
                                <w:noProof/>
                              </w:rPr>
                              <w:t>Getty</w:t>
                            </w:r>
                            <w:r w:rsidR="0063021A" w:rsidRPr="00B21AAE">
                              <w:rPr>
                                <w:noProof/>
                                <w:lang w:val="ru-RU"/>
                              </w:rPr>
                              <w:t xml:space="preserve"> </w:t>
                            </w:r>
                            <w:r w:rsidR="0063021A">
                              <w:rPr>
                                <w:noProof/>
                              </w:rPr>
                              <w:t>I</w:t>
                            </w:r>
                            <w:r w:rsidR="0063021A" w:rsidRPr="00B64115">
                              <w:rPr>
                                <w:noProof/>
                              </w:rPr>
                              <w:t>mages</w:t>
                            </w:r>
                            <w:r w:rsidR="0063021A" w:rsidRPr="00B21AAE">
                              <w:rPr>
                                <w:noProof/>
                                <w:lang w:val="ru-RU"/>
                              </w:rPr>
                              <w:t>;</w:t>
                            </w:r>
                            <w:r>
                              <w:rPr>
                                <w:noProof/>
                                <w:lang w:val="ru-RU"/>
                              </w:rPr>
                              <w:t xml:space="preserve"> компоновка выполнена ВОИС</w:t>
                            </w:r>
                          </w:p>
                          <w:p w14:paraId="2235747B" w14:textId="77777777" w:rsidR="0063021A" w:rsidRPr="00B21AAE" w:rsidRDefault="0063021A" w:rsidP="00B6738C">
                            <w:pPr>
                              <w:rPr>
                                <w:noProof/>
                                <w:lang w:val="ru-RU"/>
                              </w:rPr>
                            </w:pPr>
                          </w:p>
                        </w:tc>
                      </w:tr>
                      <w:tr w:rsidR="0063021A" w:rsidRPr="006B1F89" w14:paraId="1627AF24" w14:textId="77777777" w:rsidTr="007E2BEE">
                        <w:trPr>
                          <w:cantSplit/>
                        </w:trPr>
                        <w:tc>
                          <w:tcPr>
                            <w:tcW w:w="5000" w:type="pct"/>
                            <w:vAlign w:val="bottom"/>
                          </w:tcPr>
                          <w:p w14:paraId="76CA905F" w14:textId="6B19FFA2" w:rsidR="0063021A" w:rsidRPr="00B21AAE" w:rsidRDefault="00B21AAE" w:rsidP="0063021A">
                            <w:pPr>
                              <w:jc w:val="both"/>
                              <w:rPr>
                                <w:lang w:val="ru-RU"/>
                              </w:rPr>
                            </w:pPr>
                            <w:r>
                              <w:rPr>
                                <w:lang w:val="ru-RU"/>
                              </w:rPr>
                              <w:t>Ответственность</w:t>
                            </w:r>
                            <w:r w:rsidRPr="00605EDE">
                              <w:rPr>
                                <w:lang w:val="ru-RU"/>
                              </w:rPr>
                              <w:t xml:space="preserve"> </w:t>
                            </w:r>
                            <w:r>
                              <w:rPr>
                                <w:lang w:val="ru-RU"/>
                              </w:rPr>
                              <w:t>за</w:t>
                            </w:r>
                            <w:r w:rsidRPr="00605EDE">
                              <w:rPr>
                                <w:lang w:val="ru-RU"/>
                              </w:rPr>
                              <w:t xml:space="preserve"> </w:t>
                            </w:r>
                            <w:r>
                              <w:rPr>
                                <w:lang w:val="ru-RU"/>
                              </w:rPr>
                              <w:t>содержание</w:t>
                            </w:r>
                            <w:r w:rsidRPr="00605EDE">
                              <w:rPr>
                                <w:lang w:val="ru-RU"/>
                              </w:rPr>
                              <w:t xml:space="preserve"> </w:t>
                            </w:r>
                            <w:r>
                              <w:rPr>
                                <w:lang w:val="ru-RU"/>
                              </w:rPr>
                              <w:t xml:space="preserve">настоящего доклада несет компания </w:t>
                            </w:r>
                            <w:r w:rsidRPr="00056E2D">
                              <w:t>Panteia</w:t>
                            </w:r>
                            <w:r w:rsidR="0063021A" w:rsidRPr="00B21AAE">
                              <w:rPr>
                                <w:lang w:val="ru-RU"/>
                              </w:rPr>
                              <w:t>.</w:t>
                            </w:r>
                          </w:p>
                          <w:p w14:paraId="541187EB" w14:textId="77777777" w:rsidR="0063021A" w:rsidRPr="00B21AAE" w:rsidRDefault="0063021A" w:rsidP="0063021A">
                            <w:pPr>
                              <w:jc w:val="both"/>
                              <w:rPr>
                                <w:rFonts w:ascii="Verdana" w:hAnsi="Verdana"/>
                                <w:lang w:val="ru-RU"/>
                              </w:rPr>
                            </w:pPr>
                          </w:p>
                          <w:p w14:paraId="3F982281" w14:textId="77777777" w:rsidR="0063021A" w:rsidRPr="00C658B5" w:rsidRDefault="0063021A" w:rsidP="0063021A">
                            <w:pPr>
                              <w:rPr>
                                <w:lang w:val="ru-RU"/>
                              </w:rPr>
                            </w:pPr>
                            <w:r w:rsidRPr="00C658B5">
                              <w:rPr>
                                <w:lang w:val="ru-RU"/>
                              </w:rPr>
                              <w:t xml:space="preserve">© </w:t>
                            </w:r>
                            <w:r>
                              <w:t>WIPO</w:t>
                            </w:r>
                            <w:r w:rsidRPr="00C658B5">
                              <w:rPr>
                                <w:lang w:val="ru-RU"/>
                              </w:rPr>
                              <w:t>, 2022</w:t>
                            </w:r>
                          </w:p>
                          <w:p w14:paraId="4A708A6D" w14:textId="77777777" w:rsidR="0063021A" w:rsidRPr="00C658B5" w:rsidRDefault="0063021A" w:rsidP="0063021A">
                            <w:pPr>
                              <w:rPr>
                                <w:lang w:val="ru-RU"/>
                              </w:rPr>
                            </w:pPr>
                          </w:p>
                          <w:p w14:paraId="5A7B5016" w14:textId="15DF78EB" w:rsidR="0063021A" w:rsidRPr="00B21AAE" w:rsidRDefault="0063021A" w:rsidP="0063021A">
                            <w:pPr>
                              <w:rPr>
                                <w:lang w:val="ru-RU"/>
                              </w:rPr>
                            </w:pPr>
                            <w:r w:rsidRPr="00C52396">
                              <w:rPr>
                                <w:noProof/>
                                <w:lang w:eastAsia="en-US"/>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B21AAE">
                              <w:rPr>
                                <w:lang w:val="ru-RU"/>
                              </w:rPr>
                              <w:t xml:space="preserve"> </w:t>
                            </w:r>
                            <w:r w:rsidR="00B21AAE">
                              <w:rPr>
                                <w:lang w:val="ru-RU"/>
                              </w:rPr>
                              <w:t>Атрибуция</w:t>
                            </w:r>
                            <w:r w:rsidR="00B21AAE" w:rsidRPr="00605EDE">
                              <w:rPr>
                                <w:lang w:val="ru-RU"/>
                              </w:rPr>
                              <w:t xml:space="preserve"> 4.0 </w:t>
                            </w:r>
                            <w:r w:rsidR="00B21AAE">
                              <w:rPr>
                                <w:lang w:val="ru-RU"/>
                              </w:rPr>
                              <w:t>Всемирная</w:t>
                            </w:r>
                            <w:r w:rsidR="00B21AAE" w:rsidRPr="00605EDE">
                              <w:rPr>
                                <w:lang w:val="ru-RU"/>
                              </w:rPr>
                              <w:t xml:space="preserve"> </w:t>
                            </w:r>
                            <w:r w:rsidRPr="00B21AAE">
                              <w:rPr>
                                <w:lang w:val="ru-RU"/>
                              </w:rPr>
                              <w:t>(</w:t>
                            </w:r>
                            <w:r w:rsidRPr="00C52396">
                              <w:t>CC</w:t>
                            </w:r>
                            <w:r w:rsidRPr="00B21AAE">
                              <w:rPr>
                                <w:lang w:val="ru-RU"/>
                              </w:rPr>
                              <w:t xml:space="preserve"> </w:t>
                            </w:r>
                            <w:r w:rsidRPr="00C52396">
                              <w:t>BY</w:t>
                            </w:r>
                            <w:r w:rsidRPr="00B21AAE">
                              <w:rPr>
                                <w:lang w:val="ru-RU"/>
                              </w:rPr>
                              <w:t xml:space="preserve"> 4.0)</w:t>
                            </w:r>
                          </w:p>
                          <w:p w14:paraId="47BC49B0" w14:textId="77777777" w:rsidR="0063021A" w:rsidRPr="00B21AAE" w:rsidRDefault="0063021A" w:rsidP="0063021A">
                            <w:pPr>
                              <w:rPr>
                                <w:highlight w:val="yellow"/>
                                <w:lang w:val="ru-RU"/>
                              </w:rPr>
                            </w:pPr>
                          </w:p>
                          <w:p w14:paraId="1D63BBC8" w14:textId="160B9E05" w:rsidR="0063021A" w:rsidRPr="00B21AAE" w:rsidRDefault="00B21AAE" w:rsidP="0063021A">
                            <w:pPr>
                              <w:jc w:val="both"/>
                              <w:rPr>
                                <w:rFonts w:ascii="Verdana" w:hAnsi="Verdana"/>
                                <w:noProof/>
                                <w:lang w:val="ru-RU"/>
                              </w:rPr>
                            </w:pPr>
                            <w:r w:rsidRPr="00885ADC">
                              <w:rPr>
                                <w:lang w:val="ru-RU"/>
                              </w:rPr>
                              <w:t xml:space="preserve">Лицензия </w:t>
                            </w:r>
                            <w:r>
                              <w:t>CC</w:t>
                            </w:r>
                            <w:r w:rsidRPr="00885ADC">
                              <w:rPr>
                                <w:lang w:val="ru-RU"/>
                              </w:rPr>
                              <w:t xml:space="preserve"> не применяется к той части контента настоящей публикации, которая подготовлена не ВОИС</w:t>
                            </w:r>
                            <w:r w:rsidR="0063021A" w:rsidRPr="00B21AAE">
                              <w:rPr>
                                <w:bCs/>
                                <w:lang w:val="ru-RU"/>
                              </w:rPr>
                              <w:t>.</w:t>
                            </w:r>
                          </w:p>
                        </w:tc>
                      </w:tr>
                    </w:tbl>
                    <w:p w14:paraId="0B76B67F" w14:textId="77777777" w:rsidR="0063021A" w:rsidRPr="00B21AAE" w:rsidRDefault="0063021A" w:rsidP="000E1E6E">
                      <w:pPr>
                        <w:rPr>
                          <w:lang w:val="ru-RU"/>
                        </w:rPr>
                      </w:pPr>
                    </w:p>
                  </w:txbxContent>
                </v:textbox>
                <w10:wrap anchorx="page" anchory="page"/>
              </v:shape>
            </w:pict>
          </mc:Fallback>
        </mc:AlternateContent>
      </w:r>
      <w:r w:rsidRPr="00B609DE">
        <w:rPr>
          <w:noProof/>
          <w:lang w:eastAsia="en-US"/>
        </w:rPr>
        <mc:AlternateContent>
          <mc:Choice Requires="wps">
            <w:drawing>
              <wp:anchor distT="0" distB="0" distL="114300" distR="114300" simplePos="0" relativeHeight="251697152" behindDoc="0" locked="0" layoutInCell="1" allowOverlap="1" wp14:anchorId="0C724499" wp14:editId="16BE6971">
                <wp:simplePos x="0" y="0"/>
                <wp:positionH relativeFrom="page">
                  <wp:posOffset>1024500</wp:posOffset>
                </wp:positionH>
                <wp:positionV relativeFrom="page">
                  <wp:posOffset>9303856</wp:posOffset>
                </wp:positionV>
                <wp:extent cx="5580000" cy="1368000"/>
                <wp:effectExtent l="0" t="0" r="1905" b="3810"/>
                <wp:wrapNone/>
                <wp:docPr id="1" name="Text Box 1"/>
                <wp:cNvGraphicFramePr/>
                <a:graphic xmlns:a="http://schemas.openxmlformats.org/drawingml/2006/main">
                  <a:graphicData uri="http://schemas.microsoft.com/office/word/2010/wordprocessingShape">
                    <wps:wsp>
                      <wps:cNvSpPr txBox="1"/>
                      <wps:spPr>
                        <a:xfrm>
                          <a:off x="0" y="0"/>
                          <a:ext cx="5580000" cy="13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8777"/>
                            </w:tblGrid>
                            <w:tr w:rsidR="0063021A" w14:paraId="3068BFAA" w14:textId="77777777" w:rsidTr="007E2BEE">
                              <w:tc>
                                <w:tcPr>
                                  <w:tcW w:w="5000" w:type="pct"/>
                                </w:tcPr>
                                <w:p w14:paraId="130B37CF" w14:textId="77777777" w:rsidR="0063021A" w:rsidRDefault="0063021A">
                                  <w:bookmarkStart w:id="6" w:name="bmFinancingLine" w:colFirst="0" w:colLast="0"/>
                                </w:p>
                              </w:tc>
                            </w:tr>
                            <w:bookmarkEnd w:id="6"/>
                          </w:tbl>
                          <w:p w14:paraId="3D8DB0D4" w14:textId="77777777" w:rsidR="0063021A" w:rsidRDefault="0063021A"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4499" id="Text Box 1" o:spid="_x0000_s1027" type="#_x0000_t202" style="position:absolute;margin-left:80.65pt;margin-top:732.6pt;width:439.35pt;height:107.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" filled="f" stroked="f" strokeweight=".5pt">
                <v:textbox inset="0,0,0,0">
                  <w:txbxContent>
                    <w:tbl>
                      <w:tblPr>
                        <w:tblW w:w="5000" w:type="pct"/>
                        <w:tblCellMar>
                          <w:left w:w="0" w:type="dxa"/>
                          <w:right w:w="0" w:type="dxa"/>
                        </w:tblCellMar>
                        <w:tblLook w:val="04A0" w:firstRow="1" w:lastRow="0" w:firstColumn="1" w:lastColumn="0" w:noHBand="0" w:noVBand="1"/>
                      </w:tblPr>
                      <w:tblGrid>
                        <w:gridCol w:w="8777"/>
                      </w:tblGrid>
                      <w:tr w:rsidR="0063021A" w14:paraId="3068BFAA" w14:textId="77777777" w:rsidTr="007E2BEE">
                        <w:tc>
                          <w:tcPr>
                            <w:tcW w:w="5000" w:type="pct"/>
                          </w:tcPr>
                          <w:p w14:paraId="130B37CF" w14:textId="77777777" w:rsidR="0063021A" w:rsidRDefault="0063021A">
                            <w:bookmarkStart w:id="7" w:name="bmFinancingLine" w:colFirst="0" w:colLast="0"/>
                          </w:p>
                        </w:tc>
                      </w:tr>
                      <w:bookmarkEnd w:id="7"/>
                    </w:tbl>
                    <w:p w14:paraId="3D8DB0D4" w14:textId="77777777" w:rsidR="0063021A" w:rsidRDefault="0063021A" w:rsidP="000E1E6E"/>
                  </w:txbxContent>
                </v:textbox>
                <w10:wrap anchorx="page" anchory="page"/>
              </v:shape>
            </w:pict>
          </mc:Fallback>
        </mc:AlternateContent>
      </w:r>
      <w:r w:rsidRPr="009849AF">
        <w:rPr>
          <w:noProof/>
          <w:lang w:eastAsia="en-US"/>
        </w:rPr>
        <mc:AlternateContent>
          <mc:Choice Requires="wps">
            <w:drawing>
              <wp:anchor distT="0" distB="0" distL="114300" distR="114300" simplePos="0" relativeHeight="251699200" behindDoc="0" locked="0" layoutInCell="1" allowOverlap="1" wp14:anchorId="21DFCEF2" wp14:editId="2212EAEA">
                <wp:simplePos x="0" y="0"/>
                <wp:positionH relativeFrom="page">
                  <wp:posOffset>1260475</wp:posOffset>
                </wp:positionH>
                <wp:positionV relativeFrom="page">
                  <wp:posOffset>3024505</wp:posOffset>
                </wp:positionV>
                <wp:extent cx="5580000" cy="288000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5580000" cy="28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58735" w14:textId="77777777" w:rsidR="0063021A" w:rsidRDefault="0063021A"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FCEF2" id="Text Box 21" o:spid="_x0000_s1028" type="#_x0000_t202" style="position:absolute;margin-left:99.25pt;margin-top:238.15pt;width:439.35pt;height:22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" filled="f" stroked="f" strokeweight=".5pt">
                <v:textbox style="mso-fit-shape-to-text:t" inset="0,0,0,0">
                  <w:txbxContent>
                    <w:p w14:paraId="7FC58735" w14:textId="77777777" w:rsidR="0063021A" w:rsidRDefault="0063021A" w:rsidP="000E1E6E"/>
                  </w:txbxContent>
                </v:textbox>
                <w10:wrap anchorx="page" anchory="page"/>
              </v:shape>
            </w:pict>
          </mc:Fallback>
        </mc:AlternateContent>
      </w:r>
    </w:p>
    <w:tbl>
      <w:tblPr>
        <w:tblW w:w="4952" w:type="pct"/>
        <w:tblCellMar>
          <w:left w:w="0" w:type="dxa"/>
          <w:right w:w="0" w:type="dxa"/>
        </w:tblCellMar>
        <w:tblLook w:val="04A0" w:firstRow="1" w:lastRow="0" w:firstColumn="1" w:lastColumn="0" w:noHBand="0" w:noVBand="1"/>
      </w:tblPr>
      <w:tblGrid>
        <w:gridCol w:w="8983"/>
      </w:tblGrid>
      <w:tr w:rsidR="000E1E6E" w:rsidRPr="006B66C9" w14:paraId="665881EE" w14:textId="77777777" w:rsidTr="0063021A">
        <w:trPr>
          <w:trHeight w:val="873"/>
        </w:trPr>
        <w:tc>
          <w:tcPr>
            <w:tcW w:w="5000" w:type="pct"/>
          </w:tcPr>
          <w:p w14:paraId="0AC29847" w14:textId="6E7E6F76" w:rsidR="000E1E6E" w:rsidRPr="004C39CA" w:rsidRDefault="004B6C36" w:rsidP="004B6C36">
            <w:pPr>
              <w:pStyle w:val="DSTOC"/>
              <w:tabs>
                <w:tab w:val="center" w:pos="4491"/>
                <w:tab w:val="left" w:pos="7152"/>
              </w:tabs>
              <w:rPr>
                <w:rFonts w:ascii="Arial" w:hAnsi="Arial"/>
              </w:rPr>
            </w:pPr>
            <w:bookmarkStart w:id="8" w:name="_Toc102460367"/>
            <w:bookmarkStart w:id="9" w:name="_Toc102469714"/>
            <w:bookmarkStart w:id="10" w:name="lblTableOfContents" w:colFirst="0" w:colLast="0"/>
            <w:r>
              <w:rPr>
                <w:rFonts w:ascii="Arial" w:hAnsi="Arial"/>
                <w:sz w:val="40"/>
                <w:lang w:val="ru-RU"/>
              </w:rPr>
              <w:lastRenderedPageBreak/>
              <w:tab/>
            </w:r>
            <w:r w:rsidR="00377D31">
              <w:rPr>
                <w:rFonts w:ascii="Arial" w:hAnsi="Arial"/>
                <w:sz w:val="40"/>
                <w:lang w:val="ru-RU"/>
              </w:rPr>
              <w:t>СОДЕРЖАНИЕ</w:t>
            </w:r>
            <w:bookmarkEnd w:id="8"/>
            <w:bookmarkEnd w:id="9"/>
            <w:r>
              <w:rPr>
                <w:rFonts w:ascii="Arial" w:hAnsi="Arial"/>
                <w:sz w:val="40"/>
                <w:lang w:val="ru-RU"/>
              </w:rPr>
              <w:tab/>
            </w:r>
          </w:p>
        </w:tc>
      </w:tr>
      <w:bookmarkEnd w:id="10"/>
    </w:tbl>
    <w:p w14:paraId="7DE3A22D" w14:textId="77777777" w:rsidR="000E1E6E" w:rsidRPr="006B66C9" w:rsidRDefault="000E1E6E" w:rsidP="004D442E"/>
    <w:bookmarkStart w:id="11" w:name="sbmPageBreak" w:displacedByCustomXml="next"/>
    <w:bookmarkEnd w:id="11" w:displacedByCustomXml="next"/>
    <w:sdt>
      <w:sdtPr>
        <w:rPr>
          <w:rFonts w:eastAsiaTheme="majorEastAsia" w:cstheme="majorBidi"/>
          <w:bCs/>
          <w:caps/>
          <w:noProof w:val="0"/>
          <w:color w:val="auto"/>
          <w:spacing w:val="0"/>
          <w:kern w:val="32"/>
          <w:sz w:val="28"/>
          <w:szCs w:val="22"/>
          <w:lang w:eastAsia="zh-CN"/>
        </w:rPr>
        <w:id w:val="-980611887"/>
        <w:docPartObj>
          <w:docPartGallery w:val="Table of Contents"/>
          <w:docPartUnique/>
        </w:docPartObj>
      </w:sdtPr>
      <w:sdtEndPr>
        <w:rPr>
          <w:b w:val="0"/>
        </w:rPr>
      </w:sdtEndPr>
      <w:sdtContent>
        <w:p w14:paraId="5525FF3E" w14:textId="1CFDBD51" w:rsidR="000E1E6E" w:rsidRDefault="006500E2">
          <w:pPr>
            <w:pStyle w:val="TOC1"/>
            <w:rPr>
              <w:rFonts w:asciiTheme="minorHAnsi" w:eastAsiaTheme="minorEastAsia" w:hAnsiTheme="minorHAnsi" w:cstheme="minorBidi"/>
              <w:b w:val="0"/>
              <w:color w:val="auto"/>
              <w:spacing w:val="0"/>
              <w:szCs w:val="22"/>
            </w:rPr>
          </w:pPr>
          <w:r w:rsidRPr="004C39CA">
            <w:rPr>
              <w:color w:val="auto"/>
              <w:szCs w:val="22"/>
            </w:rPr>
            <w:fldChar w:fldCharType="begin"/>
          </w:r>
          <w:r w:rsidRPr="004C39CA">
            <w:rPr>
              <w:color w:val="auto"/>
              <w:szCs w:val="22"/>
            </w:rPr>
            <w:instrText xml:space="preserve"> TOC \o "1-3" \h \z \u </w:instrText>
          </w:r>
          <w:r w:rsidRPr="004C39CA">
            <w:rPr>
              <w:color w:val="auto"/>
              <w:szCs w:val="22"/>
            </w:rPr>
            <w:fldChar w:fldCharType="separate"/>
          </w:r>
          <w:hyperlink w:anchor="_Toc102562357" w:history="1">
            <w:r w:rsidR="000E1E6E" w:rsidRPr="008E40EF">
              <w:rPr>
                <w:rStyle w:val="Hyperlink"/>
              </w:rPr>
              <w:t>1.</w:t>
            </w:r>
            <w:r w:rsidR="000E1E6E">
              <w:rPr>
                <w:rFonts w:asciiTheme="minorHAnsi" w:eastAsiaTheme="minorEastAsia" w:hAnsiTheme="minorHAnsi" w:cstheme="minorBidi"/>
                <w:b w:val="0"/>
                <w:color w:val="auto"/>
                <w:spacing w:val="0"/>
                <w:szCs w:val="22"/>
              </w:rPr>
              <w:tab/>
            </w:r>
            <w:r w:rsidR="00233576">
              <w:rPr>
                <w:rStyle w:val="Hyperlink"/>
                <w:lang w:val="ru-RU"/>
              </w:rPr>
              <w:t>Введение</w:t>
            </w:r>
            <w:r w:rsidR="000E1E6E">
              <w:rPr>
                <w:webHidden/>
              </w:rPr>
              <w:tab/>
            </w:r>
            <w:r w:rsidR="000E1E6E">
              <w:rPr>
                <w:webHidden/>
              </w:rPr>
              <w:fldChar w:fldCharType="begin"/>
            </w:r>
            <w:r w:rsidR="000E1E6E">
              <w:rPr>
                <w:webHidden/>
              </w:rPr>
              <w:instrText xml:space="preserve"> PAGEREF _Toc102562357 \h </w:instrText>
            </w:r>
            <w:r w:rsidR="000E1E6E">
              <w:rPr>
                <w:webHidden/>
              </w:rPr>
            </w:r>
            <w:r w:rsidR="000E1E6E">
              <w:rPr>
                <w:webHidden/>
              </w:rPr>
              <w:fldChar w:fldCharType="separate"/>
            </w:r>
            <w:r w:rsidR="002A3E44">
              <w:rPr>
                <w:webHidden/>
              </w:rPr>
              <w:t>4</w:t>
            </w:r>
            <w:r w:rsidR="000E1E6E">
              <w:rPr>
                <w:webHidden/>
              </w:rPr>
              <w:fldChar w:fldCharType="end"/>
            </w:r>
          </w:hyperlink>
        </w:p>
        <w:p w14:paraId="2DBDC4B4" w14:textId="0242DDD0" w:rsidR="000E1E6E" w:rsidRDefault="006B1F89">
          <w:pPr>
            <w:pStyle w:val="TOC2"/>
            <w:rPr>
              <w:rFonts w:asciiTheme="minorHAnsi" w:eastAsiaTheme="minorEastAsia" w:hAnsiTheme="minorHAnsi" w:cstheme="minorBidi"/>
              <w:spacing w:val="0"/>
              <w:sz w:val="22"/>
              <w:szCs w:val="22"/>
            </w:rPr>
          </w:pPr>
          <w:hyperlink w:anchor="_Toc102562358" w:history="1">
            <w:r w:rsidR="000E1E6E" w:rsidRPr="008E40EF">
              <w:rPr>
                <w:rStyle w:val="Hyperlink"/>
              </w:rPr>
              <w:t>1.1.</w:t>
            </w:r>
            <w:r w:rsidR="000E1E6E">
              <w:rPr>
                <w:rFonts w:asciiTheme="minorHAnsi" w:eastAsiaTheme="minorEastAsia" w:hAnsiTheme="minorHAnsi" w:cstheme="minorBidi"/>
                <w:spacing w:val="0"/>
                <w:sz w:val="22"/>
                <w:szCs w:val="22"/>
              </w:rPr>
              <w:tab/>
            </w:r>
            <w:r w:rsidR="00376565">
              <w:rPr>
                <w:rStyle w:val="Hyperlink"/>
                <w:lang w:val="ru-RU"/>
              </w:rPr>
              <w:t>Доклад</w:t>
            </w:r>
            <w:r w:rsidR="000E1E6E">
              <w:rPr>
                <w:webHidden/>
              </w:rPr>
              <w:tab/>
            </w:r>
            <w:r w:rsidR="000E1E6E">
              <w:rPr>
                <w:webHidden/>
              </w:rPr>
              <w:fldChar w:fldCharType="begin"/>
            </w:r>
            <w:r w:rsidR="000E1E6E">
              <w:rPr>
                <w:webHidden/>
              </w:rPr>
              <w:instrText xml:space="preserve"> PAGEREF _Toc102562358 \h </w:instrText>
            </w:r>
            <w:r w:rsidR="000E1E6E">
              <w:rPr>
                <w:webHidden/>
              </w:rPr>
            </w:r>
            <w:r w:rsidR="000E1E6E">
              <w:rPr>
                <w:webHidden/>
              </w:rPr>
              <w:fldChar w:fldCharType="separate"/>
            </w:r>
            <w:r w:rsidR="002A3E44">
              <w:rPr>
                <w:webHidden/>
              </w:rPr>
              <w:t>4</w:t>
            </w:r>
            <w:r w:rsidR="000E1E6E">
              <w:rPr>
                <w:webHidden/>
              </w:rPr>
              <w:fldChar w:fldCharType="end"/>
            </w:r>
          </w:hyperlink>
        </w:p>
        <w:p w14:paraId="64300102" w14:textId="6B6DB343" w:rsidR="000E1E6E" w:rsidRDefault="006B1F89">
          <w:pPr>
            <w:pStyle w:val="TOC2"/>
            <w:rPr>
              <w:rFonts w:asciiTheme="minorHAnsi" w:eastAsiaTheme="minorEastAsia" w:hAnsiTheme="minorHAnsi" w:cstheme="minorBidi"/>
              <w:spacing w:val="0"/>
              <w:sz w:val="22"/>
              <w:szCs w:val="22"/>
            </w:rPr>
          </w:pPr>
          <w:hyperlink w:anchor="_Toc102562359" w:history="1">
            <w:r w:rsidR="000E1E6E" w:rsidRPr="008E40EF">
              <w:rPr>
                <w:rStyle w:val="Hyperlink"/>
              </w:rPr>
              <w:t>1.2.</w:t>
            </w:r>
            <w:r w:rsidR="000E1E6E">
              <w:rPr>
                <w:rFonts w:asciiTheme="minorHAnsi" w:eastAsiaTheme="minorEastAsia" w:hAnsiTheme="minorHAnsi" w:cstheme="minorBidi"/>
                <w:spacing w:val="0"/>
                <w:sz w:val="22"/>
                <w:szCs w:val="22"/>
              </w:rPr>
              <w:tab/>
            </w:r>
            <w:r w:rsidR="00376565">
              <w:rPr>
                <w:rStyle w:val="Hyperlink"/>
                <w:lang w:val="ru-RU"/>
              </w:rPr>
              <w:t>Контекст</w:t>
            </w:r>
            <w:r w:rsidR="000E1E6E">
              <w:rPr>
                <w:webHidden/>
              </w:rPr>
              <w:tab/>
            </w:r>
            <w:r w:rsidR="000E1E6E">
              <w:rPr>
                <w:webHidden/>
              </w:rPr>
              <w:fldChar w:fldCharType="begin"/>
            </w:r>
            <w:r w:rsidR="000E1E6E">
              <w:rPr>
                <w:webHidden/>
              </w:rPr>
              <w:instrText xml:space="preserve"> PAGEREF _Toc102562359 \h </w:instrText>
            </w:r>
            <w:r w:rsidR="000E1E6E">
              <w:rPr>
                <w:webHidden/>
              </w:rPr>
            </w:r>
            <w:r w:rsidR="000E1E6E">
              <w:rPr>
                <w:webHidden/>
              </w:rPr>
              <w:fldChar w:fldCharType="separate"/>
            </w:r>
            <w:r w:rsidR="002A3E44">
              <w:rPr>
                <w:webHidden/>
              </w:rPr>
              <w:t>5</w:t>
            </w:r>
            <w:r w:rsidR="000E1E6E">
              <w:rPr>
                <w:webHidden/>
              </w:rPr>
              <w:fldChar w:fldCharType="end"/>
            </w:r>
          </w:hyperlink>
        </w:p>
        <w:p w14:paraId="20A39ED7" w14:textId="4BDB7920" w:rsidR="000E1E6E" w:rsidRDefault="006B1F89">
          <w:pPr>
            <w:pStyle w:val="TOC1"/>
            <w:rPr>
              <w:rFonts w:asciiTheme="minorHAnsi" w:eastAsiaTheme="minorEastAsia" w:hAnsiTheme="minorHAnsi" w:cstheme="minorBidi"/>
              <w:b w:val="0"/>
              <w:color w:val="auto"/>
              <w:spacing w:val="0"/>
              <w:szCs w:val="22"/>
            </w:rPr>
          </w:pPr>
          <w:hyperlink w:anchor="_Toc102562360" w:history="1">
            <w:r w:rsidR="00376565">
              <w:rPr>
                <w:rStyle w:val="Hyperlink"/>
                <w:lang w:val="ru-RU"/>
              </w:rPr>
              <w:t>ЧАСТЬ</w:t>
            </w:r>
            <w:r w:rsidR="000E1E6E" w:rsidRPr="008E40EF">
              <w:rPr>
                <w:rStyle w:val="Hyperlink"/>
              </w:rPr>
              <w:t xml:space="preserve"> I</w:t>
            </w:r>
            <w:r w:rsidR="009D1CA0">
              <w:rPr>
                <w:rStyle w:val="Hyperlink"/>
                <w:lang w:val="ru-RU"/>
              </w:rPr>
              <w:t>.</w:t>
            </w:r>
            <w:r w:rsidR="000E1E6E" w:rsidRPr="008E40EF">
              <w:rPr>
                <w:rStyle w:val="Hyperlink"/>
              </w:rPr>
              <w:t xml:space="preserve"> </w:t>
            </w:r>
            <w:r w:rsidR="009D1CA0">
              <w:rPr>
                <w:rStyle w:val="Hyperlink"/>
                <w:lang w:val="ru-RU"/>
              </w:rPr>
              <w:t>Творцы и творческие отрасли</w:t>
            </w:r>
            <w:r w:rsidR="000E1E6E">
              <w:rPr>
                <w:webHidden/>
              </w:rPr>
              <w:tab/>
            </w:r>
            <w:r w:rsidR="004B6C36">
              <w:rPr>
                <w:webHidden/>
                <w:lang w:val="ru-RU"/>
              </w:rPr>
              <w:t>8</w:t>
            </w:r>
          </w:hyperlink>
        </w:p>
        <w:p w14:paraId="40117446" w14:textId="7F10B69E" w:rsidR="000E1E6E" w:rsidRDefault="006B1F89">
          <w:pPr>
            <w:pStyle w:val="TOC2"/>
            <w:rPr>
              <w:rFonts w:asciiTheme="minorHAnsi" w:eastAsiaTheme="minorEastAsia" w:hAnsiTheme="minorHAnsi" w:cstheme="minorBidi"/>
              <w:spacing w:val="0"/>
              <w:sz w:val="22"/>
              <w:szCs w:val="22"/>
            </w:rPr>
          </w:pPr>
          <w:hyperlink w:anchor="_Toc102562361" w:history="1">
            <w:r w:rsidR="000E1E6E" w:rsidRPr="008E40EF">
              <w:rPr>
                <w:rStyle w:val="Hyperlink"/>
              </w:rPr>
              <w:t>1.</w:t>
            </w:r>
            <w:r w:rsidR="000E1E6E">
              <w:rPr>
                <w:rFonts w:asciiTheme="minorHAnsi" w:eastAsiaTheme="minorEastAsia" w:hAnsiTheme="minorHAnsi" w:cstheme="minorBidi"/>
                <w:spacing w:val="0"/>
                <w:sz w:val="22"/>
                <w:szCs w:val="22"/>
              </w:rPr>
              <w:tab/>
            </w:r>
            <w:r w:rsidR="009D1CA0">
              <w:rPr>
                <w:rStyle w:val="Hyperlink"/>
                <w:lang w:val="ru-RU"/>
              </w:rPr>
              <w:t>Аудиовизуальный сектор</w:t>
            </w:r>
            <w:r w:rsidR="000E1E6E">
              <w:rPr>
                <w:webHidden/>
              </w:rPr>
              <w:tab/>
            </w:r>
            <w:r w:rsidR="004B6C36">
              <w:rPr>
                <w:webHidden/>
                <w:lang w:val="ru-RU"/>
              </w:rPr>
              <w:t>8</w:t>
            </w:r>
          </w:hyperlink>
        </w:p>
        <w:p w14:paraId="78A676EB" w14:textId="5DC5BA8D" w:rsidR="000E1E6E" w:rsidRPr="00B56155" w:rsidRDefault="006B1F89">
          <w:pPr>
            <w:pStyle w:val="TOC2"/>
            <w:rPr>
              <w:rFonts w:asciiTheme="minorHAnsi" w:eastAsiaTheme="minorEastAsia" w:hAnsiTheme="minorHAnsi" w:cstheme="minorBidi"/>
              <w:spacing w:val="0"/>
              <w:sz w:val="22"/>
              <w:szCs w:val="22"/>
              <w:lang w:val="ru-RU"/>
            </w:rPr>
          </w:pPr>
          <w:hyperlink w:anchor="_Toc102562362" w:history="1">
            <w:r w:rsidR="000E1E6E" w:rsidRPr="008E40EF">
              <w:rPr>
                <w:rStyle w:val="Hyperlink"/>
              </w:rPr>
              <w:t>2.</w:t>
            </w:r>
            <w:r w:rsidR="000E1E6E">
              <w:rPr>
                <w:rFonts w:asciiTheme="minorHAnsi" w:eastAsiaTheme="minorEastAsia" w:hAnsiTheme="minorHAnsi" w:cstheme="minorBidi"/>
                <w:spacing w:val="0"/>
                <w:sz w:val="22"/>
                <w:szCs w:val="22"/>
              </w:rPr>
              <w:tab/>
            </w:r>
            <w:r w:rsidR="009D1CA0">
              <w:rPr>
                <w:rStyle w:val="Hyperlink"/>
                <w:lang w:val="ru-RU"/>
              </w:rPr>
              <w:t>Музыкальная индустрия</w:t>
            </w:r>
            <w:r w:rsidR="000E1E6E">
              <w:rPr>
                <w:webHidden/>
              </w:rPr>
              <w:tab/>
            </w:r>
          </w:hyperlink>
          <w:r w:rsidR="00B56155">
            <w:rPr>
              <w:lang w:val="ru-RU"/>
            </w:rPr>
            <w:t>15</w:t>
          </w:r>
        </w:p>
        <w:p w14:paraId="252D1F3E" w14:textId="45D95E73" w:rsidR="000E1E6E" w:rsidRPr="00B56155" w:rsidRDefault="006B1F89">
          <w:pPr>
            <w:pStyle w:val="TOC2"/>
            <w:rPr>
              <w:rFonts w:asciiTheme="minorHAnsi" w:eastAsiaTheme="minorEastAsia" w:hAnsiTheme="minorHAnsi" w:cstheme="minorBidi"/>
              <w:spacing w:val="0"/>
              <w:sz w:val="22"/>
              <w:szCs w:val="22"/>
              <w:lang w:val="ru-RU"/>
            </w:rPr>
          </w:pPr>
          <w:hyperlink w:anchor="_Toc102562363" w:history="1">
            <w:r w:rsidR="000E1E6E" w:rsidRPr="008E40EF">
              <w:rPr>
                <w:rStyle w:val="Hyperlink"/>
              </w:rPr>
              <w:t>3.</w:t>
            </w:r>
            <w:r w:rsidR="000E1E6E">
              <w:rPr>
                <w:rFonts w:asciiTheme="minorHAnsi" w:eastAsiaTheme="minorEastAsia" w:hAnsiTheme="minorHAnsi" w:cstheme="minorBidi"/>
                <w:spacing w:val="0"/>
                <w:sz w:val="22"/>
                <w:szCs w:val="22"/>
              </w:rPr>
              <w:tab/>
            </w:r>
            <w:r w:rsidR="009D1CA0">
              <w:rPr>
                <w:rStyle w:val="Hyperlink"/>
                <w:lang w:val="ru-RU"/>
              </w:rPr>
              <w:t>Издательское дело</w:t>
            </w:r>
            <w:r w:rsidR="000E1E6E">
              <w:rPr>
                <w:webHidden/>
              </w:rPr>
              <w:tab/>
            </w:r>
          </w:hyperlink>
          <w:r w:rsidR="00B56155">
            <w:rPr>
              <w:lang w:val="ru-RU"/>
            </w:rPr>
            <w:t>20</w:t>
          </w:r>
        </w:p>
        <w:p w14:paraId="4F144964" w14:textId="612CA377" w:rsidR="000E1E6E" w:rsidRPr="00B56155" w:rsidRDefault="006B1F89">
          <w:pPr>
            <w:pStyle w:val="TOC2"/>
            <w:rPr>
              <w:rFonts w:asciiTheme="minorHAnsi" w:eastAsiaTheme="minorEastAsia" w:hAnsiTheme="minorHAnsi" w:cstheme="minorBidi"/>
              <w:spacing w:val="0"/>
              <w:sz w:val="22"/>
              <w:szCs w:val="22"/>
              <w:lang w:val="ru-RU"/>
            </w:rPr>
          </w:pPr>
          <w:hyperlink w:anchor="_Toc102562364" w:history="1">
            <w:r w:rsidR="000E1E6E" w:rsidRPr="008E40EF">
              <w:rPr>
                <w:rStyle w:val="Hyperlink"/>
              </w:rPr>
              <w:t>4.</w:t>
            </w:r>
            <w:r w:rsidR="000E1E6E">
              <w:rPr>
                <w:rFonts w:asciiTheme="minorHAnsi" w:eastAsiaTheme="minorEastAsia" w:hAnsiTheme="minorHAnsi" w:cstheme="minorBidi"/>
                <w:spacing w:val="0"/>
                <w:sz w:val="22"/>
                <w:szCs w:val="22"/>
              </w:rPr>
              <w:tab/>
            </w:r>
            <w:r w:rsidR="009D1CA0">
              <w:rPr>
                <w:rStyle w:val="Hyperlink"/>
                <w:lang w:val="ru-RU"/>
              </w:rPr>
              <w:t>Изобразительное искусство</w:t>
            </w:r>
            <w:r w:rsidR="000E1E6E">
              <w:rPr>
                <w:webHidden/>
              </w:rPr>
              <w:tab/>
            </w:r>
            <w:r w:rsidR="000E1E6E">
              <w:rPr>
                <w:webHidden/>
              </w:rPr>
              <w:fldChar w:fldCharType="begin"/>
            </w:r>
            <w:r w:rsidR="000E1E6E">
              <w:rPr>
                <w:webHidden/>
              </w:rPr>
              <w:instrText xml:space="preserve"> PAGEREF _Toc102562364 \h </w:instrText>
            </w:r>
            <w:r w:rsidR="000E1E6E">
              <w:rPr>
                <w:webHidden/>
              </w:rPr>
            </w:r>
            <w:r w:rsidR="000E1E6E">
              <w:rPr>
                <w:webHidden/>
              </w:rPr>
              <w:fldChar w:fldCharType="separate"/>
            </w:r>
            <w:r w:rsidR="002A3E44">
              <w:rPr>
                <w:webHidden/>
              </w:rPr>
              <w:t>2</w:t>
            </w:r>
            <w:r w:rsidR="000E1E6E">
              <w:rPr>
                <w:webHidden/>
              </w:rPr>
              <w:fldChar w:fldCharType="end"/>
            </w:r>
          </w:hyperlink>
          <w:r w:rsidR="00B56155">
            <w:rPr>
              <w:lang w:val="ru-RU"/>
            </w:rPr>
            <w:t>8</w:t>
          </w:r>
        </w:p>
        <w:p w14:paraId="58506030" w14:textId="3059035F" w:rsidR="000E1E6E" w:rsidRDefault="006B1F89">
          <w:pPr>
            <w:pStyle w:val="TOC1"/>
            <w:rPr>
              <w:rFonts w:asciiTheme="minorHAnsi" w:eastAsiaTheme="minorEastAsia" w:hAnsiTheme="minorHAnsi" w:cstheme="minorBidi"/>
              <w:b w:val="0"/>
              <w:color w:val="auto"/>
              <w:spacing w:val="0"/>
              <w:szCs w:val="22"/>
            </w:rPr>
          </w:pPr>
          <w:hyperlink w:anchor="_Toc102562365" w:history="1">
            <w:r w:rsidR="00376565">
              <w:rPr>
                <w:rStyle w:val="Hyperlink"/>
                <w:lang w:val="ru-RU"/>
              </w:rPr>
              <w:t>ЧАСТЬ</w:t>
            </w:r>
            <w:r w:rsidR="000E1E6E" w:rsidRPr="008E40EF">
              <w:rPr>
                <w:rStyle w:val="Hyperlink"/>
              </w:rPr>
              <w:t xml:space="preserve"> II</w:t>
            </w:r>
            <w:r w:rsidR="009D1CA0">
              <w:rPr>
                <w:rStyle w:val="Hyperlink"/>
                <w:lang w:val="ru-RU"/>
              </w:rPr>
              <w:t>.</w:t>
            </w:r>
            <w:r w:rsidR="000E1E6E" w:rsidRPr="008E40EF">
              <w:rPr>
                <w:rStyle w:val="Hyperlink"/>
              </w:rPr>
              <w:t xml:space="preserve"> </w:t>
            </w:r>
            <w:r w:rsidR="00F06189">
              <w:rPr>
                <w:rStyle w:val="Hyperlink"/>
                <w:lang w:val="ru-RU"/>
              </w:rPr>
              <w:t>Учреждения, занимающиеся культурным наследием, образование и исследования</w:t>
            </w:r>
            <w:r w:rsidR="000E1E6E">
              <w:rPr>
                <w:webHidden/>
              </w:rPr>
              <w:tab/>
            </w:r>
          </w:hyperlink>
        </w:p>
        <w:p w14:paraId="1E86E9A1" w14:textId="54D59C9B" w:rsidR="000E1E6E" w:rsidRPr="00B56155" w:rsidRDefault="006B1F89">
          <w:pPr>
            <w:pStyle w:val="TOC2"/>
            <w:rPr>
              <w:rFonts w:asciiTheme="minorHAnsi" w:eastAsiaTheme="minorEastAsia" w:hAnsiTheme="minorHAnsi" w:cstheme="minorBidi"/>
              <w:spacing w:val="0"/>
              <w:sz w:val="22"/>
              <w:szCs w:val="22"/>
              <w:lang w:val="ru-RU"/>
            </w:rPr>
          </w:pPr>
          <w:hyperlink w:anchor="_Toc102562366" w:history="1">
            <w:r w:rsidR="000E1E6E" w:rsidRPr="008E40EF">
              <w:rPr>
                <w:rStyle w:val="Hyperlink"/>
              </w:rPr>
              <w:t>1.</w:t>
            </w:r>
            <w:r w:rsidR="000E1E6E">
              <w:rPr>
                <w:rFonts w:asciiTheme="minorHAnsi" w:eastAsiaTheme="minorEastAsia" w:hAnsiTheme="minorHAnsi" w:cstheme="minorBidi"/>
                <w:spacing w:val="0"/>
                <w:sz w:val="22"/>
                <w:szCs w:val="22"/>
              </w:rPr>
              <w:tab/>
            </w:r>
            <w:r w:rsidR="00376565">
              <w:rPr>
                <w:rStyle w:val="Hyperlink"/>
                <w:lang w:val="ru-RU"/>
              </w:rPr>
              <w:t>Музеи</w:t>
            </w:r>
            <w:r w:rsidR="000E1E6E">
              <w:rPr>
                <w:webHidden/>
              </w:rPr>
              <w:tab/>
            </w:r>
            <w:r w:rsidR="000E1E6E">
              <w:rPr>
                <w:webHidden/>
              </w:rPr>
              <w:fldChar w:fldCharType="begin"/>
            </w:r>
            <w:r w:rsidR="000E1E6E">
              <w:rPr>
                <w:webHidden/>
              </w:rPr>
              <w:instrText xml:space="preserve"> PAGEREF _Toc102562366 \h </w:instrText>
            </w:r>
            <w:r w:rsidR="000E1E6E">
              <w:rPr>
                <w:webHidden/>
              </w:rPr>
            </w:r>
            <w:r w:rsidR="000E1E6E">
              <w:rPr>
                <w:webHidden/>
              </w:rPr>
              <w:fldChar w:fldCharType="end"/>
            </w:r>
          </w:hyperlink>
          <w:r w:rsidR="00B56155">
            <w:rPr>
              <w:lang w:val="ru-RU"/>
            </w:rPr>
            <w:t>33</w:t>
          </w:r>
        </w:p>
        <w:p w14:paraId="38BD9750" w14:textId="16872AD1" w:rsidR="000E1E6E" w:rsidRPr="00B56155" w:rsidRDefault="006B1F89">
          <w:pPr>
            <w:pStyle w:val="TOC2"/>
            <w:rPr>
              <w:rFonts w:asciiTheme="minorHAnsi" w:eastAsiaTheme="minorEastAsia" w:hAnsiTheme="minorHAnsi" w:cstheme="minorBidi"/>
              <w:spacing w:val="0"/>
              <w:sz w:val="22"/>
              <w:szCs w:val="22"/>
              <w:lang w:val="ru-RU"/>
            </w:rPr>
          </w:pPr>
          <w:hyperlink w:anchor="_Toc102562367" w:history="1">
            <w:r w:rsidR="000E1E6E" w:rsidRPr="008E40EF">
              <w:rPr>
                <w:rStyle w:val="Hyperlink"/>
              </w:rPr>
              <w:t>2.</w:t>
            </w:r>
            <w:r w:rsidR="000E1E6E">
              <w:rPr>
                <w:rFonts w:asciiTheme="minorHAnsi" w:eastAsiaTheme="minorEastAsia" w:hAnsiTheme="minorHAnsi" w:cstheme="minorBidi"/>
                <w:spacing w:val="0"/>
                <w:sz w:val="22"/>
                <w:szCs w:val="22"/>
              </w:rPr>
              <w:tab/>
            </w:r>
            <w:r w:rsidR="00376565">
              <w:rPr>
                <w:rStyle w:val="Hyperlink"/>
                <w:lang w:val="ru-RU"/>
              </w:rPr>
              <w:t>Библиотеки и архивы</w:t>
            </w:r>
            <w:r w:rsidR="000E1E6E">
              <w:rPr>
                <w:webHidden/>
              </w:rPr>
              <w:tab/>
            </w:r>
            <w:r w:rsidR="000E1E6E">
              <w:rPr>
                <w:webHidden/>
              </w:rPr>
              <w:fldChar w:fldCharType="begin"/>
            </w:r>
            <w:r w:rsidR="000E1E6E">
              <w:rPr>
                <w:webHidden/>
              </w:rPr>
              <w:instrText xml:space="preserve"> PAGEREF _Toc102562367 \h </w:instrText>
            </w:r>
            <w:r w:rsidR="000E1E6E">
              <w:rPr>
                <w:webHidden/>
              </w:rPr>
            </w:r>
            <w:r w:rsidR="000E1E6E">
              <w:rPr>
                <w:webHidden/>
              </w:rPr>
              <w:fldChar w:fldCharType="end"/>
            </w:r>
          </w:hyperlink>
          <w:r w:rsidR="00B56155">
            <w:rPr>
              <w:lang w:val="ru-RU"/>
            </w:rPr>
            <w:t>40</w:t>
          </w:r>
        </w:p>
        <w:p w14:paraId="5C629906" w14:textId="6D9C4E2E" w:rsidR="000E1E6E" w:rsidRPr="00B56155" w:rsidRDefault="006B1F89">
          <w:pPr>
            <w:pStyle w:val="TOC2"/>
            <w:rPr>
              <w:rFonts w:asciiTheme="minorHAnsi" w:eastAsiaTheme="minorEastAsia" w:hAnsiTheme="minorHAnsi" w:cstheme="minorBidi"/>
              <w:spacing w:val="0"/>
              <w:sz w:val="22"/>
              <w:szCs w:val="22"/>
              <w:lang w:val="ru-RU"/>
            </w:rPr>
          </w:pPr>
          <w:hyperlink w:anchor="_Toc102562368" w:history="1">
            <w:r w:rsidR="000E1E6E" w:rsidRPr="008E40EF">
              <w:rPr>
                <w:rStyle w:val="Hyperlink"/>
              </w:rPr>
              <w:t>3.</w:t>
            </w:r>
            <w:r w:rsidR="000E1E6E">
              <w:rPr>
                <w:rFonts w:asciiTheme="minorHAnsi" w:eastAsiaTheme="minorEastAsia" w:hAnsiTheme="minorHAnsi" w:cstheme="minorBidi"/>
                <w:spacing w:val="0"/>
                <w:sz w:val="22"/>
                <w:szCs w:val="22"/>
              </w:rPr>
              <w:tab/>
            </w:r>
            <w:r w:rsidR="00B56155">
              <w:rPr>
                <w:rStyle w:val="Hyperlink"/>
                <w:lang w:val="ru-RU"/>
              </w:rPr>
              <w:t>Сферы обр</w:t>
            </w:r>
            <w:r w:rsidR="00D76BE1">
              <w:rPr>
                <w:rStyle w:val="Hyperlink"/>
                <w:lang w:val="ru-RU"/>
              </w:rPr>
              <w:t>азования и исследований</w:t>
            </w:r>
            <w:r w:rsidR="000E1E6E">
              <w:rPr>
                <w:webHidden/>
              </w:rPr>
              <w:tab/>
            </w:r>
            <w:r w:rsidR="000E1E6E">
              <w:rPr>
                <w:webHidden/>
              </w:rPr>
              <w:fldChar w:fldCharType="begin"/>
            </w:r>
            <w:r w:rsidR="000E1E6E">
              <w:rPr>
                <w:webHidden/>
              </w:rPr>
              <w:instrText xml:space="preserve"> PAGEREF _Toc102562368 \h </w:instrText>
            </w:r>
            <w:r w:rsidR="000E1E6E">
              <w:rPr>
                <w:webHidden/>
              </w:rPr>
            </w:r>
            <w:r w:rsidR="000E1E6E">
              <w:rPr>
                <w:webHidden/>
              </w:rPr>
              <w:fldChar w:fldCharType="end"/>
            </w:r>
          </w:hyperlink>
          <w:r w:rsidR="00B56155">
            <w:rPr>
              <w:lang w:val="ru-RU"/>
            </w:rPr>
            <w:t>51</w:t>
          </w:r>
        </w:p>
        <w:p w14:paraId="4D956787" w14:textId="61E311C6" w:rsidR="000E1E6E" w:rsidRDefault="006B1F89" w:rsidP="00373397">
          <w:pPr>
            <w:pStyle w:val="TOC1"/>
            <w:tabs>
              <w:tab w:val="right" w:pos="8786"/>
            </w:tabs>
            <w:rPr>
              <w:rFonts w:asciiTheme="minorHAnsi" w:eastAsiaTheme="minorEastAsia" w:hAnsiTheme="minorHAnsi" w:cstheme="minorBidi"/>
              <w:b w:val="0"/>
              <w:color w:val="auto"/>
              <w:spacing w:val="0"/>
              <w:szCs w:val="22"/>
            </w:rPr>
          </w:pPr>
          <w:hyperlink w:anchor="_Toc102562369" w:history="1">
            <w:r w:rsidR="00376565">
              <w:rPr>
                <w:rStyle w:val="Hyperlink"/>
                <w:lang w:val="ru-RU"/>
              </w:rPr>
              <w:t>ЧАСТЬ</w:t>
            </w:r>
            <w:r w:rsidR="000E1E6E" w:rsidRPr="008E40EF">
              <w:rPr>
                <w:rStyle w:val="Hyperlink"/>
              </w:rPr>
              <w:t xml:space="preserve"> III</w:t>
            </w:r>
            <w:r w:rsidR="00F06189">
              <w:rPr>
                <w:rStyle w:val="Hyperlink"/>
                <w:lang w:val="ru-RU"/>
              </w:rPr>
              <w:t>.</w:t>
            </w:r>
            <w:r w:rsidR="000E1E6E" w:rsidRPr="008E40EF">
              <w:rPr>
                <w:rStyle w:val="Hyperlink"/>
              </w:rPr>
              <w:t xml:space="preserve"> </w:t>
            </w:r>
            <w:r w:rsidR="00F06189">
              <w:rPr>
                <w:rStyle w:val="Hyperlink"/>
                <w:lang w:val="ru-RU"/>
              </w:rPr>
              <w:t>Выводы</w:t>
            </w:r>
            <w:r w:rsidR="000E1E6E">
              <w:rPr>
                <w:webHidden/>
              </w:rPr>
              <w:tab/>
            </w:r>
            <w:r w:rsidR="000E1E6E">
              <w:rPr>
                <w:webHidden/>
              </w:rPr>
              <w:fldChar w:fldCharType="begin"/>
            </w:r>
            <w:r w:rsidR="000E1E6E">
              <w:rPr>
                <w:webHidden/>
              </w:rPr>
              <w:instrText xml:space="preserve"> PAGEREF _Toc102562369 \h </w:instrText>
            </w:r>
            <w:r w:rsidR="000E1E6E">
              <w:rPr>
                <w:webHidden/>
              </w:rPr>
            </w:r>
            <w:r w:rsidR="000E1E6E">
              <w:rPr>
                <w:webHidden/>
              </w:rPr>
              <w:fldChar w:fldCharType="separate"/>
            </w:r>
            <w:r w:rsidR="00495783">
              <w:rPr>
                <w:webHidden/>
                <w:lang w:val="ru-RU"/>
              </w:rPr>
              <w:t>5</w:t>
            </w:r>
            <w:r w:rsidR="002A3E44">
              <w:rPr>
                <w:webHidden/>
              </w:rPr>
              <w:t>7</w:t>
            </w:r>
            <w:r w:rsidR="000E1E6E">
              <w:rPr>
                <w:webHidden/>
              </w:rPr>
              <w:fldChar w:fldCharType="end"/>
            </w:r>
          </w:hyperlink>
          <w:r w:rsidR="00373397">
            <w:tab/>
          </w:r>
        </w:p>
        <w:p w14:paraId="77B1728B" w14:textId="541CEADC" w:rsidR="000E1E6E" w:rsidRDefault="006B1F89">
          <w:pPr>
            <w:pStyle w:val="TOC1"/>
            <w:rPr>
              <w:rFonts w:asciiTheme="minorHAnsi" w:eastAsiaTheme="minorEastAsia" w:hAnsiTheme="minorHAnsi" w:cstheme="minorBidi"/>
              <w:b w:val="0"/>
              <w:color w:val="auto"/>
              <w:spacing w:val="0"/>
              <w:szCs w:val="22"/>
            </w:rPr>
          </w:pPr>
          <w:hyperlink w:anchor="_Toc102562370" w:history="1">
            <w:r w:rsidR="00376565">
              <w:rPr>
                <w:rStyle w:val="Hyperlink"/>
                <w:lang w:val="ru-RU"/>
              </w:rPr>
              <w:t>Добавление</w:t>
            </w:r>
            <w:r w:rsidR="000E1E6E" w:rsidRPr="008E40EF">
              <w:rPr>
                <w:rStyle w:val="Hyperlink"/>
              </w:rPr>
              <w:t xml:space="preserve"> 1</w:t>
            </w:r>
            <w:r w:rsidR="00376565">
              <w:rPr>
                <w:rStyle w:val="Hyperlink"/>
                <w:lang w:val="ru-RU"/>
              </w:rPr>
              <w:t>.</w:t>
            </w:r>
            <w:r w:rsidR="000E1E6E" w:rsidRPr="008E40EF">
              <w:rPr>
                <w:rStyle w:val="Hyperlink"/>
              </w:rPr>
              <w:t xml:space="preserve"> </w:t>
            </w:r>
            <w:r w:rsidR="00376565">
              <w:rPr>
                <w:rStyle w:val="Hyperlink"/>
                <w:lang w:val="ru-RU"/>
              </w:rPr>
              <w:t>Список экспертов-консультантов</w:t>
            </w:r>
            <w:r w:rsidR="000E1E6E">
              <w:rPr>
                <w:webHidden/>
              </w:rPr>
              <w:tab/>
            </w:r>
            <w:r w:rsidR="000E1E6E">
              <w:rPr>
                <w:webHidden/>
              </w:rPr>
              <w:fldChar w:fldCharType="begin"/>
            </w:r>
            <w:r w:rsidR="000E1E6E">
              <w:rPr>
                <w:webHidden/>
              </w:rPr>
              <w:instrText xml:space="preserve"> PAGEREF _Toc102562370 \h </w:instrText>
            </w:r>
            <w:r w:rsidR="000E1E6E">
              <w:rPr>
                <w:webHidden/>
              </w:rPr>
            </w:r>
            <w:r w:rsidR="000E1E6E">
              <w:rPr>
                <w:webHidden/>
              </w:rPr>
              <w:fldChar w:fldCharType="separate"/>
            </w:r>
            <w:r w:rsidR="00495783">
              <w:rPr>
                <w:webHidden/>
                <w:lang w:val="ru-RU"/>
              </w:rPr>
              <w:t>61</w:t>
            </w:r>
            <w:r w:rsidR="000E1E6E">
              <w:rPr>
                <w:webHidden/>
              </w:rPr>
              <w:fldChar w:fldCharType="end"/>
            </w:r>
          </w:hyperlink>
        </w:p>
        <w:p w14:paraId="6D8429CA" w14:textId="1A78CFA2" w:rsidR="000E1E6E" w:rsidRPr="00D76BE1" w:rsidRDefault="006B1F89">
          <w:pPr>
            <w:pStyle w:val="TOC1"/>
            <w:rPr>
              <w:rFonts w:asciiTheme="minorHAnsi" w:eastAsiaTheme="minorEastAsia" w:hAnsiTheme="minorHAnsi" w:cstheme="minorBidi"/>
              <w:b w:val="0"/>
              <w:color w:val="auto"/>
              <w:spacing w:val="0"/>
              <w:szCs w:val="22"/>
              <w:lang w:val="ru-RU"/>
            </w:rPr>
          </w:pPr>
          <w:hyperlink w:anchor="_Toc102562371" w:history="1">
            <w:r w:rsidR="00B61D1F">
              <w:rPr>
                <w:rStyle w:val="Hyperlink"/>
                <w:lang w:val="ru-RU"/>
              </w:rPr>
              <w:t>Добавление</w:t>
            </w:r>
            <w:r w:rsidR="000E1E6E" w:rsidRPr="008E40EF">
              <w:rPr>
                <w:rStyle w:val="Hyperlink"/>
              </w:rPr>
              <w:t xml:space="preserve"> 2</w:t>
            </w:r>
            <w:r w:rsidR="00B61D1F">
              <w:rPr>
                <w:rStyle w:val="Hyperlink"/>
                <w:lang w:val="ru-RU"/>
              </w:rPr>
              <w:t>. Конкретные примеры</w:t>
            </w:r>
            <w:r w:rsidR="000E1E6E">
              <w:rPr>
                <w:webHidden/>
              </w:rPr>
              <w:tab/>
            </w:r>
            <w:r w:rsidR="000E1E6E">
              <w:rPr>
                <w:webHidden/>
              </w:rPr>
              <w:fldChar w:fldCharType="begin"/>
            </w:r>
            <w:r w:rsidR="000E1E6E">
              <w:rPr>
                <w:webHidden/>
              </w:rPr>
              <w:instrText xml:space="preserve"> PAGEREF _Toc102562371 \h </w:instrText>
            </w:r>
            <w:r w:rsidR="000E1E6E">
              <w:rPr>
                <w:webHidden/>
              </w:rPr>
            </w:r>
            <w:r w:rsidR="000E1E6E">
              <w:rPr>
                <w:webHidden/>
              </w:rPr>
              <w:fldChar w:fldCharType="end"/>
            </w:r>
          </w:hyperlink>
          <w:r w:rsidR="00D76BE1">
            <w:rPr>
              <w:lang w:val="ru-RU"/>
            </w:rPr>
            <w:t>63</w:t>
          </w:r>
        </w:p>
        <w:p w14:paraId="02442EC9" w14:textId="53DDADA1" w:rsidR="000E1E6E" w:rsidRPr="004B6C36" w:rsidRDefault="006B1F89">
          <w:pPr>
            <w:pStyle w:val="TOC2"/>
            <w:rPr>
              <w:rFonts w:asciiTheme="minorHAnsi" w:eastAsiaTheme="minorEastAsia" w:hAnsiTheme="minorHAnsi" w:cstheme="minorBidi"/>
              <w:spacing w:val="0"/>
              <w:sz w:val="22"/>
              <w:szCs w:val="22"/>
              <w:lang w:val="ru-RU"/>
            </w:rPr>
          </w:pPr>
          <w:hyperlink w:anchor="_Toc102562372" w:history="1">
            <w:r w:rsidR="00B61D1F">
              <w:rPr>
                <w:rStyle w:val="Hyperlink"/>
                <w:lang w:val="ru-RU"/>
              </w:rPr>
              <w:t>ЧАСТЬ</w:t>
            </w:r>
            <w:r w:rsidR="000E1E6E" w:rsidRPr="008E40EF">
              <w:rPr>
                <w:rStyle w:val="Hyperlink"/>
              </w:rPr>
              <w:t xml:space="preserve"> I</w:t>
            </w:r>
            <w:r w:rsidR="000E1E6E">
              <w:rPr>
                <w:webHidden/>
              </w:rPr>
              <w:tab/>
            </w:r>
          </w:hyperlink>
          <w:r w:rsidR="004B6C36">
            <w:rPr>
              <w:lang w:val="ru-RU"/>
            </w:rPr>
            <w:t>63</w:t>
          </w:r>
        </w:p>
        <w:p w14:paraId="0CC38700" w14:textId="1FEA0E72" w:rsidR="000E1E6E" w:rsidRPr="00D76BE1" w:rsidRDefault="006B1F89">
          <w:pPr>
            <w:pStyle w:val="TOC2"/>
            <w:rPr>
              <w:rFonts w:asciiTheme="minorHAnsi" w:eastAsiaTheme="minorEastAsia" w:hAnsiTheme="minorHAnsi" w:cstheme="minorBidi"/>
              <w:spacing w:val="0"/>
              <w:sz w:val="22"/>
              <w:szCs w:val="22"/>
              <w:lang w:val="ru-RU"/>
            </w:rPr>
          </w:pPr>
          <w:hyperlink w:anchor="_Toc102562373" w:history="1">
            <w:r w:rsidR="00376565">
              <w:rPr>
                <w:rStyle w:val="Hyperlink"/>
                <w:lang w:val="ru-RU"/>
              </w:rPr>
              <w:t>ЧАСТЬ</w:t>
            </w:r>
            <w:r w:rsidR="000E1E6E" w:rsidRPr="008E40EF">
              <w:rPr>
                <w:rStyle w:val="Hyperlink"/>
              </w:rPr>
              <w:t xml:space="preserve"> II</w:t>
            </w:r>
            <w:r w:rsidR="000E1E6E">
              <w:rPr>
                <w:webHidden/>
              </w:rPr>
              <w:tab/>
            </w:r>
            <w:r w:rsidR="000E1E6E">
              <w:rPr>
                <w:webHidden/>
              </w:rPr>
              <w:fldChar w:fldCharType="begin"/>
            </w:r>
            <w:r w:rsidR="000E1E6E">
              <w:rPr>
                <w:webHidden/>
              </w:rPr>
              <w:instrText xml:space="preserve"> PAGEREF _Toc102562373 \h </w:instrText>
            </w:r>
            <w:r w:rsidR="000E1E6E">
              <w:rPr>
                <w:webHidden/>
              </w:rPr>
            </w:r>
            <w:r w:rsidR="000E1E6E">
              <w:rPr>
                <w:webHidden/>
              </w:rPr>
              <w:fldChar w:fldCharType="end"/>
            </w:r>
          </w:hyperlink>
          <w:r w:rsidR="00D76BE1">
            <w:rPr>
              <w:lang w:val="ru-RU"/>
            </w:rPr>
            <w:t>66</w:t>
          </w:r>
        </w:p>
        <w:p w14:paraId="441EC466" w14:textId="00BDDB4C" w:rsidR="000E1E6E" w:rsidRPr="004B6C36" w:rsidRDefault="006B1F89">
          <w:pPr>
            <w:pStyle w:val="TOC1"/>
            <w:rPr>
              <w:rFonts w:asciiTheme="minorHAnsi" w:eastAsiaTheme="minorEastAsia" w:hAnsiTheme="minorHAnsi" w:cstheme="minorBidi"/>
              <w:b w:val="0"/>
              <w:color w:val="auto"/>
              <w:spacing w:val="0"/>
              <w:szCs w:val="22"/>
              <w:lang w:val="ru-RU"/>
            </w:rPr>
          </w:pPr>
          <w:hyperlink w:anchor="_Toc102562374" w:history="1">
            <w:r w:rsidR="00B61D1F">
              <w:rPr>
                <w:rStyle w:val="Hyperlink"/>
                <w:lang w:val="ru-RU"/>
              </w:rPr>
              <w:t>Добавление</w:t>
            </w:r>
            <w:r w:rsidR="000E1E6E" w:rsidRPr="008E40EF">
              <w:rPr>
                <w:rStyle w:val="Hyperlink"/>
              </w:rPr>
              <w:t xml:space="preserve"> 3</w:t>
            </w:r>
            <w:r w:rsidR="00B61D1F">
              <w:rPr>
                <w:rStyle w:val="Hyperlink"/>
                <w:lang w:val="ru-RU"/>
              </w:rPr>
              <w:t>.</w:t>
            </w:r>
            <w:r w:rsidR="000E1E6E" w:rsidRPr="008E40EF">
              <w:rPr>
                <w:rStyle w:val="Hyperlink"/>
              </w:rPr>
              <w:t xml:space="preserve"> </w:t>
            </w:r>
            <w:r w:rsidR="00B61D1F">
              <w:rPr>
                <w:rStyle w:val="Hyperlink"/>
                <w:lang w:val="ru-RU"/>
              </w:rPr>
              <w:t>Библиография</w:t>
            </w:r>
            <w:r w:rsidR="000E1E6E">
              <w:rPr>
                <w:webHidden/>
              </w:rPr>
              <w:tab/>
            </w:r>
            <w:r w:rsidR="000E1E6E">
              <w:rPr>
                <w:webHidden/>
              </w:rPr>
              <w:fldChar w:fldCharType="begin"/>
            </w:r>
            <w:r w:rsidR="000E1E6E">
              <w:rPr>
                <w:webHidden/>
              </w:rPr>
              <w:instrText xml:space="preserve"> PAGEREF _Toc102562374 \h </w:instrText>
            </w:r>
            <w:r w:rsidR="000E1E6E">
              <w:rPr>
                <w:webHidden/>
              </w:rPr>
            </w:r>
            <w:r w:rsidR="000E1E6E">
              <w:rPr>
                <w:webHidden/>
              </w:rPr>
              <w:fldChar w:fldCharType="end"/>
            </w:r>
          </w:hyperlink>
          <w:r w:rsidR="004B6C36">
            <w:rPr>
              <w:lang w:val="ru-RU"/>
            </w:rPr>
            <w:t>70</w:t>
          </w:r>
        </w:p>
        <w:p w14:paraId="6B614CC4" w14:textId="55C5243D" w:rsidR="000E1E6E" w:rsidRPr="004B6C36" w:rsidRDefault="006B1F89">
          <w:pPr>
            <w:pStyle w:val="TOC2"/>
            <w:rPr>
              <w:rFonts w:asciiTheme="minorHAnsi" w:eastAsiaTheme="minorEastAsia" w:hAnsiTheme="minorHAnsi" w:cstheme="minorBidi"/>
              <w:spacing w:val="0"/>
              <w:sz w:val="22"/>
              <w:szCs w:val="22"/>
              <w:lang w:val="ru-RU"/>
            </w:rPr>
          </w:pPr>
          <w:hyperlink w:anchor="_Toc102562375" w:history="1">
            <w:r w:rsidR="00B61D1F">
              <w:rPr>
                <w:rStyle w:val="Hyperlink"/>
                <w:lang w:val="ru-RU"/>
              </w:rPr>
              <w:t>Ч</w:t>
            </w:r>
            <w:r w:rsidR="00B61D1F" w:rsidRPr="00B61D1F">
              <w:rPr>
                <w:rStyle w:val="Hyperlink"/>
              </w:rPr>
              <w:t>АСТЬ</w:t>
            </w:r>
            <w:r w:rsidR="000E1E6E" w:rsidRPr="008E40EF">
              <w:rPr>
                <w:rStyle w:val="Hyperlink"/>
              </w:rPr>
              <w:t xml:space="preserve"> I</w:t>
            </w:r>
            <w:r w:rsidR="000E1E6E">
              <w:rPr>
                <w:webHidden/>
              </w:rPr>
              <w:tab/>
            </w:r>
          </w:hyperlink>
          <w:r w:rsidR="004B6C36">
            <w:rPr>
              <w:lang w:val="ru-RU"/>
            </w:rPr>
            <w:t>70</w:t>
          </w:r>
        </w:p>
        <w:p w14:paraId="0ECAF650" w14:textId="277D1326" w:rsidR="000E1E6E" w:rsidRPr="004B6C36" w:rsidRDefault="006B1F89">
          <w:pPr>
            <w:pStyle w:val="TOC2"/>
            <w:rPr>
              <w:rFonts w:asciiTheme="minorHAnsi" w:eastAsiaTheme="minorEastAsia" w:hAnsiTheme="minorHAnsi" w:cstheme="minorBidi"/>
              <w:spacing w:val="0"/>
              <w:sz w:val="22"/>
              <w:szCs w:val="22"/>
              <w:lang w:val="ru-RU"/>
            </w:rPr>
          </w:pPr>
          <w:hyperlink w:anchor="_Toc102562376" w:history="1">
            <w:r w:rsidR="00376565">
              <w:rPr>
                <w:rStyle w:val="Hyperlink"/>
                <w:lang w:val="ru-RU"/>
              </w:rPr>
              <w:t>Ч</w:t>
            </w:r>
            <w:r w:rsidR="00B61D1F" w:rsidRPr="00B61D1F">
              <w:rPr>
                <w:rStyle w:val="Hyperlink"/>
              </w:rPr>
              <w:t>АСТЬ</w:t>
            </w:r>
            <w:r w:rsidR="000E1E6E" w:rsidRPr="008E40EF">
              <w:rPr>
                <w:rStyle w:val="Hyperlink"/>
              </w:rPr>
              <w:t xml:space="preserve"> II</w:t>
            </w:r>
            <w:r w:rsidR="000E1E6E">
              <w:rPr>
                <w:webHidden/>
              </w:rPr>
              <w:tab/>
            </w:r>
            <w:r w:rsidR="000E1E6E">
              <w:rPr>
                <w:webHidden/>
              </w:rPr>
              <w:fldChar w:fldCharType="begin"/>
            </w:r>
            <w:r w:rsidR="000E1E6E">
              <w:rPr>
                <w:webHidden/>
              </w:rPr>
              <w:instrText xml:space="preserve"> PAGEREF _Toc102562376 \h </w:instrText>
            </w:r>
            <w:r w:rsidR="000E1E6E">
              <w:rPr>
                <w:webHidden/>
              </w:rPr>
            </w:r>
            <w:r w:rsidR="000E1E6E">
              <w:rPr>
                <w:webHidden/>
              </w:rPr>
              <w:fldChar w:fldCharType="end"/>
            </w:r>
          </w:hyperlink>
          <w:r w:rsidR="004B6C36">
            <w:rPr>
              <w:lang w:val="ru-RU"/>
            </w:rPr>
            <w:t>73</w:t>
          </w:r>
        </w:p>
        <w:p w14:paraId="700A44A3" w14:textId="2C6C6330" w:rsidR="006500E2" w:rsidRDefault="006500E2" w:rsidP="004C39CA">
          <w:pPr>
            <w:pStyle w:val="TOCHeading"/>
            <w:tabs>
              <w:tab w:val="right" w:pos="8786"/>
            </w:tabs>
          </w:pPr>
          <w:r w:rsidRPr="004C39CA">
            <w:rPr>
              <w:color w:val="auto"/>
              <w:sz w:val="22"/>
              <w:szCs w:val="22"/>
            </w:rPr>
            <w:fldChar w:fldCharType="end"/>
          </w:r>
        </w:p>
      </w:sdtContent>
    </w:sdt>
    <w:p w14:paraId="54F82324" w14:textId="77777777" w:rsidR="000D67A5" w:rsidRDefault="000D67A5" w:rsidP="004D442E"/>
    <w:p w14:paraId="4E68F4B8" w14:textId="77777777" w:rsidR="006500E2" w:rsidRDefault="006500E2" w:rsidP="004D442E"/>
    <w:p w14:paraId="2B810C1D" w14:textId="77777777" w:rsidR="006500E2" w:rsidRDefault="006500E2" w:rsidP="004D442E"/>
    <w:p w14:paraId="10BA8323" w14:textId="77777777" w:rsidR="006500E2" w:rsidRDefault="006500E2" w:rsidP="004D442E"/>
    <w:p w14:paraId="5E459DF2" w14:textId="77777777" w:rsidR="006500E2" w:rsidRDefault="006500E2" w:rsidP="004D442E"/>
    <w:p w14:paraId="2FC92AA7" w14:textId="77777777" w:rsidR="006500E2" w:rsidRDefault="006500E2" w:rsidP="004D442E"/>
    <w:p w14:paraId="5376050F" w14:textId="77777777" w:rsidR="006500E2" w:rsidRDefault="006500E2" w:rsidP="004D442E"/>
    <w:p w14:paraId="71ACF9B9" w14:textId="77777777" w:rsidR="006500E2" w:rsidRDefault="006500E2" w:rsidP="004D442E"/>
    <w:p w14:paraId="13F50FEB" w14:textId="77777777" w:rsidR="006500E2" w:rsidRPr="006B66C9" w:rsidRDefault="006500E2" w:rsidP="004D442E">
      <w:pPr>
        <w:sectPr w:rsidR="006500E2" w:rsidRPr="006B66C9" w:rsidSect="002A0E3A">
          <w:headerReference w:type="even" r:id="rId37"/>
          <w:headerReference w:type="default" r:id="rId38"/>
          <w:footerReference w:type="even" r:id="rId39"/>
          <w:footerReference w:type="default" r:id="rId40"/>
          <w:headerReference w:type="first" r:id="rId41"/>
          <w:footerReference w:type="first" r:id="rId42"/>
          <w:pgSz w:w="11906" w:h="16838" w:code="9"/>
          <w:pgMar w:top="1418" w:right="1418" w:bottom="1418" w:left="1418" w:header="709" w:footer="187" w:gutter="0"/>
          <w:cols w:space="708"/>
          <w:titlePg/>
          <w:docGrid w:linePitch="360"/>
        </w:sectPr>
      </w:pPr>
    </w:p>
    <w:p w14:paraId="3B705874" w14:textId="2DD54416" w:rsidR="00EB1368" w:rsidRPr="006B66C9" w:rsidRDefault="00D34427" w:rsidP="001811EF">
      <w:pPr>
        <w:pStyle w:val="Heading1"/>
        <w:numPr>
          <w:ilvl w:val="0"/>
          <w:numId w:val="8"/>
        </w:numPr>
      </w:pPr>
      <w:bookmarkStart w:id="14" w:name="bmStart"/>
      <w:bookmarkStart w:id="15" w:name="_Toc327184804"/>
      <w:bookmarkStart w:id="16" w:name="_Toc102314397"/>
      <w:bookmarkStart w:id="17" w:name="_Toc102562357"/>
      <w:bookmarkEnd w:id="14"/>
      <w:bookmarkEnd w:id="15"/>
      <w:r>
        <w:rPr>
          <w:lang w:val="ru-RU"/>
        </w:rPr>
        <w:lastRenderedPageBreak/>
        <w:t>ВВЕДЕНИЕ</w:t>
      </w:r>
      <w:bookmarkEnd w:id="16"/>
      <w:bookmarkEnd w:id="17"/>
    </w:p>
    <w:p w14:paraId="5FFE28D0" w14:textId="57C0A5C9" w:rsidR="00DC1F79" w:rsidRPr="001624EF" w:rsidRDefault="00D34427" w:rsidP="001811EF">
      <w:pPr>
        <w:pStyle w:val="Heading2"/>
        <w:numPr>
          <w:ilvl w:val="1"/>
          <w:numId w:val="8"/>
        </w:numPr>
      </w:pPr>
      <w:bookmarkStart w:id="18" w:name="OpenAt"/>
      <w:bookmarkStart w:id="19" w:name="_Toc100320189"/>
      <w:bookmarkStart w:id="20" w:name="_Toc102314099"/>
      <w:bookmarkStart w:id="21" w:name="_Toc102314398"/>
      <w:bookmarkStart w:id="22" w:name="_Toc102562358"/>
      <w:bookmarkEnd w:id="18"/>
      <w:r>
        <w:rPr>
          <w:lang w:val="ru-RU"/>
        </w:rPr>
        <w:t>ДОКЛАД</w:t>
      </w:r>
      <w:bookmarkEnd w:id="19"/>
      <w:bookmarkEnd w:id="20"/>
      <w:bookmarkEnd w:id="21"/>
      <w:bookmarkEnd w:id="22"/>
      <w:r w:rsidR="00DC1F79" w:rsidRPr="001624EF">
        <w:t xml:space="preserve"> </w:t>
      </w:r>
    </w:p>
    <w:p w14:paraId="547AABD9" w14:textId="77777777" w:rsidR="009156D9" w:rsidRDefault="009156D9" w:rsidP="00DC1F79">
      <w:pPr>
        <w:pStyle w:val="DSTitle"/>
        <w:framePr w:wrap="auto" w:vAnchor="margin" w:hAnchor="text" w:xAlign="left" w:yAlign="inline"/>
        <w:spacing w:line="260" w:lineRule="atLeast"/>
        <w:suppressOverlap w:val="0"/>
        <w:jc w:val="both"/>
        <w:rPr>
          <w:rFonts w:ascii="Arial" w:hAnsi="Arial"/>
          <w:b w:val="0"/>
          <w:color w:val="auto"/>
          <w:spacing w:val="6"/>
          <w:sz w:val="22"/>
          <w:szCs w:val="22"/>
          <w:lang w:eastAsia="en-US"/>
        </w:rPr>
      </w:pPr>
    </w:p>
    <w:p w14:paraId="3470A920" w14:textId="66D8F032" w:rsidR="00DC1F79" w:rsidRPr="00D34427" w:rsidRDefault="00D34427" w:rsidP="00DC1F79">
      <w:pPr>
        <w:pStyle w:val="DSTitle"/>
        <w:framePr w:wrap="auto" w:vAnchor="margin" w:hAnchor="text" w:xAlign="left" w:yAlign="inline"/>
        <w:spacing w:line="260" w:lineRule="atLeast"/>
        <w:suppressOverlap w:val="0"/>
        <w:jc w:val="both"/>
        <w:rPr>
          <w:rFonts w:ascii="Arial" w:hAnsi="Arial"/>
          <w:b w:val="0"/>
          <w:color w:val="auto"/>
          <w:spacing w:val="6"/>
          <w:sz w:val="22"/>
          <w:szCs w:val="22"/>
          <w:lang w:val="ru-RU" w:eastAsia="en-US"/>
        </w:rPr>
      </w:pPr>
      <w:r>
        <w:rPr>
          <w:rFonts w:ascii="Arial" w:hAnsi="Arial"/>
          <w:b w:val="0"/>
          <w:color w:val="auto"/>
          <w:spacing w:val="6"/>
          <w:sz w:val="22"/>
          <w:szCs w:val="22"/>
          <w:lang w:val="ru-RU" w:eastAsia="en-US"/>
        </w:rPr>
        <w:t>Настоящий</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доклад</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заказала</w:t>
      </w:r>
      <w:r w:rsidRPr="00AD5393">
        <w:rPr>
          <w:lang w:val="ru-RU"/>
        </w:rPr>
        <w:t xml:space="preserve"> </w:t>
      </w:r>
      <w:r w:rsidRPr="00605EDE">
        <w:rPr>
          <w:rFonts w:ascii="Arial" w:hAnsi="Arial"/>
          <w:b w:val="0"/>
          <w:color w:val="auto"/>
          <w:spacing w:val="6"/>
          <w:sz w:val="22"/>
          <w:szCs w:val="22"/>
          <w:lang w:val="ru-RU" w:eastAsia="en-US"/>
        </w:rPr>
        <w:t>Всемирн</w:t>
      </w:r>
      <w:r>
        <w:rPr>
          <w:rFonts w:ascii="Arial" w:hAnsi="Arial"/>
          <w:b w:val="0"/>
          <w:color w:val="auto"/>
          <w:spacing w:val="6"/>
          <w:sz w:val="22"/>
          <w:szCs w:val="22"/>
          <w:lang w:val="ru-RU" w:eastAsia="en-US"/>
        </w:rPr>
        <w:t>ая</w:t>
      </w:r>
      <w:r w:rsidRPr="00AD5393">
        <w:rPr>
          <w:rFonts w:ascii="Arial" w:hAnsi="Arial"/>
          <w:b w:val="0"/>
          <w:color w:val="auto"/>
          <w:spacing w:val="6"/>
          <w:sz w:val="22"/>
          <w:szCs w:val="22"/>
          <w:lang w:val="ru-RU" w:eastAsia="en-US"/>
        </w:rPr>
        <w:t xml:space="preserve"> </w:t>
      </w:r>
      <w:r w:rsidRPr="00605EDE">
        <w:rPr>
          <w:rFonts w:ascii="Arial" w:hAnsi="Arial"/>
          <w:b w:val="0"/>
          <w:color w:val="auto"/>
          <w:spacing w:val="6"/>
          <w:sz w:val="22"/>
          <w:szCs w:val="22"/>
          <w:lang w:val="ru-RU" w:eastAsia="en-US"/>
        </w:rPr>
        <w:t>организаци</w:t>
      </w:r>
      <w:r>
        <w:rPr>
          <w:rFonts w:ascii="Arial" w:hAnsi="Arial"/>
          <w:b w:val="0"/>
          <w:color w:val="auto"/>
          <w:spacing w:val="6"/>
          <w:sz w:val="22"/>
          <w:szCs w:val="22"/>
          <w:lang w:val="ru-RU" w:eastAsia="en-US"/>
        </w:rPr>
        <w:t>я</w:t>
      </w:r>
      <w:r w:rsidRPr="00AD5393">
        <w:rPr>
          <w:rFonts w:ascii="Arial" w:hAnsi="Arial"/>
          <w:b w:val="0"/>
          <w:color w:val="auto"/>
          <w:spacing w:val="6"/>
          <w:sz w:val="22"/>
          <w:szCs w:val="22"/>
          <w:lang w:val="ru-RU" w:eastAsia="en-US"/>
        </w:rPr>
        <w:t xml:space="preserve"> </w:t>
      </w:r>
      <w:r w:rsidRPr="00605EDE">
        <w:rPr>
          <w:rFonts w:ascii="Arial" w:hAnsi="Arial"/>
          <w:b w:val="0"/>
          <w:color w:val="auto"/>
          <w:spacing w:val="6"/>
          <w:sz w:val="22"/>
          <w:szCs w:val="22"/>
          <w:lang w:val="ru-RU" w:eastAsia="en-US"/>
        </w:rPr>
        <w:t>интеллектуальной</w:t>
      </w:r>
      <w:r w:rsidRPr="00AD5393">
        <w:rPr>
          <w:rFonts w:ascii="Arial" w:hAnsi="Arial"/>
          <w:b w:val="0"/>
          <w:color w:val="auto"/>
          <w:spacing w:val="6"/>
          <w:sz w:val="22"/>
          <w:szCs w:val="22"/>
          <w:lang w:val="ru-RU" w:eastAsia="en-US"/>
        </w:rPr>
        <w:t xml:space="preserve"> </w:t>
      </w:r>
      <w:r w:rsidRPr="00605EDE">
        <w:rPr>
          <w:rFonts w:ascii="Arial" w:hAnsi="Arial"/>
          <w:b w:val="0"/>
          <w:color w:val="auto"/>
          <w:spacing w:val="6"/>
          <w:sz w:val="22"/>
          <w:szCs w:val="22"/>
          <w:lang w:val="ru-RU" w:eastAsia="en-US"/>
        </w:rPr>
        <w:t>собственности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с</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целью</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отобразить</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влияние</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пандемии</w:t>
      </w:r>
      <w:r w:rsidRPr="00AD5393">
        <w:rPr>
          <w:rFonts w:ascii="Arial" w:hAnsi="Arial"/>
          <w:b w:val="0"/>
          <w:color w:val="auto"/>
          <w:spacing w:val="6"/>
          <w:sz w:val="22"/>
          <w:szCs w:val="22"/>
          <w:lang w:val="ru-RU" w:eastAsia="en-US"/>
        </w:rPr>
        <w:t xml:space="preserve"> </w:t>
      </w:r>
      <w:r w:rsidRPr="00763266">
        <w:rPr>
          <w:rFonts w:ascii="Arial" w:hAnsi="Arial"/>
          <w:b w:val="0"/>
          <w:color w:val="auto"/>
          <w:spacing w:val="6"/>
          <w:sz w:val="22"/>
          <w:szCs w:val="22"/>
          <w:lang w:eastAsia="en-US"/>
        </w:rPr>
        <w:t>COVID</w:t>
      </w:r>
      <w:r w:rsidRPr="00AD5393">
        <w:rPr>
          <w:rFonts w:ascii="Arial" w:hAnsi="Arial"/>
          <w:b w:val="0"/>
          <w:color w:val="auto"/>
          <w:spacing w:val="6"/>
          <w:sz w:val="22"/>
          <w:szCs w:val="22"/>
          <w:lang w:val="ru-RU" w:eastAsia="en-US"/>
        </w:rPr>
        <w:t xml:space="preserve">-19 </w:t>
      </w:r>
      <w:r>
        <w:rPr>
          <w:rFonts w:ascii="Arial" w:hAnsi="Arial"/>
          <w:b w:val="0"/>
          <w:color w:val="auto"/>
          <w:spacing w:val="6"/>
          <w:sz w:val="22"/>
          <w:szCs w:val="22"/>
          <w:lang w:val="ru-RU" w:eastAsia="en-US"/>
        </w:rPr>
        <w:t>на</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творческие</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отрасли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сферы</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культуры</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образования</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научных</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исследований</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выявить</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предпринятые</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там</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инициативы</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проблемы</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порожденные</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пандемией</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благодаря</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этому</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отследить</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сформировавшиеся</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основные</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тенденции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пути</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решения</w:t>
      </w:r>
      <w:r w:rsidRPr="00AD5393">
        <w:rPr>
          <w:rFonts w:ascii="Arial" w:hAnsi="Arial"/>
          <w:b w:val="0"/>
          <w:color w:val="auto"/>
          <w:spacing w:val="6"/>
          <w:sz w:val="22"/>
          <w:szCs w:val="22"/>
          <w:lang w:val="ru-RU" w:eastAsia="en-US"/>
        </w:rPr>
        <w:t xml:space="preserve"> </w:t>
      </w:r>
      <w:r>
        <w:rPr>
          <w:rFonts w:ascii="Arial" w:hAnsi="Arial"/>
          <w:b w:val="0"/>
          <w:color w:val="auto"/>
          <w:spacing w:val="6"/>
          <w:sz w:val="22"/>
          <w:szCs w:val="22"/>
          <w:lang w:val="ru-RU" w:eastAsia="en-US"/>
        </w:rPr>
        <w:t>проблем</w:t>
      </w:r>
      <w:r w:rsidR="00DC1F79" w:rsidRPr="00D34427">
        <w:rPr>
          <w:rFonts w:ascii="Arial" w:hAnsi="Arial"/>
          <w:b w:val="0"/>
          <w:color w:val="auto"/>
          <w:spacing w:val="6"/>
          <w:sz w:val="22"/>
          <w:szCs w:val="22"/>
          <w:lang w:val="ru-RU" w:eastAsia="en-US"/>
        </w:rPr>
        <w:t xml:space="preserve">. </w:t>
      </w:r>
    </w:p>
    <w:p w14:paraId="61150A3D" w14:textId="77777777" w:rsidR="00DC1F79" w:rsidRPr="00D34427" w:rsidRDefault="00DC1F79" w:rsidP="00DC1F79">
      <w:pPr>
        <w:jc w:val="both"/>
        <w:rPr>
          <w:lang w:val="ru-RU" w:eastAsia="en-US"/>
        </w:rPr>
      </w:pPr>
    </w:p>
    <w:p w14:paraId="7F36A949" w14:textId="48832D04" w:rsidR="00DC1F79" w:rsidRPr="00D34427" w:rsidRDefault="00D34427" w:rsidP="00DC1F79">
      <w:pPr>
        <w:jc w:val="both"/>
        <w:rPr>
          <w:lang w:val="ru-RU" w:eastAsia="en-US"/>
        </w:rPr>
      </w:pPr>
      <w:r>
        <w:rPr>
          <w:lang w:val="ru-RU" w:eastAsia="en-US"/>
        </w:rPr>
        <w:t>В</w:t>
      </w:r>
      <w:r w:rsidRPr="00AA4C41">
        <w:rPr>
          <w:lang w:val="ru-RU" w:eastAsia="en-US"/>
        </w:rPr>
        <w:t xml:space="preserve"> </w:t>
      </w:r>
      <w:r>
        <w:rPr>
          <w:lang w:val="ru-RU" w:eastAsia="en-US"/>
        </w:rPr>
        <w:t>подготовку</w:t>
      </w:r>
      <w:r w:rsidRPr="00AA4C41">
        <w:rPr>
          <w:lang w:val="ru-RU" w:eastAsia="en-US"/>
        </w:rPr>
        <w:t xml:space="preserve"> </w:t>
      </w:r>
      <w:r>
        <w:rPr>
          <w:lang w:val="ru-RU" w:eastAsia="en-US"/>
        </w:rPr>
        <w:t>данного</w:t>
      </w:r>
      <w:r w:rsidRPr="00AA4C41">
        <w:rPr>
          <w:lang w:val="ru-RU" w:eastAsia="en-US"/>
        </w:rPr>
        <w:t xml:space="preserve"> </w:t>
      </w:r>
      <w:r>
        <w:rPr>
          <w:lang w:val="ru-RU" w:eastAsia="en-US"/>
        </w:rPr>
        <w:t>краткого</w:t>
      </w:r>
      <w:r w:rsidRPr="00AA4C41">
        <w:rPr>
          <w:lang w:val="ru-RU" w:eastAsia="en-US"/>
        </w:rPr>
        <w:t xml:space="preserve"> </w:t>
      </w:r>
      <w:r>
        <w:rPr>
          <w:lang w:val="ru-RU" w:eastAsia="en-US"/>
        </w:rPr>
        <w:t>исследования</w:t>
      </w:r>
      <w:r w:rsidRPr="00AA4C41">
        <w:rPr>
          <w:lang w:val="ru-RU" w:eastAsia="en-US"/>
        </w:rPr>
        <w:t xml:space="preserve"> </w:t>
      </w:r>
      <w:r>
        <w:rPr>
          <w:lang w:val="ru-RU" w:eastAsia="en-US"/>
        </w:rPr>
        <w:t>внесла</w:t>
      </w:r>
      <w:r w:rsidRPr="00AA4C41">
        <w:rPr>
          <w:lang w:val="ru-RU" w:eastAsia="en-US"/>
        </w:rPr>
        <w:t xml:space="preserve"> </w:t>
      </w:r>
      <w:r>
        <w:rPr>
          <w:lang w:val="ru-RU" w:eastAsia="en-US"/>
        </w:rPr>
        <w:t>вклад</w:t>
      </w:r>
      <w:r w:rsidRPr="00AA4C41">
        <w:rPr>
          <w:lang w:val="ru-RU" w:eastAsia="en-US"/>
        </w:rPr>
        <w:t xml:space="preserve"> </w:t>
      </w:r>
      <w:r>
        <w:rPr>
          <w:lang w:val="ru-RU" w:eastAsia="en-US"/>
        </w:rPr>
        <w:t>многочисленная</w:t>
      </w:r>
      <w:r w:rsidRPr="00AA4C41">
        <w:rPr>
          <w:lang w:val="ru-RU" w:eastAsia="en-US"/>
        </w:rPr>
        <w:t xml:space="preserve"> </w:t>
      </w:r>
      <w:r>
        <w:rPr>
          <w:lang w:val="ru-RU" w:eastAsia="en-US"/>
        </w:rPr>
        <w:t>группа</w:t>
      </w:r>
      <w:r w:rsidRPr="00AA4C41">
        <w:rPr>
          <w:lang w:val="ru-RU" w:eastAsia="en-US"/>
        </w:rPr>
        <w:t xml:space="preserve"> </w:t>
      </w:r>
      <w:r>
        <w:rPr>
          <w:lang w:val="ru-RU" w:eastAsia="en-US"/>
        </w:rPr>
        <w:t>экспертов из различных стран мира (см. добавление</w:t>
      </w:r>
      <w:r w:rsidRPr="006943A4">
        <w:rPr>
          <w:lang w:val="ru-RU" w:eastAsia="en-US"/>
        </w:rPr>
        <w:t xml:space="preserve"> 1). </w:t>
      </w:r>
      <w:r>
        <w:rPr>
          <w:lang w:val="ru-RU" w:eastAsia="en-US"/>
        </w:rPr>
        <w:t>Хотя</w:t>
      </w:r>
      <w:r w:rsidRPr="006F0469">
        <w:rPr>
          <w:lang w:val="ru-RU" w:eastAsia="en-US"/>
        </w:rPr>
        <w:t xml:space="preserve"> </w:t>
      </w:r>
      <w:r>
        <w:rPr>
          <w:lang w:val="ru-RU" w:eastAsia="en-US"/>
        </w:rPr>
        <w:t>при</w:t>
      </w:r>
      <w:r w:rsidRPr="006F0469">
        <w:rPr>
          <w:lang w:val="ru-RU" w:eastAsia="en-US"/>
        </w:rPr>
        <w:t xml:space="preserve"> </w:t>
      </w:r>
      <w:r>
        <w:rPr>
          <w:lang w:val="ru-RU" w:eastAsia="en-US"/>
        </w:rPr>
        <w:t>подготовке</w:t>
      </w:r>
      <w:r w:rsidRPr="006F0469">
        <w:rPr>
          <w:lang w:val="ru-RU" w:eastAsia="en-US"/>
        </w:rPr>
        <w:t xml:space="preserve"> </w:t>
      </w:r>
      <w:r>
        <w:rPr>
          <w:lang w:val="ru-RU" w:eastAsia="en-US"/>
        </w:rPr>
        <w:t>исследования</w:t>
      </w:r>
      <w:r w:rsidRPr="006F0469">
        <w:rPr>
          <w:lang w:val="ru-RU" w:eastAsia="en-US"/>
        </w:rPr>
        <w:t xml:space="preserve"> </w:t>
      </w:r>
      <w:r>
        <w:rPr>
          <w:lang w:val="ru-RU" w:eastAsia="en-US"/>
        </w:rPr>
        <w:t>предпринимались</w:t>
      </w:r>
      <w:r w:rsidRPr="006F0469">
        <w:rPr>
          <w:lang w:val="ru-RU" w:eastAsia="en-US"/>
        </w:rPr>
        <w:t xml:space="preserve"> </w:t>
      </w:r>
      <w:r>
        <w:rPr>
          <w:lang w:val="ru-RU" w:eastAsia="en-US"/>
        </w:rPr>
        <w:t>попытки</w:t>
      </w:r>
      <w:r w:rsidRPr="006F0469">
        <w:rPr>
          <w:lang w:val="ru-RU" w:eastAsia="en-US"/>
        </w:rPr>
        <w:t xml:space="preserve"> </w:t>
      </w:r>
      <w:r>
        <w:rPr>
          <w:lang w:val="ru-RU" w:eastAsia="en-US"/>
        </w:rPr>
        <w:t>придать</w:t>
      </w:r>
      <w:r w:rsidRPr="006F0469">
        <w:rPr>
          <w:lang w:val="ru-RU" w:eastAsia="en-US"/>
        </w:rPr>
        <w:t xml:space="preserve"> </w:t>
      </w:r>
      <w:r>
        <w:rPr>
          <w:lang w:val="ru-RU" w:eastAsia="en-US"/>
        </w:rPr>
        <w:t>ему</w:t>
      </w:r>
      <w:r w:rsidRPr="006F0469">
        <w:rPr>
          <w:lang w:val="ru-RU" w:eastAsia="en-US"/>
        </w:rPr>
        <w:t xml:space="preserve"> </w:t>
      </w:r>
      <w:r>
        <w:rPr>
          <w:lang w:val="ru-RU" w:eastAsia="en-US"/>
        </w:rPr>
        <w:t>всеобъемлющий</w:t>
      </w:r>
      <w:r w:rsidRPr="006F0469">
        <w:rPr>
          <w:lang w:val="ru-RU" w:eastAsia="en-US"/>
        </w:rPr>
        <w:t xml:space="preserve"> </w:t>
      </w:r>
      <w:r>
        <w:rPr>
          <w:lang w:val="ru-RU" w:eastAsia="en-US"/>
        </w:rPr>
        <w:t>характер</w:t>
      </w:r>
      <w:r w:rsidRPr="006F0469">
        <w:rPr>
          <w:lang w:val="ru-RU" w:eastAsia="en-US"/>
        </w:rPr>
        <w:t xml:space="preserve"> </w:t>
      </w:r>
      <w:r>
        <w:rPr>
          <w:lang w:val="ru-RU" w:eastAsia="en-US"/>
        </w:rPr>
        <w:t>как</w:t>
      </w:r>
      <w:r w:rsidRPr="006F0469">
        <w:rPr>
          <w:lang w:val="ru-RU" w:eastAsia="en-US"/>
        </w:rPr>
        <w:t xml:space="preserve"> </w:t>
      </w:r>
      <w:r>
        <w:rPr>
          <w:lang w:val="ru-RU" w:eastAsia="en-US"/>
        </w:rPr>
        <w:t>в</w:t>
      </w:r>
      <w:r w:rsidRPr="006F0469">
        <w:rPr>
          <w:lang w:val="ru-RU" w:eastAsia="en-US"/>
        </w:rPr>
        <w:t xml:space="preserve"> </w:t>
      </w:r>
      <w:r>
        <w:rPr>
          <w:lang w:val="ru-RU" w:eastAsia="en-US"/>
        </w:rPr>
        <w:t>плане</w:t>
      </w:r>
      <w:r w:rsidRPr="006F0469">
        <w:rPr>
          <w:lang w:val="ru-RU" w:eastAsia="en-US"/>
        </w:rPr>
        <w:t xml:space="preserve"> </w:t>
      </w:r>
      <w:r>
        <w:rPr>
          <w:lang w:val="ru-RU" w:eastAsia="en-US"/>
        </w:rPr>
        <w:t>географического</w:t>
      </w:r>
      <w:r w:rsidRPr="006F0469">
        <w:rPr>
          <w:lang w:val="ru-RU" w:eastAsia="en-US"/>
        </w:rPr>
        <w:t xml:space="preserve"> </w:t>
      </w:r>
      <w:r>
        <w:rPr>
          <w:lang w:val="ru-RU" w:eastAsia="en-US"/>
        </w:rPr>
        <w:t>охвата</w:t>
      </w:r>
      <w:r w:rsidRPr="006F0469">
        <w:rPr>
          <w:lang w:val="ru-RU" w:eastAsia="en-US"/>
        </w:rPr>
        <w:t xml:space="preserve">, </w:t>
      </w:r>
      <w:r>
        <w:rPr>
          <w:lang w:val="ru-RU" w:eastAsia="en-US"/>
        </w:rPr>
        <w:t>так</w:t>
      </w:r>
      <w:r w:rsidRPr="006F0469">
        <w:rPr>
          <w:lang w:val="ru-RU" w:eastAsia="en-US"/>
        </w:rPr>
        <w:t xml:space="preserve"> </w:t>
      </w:r>
      <w:r>
        <w:rPr>
          <w:lang w:val="ru-RU" w:eastAsia="en-US"/>
        </w:rPr>
        <w:t>и</w:t>
      </w:r>
      <w:r w:rsidRPr="006F0469">
        <w:rPr>
          <w:lang w:val="ru-RU" w:eastAsia="en-US"/>
        </w:rPr>
        <w:t xml:space="preserve"> </w:t>
      </w:r>
      <w:r>
        <w:rPr>
          <w:lang w:val="ru-RU" w:eastAsia="en-US"/>
        </w:rPr>
        <w:t>охвата</w:t>
      </w:r>
      <w:r w:rsidRPr="006F0469">
        <w:rPr>
          <w:lang w:val="ru-RU" w:eastAsia="en-US"/>
        </w:rPr>
        <w:t xml:space="preserve"> </w:t>
      </w:r>
      <w:r>
        <w:rPr>
          <w:lang w:val="ru-RU" w:eastAsia="en-US"/>
        </w:rPr>
        <w:t>секторов</w:t>
      </w:r>
      <w:r w:rsidRPr="006F0469">
        <w:rPr>
          <w:lang w:val="ru-RU" w:eastAsia="en-US"/>
        </w:rPr>
        <w:t xml:space="preserve">, </w:t>
      </w:r>
      <w:r>
        <w:rPr>
          <w:lang w:val="ru-RU" w:eastAsia="en-US"/>
        </w:rPr>
        <w:t>этим попыткам</w:t>
      </w:r>
      <w:r w:rsidRPr="006F0469">
        <w:rPr>
          <w:lang w:val="ru-RU" w:eastAsia="en-US"/>
        </w:rPr>
        <w:t xml:space="preserve">, </w:t>
      </w:r>
      <w:r>
        <w:rPr>
          <w:lang w:val="ru-RU" w:eastAsia="en-US"/>
        </w:rPr>
        <w:t>как стало</w:t>
      </w:r>
      <w:r w:rsidRPr="006F0469">
        <w:rPr>
          <w:lang w:val="ru-RU" w:eastAsia="en-US"/>
        </w:rPr>
        <w:t xml:space="preserve"> </w:t>
      </w:r>
      <w:r>
        <w:rPr>
          <w:lang w:val="ru-RU" w:eastAsia="en-US"/>
        </w:rPr>
        <w:t>очевидно</w:t>
      </w:r>
      <w:r w:rsidRPr="006F0469">
        <w:rPr>
          <w:lang w:val="ru-RU" w:eastAsia="en-US"/>
        </w:rPr>
        <w:t xml:space="preserve">,  </w:t>
      </w:r>
      <w:r>
        <w:rPr>
          <w:lang w:val="ru-RU" w:eastAsia="en-US"/>
        </w:rPr>
        <w:t>помешали</w:t>
      </w:r>
      <w:r w:rsidRPr="006F0469">
        <w:rPr>
          <w:lang w:val="ru-RU" w:eastAsia="en-US"/>
        </w:rPr>
        <w:t xml:space="preserve"> </w:t>
      </w:r>
      <w:r>
        <w:rPr>
          <w:lang w:val="ru-RU" w:eastAsia="en-US"/>
        </w:rPr>
        <w:t>некоторые</w:t>
      </w:r>
      <w:r w:rsidRPr="006F0469">
        <w:rPr>
          <w:lang w:val="ru-RU" w:eastAsia="en-US"/>
        </w:rPr>
        <w:t xml:space="preserve"> </w:t>
      </w:r>
      <w:r>
        <w:rPr>
          <w:lang w:val="ru-RU" w:eastAsia="en-US"/>
        </w:rPr>
        <w:t>ограничения</w:t>
      </w:r>
      <w:r w:rsidRPr="006F0469">
        <w:rPr>
          <w:lang w:val="ru-RU" w:eastAsia="en-US"/>
        </w:rPr>
        <w:t xml:space="preserve">: </w:t>
      </w:r>
      <w:r>
        <w:rPr>
          <w:lang w:val="ru-RU" w:eastAsia="en-US"/>
        </w:rPr>
        <w:t>языковые</w:t>
      </w:r>
      <w:r w:rsidRPr="006F0469">
        <w:rPr>
          <w:lang w:val="ru-RU" w:eastAsia="en-US"/>
        </w:rPr>
        <w:t xml:space="preserve"> </w:t>
      </w:r>
      <w:r>
        <w:rPr>
          <w:lang w:val="ru-RU" w:eastAsia="en-US"/>
        </w:rPr>
        <w:t>барьеры</w:t>
      </w:r>
      <w:r w:rsidRPr="006F0469">
        <w:rPr>
          <w:lang w:val="ru-RU" w:eastAsia="en-US"/>
        </w:rPr>
        <w:t xml:space="preserve">, </w:t>
      </w:r>
      <w:r>
        <w:rPr>
          <w:lang w:val="ru-RU" w:eastAsia="en-US"/>
        </w:rPr>
        <w:t>поскольку</w:t>
      </w:r>
      <w:r w:rsidRPr="006F0469">
        <w:rPr>
          <w:lang w:val="ru-RU" w:eastAsia="en-US"/>
        </w:rPr>
        <w:t xml:space="preserve"> </w:t>
      </w:r>
      <w:r>
        <w:rPr>
          <w:lang w:val="ru-RU" w:eastAsia="en-US"/>
        </w:rPr>
        <w:t>некоторые</w:t>
      </w:r>
      <w:r w:rsidRPr="006F0469">
        <w:rPr>
          <w:lang w:val="ru-RU" w:eastAsia="en-US"/>
        </w:rPr>
        <w:t xml:space="preserve"> </w:t>
      </w:r>
      <w:r>
        <w:rPr>
          <w:lang w:val="ru-RU" w:eastAsia="en-US"/>
        </w:rPr>
        <w:t>соответствующие</w:t>
      </w:r>
      <w:r w:rsidRPr="006F0469">
        <w:rPr>
          <w:lang w:val="ru-RU" w:eastAsia="en-US"/>
        </w:rPr>
        <w:t xml:space="preserve"> </w:t>
      </w:r>
      <w:r>
        <w:rPr>
          <w:lang w:val="ru-RU" w:eastAsia="en-US"/>
        </w:rPr>
        <w:t>сведения</w:t>
      </w:r>
      <w:r w:rsidRPr="006F0469">
        <w:rPr>
          <w:lang w:val="ru-RU" w:eastAsia="en-US"/>
        </w:rPr>
        <w:t xml:space="preserve"> </w:t>
      </w:r>
      <w:r>
        <w:rPr>
          <w:lang w:val="ru-RU" w:eastAsia="en-US"/>
        </w:rPr>
        <w:t>были</w:t>
      </w:r>
      <w:r w:rsidRPr="006F0469">
        <w:rPr>
          <w:lang w:val="ru-RU" w:eastAsia="en-US"/>
        </w:rPr>
        <w:t xml:space="preserve"> </w:t>
      </w:r>
      <w:r>
        <w:rPr>
          <w:lang w:val="ru-RU" w:eastAsia="en-US"/>
        </w:rPr>
        <w:t>доступны</w:t>
      </w:r>
      <w:r w:rsidRPr="006F0469">
        <w:rPr>
          <w:lang w:val="ru-RU" w:eastAsia="en-US"/>
        </w:rPr>
        <w:t xml:space="preserve"> </w:t>
      </w:r>
      <w:r>
        <w:rPr>
          <w:lang w:val="ru-RU" w:eastAsia="en-US"/>
        </w:rPr>
        <w:t>только</w:t>
      </w:r>
      <w:r w:rsidRPr="006F0469">
        <w:rPr>
          <w:lang w:val="ru-RU" w:eastAsia="en-US"/>
        </w:rPr>
        <w:t xml:space="preserve"> </w:t>
      </w:r>
      <w:r>
        <w:rPr>
          <w:lang w:val="ru-RU" w:eastAsia="en-US"/>
        </w:rPr>
        <w:t>на</w:t>
      </w:r>
      <w:r w:rsidRPr="006F0469">
        <w:rPr>
          <w:lang w:val="ru-RU" w:eastAsia="en-US"/>
        </w:rPr>
        <w:t xml:space="preserve"> </w:t>
      </w:r>
      <w:r>
        <w:rPr>
          <w:lang w:val="ru-RU" w:eastAsia="en-US"/>
        </w:rPr>
        <w:t>отдельных</w:t>
      </w:r>
      <w:r w:rsidRPr="006F0469">
        <w:rPr>
          <w:lang w:val="ru-RU" w:eastAsia="en-US"/>
        </w:rPr>
        <w:t xml:space="preserve"> </w:t>
      </w:r>
      <w:r>
        <w:rPr>
          <w:lang w:val="ru-RU" w:eastAsia="en-US"/>
        </w:rPr>
        <w:t>национальных языках</w:t>
      </w:r>
      <w:r w:rsidRPr="006F0469">
        <w:rPr>
          <w:lang w:val="ru-RU" w:eastAsia="en-US"/>
        </w:rPr>
        <w:t xml:space="preserve">, </w:t>
      </w:r>
      <w:r>
        <w:rPr>
          <w:lang w:val="ru-RU" w:eastAsia="en-US"/>
        </w:rPr>
        <w:t>различия</w:t>
      </w:r>
      <w:r w:rsidRPr="006F0469">
        <w:rPr>
          <w:lang w:val="ru-RU" w:eastAsia="en-US"/>
        </w:rPr>
        <w:t xml:space="preserve"> </w:t>
      </w:r>
      <w:r>
        <w:rPr>
          <w:lang w:val="ru-RU" w:eastAsia="en-US"/>
        </w:rPr>
        <w:t>в</w:t>
      </w:r>
      <w:r w:rsidRPr="006F0469">
        <w:rPr>
          <w:lang w:val="ru-RU" w:eastAsia="en-US"/>
        </w:rPr>
        <w:t xml:space="preserve">  </w:t>
      </w:r>
      <w:r>
        <w:rPr>
          <w:lang w:val="ru-RU" w:eastAsia="en-US"/>
        </w:rPr>
        <w:t>стандартах</w:t>
      </w:r>
      <w:r w:rsidRPr="006F0469">
        <w:rPr>
          <w:lang w:val="ru-RU" w:eastAsia="en-US"/>
        </w:rPr>
        <w:t xml:space="preserve"> </w:t>
      </w:r>
      <w:r>
        <w:rPr>
          <w:lang w:val="ru-RU" w:eastAsia="en-US"/>
        </w:rPr>
        <w:t>учета</w:t>
      </w:r>
      <w:r w:rsidRPr="006F0469">
        <w:rPr>
          <w:lang w:val="ru-RU" w:eastAsia="en-US"/>
        </w:rPr>
        <w:t xml:space="preserve"> </w:t>
      </w:r>
      <w:r>
        <w:rPr>
          <w:lang w:val="ru-RU" w:eastAsia="en-US"/>
        </w:rPr>
        <w:t>соответствующих</w:t>
      </w:r>
      <w:r w:rsidRPr="006F0469">
        <w:rPr>
          <w:lang w:val="ru-RU" w:eastAsia="en-US"/>
        </w:rPr>
        <w:t xml:space="preserve"> </w:t>
      </w:r>
      <w:r>
        <w:rPr>
          <w:lang w:val="ru-RU" w:eastAsia="en-US"/>
        </w:rPr>
        <w:t>явлений</w:t>
      </w:r>
      <w:r w:rsidRPr="006F0469">
        <w:rPr>
          <w:lang w:val="ru-RU" w:eastAsia="en-US"/>
        </w:rPr>
        <w:t xml:space="preserve"> </w:t>
      </w:r>
      <w:r>
        <w:rPr>
          <w:lang w:val="ru-RU" w:eastAsia="en-US"/>
        </w:rPr>
        <w:t>в</w:t>
      </w:r>
      <w:r w:rsidRPr="006F0469">
        <w:rPr>
          <w:lang w:val="ru-RU" w:eastAsia="en-US"/>
        </w:rPr>
        <w:t xml:space="preserve"> </w:t>
      </w:r>
      <w:r>
        <w:rPr>
          <w:lang w:val="ru-RU" w:eastAsia="en-US"/>
        </w:rPr>
        <w:t>странах</w:t>
      </w:r>
      <w:r w:rsidRPr="006F0469">
        <w:rPr>
          <w:lang w:val="ru-RU" w:eastAsia="en-US"/>
        </w:rPr>
        <w:t xml:space="preserve"> </w:t>
      </w:r>
      <w:r>
        <w:rPr>
          <w:lang w:val="ru-RU" w:eastAsia="en-US"/>
        </w:rPr>
        <w:t>и</w:t>
      </w:r>
      <w:r w:rsidRPr="006F0469">
        <w:rPr>
          <w:lang w:val="ru-RU" w:eastAsia="en-US"/>
        </w:rPr>
        <w:t xml:space="preserve"> </w:t>
      </w:r>
      <w:r>
        <w:rPr>
          <w:lang w:val="ru-RU" w:eastAsia="en-US"/>
        </w:rPr>
        <w:t>на</w:t>
      </w:r>
      <w:r w:rsidRPr="006F0469">
        <w:rPr>
          <w:lang w:val="ru-RU" w:eastAsia="en-US"/>
        </w:rPr>
        <w:t xml:space="preserve"> </w:t>
      </w:r>
      <w:r>
        <w:rPr>
          <w:lang w:val="ru-RU" w:eastAsia="en-US"/>
        </w:rPr>
        <w:t>континентах</w:t>
      </w:r>
      <w:r w:rsidRPr="006F0469">
        <w:rPr>
          <w:lang w:val="ru-RU" w:eastAsia="en-US"/>
        </w:rPr>
        <w:t xml:space="preserve"> — </w:t>
      </w:r>
      <w:r>
        <w:rPr>
          <w:lang w:val="ru-RU" w:eastAsia="en-US"/>
        </w:rPr>
        <w:t>иногда</w:t>
      </w:r>
      <w:r w:rsidRPr="006F0469">
        <w:rPr>
          <w:lang w:val="ru-RU" w:eastAsia="en-US"/>
        </w:rPr>
        <w:t xml:space="preserve"> </w:t>
      </w:r>
      <w:r>
        <w:rPr>
          <w:lang w:val="ru-RU" w:eastAsia="en-US"/>
        </w:rPr>
        <w:t>даже</w:t>
      </w:r>
      <w:r w:rsidRPr="006F0469">
        <w:rPr>
          <w:lang w:val="ru-RU" w:eastAsia="en-US"/>
        </w:rPr>
        <w:t xml:space="preserve"> </w:t>
      </w:r>
      <w:r>
        <w:rPr>
          <w:lang w:val="ru-RU" w:eastAsia="en-US"/>
        </w:rPr>
        <w:t>в</w:t>
      </w:r>
      <w:r w:rsidRPr="006F0469">
        <w:rPr>
          <w:lang w:val="ru-RU" w:eastAsia="en-US"/>
        </w:rPr>
        <w:t xml:space="preserve"> </w:t>
      </w:r>
      <w:r>
        <w:rPr>
          <w:lang w:val="ru-RU" w:eastAsia="en-US"/>
        </w:rPr>
        <w:t>рамках</w:t>
      </w:r>
      <w:r w:rsidRPr="006F0469">
        <w:rPr>
          <w:lang w:val="ru-RU" w:eastAsia="en-US"/>
        </w:rPr>
        <w:t xml:space="preserve"> </w:t>
      </w:r>
      <w:r>
        <w:rPr>
          <w:lang w:val="ru-RU" w:eastAsia="en-US"/>
        </w:rPr>
        <w:t>одной</w:t>
      </w:r>
      <w:r w:rsidRPr="006F0469">
        <w:rPr>
          <w:lang w:val="ru-RU" w:eastAsia="en-US"/>
        </w:rPr>
        <w:t xml:space="preserve"> </w:t>
      </w:r>
      <w:r>
        <w:rPr>
          <w:lang w:val="ru-RU" w:eastAsia="en-US"/>
        </w:rPr>
        <w:t>страны</w:t>
      </w:r>
      <w:r w:rsidRPr="006F0469">
        <w:rPr>
          <w:lang w:val="ru-RU" w:eastAsia="en-US"/>
        </w:rPr>
        <w:t xml:space="preserve"> </w:t>
      </w:r>
      <w:r>
        <w:rPr>
          <w:lang w:val="ru-RU" w:eastAsia="en-US"/>
        </w:rPr>
        <w:t>из</w:t>
      </w:r>
      <w:r w:rsidRPr="006F0469">
        <w:rPr>
          <w:lang w:val="ru-RU" w:eastAsia="en-US"/>
        </w:rPr>
        <w:t>-</w:t>
      </w:r>
      <w:r>
        <w:rPr>
          <w:lang w:val="ru-RU" w:eastAsia="en-US"/>
        </w:rPr>
        <w:t>за</w:t>
      </w:r>
      <w:r w:rsidRPr="006F0469">
        <w:rPr>
          <w:lang w:val="ru-RU" w:eastAsia="en-US"/>
        </w:rPr>
        <w:t xml:space="preserve"> </w:t>
      </w:r>
      <w:r>
        <w:rPr>
          <w:lang w:val="ru-RU" w:eastAsia="en-US"/>
        </w:rPr>
        <w:t>особенностей</w:t>
      </w:r>
      <w:r w:rsidRPr="006F0469">
        <w:rPr>
          <w:lang w:val="ru-RU" w:eastAsia="en-US"/>
        </w:rPr>
        <w:t xml:space="preserve"> </w:t>
      </w:r>
      <w:r>
        <w:rPr>
          <w:lang w:val="ru-RU" w:eastAsia="en-US"/>
        </w:rPr>
        <w:t>ее</w:t>
      </w:r>
      <w:r w:rsidRPr="006F0469">
        <w:rPr>
          <w:lang w:val="ru-RU" w:eastAsia="en-US"/>
        </w:rPr>
        <w:t xml:space="preserve"> </w:t>
      </w:r>
      <w:r>
        <w:rPr>
          <w:lang w:val="ru-RU" w:eastAsia="en-US"/>
        </w:rPr>
        <w:t>административного</w:t>
      </w:r>
      <w:r w:rsidRPr="006F0469">
        <w:rPr>
          <w:lang w:val="ru-RU" w:eastAsia="en-US"/>
        </w:rPr>
        <w:t xml:space="preserve"> </w:t>
      </w:r>
      <w:r>
        <w:rPr>
          <w:lang w:val="ru-RU" w:eastAsia="en-US"/>
        </w:rPr>
        <w:t>устройства</w:t>
      </w:r>
      <w:r w:rsidRPr="006F0469">
        <w:rPr>
          <w:lang w:val="ru-RU" w:eastAsia="en-US"/>
        </w:rPr>
        <w:t xml:space="preserve"> (</w:t>
      </w:r>
      <w:r>
        <w:rPr>
          <w:lang w:val="ru-RU" w:eastAsia="en-US"/>
        </w:rPr>
        <w:t>федеральная</w:t>
      </w:r>
      <w:r w:rsidRPr="006F0469">
        <w:rPr>
          <w:lang w:val="ru-RU" w:eastAsia="en-US"/>
        </w:rPr>
        <w:t xml:space="preserve"> </w:t>
      </w:r>
      <w:r>
        <w:rPr>
          <w:lang w:val="ru-RU" w:eastAsia="en-US"/>
        </w:rPr>
        <w:t>система</w:t>
      </w:r>
      <w:r w:rsidRPr="006F0469">
        <w:rPr>
          <w:lang w:val="ru-RU" w:eastAsia="en-US"/>
        </w:rPr>
        <w:t xml:space="preserve">), </w:t>
      </w:r>
      <w:r>
        <w:rPr>
          <w:lang w:val="ru-RU" w:eastAsia="en-US"/>
        </w:rPr>
        <w:t>отсутствие</w:t>
      </w:r>
      <w:r w:rsidRPr="006F0469">
        <w:rPr>
          <w:lang w:val="ru-RU" w:eastAsia="en-US"/>
        </w:rPr>
        <w:t xml:space="preserve"> </w:t>
      </w:r>
      <w:r>
        <w:rPr>
          <w:lang w:val="ru-RU" w:eastAsia="en-US"/>
        </w:rPr>
        <w:t>глобальных</w:t>
      </w:r>
      <w:r w:rsidRPr="006F0469">
        <w:rPr>
          <w:lang w:val="ru-RU" w:eastAsia="en-US"/>
        </w:rPr>
        <w:t xml:space="preserve"> </w:t>
      </w:r>
      <w:r>
        <w:rPr>
          <w:lang w:val="ru-RU" w:eastAsia="en-US"/>
        </w:rPr>
        <w:t>статистических</w:t>
      </w:r>
      <w:r w:rsidRPr="006F0469">
        <w:rPr>
          <w:lang w:val="ru-RU" w:eastAsia="en-US"/>
        </w:rPr>
        <w:t xml:space="preserve"> </w:t>
      </w:r>
      <w:r>
        <w:rPr>
          <w:lang w:val="ru-RU" w:eastAsia="en-US"/>
        </w:rPr>
        <w:t>данных в отношении творческих отраслей. А</w:t>
      </w:r>
      <w:r w:rsidRPr="003E0965">
        <w:rPr>
          <w:lang w:val="ru-RU" w:eastAsia="en-US"/>
        </w:rPr>
        <w:t xml:space="preserve"> </w:t>
      </w:r>
      <w:r>
        <w:rPr>
          <w:lang w:val="ru-RU" w:eastAsia="en-US"/>
        </w:rPr>
        <w:t>наибольшие</w:t>
      </w:r>
      <w:r w:rsidRPr="003E0965">
        <w:rPr>
          <w:lang w:val="ru-RU" w:eastAsia="en-US"/>
        </w:rPr>
        <w:t xml:space="preserve"> </w:t>
      </w:r>
      <w:r>
        <w:rPr>
          <w:lang w:val="ru-RU" w:eastAsia="en-US"/>
        </w:rPr>
        <w:t>сложности</w:t>
      </w:r>
      <w:r w:rsidRPr="003E0965">
        <w:rPr>
          <w:lang w:val="ru-RU" w:eastAsia="en-US"/>
        </w:rPr>
        <w:t xml:space="preserve"> </w:t>
      </w:r>
      <w:r>
        <w:rPr>
          <w:lang w:val="ru-RU" w:eastAsia="en-US"/>
        </w:rPr>
        <w:t>были</w:t>
      </w:r>
      <w:r w:rsidRPr="003E0965">
        <w:rPr>
          <w:lang w:val="ru-RU" w:eastAsia="en-US"/>
        </w:rPr>
        <w:t xml:space="preserve"> </w:t>
      </w:r>
      <w:r>
        <w:rPr>
          <w:lang w:val="ru-RU" w:eastAsia="en-US"/>
        </w:rPr>
        <w:t>обусловлены</w:t>
      </w:r>
      <w:r w:rsidRPr="003E0965">
        <w:rPr>
          <w:lang w:val="ru-RU" w:eastAsia="en-US"/>
        </w:rPr>
        <w:t xml:space="preserve"> </w:t>
      </w:r>
      <w:r>
        <w:rPr>
          <w:lang w:val="ru-RU" w:eastAsia="en-US"/>
        </w:rPr>
        <w:t>тем</w:t>
      </w:r>
      <w:r w:rsidRPr="003E0965">
        <w:rPr>
          <w:lang w:val="ru-RU" w:eastAsia="en-US"/>
        </w:rPr>
        <w:t xml:space="preserve">, </w:t>
      </w:r>
      <w:r>
        <w:rPr>
          <w:lang w:val="ru-RU" w:eastAsia="en-US"/>
        </w:rPr>
        <w:t>что</w:t>
      </w:r>
      <w:r w:rsidRPr="003E0965">
        <w:rPr>
          <w:lang w:val="ru-RU" w:eastAsia="en-US"/>
        </w:rPr>
        <w:t xml:space="preserve"> </w:t>
      </w:r>
      <w:r>
        <w:rPr>
          <w:lang w:val="ru-RU" w:eastAsia="en-US"/>
        </w:rPr>
        <w:t>пандемия</w:t>
      </w:r>
      <w:r w:rsidRPr="003E0965">
        <w:rPr>
          <w:lang w:val="ru-RU" w:eastAsia="en-US"/>
        </w:rPr>
        <w:t xml:space="preserve"> </w:t>
      </w:r>
      <w:r>
        <w:rPr>
          <w:lang w:val="ru-RU" w:eastAsia="en-US"/>
        </w:rPr>
        <w:t>охватывала</w:t>
      </w:r>
      <w:r w:rsidRPr="003E0965">
        <w:rPr>
          <w:lang w:val="ru-RU" w:eastAsia="en-US"/>
        </w:rPr>
        <w:t xml:space="preserve"> </w:t>
      </w:r>
      <w:r>
        <w:rPr>
          <w:lang w:val="ru-RU" w:eastAsia="en-US"/>
        </w:rPr>
        <w:t>разные</w:t>
      </w:r>
      <w:r w:rsidRPr="003E0965">
        <w:rPr>
          <w:lang w:val="ru-RU" w:eastAsia="en-US"/>
        </w:rPr>
        <w:t xml:space="preserve"> </w:t>
      </w:r>
      <w:r>
        <w:rPr>
          <w:lang w:val="ru-RU" w:eastAsia="en-US"/>
        </w:rPr>
        <w:t>территории</w:t>
      </w:r>
      <w:r w:rsidRPr="003E0965">
        <w:rPr>
          <w:lang w:val="ru-RU" w:eastAsia="en-US"/>
        </w:rPr>
        <w:t xml:space="preserve"> </w:t>
      </w:r>
      <w:r>
        <w:rPr>
          <w:lang w:val="ru-RU" w:eastAsia="en-US"/>
        </w:rPr>
        <w:t>в</w:t>
      </w:r>
      <w:r w:rsidRPr="003E0965">
        <w:rPr>
          <w:lang w:val="ru-RU" w:eastAsia="en-US"/>
        </w:rPr>
        <w:t xml:space="preserve"> </w:t>
      </w:r>
      <w:r>
        <w:rPr>
          <w:lang w:val="ru-RU" w:eastAsia="en-US"/>
        </w:rPr>
        <w:t>разное</w:t>
      </w:r>
      <w:r w:rsidRPr="003E0965">
        <w:rPr>
          <w:lang w:val="ru-RU" w:eastAsia="en-US"/>
        </w:rPr>
        <w:t xml:space="preserve"> </w:t>
      </w:r>
      <w:r>
        <w:rPr>
          <w:lang w:val="ru-RU" w:eastAsia="en-US"/>
        </w:rPr>
        <w:t>время</w:t>
      </w:r>
      <w:r w:rsidRPr="003E0965">
        <w:rPr>
          <w:lang w:val="ru-RU" w:eastAsia="en-US"/>
        </w:rPr>
        <w:t xml:space="preserve"> </w:t>
      </w:r>
      <w:r>
        <w:rPr>
          <w:lang w:val="ru-RU" w:eastAsia="en-US"/>
        </w:rPr>
        <w:t>и</w:t>
      </w:r>
      <w:r w:rsidRPr="003E0965">
        <w:rPr>
          <w:lang w:val="ru-RU" w:eastAsia="en-US"/>
        </w:rPr>
        <w:t xml:space="preserve"> </w:t>
      </w:r>
      <w:r>
        <w:rPr>
          <w:lang w:val="ru-RU" w:eastAsia="en-US"/>
        </w:rPr>
        <w:t>вынуждала</w:t>
      </w:r>
      <w:r w:rsidRPr="003E0965">
        <w:rPr>
          <w:lang w:val="ru-RU" w:eastAsia="en-US"/>
        </w:rPr>
        <w:t xml:space="preserve"> </w:t>
      </w:r>
      <w:r>
        <w:rPr>
          <w:lang w:val="ru-RU" w:eastAsia="en-US"/>
        </w:rPr>
        <w:t>вводить</w:t>
      </w:r>
      <w:r w:rsidRPr="003E0965">
        <w:rPr>
          <w:lang w:val="ru-RU" w:eastAsia="en-US"/>
        </w:rPr>
        <w:t xml:space="preserve"> </w:t>
      </w:r>
      <w:r>
        <w:rPr>
          <w:lang w:val="ru-RU" w:eastAsia="en-US"/>
        </w:rPr>
        <w:t>разные</w:t>
      </w:r>
      <w:r w:rsidRPr="003E0965">
        <w:rPr>
          <w:lang w:val="ru-RU" w:eastAsia="en-US"/>
        </w:rPr>
        <w:t xml:space="preserve"> </w:t>
      </w:r>
      <w:r>
        <w:rPr>
          <w:lang w:val="ru-RU" w:eastAsia="en-US"/>
        </w:rPr>
        <w:t>по</w:t>
      </w:r>
      <w:r w:rsidRPr="003E0965">
        <w:rPr>
          <w:lang w:val="ru-RU" w:eastAsia="en-US"/>
        </w:rPr>
        <w:t xml:space="preserve"> </w:t>
      </w:r>
      <w:r>
        <w:rPr>
          <w:lang w:val="ru-RU" w:eastAsia="en-US"/>
        </w:rPr>
        <w:t>продолжительности</w:t>
      </w:r>
      <w:r w:rsidRPr="003E0965">
        <w:rPr>
          <w:lang w:val="ru-RU" w:eastAsia="en-US"/>
        </w:rPr>
        <w:t xml:space="preserve"> </w:t>
      </w:r>
      <w:r>
        <w:rPr>
          <w:lang w:val="ru-RU" w:eastAsia="en-US"/>
        </w:rPr>
        <w:t>и</w:t>
      </w:r>
      <w:r w:rsidRPr="003E0965">
        <w:rPr>
          <w:lang w:val="ru-RU" w:eastAsia="en-US"/>
        </w:rPr>
        <w:t xml:space="preserve"> </w:t>
      </w:r>
      <w:r>
        <w:rPr>
          <w:lang w:val="ru-RU" w:eastAsia="en-US"/>
        </w:rPr>
        <w:t>жесткости</w:t>
      </w:r>
      <w:r w:rsidRPr="003E0965">
        <w:rPr>
          <w:lang w:val="ru-RU" w:eastAsia="en-US"/>
        </w:rPr>
        <w:t xml:space="preserve"> </w:t>
      </w:r>
      <w:r>
        <w:rPr>
          <w:lang w:val="ru-RU" w:eastAsia="en-US"/>
        </w:rPr>
        <w:t>карантинные</w:t>
      </w:r>
      <w:r w:rsidRPr="003E0965">
        <w:rPr>
          <w:lang w:val="ru-RU" w:eastAsia="en-US"/>
        </w:rPr>
        <w:t xml:space="preserve"> </w:t>
      </w:r>
      <w:r>
        <w:rPr>
          <w:lang w:val="ru-RU" w:eastAsia="en-US"/>
        </w:rPr>
        <w:t>меры</w:t>
      </w:r>
      <w:r w:rsidRPr="003E0965">
        <w:rPr>
          <w:lang w:val="ru-RU" w:eastAsia="en-US"/>
        </w:rPr>
        <w:t xml:space="preserve">, </w:t>
      </w:r>
      <w:r>
        <w:rPr>
          <w:lang w:val="ru-RU" w:eastAsia="en-US"/>
        </w:rPr>
        <w:t>оказывавшие</w:t>
      </w:r>
      <w:r w:rsidRPr="003E0965">
        <w:rPr>
          <w:lang w:val="ru-RU" w:eastAsia="en-US"/>
        </w:rPr>
        <w:t xml:space="preserve"> </w:t>
      </w:r>
      <w:r>
        <w:rPr>
          <w:lang w:val="ru-RU" w:eastAsia="en-US"/>
        </w:rPr>
        <w:t>на</w:t>
      </w:r>
      <w:r w:rsidRPr="003E0965">
        <w:rPr>
          <w:lang w:val="ru-RU" w:eastAsia="en-US"/>
        </w:rPr>
        <w:t xml:space="preserve"> </w:t>
      </w:r>
      <w:r>
        <w:rPr>
          <w:lang w:val="ru-RU" w:eastAsia="en-US"/>
        </w:rPr>
        <w:t>творческую</w:t>
      </w:r>
      <w:r w:rsidRPr="003E0965">
        <w:rPr>
          <w:lang w:val="ru-RU" w:eastAsia="en-US"/>
        </w:rPr>
        <w:t xml:space="preserve"> </w:t>
      </w:r>
      <w:r>
        <w:rPr>
          <w:lang w:val="ru-RU" w:eastAsia="en-US"/>
        </w:rPr>
        <w:t>деятельность и творческих работников разное</w:t>
      </w:r>
      <w:r w:rsidRPr="003E0965">
        <w:rPr>
          <w:lang w:val="ru-RU" w:eastAsia="en-US"/>
        </w:rPr>
        <w:t xml:space="preserve"> </w:t>
      </w:r>
      <w:r>
        <w:rPr>
          <w:lang w:val="ru-RU" w:eastAsia="en-US"/>
        </w:rPr>
        <w:t>воздействие в зависимости от местонахождения. Все</w:t>
      </w:r>
      <w:r w:rsidRPr="00BB11EA">
        <w:rPr>
          <w:lang w:val="ru-RU" w:eastAsia="en-US"/>
        </w:rPr>
        <w:t xml:space="preserve"> </w:t>
      </w:r>
      <w:r>
        <w:rPr>
          <w:lang w:val="ru-RU" w:eastAsia="en-US"/>
        </w:rPr>
        <w:t>это</w:t>
      </w:r>
      <w:r w:rsidRPr="00BB11EA">
        <w:rPr>
          <w:lang w:val="ru-RU" w:eastAsia="en-US"/>
        </w:rPr>
        <w:t xml:space="preserve"> </w:t>
      </w:r>
      <w:r>
        <w:rPr>
          <w:lang w:val="ru-RU" w:eastAsia="en-US"/>
        </w:rPr>
        <w:t>усложнило</w:t>
      </w:r>
      <w:r w:rsidRPr="00BB11EA">
        <w:rPr>
          <w:lang w:val="ru-RU" w:eastAsia="en-US"/>
        </w:rPr>
        <w:t xml:space="preserve"> </w:t>
      </w:r>
      <w:r>
        <w:rPr>
          <w:lang w:val="ru-RU" w:eastAsia="en-US"/>
        </w:rPr>
        <w:t>поиск</w:t>
      </w:r>
      <w:r w:rsidRPr="00BB11EA">
        <w:rPr>
          <w:lang w:val="ru-RU" w:eastAsia="en-US"/>
        </w:rPr>
        <w:t xml:space="preserve"> </w:t>
      </w:r>
      <w:r>
        <w:rPr>
          <w:lang w:val="ru-RU" w:eastAsia="en-US"/>
        </w:rPr>
        <w:t>надежных</w:t>
      </w:r>
      <w:r w:rsidRPr="00BB11EA">
        <w:rPr>
          <w:lang w:val="ru-RU" w:eastAsia="en-US"/>
        </w:rPr>
        <w:t xml:space="preserve"> </w:t>
      </w:r>
      <w:r>
        <w:rPr>
          <w:lang w:val="ru-RU" w:eastAsia="en-US"/>
        </w:rPr>
        <w:t>и</w:t>
      </w:r>
      <w:r w:rsidRPr="00BB11EA">
        <w:rPr>
          <w:lang w:val="ru-RU" w:eastAsia="en-US"/>
        </w:rPr>
        <w:t xml:space="preserve"> </w:t>
      </w:r>
      <w:r>
        <w:rPr>
          <w:lang w:val="ru-RU" w:eastAsia="en-US"/>
        </w:rPr>
        <w:t>когерентных</w:t>
      </w:r>
      <w:r w:rsidRPr="00BB11EA">
        <w:rPr>
          <w:lang w:val="ru-RU" w:eastAsia="en-US"/>
        </w:rPr>
        <w:t xml:space="preserve"> </w:t>
      </w:r>
      <w:r>
        <w:rPr>
          <w:lang w:val="ru-RU" w:eastAsia="en-US"/>
        </w:rPr>
        <w:t>количественных</w:t>
      </w:r>
      <w:r w:rsidRPr="00BB11EA">
        <w:rPr>
          <w:lang w:val="ru-RU" w:eastAsia="en-US"/>
        </w:rPr>
        <w:t xml:space="preserve"> </w:t>
      </w:r>
      <w:r>
        <w:rPr>
          <w:lang w:val="ru-RU" w:eastAsia="en-US"/>
        </w:rPr>
        <w:t>данных</w:t>
      </w:r>
      <w:r w:rsidRPr="00BB11EA">
        <w:rPr>
          <w:lang w:val="ru-RU" w:eastAsia="en-US"/>
        </w:rPr>
        <w:t xml:space="preserve">, </w:t>
      </w:r>
      <w:r>
        <w:rPr>
          <w:lang w:val="ru-RU" w:eastAsia="en-US"/>
        </w:rPr>
        <w:t>поддающихся</w:t>
      </w:r>
      <w:r w:rsidRPr="00BB11EA">
        <w:rPr>
          <w:lang w:val="ru-RU" w:eastAsia="en-US"/>
        </w:rPr>
        <w:t xml:space="preserve"> </w:t>
      </w:r>
      <w:r>
        <w:rPr>
          <w:lang w:val="ru-RU" w:eastAsia="en-US"/>
        </w:rPr>
        <w:t>сопоставлению</w:t>
      </w:r>
      <w:r w:rsidRPr="00BB11EA">
        <w:rPr>
          <w:lang w:val="ru-RU" w:eastAsia="en-US"/>
        </w:rPr>
        <w:t xml:space="preserve"> </w:t>
      </w:r>
      <w:r>
        <w:rPr>
          <w:lang w:val="ru-RU" w:eastAsia="en-US"/>
        </w:rPr>
        <w:t>на</w:t>
      </w:r>
      <w:r w:rsidRPr="00BB11EA">
        <w:rPr>
          <w:lang w:val="ru-RU" w:eastAsia="en-US"/>
        </w:rPr>
        <w:t xml:space="preserve"> </w:t>
      </w:r>
      <w:r>
        <w:rPr>
          <w:lang w:val="ru-RU" w:eastAsia="en-US"/>
        </w:rPr>
        <w:t>глобальном</w:t>
      </w:r>
      <w:r w:rsidRPr="00BB11EA">
        <w:rPr>
          <w:lang w:val="ru-RU" w:eastAsia="en-US"/>
        </w:rPr>
        <w:t xml:space="preserve"> </w:t>
      </w:r>
      <w:r>
        <w:rPr>
          <w:lang w:val="ru-RU" w:eastAsia="en-US"/>
        </w:rPr>
        <w:t>уровне</w:t>
      </w:r>
      <w:r w:rsidRPr="00BB11EA">
        <w:rPr>
          <w:lang w:val="ru-RU" w:eastAsia="en-US"/>
        </w:rPr>
        <w:t>.</w:t>
      </w:r>
      <w:r>
        <w:rPr>
          <w:lang w:val="ru-RU" w:eastAsia="en-US"/>
        </w:rPr>
        <w:t xml:space="preserve"> Основываясь</w:t>
      </w:r>
      <w:r w:rsidRPr="00C4323C">
        <w:rPr>
          <w:lang w:val="ru-RU" w:eastAsia="en-US"/>
        </w:rPr>
        <w:t xml:space="preserve"> </w:t>
      </w:r>
      <w:r>
        <w:rPr>
          <w:lang w:val="ru-RU" w:eastAsia="en-US"/>
        </w:rPr>
        <w:t>на</w:t>
      </w:r>
      <w:r w:rsidRPr="00C4323C">
        <w:rPr>
          <w:lang w:val="ru-RU" w:eastAsia="en-US"/>
        </w:rPr>
        <w:t xml:space="preserve"> </w:t>
      </w:r>
      <w:r>
        <w:rPr>
          <w:lang w:val="ru-RU" w:eastAsia="en-US"/>
        </w:rPr>
        <w:t>результатах</w:t>
      </w:r>
      <w:r w:rsidRPr="00C4323C">
        <w:rPr>
          <w:lang w:val="ru-RU" w:eastAsia="en-US"/>
        </w:rPr>
        <w:t xml:space="preserve"> </w:t>
      </w:r>
      <w:r>
        <w:rPr>
          <w:lang w:val="ru-RU" w:eastAsia="en-US"/>
        </w:rPr>
        <w:t>кабинетных</w:t>
      </w:r>
      <w:r w:rsidRPr="00C4323C">
        <w:rPr>
          <w:lang w:val="ru-RU" w:eastAsia="en-US"/>
        </w:rPr>
        <w:t xml:space="preserve"> </w:t>
      </w:r>
      <w:r>
        <w:rPr>
          <w:lang w:val="ru-RU" w:eastAsia="en-US"/>
        </w:rPr>
        <w:t>исследований</w:t>
      </w:r>
      <w:r w:rsidRPr="00C4323C">
        <w:rPr>
          <w:lang w:val="ru-RU" w:eastAsia="en-US"/>
        </w:rPr>
        <w:t xml:space="preserve">, </w:t>
      </w:r>
      <w:r>
        <w:rPr>
          <w:lang w:val="ru-RU" w:eastAsia="en-US"/>
        </w:rPr>
        <w:t>конкретных</w:t>
      </w:r>
      <w:r w:rsidRPr="00C4323C">
        <w:rPr>
          <w:lang w:val="ru-RU" w:eastAsia="en-US"/>
        </w:rPr>
        <w:t xml:space="preserve"> </w:t>
      </w:r>
      <w:r>
        <w:rPr>
          <w:lang w:val="ru-RU" w:eastAsia="en-US"/>
        </w:rPr>
        <w:t>примерах</w:t>
      </w:r>
      <w:r w:rsidRPr="00C4323C">
        <w:rPr>
          <w:lang w:val="ru-RU" w:eastAsia="en-US"/>
        </w:rPr>
        <w:t xml:space="preserve">, </w:t>
      </w:r>
      <w:r>
        <w:rPr>
          <w:lang w:val="ru-RU" w:eastAsia="en-US"/>
        </w:rPr>
        <w:t>почерпнутых</w:t>
      </w:r>
      <w:r w:rsidRPr="00C4323C">
        <w:rPr>
          <w:lang w:val="ru-RU" w:eastAsia="en-US"/>
        </w:rPr>
        <w:t xml:space="preserve"> </w:t>
      </w:r>
      <w:r>
        <w:rPr>
          <w:lang w:val="ru-RU" w:eastAsia="en-US"/>
        </w:rPr>
        <w:t>из</w:t>
      </w:r>
      <w:r w:rsidRPr="00C4323C">
        <w:rPr>
          <w:lang w:val="ru-RU" w:eastAsia="en-US"/>
        </w:rPr>
        <w:t xml:space="preserve"> </w:t>
      </w:r>
      <w:r>
        <w:rPr>
          <w:lang w:val="ru-RU" w:eastAsia="en-US"/>
        </w:rPr>
        <w:t>материалов</w:t>
      </w:r>
      <w:r w:rsidRPr="00C4323C">
        <w:rPr>
          <w:lang w:val="ru-RU" w:eastAsia="en-US"/>
        </w:rPr>
        <w:t xml:space="preserve">, </w:t>
      </w:r>
      <w:r>
        <w:rPr>
          <w:lang w:val="ru-RU" w:eastAsia="en-US"/>
        </w:rPr>
        <w:t>представленных</w:t>
      </w:r>
      <w:r w:rsidRPr="00C4323C">
        <w:rPr>
          <w:lang w:val="ru-RU" w:eastAsia="en-US"/>
        </w:rPr>
        <w:t xml:space="preserve"> </w:t>
      </w:r>
      <w:r>
        <w:rPr>
          <w:lang w:val="ru-RU" w:eastAsia="en-US"/>
        </w:rPr>
        <w:t>государствами</w:t>
      </w:r>
      <w:r w:rsidRPr="00C4323C">
        <w:rPr>
          <w:lang w:val="ru-RU" w:eastAsia="en-US"/>
        </w:rPr>
        <w:t xml:space="preserve"> — </w:t>
      </w:r>
      <w:r>
        <w:rPr>
          <w:lang w:val="ru-RU" w:eastAsia="en-US"/>
        </w:rPr>
        <w:t>членами</w:t>
      </w:r>
      <w:r w:rsidRPr="00C4323C">
        <w:rPr>
          <w:lang w:val="ru-RU" w:eastAsia="en-US"/>
        </w:rPr>
        <w:t xml:space="preserve"> </w:t>
      </w:r>
      <w:r>
        <w:rPr>
          <w:lang w:val="ru-RU" w:eastAsia="en-US"/>
        </w:rPr>
        <w:t>ВОИС</w:t>
      </w:r>
      <w:r w:rsidRPr="00C4323C">
        <w:rPr>
          <w:lang w:val="ru-RU" w:eastAsia="en-US"/>
        </w:rPr>
        <w:t xml:space="preserve">, </w:t>
      </w:r>
      <w:r>
        <w:rPr>
          <w:lang w:val="ru-RU" w:eastAsia="en-US"/>
        </w:rPr>
        <w:t>и</w:t>
      </w:r>
      <w:r w:rsidRPr="00C4323C">
        <w:rPr>
          <w:lang w:val="ru-RU" w:eastAsia="en-US"/>
        </w:rPr>
        <w:t xml:space="preserve"> </w:t>
      </w:r>
      <w:r>
        <w:rPr>
          <w:lang w:val="ru-RU" w:eastAsia="en-US"/>
        </w:rPr>
        <w:t>беседах</w:t>
      </w:r>
      <w:r w:rsidRPr="00C4323C">
        <w:rPr>
          <w:lang w:val="ru-RU" w:eastAsia="en-US"/>
        </w:rPr>
        <w:t xml:space="preserve"> </w:t>
      </w:r>
      <w:r>
        <w:rPr>
          <w:lang w:val="ru-RU" w:eastAsia="en-US"/>
        </w:rPr>
        <w:t>с</w:t>
      </w:r>
      <w:r w:rsidRPr="00C4323C">
        <w:rPr>
          <w:lang w:val="ru-RU" w:eastAsia="en-US"/>
        </w:rPr>
        <w:t xml:space="preserve"> </w:t>
      </w:r>
      <w:r>
        <w:rPr>
          <w:lang w:val="ru-RU" w:eastAsia="en-US"/>
        </w:rPr>
        <w:t>экспертами</w:t>
      </w:r>
      <w:r w:rsidRPr="00C4323C">
        <w:rPr>
          <w:lang w:val="ru-RU" w:eastAsia="en-US"/>
        </w:rPr>
        <w:t xml:space="preserve">, </w:t>
      </w:r>
      <w:r>
        <w:rPr>
          <w:lang w:val="ru-RU" w:eastAsia="en-US"/>
        </w:rPr>
        <w:t>специализирующимися</w:t>
      </w:r>
      <w:r w:rsidRPr="00C4323C">
        <w:rPr>
          <w:lang w:val="ru-RU" w:eastAsia="en-US"/>
        </w:rPr>
        <w:t xml:space="preserve"> </w:t>
      </w:r>
      <w:r>
        <w:rPr>
          <w:lang w:val="ru-RU" w:eastAsia="en-US"/>
        </w:rPr>
        <w:t>на</w:t>
      </w:r>
      <w:r w:rsidRPr="00C4323C">
        <w:rPr>
          <w:lang w:val="ru-RU" w:eastAsia="en-US"/>
        </w:rPr>
        <w:t xml:space="preserve"> </w:t>
      </w:r>
      <w:r>
        <w:rPr>
          <w:lang w:val="ru-RU" w:eastAsia="en-US"/>
        </w:rPr>
        <w:t>изучении</w:t>
      </w:r>
      <w:r w:rsidRPr="00C4323C">
        <w:rPr>
          <w:lang w:val="ru-RU" w:eastAsia="en-US"/>
        </w:rPr>
        <w:t xml:space="preserve"> </w:t>
      </w:r>
      <w:r>
        <w:rPr>
          <w:lang w:val="ru-RU" w:eastAsia="en-US"/>
        </w:rPr>
        <w:t>конкретных творческих отраслей и представляющими разные географические районы, мы можем отметить лишь некоторые общие тенденции и последствия. И</w:t>
      </w:r>
      <w:r w:rsidRPr="000B5397">
        <w:rPr>
          <w:lang w:val="ru-RU" w:eastAsia="en-US"/>
        </w:rPr>
        <w:t xml:space="preserve"> </w:t>
      </w:r>
      <w:r>
        <w:rPr>
          <w:lang w:val="ru-RU" w:eastAsia="en-US"/>
        </w:rPr>
        <w:t>наконец</w:t>
      </w:r>
      <w:r w:rsidRPr="000B5397">
        <w:rPr>
          <w:lang w:val="ru-RU" w:eastAsia="en-US"/>
        </w:rPr>
        <w:t xml:space="preserve">, </w:t>
      </w:r>
      <w:r>
        <w:rPr>
          <w:lang w:val="ru-RU" w:eastAsia="en-US"/>
        </w:rPr>
        <w:t>в</w:t>
      </w:r>
      <w:r w:rsidRPr="000B5397">
        <w:rPr>
          <w:lang w:val="ru-RU" w:eastAsia="en-US"/>
        </w:rPr>
        <w:t xml:space="preserve"> </w:t>
      </w:r>
      <w:r>
        <w:rPr>
          <w:lang w:val="ru-RU" w:eastAsia="en-US"/>
        </w:rPr>
        <w:t>качестве</w:t>
      </w:r>
      <w:r w:rsidRPr="000B5397">
        <w:rPr>
          <w:lang w:val="ru-RU" w:eastAsia="en-US"/>
        </w:rPr>
        <w:t xml:space="preserve"> </w:t>
      </w:r>
      <w:r>
        <w:rPr>
          <w:lang w:val="ru-RU" w:eastAsia="en-US"/>
        </w:rPr>
        <w:t>общего</w:t>
      </w:r>
      <w:r w:rsidRPr="000B5397">
        <w:rPr>
          <w:lang w:val="ru-RU" w:eastAsia="en-US"/>
        </w:rPr>
        <w:t xml:space="preserve"> </w:t>
      </w:r>
      <w:r>
        <w:rPr>
          <w:lang w:val="ru-RU" w:eastAsia="en-US"/>
        </w:rPr>
        <w:t>замечания</w:t>
      </w:r>
      <w:r w:rsidRPr="000B5397">
        <w:rPr>
          <w:lang w:val="ru-RU" w:eastAsia="en-US"/>
        </w:rPr>
        <w:t xml:space="preserve"> </w:t>
      </w:r>
      <w:r>
        <w:rPr>
          <w:lang w:val="ru-RU" w:eastAsia="en-US"/>
        </w:rPr>
        <w:t>в</w:t>
      </w:r>
      <w:r w:rsidRPr="000B5397">
        <w:rPr>
          <w:lang w:val="ru-RU" w:eastAsia="en-US"/>
        </w:rPr>
        <w:t xml:space="preserve"> </w:t>
      </w:r>
      <w:r>
        <w:rPr>
          <w:lang w:val="ru-RU" w:eastAsia="en-US"/>
        </w:rPr>
        <w:t>отношении</w:t>
      </w:r>
      <w:r w:rsidRPr="000B5397">
        <w:rPr>
          <w:lang w:val="ru-RU" w:eastAsia="en-US"/>
        </w:rPr>
        <w:t xml:space="preserve"> </w:t>
      </w:r>
      <w:r>
        <w:rPr>
          <w:lang w:val="ru-RU" w:eastAsia="en-US"/>
        </w:rPr>
        <w:t>данного</w:t>
      </w:r>
      <w:r w:rsidRPr="000B5397">
        <w:rPr>
          <w:lang w:val="ru-RU" w:eastAsia="en-US"/>
        </w:rPr>
        <w:t xml:space="preserve"> </w:t>
      </w:r>
      <w:r>
        <w:rPr>
          <w:lang w:val="ru-RU" w:eastAsia="en-US"/>
        </w:rPr>
        <w:t>доклада</w:t>
      </w:r>
      <w:r w:rsidRPr="000B5397">
        <w:rPr>
          <w:lang w:val="ru-RU" w:eastAsia="en-US"/>
        </w:rPr>
        <w:t xml:space="preserve"> </w:t>
      </w:r>
      <w:r>
        <w:rPr>
          <w:lang w:val="ru-RU" w:eastAsia="en-US"/>
        </w:rPr>
        <w:t>следует</w:t>
      </w:r>
      <w:r w:rsidRPr="000B5397">
        <w:rPr>
          <w:lang w:val="ru-RU" w:eastAsia="en-US"/>
        </w:rPr>
        <w:t xml:space="preserve"> </w:t>
      </w:r>
      <w:r>
        <w:rPr>
          <w:lang w:val="ru-RU" w:eastAsia="en-US"/>
        </w:rPr>
        <w:t>сказать</w:t>
      </w:r>
      <w:r w:rsidRPr="000B5397">
        <w:rPr>
          <w:lang w:val="ru-RU" w:eastAsia="en-US"/>
        </w:rPr>
        <w:t xml:space="preserve">, </w:t>
      </w:r>
      <w:r>
        <w:rPr>
          <w:lang w:val="ru-RU" w:eastAsia="en-US"/>
        </w:rPr>
        <w:t>что</w:t>
      </w:r>
      <w:r w:rsidRPr="000B5397">
        <w:rPr>
          <w:lang w:val="ru-RU" w:eastAsia="en-US"/>
        </w:rPr>
        <w:t xml:space="preserve">, </w:t>
      </w:r>
      <w:r>
        <w:rPr>
          <w:lang w:val="ru-RU" w:eastAsia="en-US"/>
        </w:rPr>
        <w:t>возможно</w:t>
      </w:r>
      <w:r w:rsidRPr="000B5397">
        <w:rPr>
          <w:lang w:val="ru-RU" w:eastAsia="en-US"/>
        </w:rPr>
        <w:t xml:space="preserve">, </w:t>
      </w:r>
      <w:r>
        <w:rPr>
          <w:lang w:val="ru-RU" w:eastAsia="en-US"/>
        </w:rPr>
        <w:t>еще</w:t>
      </w:r>
      <w:r w:rsidRPr="000B5397">
        <w:rPr>
          <w:lang w:val="ru-RU" w:eastAsia="en-US"/>
        </w:rPr>
        <w:t xml:space="preserve"> </w:t>
      </w:r>
      <w:r>
        <w:rPr>
          <w:lang w:val="ru-RU" w:eastAsia="en-US"/>
        </w:rPr>
        <w:t>слишком</w:t>
      </w:r>
      <w:r w:rsidRPr="000B5397">
        <w:rPr>
          <w:lang w:val="ru-RU" w:eastAsia="en-US"/>
        </w:rPr>
        <w:t xml:space="preserve"> </w:t>
      </w:r>
      <w:r>
        <w:rPr>
          <w:lang w:val="ru-RU" w:eastAsia="en-US"/>
        </w:rPr>
        <w:t>рано</w:t>
      </w:r>
      <w:r w:rsidRPr="000B5397">
        <w:rPr>
          <w:lang w:val="ru-RU" w:eastAsia="en-US"/>
        </w:rPr>
        <w:t xml:space="preserve"> </w:t>
      </w:r>
      <w:r>
        <w:rPr>
          <w:lang w:val="ru-RU" w:eastAsia="en-US"/>
        </w:rPr>
        <w:t>проводить</w:t>
      </w:r>
      <w:r w:rsidRPr="000B5397">
        <w:rPr>
          <w:lang w:val="ru-RU" w:eastAsia="en-US"/>
        </w:rPr>
        <w:t xml:space="preserve"> </w:t>
      </w:r>
      <w:r>
        <w:rPr>
          <w:lang w:val="ru-RU" w:eastAsia="en-US"/>
        </w:rPr>
        <w:t>оценку</w:t>
      </w:r>
      <w:r w:rsidRPr="000B5397">
        <w:rPr>
          <w:lang w:val="ru-RU" w:eastAsia="en-US"/>
        </w:rPr>
        <w:t xml:space="preserve"> </w:t>
      </w:r>
      <w:r>
        <w:rPr>
          <w:lang w:val="ru-RU" w:eastAsia="en-US"/>
        </w:rPr>
        <w:t>как</w:t>
      </w:r>
      <w:r w:rsidRPr="000B5397">
        <w:rPr>
          <w:lang w:val="ru-RU" w:eastAsia="en-US"/>
        </w:rPr>
        <w:t xml:space="preserve"> </w:t>
      </w:r>
      <w:r>
        <w:rPr>
          <w:lang w:val="ru-RU" w:eastAsia="en-US"/>
        </w:rPr>
        <w:t>краткосрочных</w:t>
      </w:r>
      <w:r w:rsidRPr="000B5397">
        <w:rPr>
          <w:lang w:val="ru-RU" w:eastAsia="en-US"/>
        </w:rPr>
        <w:t xml:space="preserve">, </w:t>
      </w:r>
      <w:r>
        <w:rPr>
          <w:lang w:val="ru-RU" w:eastAsia="en-US"/>
        </w:rPr>
        <w:t>так</w:t>
      </w:r>
      <w:r w:rsidRPr="000B5397">
        <w:rPr>
          <w:lang w:val="ru-RU" w:eastAsia="en-US"/>
        </w:rPr>
        <w:t xml:space="preserve"> </w:t>
      </w:r>
      <w:r>
        <w:rPr>
          <w:lang w:val="ru-RU" w:eastAsia="en-US"/>
        </w:rPr>
        <w:t>и</w:t>
      </w:r>
      <w:r w:rsidRPr="000B5397">
        <w:rPr>
          <w:lang w:val="ru-RU" w:eastAsia="en-US"/>
        </w:rPr>
        <w:t xml:space="preserve"> </w:t>
      </w:r>
      <w:r>
        <w:rPr>
          <w:lang w:val="ru-RU" w:eastAsia="en-US"/>
        </w:rPr>
        <w:t>долгосрочных</w:t>
      </w:r>
      <w:r w:rsidRPr="000B5397">
        <w:rPr>
          <w:lang w:val="ru-RU" w:eastAsia="en-US"/>
        </w:rPr>
        <w:t xml:space="preserve"> </w:t>
      </w:r>
      <w:r>
        <w:rPr>
          <w:lang w:val="ru-RU" w:eastAsia="en-US"/>
        </w:rPr>
        <w:t>последствий</w:t>
      </w:r>
      <w:r w:rsidR="00DC1F79" w:rsidRPr="00D34427">
        <w:rPr>
          <w:lang w:val="ru-RU" w:eastAsia="en-US"/>
        </w:rPr>
        <w:t xml:space="preserve">. </w:t>
      </w:r>
    </w:p>
    <w:p w14:paraId="6F0961A2" w14:textId="77777777" w:rsidR="00DC1F79" w:rsidRPr="00D34427" w:rsidRDefault="00DC1F79" w:rsidP="00DC1F79">
      <w:pPr>
        <w:jc w:val="both"/>
        <w:rPr>
          <w:lang w:val="ru-RU" w:eastAsia="en-US"/>
        </w:rPr>
      </w:pPr>
    </w:p>
    <w:p w14:paraId="55F37777" w14:textId="6C0321C5" w:rsidR="009164C4" w:rsidRPr="00D34427" w:rsidRDefault="00D34427" w:rsidP="00DC1F79">
      <w:pPr>
        <w:jc w:val="both"/>
        <w:rPr>
          <w:lang w:val="ru-RU" w:eastAsia="en-US"/>
        </w:rPr>
      </w:pPr>
      <w:r>
        <w:rPr>
          <w:lang w:val="ru-RU" w:eastAsia="en-US"/>
        </w:rPr>
        <w:t>Доклад</w:t>
      </w:r>
      <w:r w:rsidRPr="008B4E9D">
        <w:rPr>
          <w:lang w:val="ru-RU" w:eastAsia="en-US"/>
        </w:rPr>
        <w:t xml:space="preserve"> </w:t>
      </w:r>
      <w:r>
        <w:rPr>
          <w:lang w:val="ru-RU" w:eastAsia="en-US"/>
        </w:rPr>
        <w:t>состоит</w:t>
      </w:r>
      <w:r w:rsidRPr="008B4E9D">
        <w:rPr>
          <w:lang w:val="ru-RU" w:eastAsia="en-US"/>
        </w:rPr>
        <w:t xml:space="preserve"> </w:t>
      </w:r>
      <w:r>
        <w:rPr>
          <w:lang w:val="ru-RU" w:eastAsia="en-US"/>
        </w:rPr>
        <w:t>из</w:t>
      </w:r>
      <w:r w:rsidRPr="008B4E9D">
        <w:rPr>
          <w:lang w:val="ru-RU" w:eastAsia="en-US"/>
        </w:rPr>
        <w:t xml:space="preserve"> </w:t>
      </w:r>
      <w:r>
        <w:rPr>
          <w:lang w:val="ru-RU" w:eastAsia="en-US"/>
        </w:rPr>
        <w:t>нескольких</w:t>
      </w:r>
      <w:r w:rsidRPr="008B4E9D">
        <w:rPr>
          <w:lang w:val="ru-RU" w:eastAsia="en-US"/>
        </w:rPr>
        <w:t xml:space="preserve"> </w:t>
      </w:r>
      <w:r>
        <w:rPr>
          <w:lang w:val="ru-RU" w:eastAsia="en-US"/>
        </w:rPr>
        <w:t>частей. Часть</w:t>
      </w:r>
      <w:r w:rsidRPr="000474EF">
        <w:rPr>
          <w:lang w:val="ru-RU" w:eastAsia="en-US"/>
        </w:rPr>
        <w:t xml:space="preserve"> </w:t>
      </w:r>
      <w:r>
        <w:rPr>
          <w:lang w:eastAsia="en-US"/>
        </w:rPr>
        <w:t>I</w:t>
      </w:r>
      <w:r w:rsidRPr="000474EF">
        <w:rPr>
          <w:lang w:val="ru-RU" w:eastAsia="en-US"/>
        </w:rPr>
        <w:t xml:space="preserve"> </w:t>
      </w:r>
      <w:r>
        <w:rPr>
          <w:lang w:val="ru-RU" w:eastAsia="en-US"/>
        </w:rPr>
        <w:t>посвящена</w:t>
      </w:r>
      <w:r w:rsidRPr="000474EF">
        <w:rPr>
          <w:lang w:val="ru-RU" w:eastAsia="en-US"/>
        </w:rPr>
        <w:t xml:space="preserve"> </w:t>
      </w:r>
      <w:r>
        <w:rPr>
          <w:lang w:val="ru-RU" w:eastAsia="en-US"/>
        </w:rPr>
        <w:t>творческим</w:t>
      </w:r>
      <w:r w:rsidRPr="000474EF">
        <w:rPr>
          <w:lang w:val="ru-RU" w:eastAsia="en-US"/>
        </w:rPr>
        <w:t xml:space="preserve"> </w:t>
      </w:r>
      <w:r>
        <w:rPr>
          <w:lang w:val="ru-RU" w:eastAsia="en-US"/>
        </w:rPr>
        <w:t>работникам</w:t>
      </w:r>
      <w:r w:rsidRPr="000474EF">
        <w:rPr>
          <w:lang w:val="ru-RU" w:eastAsia="en-US"/>
        </w:rPr>
        <w:t xml:space="preserve"> </w:t>
      </w:r>
      <w:r>
        <w:rPr>
          <w:lang w:val="ru-RU" w:eastAsia="en-US"/>
        </w:rPr>
        <w:t>и</w:t>
      </w:r>
      <w:r w:rsidRPr="000474EF">
        <w:rPr>
          <w:lang w:val="ru-RU" w:eastAsia="en-US"/>
        </w:rPr>
        <w:t xml:space="preserve"> </w:t>
      </w:r>
      <w:r>
        <w:rPr>
          <w:lang w:val="ru-RU" w:eastAsia="en-US"/>
        </w:rPr>
        <w:t>творческим</w:t>
      </w:r>
      <w:r w:rsidRPr="000474EF">
        <w:rPr>
          <w:lang w:val="ru-RU" w:eastAsia="en-US"/>
        </w:rPr>
        <w:t xml:space="preserve"> </w:t>
      </w:r>
      <w:r>
        <w:rPr>
          <w:lang w:val="ru-RU" w:eastAsia="en-US"/>
        </w:rPr>
        <w:t>отраслям. Часть</w:t>
      </w:r>
      <w:r w:rsidRPr="000474EF">
        <w:rPr>
          <w:lang w:val="ru-RU" w:eastAsia="en-US"/>
        </w:rPr>
        <w:t xml:space="preserve"> </w:t>
      </w:r>
      <w:r>
        <w:rPr>
          <w:lang w:eastAsia="en-US"/>
        </w:rPr>
        <w:t>II</w:t>
      </w:r>
      <w:r w:rsidRPr="000474EF">
        <w:rPr>
          <w:lang w:val="ru-RU" w:eastAsia="en-US"/>
        </w:rPr>
        <w:t xml:space="preserve"> </w:t>
      </w:r>
      <w:r>
        <w:rPr>
          <w:lang w:val="ru-RU" w:eastAsia="en-US"/>
        </w:rPr>
        <w:t>посвящена</w:t>
      </w:r>
      <w:r w:rsidRPr="000474EF">
        <w:rPr>
          <w:lang w:val="ru-RU" w:eastAsia="en-US"/>
        </w:rPr>
        <w:t xml:space="preserve"> </w:t>
      </w:r>
      <w:r>
        <w:rPr>
          <w:lang w:val="ru-RU" w:eastAsia="en-US"/>
        </w:rPr>
        <w:t>образовательным</w:t>
      </w:r>
      <w:r w:rsidRPr="000474EF">
        <w:rPr>
          <w:lang w:val="ru-RU" w:eastAsia="en-US"/>
        </w:rPr>
        <w:t xml:space="preserve"> </w:t>
      </w:r>
      <w:r>
        <w:rPr>
          <w:lang w:val="ru-RU" w:eastAsia="en-US"/>
        </w:rPr>
        <w:t>и</w:t>
      </w:r>
      <w:r w:rsidRPr="000474EF">
        <w:rPr>
          <w:lang w:val="ru-RU" w:eastAsia="en-US"/>
        </w:rPr>
        <w:t xml:space="preserve"> </w:t>
      </w:r>
      <w:r>
        <w:rPr>
          <w:lang w:val="ru-RU" w:eastAsia="en-US"/>
        </w:rPr>
        <w:t>исследовательским</w:t>
      </w:r>
      <w:r w:rsidRPr="000474EF">
        <w:rPr>
          <w:lang w:val="ru-RU" w:eastAsia="en-US"/>
        </w:rPr>
        <w:t xml:space="preserve"> </w:t>
      </w:r>
      <w:r>
        <w:rPr>
          <w:lang w:val="ru-RU" w:eastAsia="en-US"/>
        </w:rPr>
        <w:t>учреждениям и учреждениям, занимающимся культурным наследием</w:t>
      </w:r>
      <w:r w:rsidR="009164C4" w:rsidRPr="00D34427">
        <w:rPr>
          <w:lang w:val="ru-RU" w:eastAsia="en-US"/>
        </w:rPr>
        <w:t xml:space="preserve">. </w:t>
      </w:r>
    </w:p>
    <w:p w14:paraId="783AF48E" w14:textId="77777777" w:rsidR="009164C4" w:rsidRPr="00D34427" w:rsidRDefault="009164C4" w:rsidP="00DC1F79">
      <w:pPr>
        <w:jc w:val="both"/>
        <w:rPr>
          <w:lang w:val="ru-RU" w:eastAsia="en-US"/>
        </w:rPr>
      </w:pPr>
    </w:p>
    <w:p w14:paraId="08C4F41C" w14:textId="581C174A" w:rsidR="009164C4" w:rsidRPr="00D34427" w:rsidRDefault="00D34427" w:rsidP="00DC1F79">
      <w:pPr>
        <w:jc w:val="both"/>
        <w:rPr>
          <w:lang w:val="ru-RU" w:eastAsia="en-US"/>
        </w:rPr>
      </w:pPr>
      <w:r>
        <w:rPr>
          <w:lang w:val="ru-RU" w:eastAsia="en-US"/>
        </w:rPr>
        <w:t>В</w:t>
      </w:r>
      <w:r w:rsidRPr="00AE3E9E">
        <w:rPr>
          <w:lang w:val="ru-RU" w:eastAsia="en-US"/>
        </w:rPr>
        <w:t xml:space="preserve"> </w:t>
      </w:r>
      <w:r>
        <w:rPr>
          <w:lang w:val="ru-RU" w:eastAsia="en-US"/>
        </w:rPr>
        <w:t>следующем</w:t>
      </w:r>
      <w:r w:rsidRPr="00AE3E9E">
        <w:rPr>
          <w:lang w:val="ru-RU" w:eastAsia="en-US"/>
        </w:rPr>
        <w:t xml:space="preserve"> </w:t>
      </w:r>
      <w:r>
        <w:rPr>
          <w:lang w:val="ru-RU" w:eastAsia="en-US"/>
        </w:rPr>
        <w:t>разделе</w:t>
      </w:r>
      <w:r w:rsidRPr="00AE3E9E">
        <w:rPr>
          <w:lang w:val="ru-RU" w:eastAsia="en-US"/>
        </w:rPr>
        <w:t xml:space="preserve"> </w:t>
      </w:r>
      <w:r>
        <w:rPr>
          <w:lang w:val="ru-RU" w:eastAsia="en-US"/>
        </w:rPr>
        <w:t>содержится</w:t>
      </w:r>
      <w:r w:rsidRPr="00AE3E9E">
        <w:rPr>
          <w:lang w:val="ru-RU" w:eastAsia="en-US"/>
        </w:rPr>
        <w:t xml:space="preserve"> </w:t>
      </w:r>
      <w:r>
        <w:rPr>
          <w:lang w:val="ru-RU" w:eastAsia="en-US"/>
        </w:rPr>
        <w:t>описание</w:t>
      </w:r>
      <w:r w:rsidRPr="00AE3E9E">
        <w:rPr>
          <w:lang w:val="ru-RU" w:eastAsia="en-US"/>
        </w:rPr>
        <w:t xml:space="preserve"> </w:t>
      </w:r>
      <w:r>
        <w:rPr>
          <w:lang w:val="ru-RU" w:eastAsia="en-US"/>
        </w:rPr>
        <w:t>общего</w:t>
      </w:r>
      <w:r w:rsidRPr="00AE3E9E">
        <w:rPr>
          <w:lang w:val="ru-RU" w:eastAsia="en-US"/>
        </w:rPr>
        <w:t xml:space="preserve"> </w:t>
      </w:r>
      <w:r>
        <w:rPr>
          <w:lang w:val="ru-RU" w:eastAsia="en-US"/>
        </w:rPr>
        <w:t>контекста</w:t>
      </w:r>
      <w:r w:rsidRPr="00AE3E9E">
        <w:rPr>
          <w:lang w:val="ru-RU" w:eastAsia="en-US"/>
        </w:rPr>
        <w:t xml:space="preserve"> </w:t>
      </w:r>
      <w:r>
        <w:rPr>
          <w:lang w:val="ru-RU" w:eastAsia="en-US"/>
        </w:rPr>
        <w:t>проведения</w:t>
      </w:r>
      <w:r w:rsidRPr="00AE3E9E">
        <w:rPr>
          <w:lang w:val="ru-RU" w:eastAsia="en-US"/>
        </w:rPr>
        <w:t xml:space="preserve"> </w:t>
      </w:r>
      <w:r>
        <w:rPr>
          <w:lang w:val="ru-RU" w:eastAsia="en-US"/>
        </w:rPr>
        <w:t>исследования</w:t>
      </w:r>
      <w:r w:rsidRPr="00AE3E9E">
        <w:rPr>
          <w:lang w:val="ru-RU" w:eastAsia="en-US"/>
        </w:rPr>
        <w:t xml:space="preserve"> </w:t>
      </w:r>
      <w:r>
        <w:rPr>
          <w:lang w:val="ru-RU" w:eastAsia="en-US"/>
        </w:rPr>
        <w:t>через</w:t>
      </w:r>
      <w:r w:rsidRPr="00AE3E9E">
        <w:rPr>
          <w:lang w:val="ru-RU" w:eastAsia="en-US"/>
        </w:rPr>
        <w:t xml:space="preserve"> </w:t>
      </w:r>
      <w:r>
        <w:rPr>
          <w:lang w:val="ru-RU" w:eastAsia="en-US"/>
        </w:rPr>
        <w:t>призму</w:t>
      </w:r>
      <w:r w:rsidRPr="00AE3E9E">
        <w:rPr>
          <w:lang w:val="ru-RU" w:eastAsia="en-US"/>
        </w:rPr>
        <w:t xml:space="preserve"> </w:t>
      </w:r>
      <w:r>
        <w:rPr>
          <w:lang w:val="ru-RU" w:eastAsia="en-US"/>
        </w:rPr>
        <w:t>самой</w:t>
      </w:r>
      <w:r w:rsidRPr="00AE3E9E">
        <w:rPr>
          <w:lang w:val="ru-RU" w:eastAsia="en-US"/>
        </w:rPr>
        <w:t xml:space="preserve"> </w:t>
      </w:r>
      <w:r>
        <w:rPr>
          <w:lang w:val="ru-RU" w:eastAsia="en-US"/>
        </w:rPr>
        <w:t>пандемии</w:t>
      </w:r>
      <w:r w:rsidRPr="00AE3E9E">
        <w:rPr>
          <w:lang w:val="ru-RU" w:eastAsia="en-US"/>
        </w:rPr>
        <w:t xml:space="preserve"> </w:t>
      </w:r>
      <w:r w:rsidRPr="001624EF">
        <w:rPr>
          <w:lang w:eastAsia="en-US"/>
        </w:rPr>
        <w:t>COVID</w:t>
      </w:r>
      <w:r w:rsidRPr="00AE3E9E">
        <w:rPr>
          <w:lang w:val="ru-RU" w:eastAsia="en-US"/>
        </w:rPr>
        <w:t xml:space="preserve">-19, </w:t>
      </w:r>
      <w:r>
        <w:rPr>
          <w:lang w:val="ru-RU" w:eastAsia="en-US"/>
        </w:rPr>
        <w:t>а также мер реагирования и общих тенденций, которые могут быть выявлены в отношении</w:t>
      </w:r>
      <w:r w:rsidRPr="00AE3E9E">
        <w:rPr>
          <w:lang w:val="ru-RU" w:eastAsia="en-US"/>
        </w:rPr>
        <w:t xml:space="preserve"> </w:t>
      </w:r>
      <w:r>
        <w:rPr>
          <w:lang w:val="ru-RU" w:eastAsia="en-US"/>
        </w:rPr>
        <w:t>образовательных</w:t>
      </w:r>
      <w:r w:rsidRPr="000474EF">
        <w:rPr>
          <w:lang w:val="ru-RU" w:eastAsia="en-US"/>
        </w:rPr>
        <w:t xml:space="preserve"> </w:t>
      </w:r>
      <w:r>
        <w:rPr>
          <w:lang w:val="ru-RU" w:eastAsia="en-US"/>
        </w:rPr>
        <w:t>и</w:t>
      </w:r>
      <w:r w:rsidRPr="000474EF">
        <w:rPr>
          <w:lang w:val="ru-RU" w:eastAsia="en-US"/>
        </w:rPr>
        <w:t xml:space="preserve"> </w:t>
      </w:r>
      <w:r>
        <w:rPr>
          <w:lang w:val="ru-RU" w:eastAsia="en-US"/>
        </w:rPr>
        <w:t>исследовательских</w:t>
      </w:r>
      <w:r w:rsidRPr="000474EF">
        <w:rPr>
          <w:lang w:val="ru-RU" w:eastAsia="en-US"/>
        </w:rPr>
        <w:t xml:space="preserve"> </w:t>
      </w:r>
      <w:r>
        <w:rPr>
          <w:lang w:val="ru-RU" w:eastAsia="en-US"/>
        </w:rPr>
        <w:t>учреждений и учреждений, занимающихся культурным наследием</w:t>
      </w:r>
      <w:r w:rsidR="00DC1F79" w:rsidRPr="00D34427">
        <w:rPr>
          <w:lang w:val="ru-RU" w:eastAsia="en-US"/>
        </w:rPr>
        <w:t xml:space="preserve">. </w:t>
      </w:r>
    </w:p>
    <w:p w14:paraId="06D587DA" w14:textId="77777777" w:rsidR="009164C4" w:rsidRPr="00D34427" w:rsidRDefault="009164C4" w:rsidP="00DC1F79">
      <w:pPr>
        <w:jc w:val="both"/>
        <w:rPr>
          <w:lang w:val="ru-RU" w:eastAsia="en-US"/>
        </w:rPr>
      </w:pPr>
    </w:p>
    <w:p w14:paraId="48C97A15" w14:textId="48225A41" w:rsidR="009164C4" w:rsidRPr="00D34427" w:rsidRDefault="00D34427" w:rsidP="009164C4">
      <w:pPr>
        <w:jc w:val="both"/>
        <w:rPr>
          <w:lang w:val="ru-RU" w:eastAsia="en-US"/>
        </w:rPr>
      </w:pPr>
      <w:r>
        <w:rPr>
          <w:lang w:val="ru-RU" w:eastAsia="en-US"/>
        </w:rPr>
        <w:t>В</w:t>
      </w:r>
      <w:r w:rsidRPr="00C45233">
        <w:rPr>
          <w:lang w:val="ru-RU" w:eastAsia="en-US"/>
        </w:rPr>
        <w:t xml:space="preserve"> </w:t>
      </w:r>
      <w:r>
        <w:rPr>
          <w:lang w:val="ru-RU" w:eastAsia="en-US"/>
        </w:rPr>
        <w:t>главе</w:t>
      </w:r>
      <w:r w:rsidRPr="00C45233">
        <w:rPr>
          <w:lang w:val="ru-RU" w:eastAsia="en-US"/>
        </w:rPr>
        <w:t xml:space="preserve"> 1 </w:t>
      </w:r>
      <w:r>
        <w:rPr>
          <w:lang w:val="ru-RU" w:eastAsia="en-US"/>
        </w:rPr>
        <w:t>части</w:t>
      </w:r>
      <w:r w:rsidRPr="00C45233">
        <w:rPr>
          <w:lang w:val="ru-RU" w:eastAsia="en-US"/>
        </w:rPr>
        <w:t xml:space="preserve"> </w:t>
      </w:r>
      <w:r>
        <w:rPr>
          <w:lang w:eastAsia="en-US"/>
        </w:rPr>
        <w:t>I</w:t>
      </w:r>
      <w:r w:rsidRPr="00C45233">
        <w:rPr>
          <w:lang w:val="ru-RU" w:eastAsia="en-US"/>
        </w:rPr>
        <w:t xml:space="preserve"> </w:t>
      </w:r>
      <w:r>
        <w:rPr>
          <w:lang w:val="ru-RU" w:eastAsia="en-US"/>
        </w:rPr>
        <w:t>дается</w:t>
      </w:r>
      <w:r w:rsidRPr="00C45233">
        <w:rPr>
          <w:lang w:val="ru-RU" w:eastAsia="en-US"/>
        </w:rPr>
        <w:t xml:space="preserve"> </w:t>
      </w:r>
      <w:r>
        <w:rPr>
          <w:lang w:val="ru-RU" w:eastAsia="en-US"/>
        </w:rPr>
        <w:t>описание</w:t>
      </w:r>
      <w:r w:rsidRPr="00C45233">
        <w:rPr>
          <w:lang w:val="ru-RU" w:eastAsia="en-US"/>
        </w:rPr>
        <w:t xml:space="preserve"> </w:t>
      </w:r>
      <w:r>
        <w:rPr>
          <w:lang w:val="ru-RU" w:eastAsia="en-US"/>
        </w:rPr>
        <w:t>текущего</w:t>
      </w:r>
      <w:r w:rsidRPr="00C45233">
        <w:rPr>
          <w:lang w:val="ru-RU" w:eastAsia="en-US"/>
        </w:rPr>
        <w:t xml:space="preserve"> </w:t>
      </w:r>
      <w:r>
        <w:rPr>
          <w:lang w:val="ru-RU" w:eastAsia="en-US"/>
        </w:rPr>
        <w:t>положения</w:t>
      </w:r>
      <w:r w:rsidRPr="00637CBD">
        <w:rPr>
          <w:lang w:val="ru-RU" w:eastAsia="en-US"/>
        </w:rPr>
        <w:t xml:space="preserve"> </w:t>
      </w:r>
      <w:r>
        <w:rPr>
          <w:lang w:val="ru-RU" w:eastAsia="en-US"/>
        </w:rPr>
        <w:t>дел</w:t>
      </w:r>
      <w:r w:rsidRPr="00C45233">
        <w:rPr>
          <w:lang w:val="ru-RU" w:eastAsia="en-US"/>
        </w:rPr>
        <w:t xml:space="preserve"> </w:t>
      </w:r>
      <w:r>
        <w:rPr>
          <w:lang w:val="ru-RU" w:eastAsia="en-US"/>
        </w:rPr>
        <w:t>в</w:t>
      </w:r>
      <w:r w:rsidRPr="00C45233">
        <w:rPr>
          <w:lang w:val="ru-RU" w:eastAsia="en-US"/>
        </w:rPr>
        <w:t xml:space="preserve"> </w:t>
      </w:r>
      <w:r>
        <w:rPr>
          <w:lang w:val="ru-RU" w:eastAsia="en-US"/>
        </w:rPr>
        <w:t>ряде</w:t>
      </w:r>
      <w:r w:rsidRPr="00C45233">
        <w:rPr>
          <w:lang w:val="ru-RU" w:eastAsia="en-US"/>
        </w:rPr>
        <w:t xml:space="preserve"> </w:t>
      </w:r>
      <w:r>
        <w:rPr>
          <w:lang w:val="ru-RU" w:eastAsia="en-US"/>
        </w:rPr>
        <w:t>различных</w:t>
      </w:r>
      <w:r w:rsidRPr="00C45233">
        <w:rPr>
          <w:lang w:val="ru-RU" w:eastAsia="en-US"/>
        </w:rPr>
        <w:t xml:space="preserve"> </w:t>
      </w:r>
      <w:r>
        <w:rPr>
          <w:lang w:val="ru-RU" w:eastAsia="en-US"/>
        </w:rPr>
        <w:t>секторов</w:t>
      </w:r>
      <w:r w:rsidRPr="00C45233">
        <w:rPr>
          <w:lang w:val="ru-RU" w:eastAsia="en-US"/>
        </w:rPr>
        <w:t xml:space="preserve">: </w:t>
      </w:r>
      <w:r>
        <w:rPr>
          <w:lang w:val="ru-RU" w:eastAsia="en-US"/>
        </w:rPr>
        <w:t>аудиовизуальном</w:t>
      </w:r>
      <w:r w:rsidRPr="00C45233">
        <w:rPr>
          <w:lang w:val="ru-RU" w:eastAsia="en-US"/>
        </w:rPr>
        <w:t xml:space="preserve"> </w:t>
      </w:r>
      <w:r>
        <w:rPr>
          <w:lang w:val="ru-RU" w:eastAsia="en-US"/>
        </w:rPr>
        <w:t>секторе</w:t>
      </w:r>
      <w:r w:rsidRPr="00C45233">
        <w:rPr>
          <w:lang w:val="ru-RU" w:eastAsia="en-US"/>
        </w:rPr>
        <w:t xml:space="preserve">, </w:t>
      </w:r>
      <w:r>
        <w:rPr>
          <w:lang w:val="ru-RU" w:eastAsia="en-US"/>
        </w:rPr>
        <w:t>музыкальной индустрии, издательском деле и сфере изобразительного искусства. В</w:t>
      </w:r>
      <w:r w:rsidRPr="00BD0813">
        <w:rPr>
          <w:lang w:val="ru-RU" w:eastAsia="en-US"/>
        </w:rPr>
        <w:t xml:space="preserve"> </w:t>
      </w:r>
      <w:r>
        <w:rPr>
          <w:lang w:val="ru-RU" w:eastAsia="en-US"/>
        </w:rPr>
        <w:t>каждом</w:t>
      </w:r>
      <w:r w:rsidRPr="00BD0813">
        <w:rPr>
          <w:lang w:val="ru-RU" w:eastAsia="en-US"/>
        </w:rPr>
        <w:t xml:space="preserve"> </w:t>
      </w:r>
      <w:r>
        <w:rPr>
          <w:lang w:val="ru-RU" w:eastAsia="en-US"/>
        </w:rPr>
        <w:t>из</w:t>
      </w:r>
      <w:r w:rsidRPr="00BD0813">
        <w:rPr>
          <w:lang w:val="ru-RU" w:eastAsia="en-US"/>
        </w:rPr>
        <w:t xml:space="preserve"> </w:t>
      </w:r>
      <w:r>
        <w:rPr>
          <w:lang w:val="ru-RU" w:eastAsia="en-US"/>
        </w:rPr>
        <w:t>подразделов</w:t>
      </w:r>
      <w:r w:rsidRPr="00BD0813">
        <w:rPr>
          <w:lang w:val="ru-RU" w:eastAsia="en-US"/>
        </w:rPr>
        <w:t xml:space="preserve"> </w:t>
      </w:r>
      <w:r>
        <w:rPr>
          <w:lang w:val="ru-RU" w:eastAsia="en-US"/>
        </w:rPr>
        <w:t>содержится</w:t>
      </w:r>
      <w:r w:rsidRPr="00BD0813">
        <w:rPr>
          <w:lang w:val="ru-RU" w:eastAsia="en-US"/>
        </w:rPr>
        <w:t xml:space="preserve"> </w:t>
      </w:r>
      <w:r>
        <w:rPr>
          <w:lang w:val="ru-RU" w:eastAsia="en-US"/>
        </w:rPr>
        <w:t>детальный</w:t>
      </w:r>
      <w:r w:rsidRPr="00BD0813">
        <w:rPr>
          <w:lang w:val="ru-RU" w:eastAsia="en-US"/>
        </w:rPr>
        <w:t xml:space="preserve"> </w:t>
      </w:r>
      <w:r>
        <w:rPr>
          <w:lang w:val="ru-RU" w:eastAsia="en-US"/>
        </w:rPr>
        <w:t>обзор</w:t>
      </w:r>
      <w:r w:rsidRPr="00BD0813">
        <w:rPr>
          <w:lang w:val="ru-RU" w:eastAsia="en-US"/>
        </w:rPr>
        <w:t xml:space="preserve"> </w:t>
      </w:r>
      <w:r>
        <w:rPr>
          <w:lang w:val="ru-RU" w:eastAsia="en-US"/>
        </w:rPr>
        <w:t>воздействия</w:t>
      </w:r>
      <w:r w:rsidRPr="00BD0813">
        <w:rPr>
          <w:lang w:val="ru-RU" w:eastAsia="en-US"/>
        </w:rPr>
        <w:t xml:space="preserve"> </w:t>
      </w:r>
      <w:r>
        <w:rPr>
          <w:lang w:val="ru-RU" w:eastAsia="en-US"/>
        </w:rPr>
        <w:t>пандемии</w:t>
      </w:r>
      <w:r w:rsidRPr="00BD0813">
        <w:rPr>
          <w:lang w:val="ru-RU" w:eastAsia="en-US"/>
        </w:rPr>
        <w:t xml:space="preserve"> </w:t>
      </w:r>
      <w:r w:rsidRPr="009849AF">
        <w:rPr>
          <w:lang w:eastAsia="en-US"/>
        </w:rPr>
        <w:t>COVID</w:t>
      </w:r>
      <w:r w:rsidRPr="00BD0813">
        <w:rPr>
          <w:lang w:val="ru-RU" w:eastAsia="en-US"/>
        </w:rPr>
        <w:t xml:space="preserve">-19 </w:t>
      </w:r>
      <w:r>
        <w:rPr>
          <w:lang w:val="ru-RU" w:eastAsia="en-US"/>
        </w:rPr>
        <w:t>на соответствующий сектор и приводятся примеры принятых практических мер реагирования на сложившуюся ситуацию. Эти</w:t>
      </w:r>
      <w:r w:rsidRPr="006943A4">
        <w:rPr>
          <w:lang w:val="ru-RU" w:eastAsia="en-US"/>
        </w:rPr>
        <w:t xml:space="preserve"> </w:t>
      </w:r>
      <w:r>
        <w:rPr>
          <w:lang w:val="ru-RU" w:eastAsia="en-US"/>
        </w:rPr>
        <w:t>различные</w:t>
      </w:r>
      <w:r w:rsidRPr="006943A4">
        <w:rPr>
          <w:lang w:val="ru-RU" w:eastAsia="en-US"/>
        </w:rPr>
        <w:t xml:space="preserve"> </w:t>
      </w:r>
      <w:r>
        <w:rPr>
          <w:lang w:val="ru-RU" w:eastAsia="en-US"/>
        </w:rPr>
        <w:t>практические</w:t>
      </w:r>
      <w:r w:rsidRPr="006943A4">
        <w:rPr>
          <w:lang w:val="ru-RU" w:eastAsia="en-US"/>
        </w:rPr>
        <w:t xml:space="preserve"> </w:t>
      </w:r>
      <w:r>
        <w:rPr>
          <w:lang w:val="ru-RU" w:eastAsia="en-US"/>
        </w:rPr>
        <w:t>меры</w:t>
      </w:r>
      <w:r w:rsidRPr="006943A4">
        <w:rPr>
          <w:lang w:val="ru-RU" w:eastAsia="en-US"/>
        </w:rPr>
        <w:t xml:space="preserve"> </w:t>
      </w:r>
      <w:r>
        <w:rPr>
          <w:lang w:val="ru-RU" w:eastAsia="en-US"/>
        </w:rPr>
        <w:t>анализируются</w:t>
      </w:r>
      <w:r w:rsidRPr="006943A4">
        <w:rPr>
          <w:lang w:val="ru-RU" w:eastAsia="en-US"/>
        </w:rPr>
        <w:t xml:space="preserve"> </w:t>
      </w:r>
      <w:r>
        <w:rPr>
          <w:lang w:val="ru-RU" w:eastAsia="en-US"/>
        </w:rPr>
        <w:t>с</w:t>
      </w:r>
      <w:r w:rsidRPr="006943A4">
        <w:rPr>
          <w:lang w:val="ru-RU" w:eastAsia="en-US"/>
        </w:rPr>
        <w:t xml:space="preserve"> </w:t>
      </w:r>
      <w:r>
        <w:rPr>
          <w:lang w:val="ru-RU" w:eastAsia="en-US"/>
        </w:rPr>
        <w:t>использованием</w:t>
      </w:r>
      <w:r w:rsidRPr="006943A4">
        <w:rPr>
          <w:lang w:val="ru-RU" w:eastAsia="en-US"/>
        </w:rPr>
        <w:t xml:space="preserve"> </w:t>
      </w:r>
      <w:r>
        <w:rPr>
          <w:lang w:val="ru-RU" w:eastAsia="en-US"/>
        </w:rPr>
        <w:t>ряда</w:t>
      </w:r>
      <w:r w:rsidRPr="006943A4">
        <w:rPr>
          <w:lang w:val="ru-RU" w:eastAsia="en-US"/>
        </w:rPr>
        <w:t xml:space="preserve"> </w:t>
      </w:r>
      <w:r>
        <w:rPr>
          <w:lang w:val="ru-RU" w:eastAsia="en-US"/>
        </w:rPr>
        <w:t>конкретных</w:t>
      </w:r>
      <w:r w:rsidRPr="006943A4">
        <w:rPr>
          <w:lang w:val="ru-RU" w:eastAsia="en-US"/>
        </w:rPr>
        <w:t xml:space="preserve"> </w:t>
      </w:r>
      <w:r>
        <w:rPr>
          <w:lang w:val="ru-RU" w:eastAsia="en-US"/>
        </w:rPr>
        <w:t>примеров</w:t>
      </w:r>
      <w:r w:rsidRPr="006943A4">
        <w:rPr>
          <w:lang w:val="ru-RU" w:eastAsia="en-US"/>
        </w:rPr>
        <w:t xml:space="preserve"> (</w:t>
      </w:r>
      <w:r>
        <w:rPr>
          <w:lang w:val="ru-RU" w:eastAsia="en-US"/>
        </w:rPr>
        <w:t>изложенных</w:t>
      </w:r>
      <w:r w:rsidRPr="006943A4">
        <w:rPr>
          <w:lang w:val="ru-RU" w:eastAsia="en-US"/>
        </w:rPr>
        <w:t xml:space="preserve"> </w:t>
      </w:r>
      <w:r>
        <w:rPr>
          <w:lang w:val="ru-RU" w:eastAsia="en-US"/>
        </w:rPr>
        <w:t>в</w:t>
      </w:r>
      <w:r w:rsidRPr="006943A4">
        <w:rPr>
          <w:lang w:val="ru-RU" w:eastAsia="en-US"/>
        </w:rPr>
        <w:t xml:space="preserve"> </w:t>
      </w:r>
      <w:r>
        <w:rPr>
          <w:lang w:val="ru-RU" w:eastAsia="en-US"/>
        </w:rPr>
        <w:t>добавлении</w:t>
      </w:r>
      <w:r w:rsidRPr="006943A4">
        <w:rPr>
          <w:lang w:val="ru-RU" w:eastAsia="en-US"/>
        </w:rPr>
        <w:t xml:space="preserve"> 2), </w:t>
      </w:r>
      <w:r>
        <w:rPr>
          <w:lang w:val="ru-RU" w:eastAsia="en-US"/>
        </w:rPr>
        <w:t>отобранных</w:t>
      </w:r>
      <w:r w:rsidRPr="006943A4">
        <w:rPr>
          <w:lang w:val="ru-RU" w:eastAsia="en-US"/>
        </w:rPr>
        <w:t xml:space="preserve"> </w:t>
      </w:r>
      <w:r>
        <w:rPr>
          <w:lang w:val="ru-RU" w:eastAsia="en-US"/>
        </w:rPr>
        <w:t>с</w:t>
      </w:r>
      <w:r w:rsidRPr="006943A4">
        <w:rPr>
          <w:lang w:val="ru-RU" w:eastAsia="en-US"/>
        </w:rPr>
        <w:t xml:space="preserve"> </w:t>
      </w:r>
      <w:r>
        <w:rPr>
          <w:lang w:val="ru-RU" w:eastAsia="en-US"/>
        </w:rPr>
        <w:t>учетом</w:t>
      </w:r>
      <w:r w:rsidRPr="006943A4">
        <w:rPr>
          <w:lang w:val="ru-RU" w:eastAsia="en-US"/>
        </w:rPr>
        <w:t xml:space="preserve"> </w:t>
      </w:r>
      <w:r>
        <w:rPr>
          <w:lang w:val="ru-RU" w:eastAsia="en-US"/>
        </w:rPr>
        <w:t>двух</w:t>
      </w:r>
      <w:r w:rsidRPr="006943A4">
        <w:rPr>
          <w:lang w:val="ru-RU" w:eastAsia="en-US"/>
        </w:rPr>
        <w:t xml:space="preserve"> </w:t>
      </w:r>
      <w:r>
        <w:rPr>
          <w:lang w:val="ru-RU" w:eastAsia="en-US"/>
        </w:rPr>
        <w:t>принципов</w:t>
      </w:r>
      <w:r w:rsidRPr="006943A4">
        <w:rPr>
          <w:lang w:val="ru-RU" w:eastAsia="en-US"/>
        </w:rPr>
        <w:t xml:space="preserve">: </w:t>
      </w:r>
      <w:r>
        <w:rPr>
          <w:lang w:val="ru-RU" w:eastAsia="en-US"/>
        </w:rPr>
        <w:t>географического и отраслевого охвата и их непосредственного отношения к передовой практике</w:t>
      </w:r>
      <w:r w:rsidR="009164C4" w:rsidRPr="00D34427">
        <w:rPr>
          <w:lang w:val="ru-RU" w:eastAsia="en-US"/>
        </w:rPr>
        <w:t xml:space="preserve">. </w:t>
      </w:r>
    </w:p>
    <w:p w14:paraId="745D40D5" w14:textId="77777777" w:rsidR="009164C4" w:rsidRPr="00D34427" w:rsidRDefault="009164C4" w:rsidP="00DC1F79">
      <w:pPr>
        <w:jc w:val="both"/>
        <w:rPr>
          <w:lang w:val="ru-RU" w:eastAsia="en-US"/>
        </w:rPr>
      </w:pPr>
    </w:p>
    <w:p w14:paraId="7DAEE7B5" w14:textId="72B61469" w:rsidR="008F7D50" w:rsidRPr="00D34427" w:rsidRDefault="00D34427" w:rsidP="00DC1F79">
      <w:pPr>
        <w:jc w:val="both"/>
        <w:rPr>
          <w:lang w:val="ru-RU" w:eastAsia="en-US"/>
        </w:rPr>
      </w:pPr>
      <w:bookmarkStart w:id="23" w:name="_Hlk101556762"/>
      <w:r>
        <w:rPr>
          <w:lang w:val="ru-RU" w:eastAsia="en-US"/>
        </w:rPr>
        <w:t>В</w:t>
      </w:r>
      <w:r w:rsidRPr="00637CBD">
        <w:rPr>
          <w:lang w:val="ru-RU" w:eastAsia="en-US"/>
        </w:rPr>
        <w:t xml:space="preserve"> </w:t>
      </w:r>
      <w:r>
        <w:rPr>
          <w:lang w:val="ru-RU" w:eastAsia="en-US"/>
        </w:rPr>
        <w:t>главе</w:t>
      </w:r>
      <w:r w:rsidRPr="00637CBD">
        <w:rPr>
          <w:lang w:val="ru-RU" w:eastAsia="en-US"/>
        </w:rPr>
        <w:t xml:space="preserve"> 1 </w:t>
      </w:r>
      <w:r>
        <w:rPr>
          <w:lang w:val="ru-RU" w:eastAsia="en-US"/>
        </w:rPr>
        <w:t>части</w:t>
      </w:r>
      <w:r w:rsidRPr="00637CBD">
        <w:rPr>
          <w:lang w:val="ru-RU" w:eastAsia="en-US"/>
        </w:rPr>
        <w:t xml:space="preserve"> </w:t>
      </w:r>
      <w:r w:rsidR="0075774E">
        <w:rPr>
          <w:lang w:eastAsia="en-US"/>
        </w:rPr>
        <w:t>II</w:t>
      </w:r>
      <w:r w:rsidRPr="00637CBD">
        <w:rPr>
          <w:lang w:val="ru-RU" w:eastAsia="en-US"/>
        </w:rPr>
        <w:t xml:space="preserve"> </w:t>
      </w:r>
      <w:r>
        <w:rPr>
          <w:lang w:val="ru-RU" w:eastAsia="en-US"/>
        </w:rPr>
        <w:t>дается</w:t>
      </w:r>
      <w:r w:rsidRPr="00637CBD">
        <w:rPr>
          <w:lang w:val="ru-RU" w:eastAsia="en-US"/>
        </w:rPr>
        <w:t xml:space="preserve"> </w:t>
      </w:r>
      <w:r>
        <w:rPr>
          <w:lang w:val="ru-RU" w:eastAsia="en-US"/>
        </w:rPr>
        <w:t>описание</w:t>
      </w:r>
      <w:r w:rsidRPr="00637CBD">
        <w:rPr>
          <w:lang w:val="ru-RU" w:eastAsia="en-US"/>
        </w:rPr>
        <w:t xml:space="preserve"> </w:t>
      </w:r>
      <w:r>
        <w:rPr>
          <w:lang w:val="ru-RU" w:eastAsia="en-US"/>
        </w:rPr>
        <w:t>текущего</w:t>
      </w:r>
      <w:r w:rsidRPr="00637CBD">
        <w:rPr>
          <w:lang w:val="ru-RU" w:eastAsia="en-US"/>
        </w:rPr>
        <w:t xml:space="preserve"> </w:t>
      </w:r>
      <w:r>
        <w:rPr>
          <w:lang w:val="ru-RU" w:eastAsia="en-US"/>
        </w:rPr>
        <w:t>состояния</w:t>
      </w:r>
      <w:r w:rsidRPr="00637CBD">
        <w:rPr>
          <w:lang w:val="ru-RU" w:eastAsia="en-US"/>
        </w:rPr>
        <w:t xml:space="preserve"> </w:t>
      </w:r>
      <w:r>
        <w:rPr>
          <w:lang w:val="ru-RU" w:eastAsia="en-US"/>
        </w:rPr>
        <w:t>некоторых</w:t>
      </w:r>
      <w:r w:rsidRPr="00637CBD">
        <w:rPr>
          <w:lang w:val="ru-RU" w:eastAsia="en-US"/>
        </w:rPr>
        <w:t xml:space="preserve"> </w:t>
      </w:r>
      <w:r>
        <w:rPr>
          <w:lang w:val="ru-RU" w:eastAsia="en-US"/>
        </w:rPr>
        <w:t>учреждений</w:t>
      </w:r>
      <w:r w:rsidRPr="00637CBD">
        <w:rPr>
          <w:lang w:val="ru-RU" w:eastAsia="en-US"/>
        </w:rPr>
        <w:t xml:space="preserve">, </w:t>
      </w:r>
      <w:r>
        <w:rPr>
          <w:lang w:val="ru-RU" w:eastAsia="en-US"/>
        </w:rPr>
        <w:t>относящихся</w:t>
      </w:r>
      <w:r w:rsidRPr="00637CBD">
        <w:rPr>
          <w:lang w:val="ru-RU" w:eastAsia="en-US"/>
        </w:rPr>
        <w:t xml:space="preserve"> </w:t>
      </w:r>
      <w:r>
        <w:rPr>
          <w:lang w:val="ru-RU" w:eastAsia="en-US"/>
        </w:rPr>
        <w:t>к</w:t>
      </w:r>
      <w:r w:rsidRPr="00637CBD">
        <w:rPr>
          <w:lang w:val="ru-RU" w:eastAsia="en-US"/>
        </w:rPr>
        <w:t xml:space="preserve"> </w:t>
      </w:r>
      <w:r>
        <w:rPr>
          <w:lang w:val="ru-RU" w:eastAsia="en-US"/>
        </w:rPr>
        <w:t>различным</w:t>
      </w:r>
      <w:r w:rsidRPr="00637CBD">
        <w:rPr>
          <w:lang w:val="ru-RU" w:eastAsia="en-US"/>
        </w:rPr>
        <w:t xml:space="preserve"> </w:t>
      </w:r>
      <w:r>
        <w:rPr>
          <w:lang w:val="ru-RU" w:eastAsia="en-US"/>
        </w:rPr>
        <w:t>секторам</w:t>
      </w:r>
      <w:r w:rsidRPr="00637CBD">
        <w:rPr>
          <w:lang w:val="ru-RU" w:eastAsia="en-US"/>
        </w:rPr>
        <w:t xml:space="preserve">, </w:t>
      </w:r>
      <w:r>
        <w:rPr>
          <w:lang w:val="ru-RU" w:eastAsia="en-US"/>
        </w:rPr>
        <w:t>а</w:t>
      </w:r>
      <w:r w:rsidRPr="00637CBD">
        <w:rPr>
          <w:lang w:val="ru-RU" w:eastAsia="en-US"/>
        </w:rPr>
        <w:t xml:space="preserve"> </w:t>
      </w:r>
      <w:r>
        <w:rPr>
          <w:lang w:val="ru-RU" w:eastAsia="en-US"/>
        </w:rPr>
        <w:t>именно</w:t>
      </w:r>
      <w:r w:rsidRPr="00637CBD">
        <w:rPr>
          <w:lang w:val="ru-RU" w:eastAsia="en-US"/>
        </w:rPr>
        <w:t xml:space="preserve"> </w:t>
      </w:r>
      <w:r>
        <w:rPr>
          <w:lang w:val="ru-RU" w:eastAsia="en-US"/>
        </w:rPr>
        <w:t>музеев</w:t>
      </w:r>
      <w:r w:rsidRPr="00637CBD">
        <w:rPr>
          <w:lang w:val="ru-RU" w:eastAsia="en-US"/>
        </w:rPr>
        <w:t xml:space="preserve">, </w:t>
      </w:r>
      <w:r>
        <w:rPr>
          <w:lang w:val="ru-RU" w:eastAsia="en-US"/>
        </w:rPr>
        <w:t xml:space="preserve">библиотек и архивов, а также </w:t>
      </w:r>
      <w:r>
        <w:rPr>
          <w:lang w:val="ru-RU" w:eastAsia="en-US"/>
        </w:rPr>
        <w:lastRenderedPageBreak/>
        <w:t>образовательных и исследовательских учреждений. В</w:t>
      </w:r>
      <w:r w:rsidRPr="00BD0813">
        <w:rPr>
          <w:lang w:val="ru-RU" w:eastAsia="en-US"/>
        </w:rPr>
        <w:t xml:space="preserve"> </w:t>
      </w:r>
      <w:r>
        <w:rPr>
          <w:lang w:val="ru-RU" w:eastAsia="en-US"/>
        </w:rPr>
        <w:t>каждом</w:t>
      </w:r>
      <w:r w:rsidRPr="00BD0813">
        <w:rPr>
          <w:lang w:val="ru-RU" w:eastAsia="en-US"/>
        </w:rPr>
        <w:t xml:space="preserve"> </w:t>
      </w:r>
      <w:r>
        <w:rPr>
          <w:lang w:val="ru-RU" w:eastAsia="en-US"/>
        </w:rPr>
        <w:t>из</w:t>
      </w:r>
      <w:r w:rsidRPr="00BD0813">
        <w:rPr>
          <w:lang w:val="ru-RU" w:eastAsia="en-US"/>
        </w:rPr>
        <w:t xml:space="preserve"> </w:t>
      </w:r>
      <w:r>
        <w:rPr>
          <w:lang w:val="ru-RU" w:eastAsia="en-US"/>
        </w:rPr>
        <w:t>подразделов</w:t>
      </w:r>
      <w:r w:rsidRPr="00BD0813">
        <w:rPr>
          <w:lang w:val="ru-RU" w:eastAsia="en-US"/>
        </w:rPr>
        <w:t xml:space="preserve"> </w:t>
      </w:r>
      <w:r>
        <w:rPr>
          <w:lang w:val="ru-RU" w:eastAsia="en-US"/>
        </w:rPr>
        <w:t>содержится</w:t>
      </w:r>
      <w:r w:rsidRPr="00BD0813">
        <w:rPr>
          <w:lang w:val="ru-RU" w:eastAsia="en-US"/>
        </w:rPr>
        <w:t xml:space="preserve"> </w:t>
      </w:r>
      <w:r>
        <w:rPr>
          <w:lang w:val="ru-RU" w:eastAsia="en-US"/>
        </w:rPr>
        <w:t>детальный</w:t>
      </w:r>
      <w:r w:rsidRPr="00BD0813">
        <w:rPr>
          <w:lang w:val="ru-RU" w:eastAsia="en-US"/>
        </w:rPr>
        <w:t xml:space="preserve"> </w:t>
      </w:r>
      <w:r>
        <w:rPr>
          <w:lang w:val="ru-RU" w:eastAsia="en-US"/>
        </w:rPr>
        <w:t>обзор</w:t>
      </w:r>
      <w:r w:rsidRPr="00BD0813">
        <w:rPr>
          <w:lang w:val="ru-RU" w:eastAsia="en-US"/>
        </w:rPr>
        <w:t xml:space="preserve"> </w:t>
      </w:r>
      <w:r>
        <w:rPr>
          <w:lang w:val="ru-RU" w:eastAsia="en-US"/>
        </w:rPr>
        <w:t>воздействия</w:t>
      </w:r>
      <w:r w:rsidRPr="00BD0813">
        <w:rPr>
          <w:lang w:val="ru-RU" w:eastAsia="en-US"/>
        </w:rPr>
        <w:t xml:space="preserve"> </w:t>
      </w:r>
      <w:r>
        <w:rPr>
          <w:lang w:val="ru-RU" w:eastAsia="en-US"/>
        </w:rPr>
        <w:t>пандемии</w:t>
      </w:r>
      <w:r w:rsidRPr="00BD0813">
        <w:rPr>
          <w:lang w:val="ru-RU" w:eastAsia="en-US"/>
        </w:rPr>
        <w:t xml:space="preserve"> </w:t>
      </w:r>
      <w:r w:rsidRPr="009849AF">
        <w:rPr>
          <w:lang w:eastAsia="en-US"/>
        </w:rPr>
        <w:t>COVID</w:t>
      </w:r>
      <w:r w:rsidRPr="00BD0813">
        <w:rPr>
          <w:lang w:val="ru-RU" w:eastAsia="en-US"/>
        </w:rPr>
        <w:t xml:space="preserve">-19 </w:t>
      </w:r>
      <w:r>
        <w:rPr>
          <w:lang w:val="ru-RU" w:eastAsia="en-US"/>
        </w:rPr>
        <w:t>на соответствующий сектор и приводятся примеры принятых практических мер реагирования на сложившуюся ситуацию.</w:t>
      </w:r>
      <w:r w:rsidRPr="00637CBD">
        <w:rPr>
          <w:lang w:val="ru-RU" w:eastAsia="en-US"/>
        </w:rPr>
        <w:t xml:space="preserve"> </w:t>
      </w:r>
      <w:r>
        <w:rPr>
          <w:lang w:val="ru-RU" w:eastAsia="en-US"/>
        </w:rPr>
        <w:t>Эти</w:t>
      </w:r>
      <w:r w:rsidRPr="006943A4">
        <w:rPr>
          <w:lang w:val="ru-RU" w:eastAsia="en-US"/>
        </w:rPr>
        <w:t xml:space="preserve"> </w:t>
      </w:r>
      <w:r>
        <w:rPr>
          <w:lang w:val="ru-RU" w:eastAsia="en-US"/>
        </w:rPr>
        <w:t>различные</w:t>
      </w:r>
      <w:r w:rsidRPr="006943A4">
        <w:rPr>
          <w:lang w:val="ru-RU" w:eastAsia="en-US"/>
        </w:rPr>
        <w:t xml:space="preserve"> </w:t>
      </w:r>
      <w:r>
        <w:rPr>
          <w:lang w:val="ru-RU" w:eastAsia="en-US"/>
        </w:rPr>
        <w:t>практические</w:t>
      </w:r>
      <w:r w:rsidRPr="006943A4">
        <w:rPr>
          <w:lang w:val="ru-RU" w:eastAsia="en-US"/>
        </w:rPr>
        <w:t xml:space="preserve"> </w:t>
      </w:r>
      <w:r>
        <w:rPr>
          <w:lang w:val="ru-RU" w:eastAsia="en-US"/>
        </w:rPr>
        <w:t>меры</w:t>
      </w:r>
      <w:r w:rsidRPr="006943A4">
        <w:rPr>
          <w:lang w:val="ru-RU" w:eastAsia="en-US"/>
        </w:rPr>
        <w:t xml:space="preserve"> </w:t>
      </w:r>
      <w:r>
        <w:rPr>
          <w:lang w:val="ru-RU" w:eastAsia="en-US"/>
        </w:rPr>
        <w:t>анализируются</w:t>
      </w:r>
      <w:r w:rsidRPr="006943A4">
        <w:rPr>
          <w:lang w:val="ru-RU" w:eastAsia="en-US"/>
        </w:rPr>
        <w:t xml:space="preserve"> </w:t>
      </w:r>
      <w:r>
        <w:rPr>
          <w:lang w:val="ru-RU" w:eastAsia="en-US"/>
        </w:rPr>
        <w:t>с</w:t>
      </w:r>
      <w:r w:rsidRPr="006943A4">
        <w:rPr>
          <w:lang w:val="ru-RU" w:eastAsia="en-US"/>
        </w:rPr>
        <w:t xml:space="preserve"> </w:t>
      </w:r>
      <w:r>
        <w:rPr>
          <w:lang w:val="ru-RU" w:eastAsia="en-US"/>
        </w:rPr>
        <w:t>использованием</w:t>
      </w:r>
      <w:r w:rsidRPr="006943A4">
        <w:rPr>
          <w:lang w:val="ru-RU" w:eastAsia="en-US"/>
        </w:rPr>
        <w:t xml:space="preserve"> </w:t>
      </w:r>
      <w:r>
        <w:rPr>
          <w:lang w:val="ru-RU" w:eastAsia="en-US"/>
        </w:rPr>
        <w:t>ряда</w:t>
      </w:r>
      <w:r w:rsidRPr="006943A4">
        <w:rPr>
          <w:lang w:val="ru-RU" w:eastAsia="en-US"/>
        </w:rPr>
        <w:t xml:space="preserve"> </w:t>
      </w:r>
      <w:r>
        <w:rPr>
          <w:lang w:val="ru-RU" w:eastAsia="en-US"/>
        </w:rPr>
        <w:t>конкретных</w:t>
      </w:r>
      <w:r w:rsidRPr="006943A4">
        <w:rPr>
          <w:lang w:val="ru-RU" w:eastAsia="en-US"/>
        </w:rPr>
        <w:t xml:space="preserve"> </w:t>
      </w:r>
      <w:r>
        <w:rPr>
          <w:lang w:val="ru-RU" w:eastAsia="en-US"/>
        </w:rPr>
        <w:t>примеров</w:t>
      </w:r>
      <w:r w:rsidRPr="006943A4">
        <w:rPr>
          <w:lang w:val="ru-RU" w:eastAsia="en-US"/>
        </w:rPr>
        <w:t xml:space="preserve"> (</w:t>
      </w:r>
      <w:r>
        <w:rPr>
          <w:lang w:val="ru-RU" w:eastAsia="en-US"/>
        </w:rPr>
        <w:t>изложенных</w:t>
      </w:r>
      <w:r w:rsidRPr="006943A4">
        <w:rPr>
          <w:lang w:val="ru-RU" w:eastAsia="en-US"/>
        </w:rPr>
        <w:t xml:space="preserve"> </w:t>
      </w:r>
      <w:r>
        <w:rPr>
          <w:lang w:val="ru-RU" w:eastAsia="en-US"/>
        </w:rPr>
        <w:t>в</w:t>
      </w:r>
      <w:r w:rsidRPr="006943A4">
        <w:rPr>
          <w:lang w:val="ru-RU" w:eastAsia="en-US"/>
        </w:rPr>
        <w:t xml:space="preserve"> </w:t>
      </w:r>
      <w:r>
        <w:rPr>
          <w:lang w:val="ru-RU" w:eastAsia="en-US"/>
        </w:rPr>
        <w:t>добавлении</w:t>
      </w:r>
      <w:r w:rsidRPr="006943A4">
        <w:rPr>
          <w:lang w:val="ru-RU" w:eastAsia="en-US"/>
        </w:rPr>
        <w:t xml:space="preserve"> 2), </w:t>
      </w:r>
      <w:r>
        <w:rPr>
          <w:lang w:val="ru-RU" w:eastAsia="en-US"/>
        </w:rPr>
        <w:t>отобранных</w:t>
      </w:r>
      <w:r w:rsidRPr="006943A4">
        <w:rPr>
          <w:lang w:val="ru-RU" w:eastAsia="en-US"/>
        </w:rPr>
        <w:t xml:space="preserve"> </w:t>
      </w:r>
      <w:r>
        <w:rPr>
          <w:lang w:val="ru-RU" w:eastAsia="en-US"/>
        </w:rPr>
        <w:t>с</w:t>
      </w:r>
      <w:r w:rsidRPr="006943A4">
        <w:rPr>
          <w:lang w:val="ru-RU" w:eastAsia="en-US"/>
        </w:rPr>
        <w:t xml:space="preserve"> </w:t>
      </w:r>
      <w:r>
        <w:rPr>
          <w:lang w:val="ru-RU" w:eastAsia="en-US"/>
        </w:rPr>
        <w:t>учетом</w:t>
      </w:r>
      <w:r w:rsidRPr="006943A4">
        <w:rPr>
          <w:lang w:val="ru-RU" w:eastAsia="en-US"/>
        </w:rPr>
        <w:t xml:space="preserve"> </w:t>
      </w:r>
      <w:r>
        <w:rPr>
          <w:lang w:val="ru-RU" w:eastAsia="en-US"/>
        </w:rPr>
        <w:t>двух</w:t>
      </w:r>
      <w:r w:rsidRPr="006943A4">
        <w:rPr>
          <w:lang w:val="ru-RU" w:eastAsia="en-US"/>
        </w:rPr>
        <w:t xml:space="preserve"> </w:t>
      </w:r>
      <w:r>
        <w:rPr>
          <w:lang w:val="ru-RU" w:eastAsia="en-US"/>
        </w:rPr>
        <w:t>принципов</w:t>
      </w:r>
      <w:r w:rsidRPr="006943A4">
        <w:rPr>
          <w:lang w:val="ru-RU" w:eastAsia="en-US"/>
        </w:rPr>
        <w:t xml:space="preserve">: </w:t>
      </w:r>
      <w:r>
        <w:rPr>
          <w:lang w:val="ru-RU" w:eastAsia="en-US"/>
        </w:rPr>
        <w:t>географического и отраслевого охвата и их непосредственного отношения к соответствующим мерам</w:t>
      </w:r>
      <w:r w:rsidR="00DC1F79" w:rsidRPr="00D34427">
        <w:rPr>
          <w:lang w:val="ru-RU" w:eastAsia="en-US"/>
        </w:rPr>
        <w:t xml:space="preserve">. </w:t>
      </w:r>
    </w:p>
    <w:p w14:paraId="0BDCBDD1" w14:textId="77777777" w:rsidR="008F7D50" w:rsidRPr="00D34427" w:rsidRDefault="008F7D50" w:rsidP="00DC1F79">
      <w:pPr>
        <w:jc w:val="both"/>
        <w:rPr>
          <w:lang w:val="ru-RU" w:eastAsia="en-US"/>
        </w:rPr>
      </w:pPr>
    </w:p>
    <w:p w14:paraId="388D16FA" w14:textId="00E7D0AA" w:rsidR="001624EF" w:rsidRPr="00D34427" w:rsidRDefault="00D34427" w:rsidP="00DC1F79">
      <w:pPr>
        <w:jc w:val="both"/>
        <w:rPr>
          <w:lang w:val="ru-RU" w:eastAsia="en-US"/>
        </w:rPr>
      </w:pPr>
      <w:r>
        <w:rPr>
          <w:lang w:val="ru-RU" w:eastAsia="en-US"/>
        </w:rPr>
        <w:t>Завершает</w:t>
      </w:r>
      <w:r w:rsidRPr="000E3088">
        <w:rPr>
          <w:lang w:val="ru-RU" w:eastAsia="en-US"/>
        </w:rPr>
        <w:t xml:space="preserve"> </w:t>
      </w:r>
      <w:r>
        <w:rPr>
          <w:lang w:val="ru-RU" w:eastAsia="en-US"/>
        </w:rPr>
        <w:t>доклад</w:t>
      </w:r>
      <w:r w:rsidRPr="000E3088">
        <w:rPr>
          <w:lang w:val="ru-RU" w:eastAsia="en-US"/>
        </w:rPr>
        <w:t xml:space="preserve"> </w:t>
      </w:r>
      <w:r>
        <w:rPr>
          <w:lang w:val="ru-RU" w:eastAsia="en-US"/>
        </w:rPr>
        <w:t>часть</w:t>
      </w:r>
      <w:r w:rsidRPr="000E3088">
        <w:rPr>
          <w:lang w:val="ru-RU" w:eastAsia="en-US"/>
        </w:rPr>
        <w:t xml:space="preserve"> </w:t>
      </w:r>
      <w:r>
        <w:rPr>
          <w:lang w:eastAsia="en-US"/>
        </w:rPr>
        <w:t>III</w:t>
      </w:r>
      <w:r w:rsidRPr="000E3088">
        <w:rPr>
          <w:lang w:val="ru-RU" w:eastAsia="en-US"/>
        </w:rPr>
        <w:t xml:space="preserve">, </w:t>
      </w:r>
      <w:r>
        <w:rPr>
          <w:lang w:val="ru-RU" w:eastAsia="en-US"/>
        </w:rPr>
        <w:t>в</w:t>
      </w:r>
      <w:r w:rsidRPr="000E3088">
        <w:rPr>
          <w:lang w:val="ru-RU" w:eastAsia="en-US"/>
        </w:rPr>
        <w:t xml:space="preserve"> </w:t>
      </w:r>
      <w:r>
        <w:rPr>
          <w:lang w:val="ru-RU" w:eastAsia="en-US"/>
        </w:rPr>
        <w:t>которой</w:t>
      </w:r>
      <w:r w:rsidRPr="000E3088">
        <w:rPr>
          <w:lang w:val="ru-RU" w:eastAsia="en-US"/>
        </w:rPr>
        <w:t xml:space="preserve"> </w:t>
      </w:r>
      <w:r>
        <w:rPr>
          <w:lang w:val="ru-RU" w:eastAsia="en-US"/>
        </w:rPr>
        <w:t>содержится</w:t>
      </w:r>
      <w:r w:rsidRPr="000E3088">
        <w:rPr>
          <w:lang w:val="ru-RU" w:eastAsia="en-US"/>
        </w:rPr>
        <w:t xml:space="preserve"> </w:t>
      </w:r>
      <w:r>
        <w:rPr>
          <w:lang w:val="ru-RU" w:eastAsia="en-US"/>
        </w:rPr>
        <w:t>краткое</w:t>
      </w:r>
      <w:r w:rsidRPr="000E3088">
        <w:rPr>
          <w:lang w:val="ru-RU" w:eastAsia="en-US"/>
        </w:rPr>
        <w:t xml:space="preserve"> </w:t>
      </w:r>
      <w:r>
        <w:rPr>
          <w:lang w:val="ru-RU" w:eastAsia="en-US"/>
        </w:rPr>
        <w:t>изложение</w:t>
      </w:r>
      <w:r w:rsidRPr="000E3088">
        <w:rPr>
          <w:lang w:val="ru-RU" w:eastAsia="en-US"/>
        </w:rPr>
        <w:t xml:space="preserve"> </w:t>
      </w:r>
      <w:r>
        <w:rPr>
          <w:lang w:val="ru-RU" w:eastAsia="en-US"/>
        </w:rPr>
        <w:t>выводов</w:t>
      </w:r>
      <w:r w:rsidRPr="000E3088">
        <w:rPr>
          <w:lang w:val="ru-RU" w:eastAsia="en-US"/>
        </w:rPr>
        <w:t xml:space="preserve"> </w:t>
      </w:r>
      <w:r>
        <w:rPr>
          <w:lang w:val="ru-RU" w:eastAsia="en-US"/>
        </w:rPr>
        <w:t>и</w:t>
      </w:r>
      <w:r w:rsidRPr="000E3088">
        <w:rPr>
          <w:lang w:val="ru-RU" w:eastAsia="en-US"/>
        </w:rPr>
        <w:t xml:space="preserve"> </w:t>
      </w:r>
      <w:r>
        <w:rPr>
          <w:lang w:val="ru-RU" w:eastAsia="en-US"/>
        </w:rPr>
        <w:t>уроков</w:t>
      </w:r>
      <w:r w:rsidRPr="000E3088">
        <w:rPr>
          <w:lang w:val="ru-RU" w:eastAsia="en-US"/>
        </w:rPr>
        <w:t xml:space="preserve">, </w:t>
      </w:r>
      <w:r>
        <w:rPr>
          <w:lang w:val="ru-RU" w:eastAsia="en-US"/>
        </w:rPr>
        <w:t>извлеченных из проведенного исследования и анализа конкретных примеров. Доклад</w:t>
      </w:r>
      <w:r w:rsidRPr="000E3088">
        <w:rPr>
          <w:lang w:val="ru-RU" w:eastAsia="en-US"/>
        </w:rPr>
        <w:t xml:space="preserve"> </w:t>
      </w:r>
      <w:r>
        <w:rPr>
          <w:lang w:val="ru-RU" w:eastAsia="en-US"/>
        </w:rPr>
        <w:t>содержит</w:t>
      </w:r>
      <w:r w:rsidRPr="000E3088">
        <w:rPr>
          <w:lang w:val="ru-RU" w:eastAsia="en-US"/>
        </w:rPr>
        <w:t xml:space="preserve"> </w:t>
      </w:r>
      <w:r>
        <w:rPr>
          <w:lang w:val="ru-RU" w:eastAsia="en-US"/>
        </w:rPr>
        <w:t>также</w:t>
      </w:r>
      <w:r w:rsidRPr="000E3088">
        <w:rPr>
          <w:lang w:val="ru-RU" w:eastAsia="en-US"/>
        </w:rPr>
        <w:t xml:space="preserve"> </w:t>
      </w:r>
      <w:r>
        <w:rPr>
          <w:lang w:val="ru-RU" w:eastAsia="en-US"/>
        </w:rPr>
        <w:t>несколько</w:t>
      </w:r>
      <w:r w:rsidRPr="000E3088">
        <w:rPr>
          <w:lang w:val="ru-RU" w:eastAsia="en-US"/>
        </w:rPr>
        <w:t xml:space="preserve"> </w:t>
      </w:r>
      <w:r>
        <w:rPr>
          <w:lang w:val="ru-RU" w:eastAsia="en-US"/>
        </w:rPr>
        <w:t>добавлений</w:t>
      </w:r>
      <w:r w:rsidRPr="000E3088">
        <w:rPr>
          <w:lang w:val="ru-RU" w:eastAsia="en-US"/>
        </w:rPr>
        <w:t xml:space="preserve">, </w:t>
      </w:r>
      <w:r>
        <w:rPr>
          <w:lang w:val="ru-RU" w:eastAsia="en-US"/>
        </w:rPr>
        <w:t>дополняющих</w:t>
      </w:r>
      <w:r w:rsidRPr="000E3088">
        <w:rPr>
          <w:lang w:val="ru-RU" w:eastAsia="en-US"/>
        </w:rPr>
        <w:t xml:space="preserve"> </w:t>
      </w:r>
      <w:r>
        <w:rPr>
          <w:lang w:val="ru-RU" w:eastAsia="en-US"/>
        </w:rPr>
        <w:t>исследование (список экспертов, конкретные примеры и библиографический указатель</w:t>
      </w:r>
      <w:r w:rsidR="00DC1F79" w:rsidRPr="00D34427">
        <w:rPr>
          <w:lang w:val="ru-RU" w:eastAsia="en-US"/>
        </w:rPr>
        <w:t>).</w:t>
      </w:r>
    </w:p>
    <w:p w14:paraId="17B7485E" w14:textId="6CA9F27E" w:rsidR="00DC1F79" w:rsidRPr="001624EF" w:rsidRDefault="00D34427" w:rsidP="007E2BEE">
      <w:pPr>
        <w:pStyle w:val="Heading2"/>
        <w:numPr>
          <w:ilvl w:val="1"/>
          <w:numId w:val="8"/>
        </w:numPr>
      </w:pPr>
      <w:bookmarkStart w:id="24" w:name="_Toc99887934"/>
      <w:bookmarkStart w:id="25" w:name="_Toc100320190"/>
      <w:bookmarkStart w:id="26" w:name="_Toc102314100"/>
      <w:bookmarkStart w:id="27" w:name="_Toc102314399"/>
      <w:bookmarkStart w:id="28" w:name="_Toc102562359"/>
      <w:bookmarkEnd w:id="23"/>
      <w:bookmarkEnd w:id="24"/>
      <w:r>
        <w:rPr>
          <w:lang w:val="ru-RU"/>
        </w:rPr>
        <w:t>КОНТЕКСТ</w:t>
      </w:r>
      <w:bookmarkEnd w:id="25"/>
      <w:bookmarkEnd w:id="26"/>
      <w:bookmarkEnd w:id="27"/>
      <w:bookmarkEnd w:id="28"/>
    </w:p>
    <w:p w14:paraId="2D4413FA" w14:textId="77777777" w:rsidR="009156D9" w:rsidRDefault="009156D9" w:rsidP="00DC1F79">
      <w:pPr>
        <w:jc w:val="both"/>
        <w:rPr>
          <w:lang w:eastAsia="en-US"/>
        </w:rPr>
      </w:pPr>
    </w:p>
    <w:p w14:paraId="6D6005ED" w14:textId="0B8CCA72" w:rsidR="00DC1F79" w:rsidRPr="00D34427" w:rsidRDefault="00D34427" w:rsidP="00DC1F79">
      <w:pPr>
        <w:jc w:val="both"/>
        <w:rPr>
          <w:lang w:val="ru-RU" w:eastAsia="en-US"/>
        </w:rPr>
      </w:pPr>
      <w:r>
        <w:rPr>
          <w:lang w:val="ru-RU" w:eastAsia="en-US"/>
        </w:rPr>
        <w:t>Пандемия</w:t>
      </w:r>
      <w:r w:rsidRPr="002E7F73">
        <w:rPr>
          <w:lang w:val="ru-RU" w:eastAsia="en-US"/>
        </w:rPr>
        <w:t xml:space="preserve"> </w:t>
      </w:r>
      <w:r w:rsidRPr="009849AF">
        <w:rPr>
          <w:lang w:eastAsia="en-US"/>
        </w:rPr>
        <w:t>COVID</w:t>
      </w:r>
      <w:r w:rsidRPr="002E7F73">
        <w:rPr>
          <w:lang w:val="ru-RU" w:eastAsia="en-US"/>
        </w:rPr>
        <w:t xml:space="preserve">-19 </w:t>
      </w:r>
      <w:r>
        <w:rPr>
          <w:lang w:val="ru-RU" w:eastAsia="en-US"/>
        </w:rPr>
        <w:t>представляет</w:t>
      </w:r>
      <w:r w:rsidRPr="002E7F73">
        <w:rPr>
          <w:lang w:val="ru-RU" w:eastAsia="en-US"/>
        </w:rPr>
        <w:t xml:space="preserve"> </w:t>
      </w:r>
      <w:r>
        <w:rPr>
          <w:lang w:val="ru-RU" w:eastAsia="en-US"/>
        </w:rPr>
        <w:t>собой</w:t>
      </w:r>
      <w:r w:rsidRPr="002E7F73">
        <w:rPr>
          <w:lang w:val="ru-RU" w:eastAsia="en-US"/>
        </w:rPr>
        <w:t xml:space="preserve"> </w:t>
      </w:r>
      <w:r>
        <w:rPr>
          <w:lang w:val="ru-RU" w:eastAsia="en-US"/>
        </w:rPr>
        <w:t>один</w:t>
      </w:r>
      <w:r w:rsidRPr="002E7F73">
        <w:rPr>
          <w:lang w:val="ru-RU" w:eastAsia="en-US"/>
        </w:rPr>
        <w:t xml:space="preserve"> </w:t>
      </w:r>
      <w:r>
        <w:rPr>
          <w:lang w:val="ru-RU" w:eastAsia="en-US"/>
        </w:rPr>
        <w:t>из</w:t>
      </w:r>
      <w:r w:rsidRPr="002E7F73">
        <w:rPr>
          <w:lang w:val="ru-RU" w:eastAsia="en-US"/>
        </w:rPr>
        <w:t xml:space="preserve"> </w:t>
      </w:r>
      <w:r>
        <w:rPr>
          <w:lang w:val="ru-RU" w:eastAsia="en-US"/>
        </w:rPr>
        <w:t>самых</w:t>
      </w:r>
      <w:r w:rsidRPr="002E7F73">
        <w:rPr>
          <w:lang w:val="ru-RU" w:eastAsia="en-US"/>
        </w:rPr>
        <w:t xml:space="preserve"> </w:t>
      </w:r>
      <w:r>
        <w:rPr>
          <w:lang w:val="ru-RU" w:eastAsia="en-US"/>
        </w:rPr>
        <w:t>масштабных</w:t>
      </w:r>
      <w:r w:rsidRPr="002E7F73">
        <w:rPr>
          <w:lang w:val="ru-RU" w:eastAsia="en-US"/>
        </w:rPr>
        <w:t xml:space="preserve"> </w:t>
      </w:r>
      <w:r>
        <w:rPr>
          <w:lang w:val="ru-RU" w:eastAsia="en-US"/>
        </w:rPr>
        <w:t>текущих</w:t>
      </w:r>
      <w:r w:rsidRPr="002E7F73">
        <w:rPr>
          <w:lang w:val="ru-RU" w:eastAsia="en-US"/>
        </w:rPr>
        <w:t xml:space="preserve"> </w:t>
      </w:r>
      <w:r>
        <w:rPr>
          <w:lang w:val="ru-RU" w:eastAsia="en-US"/>
        </w:rPr>
        <w:t>вызовов</w:t>
      </w:r>
      <w:r w:rsidRPr="002E7F73">
        <w:rPr>
          <w:lang w:val="ru-RU" w:eastAsia="en-US"/>
        </w:rPr>
        <w:t xml:space="preserve">, </w:t>
      </w:r>
      <w:r>
        <w:rPr>
          <w:lang w:val="ru-RU" w:eastAsia="en-US"/>
        </w:rPr>
        <w:t>с</w:t>
      </w:r>
      <w:r w:rsidRPr="002E7F73">
        <w:rPr>
          <w:lang w:val="ru-RU" w:eastAsia="en-US"/>
        </w:rPr>
        <w:t xml:space="preserve"> </w:t>
      </w:r>
      <w:r>
        <w:rPr>
          <w:lang w:val="ru-RU" w:eastAsia="en-US"/>
        </w:rPr>
        <w:t>которыми</w:t>
      </w:r>
      <w:r w:rsidRPr="002E7F73">
        <w:rPr>
          <w:lang w:val="ru-RU" w:eastAsia="en-US"/>
        </w:rPr>
        <w:t xml:space="preserve"> </w:t>
      </w:r>
      <w:r>
        <w:rPr>
          <w:lang w:val="ru-RU" w:eastAsia="en-US"/>
        </w:rPr>
        <w:t>бизнес</w:t>
      </w:r>
      <w:r w:rsidRPr="002E7F73">
        <w:rPr>
          <w:lang w:val="ru-RU" w:eastAsia="en-US"/>
        </w:rPr>
        <w:t>-</w:t>
      </w:r>
      <w:r>
        <w:rPr>
          <w:lang w:val="ru-RU" w:eastAsia="en-US"/>
        </w:rPr>
        <w:t>круги</w:t>
      </w:r>
      <w:r w:rsidRPr="002E7F73">
        <w:rPr>
          <w:lang w:val="ru-RU" w:eastAsia="en-US"/>
        </w:rPr>
        <w:t xml:space="preserve"> </w:t>
      </w:r>
      <w:r>
        <w:rPr>
          <w:lang w:val="ru-RU" w:eastAsia="en-US"/>
        </w:rPr>
        <w:t>и</w:t>
      </w:r>
      <w:r w:rsidRPr="002E7F73">
        <w:rPr>
          <w:lang w:val="ru-RU" w:eastAsia="en-US"/>
        </w:rPr>
        <w:t xml:space="preserve"> </w:t>
      </w:r>
      <w:r>
        <w:rPr>
          <w:lang w:val="ru-RU" w:eastAsia="en-US"/>
        </w:rPr>
        <w:t>правительства</w:t>
      </w:r>
      <w:r w:rsidRPr="002E7F73">
        <w:rPr>
          <w:lang w:val="ru-RU" w:eastAsia="en-US"/>
        </w:rPr>
        <w:t xml:space="preserve"> </w:t>
      </w:r>
      <w:r>
        <w:rPr>
          <w:lang w:val="ru-RU" w:eastAsia="en-US"/>
        </w:rPr>
        <w:t>столкнулись</w:t>
      </w:r>
      <w:r w:rsidRPr="002E7F73">
        <w:rPr>
          <w:lang w:val="ru-RU" w:eastAsia="en-US"/>
        </w:rPr>
        <w:t xml:space="preserve"> </w:t>
      </w:r>
      <w:r>
        <w:rPr>
          <w:lang w:val="ru-RU" w:eastAsia="en-US"/>
        </w:rPr>
        <w:t>в</w:t>
      </w:r>
      <w:r w:rsidRPr="002E7F73">
        <w:rPr>
          <w:lang w:val="ru-RU" w:eastAsia="en-US"/>
        </w:rPr>
        <w:t xml:space="preserve"> </w:t>
      </w:r>
      <w:r>
        <w:rPr>
          <w:lang w:val="ru-RU" w:eastAsia="en-US"/>
        </w:rPr>
        <w:t>нынешнем</w:t>
      </w:r>
      <w:r w:rsidRPr="002E7F73">
        <w:rPr>
          <w:lang w:val="ru-RU" w:eastAsia="en-US"/>
        </w:rPr>
        <w:t xml:space="preserve"> </w:t>
      </w:r>
      <w:r>
        <w:rPr>
          <w:lang w:val="ru-RU" w:eastAsia="en-US"/>
        </w:rPr>
        <w:t>столетии. Она</w:t>
      </w:r>
      <w:r w:rsidRPr="002E7F73">
        <w:rPr>
          <w:lang w:val="ru-RU" w:eastAsia="en-US"/>
        </w:rPr>
        <w:t xml:space="preserve"> </w:t>
      </w:r>
      <w:r>
        <w:rPr>
          <w:lang w:val="ru-RU" w:eastAsia="en-US"/>
        </w:rPr>
        <w:t>породила</w:t>
      </w:r>
      <w:r w:rsidRPr="002E7F73">
        <w:rPr>
          <w:lang w:val="ru-RU" w:eastAsia="en-US"/>
        </w:rPr>
        <w:t xml:space="preserve"> </w:t>
      </w:r>
      <w:r>
        <w:rPr>
          <w:lang w:val="ru-RU" w:eastAsia="en-US"/>
        </w:rPr>
        <w:t>проблемы</w:t>
      </w:r>
      <w:r w:rsidRPr="002E7F73">
        <w:rPr>
          <w:lang w:val="ru-RU" w:eastAsia="en-US"/>
        </w:rPr>
        <w:t xml:space="preserve"> </w:t>
      </w:r>
      <w:r>
        <w:rPr>
          <w:lang w:val="ru-RU" w:eastAsia="en-US"/>
        </w:rPr>
        <w:t>в</w:t>
      </w:r>
      <w:r w:rsidRPr="002E7F73">
        <w:rPr>
          <w:lang w:val="ru-RU" w:eastAsia="en-US"/>
        </w:rPr>
        <w:t xml:space="preserve"> </w:t>
      </w:r>
      <w:r>
        <w:rPr>
          <w:lang w:val="ru-RU" w:eastAsia="en-US"/>
        </w:rPr>
        <w:t>сфере</w:t>
      </w:r>
      <w:r w:rsidRPr="002E7F73">
        <w:rPr>
          <w:lang w:val="ru-RU" w:eastAsia="en-US"/>
        </w:rPr>
        <w:t xml:space="preserve"> </w:t>
      </w:r>
      <w:r>
        <w:rPr>
          <w:lang w:val="ru-RU" w:eastAsia="en-US"/>
        </w:rPr>
        <w:t>здравоохранения</w:t>
      </w:r>
      <w:r w:rsidRPr="002E7F73">
        <w:rPr>
          <w:lang w:val="ru-RU" w:eastAsia="en-US"/>
        </w:rPr>
        <w:t xml:space="preserve">, </w:t>
      </w:r>
      <w:r>
        <w:rPr>
          <w:lang w:val="ru-RU" w:eastAsia="en-US"/>
        </w:rPr>
        <w:t>а</w:t>
      </w:r>
      <w:r w:rsidRPr="002E7F73">
        <w:rPr>
          <w:lang w:val="ru-RU" w:eastAsia="en-US"/>
        </w:rPr>
        <w:t xml:space="preserve"> </w:t>
      </w:r>
      <w:r>
        <w:rPr>
          <w:lang w:val="ru-RU" w:eastAsia="en-US"/>
        </w:rPr>
        <w:t>также</w:t>
      </w:r>
      <w:r w:rsidRPr="002E7F73">
        <w:rPr>
          <w:lang w:val="ru-RU" w:eastAsia="en-US"/>
        </w:rPr>
        <w:t xml:space="preserve"> </w:t>
      </w:r>
      <w:r>
        <w:rPr>
          <w:lang w:val="ru-RU" w:eastAsia="en-US"/>
        </w:rPr>
        <w:t>беспрецедентно</w:t>
      </w:r>
      <w:r w:rsidRPr="002E7F73">
        <w:rPr>
          <w:lang w:val="ru-RU" w:eastAsia="en-US"/>
        </w:rPr>
        <w:t xml:space="preserve"> </w:t>
      </w:r>
      <w:r>
        <w:rPr>
          <w:lang w:val="ru-RU" w:eastAsia="en-US"/>
        </w:rPr>
        <w:t>острый</w:t>
      </w:r>
      <w:r w:rsidRPr="002E7F73">
        <w:rPr>
          <w:lang w:val="ru-RU" w:eastAsia="en-US"/>
        </w:rPr>
        <w:t xml:space="preserve"> </w:t>
      </w:r>
      <w:r>
        <w:rPr>
          <w:lang w:val="ru-RU" w:eastAsia="en-US"/>
        </w:rPr>
        <w:t>социально</w:t>
      </w:r>
      <w:r w:rsidRPr="002E7F73">
        <w:rPr>
          <w:lang w:val="ru-RU" w:eastAsia="en-US"/>
        </w:rPr>
        <w:t>-</w:t>
      </w:r>
      <w:r>
        <w:rPr>
          <w:lang w:val="ru-RU" w:eastAsia="en-US"/>
        </w:rPr>
        <w:t>экономический кризис, который с особой силой затронул отрасли сферы услуг и ускорил процесс цифровизации.</w:t>
      </w:r>
      <w:r w:rsidRPr="00C10586">
        <w:rPr>
          <w:lang w:val="ru-RU" w:eastAsia="en-US"/>
        </w:rPr>
        <w:t xml:space="preserve"> </w:t>
      </w:r>
      <w:r>
        <w:rPr>
          <w:lang w:val="ru-RU" w:eastAsia="en-US"/>
        </w:rPr>
        <w:t>Пандемия</w:t>
      </w:r>
      <w:r w:rsidRPr="00654677">
        <w:rPr>
          <w:lang w:val="ru-RU" w:eastAsia="en-US"/>
        </w:rPr>
        <w:t xml:space="preserve"> </w:t>
      </w:r>
      <w:r w:rsidRPr="009849AF">
        <w:rPr>
          <w:lang w:eastAsia="en-US"/>
        </w:rPr>
        <w:t>COVID</w:t>
      </w:r>
      <w:r w:rsidRPr="00654677">
        <w:rPr>
          <w:lang w:val="ru-RU" w:eastAsia="en-US"/>
        </w:rPr>
        <w:t xml:space="preserve">-19 </w:t>
      </w:r>
      <w:r>
        <w:rPr>
          <w:lang w:val="ru-RU" w:eastAsia="en-US"/>
        </w:rPr>
        <w:t>весьма</w:t>
      </w:r>
      <w:r w:rsidRPr="00654677">
        <w:rPr>
          <w:lang w:val="ru-RU" w:eastAsia="en-US"/>
        </w:rPr>
        <w:t xml:space="preserve"> </w:t>
      </w:r>
      <w:r>
        <w:rPr>
          <w:lang w:val="ru-RU" w:eastAsia="en-US"/>
        </w:rPr>
        <w:t>отличается</w:t>
      </w:r>
      <w:r w:rsidRPr="00654677">
        <w:rPr>
          <w:lang w:val="ru-RU" w:eastAsia="en-US"/>
        </w:rPr>
        <w:t xml:space="preserve"> </w:t>
      </w:r>
      <w:r>
        <w:rPr>
          <w:lang w:val="ru-RU" w:eastAsia="en-US"/>
        </w:rPr>
        <w:t>от</w:t>
      </w:r>
      <w:r w:rsidRPr="00654677">
        <w:rPr>
          <w:lang w:val="ru-RU" w:eastAsia="en-US"/>
        </w:rPr>
        <w:t xml:space="preserve"> </w:t>
      </w:r>
      <w:r>
        <w:rPr>
          <w:lang w:val="ru-RU" w:eastAsia="en-US"/>
        </w:rPr>
        <w:t>других</w:t>
      </w:r>
      <w:r w:rsidRPr="00654677">
        <w:rPr>
          <w:lang w:val="ru-RU" w:eastAsia="en-US"/>
        </w:rPr>
        <w:t xml:space="preserve"> </w:t>
      </w:r>
      <w:r>
        <w:rPr>
          <w:lang w:val="ru-RU" w:eastAsia="en-US"/>
        </w:rPr>
        <w:t>разновидностей</w:t>
      </w:r>
      <w:r w:rsidRPr="00654677">
        <w:rPr>
          <w:lang w:val="ru-RU" w:eastAsia="en-US"/>
        </w:rPr>
        <w:t xml:space="preserve"> </w:t>
      </w:r>
      <w:r>
        <w:rPr>
          <w:lang w:val="ru-RU" w:eastAsia="en-US"/>
        </w:rPr>
        <w:t>кризиса</w:t>
      </w:r>
      <w:r w:rsidRPr="00654677">
        <w:rPr>
          <w:lang w:val="ru-RU" w:eastAsia="en-US"/>
        </w:rPr>
        <w:t xml:space="preserve"> (</w:t>
      </w:r>
      <w:r>
        <w:rPr>
          <w:lang w:val="ru-RU" w:eastAsia="en-US"/>
        </w:rPr>
        <w:t>например</w:t>
      </w:r>
      <w:r w:rsidRPr="00654677">
        <w:rPr>
          <w:lang w:val="ru-RU" w:eastAsia="en-US"/>
        </w:rPr>
        <w:t xml:space="preserve">, </w:t>
      </w:r>
      <w:r>
        <w:rPr>
          <w:lang w:val="ru-RU" w:eastAsia="en-US"/>
        </w:rPr>
        <w:t>финансового</w:t>
      </w:r>
      <w:r w:rsidRPr="00654677">
        <w:rPr>
          <w:lang w:val="ru-RU" w:eastAsia="en-US"/>
        </w:rPr>
        <w:t xml:space="preserve">, </w:t>
      </w:r>
      <w:r>
        <w:rPr>
          <w:lang w:val="ru-RU" w:eastAsia="en-US"/>
        </w:rPr>
        <w:t>политического</w:t>
      </w:r>
      <w:r w:rsidRPr="00654677">
        <w:rPr>
          <w:lang w:val="ru-RU" w:eastAsia="en-US"/>
        </w:rPr>
        <w:t xml:space="preserve">) </w:t>
      </w:r>
      <w:r>
        <w:rPr>
          <w:lang w:val="ru-RU" w:eastAsia="en-US"/>
        </w:rPr>
        <w:t>тем</w:t>
      </w:r>
      <w:r w:rsidRPr="00654677">
        <w:rPr>
          <w:lang w:val="ru-RU" w:eastAsia="en-US"/>
        </w:rPr>
        <w:t xml:space="preserve">, </w:t>
      </w:r>
      <w:r>
        <w:rPr>
          <w:lang w:val="ru-RU" w:eastAsia="en-US"/>
        </w:rPr>
        <w:t>что</w:t>
      </w:r>
      <w:r w:rsidRPr="00654677">
        <w:rPr>
          <w:lang w:val="ru-RU" w:eastAsia="en-US"/>
        </w:rPr>
        <w:t xml:space="preserve"> </w:t>
      </w:r>
      <w:r>
        <w:rPr>
          <w:lang w:val="ru-RU" w:eastAsia="en-US"/>
        </w:rPr>
        <w:t>она</w:t>
      </w:r>
      <w:r w:rsidRPr="00654677">
        <w:rPr>
          <w:lang w:val="ru-RU" w:eastAsia="en-US"/>
        </w:rPr>
        <w:t xml:space="preserve"> </w:t>
      </w:r>
      <w:r>
        <w:rPr>
          <w:lang w:val="ru-RU" w:eastAsia="en-US"/>
        </w:rPr>
        <w:t>оказывает</w:t>
      </w:r>
      <w:r w:rsidRPr="00654677">
        <w:rPr>
          <w:lang w:val="ru-RU" w:eastAsia="en-US"/>
        </w:rPr>
        <w:t xml:space="preserve"> </w:t>
      </w:r>
      <w:r>
        <w:rPr>
          <w:lang w:val="ru-RU" w:eastAsia="en-US"/>
        </w:rPr>
        <w:t>значительное</w:t>
      </w:r>
      <w:r w:rsidRPr="00654677">
        <w:rPr>
          <w:lang w:val="ru-RU" w:eastAsia="en-US"/>
        </w:rPr>
        <w:t xml:space="preserve"> </w:t>
      </w:r>
      <w:r>
        <w:rPr>
          <w:lang w:val="ru-RU" w:eastAsia="en-US"/>
        </w:rPr>
        <w:t>общее воздействие на все бизнес-модели и организации и на всех творческих работников и потребителей услуг. Речь</w:t>
      </w:r>
      <w:r w:rsidRPr="00245DFD">
        <w:rPr>
          <w:lang w:val="ru-RU" w:eastAsia="en-US"/>
        </w:rPr>
        <w:t xml:space="preserve"> </w:t>
      </w:r>
      <w:r>
        <w:rPr>
          <w:lang w:val="ru-RU" w:eastAsia="en-US"/>
        </w:rPr>
        <w:t>идет</w:t>
      </w:r>
      <w:r w:rsidRPr="00245DFD">
        <w:rPr>
          <w:lang w:val="ru-RU" w:eastAsia="en-US"/>
        </w:rPr>
        <w:t xml:space="preserve"> </w:t>
      </w:r>
      <w:r>
        <w:rPr>
          <w:lang w:val="ru-RU" w:eastAsia="en-US"/>
        </w:rPr>
        <w:t>о</w:t>
      </w:r>
      <w:r w:rsidRPr="00245DFD">
        <w:rPr>
          <w:lang w:val="ru-RU" w:eastAsia="en-US"/>
        </w:rPr>
        <w:t xml:space="preserve"> </w:t>
      </w:r>
      <w:r>
        <w:rPr>
          <w:lang w:val="ru-RU" w:eastAsia="en-US"/>
        </w:rPr>
        <w:t>кризисе</w:t>
      </w:r>
      <w:r w:rsidRPr="00245DFD">
        <w:rPr>
          <w:lang w:val="ru-RU" w:eastAsia="en-US"/>
        </w:rPr>
        <w:t xml:space="preserve"> </w:t>
      </w:r>
      <w:r>
        <w:rPr>
          <w:lang w:val="ru-RU" w:eastAsia="en-US"/>
        </w:rPr>
        <w:t>в</w:t>
      </w:r>
      <w:r w:rsidRPr="00245DFD">
        <w:rPr>
          <w:lang w:val="ru-RU" w:eastAsia="en-US"/>
        </w:rPr>
        <w:t xml:space="preserve"> </w:t>
      </w:r>
      <w:r>
        <w:rPr>
          <w:lang w:val="ru-RU" w:eastAsia="en-US"/>
        </w:rPr>
        <w:t>сфере</w:t>
      </w:r>
      <w:r w:rsidRPr="00245DFD">
        <w:rPr>
          <w:lang w:val="ru-RU" w:eastAsia="en-US"/>
        </w:rPr>
        <w:t xml:space="preserve"> </w:t>
      </w:r>
      <w:r>
        <w:rPr>
          <w:lang w:val="ru-RU" w:eastAsia="en-US"/>
        </w:rPr>
        <w:t>здравоохранения</w:t>
      </w:r>
      <w:r w:rsidRPr="00245DFD">
        <w:rPr>
          <w:lang w:val="ru-RU" w:eastAsia="en-US"/>
        </w:rPr>
        <w:t xml:space="preserve">, </w:t>
      </w:r>
      <w:r>
        <w:rPr>
          <w:lang w:val="ru-RU" w:eastAsia="en-US"/>
        </w:rPr>
        <w:t>который</w:t>
      </w:r>
      <w:r w:rsidRPr="00245DFD">
        <w:rPr>
          <w:lang w:val="ru-RU" w:eastAsia="en-US"/>
        </w:rPr>
        <w:t xml:space="preserve"> </w:t>
      </w:r>
      <w:r>
        <w:rPr>
          <w:lang w:val="ru-RU" w:eastAsia="en-US"/>
        </w:rPr>
        <w:t>непосредственным</w:t>
      </w:r>
      <w:r w:rsidRPr="00245DFD">
        <w:rPr>
          <w:lang w:val="ru-RU" w:eastAsia="en-US"/>
        </w:rPr>
        <w:t xml:space="preserve"> </w:t>
      </w:r>
      <w:r>
        <w:rPr>
          <w:lang w:val="ru-RU" w:eastAsia="en-US"/>
        </w:rPr>
        <w:t>образом</w:t>
      </w:r>
      <w:r w:rsidRPr="00245DFD">
        <w:rPr>
          <w:lang w:val="ru-RU" w:eastAsia="en-US"/>
        </w:rPr>
        <w:t xml:space="preserve"> </w:t>
      </w:r>
      <w:r>
        <w:rPr>
          <w:lang w:val="ru-RU" w:eastAsia="en-US"/>
        </w:rPr>
        <w:t>сказывается</w:t>
      </w:r>
      <w:r w:rsidRPr="00245DFD">
        <w:rPr>
          <w:lang w:val="ru-RU" w:eastAsia="en-US"/>
        </w:rPr>
        <w:t xml:space="preserve"> </w:t>
      </w:r>
      <w:r>
        <w:rPr>
          <w:lang w:val="ru-RU" w:eastAsia="en-US"/>
        </w:rPr>
        <w:t>на</w:t>
      </w:r>
      <w:r w:rsidRPr="00245DFD">
        <w:rPr>
          <w:lang w:val="ru-RU" w:eastAsia="en-US"/>
        </w:rPr>
        <w:t xml:space="preserve"> </w:t>
      </w:r>
      <w:r>
        <w:rPr>
          <w:lang w:val="ru-RU" w:eastAsia="en-US"/>
        </w:rPr>
        <w:t>индустрии</w:t>
      </w:r>
      <w:r w:rsidRPr="00245DFD">
        <w:rPr>
          <w:lang w:val="ru-RU" w:eastAsia="en-US"/>
        </w:rPr>
        <w:t xml:space="preserve"> </w:t>
      </w:r>
      <w:r>
        <w:rPr>
          <w:lang w:val="ru-RU" w:eastAsia="en-US"/>
        </w:rPr>
        <w:t>досуга</w:t>
      </w:r>
      <w:r w:rsidRPr="00245DFD">
        <w:rPr>
          <w:lang w:val="ru-RU" w:eastAsia="en-US"/>
        </w:rPr>
        <w:t xml:space="preserve">, </w:t>
      </w:r>
      <w:r>
        <w:rPr>
          <w:lang w:val="ru-RU" w:eastAsia="en-US"/>
        </w:rPr>
        <w:t>причем</w:t>
      </w:r>
      <w:r w:rsidRPr="00245DFD">
        <w:rPr>
          <w:lang w:val="ru-RU" w:eastAsia="en-US"/>
        </w:rPr>
        <w:t xml:space="preserve"> </w:t>
      </w:r>
      <w:r>
        <w:rPr>
          <w:lang w:val="ru-RU" w:eastAsia="en-US"/>
        </w:rPr>
        <w:t>на</w:t>
      </w:r>
      <w:r w:rsidRPr="00245DFD">
        <w:rPr>
          <w:lang w:val="ru-RU" w:eastAsia="en-US"/>
        </w:rPr>
        <w:t xml:space="preserve"> </w:t>
      </w:r>
      <w:r>
        <w:rPr>
          <w:lang w:val="ru-RU" w:eastAsia="en-US"/>
        </w:rPr>
        <w:t>мероприятиях, проводимых как на открытом воздухе, так и в закрытых помещениях. Этой</w:t>
      </w:r>
      <w:r w:rsidRPr="00682169">
        <w:rPr>
          <w:lang w:val="ru-RU" w:eastAsia="en-US"/>
        </w:rPr>
        <w:t xml:space="preserve"> </w:t>
      </w:r>
      <w:r>
        <w:rPr>
          <w:lang w:val="ru-RU" w:eastAsia="en-US"/>
        </w:rPr>
        <w:t>пандемии</w:t>
      </w:r>
      <w:r w:rsidRPr="00682169">
        <w:rPr>
          <w:lang w:val="ru-RU" w:eastAsia="en-US"/>
        </w:rPr>
        <w:t xml:space="preserve"> </w:t>
      </w:r>
      <w:r>
        <w:rPr>
          <w:lang w:val="ru-RU" w:eastAsia="en-US"/>
        </w:rPr>
        <w:t>присущи</w:t>
      </w:r>
      <w:r w:rsidRPr="00682169">
        <w:rPr>
          <w:lang w:val="ru-RU" w:eastAsia="en-US"/>
        </w:rPr>
        <w:t xml:space="preserve"> </w:t>
      </w:r>
      <w:r>
        <w:rPr>
          <w:lang w:val="ru-RU" w:eastAsia="en-US"/>
        </w:rPr>
        <w:t>некоторые</w:t>
      </w:r>
      <w:r w:rsidRPr="00682169">
        <w:rPr>
          <w:lang w:val="ru-RU" w:eastAsia="en-US"/>
        </w:rPr>
        <w:t xml:space="preserve"> </w:t>
      </w:r>
      <w:r>
        <w:rPr>
          <w:lang w:val="ru-RU" w:eastAsia="en-US"/>
        </w:rPr>
        <w:t>особенности</w:t>
      </w:r>
      <w:r w:rsidRPr="00682169">
        <w:rPr>
          <w:lang w:val="ru-RU" w:eastAsia="en-US"/>
        </w:rPr>
        <w:t xml:space="preserve">: </w:t>
      </w:r>
      <w:r>
        <w:rPr>
          <w:lang w:val="ru-RU" w:eastAsia="en-US"/>
        </w:rPr>
        <w:t>во-первых, она</w:t>
      </w:r>
      <w:r w:rsidRPr="00682169">
        <w:rPr>
          <w:lang w:val="ru-RU" w:eastAsia="en-US"/>
        </w:rPr>
        <w:t xml:space="preserve"> </w:t>
      </w:r>
      <w:r>
        <w:rPr>
          <w:lang w:val="ru-RU" w:eastAsia="en-US"/>
        </w:rPr>
        <w:t>носит</w:t>
      </w:r>
      <w:r w:rsidRPr="00682169">
        <w:rPr>
          <w:lang w:val="ru-RU" w:eastAsia="en-US"/>
        </w:rPr>
        <w:t xml:space="preserve"> </w:t>
      </w:r>
      <w:r>
        <w:rPr>
          <w:lang w:val="ru-RU" w:eastAsia="en-US"/>
        </w:rPr>
        <w:t>нелинейный</w:t>
      </w:r>
      <w:r w:rsidRPr="00682169">
        <w:rPr>
          <w:lang w:val="ru-RU" w:eastAsia="en-US"/>
        </w:rPr>
        <w:t xml:space="preserve"> </w:t>
      </w:r>
      <w:r>
        <w:rPr>
          <w:lang w:val="ru-RU" w:eastAsia="en-US"/>
        </w:rPr>
        <w:t>характер</w:t>
      </w:r>
      <w:r w:rsidRPr="00682169">
        <w:rPr>
          <w:lang w:val="ru-RU" w:eastAsia="en-US"/>
        </w:rPr>
        <w:t xml:space="preserve"> </w:t>
      </w:r>
      <w:r>
        <w:rPr>
          <w:lang w:val="ru-RU" w:eastAsia="en-US"/>
        </w:rPr>
        <w:t>в</w:t>
      </w:r>
      <w:r w:rsidRPr="00682169">
        <w:rPr>
          <w:lang w:val="ru-RU" w:eastAsia="en-US"/>
        </w:rPr>
        <w:t xml:space="preserve"> </w:t>
      </w:r>
      <w:r>
        <w:rPr>
          <w:lang w:val="ru-RU" w:eastAsia="en-US"/>
        </w:rPr>
        <w:t>отличие</w:t>
      </w:r>
      <w:r w:rsidRPr="00682169">
        <w:rPr>
          <w:lang w:val="ru-RU" w:eastAsia="en-US"/>
        </w:rPr>
        <w:t xml:space="preserve"> </w:t>
      </w:r>
      <w:r>
        <w:rPr>
          <w:lang w:val="ru-RU" w:eastAsia="en-US"/>
        </w:rPr>
        <w:t>от</w:t>
      </w:r>
      <w:r w:rsidRPr="00682169">
        <w:rPr>
          <w:lang w:val="ru-RU" w:eastAsia="en-US"/>
        </w:rPr>
        <w:t xml:space="preserve"> </w:t>
      </w:r>
      <w:r>
        <w:rPr>
          <w:lang w:val="ru-RU" w:eastAsia="en-US"/>
        </w:rPr>
        <w:t>моделей</w:t>
      </w:r>
      <w:r w:rsidRPr="00682169">
        <w:rPr>
          <w:lang w:val="ru-RU" w:eastAsia="en-US"/>
        </w:rPr>
        <w:t xml:space="preserve"> </w:t>
      </w:r>
      <w:r>
        <w:rPr>
          <w:lang w:val="ru-RU" w:eastAsia="en-US"/>
        </w:rPr>
        <w:t>жизненного</w:t>
      </w:r>
      <w:r w:rsidRPr="00682169">
        <w:rPr>
          <w:lang w:val="ru-RU" w:eastAsia="en-US"/>
        </w:rPr>
        <w:t xml:space="preserve"> </w:t>
      </w:r>
      <w:r>
        <w:rPr>
          <w:lang w:val="ru-RU" w:eastAsia="en-US"/>
        </w:rPr>
        <w:t>цикла</w:t>
      </w:r>
      <w:r w:rsidRPr="00682169">
        <w:rPr>
          <w:lang w:val="ru-RU" w:eastAsia="en-US"/>
        </w:rPr>
        <w:t xml:space="preserve">, </w:t>
      </w:r>
      <w:r>
        <w:rPr>
          <w:lang w:val="ru-RU" w:eastAsia="en-US"/>
        </w:rPr>
        <w:t>свойственных</w:t>
      </w:r>
      <w:r w:rsidRPr="00682169">
        <w:rPr>
          <w:lang w:val="ru-RU" w:eastAsia="en-US"/>
        </w:rPr>
        <w:t xml:space="preserve"> </w:t>
      </w:r>
      <w:r>
        <w:rPr>
          <w:lang w:val="ru-RU" w:eastAsia="en-US"/>
        </w:rPr>
        <w:t>традиционным</w:t>
      </w:r>
      <w:r w:rsidRPr="00682169">
        <w:rPr>
          <w:lang w:val="ru-RU" w:eastAsia="en-US"/>
        </w:rPr>
        <w:t xml:space="preserve"> </w:t>
      </w:r>
      <w:r>
        <w:rPr>
          <w:lang w:val="ru-RU" w:eastAsia="en-US"/>
        </w:rPr>
        <w:t>кризисам</w:t>
      </w:r>
      <w:r w:rsidRPr="00682169">
        <w:rPr>
          <w:lang w:val="ru-RU" w:eastAsia="en-US"/>
        </w:rPr>
        <w:t xml:space="preserve">; </w:t>
      </w:r>
      <w:r>
        <w:rPr>
          <w:lang w:val="ru-RU" w:eastAsia="en-US"/>
        </w:rPr>
        <w:t>она</w:t>
      </w:r>
      <w:r w:rsidRPr="00682169">
        <w:rPr>
          <w:lang w:val="ru-RU" w:eastAsia="en-US"/>
        </w:rPr>
        <w:t xml:space="preserve"> </w:t>
      </w:r>
      <w:r>
        <w:rPr>
          <w:lang w:val="ru-RU" w:eastAsia="en-US"/>
        </w:rPr>
        <w:t>может</w:t>
      </w:r>
      <w:r w:rsidRPr="00682169">
        <w:rPr>
          <w:lang w:val="ru-RU" w:eastAsia="en-US"/>
        </w:rPr>
        <w:t xml:space="preserve"> </w:t>
      </w:r>
      <w:r>
        <w:rPr>
          <w:lang w:val="ru-RU" w:eastAsia="en-US"/>
        </w:rPr>
        <w:t>вспыхнуть</w:t>
      </w:r>
      <w:r w:rsidRPr="00682169">
        <w:rPr>
          <w:lang w:val="ru-RU" w:eastAsia="en-US"/>
        </w:rPr>
        <w:t xml:space="preserve"> </w:t>
      </w:r>
      <w:r>
        <w:rPr>
          <w:lang w:val="ru-RU" w:eastAsia="en-US"/>
        </w:rPr>
        <w:t>с</w:t>
      </w:r>
      <w:r w:rsidRPr="00682169">
        <w:rPr>
          <w:lang w:val="ru-RU" w:eastAsia="en-US"/>
        </w:rPr>
        <w:t xml:space="preserve"> </w:t>
      </w:r>
      <w:r>
        <w:rPr>
          <w:lang w:val="ru-RU" w:eastAsia="en-US"/>
        </w:rPr>
        <w:t>новой</w:t>
      </w:r>
      <w:r w:rsidRPr="00682169">
        <w:rPr>
          <w:lang w:val="ru-RU" w:eastAsia="en-US"/>
        </w:rPr>
        <w:t xml:space="preserve"> </w:t>
      </w:r>
      <w:r>
        <w:rPr>
          <w:lang w:val="ru-RU" w:eastAsia="en-US"/>
        </w:rPr>
        <w:t>силой после затухания первой волны и может ослабнуть, как это предсказывали специалисты-медики. Во</w:t>
      </w:r>
      <w:r w:rsidRPr="00A049B2">
        <w:rPr>
          <w:lang w:val="ru-RU" w:eastAsia="en-US"/>
        </w:rPr>
        <w:t>-</w:t>
      </w:r>
      <w:r>
        <w:rPr>
          <w:lang w:val="ru-RU" w:eastAsia="en-US"/>
        </w:rPr>
        <w:t>вторых</w:t>
      </w:r>
      <w:r w:rsidRPr="00A049B2">
        <w:rPr>
          <w:lang w:val="ru-RU" w:eastAsia="en-US"/>
        </w:rPr>
        <w:t xml:space="preserve">, </w:t>
      </w:r>
      <w:r>
        <w:rPr>
          <w:lang w:val="ru-RU" w:eastAsia="en-US"/>
        </w:rPr>
        <w:t>она</w:t>
      </w:r>
      <w:r w:rsidRPr="00A049B2">
        <w:rPr>
          <w:lang w:val="ru-RU" w:eastAsia="en-US"/>
        </w:rPr>
        <w:t xml:space="preserve"> </w:t>
      </w:r>
      <w:r>
        <w:rPr>
          <w:lang w:val="ru-RU" w:eastAsia="en-US"/>
        </w:rPr>
        <w:t>представляет</w:t>
      </w:r>
      <w:r w:rsidRPr="00A049B2">
        <w:rPr>
          <w:lang w:val="ru-RU" w:eastAsia="en-US"/>
        </w:rPr>
        <w:t xml:space="preserve"> </w:t>
      </w:r>
      <w:r>
        <w:rPr>
          <w:lang w:val="ru-RU" w:eastAsia="en-US"/>
        </w:rPr>
        <w:t>собой</w:t>
      </w:r>
      <w:r w:rsidRPr="00A049B2">
        <w:rPr>
          <w:lang w:val="ru-RU" w:eastAsia="en-US"/>
        </w:rPr>
        <w:t xml:space="preserve"> </w:t>
      </w:r>
      <w:r>
        <w:rPr>
          <w:lang w:val="ru-RU" w:eastAsia="en-US"/>
        </w:rPr>
        <w:t>не</w:t>
      </w:r>
      <w:r w:rsidRPr="00A049B2">
        <w:rPr>
          <w:lang w:val="ru-RU" w:eastAsia="en-US"/>
        </w:rPr>
        <w:t xml:space="preserve"> </w:t>
      </w:r>
      <w:r>
        <w:rPr>
          <w:lang w:val="ru-RU" w:eastAsia="en-US"/>
        </w:rPr>
        <w:t>надвигающийся</w:t>
      </w:r>
      <w:r w:rsidRPr="00A049B2">
        <w:rPr>
          <w:lang w:val="ru-RU" w:eastAsia="en-US"/>
        </w:rPr>
        <w:t xml:space="preserve"> </w:t>
      </w:r>
      <w:r>
        <w:rPr>
          <w:lang w:val="ru-RU" w:eastAsia="en-US"/>
        </w:rPr>
        <w:t>или</w:t>
      </w:r>
      <w:r w:rsidRPr="00A049B2">
        <w:rPr>
          <w:lang w:val="ru-RU" w:eastAsia="en-US"/>
        </w:rPr>
        <w:t xml:space="preserve"> </w:t>
      </w:r>
      <w:r>
        <w:rPr>
          <w:lang w:val="ru-RU" w:eastAsia="en-US"/>
        </w:rPr>
        <w:t>зарождающийся</w:t>
      </w:r>
      <w:r w:rsidRPr="00A049B2">
        <w:rPr>
          <w:lang w:val="ru-RU" w:eastAsia="en-US"/>
        </w:rPr>
        <w:t xml:space="preserve"> </w:t>
      </w:r>
      <w:r>
        <w:rPr>
          <w:lang w:val="ru-RU" w:eastAsia="en-US"/>
        </w:rPr>
        <w:t>кризис</w:t>
      </w:r>
      <w:r w:rsidRPr="00A049B2">
        <w:rPr>
          <w:lang w:val="ru-RU" w:eastAsia="en-US"/>
        </w:rPr>
        <w:t xml:space="preserve">, </w:t>
      </w:r>
      <w:r>
        <w:rPr>
          <w:lang w:val="ru-RU" w:eastAsia="en-US"/>
        </w:rPr>
        <w:t>а</w:t>
      </w:r>
      <w:r w:rsidRPr="00A049B2">
        <w:rPr>
          <w:lang w:val="ru-RU" w:eastAsia="en-US"/>
        </w:rPr>
        <w:t xml:space="preserve"> </w:t>
      </w:r>
      <w:r>
        <w:rPr>
          <w:lang w:val="ru-RU" w:eastAsia="en-US"/>
        </w:rPr>
        <w:t>затяжной</w:t>
      </w:r>
      <w:r w:rsidRPr="00A049B2">
        <w:rPr>
          <w:lang w:val="ru-RU" w:eastAsia="en-US"/>
        </w:rPr>
        <w:t xml:space="preserve"> </w:t>
      </w:r>
      <w:r>
        <w:rPr>
          <w:lang w:val="ru-RU" w:eastAsia="en-US"/>
        </w:rPr>
        <w:t>кризис</w:t>
      </w:r>
      <w:r w:rsidRPr="00A049B2">
        <w:rPr>
          <w:lang w:val="ru-RU" w:eastAsia="en-US"/>
        </w:rPr>
        <w:t xml:space="preserve">, </w:t>
      </w:r>
      <w:r>
        <w:rPr>
          <w:lang w:val="ru-RU" w:eastAsia="en-US"/>
        </w:rPr>
        <w:t>поскольку</w:t>
      </w:r>
      <w:r w:rsidRPr="00A049B2">
        <w:rPr>
          <w:lang w:val="ru-RU" w:eastAsia="en-US"/>
        </w:rPr>
        <w:t xml:space="preserve"> </w:t>
      </w:r>
      <w:r>
        <w:rPr>
          <w:lang w:val="ru-RU" w:eastAsia="en-US"/>
        </w:rPr>
        <w:t>он</w:t>
      </w:r>
      <w:r w:rsidRPr="00A049B2">
        <w:rPr>
          <w:lang w:val="ru-RU" w:eastAsia="en-US"/>
        </w:rPr>
        <w:t xml:space="preserve"> </w:t>
      </w:r>
      <w:r>
        <w:rPr>
          <w:lang w:val="ru-RU" w:eastAsia="en-US"/>
        </w:rPr>
        <w:t>может</w:t>
      </w:r>
      <w:r w:rsidRPr="00A049B2">
        <w:rPr>
          <w:lang w:val="ru-RU" w:eastAsia="en-US"/>
        </w:rPr>
        <w:t xml:space="preserve"> </w:t>
      </w:r>
      <w:r>
        <w:rPr>
          <w:lang w:val="ru-RU" w:eastAsia="en-US"/>
        </w:rPr>
        <w:t>длится</w:t>
      </w:r>
      <w:r w:rsidRPr="00A049B2">
        <w:rPr>
          <w:lang w:val="ru-RU" w:eastAsia="en-US"/>
        </w:rPr>
        <w:t xml:space="preserve"> </w:t>
      </w:r>
      <w:r>
        <w:rPr>
          <w:lang w:val="ru-RU" w:eastAsia="en-US"/>
        </w:rPr>
        <w:t>месяцами</w:t>
      </w:r>
      <w:r w:rsidRPr="00A049B2">
        <w:rPr>
          <w:lang w:val="ru-RU" w:eastAsia="en-US"/>
        </w:rPr>
        <w:t xml:space="preserve"> </w:t>
      </w:r>
      <w:r>
        <w:rPr>
          <w:lang w:val="ru-RU" w:eastAsia="en-US"/>
        </w:rPr>
        <w:t>или</w:t>
      </w:r>
      <w:r w:rsidRPr="00A049B2">
        <w:rPr>
          <w:lang w:val="ru-RU" w:eastAsia="en-US"/>
        </w:rPr>
        <w:t xml:space="preserve"> </w:t>
      </w:r>
      <w:r>
        <w:rPr>
          <w:lang w:val="ru-RU" w:eastAsia="en-US"/>
        </w:rPr>
        <w:t>годами</w:t>
      </w:r>
      <w:r w:rsidRPr="00A049B2">
        <w:rPr>
          <w:lang w:val="ru-RU" w:eastAsia="en-US"/>
        </w:rPr>
        <w:t xml:space="preserve"> </w:t>
      </w:r>
      <w:r>
        <w:rPr>
          <w:lang w:val="ru-RU" w:eastAsia="en-US"/>
        </w:rPr>
        <w:t>в</w:t>
      </w:r>
      <w:r w:rsidRPr="00A049B2">
        <w:rPr>
          <w:lang w:val="ru-RU" w:eastAsia="en-US"/>
        </w:rPr>
        <w:t xml:space="preserve"> </w:t>
      </w:r>
      <w:r>
        <w:rPr>
          <w:lang w:val="ru-RU" w:eastAsia="en-US"/>
        </w:rPr>
        <w:t>рамках</w:t>
      </w:r>
      <w:r w:rsidRPr="00A049B2">
        <w:rPr>
          <w:lang w:val="ru-RU" w:eastAsia="en-US"/>
        </w:rPr>
        <w:t xml:space="preserve"> </w:t>
      </w:r>
      <w:r>
        <w:rPr>
          <w:lang w:val="ru-RU" w:eastAsia="en-US"/>
        </w:rPr>
        <w:t>очень</w:t>
      </w:r>
      <w:r w:rsidRPr="00A049B2">
        <w:rPr>
          <w:lang w:val="ru-RU" w:eastAsia="en-US"/>
        </w:rPr>
        <w:t xml:space="preserve"> </w:t>
      </w:r>
      <w:r>
        <w:rPr>
          <w:lang w:val="ru-RU" w:eastAsia="en-US"/>
        </w:rPr>
        <w:t>долгой</w:t>
      </w:r>
      <w:r w:rsidRPr="00A049B2">
        <w:rPr>
          <w:lang w:val="ru-RU" w:eastAsia="en-US"/>
        </w:rPr>
        <w:t xml:space="preserve"> </w:t>
      </w:r>
      <w:r>
        <w:rPr>
          <w:lang w:val="ru-RU" w:eastAsia="en-US"/>
        </w:rPr>
        <w:t>фазы</w:t>
      </w:r>
      <w:r w:rsidRPr="00A049B2">
        <w:rPr>
          <w:lang w:val="ru-RU" w:eastAsia="en-US"/>
        </w:rPr>
        <w:t xml:space="preserve"> </w:t>
      </w:r>
      <w:r>
        <w:rPr>
          <w:lang w:val="ru-RU" w:eastAsia="en-US"/>
        </w:rPr>
        <w:t>и</w:t>
      </w:r>
      <w:r w:rsidRPr="00A049B2">
        <w:rPr>
          <w:lang w:val="ru-RU" w:eastAsia="en-US"/>
        </w:rPr>
        <w:t xml:space="preserve"> </w:t>
      </w:r>
      <w:r>
        <w:rPr>
          <w:lang w:val="ru-RU" w:eastAsia="en-US"/>
        </w:rPr>
        <w:t>при</w:t>
      </w:r>
      <w:r w:rsidRPr="00A049B2">
        <w:rPr>
          <w:lang w:val="ru-RU" w:eastAsia="en-US"/>
        </w:rPr>
        <w:t xml:space="preserve"> </w:t>
      </w:r>
      <w:r>
        <w:rPr>
          <w:lang w:val="ru-RU" w:eastAsia="en-US"/>
        </w:rPr>
        <w:t>этом</w:t>
      </w:r>
      <w:r w:rsidRPr="00A049B2">
        <w:rPr>
          <w:lang w:val="ru-RU" w:eastAsia="en-US"/>
        </w:rPr>
        <w:t xml:space="preserve"> </w:t>
      </w:r>
      <w:r>
        <w:rPr>
          <w:lang w:val="ru-RU" w:eastAsia="en-US"/>
        </w:rPr>
        <w:t>может носить циклический характер, которому свойственна волнообразная форма распространения инфекции</w:t>
      </w:r>
      <w:r w:rsidR="00DC1F79" w:rsidRPr="00D34427">
        <w:rPr>
          <w:lang w:val="ru-RU" w:eastAsia="en-US"/>
        </w:rPr>
        <w:t>.</w:t>
      </w:r>
    </w:p>
    <w:p w14:paraId="17D055C1" w14:textId="77777777" w:rsidR="00DC1F79" w:rsidRPr="00D34427" w:rsidRDefault="00DC1F79" w:rsidP="00DC1F79">
      <w:pPr>
        <w:jc w:val="both"/>
        <w:rPr>
          <w:lang w:val="ru-RU" w:eastAsia="en-US"/>
        </w:rPr>
      </w:pPr>
    </w:p>
    <w:p w14:paraId="2E767BF2" w14:textId="18D07479" w:rsidR="00DC1F79" w:rsidRPr="00D34427" w:rsidRDefault="00D34427" w:rsidP="00DC1F79">
      <w:pPr>
        <w:jc w:val="both"/>
        <w:rPr>
          <w:lang w:val="ru-RU" w:eastAsia="en-US"/>
        </w:rPr>
      </w:pPr>
      <w:r>
        <w:rPr>
          <w:lang w:val="ru-RU" w:eastAsia="en-US"/>
        </w:rPr>
        <w:t>Все</w:t>
      </w:r>
      <w:r w:rsidRPr="00BC7EDE">
        <w:rPr>
          <w:lang w:val="ru-RU" w:eastAsia="en-US"/>
        </w:rPr>
        <w:t xml:space="preserve"> </w:t>
      </w:r>
      <w:r>
        <w:rPr>
          <w:lang w:val="ru-RU" w:eastAsia="en-US"/>
        </w:rPr>
        <w:t>ограничительные</w:t>
      </w:r>
      <w:r w:rsidRPr="00BC7EDE">
        <w:rPr>
          <w:lang w:val="ru-RU" w:eastAsia="en-US"/>
        </w:rPr>
        <w:t xml:space="preserve"> </w:t>
      </w:r>
      <w:r>
        <w:rPr>
          <w:lang w:val="ru-RU" w:eastAsia="en-US"/>
        </w:rPr>
        <w:t>и</w:t>
      </w:r>
      <w:r w:rsidRPr="00BC7EDE">
        <w:rPr>
          <w:lang w:val="ru-RU" w:eastAsia="en-US"/>
        </w:rPr>
        <w:t xml:space="preserve"> </w:t>
      </w:r>
      <w:r>
        <w:rPr>
          <w:lang w:val="ru-RU" w:eastAsia="en-US"/>
        </w:rPr>
        <w:t>прочие</w:t>
      </w:r>
      <w:r w:rsidRPr="00BC7EDE">
        <w:rPr>
          <w:lang w:val="ru-RU" w:eastAsia="en-US"/>
        </w:rPr>
        <w:t xml:space="preserve"> </w:t>
      </w:r>
      <w:r>
        <w:rPr>
          <w:lang w:val="ru-RU" w:eastAsia="en-US"/>
        </w:rPr>
        <w:t>меры</w:t>
      </w:r>
      <w:r w:rsidRPr="00BC7EDE">
        <w:rPr>
          <w:lang w:val="ru-RU" w:eastAsia="en-US"/>
        </w:rPr>
        <w:t xml:space="preserve">, </w:t>
      </w:r>
      <w:r>
        <w:rPr>
          <w:lang w:val="ru-RU" w:eastAsia="en-US"/>
        </w:rPr>
        <w:t>принятые</w:t>
      </w:r>
      <w:r w:rsidRPr="00BC7EDE">
        <w:rPr>
          <w:lang w:val="ru-RU" w:eastAsia="en-US"/>
        </w:rPr>
        <w:t xml:space="preserve"> </w:t>
      </w:r>
      <w:r>
        <w:rPr>
          <w:lang w:val="ru-RU" w:eastAsia="en-US"/>
        </w:rPr>
        <w:t>для</w:t>
      </w:r>
      <w:r w:rsidRPr="00BC7EDE">
        <w:rPr>
          <w:lang w:val="ru-RU" w:eastAsia="en-US"/>
        </w:rPr>
        <w:t xml:space="preserve"> </w:t>
      </w:r>
      <w:r>
        <w:rPr>
          <w:lang w:val="ru-RU" w:eastAsia="en-US"/>
        </w:rPr>
        <w:t>сокращения</w:t>
      </w:r>
      <w:r w:rsidRPr="00BC7EDE">
        <w:rPr>
          <w:lang w:val="ru-RU" w:eastAsia="en-US"/>
        </w:rPr>
        <w:t xml:space="preserve"> </w:t>
      </w:r>
      <w:r>
        <w:rPr>
          <w:lang w:val="ru-RU" w:eastAsia="en-US"/>
        </w:rPr>
        <w:t>масштабов</w:t>
      </w:r>
      <w:r w:rsidRPr="00BC7EDE">
        <w:rPr>
          <w:lang w:val="ru-RU" w:eastAsia="en-US"/>
        </w:rPr>
        <w:t xml:space="preserve"> </w:t>
      </w:r>
      <w:r>
        <w:rPr>
          <w:lang w:val="ru-RU" w:eastAsia="en-US"/>
        </w:rPr>
        <w:t>общения</w:t>
      </w:r>
      <w:r w:rsidRPr="00BC7EDE">
        <w:rPr>
          <w:lang w:val="ru-RU" w:eastAsia="en-US"/>
        </w:rPr>
        <w:t xml:space="preserve"> </w:t>
      </w:r>
      <w:r>
        <w:rPr>
          <w:lang w:val="ru-RU" w:eastAsia="en-US"/>
        </w:rPr>
        <w:t>и</w:t>
      </w:r>
      <w:r w:rsidRPr="00BC7EDE">
        <w:rPr>
          <w:lang w:val="ru-RU" w:eastAsia="en-US"/>
        </w:rPr>
        <w:t xml:space="preserve"> </w:t>
      </w:r>
      <w:r>
        <w:rPr>
          <w:lang w:val="ru-RU" w:eastAsia="en-US"/>
        </w:rPr>
        <w:t>передвижения</w:t>
      </w:r>
      <w:r w:rsidRPr="00BC7EDE">
        <w:rPr>
          <w:lang w:val="ru-RU" w:eastAsia="en-US"/>
        </w:rPr>
        <w:t xml:space="preserve"> </w:t>
      </w:r>
      <w:r>
        <w:rPr>
          <w:lang w:val="ru-RU" w:eastAsia="en-US"/>
        </w:rPr>
        <w:t>людей</w:t>
      </w:r>
      <w:r w:rsidRPr="00BC7EDE">
        <w:rPr>
          <w:lang w:val="ru-RU" w:eastAsia="en-US"/>
        </w:rPr>
        <w:t xml:space="preserve"> </w:t>
      </w:r>
      <w:r>
        <w:rPr>
          <w:lang w:val="ru-RU" w:eastAsia="en-US"/>
        </w:rPr>
        <w:t>с</w:t>
      </w:r>
      <w:r w:rsidRPr="00BC7EDE">
        <w:rPr>
          <w:lang w:val="ru-RU" w:eastAsia="en-US"/>
        </w:rPr>
        <w:t xml:space="preserve"> </w:t>
      </w:r>
      <w:r>
        <w:rPr>
          <w:lang w:val="ru-RU" w:eastAsia="en-US"/>
        </w:rPr>
        <w:t>целью</w:t>
      </w:r>
      <w:r w:rsidRPr="00BC7EDE">
        <w:rPr>
          <w:lang w:val="ru-RU" w:eastAsia="en-US"/>
        </w:rPr>
        <w:t xml:space="preserve"> </w:t>
      </w:r>
      <w:r>
        <w:rPr>
          <w:lang w:val="ru-RU" w:eastAsia="en-US"/>
        </w:rPr>
        <w:t>сдержать распространение вируса, в совокупности с возникшими проблемами нарушили нормальную жизнь, породив новую реальность</w:t>
      </w:r>
      <w:r w:rsidRPr="00BC7EDE">
        <w:rPr>
          <w:lang w:val="ru-RU" w:eastAsia="en-US"/>
        </w:rPr>
        <w:t>.</w:t>
      </w:r>
      <w:r>
        <w:rPr>
          <w:lang w:val="ru-RU" w:eastAsia="en-US"/>
        </w:rPr>
        <w:t xml:space="preserve"> С</w:t>
      </w:r>
      <w:r w:rsidRPr="00C05DFB">
        <w:rPr>
          <w:lang w:val="ru-RU" w:eastAsia="en-US"/>
        </w:rPr>
        <w:t xml:space="preserve"> </w:t>
      </w:r>
      <w:r>
        <w:rPr>
          <w:lang w:val="ru-RU" w:eastAsia="en-US"/>
        </w:rPr>
        <w:t>управленческой</w:t>
      </w:r>
      <w:r w:rsidRPr="00C05DFB">
        <w:rPr>
          <w:lang w:val="ru-RU" w:eastAsia="en-US"/>
        </w:rPr>
        <w:t xml:space="preserve"> </w:t>
      </w:r>
      <w:r>
        <w:rPr>
          <w:lang w:val="ru-RU" w:eastAsia="en-US"/>
        </w:rPr>
        <w:t>точки</w:t>
      </w:r>
      <w:r w:rsidRPr="00C05DFB">
        <w:rPr>
          <w:lang w:val="ru-RU" w:eastAsia="en-US"/>
        </w:rPr>
        <w:t xml:space="preserve"> </w:t>
      </w:r>
      <w:r>
        <w:rPr>
          <w:lang w:val="ru-RU" w:eastAsia="en-US"/>
        </w:rPr>
        <w:t>зрения</w:t>
      </w:r>
      <w:r w:rsidRPr="00C05DFB">
        <w:rPr>
          <w:lang w:val="ru-RU" w:eastAsia="en-US"/>
        </w:rPr>
        <w:t xml:space="preserve"> </w:t>
      </w:r>
      <w:r>
        <w:rPr>
          <w:lang w:val="ru-RU" w:eastAsia="en-US"/>
        </w:rPr>
        <w:t>пандемия</w:t>
      </w:r>
      <w:r w:rsidRPr="00C05DFB">
        <w:rPr>
          <w:lang w:val="ru-RU" w:eastAsia="en-US"/>
        </w:rPr>
        <w:t xml:space="preserve"> </w:t>
      </w:r>
      <w:r w:rsidRPr="009849AF">
        <w:rPr>
          <w:lang w:eastAsia="en-US"/>
        </w:rPr>
        <w:t>COVID</w:t>
      </w:r>
      <w:r w:rsidRPr="00C05DFB">
        <w:rPr>
          <w:lang w:val="ru-RU" w:eastAsia="en-US"/>
        </w:rPr>
        <w:t xml:space="preserve">-19 </w:t>
      </w:r>
      <w:r>
        <w:rPr>
          <w:lang w:val="ru-RU" w:eastAsia="en-US"/>
        </w:rPr>
        <w:t>представляет</w:t>
      </w:r>
      <w:r w:rsidRPr="00C05DFB">
        <w:rPr>
          <w:lang w:val="ru-RU" w:eastAsia="en-US"/>
        </w:rPr>
        <w:t xml:space="preserve"> </w:t>
      </w:r>
      <w:r>
        <w:rPr>
          <w:lang w:val="ru-RU" w:eastAsia="en-US"/>
        </w:rPr>
        <w:t>собой</w:t>
      </w:r>
      <w:r w:rsidRPr="00C05DFB">
        <w:rPr>
          <w:lang w:val="ru-RU" w:eastAsia="en-US"/>
        </w:rPr>
        <w:t xml:space="preserve"> </w:t>
      </w:r>
      <w:r w:rsidRPr="00BC7EDE">
        <w:rPr>
          <w:b/>
          <w:bCs/>
          <w:lang w:val="ru-RU" w:eastAsia="en-US"/>
        </w:rPr>
        <w:t>огромный</w:t>
      </w:r>
      <w:r w:rsidRPr="00C05DFB">
        <w:rPr>
          <w:b/>
          <w:bCs/>
          <w:lang w:val="ru-RU" w:eastAsia="en-US"/>
        </w:rPr>
        <w:t xml:space="preserve"> </w:t>
      </w:r>
      <w:r w:rsidRPr="00BC7EDE">
        <w:rPr>
          <w:b/>
          <w:bCs/>
          <w:lang w:val="ru-RU" w:eastAsia="en-US"/>
        </w:rPr>
        <w:t>стратегический</w:t>
      </w:r>
      <w:r w:rsidRPr="00C05DFB">
        <w:rPr>
          <w:b/>
          <w:bCs/>
          <w:lang w:val="ru-RU" w:eastAsia="en-US"/>
        </w:rPr>
        <w:t xml:space="preserve"> </w:t>
      </w:r>
      <w:r w:rsidRPr="00BC7EDE">
        <w:rPr>
          <w:b/>
          <w:bCs/>
          <w:lang w:val="ru-RU" w:eastAsia="en-US"/>
        </w:rPr>
        <w:t>вызов</w:t>
      </w:r>
      <w:r w:rsidRPr="00C05DFB">
        <w:rPr>
          <w:lang w:val="ru-RU" w:eastAsia="en-US"/>
        </w:rPr>
        <w:t xml:space="preserve">, </w:t>
      </w:r>
      <w:r>
        <w:rPr>
          <w:lang w:val="ru-RU" w:eastAsia="en-US"/>
        </w:rPr>
        <w:t>поскольку</w:t>
      </w:r>
      <w:r w:rsidRPr="00C05DFB">
        <w:rPr>
          <w:lang w:val="ru-RU" w:eastAsia="en-US"/>
        </w:rPr>
        <w:t xml:space="preserve"> </w:t>
      </w:r>
      <w:r>
        <w:rPr>
          <w:lang w:val="ru-RU" w:eastAsia="en-US"/>
        </w:rPr>
        <w:t>она</w:t>
      </w:r>
      <w:r w:rsidRPr="00C05DFB">
        <w:rPr>
          <w:lang w:val="ru-RU" w:eastAsia="en-US"/>
        </w:rPr>
        <w:t xml:space="preserve"> </w:t>
      </w:r>
      <w:r>
        <w:rPr>
          <w:lang w:val="ru-RU" w:eastAsia="en-US"/>
        </w:rPr>
        <w:t>подрывает</w:t>
      </w:r>
      <w:r w:rsidRPr="00C05DFB">
        <w:rPr>
          <w:lang w:val="ru-RU" w:eastAsia="en-US"/>
        </w:rPr>
        <w:t xml:space="preserve"> </w:t>
      </w:r>
      <w:r>
        <w:rPr>
          <w:lang w:val="ru-RU" w:eastAsia="en-US"/>
        </w:rPr>
        <w:t>механизмы</w:t>
      </w:r>
      <w:r w:rsidRPr="00C05DFB">
        <w:rPr>
          <w:lang w:val="ru-RU" w:eastAsia="en-US"/>
        </w:rPr>
        <w:t xml:space="preserve"> </w:t>
      </w:r>
      <w:r>
        <w:rPr>
          <w:lang w:val="ru-RU" w:eastAsia="en-US"/>
        </w:rPr>
        <w:t>спроса</w:t>
      </w:r>
      <w:r w:rsidRPr="00C05DFB">
        <w:rPr>
          <w:lang w:val="ru-RU" w:eastAsia="en-US"/>
        </w:rPr>
        <w:t xml:space="preserve"> </w:t>
      </w:r>
      <w:r>
        <w:rPr>
          <w:lang w:val="ru-RU" w:eastAsia="en-US"/>
        </w:rPr>
        <w:t>и</w:t>
      </w:r>
      <w:r w:rsidRPr="00C05DFB">
        <w:rPr>
          <w:lang w:val="ru-RU" w:eastAsia="en-US"/>
        </w:rPr>
        <w:t xml:space="preserve"> </w:t>
      </w:r>
      <w:r>
        <w:rPr>
          <w:lang w:val="ru-RU" w:eastAsia="en-US"/>
        </w:rPr>
        <w:t>предложения</w:t>
      </w:r>
      <w:r w:rsidRPr="00C05DFB">
        <w:rPr>
          <w:lang w:val="ru-RU" w:eastAsia="en-US"/>
        </w:rPr>
        <w:t xml:space="preserve"> </w:t>
      </w:r>
      <w:r>
        <w:rPr>
          <w:lang w:val="ru-RU" w:eastAsia="en-US"/>
        </w:rPr>
        <w:t>и</w:t>
      </w:r>
      <w:r w:rsidRPr="00C05DFB">
        <w:rPr>
          <w:lang w:val="ru-RU" w:eastAsia="en-US"/>
        </w:rPr>
        <w:t xml:space="preserve">     </w:t>
      </w:r>
      <w:r>
        <w:rPr>
          <w:lang w:val="ru-RU" w:eastAsia="en-US"/>
        </w:rPr>
        <w:t>ослабляет</w:t>
      </w:r>
      <w:r w:rsidRPr="00C05DFB">
        <w:rPr>
          <w:lang w:val="ru-RU" w:eastAsia="en-US"/>
        </w:rPr>
        <w:t xml:space="preserve"> </w:t>
      </w:r>
      <w:r>
        <w:rPr>
          <w:lang w:val="ru-RU" w:eastAsia="en-US"/>
        </w:rPr>
        <w:t>производственный</w:t>
      </w:r>
      <w:r w:rsidRPr="00C05DFB">
        <w:rPr>
          <w:lang w:val="ru-RU" w:eastAsia="en-US"/>
        </w:rPr>
        <w:t xml:space="preserve"> </w:t>
      </w:r>
      <w:r>
        <w:rPr>
          <w:lang w:val="ru-RU" w:eastAsia="en-US"/>
        </w:rPr>
        <w:t>потенциал, усугубляет неопределенность и финансовую нестабильность, порождая непрогнозируемое развитие событий, которое невозможно было предвидеть в докризисный период. С</w:t>
      </w:r>
      <w:r w:rsidRPr="009C2EB6">
        <w:rPr>
          <w:lang w:val="ru-RU" w:eastAsia="en-US"/>
        </w:rPr>
        <w:t xml:space="preserve"> </w:t>
      </w:r>
      <w:r>
        <w:rPr>
          <w:lang w:val="ru-RU" w:eastAsia="en-US"/>
        </w:rPr>
        <w:t>одной</w:t>
      </w:r>
      <w:r w:rsidRPr="009C2EB6">
        <w:rPr>
          <w:lang w:val="ru-RU" w:eastAsia="en-US"/>
        </w:rPr>
        <w:t xml:space="preserve"> </w:t>
      </w:r>
      <w:r>
        <w:rPr>
          <w:lang w:val="ru-RU" w:eastAsia="en-US"/>
        </w:rPr>
        <w:t>стороны</w:t>
      </w:r>
      <w:r w:rsidRPr="009C2EB6">
        <w:rPr>
          <w:lang w:val="ru-RU" w:eastAsia="en-US"/>
        </w:rPr>
        <w:t xml:space="preserve">, </w:t>
      </w:r>
      <w:r>
        <w:rPr>
          <w:lang w:val="ru-RU" w:eastAsia="en-US"/>
        </w:rPr>
        <w:t>пандемия</w:t>
      </w:r>
      <w:r w:rsidRPr="009C2EB6">
        <w:rPr>
          <w:lang w:val="ru-RU" w:eastAsia="en-US"/>
        </w:rPr>
        <w:t xml:space="preserve"> </w:t>
      </w:r>
      <w:r w:rsidRPr="009849AF">
        <w:rPr>
          <w:lang w:eastAsia="en-US"/>
        </w:rPr>
        <w:t>COVID</w:t>
      </w:r>
      <w:r w:rsidRPr="009C2EB6">
        <w:rPr>
          <w:lang w:val="ru-RU" w:eastAsia="en-US"/>
        </w:rPr>
        <w:t xml:space="preserve">-19 </w:t>
      </w:r>
      <w:r>
        <w:rPr>
          <w:lang w:val="ru-RU" w:eastAsia="en-US"/>
        </w:rPr>
        <w:t>подорвала</w:t>
      </w:r>
      <w:r w:rsidRPr="009C2EB6">
        <w:rPr>
          <w:lang w:val="ru-RU" w:eastAsia="en-US"/>
        </w:rPr>
        <w:t xml:space="preserve"> </w:t>
      </w:r>
      <w:r>
        <w:rPr>
          <w:lang w:val="ru-RU" w:eastAsia="en-US"/>
        </w:rPr>
        <w:t>рыночные</w:t>
      </w:r>
      <w:r w:rsidRPr="009C2EB6">
        <w:rPr>
          <w:lang w:val="ru-RU" w:eastAsia="en-US"/>
        </w:rPr>
        <w:t xml:space="preserve"> </w:t>
      </w:r>
      <w:r>
        <w:rPr>
          <w:lang w:val="ru-RU" w:eastAsia="en-US"/>
        </w:rPr>
        <w:t>и</w:t>
      </w:r>
      <w:r w:rsidRPr="009C2EB6">
        <w:rPr>
          <w:lang w:val="ru-RU" w:eastAsia="en-US"/>
        </w:rPr>
        <w:t xml:space="preserve"> </w:t>
      </w:r>
      <w:r>
        <w:rPr>
          <w:lang w:val="ru-RU" w:eastAsia="en-US"/>
        </w:rPr>
        <w:t>предпринимательские</w:t>
      </w:r>
      <w:r w:rsidRPr="009C2EB6">
        <w:rPr>
          <w:lang w:val="ru-RU" w:eastAsia="en-US"/>
        </w:rPr>
        <w:t xml:space="preserve"> </w:t>
      </w:r>
      <w:r>
        <w:rPr>
          <w:lang w:val="ru-RU" w:eastAsia="en-US"/>
        </w:rPr>
        <w:t>экосистемы</w:t>
      </w:r>
      <w:r w:rsidRPr="009C2EB6">
        <w:rPr>
          <w:lang w:val="ru-RU" w:eastAsia="en-US"/>
        </w:rPr>
        <w:t xml:space="preserve"> </w:t>
      </w:r>
      <w:r>
        <w:rPr>
          <w:lang w:val="ru-RU" w:eastAsia="en-US"/>
        </w:rPr>
        <w:t>в</w:t>
      </w:r>
      <w:r w:rsidRPr="009C2EB6">
        <w:rPr>
          <w:lang w:val="ru-RU" w:eastAsia="en-US"/>
        </w:rPr>
        <w:t xml:space="preserve"> </w:t>
      </w:r>
      <w:r>
        <w:rPr>
          <w:lang w:val="ru-RU" w:eastAsia="en-US"/>
        </w:rPr>
        <w:t>их</w:t>
      </w:r>
      <w:r w:rsidRPr="009C2EB6">
        <w:rPr>
          <w:lang w:val="ru-RU" w:eastAsia="en-US"/>
        </w:rPr>
        <w:t xml:space="preserve"> </w:t>
      </w:r>
      <w:r>
        <w:rPr>
          <w:lang w:val="ru-RU" w:eastAsia="en-US"/>
        </w:rPr>
        <w:t>привычном</w:t>
      </w:r>
      <w:r w:rsidRPr="009C2EB6">
        <w:rPr>
          <w:lang w:val="ru-RU" w:eastAsia="en-US"/>
        </w:rPr>
        <w:t xml:space="preserve"> </w:t>
      </w:r>
      <w:r>
        <w:rPr>
          <w:lang w:val="ru-RU" w:eastAsia="en-US"/>
        </w:rPr>
        <w:t>виде</w:t>
      </w:r>
      <w:r w:rsidRPr="009C2EB6">
        <w:rPr>
          <w:lang w:val="ru-RU" w:eastAsia="en-US"/>
        </w:rPr>
        <w:t xml:space="preserve">, </w:t>
      </w:r>
      <w:r>
        <w:rPr>
          <w:lang w:val="ru-RU" w:eastAsia="en-US"/>
        </w:rPr>
        <w:t>а</w:t>
      </w:r>
      <w:r w:rsidRPr="009C2EB6">
        <w:rPr>
          <w:lang w:val="ru-RU" w:eastAsia="en-US"/>
        </w:rPr>
        <w:t xml:space="preserve"> </w:t>
      </w:r>
      <w:r>
        <w:rPr>
          <w:lang w:val="ru-RU" w:eastAsia="en-US"/>
        </w:rPr>
        <w:t>с</w:t>
      </w:r>
      <w:r w:rsidRPr="009C2EB6">
        <w:rPr>
          <w:lang w:val="ru-RU" w:eastAsia="en-US"/>
        </w:rPr>
        <w:t xml:space="preserve"> </w:t>
      </w:r>
      <w:r>
        <w:rPr>
          <w:lang w:val="ru-RU" w:eastAsia="en-US"/>
        </w:rPr>
        <w:t>другой</w:t>
      </w:r>
      <w:r w:rsidRPr="009C2EB6">
        <w:rPr>
          <w:lang w:val="ru-RU" w:eastAsia="en-US"/>
        </w:rPr>
        <w:t xml:space="preserve"> — </w:t>
      </w:r>
      <w:r>
        <w:rPr>
          <w:lang w:val="ru-RU" w:eastAsia="en-US"/>
        </w:rPr>
        <w:t>ускорила</w:t>
      </w:r>
      <w:r w:rsidRPr="009C2EB6">
        <w:rPr>
          <w:lang w:val="ru-RU" w:eastAsia="en-US"/>
        </w:rPr>
        <w:t xml:space="preserve"> </w:t>
      </w:r>
      <w:r>
        <w:rPr>
          <w:lang w:val="ru-RU" w:eastAsia="en-US"/>
        </w:rPr>
        <w:t>инновационный процесс, породив так называемые «</w:t>
      </w:r>
      <w:r w:rsidRPr="009C2EB6">
        <w:rPr>
          <w:b/>
          <w:bCs/>
          <w:lang w:val="ru-RU" w:eastAsia="en-US"/>
        </w:rPr>
        <w:t>вынужденные    инновации в сфере услуг</w:t>
      </w:r>
      <w:r>
        <w:rPr>
          <w:lang w:val="ru-RU" w:eastAsia="en-US"/>
        </w:rPr>
        <w:t>». С</w:t>
      </w:r>
      <w:r w:rsidRPr="0065419C">
        <w:rPr>
          <w:lang w:val="ru-RU" w:eastAsia="en-US"/>
        </w:rPr>
        <w:t xml:space="preserve"> </w:t>
      </w:r>
      <w:r>
        <w:rPr>
          <w:lang w:val="ru-RU" w:eastAsia="en-US"/>
        </w:rPr>
        <w:t>точки</w:t>
      </w:r>
      <w:r w:rsidRPr="0065419C">
        <w:rPr>
          <w:lang w:val="ru-RU" w:eastAsia="en-US"/>
        </w:rPr>
        <w:t xml:space="preserve"> </w:t>
      </w:r>
      <w:r>
        <w:rPr>
          <w:lang w:val="ru-RU" w:eastAsia="en-US"/>
        </w:rPr>
        <w:t>зрения</w:t>
      </w:r>
      <w:r w:rsidRPr="0065419C">
        <w:rPr>
          <w:lang w:val="ru-RU" w:eastAsia="en-US"/>
        </w:rPr>
        <w:t xml:space="preserve"> </w:t>
      </w:r>
      <w:r>
        <w:rPr>
          <w:lang w:val="ru-RU" w:eastAsia="en-US"/>
        </w:rPr>
        <w:t>управления</w:t>
      </w:r>
      <w:r w:rsidRPr="0065419C">
        <w:rPr>
          <w:lang w:val="ru-RU" w:eastAsia="en-US"/>
        </w:rPr>
        <w:t xml:space="preserve"> </w:t>
      </w:r>
      <w:r>
        <w:rPr>
          <w:lang w:val="ru-RU" w:eastAsia="en-US"/>
        </w:rPr>
        <w:t>инновационным</w:t>
      </w:r>
      <w:r w:rsidRPr="0065419C">
        <w:rPr>
          <w:lang w:val="ru-RU" w:eastAsia="en-US"/>
        </w:rPr>
        <w:t xml:space="preserve"> </w:t>
      </w:r>
      <w:r>
        <w:rPr>
          <w:lang w:val="ru-RU" w:eastAsia="en-US"/>
        </w:rPr>
        <w:t>процессом</w:t>
      </w:r>
      <w:r w:rsidRPr="0065419C">
        <w:rPr>
          <w:lang w:val="ru-RU" w:eastAsia="en-US"/>
        </w:rPr>
        <w:t xml:space="preserve"> </w:t>
      </w:r>
      <w:r>
        <w:rPr>
          <w:lang w:val="ru-RU" w:eastAsia="en-US"/>
        </w:rPr>
        <w:t>особого</w:t>
      </w:r>
      <w:r w:rsidRPr="0065419C">
        <w:rPr>
          <w:lang w:val="ru-RU" w:eastAsia="en-US"/>
        </w:rPr>
        <w:t xml:space="preserve"> </w:t>
      </w:r>
      <w:r>
        <w:rPr>
          <w:lang w:val="ru-RU" w:eastAsia="en-US"/>
        </w:rPr>
        <w:t>интереса</w:t>
      </w:r>
      <w:r w:rsidRPr="0065419C">
        <w:rPr>
          <w:lang w:val="ru-RU" w:eastAsia="en-US"/>
        </w:rPr>
        <w:t xml:space="preserve"> </w:t>
      </w:r>
      <w:r>
        <w:rPr>
          <w:lang w:val="ru-RU" w:eastAsia="en-US"/>
        </w:rPr>
        <w:t>заслуживает</w:t>
      </w:r>
      <w:r w:rsidRPr="0065419C">
        <w:rPr>
          <w:lang w:val="ru-RU" w:eastAsia="en-US"/>
        </w:rPr>
        <w:t xml:space="preserve"> </w:t>
      </w:r>
      <w:r>
        <w:rPr>
          <w:lang w:val="ru-RU" w:eastAsia="en-US"/>
        </w:rPr>
        <w:t>то</w:t>
      </w:r>
      <w:r w:rsidRPr="0065419C">
        <w:rPr>
          <w:lang w:val="ru-RU" w:eastAsia="en-US"/>
        </w:rPr>
        <w:t xml:space="preserve">, </w:t>
      </w:r>
      <w:r>
        <w:rPr>
          <w:lang w:val="ru-RU" w:eastAsia="en-US"/>
        </w:rPr>
        <w:t>что</w:t>
      </w:r>
      <w:r w:rsidRPr="0065419C">
        <w:rPr>
          <w:lang w:val="ru-RU" w:eastAsia="en-US"/>
        </w:rPr>
        <w:t xml:space="preserve"> </w:t>
      </w:r>
      <w:r>
        <w:rPr>
          <w:lang w:val="ru-RU" w:eastAsia="en-US"/>
        </w:rPr>
        <w:t>это</w:t>
      </w:r>
      <w:r w:rsidRPr="0065419C">
        <w:rPr>
          <w:lang w:val="ru-RU" w:eastAsia="en-US"/>
        </w:rPr>
        <w:t xml:space="preserve"> </w:t>
      </w:r>
      <w:r>
        <w:rPr>
          <w:lang w:val="ru-RU" w:eastAsia="en-US"/>
        </w:rPr>
        <w:t>ускорение</w:t>
      </w:r>
      <w:r w:rsidRPr="0065419C">
        <w:rPr>
          <w:lang w:val="ru-RU" w:eastAsia="en-US"/>
        </w:rPr>
        <w:t xml:space="preserve"> </w:t>
      </w:r>
      <w:r>
        <w:rPr>
          <w:lang w:val="ru-RU" w:eastAsia="en-US"/>
        </w:rPr>
        <w:t>в</w:t>
      </w:r>
      <w:r w:rsidRPr="0065419C">
        <w:rPr>
          <w:lang w:val="ru-RU" w:eastAsia="en-US"/>
        </w:rPr>
        <w:t xml:space="preserve"> </w:t>
      </w:r>
      <w:r>
        <w:rPr>
          <w:lang w:val="ru-RU" w:eastAsia="en-US"/>
        </w:rPr>
        <w:t>сфере</w:t>
      </w:r>
      <w:r w:rsidRPr="0065419C">
        <w:rPr>
          <w:lang w:val="ru-RU" w:eastAsia="en-US"/>
        </w:rPr>
        <w:t xml:space="preserve"> </w:t>
      </w:r>
      <w:r>
        <w:rPr>
          <w:lang w:val="ru-RU" w:eastAsia="en-US"/>
        </w:rPr>
        <w:t>инноваций</w:t>
      </w:r>
      <w:r w:rsidRPr="0065419C">
        <w:rPr>
          <w:lang w:val="ru-RU" w:eastAsia="en-US"/>
        </w:rPr>
        <w:t xml:space="preserve"> </w:t>
      </w:r>
      <w:r>
        <w:rPr>
          <w:lang w:val="ru-RU" w:eastAsia="en-US"/>
        </w:rPr>
        <w:t>стало</w:t>
      </w:r>
      <w:r w:rsidRPr="0065419C">
        <w:rPr>
          <w:lang w:val="ru-RU" w:eastAsia="en-US"/>
        </w:rPr>
        <w:t xml:space="preserve"> </w:t>
      </w:r>
      <w:r>
        <w:rPr>
          <w:lang w:val="ru-RU" w:eastAsia="en-US"/>
        </w:rPr>
        <w:t>возможным</w:t>
      </w:r>
      <w:r w:rsidRPr="0065419C">
        <w:rPr>
          <w:lang w:val="ru-RU" w:eastAsia="en-US"/>
        </w:rPr>
        <w:t xml:space="preserve"> </w:t>
      </w:r>
      <w:r>
        <w:rPr>
          <w:lang w:val="ru-RU" w:eastAsia="en-US"/>
        </w:rPr>
        <w:t>не</w:t>
      </w:r>
      <w:r w:rsidRPr="0065419C">
        <w:rPr>
          <w:lang w:val="ru-RU" w:eastAsia="en-US"/>
        </w:rPr>
        <w:t xml:space="preserve"> </w:t>
      </w:r>
      <w:r>
        <w:rPr>
          <w:lang w:val="ru-RU" w:eastAsia="en-US"/>
        </w:rPr>
        <w:t>потому</w:t>
      </w:r>
      <w:r w:rsidRPr="0065419C">
        <w:rPr>
          <w:lang w:val="ru-RU" w:eastAsia="en-US"/>
        </w:rPr>
        <w:t xml:space="preserve">, </w:t>
      </w:r>
      <w:r>
        <w:rPr>
          <w:lang w:val="ru-RU" w:eastAsia="en-US"/>
        </w:rPr>
        <w:t>что</w:t>
      </w:r>
      <w:r w:rsidRPr="0065419C">
        <w:rPr>
          <w:lang w:val="ru-RU" w:eastAsia="en-US"/>
        </w:rPr>
        <w:t xml:space="preserve"> </w:t>
      </w:r>
      <w:r>
        <w:rPr>
          <w:lang w:val="ru-RU" w:eastAsia="en-US"/>
        </w:rPr>
        <w:t>организации</w:t>
      </w:r>
      <w:r w:rsidRPr="0065419C">
        <w:rPr>
          <w:lang w:val="ru-RU" w:eastAsia="en-US"/>
        </w:rPr>
        <w:t xml:space="preserve"> </w:t>
      </w:r>
      <w:r>
        <w:rPr>
          <w:lang w:val="ru-RU" w:eastAsia="en-US"/>
        </w:rPr>
        <w:t>пожелали</w:t>
      </w:r>
      <w:r w:rsidRPr="0065419C">
        <w:rPr>
          <w:lang w:val="ru-RU" w:eastAsia="en-US"/>
        </w:rPr>
        <w:t xml:space="preserve"> </w:t>
      </w:r>
      <w:r>
        <w:rPr>
          <w:lang w:val="ru-RU" w:eastAsia="en-US"/>
        </w:rPr>
        <w:t>заняться</w:t>
      </w:r>
      <w:r w:rsidRPr="0065419C">
        <w:rPr>
          <w:lang w:val="ru-RU" w:eastAsia="en-US"/>
        </w:rPr>
        <w:t xml:space="preserve"> </w:t>
      </w:r>
      <w:r>
        <w:rPr>
          <w:lang w:val="ru-RU" w:eastAsia="en-US"/>
        </w:rPr>
        <w:t>новаторством, а потому, что они были вынуждены ограничить негативные последствия, вызванные пандемией.  Более</w:t>
      </w:r>
      <w:r w:rsidRPr="00B97B0C">
        <w:rPr>
          <w:lang w:val="ru-RU" w:eastAsia="en-US"/>
        </w:rPr>
        <w:t xml:space="preserve"> </w:t>
      </w:r>
      <w:r>
        <w:rPr>
          <w:lang w:val="ru-RU" w:eastAsia="en-US"/>
        </w:rPr>
        <w:t>того</w:t>
      </w:r>
      <w:r w:rsidRPr="00B97B0C">
        <w:rPr>
          <w:lang w:val="ru-RU" w:eastAsia="en-US"/>
        </w:rPr>
        <w:t xml:space="preserve">, </w:t>
      </w:r>
      <w:r>
        <w:rPr>
          <w:lang w:val="ru-RU" w:eastAsia="en-US"/>
        </w:rPr>
        <w:t>этот</w:t>
      </w:r>
      <w:r w:rsidRPr="00B97B0C">
        <w:rPr>
          <w:lang w:val="ru-RU" w:eastAsia="en-US"/>
        </w:rPr>
        <w:t xml:space="preserve"> </w:t>
      </w:r>
      <w:r>
        <w:rPr>
          <w:lang w:val="ru-RU" w:eastAsia="en-US"/>
        </w:rPr>
        <w:t>конкретный</w:t>
      </w:r>
      <w:r w:rsidRPr="00B97B0C">
        <w:rPr>
          <w:lang w:val="ru-RU" w:eastAsia="en-US"/>
        </w:rPr>
        <w:t xml:space="preserve"> </w:t>
      </w:r>
      <w:r>
        <w:rPr>
          <w:lang w:val="ru-RU" w:eastAsia="en-US"/>
        </w:rPr>
        <w:t>кризис</w:t>
      </w:r>
      <w:r w:rsidRPr="00B97B0C">
        <w:rPr>
          <w:lang w:val="ru-RU" w:eastAsia="en-US"/>
        </w:rPr>
        <w:t xml:space="preserve"> </w:t>
      </w:r>
      <w:r>
        <w:rPr>
          <w:lang w:val="ru-RU" w:eastAsia="en-US"/>
        </w:rPr>
        <w:t>изменил</w:t>
      </w:r>
      <w:r w:rsidRPr="00B97B0C">
        <w:rPr>
          <w:lang w:val="ru-RU" w:eastAsia="en-US"/>
        </w:rPr>
        <w:t xml:space="preserve"> </w:t>
      </w:r>
      <w:r>
        <w:rPr>
          <w:lang w:val="ru-RU" w:eastAsia="en-US"/>
        </w:rPr>
        <w:t>образ</w:t>
      </w:r>
      <w:r w:rsidRPr="00B97B0C">
        <w:rPr>
          <w:lang w:val="ru-RU" w:eastAsia="en-US"/>
        </w:rPr>
        <w:t xml:space="preserve"> </w:t>
      </w:r>
      <w:r>
        <w:rPr>
          <w:lang w:val="ru-RU" w:eastAsia="en-US"/>
        </w:rPr>
        <w:t>мышления</w:t>
      </w:r>
      <w:r w:rsidRPr="00B97B0C">
        <w:rPr>
          <w:lang w:val="ru-RU" w:eastAsia="en-US"/>
        </w:rPr>
        <w:t xml:space="preserve"> </w:t>
      </w:r>
      <w:r>
        <w:rPr>
          <w:lang w:val="ru-RU" w:eastAsia="en-US"/>
        </w:rPr>
        <w:t>и</w:t>
      </w:r>
      <w:r w:rsidRPr="00B97B0C">
        <w:rPr>
          <w:lang w:val="ru-RU" w:eastAsia="en-US"/>
        </w:rPr>
        <w:t xml:space="preserve"> </w:t>
      </w:r>
      <w:r>
        <w:rPr>
          <w:lang w:val="ru-RU" w:eastAsia="en-US"/>
        </w:rPr>
        <w:t>подтолкнул</w:t>
      </w:r>
      <w:r w:rsidRPr="00B97B0C">
        <w:rPr>
          <w:lang w:val="ru-RU" w:eastAsia="en-US"/>
        </w:rPr>
        <w:t xml:space="preserve"> </w:t>
      </w:r>
      <w:r>
        <w:rPr>
          <w:lang w:val="ru-RU" w:eastAsia="en-US"/>
        </w:rPr>
        <w:t>к</w:t>
      </w:r>
      <w:r w:rsidRPr="00B97B0C">
        <w:rPr>
          <w:lang w:val="ru-RU" w:eastAsia="en-US"/>
        </w:rPr>
        <w:t xml:space="preserve"> </w:t>
      </w:r>
      <w:r>
        <w:rPr>
          <w:lang w:val="ru-RU" w:eastAsia="en-US"/>
        </w:rPr>
        <w:t>использованию</w:t>
      </w:r>
      <w:r w:rsidRPr="00B97B0C">
        <w:rPr>
          <w:lang w:val="ru-RU" w:eastAsia="en-US"/>
        </w:rPr>
        <w:t xml:space="preserve"> </w:t>
      </w:r>
      <w:r>
        <w:rPr>
          <w:lang w:val="ru-RU" w:eastAsia="en-US"/>
        </w:rPr>
        <w:t>таких</w:t>
      </w:r>
      <w:r w:rsidRPr="00B97B0C">
        <w:rPr>
          <w:lang w:val="ru-RU" w:eastAsia="en-US"/>
        </w:rPr>
        <w:t xml:space="preserve"> </w:t>
      </w:r>
      <w:r w:rsidRPr="00B97B0C">
        <w:rPr>
          <w:b/>
          <w:bCs/>
          <w:lang w:val="ru-RU" w:eastAsia="en-US"/>
        </w:rPr>
        <w:t>бизнес-возможностей</w:t>
      </w:r>
      <w:r>
        <w:rPr>
          <w:lang w:val="ru-RU" w:eastAsia="en-US"/>
        </w:rPr>
        <w:t>, которые в нормальных обстоятельствах никогда не стали бы объектом рассмотрения. Изучение</w:t>
      </w:r>
      <w:r w:rsidRPr="00CC76F0">
        <w:rPr>
          <w:lang w:val="ru-RU" w:eastAsia="en-US"/>
        </w:rPr>
        <w:t xml:space="preserve"> </w:t>
      </w:r>
      <w:r>
        <w:rPr>
          <w:lang w:val="ru-RU" w:eastAsia="en-US"/>
        </w:rPr>
        <w:t>этих</w:t>
      </w:r>
      <w:r w:rsidRPr="00CC76F0">
        <w:rPr>
          <w:lang w:val="ru-RU" w:eastAsia="en-US"/>
        </w:rPr>
        <w:t xml:space="preserve"> «</w:t>
      </w:r>
      <w:r w:rsidRPr="00EB5DB1">
        <w:rPr>
          <w:lang w:val="ru-RU" w:eastAsia="en-US"/>
        </w:rPr>
        <w:t>вынужденны</w:t>
      </w:r>
      <w:r>
        <w:rPr>
          <w:lang w:val="ru-RU" w:eastAsia="en-US"/>
        </w:rPr>
        <w:t>х</w:t>
      </w:r>
      <w:r w:rsidRPr="00CC76F0">
        <w:rPr>
          <w:lang w:val="ru-RU" w:eastAsia="en-US"/>
        </w:rPr>
        <w:t xml:space="preserve">    </w:t>
      </w:r>
      <w:r w:rsidRPr="00EB5DB1">
        <w:rPr>
          <w:lang w:val="ru-RU" w:eastAsia="en-US"/>
        </w:rPr>
        <w:t>инноваци</w:t>
      </w:r>
      <w:r>
        <w:rPr>
          <w:lang w:val="ru-RU" w:eastAsia="en-US"/>
        </w:rPr>
        <w:t>й</w:t>
      </w:r>
      <w:r w:rsidRPr="00CC76F0">
        <w:rPr>
          <w:lang w:val="ru-RU" w:eastAsia="en-US"/>
        </w:rPr>
        <w:t xml:space="preserve"> </w:t>
      </w:r>
      <w:r w:rsidRPr="00EB5DB1">
        <w:rPr>
          <w:lang w:val="ru-RU" w:eastAsia="en-US"/>
        </w:rPr>
        <w:t>в</w:t>
      </w:r>
      <w:r w:rsidRPr="00CC76F0">
        <w:rPr>
          <w:lang w:val="ru-RU" w:eastAsia="en-US"/>
        </w:rPr>
        <w:t xml:space="preserve"> </w:t>
      </w:r>
      <w:r w:rsidRPr="00EB5DB1">
        <w:rPr>
          <w:lang w:val="ru-RU" w:eastAsia="en-US"/>
        </w:rPr>
        <w:t>сфере</w:t>
      </w:r>
      <w:r w:rsidRPr="00CC76F0">
        <w:rPr>
          <w:lang w:val="ru-RU" w:eastAsia="en-US"/>
        </w:rPr>
        <w:t xml:space="preserve"> </w:t>
      </w:r>
      <w:r w:rsidRPr="00EB5DB1">
        <w:rPr>
          <w:lang w:val="ru-RU" w:eastAsia="en-US"/>
        </w:rPr>
        <w:t>услуг</w:t>
      </w:r>
      <w:r w:rsidRPr="00CC76F0">
        <w:rPr>
          <w:lang w:val="ru-RU" w:eastAsia="en-US"/>
        </w:rPr>
        <w:t xml:space="preserve">» </w:t>
      </w:r>
      <w:r>
        <w:rPr>
          <w:lang w:val="ru-RU" w:eastAsia="en-US"/>
        </w:rPr>
        <w:t>актуально</w:t>
      </w:r>
      <w:r w:rsidRPr="00CC76F0">
        <w:rPr>
          <w:lang w:val="ru-RU" w:eastAsia="en-US"/>
        </w:rPr>
        <w:t xml:space="preserve"> </w:t>
      </w:r>
      <w:r>
        <w:rPr>
          <w:lang w:val="ru-RU" w:eastAsia="en-US"/>
        </w:rPr>
        <w:t>еще</w:t>
      </w:r>
      <w:r w:rsidRPr="00CC76F0">
        <w:rPr>
          <w:lang w:val="ru-RU" w:eastAsia="en-US"/>
        </w:rPr>
        <w:t xml:space="preserve"> </w:t>
      </w:r>
      <w:r>
        <w:rPr>
          <w:lang w:val="ru-RU" w:eastAsia="en-US"/>
        </w:rPr>
        <w:t>и</w:t>
      </w:r>
      <w:r w:rsidRPr="00CC76F0">
        <w:rPr>
          <w:lang w:val="ru-RU" w:eastAsia="en-US"/>
        </w:rPr>
        <w:t xml:space="preserve"> </w:t>
      </w:r>
      <w:r>
        <w:rPr>
          <w:lang w:val="ru-RU" w:eastAsia="en-US"/>
        </w:rPr>
        <w:t>потому</w:t>
      </w:r>
      <w:r w:rsidRPr="00CC76F0">
        <w:rPr>
          <w:lang w:val="ru-RU" w:eastAsia="en-US"/>
        </w:rPr>
        <w:t xml:space="preserve">, </w:t>
      </w:r>
      <w:r>
        <w:rPr>
          <w:lang w:val="ru-RU" w:eastAsia="en-US"/>
        </w:rPr>
        <w:t>что</w:t>
      </w:r>
      <w:r w:rsidRPr="00CC76F0">
        <w:rPr>
          <w:lang w:val="ru-RU" w:eastAsia="en-US"/>
        </w:rPr>
        <w:t xml:space="preserve"> </w:t>
      </w:r>
      <w:r>
        <w:rPr>
          <w:lang w:val="ru-RU" w:eastAsia="en-US"/>
        </w:rPr>
        <w:t>мы</w:t>
      </w:r>
      <w:r w:rsidRPr="00CC76F0">
        <w:rPr>
          <w:lang w:val="ru-RU" w:eastAsia="en-US"/>
        </w:rPr>
        <w:t xml:space="preserve"> </w:t>
      </w:r>
      <w:r>
        <w:rPr>
          <w:lang w:val="ru-RU" w:eastAsia="en-US"/>
        </w:rPr>
        <w:t>наблюдаем</w:t>
      </w:r>
      <w:r w:rsidRPr="00CC76F0">
        <w:rPr>
          <w:lang w:val="ru-RU" w:eastAsia="en-US"/>
        </w:rPr>
        <w:t xml:space="preserve"> </w:t>
      </w:r>
      <w:r>
        <w:rPr>
          <w:lang w:val="ru-RU" w:eastAsia="en-US"/>
        </w:rPr>
        <w:t>переход</w:t>
      </w:r>
      <w:r w:rsidRPr="00CC76F0">
        <w:rPr>
          <w:lang w:val="ru-RU" w:eastAsia="en-US"/>
        </w:rPr>
        <w:t xml:space="preserve"> </w:t>
      </w:r>
      <w:r>
        <w:rPr>
          <w:lang w:val="ru-RU" w:eastAsia="en-US"/>
        </w:rPr>
        <w:t>от</w:t>
      </w:r>
      <w:r w:rsidRPr="00CC76F0">
        <w:rPr>
          <w:lang w:val="ru-RU" w:eastAsia="en-US"/>
        </w:rPr>
        <w:t xml:space="preserve"> </w:t>
      </w:r>
      <w:r>
        <w:rPr>
          <w:lang w:val="ru-RU" w:eastAsia="en-US"/>
        </w:rPr>
        <w:t>пандемических</w:t>
      </w:r>
      <w:r w:rsidRPr="00CC76F0">
        <w:rPr>
          <w:lang w:val="ru-RU" w:eastAsia="en-US"/>
        </w:rPr>
        <w:t xml:space="preserve"> </w:t>
      </w:r>
      <w:r>
        <w:rPr>
          <w:lang w:val="ru-RU" w:eastAsia="en-US"/>
        </w:rPr>
        <w:t>к</w:t>
      </w:r>
      <w:r w:rsidRPr="00CC76F0">
        <w:rPr>
          <w:lang w:val="ru-RU" w:eastAsia="en-US"/>
        </w:rPr>
        <w:t xml:space="preserve"> </w:t>
      </w:r>
      <w:r>
        <w:rPr>
          <w:lang w:val="ru-RU" w:eastAsia="en-US"/>
        </w:rPr>
        <w:t>эндемическим</w:t>
      </w:r>
      <w:r w:rsidRPr="00CC76F0">
        <w:rPr>
          <w:lang w:val="ru-RU" w:eastAsia="en-US"/>
        </w:rPr>
        <w:t xml:space="preserve"> </w:t>
      </w:r>
      <w:r>
        <w:rPr>
          <w:lang w:val="ru-RU" w:eastAsia="en-US"/>
        </w:rPr>
        <w:t>болезням</w:t>
      </w:r>
      <w:r w:rsidRPr="00CC76F0">
        <w:rPr>
          <w:lang w:val="ru-RU" w:eastAsia="en-US"/>
        </w:rPr>
        <w:t xml:space="preserve"> </w:t>
      </w:r>
      <w:r>
        <w:rPr>
          <w:lang w:val="ru-RU" w:eastAsia="en-US"/>
        </w:rPr>
        <w:t>и</w:t>
      </w:r>
      <w:r w:rsidRPr="00CC76F0">
        <w:rPr>
          <w:lang w:val="ru-RU" w:eastAsia="en-US"/>
        </w:rPr>
        <w:t xml:space="preserve"> </w:t>
      </w:r>
      <w:r>
        <w:rPr>
          <w:lang w:val="ru-RU" w:eastAsia="en-US"/>
        </w:rPr>
        <w:t>в будущем нам придется сталкиваться с ними все</w:t>
      </w:r>
      <w:r w:rsidRPr="00CC76F0">
        <w:rPr>
          <w:lang w:val="ru-RU" w:eastAsia="en-US"/>
        </w:rPr>
        <w:t xml:space="preserve"> </w:t>
      </w:r>
      <w:r>
        <w:rPr>
          <w:lang w:val="ru-RU" w:eastAsia="en-US"/>
        </w:rPr>
        <w:t>чаще</w:t>
      </w:r>
      <w:r w:rsidRPr="00CC76F0">
        <w:rPr>
          <w:lang w:val="ru-RU" w:eastAsia="en-US"/>
        </w:rPr>
        <w:t xml:space="preserve"> </w:t>
      </w:r>
      <w:r>
        <w:rPr>
          <w:lang w:val="ru-RU" w:eastAsia="en-US"/>
        </w:rPr>
        <w:t>и</w:t>
      </w:r>
      <w:r w:rsidRPr="00CC76F0">
        <w:rPr>
          <w:lang w:val="ru-RU" w:eastAsia="en-US"/>
        </w:rPr>
        <w:t xml:space="preserve"> </w:t>
      </w:r>
      <w:r>
        <w:rPr>
          <w:lang w:val="ru-RU" w:eastAsia="en-US"/>
        </w:rPr>
        <w:t>чаще</w:t>
      </w:r>
      <w:r w:rsidR="00DC1F79" w:rsidRPr="00D34427">
        <w:rPr>
          <w:lang w:val="ru-RU" w:eastAsia="en-US"/>
        </w:rPr>
        <w:t xml:space="preserve">. </w:t>
      </w:r>
    </w:p>
    <w:p w14:paraId="127DBA8C" w14:textId="77777777" w:rsidR="00DC1F79" w:rsidRPr="00D34427" w:rsidRDefault="00DC1F79" w:rsidP="00DC1F79">
      <w:pPr>
        <w:jc w:val="both"/>
        <w:rPr>
          <w:lang w:val="ru-RU" w:eastAsia="en-US"/>
        </w:rPr>
      </w:pPr>
    </w:p>
    <w:p w14:paraId="7C6A5935" w14:textId="12AA5CE7" w:rsidR="00DC1F79" w:rsidRPr="00E82E7E" w:rsidRDefault="00E82E7E" w:rsidP="00DC1F79">
      <w:pPr>
        <w:jc w:val="both"/>
        <w:rPr>
          <w:lang w:val="ru-RU" w:eastAsia="en-US"/>
        </w:rPr>
      </w:pPr>
      <w:bookmarkStart w:id="29" w:name="_Toc99887936"/>
      <w:bookmarkStart w:id="30" w:name="_Toc99887937"/>
      <w:bookmarkEnd w:id="29"/>
      <w:bookmarkEnd w:id="30"/>
      <w:r>
        <w:rPr>
          <w:lang w:val="ru-RU" w:eastAsia="en-US"/>
        </w:rPr>
        <w:t>Во</w:t>
      </w:r>
      <w:r w:rsidRPr="00322558">
        <w:rPr>
          <w:lang w:val="ru-RU" w:eastAsia="en-US"/>
        </w:rPr>
        <w:t xml:space="preserve"> </w:t>
      </w:r>
      <w:r>
        <w:rPr>
          <w:lang w:val="ru-RU" w:eastAsia="en-US"/>
        </w:rPr>
        <w:t>время</w:t>
      </w:r>
      <w:r w:rsidRPr="00322558">
        <w:rPr>
          <w:lang w:val="ru-RU" w:eastAsia="en-US"/>
        </w:rPr>
        <w:t xml:space="preserve"> </w:t>
      </w:r>
      <w:r>
        <w:rPr>
          <w:lang w:val="ru-RU" w:eastAsia="en-US"/>
        </w:rPr>
        <w:t>кризиса</w:t>
      </w:r>
      <w:r w:rsidRPr="00322558">
        <w:rPr>
          <w:lang w:val="ru-RU" w:eastAsia="en-US"/>
        </w:rPr>
        <w:t xml:space="preserve"> </w:t>
      </w:r>
      <w:r>
        <w:rPr>
          <w:lang w:val="ru-RU" w:eastAsia="en-US"/>
        </w:rPr>
        <w:t>шире</w:t>
      </w:r>
      <w:r w:rsidRPr="00322558">
        <w:rPr>
          <w:lang w:val="ru-RU" w:eastAsia="en-US"/>
        </w:rPr>
        <w:t xml:space="preserve"> </w:t>
      </w:r>
      <w:r>
        <w:rPr>
          <w:lang w:val="ru-RU" w:eastAsia="en-US"/>
        </w:rPr>
        <w:t>всего</w:t>
      </w:r>
      <w:r w:rsidRPr="00322558">
        <w:rPr>
          <w:lang w:val="ru-RU" w:eastAsia="en-US"/>
        </w:rPr>
        <w:t xml:space="preserve"> </w:t>
      </w:r>
      <w:r>
        <w:rPr>
          <w:lang w:val="ru-RU" w:eastAsia="en-US"/>
        </w:rPr>
        <w:t>применялись</w:t>
      </w:r>
      <w:r w:rsidRPr="00322558">
        <w:rPr>
          <w:lang w:val="ru-RU" w:eastAsia="en-US"/>
        </w:rPr>
        <w:t xml:space="preserve"> </w:t>
      </w:r>
      <w:r>
        <w:rPr>
          <w:lang w:val="ru-RU" w:eastAsia="en-US"/>
        </w:rPr>
        <w:t>стратегии</w:t>
      </w:r>
      <w:r w:rsidRPr="00322558">
        <w:rPr>
          <w:lang w:val="ru-RU" w:eastAsia="en-US"/>
        </w:rPr>
        <w:t xml:space="preserve"> </w:t>
      </w:r>
      <w:r>
        <w:rPr>
          <w:lang w:val="ru-RU" w:eastAsia="en-US"/>
        </w:rPr>
        <w:t>двух</w:t>
      </w:r>
      <w:r w:rsidRPr="00322558">
        <w:rPr>
          <w:lang w:val="ru-RU" w:eastAsia="en-US"/>
        </w:rPr>
        <w:t xml:space="preserve"> </w:t>
      </w:r>
      <w:r>
        <w:rPr>
          <w:lang w:val="ru-RU" w:eastAsia="en-US"/>
        </w:rPr>
        <w:t>типов</w:t>
      </w:r>
      <w:r w:rsidRPr="00322558">
        <w:rPr>
          <w:lang w:val="ru-RU" w:eastAsia="en-US"/>
        </w:rPr>
        <w:t xml:space="preserve">: </w:t>
      </w:r>
      <w:r>
        <w:rPr>
          <w:lang w:val="ru-RU" w:eastAsia="en-US"/>
        </w:rPr>
        <w:t>стратегия принятия</w:t>
      </w:r>
      <w:r w:rsidRPr="00322558">
        <w:rPr>
          <w:lang w:val="ru-RU" w:eastAsia="en-US"/>
        </w:rPr>
        <w:t xml:space="preserve"> </w:t>
      </w:r>
      <w:r>
        <w:rPr>
          <w:lang w:val="ru-RU" w:eastAsia="en-US"/>
        </w:rPr>
        <w:t>мер реагирования и стратегия принятия упреждающих мер. В</w:t>
      </w:r>
      <w:r w:rsidRPr="00793901">
        <w:rPr>
          <w:lang w:val="ru-RU" w:eastAsia="en-US"/>
        </w:rPr>
        <w:t xml:space="preserve"> </w:t>
      </w:r>
      <w:r>
        <w:rPr>
          <w:lang w:val="ru-RU" w:eastAsia="en-US"/>
        </w:rPr>
        <w:t>данном</w:t>
      </w:r>
      <w:r w:rsidRPr="00793901">
        <w:rPr>
          <w:lang w:val="ru-RU" w:eastAsia="en-US"/>
        </w:rPr>
        <w:t xml:space="preserve"> </w:t>
      </w:r>
      <w:r>
        <w:rPr>
          <w:lang w:val="ru-RU" w:eastAsia="en-US"/>
        </w:rPr>
        <w:t>конкретном</w:t>
      </w:r>
      <w:r w:rsidRPr="00793901">
        <w:rPr>
          <w:lang w:val="ru-RU" w:eastAsia="en-US"/>
        </w:rPr>
        <w:t xml:space="preserve"> </w:t>
      </w:r>
      <w:r>
        <w:rPr>
          <w:lang w:val="ru-RU" w:eastAsia="en-US"/>
        </w:rPr>
        <w:t>исследовании</w:t>
      </w:r>
      <w:r w:rsidRPr="00793901">
        <w:rPr>
          <w:lang w:val="ru-RU" w:eastAsia="en-US"/>
        </w:rPr>
        <w:t xml:space="preserve"> </w:t>
      </w:r>
      <w:r>
        <w:rPr>
          <w:lang w:val="ru-RU" w:eastAsia="en-US"/>
        </w:rPr>
        <w:t>мы</w:t>
      </w:r>
      <w:r w:rsidRPr="00793901">
        <w:rPr>
          <w:lang w:val="ru-RU" w:eastAsia="en-US"/>
        </w:rPr>
        <w:t xml:space="preserve"> </w:t>
      </w:r>
      <w:r>
        <w:rPr>
          <w:lang w:val="ru-RU" w:eastAsia="en-US"/>
        </w:rPr>
        <w:t>отметили</w:t>
      </w:r>
      <w:r w:rsidRPr="00793901">
        <w:rPr>
          <w:lang w:val="ru-RU" w:eastAsia="en-US"/>
        </w:rPr>
        <w:t xml:space="preserve">, </w:t>
      </w:r>
      <w:r>
        <w:rPr>
          <w:lang w:val="ru-RU" w:eastAsia="en-US"/>
        </w:rPr>
        <w:t>что</w:t>
      </w:r>
      <w:r w:rsidRPr="00793901">
        <w:rPr>
          <w:lang w:val="ru-RU" w:eastAsia="en-US"/>
        </w:rPr>
        <w:t xml:space="preserve"> </w:t>
      </w:r>
      <w:r>
        <w:rPr>
          <w:lang w:val="ru-RU" w:eastAsia="en-US"/>
        </w:rPr>
        <w:t>все</w:t>
      </w:r>
      <w:r w:rsidRPr="00793901">
        <w:rPr>
          <w:lang w:val="ru-RU" w:eastAsia="en-US"/>
        </w:rPr>
        <w:t xml:space="preserve"> </w:t>
      </w:r>
      <w:r>
        <w:rPr>
          <w:lang w:val="ru-RU" w:eastAsia="en-US"/>
        </w:rPr>
        <w:t>разработанные</w:t>
      </w:r>
      <w:r w:rsidRPr="00793901">
        <w:rPr>
          <w:lang w:val="ru-RU" w:eastAsia="en-US"/>
        </w:rPr>
        <w:t xml:space="preserve"> </w:t>
      </w:r>
      <w:r>
        <w:rPr>
          <w:lang w:val="ru-RU" w:eastAsia="en-US"/>
        </w:rPr>
        <w:t>стратегии сопряжены с принятием мер реагирования. До</w:t>
      </w:r>
      <w:r w:rsidRPr="00793901">
        <w:rPr>
          <w:lang w:val="ru-RU" w:eastAsia="en-US"/>
        </w:rPr>
        <w:t xml:space="preserve"> </w:t>
      </w:r>
      <w:r>
        <w:rPr>
          <w:lang w:val="ru-RU" w:eastAsia="en-US"/>
        </w:rPr>
        <w:t>сих</w:t>
      </w:r>
      <w:r w:rsidRPr="00793901">
        <w:rPr>
          <w:lang w:val="ru-RU" w:eastAsia="en-US"/>
        </w:rPr>
        <w:t xml:space="preserve"> </w:t>
      </w:r>
      <w:r>
        <w:rPr>
          <w:lang w:val="ru-RU" w:eastAsia="en-US"/>
        </w:rPr>
        <w:t>пор</w:t>
      </w:r>
      <w:r w:rsidRPr="00793901">
        <w:rPr>
          <w:lang w:val="ru-RU" w:eastAsia="en-US"/>
        </w:rPr>
        <w:t xml:space="preserve"> </w:t>
      </w:r>
      <w:r w:rsidRPr="004D15B9">
        <w:rPr>
          <w:b/>
          <w:bCs/>
          <w:lang w:val="ru-RU" w:eastAsia="en-US"/>
        </w:rPr>
        <w:t>никакие творческие отрасли или творческие работники не смогли осуществить стратегию принятия упреждающих мер, поскольку масштабы/последствия этой пандемии были абсолютно непостижимы</w:t>
      </w:r>
      <w:r>
        <w:rPr>
          <w:lang w:val="ru-RU" w:eastAsia="en-US"/>
        </w:rPr>
        <w:t>.</w:t>
      </w:r>
      <w:r w:rsidRPr="00793901">
        <w:rPr>
          <w:lang w:val="ru-RU" w:eastAsia="en-US"/>
        </w:rPr>
        <w:t xml:space="preserve">  </w:t>
      </w:r>
      <w:bookmarkStart w:id="31" w:name="sbmIndexTables"/>
      <w:bookmarkEnd w:id="31"/>
      <w:r>
        <w:rPr>
          <w:lang w:val="ru-RU" w:eastAsia="en-US"/>
        </w:rPr>
        <w:t>Как</w:t>
      </w:r>
      <w:r w:rsidRPr="0073217A">
        <w:rPr>
          <w:lang w:val="ru-RU" w:eastAsia="en-US"/>
        </w:rPr>
        <w:t xml:space="preserve"> </w:t>
      </w:r>
      <w:r>
        <w:rPr>
          <w:lang w:val="ru-RU" w:eastAsia="en-US"/>
        </w:rPr>
        <w:t>показали</w:t>
      </w:r>
      <w:r w:rsidRPr="0073217A">
        <w:rPr>
          <w:lang w:val="ru-RU" w:eastAsia="en-US"/>
        </w:rPr>
        <w:t xml:space="preserve"> </w:t>
      </w:r>
      <w:r>
        <w:rPr>
          <w:lang w:val="ru-RU" w:eastAsia="en-US"/>
        </w:rPr>
        <w:t>собранные</w:t>
      </w:r>
      <w:r w:rsidRPr="0073217A">
        <w:rPr>
          <w:lang w:val="ru-RU" w:eastAsia="en-US"/>
        </w:rPr>
        <w:t xml:space="preserve"> </w:t>
      </w:r>
      <w:r>
        <w:rPr>
          <w:lang w:val="ru-RU" w:eastAsia="en-US"/>
        </w:rPr>
        <w:t>материалы</w:t>
      </w:r>
      <w:r w:rsidRPr="0073217A">
        <w:rPr>
          <w:lang w:val="ru-RU" w:eastAsia="en-US"/>
        </w:rPr>
        <w:t xml:space="preserve">, </w:t>
      </w:r>
      <w:r>
        <w:rPr>
          <w:lang w:val="ru-RU" w:eastAsia="en-US"/>
        </w:rPr>
        <w:t>одна</w:t>
      </w:r>
      <w:r w:rsidRPr="0073217A">
        <w:rPr>
          <w:lang w:val="ru-RU" w:eastAsia="en-US"/>
        </w:rPr>
        <w:t xml:space="preserve"> </w:t>
      </w:r>
      <w:r>
        <w:rPr>
          <w:lang w:val="ru-RU" w:eastAsia="en-US"/>
        </w:rPr>
        <w:t>из</w:t>
      </w:r>
      <w:r w:rsidRPr="0073217A">
        <w:rPr>
          <w:lang w:val="ru-RU" w:eastAsia="en-US"/>
        </w:rPr>
        <w:t xml:space="preserve"> </w:t>
      </w:r>
      <w:r>
        <w:rPr>
          <w:lang w:val="ru-RU" w:eastAsia="en-US"/>
        </w:rPr>
        <w:t>выявленных</w:t>
      </w:r>
      <w:r w:rsidRPr="0073217A">
        <w:rPr>
          <w:lang w:val="ru-RU" w:eastAsia="en-US"/>
        </w:rPr>
        <w:t xml:space="preserve"> </w:t>
      </w:r>
      <w:r>
        <w:rPr>
          <w:lang w:val="ru-RU" w:eastAsia="en-US"/>
        </w:rPr>
        <w:t>общих</w:t>
      </w:r>
      <w:r w:rsidRPr="0073217A">
        <w:rPr>
          <w:lang w:val="ru-RU" w:eastAsia="en-US"/>
        </w:rPr>
        <w:t xml:space="preserve"> </w:t>
      </w:r>
      <w:r>
        <w:rPr>
          <w:lang w:val="ru-RU" w:eastAsia="en-US"/>
        </w:rPr>
        <w:t>тенденций</w:t>
      </w:r>
      <w:r w:rsidRPr="0073217A">
        <w:rPr>
          <w:lang w:val="ru-RU" w:eastAsia="en-US"/>
        </w:rPr>
        <w:t xml:space="preserve"> </w:t>
      </w:r>
      <w:r>
        <w:rPr>
          <w:lang w:val="ru-RU" w:eastAsia="en-US"/>
        </w:rPr>
        <w:t>включала</w:t>
      </w:r>
      <w:r w:rsidRPr="0073217A">
        <w:rPr>
          <w:lang w:val="ru-RU" w:eastAsia="en-US"/>
        </w:rPr>
        <w:t xml:space="preserve"> </w:t>
      </w:r>
      <w:r>
        <w:rPr>
          <w:lang w:val="ru-RU" w:eastAsia="en-US"/>
        </w:rPr>
        <w:t>в</w:t>
      </w:r>
      <w:r w:rsidRPr="0073217A">
        <w:rPr>
          <w:lang w:val="ru-RU" w:eastAsia="en-US"/>
        </w:rPr>
        <w:t xml:space="preserve"> </w:t>
      </w:r>
      <w:r>
        <w:rPr>
          <w:lang w:val="ru-RU" w:eastAsia="en-US"/>
        </w:rPr>
        <w:t>себя</w:t>
      </w:r>
      <w:r w:rsidRPr="0073217A">
        <w:rPr>
          <w:lang w:val="ru-RU" w:eastAsia="en-US"/>
        </w:rPr>
        <w:t xml:space="preserve"> </w:t>
      </w:r>
      <w:r>
        <w:rPr>
          <w:lang w:val="ru-RU" w:eastAsia="en-US"/>
        </w:rPr>
        <w:t>частичное</w:t>
      </w:r>
      <w:r w:rsidRPr="0073217A">
        <w:rPr>
          <w:lang w:val="ru-RU" w:eastAsia="en-US"/>
        </w:rPr>
        <w:t xml:space="preserve"> </w:t>
      </w:r>
      <w:r>
        <w:rPr>
          <w:lang w:val="ru-RU" w:eastAsia="en-US"/>
        </w:rPr>
        <w:t>или</w:t>
      </w:r>
      <w:r w:rsidRPr="0073217A">
        <w:rPr>
          <w:lang w:val="ru-RU" w:eastAsia="en-US"/>
        </w:rPr>
        <w:t xml:space="preserve"> </w:t>
      </w:r>
      <w:r>
        <w:rPr>
          <w:lang w:val="ru-RU" w:eastAsia="en-US"/>
        </w:rPr>
        <w:t>полное</w:t>
      </w:r>
      <w:r w:rsidRPr="0073217A">
        <w:rPr>
          <w:lang w:val="ru-RU" w:eastAsia="en-US"/>
        </w:rPr>
        <w:t xml:space="preserve"> </w:t>
      </w:r>
      <w:r>
        <w:rPr>
          <w:lang w:val="ru-RU" w:eastAsia="en-US"/>
        </w:rPr>
        <w:t>прекращение</w:t>
      </w:r>
      <w:r w:rsidRPr="0073217A">
        <w:rPr>
          <w:lang w:val="ru-RU" w:eastAsia="en-US"/>
        </w:rPr>
        <w:t xml:space="preserve"> </w:t>
      </w:r>
      <w:r>
        <w:rPr>
          <w:lang w:val="ru-RU" w:eastAsia="en-US"/>
        </w:rPr>
        <w:t>мероприятий</w:t>
      </w:r>
      <w:r w:rsidRPr="0073217A">
        <w:rPr>
          <w:lang w:val="ru-RU" w:eastAsia="en-US"/>
        </w:rPr>
        <w:t xml:space="preserve">, </w:t>
      </w:r>
      <w:r>
        <w:rPr>
          <w:lang w:val="ru-RU" w:eastAsia="en-US"/>
        </w:rPr>
        <w:t>проводимых</w:t>
      </w:r>
      <w:r w:rsidRPr="0073217A">
        <w:rPr>
          <w:lang w:val="ru-RU" w:eastAsia="en-US"/>
        </w:rPr>
        <w:t xml:space="preserve"> </w:t>
      </w:r>
      <w:r>
        <w:rPr>
          <w:lang w:val="ru-RU" w:eastAsia="en-US"/>
        </w:rPr>
        <w:t>в</w:t>
      </w:r>
      <w:r w:rsidRPr="0073217A">
        <w:rPr>
          <w:lang w:val="ru-RU" w:eastAsia="en-US"/>
        </w:rPr>
        <w:t xml:space="preserve"> </w:t>
      </w:r>
      <w:r>
        <w:rPr>
          <w:lang w:val="ru-RU" w:eastAsia="en-US"/>
        </w:rPr>
        <w:t>очном</w:t>
      </w:r>
      <w:r w:rsidRPr="0073217A">
        <w:rPr>
          <w:lang w:val="ru-RU" w:eastAsia="en-US"/>
        </w:rPr>
        <w:t xml:space="preserve"> </w:t>
      </w:r>
      <w:r>
        <w:rPr>
          <w:lang w:val="ru-RU" w:eastAsia="en-US"/>
        </w:rPr>
        <w:t>формате, и переход в онлайновый режим в тех случаях, когда творческие деятели, авторы и потребители имели возможность использовать онлайновый/удаленный формат. Это</w:t>
      </w:r>
      <w:r w:rsidRPr="0074083F">
        <w:rPr>
          <w:lang w:val="ru-RU" w:eastAsia="en-US"/>
        </w:rPr>
        <w:t xml:space="preserve"> </w:t>
      </w:r>
      <w:r>
        <w:rPr>
          <w:lang w:val="ru-RU" w:eastAsia="en-US"/>
        </w:rPr>
        <w:t>обусловило</w:t>
      </w:r>
      <w:r w:rsidRPr="0074083F">
        <w:rPr>
          <w:lang w:val="ru-RU" w:eastAsia="en-US"/>
        </w:rPr>
        <w:t xml:space="preserve"> </w:t>
      </w:r>
      <w:r>
        <w:rPr>
          <w:lang w:val="ru-RU" w:eastAsia="en-US"/>
        </w:rPr>
        <w:t>резкое</w:t>
      </w:r>
      <w:r w:rsidRPr="0074083F">
        <w:rPr>
          <w:lang w:val="ru-RU" w:eastAsia="en-US"/>
        </w:rPr>
        <w:t xml:space="preserve"> </w:t>
      </w:r>
      <w:r>
        <w:rPr>
          <w:lang w:val="ru-RU" w:eastAsia="en-US"/>
        </w:rPr>
        <w:t>снижение</w:t>
      </w:r>
      <w:r w:rsidRPr="0074083F">
        <w:rPr>
          <w:lang w:val="ru-RU" w:eastAsia="en-US"/>
        </w:rPr>
        <w:t xml:space="preserve"> </w:t>
      </w:r>
      <w:r>
        <w:rPr>
          <w:lang w:val="ru-RU" w:eastAsia="en-US"/>
        </w:rPr>
        <w:t>уровня</w:t>
      </w:r>
      <w:r w:rsidRPr="0074083F">
        <w:rPr>
          <w:lang w:val="ru-RU" w:eastAsia="en-US"/>
        </w:rPr>
        <w:t xml:space="preserve"> </w:t>
      </w:r>
      <w:r>
        <w:rPr>
          <w:lang w:val="ru-RU" w:eastAsia="en-US"/>
        </w:rPr>
        <w:t>занятости</w:t>
      </w:r>
      <w:r w:rsidRPr="0074083F">
        <w:rPr>
          <w:lang w:val="ru-RU" w:eastAsia="en-US"/>
        </w:rPr>
        <w:t xml:space="preserve"> </w:t>
      </w:r>
      <w:r>
        <w:rPr>
          <w:lang w:val="ru-RU" w:eastAsia="en-US"/>
        </w:rPr>
        <w:t>в</w:t>
      </w:r>
      <w:r w:rsidRPr="0074083F">
        <w:rPr>
          <w:lang w:val="ru-RU" w:eastAsia="en-US"/>
        </w:rPr>
        <w:t xml:space="preserve"> </w:t>
      </w:r>
      <w:r>
        <w:rPr>
          <w:lang w:val="ru-RU" w:eastAsia="en-US"/>
        </w:rPr>
        <w:t>творческих</w:t>
      </w:r>
      <w:r w:rsidRPr="0074083F">
        <w:rPr>
          <w:lang w:val="ru-RU" w:eastAsia="en-US"/>
        </w:rPr>
        <w:t xml:space="preserve"> </w:t>
      </w:r>
      <w:r>
        <w:rPr>
          <w:lang w:val="ru-RU" w:eastAsia="en-US"/>
        </w:rPr>
        <w:t>секторах</w:t>
      </w:r>
      <w:r w:rsidRPr="0074083F">
        <w:rPr>
          <w:lang w:val="ru-RU" w:eastAsia="en-US"/>
        </w:rPr>
        <w:t xml:space="preserve"> (</w:t>
      </w:r>
      <w:r>
        <w:rPr>
          <w:lang w:val="ru-RU" w:eastAsia="en-US"/>
        </w:rPr>
        <w:t>что</w:t>
      </w:r>
      <w:r w:rsidRPr="0074083F">
        <w:rPr>
          <w:lang w:val="ru-RU" w:eastAsia="en-US"/>
        </w:rPr>
        <w:t xml:space="preserve"> </w:t>
      </w:r>
      <w:r>
        <w:rPr>
          <w:lang w:val="ru-RU" w:eastAsia="en-US"/>
        </w:rPr>
        <w:t>конкретно</w:t>
      </w:r>
      <w:r w:rsidRPr="0074083F">
        <w:rPr>
          <w:lang w:val="ru-RU" w:eastAsia="en-US"/>
        </w:rPr>
        <w:t xml:space="preserve"> </w:t>
      </w:r>
      <w:r>
        <w:rPr>
          <w:lang w:val="ru-RU" w:eastAsia="en-US"/>
        </w:rPr>
        <w:t>коснулось фрилансеров и самозанятых лиц). Некоторые</w:t>
      </w:r>
      <w:r w:rsidRPr="00144B3A">
        <w:rPr>
          <w:lang w:val="ru-RU" w:eastAsia="en-US"/>
        </w:rPr>
        <w:t xml:space="preserve"> </w:t>
      </w:r>
      <w:r>
        <w:rPr>
          <w:lang w:val="ru-RU" w:eastAsia="en-US"/>
        </w:rPr>
        <w:t>творческие</w:t>
      </w:r>
      <w:r w:rsidRPr="00144B3A">
        <w:rPr>
          <w:lang w:val="ru-RU" w:eastAsia="en-US"/>
        </w:rPr>
        <w:t xml:space="preserve"> </w:t>
      </w:r>
      <w:r>
        <w:rPr>
          <w:lang w:val="ru-RU" w:eastAsia="en-US"/>
        </w:rPr>
        <w:t>сектора</w:t>
      </w:r>
      <w:r w:rsidRPr="00144B3A">
        <w:rPr>
          <w:lang w:val="ru-RU" w:eastAsia="en-US"/>
        </w:rPr>
        <w:t xml:space="preserve"> </w:t>
      </w:r>
      <w:r>
        <w:rPr>
          <w:lang w:val="ru-RU" w:eastAsia="en-US"/>
        </w:rPr>
        <w:t>продемонстрировали</w:t>
      </w:r>
      <w:r w:rsidRPr="00144B3A">
        <w:rPr>
          <w:lang w:val="ru-RU" w:eastAsia="en-US"/>
        </w:rPr>
        <w:t xml:space="preserve"> </w:t>
      </w:r>
      <w:r>
        <w:rPr>
          <w:lang w:val="ru-RU" w:eastAsia="en-US"/>
        </w:rPr>
        <w:t>более</w:t>
      </w:r>
      <w:r w:rsidRPr="00144B3A">
        <w:rPr>
          <w:lang w:val="ru-RU" w:eastAsia="en-US"/>
        </w:rPr>
        <w:t xml:space="preserve"> </w:t>
      </w:r>
      <w:r>
        <w:rPr>
          <w:lang w:val="ru-RU" w:eastAsia="en-US"/>
        </w:rPr>
        <w:t>высокую</w:t>
      </w:r>
      <w:r w:rsidRPr="00144B3A">
        <w:rPr>
          <w:lang w:val="ru-RU" w:eastAsia="en-US"/>
        </w:rPr>
        <w:t xml:space="preserve"> </w:t>
      </w:r>
      <w:r>
        <w:rPr>
          <w:lang w:val="ru-RU" w:eastAsia="en-US"/>
        </w:rPr>
        <w:t>способность</w:t>
      </w:r>
      <w:r w:rsidRPr="00144B3A">
        <w:rPr>
          <w:lang w:val="ru-RU" w:eastAsia="en-US"/>
        </w:rPr>
        <w:t xml:space="preserve"> </w:t>
      </w:r>
      <w:r>
        <w:rPr>
          <w:lang w:val="ru-RU" w:eastAsia="en-US"/>
        </w:rPr>
        <w:t>адаптироваться</w:t>
      </w:r>
      <w:r w:rsidRPr="00144B3A">
        <w:rPr>
          <w:lang w:val="ru-RU" w:eastAsia="en-US"/>
        </w:rPr>
        <w:t xml:space="preserve"> </w:t>
      </w:r>
      <w:r>
        <w:rPr>
          <w:lang w:val="ru-RU" w:eastAsia="en-US"/>
        </w:rPr>
        <w:t>к</w:t>
      </w:r>
      <w:r w:rsidRPr="00144B3A">
        <w:rPr>
          <w:lang w:val="ru-RU" w:eastAsia="en-US"/>
        </w:rPr>
        <w:t xml:space="preserve"> </w:t>
      </w:r>
      <w:r>
        <w:rPr>
          <w:lang w:val="ru-RU" w:eastAsia="en-US"/>
        </w:rPr>
        <w:t>быстро меняющимся условиям ведения бизнеса, используя стратегии широкого внедрения цифровых технологий. Степень</w:t>
      </w:r>
      <w:r w:rsidRPr="001E2013">
        <w:rPr>
          <w:lang w:val="ru-RU" w:eastAsia="en-US"/>
        </w:rPr>
        <w:t xml:space="preserve"> «</w:t>
      </w:r>
      <w:r>
        <w:rPr>
          <w:lang w:val="ru-RU" w:eastAsia="en-US"/>
        </w:rPr>
        <w:t>цифровой</w:t>
      </w:r>
      <w:r w:rsidRPr="001E2013">
        <w:rPr>
          <w:lang w:val="ru-RU" w:eastAsia="en-US"/>
        </w:rPr>
        <w:t xml:space="preserve"> </w:t>
      </w:r>
      <w:r>
        <w:rPr>
          <w:lang w:val="ru-RU" w:eastAsia="en-US"/>
        </w:rPr>
        <w:t>зрелости</w:t>
      </w:r>
      <w:r w:rsidRPr="001E2013">
        <w:rPr>
          <w:lang w:val="ru-RU" w:eastAsia="en-US"/>
        </w:rPr>
        <w:t xml:space="preserve">» </w:t>
      </w:r>
      <w:r>
        <w:rPr>
          <w:lang w:val="ru-RU" w:eastAsia="en-US"/>
        </w:rPr>
        <w:t>учреждений</w:t>
      </w:r>
      <w:r w:rsidRPr="001E2013">
        <w:rPr>
          <w:lang w:val="ru-RU" w:eastAsia="en-US"/>
        </w:rPr>
        <w:t xml:space="preserve"> </w:t>
      </w:r>
      <w:r>
        <w:rPr>
          <w:lang w:val="ru-RU" w:eastAsia="en-US"/>
        </w:rPr>
        <w:t>стала</w:t>
      </w:r>
      <w:r w:rsidRPr="001E2013">
        <w:rPr>
          <w:lang w:val="ru-RU" w:eastAsia="en-US"/>
        </w:rPr>
        <w:t xml:space="preserve"> </w:t>
      </w:r>
      <w:r>
        <w:rPr>
          <w:lang w:val="ru-RU" w:eastAsia="en-US"/>
        </w:rPr>
        <w:t>одним</w:t>
      </w:r>
      <w:r w:rsidRPr="001E2013">
        <w:rPr>
          <w:lang w:val="ru-RU" w:eastAsia="en-US"/>
        </w:rPr>
        <w:t xml:space="preserve"> </w:t>
      </w:r>
      <w:r>
        <w:rPr>
          <w:lang w:val="ru-RU" w:eastAsia="en-US"/>
        </w:rPr>
        <w:t>из</w:t>
      </w:r>
      <w:r w:rsidRPr="001E2013">
        <w:rPr>
          <w:lang w:val="ru-RU" w:eastAsia="en-US"/>
        </w:rPr>
        <w:t xml:space="preserve"> </w:t>
      </w:r>
      <w:r>
        <w:rPr>
          <w:lang w:val="ru-RU" w:eastAsia="en-US"/>
        </w:rPr>
        <w:t>ключевых</w:t>
      </w:r>
      <w:r w:rsidRPr="001E2013">
        <w:rPr>
          <w:lang w:val="ru-RU" w:eastAsia="en-US"/>
        </w:rPr>
        <w:t xml:space="preserve"> </w:t>
      </w:r>
      <w:r>
        <w:rPr>
          <w:lang w:val="ru-RU" w:eastAsia="en-US"/>
        </w:rPr>
        <w:t>факторов</w:t>
      </w:r>
      <w:r w:rsidRPr="001E2013">
        <w:rPr>
          <w:lang w:val="ru-RU" w:eastAsia="en-US"/>
        </w:rPr>
        <w:t xml:space="preserve"> </w:t>
      </w:r>
      <w:r>
        <w:rPr>
          <w:lang w:val="ru-RU" w:eastAsia="en-US"/>
        </w:rPr>
        <w:t>эффективности реагирования</w:t>
      </w:r>
      <w:r w:rsidRPr="001E2013">
        <w:rPr>
          <w:lang w:val="ru-RU" w:eastAsia="en-US"/>
        </w:rPr>
        <w:t xml:space="preserve"> </w:t>
      </w:r>
      <w:r>
        <w:rPr>
          <w:lang w:val="ru-RU" w:eastAsia="en-US"/>
        </w:rPr>
        <w:t>на</w:t>
      </w:r>
      <w:r w:rsidRPr="001E2013">
        <w:rPr>
          <w:lang w:val="ru-RU" w:eastAsia="en-US"/>
        </w:rPr>
        <w:t xml:space="preserve"> </w:t>
      </w:r>
      <w:r>
        <w:rPr>
          <w:lang w:val="ru-RU" w:eastAsia="en-US"/>
        </w:rPr>
        <w:t>вызовы, порожденные пандемией</w:t>
      </w:r>
      <w:r w:rsidR="00DC1F79" w:rsidRPr="00E82E7E">
        <w:rPr>
          <w:lang w:val="ru-RU" w:eastAsia="en-US"/>
        </w:rPr>
        <w:t xml:space="preserve">. </w:t>
      </w:r>
    </w:p>
    <w:p w14:paraId="16ED49FB" w14:textId="77777777" w:rsidR="00DC1F79" w:rsidRPr="00E82E7E" w:rsidRDefault="00DC1F79" w:rsidP="00AB647F">
      <w:pPr>
        <w:jc w:val="both"/>
        <w:rPr>
          <w:lang w:val="ru-RU" w:eastAsia="en-US"/>
        </w:rPr>
      </w:pPr>
    </w:p>
    <w:p w14:paraId="283BE240" w14:textId="45E4DE4E" w:rsidR="009D6C77" w:rsidRPr="00294190" w:rsidRDefault="00E82E7E" w:rsidP="00DE6E8B">
      <w:pPr>
        <w:jc w:val="both"/>
        <w:rPr>
          <w:lang w:val="ru-RU" w:eastAsia="en-US"/>
        </w:rPr>
      </w:pPr>
      <w:r>
        <w:rPr>
          <w:b/>
          <w:bCs/>
          <w:lang w:val="ru-RU" w:eastAsia="en-US"/>
        </w:rPr>
        <w:t>Интенсивность и</w:t>
      </w:r>
      <w:r w:rsidRPr="00825931">
        <w:rPr>
          <w:b/>
          <w:bCs/>
          <w:lang w:val="ru-RU" w:eastAsia="en-US"/>
        </w:rPr>
        <w:t xml:space="preserve"> </w:t>
      </w:r>
      <w:r>
        <w:rPr>
          <w:b/>
          <w:bCs/>
          <w:lang w:val="ru-RU" w:eastAsia="en-US"/>
        </w:rPr>
        <w:t>динамика</w:t>
      </w:r>
      <w:r w:rsidRPr="00825931">
        <w:rPr>
          <w:b/>
          <w:bCs/>
          <w:lang w:val="ru-RU" w:eastAsia="en-US"/>
        </w:rPr>
        <w:t xml:space="preserve"> </w:t>
      </w:r>
      <w:r>
        <w:rPr>
          <w:b/>
          <w:bCs/>
          <w:lang w:val="ru-RU" w:eastAsia="en-US"/>
        </w:rPr>
        <w:t>процесса воздействия пандемии</w:t>
      </w:r>
      <w:r w:rsidRPr="00825931">
        <w:rPr>
          <w:b/>
          <w:bCs/>
          <w:lang w:val="ru-RU" w:eastAsia="en-US"/>
        </w:rPr>
        <w:t xml:space="preserve"> </w:t>
      </w:r>
      <w:r>
        <w:rPr>
          <w:b/>
          <w:bCs/>
          <w:lang w:val="ru-RU" w:eastAsia="en-US"/>
        </w:rPr>
        <w:t>существенно</w:t>
      </w:r>
      <w:r w:rsidRPr="00825931">
        <w:rPr>
          <w:b/>
          <w:bCs/>
          <w:lang w:val="ru-RU" w:eastAsia="en-US"/>
        </w:rPr>
        <w:t xml:space="preserve"> </w:t>
      </w:r>
      <w:r>
        <w:rPr>
          <w:b/>
          <w:bCs/>
          <w:lang w:val="ru-RU" w:eastAsia="en-US"/>
        </w:rPr>
        <w:t>варьируются</w:t>
      </w:r>
      <w:r w:rsidRPr="00825931">
        <w:rPr>
          <w:b/>
          <w:bCs/>
          <w:lang w:val="ru-RU" w:eastAsia="en-US"/>
        </w:rPr>
        <w:t xml:space="preserve"> </w:t>
      </w:r>
      <w:r>
        <w:rPr>
          <w:b/>
          <w:bCs/>
          <w:lang w:val="ru-RU" w:eastAsia="en-US"/>
        </w:rPr>
        <w:t>в</w:t>
      </w:r>
      <w:r w:rsidRPr="00825931">
        <w:rPr>
          <w:b/>
          <w:bCs/>
          <w:lang w:val="ru-RU" w:eastAsia="en-US"/>
        </w:rPr>
        <w:t xml:space="preserve"> </w:t>
      </w:r>
      <w:r>
        <w:rPr>
          <w:b/>
          <w:bCs/>
          <w:lang w:val="ru-RU" w:eastAsia="en-US"/>
        </w:rPr>
        <w:t>зависимости</w:t>
      </w:r>
      <w:r w:rsidRPr="00825931">
        <w:rPr>
          <w:b/>
          <w:bCs/>
          <w:lang w:val="ru-RU" w:eastAsia="en-US"/>
        </w:rPr>
        <w:t xml:space="preserve"> </w:t>
      </w:r>
      <w:r>
        <w:rPr>
          <w:b/>
          <w:bCs/>
          <w:lang w:val="ru-RU" w:eastAsia="en-US"/>
        </w:rPr>
        <w:t>от</w:t>
      </w:r>
      <w:r w:rsidRPr="00825931">
        <w:rPr>
          <w:b/>
          <w:bCs/>
          <w:lang w:val="ru-RU" w:eastAsia="en-US"/>
        </w:rPr>
        <w:t xml:space="preserve"> </w:t>
      </w:r>
      <w:r>
        <w:rPr>
          <w:b/>
          <w:bCs/>
          <w:lang w:val="ru-RU" w:eastAsia="en-US"/>
        </w:rPr>
        <w:t>секторов</w:t>
      </w:r>
      <w:r w:rsidRPr="00825931">
        <w:rPr>
          <w:b/>
          <w:bCs/>
          <w:lang w:val="ru-RU" w:eastAsia="en-US"/>
        </w:rPr>
        <w:t xml:space="preserve"> </w:t>
      </w:r>
      <w:r>
        <w:rPr>
          <w:b/>
          <w:bCs/>
          <w:lang w:val="ru-RU" w:eastAsia="en-US"/>
        </w:rPr>
        <w:t>творческих отраслей и стран</w:t>
      </w:r>
      <w:r w:rsidR="00294190" w:rsidRPr="00294190">
        <w:rPr>
          <w:rStyle w:val="FootnoteReference"/>
          <w:lang w:val="ru-RU" w:eastAsia="en-US"/>
        </w:rPr>
        <w:footnoteReference w:id="2"/>
      </w:r>
      <w:r w:rsidR="005816D3" w:rsidRPr="00E82E7E">
        <w:rPr>
          <w:lang w:val="ru-RU" w:eastAsia="en-US"/>
        </w:rPr>
        <w:t>.</w:t>
      </w:r>
      <w:r w:rsidR="00294190" w:rsidRPr="00294190">
        <w:rPr>
          <w:lang w:val="ru-RU" w:eastAsia="en-US"/>
        </w:rPr>
        <w:t xml:space="preserve"> </w:t>
      </w:r>
      <w:r w:rsidR="00294190">
        <w:rPr>
          <w:lang w:val="ru-RU" w:eastAsia="en-US"/>
        </w:rPr>
        <w:t>Результаты</w:t>
      </w:r>
      <w:r w:rsidR="00294190" w:rsidRPr="00AF0AE1">
        <w:rPr>
          <w:lang w:val="ru-RU" w:eastAsia="en-US"/>
        </w:rPr>
        <w:t xml:space="preserve"> </w:t>
      </w:r>
      <w:r w:rsidR="00294190">
        <w:rPr>
          <w:lang w:val="ru-RU" w:eastAsia="en-US"/>
        </w:rPr>
        <w:t>данного</w:t>
      </w:r>
      <w:r w:rsidR="00294190" w:rsidRPr="00AF0AE1">
        <w:rPr>
          <w:lang w:val="ru-RU" w:eastAsia="en-US"/>
        </w:rPr>
        <w:t xml:space="preserve"> </w:t>
      </w:r>
      <w:r w:rsidR="00294190">
        <w:rPr>
          <w:lang w:val="ru-RU" w:eastAsia="en-US"/>
        </w:rPr>
        <w:t>исследования</w:t>
      </w:r>
      <w:r w:rsidR="00294190" w:rsidRPr="00AF0AE1">
        <w:rPr>
          <w:lang w:val="ru-RU" w:eastAsia="en-US"/>
        </w:rPr>
        <w:t xml:space="preserve"> </w:t>
      </w:r>
      <w:r w:rsidR="00294190">
        <w:rPr>
          <w:lang w:val="ru-RU" w:eastAsia="en-US"/>
        </w:rPr>
        <w:t>свидетельствуют</w:t>
      </w:r>
      <w:r w:rsidR="00294190" w:rsidRPr="00AF0AE1">
        <w:rPr>
          <w:lang w:val="ru-RU" w:eastAsia="en-US"/>
        </w:rPr>
        <w:t xml:space="preserve"> </w:t>
      </w:r>
      <w:r w:rsidR="00294190">
        <w:rPr>
          <w:lang w:val="ru-RU" w:eastAsia="en-US"/>
        </w:rPr>
        <w:t>о</w:t>
      </w:r>
      <w:r w:rsidR="00294190" w:rsidRPr="00AF0AE1">
        <w:rPr>
          <w:lang w:val="ru-RU" w:eastAsia="en-US"/>
        </w:rPr>
        <w:t xml:space="preserve"> </w:t>
      </w:r>
      <w:r w:rsidR="00294190">
        <w:rPr>
          <w:lang w:val="ru-RU" w:eastAsia="en-US"/>
        </w:rPr>
        <w:t>позитивном</w:t>
      </w:r>
      <w:r w:rsidR="00294190" w:rsidRPr="00AF0AE1">
        <w:rPr>
          <w:lang w:val="ru-RU" w:eastAsia="en-US"/>
        </w:rPr>
        <w:t xml:space="preserve"> </w:t>
      </w:r>
      <w:r w:rsidR="00294190">
        <w:rPr>
          <w:lang w:val="ru-RU" w:eastAsia="en-US"/>
        </w:rPr>
        <w:t>воздействии</w:t>
      </w:r>
      <w:r w:rsidR="00294190" w:rsidRPr="00AF0AE1">
        <w:rPr>
          <w:lang w:val="ru-RU" w:eastAsia="en-US"/>
        </w:rPr>
        <w:t xml:space="preserve"> </w:t>
      </w:r>
      <w:r w:rsidR="00294190">
        <w:rPr>
          <w:lang w:val="ru-RU" w:eastAsia="en-US"/>
        </w:rPr>
        <w:t>пандемии</w:t>
      </w:r>
      <w:r w:rsidR="00294190" w:rsidRPr="00AF0AE1">
        <w:rPr>
          <w:lang w:val="ru-RU" w:eastAsia="en-US"/>
        </w:rPr>
        <w:t xml:space="preserve"> </w:t>
      </w:r>
      <w:r w:rsidR="00294190" w:rsidRPr="006B66C9">
        <w:rPr>
          <w:lang w:eastAsia="en-US"/>
        </w:rPr>
        <w:t>COVID</w:t>
      </w:r>
      <w:r w:rsidR="00294190" w:rsidRPr="00AF0AE1">
        <w:rPr>
          <w:lang w:val="ru-RU" w:eastAsia="en-US"/>
        </w:rPr>
        <w:t xml:space="preserve">-19 </w:t>
      </w:r>
      <w:r w:rsidR="00294190">
        <w:rPr>
          <w:lang w:val="ru-RU" w:eastAsia="en-US"/>
        </w:rPr>
        <w:t>на</w:t>
      </w:r>
      <w:r w:rsidR="00294190" w:rsidRPr="00AF0AE1">
        <w:rPr>
          <w:lang w:val="ru-RU" w:eastAsia="en-US"/>
        </w:rPr>
        <w:t xml:space="preserve"> </w:t>
      </w:r>
      <w:r w:rsidR="00294190">
        <w:rPr>
          <w:lang w:val="ru-RU" w:eastAsia="en-US"/>
        </w:rPr>
        <w:t>творческие</w:t>
      </w:r>
      <w:r w:rsidR="00294190" w:rsidRPr="00AF0AE1">
        <w:rPr>
          <w:lang w:val="ru-RU" w:eastAsia="en-US"/>
        </w:rPr>
        <w:t xml:space="preserve"> </w:t>
      </w:r>
      <w:r w:rsidR="00294190">
        <w:rPr>
          <w:lang w:val="ru-RU" w:eastAsia="en-US"/>
        </w:rPr>
        <w:t>отрасли</w:t>
      </w:r>
      <w:r w:rsidR="00294190" w:rsidRPr="00AF0AE1">
        <w:rPr>
          <w:lang w:val="ru-RU" w:eastAsia="en-US"/>
        </w:rPr>
        <w:t xml:space="preserve"> (</w:t>
      </w:r>
      <w:r w:rsidR="00294190">
        <w:rPr>
          <w:lang w:val="ru-RU" w:eastAsia="en-US"/>
        </w:rPr>
        <w:t>например</w:t>
      </w:r>
      <w:r w:rsidR="00294190" w:rsidRPr="00AF0AE1">
        <w:rPr>
          <w:lang w:val="ru-RU" w:eastAsia="en-US"/>
        </w:rPr>
        <w:t xml:space="preserve">, </w:t>
      </w:r>
      <w:r w:rsidR="00294190">
        <w:rPr>
          <w:lang w:val="ru-RU" w:eastAsia="en-US"/>
        </w:rPr>
        <w:t>на</w:t>
      </w:r>
      <w:r w:rsidR="00294190" w:rsidRPr="00AF0AE1">
        <w:rPr>
          <w:lang w:val="ru-RU" w:eastAsia="en-US"/>
        </w:rPr>
        <w:t xml:space="preserve"> </w:t>
      </w:r>
      <w:r w:rsidR="00294190">
        <w:rPr>
          <w:lang w:val="ru-RU" w:eastAsia="en-US"/>
        </w:rPr>
        <w:t>сферу</w:t>
      </w:r>
      <w:r w:rsidR="00294190" w:rsidRPr="00AF0AE1">
        <w:rPr>
          <w:lang w:val="ru-RU" w:eastAsia="en-US"/>
        </w:rPr>
        <w:t xml:space="preserve"> </w:t>
      </w:r>
      <w:r w:rsidR="00294190">
        <w:rPr>
          <w:lang w:val="ru-RU" w:eastAsia="en-US"/>
        </w:rPr>
        <w:t>информационных</w:t>
      </w:r>
      <w:r w:rsidR="00294190" w:rsidRPr="00AF0AE1">
        <w:rPr>
          <w:lang w:val="ru-RU" w:eastAsia="en-US"/>
        </w:rPr>
        <w:t xml:space="preserve"> </w:t>
      </w:r>
      <w:r w:rsidR="00294190">
        <w:rPr>
          <w:lang w:val="ru-RU" w:eastAsia="en-US"/>
        </w:rPr>
        <w:t>технологий</w:t>
      </w:r>
      <w:r w:rsidR="00294190" w:rsidRPr="00AF0AE1">
        <w:rPr>
          <w:lang w:val="ru-RU" w:eastAsia="en-US"/>
        </w:rPr>
        <w:t xml:space="preserve"> </w:t>
      </w:r>
      <w:r w:rsidR="00294190">
        <w:rPr>
          <w:lang w:val="ru-RU" w:eastAsia="en-US"/>
        </w:rPr>
        <w:t>и</w:t>
      </w:r>
      <w:r w:rsidR="00294190" w:rsidRPr="00AF0AE1">
        <w:rPr>
          <w:lang w:val="ru-RU" w:eastAsia="en-US"/>
        </w:rPr>
        <w:t xml:space="preserve"> </w:t>
      </w:r>
      <w:r w:rsidR="00294190">
        <w:rPr>
          <w:lang w:val="ru-RU" w:eastAsia="en-US"/>
        </w:rPr>
        <w:t>аудиовизуальный</w:t>
      </w:r>
      <w:r w:rsidR="00294190" w:rsidRPr="00AF0AE1">
        <w:rPr>
          <w:lang w:val="ru-RU" w:eastAsia="en-US"/>
        </w:rPr>
        <w:t xml:space="preserve"> </w:t>
      </w:r>
      <w:r w:rsidR="00294190">
        <w:rPr>
          <w:lang w:val="ru-RU" w:eastAsia="en-US"/>
        </w:rPr>
        <w:t>сектор</w:t>
      </w:r>
      <w:r w:rsidR="00294190" w:rsidRPr="00AF0AE1">
        <w:rPr>
          <w:lang w:val="ru-RU" w:eastAsia="en-US"/>
        </w:rPr>
        <w:t>)</w:t>
      </w:r>
      <w:r w:rsidR="00294190">
        <w:rPr>
          <w:rStyle w:val="FootnoteReference"/>
          <w:lang w:val="ru-RU" w:eastAsia="en-US"/>
        </w:rPr>
        <w:footnoteReference w:id="3"/>
      </w:r>
      <w:r w:rsidR="00294190">
        <w:rPr>
          <w:lang w:val="ru-RU" w:eastAsia="en-US"/>
        </w:rPr>
        <w:t xml:space="preserve"> и о</w:t>
      </w:r>
      <w:r w:rsidR="00294190" w:rsidRPr="00294190">
        <w:rPr>
          <w:lang w:val="ru-RU" w:eastAsia="en-US"/>
        </w:rPr>
        <w:t xml:space="preserve"> </w:t>
      </w:r>
      <w:r w:rsidR="00294190">
        <w:rPr>
          <w:lang w:val="ru-RU" w:eastAsia="en-US"/>
        </w:rPr>
        <w:t>негативном воздействии на музеи, библиотеки и все проводимые ими очные мероприятия, равно как и на все события и мероприятия, связанные с индустрией развлечений</w:t>
      </w:r>
      <w:r w:rsidR="00294190">
        <w:rPr>
          <w:rStyle w:val="FootnoteReference"/>
          <w:lang w:val="ru-RU" w:eastAsia="en-US"/>
        </w:rPr>
        <w:footnoteReference w:id="4"/>
      </w:r>
      <w:r w:rsidR="005816D3" w:rsidRPr="00294190">
        <w:rPr>
          <w:lang w:val="ru-RU" w:eastAsia="en-US"/>
        </w:rPr>
        <w:t>.</w:t>
      </w:r>
      <w:r w:rsidR="00294190" w:rsidRPr="00294190">
        <w:rPr>
          <w:b/>
          <w:bCs/>
          <w:lang w:val="ru-RU"/>
        </w:rPr>
        <w:t xml:space="preserve"> </w:t>
      </w:r>
      <w:r w:rsidR="00294190">
        <w:rPr>
          <w:b/>
          <w:bCs/>
          <w:lang w:val="ru-RU"/>
        </w:rPr>
        <w:t>Технологии</w:t>
      </w:r>
      <w:r w:rsidR="00294190" w:rsidRPr="00811FEB">
        <w:rPr>
          <w:b/>
          <w:bCs/>
          <w:lang w:val="ru-RU"/>
        </w:rPr>
        <w:t xml:space="preserve"> </w:t>
      </w:r>
      <w:r w:rsidR="00294190">
        <w:rPr>
          <w:b/>
          <w:bCs/>
          <w:lang w:val="ru-RU"/>
        </w:rPr>
        <w:t>сделали</w:t>
      </w:r>
      <w:r w:rsidR="00294190" w:rsidRPr="00811FEB">
        <w:rPr>
          <w:b/>
          <w:bCs/>
          <w:lang w:val="ru-RU"/>
        </w:rPr>
        <w:t xml:space="preserve"> </w:t>
      </w:r>
      <w:r w:rsidR="00294190">
        <w:rPr>
          <w:b/>
          <w:bCs/>
          <w:lang w:val="ru-RU"/>
        </w:rPr>
        <w:t>ресурсы</w:t>
      </w:r>
      <w:r w:rsidR="00294190" w:rsidRPr="00811FEB">
        <w:rPr>
          <w:b/>
          <w:bCs/>
          <w:lang w:val="ru-RU"/>
        </w:rPr>
        <w:t xml:space="preserve"> </w:t>
      </w:r>
      <w:r w:rsidR="00294190">
        <w:rPr>
          <w:b/>
          <w:bCs/>
          <w:lang w:val="ru-RU"/>
        </w:rPr>
        <w:t>доступными</w:t>
      </w:r>
      <w:r w:rsidR="00294190" w:rsidRPr="00811FEB">
        <w:rPr>
          <w:b/>
          <w:bCs/>
          <w:lang w:val="ru-RU"/>
        </w:rPr>
        <w:t xml:space="preserve"> </w:t>
      </w:r>
      <w:r w:rsidR="00294190">
        <w:rPr>
          <w:b/>
          <w:bCs/>
          <w:lang w:val="ru-RU"/>
        </w:rPr>
        <w:t>для</w:t>
      </w:r>
      <w:r w:rsidR="00294190" w:rsidRPr="00811FEB">
        <w:rPr>
          <w:b/>
          <w:bCs/>
          <w:lang w:val="ru-RU"/>
        </w:rPr>
        <w:t xml:space="preserve"> </w:t>
      </w:r>
      <w:r w:rsidR="00294190">
        <w:rPr>
          <w:b/>
          <w:bCs/>
          <w:lang w:val="ru-RU"/>
        </w:rPr>
        <w:t>большего</w:t>
      </w:r>
      <w:r w:rsidR="00294190" w:rsidRPr="00811FEB">
        <w:rPr>
          <w:b/>
          <w:bCs/>
          <w:lang w:val="ru-RU"/>
        </w:rPr>
        <w:t xml:space="preserve"> </w:t>
      </w:r>
      <w:r w:rsidR="00294190">
        <w:rPr>
          <w:b/>
          <w:bCs/>
          <w:lang w:val="ru-RU"/>
        </w:rPr>
        <w:t>числа</w:t>
      </w:r>
      <w:r w:rsidR="00294190" w:rsidRPr="00811FEB">
        <w:rPr>
          <w:b/>
          <w:bCs/>
          <w:lang w:val="ru-RU"/>
        </w:rPr>
        <w:t xml:space="preserve"> </w:t>
      </w:r>
      <w:r w:rsidR="00294190">
        <w:rPr>
          <w:b/>
          <w:bCs/>
          <w:lang w:val="ru-RU"/>
        </w:rPr>
        <w:t>потребителей</w:t>
      </w:r>
      <w:r w:rsidR="00294190" w:rsidRPr="00811FEB">
        <w:rPr>
          <w:b/>
          <w:bCs/>
          <w:lang w:val="ru-RU"/>
        </w:rPr>
        <w:t xml:space="preserve">, </w:t>
      </w:r>
      <w:r w:rsidR="00294190">
        <w:rPr>
          <w:b/>
          <w:bCs/>
          <w:lang w:val="ru-RU"/>
        </w:rPr>
        <w:t>ослабив</w:t>
      </w:r>
      <w:r w:rsidR="00294190" w:rsidRPr="00811FEB">
        <w:rPr>
          <w:b/>
          <w:bCs/>
          <w:lang w:val="ru-RU"/>
        </w:rPr>
        <w:t xml:space="preserve"> </w:t>
      </w:r>
      <w:r w:rsidR="00294190">
        <w:rPr>
          <w:b/>
          <w:bCs/>
          <w:lang w:val="ru-RU"/>
        </w:rPr>
        <w:t>барьеры</w:t>
      </w:r>
      <w:r w:rsidR="00294190" w:rsidRPr="00811FEB">
        <w:rPr>
          <w:b/>
          <w:bCs/>
          <w:lang w:val="ru-RU"/>
        </w:rPr>
        <w:t xml:space="preserve">, </w:t>
      </w:r>
      <w:r w:rsidR="00294190">
        <w:rPr>
          <w:b/>
          <w:bCs/>
          <w:lang w:val="ru-RU"/>
        </w:rPr>
        <w:t xml:space="preserve">закрывающие доступ в соответствующий сектор. </w:t>
      </w:r>
      <w:r w:rsidR="00294190">
        <w:rPr>
          <w:lang w:val="ru-RU"/>
        </w:rPr>
        <w:t>Пандемия</w:t>
      </w:r>
      <w:r w:rsidR="00294190" w:rsidRPr="00566101">
        <w:rPr>
          <w:lang w:val="ru-RU"/>
        </w:rPr>
        <w:t xml:space="preserve"> </w:t>
      </w:r>
      <w:r w:rsidR="00294190" w:rsidRPr="00566101">
        <w:rPr>
          <w:b/>
          <w:bCs/>
          <w:lang w:val="ru-RU"/>
        </w:rPr>
        <w:t>нарушила потребительские привычки</w:t>
      </w:r>
      <w:r w:rsidR="00294190" w:rsidRPr="00566101">
        <w:rPr>
          <w:lang w:val="ru-RU"/>
        </w:rPr>
        <w:t xml:space="preserve"> </w:t>
      </w:r>
      <w:r w:rsidR="00294190">
        <w:rPr>
          <w:lang w:val="ru-RU"/>
        </w:rPr>
        <w:t>всех</w:t>
      </w:r>
      <w:r w:rsidR="00294190" w:rsidRPr="00566101">
        <w:rPr>
          <w:lang w:val="ru-RU"/>
        </w:rPr>
        <w:t xml:space="preserve"> </w:t>
      </w:r>
      <w:r w:rsidR="00294190">
        <w:rPr>
          <w:lang w:val="ru-RU"/>
        </w:rPr>
        <w:t>слоев</w:t>
      </w:r>
      <w:r w:rsidR="00294190" w:rsidRPr="00566101">
        <w:rPr>
          <w:lang w:val="ru-RU"/>
        </w:rPr>
        <w:t xml:space="preserve"> </w:t>
      </w:r>
      <w:r w:rsidR="00294190">
        <w:rPr>
          <w:lang w:val="ru-RU"/>
        </w:rPr>
        <w:t>населения</w:t>
      </w:r>
      <w:r w:rsidR="00294190" w:rsidRPr="00566101">
        <w:rPr>
          <w:lang w:val="ru-RU"/>
        </w:rPr>
        <w:t xml:space="preserve">, </w:t>
      </w:r>
      <w:r w:rsidR="00294190">
        <w:rPr>
          <w:lang w:val="ru-RU"/>
        </w:rPr>
        <w:t>поскольку</w:t>
      </w:r>
      <w:r w:rsidR="00294190" w:rsidRPr="00566101">
        <w:rPr>
          <w:lang w:val="ru-RU"/>
        </w:rPr>
        <w:t xml:space="preserve"> </w:t>
      </w:r>
      <w:r w:rsidR="00294190">
        <w:rPr>
          <w:lang w:val="ru-RU"/>
        </w:rPr>
        <w:t>для</w:t>
      </w:r>
      <w:r w:rsidR="00294190" w:rsidRPr="00566101">
        <w:rPr>
          <w:lang w:val="ru-RU"/>
        </w:rPr>
        <w:t xml:space="preserve"> </w:t>
      </w:r>
      <w:r w:rsidR="00294190">
        <w:rPr>
          <w:lang w:val="ru-RU"/>
        </w:rPr>
        <w:t>них</w:t>
      </w:r>
      <w:r w:rsidR="00294190" w:rsidRPr="00566101">
        <w:rPr>
          <w:lang w:val="ru-RU"/>
        </w:rPr>
        <w:t xml:space="preserve"> </w:t>
      </w:r>
      <w:r w:rsidR="00294190">
        <w:rPr>
          <w:lang w:val="ru-RU"/>
        </w:rPr>
        <w:t>оказался закрыт физический доступ. Сильнее</w:t>
      </w:r>
      <w:r w:rsidR="00294190" w:rsidRPr="00F437B9">
        <w:rPr>
          <w:lang w:val="ru-RU"/>
        </w:rPr>
        <w:t xml:space="preserve"> </w:t>
      </w:r>
      <w:r w:rsidR="00294190">
        <w:rPr>
          <w:lang w:val="ru-RU"/>
        </w:rPr>
        <w:t>других</w:t>
      </w:r>
      <w:r w:rsidR="00294190" w:rsidRPr="00F437B9">
        <w:rPr>
          <w:lang w:val="ru-RU"/>
        </w:rPr>
        <w:t xml:space="preserve"> </w:t>
      </w:r>
      <w:r w:rsidR="00294190">
        <w:rPr>
          <w:lang w:val="ru-RU"/>
        </w:rPr>
        <w:t>пострадали</w:t>
      </w:r>
      <w:r w:rsidR="00294190" w:rsidRPr="00F437B9">
        <w:rPr>
          <w:lang w:val="ru-RU"/>
        </w:rPr>
        <w:t xml:space="preserve"> </w:t>
      </w:r>
      <w:r w:rsidR="00294190">
        <w:rPr>
          <w:lang w:val="ru-RU"/>
        </w:rPr>
        <w:t>люди</w:t>
      </w:r>
      <w:r w:rsidR="00294190" w:rsidRPr="00F437B9">
        <w:rPr>
          <w:lang w:val="ru-RU"/>
        </w:rPr>
        <w:t xml:space="preserve"> </w:t>
      </w:r>
      <w:r w:rsidR="00294190">
        <w:rPr>
          <w:lang w:val="ru-RU"/>
        </w:rPr>
        <w:t>с</w:t>
      </w:r>
      <w:r w:rsidR="00294190" w:rsidRPr="00F437B9">
        <w:rPr>
          <w:lang w:val="ru-RU"/>
        </w:rPr>
        <w:t xml:space="preserve"> </w:t>
      </w:r>
      <w:r w:rsidR="00294190">
        <w:rPr>
          <w:lang w:val="ru-RU"/>
        </w:rPr>
        <w:t>более</w:t>
      </w:r>
      <w:r w:rsidR="00294190" w:rsidRPr="00F437B9">
        <w:rPr>
          <w:lang w:val="ru-RU"/>
        </w:rPr>
        <w:t xml:space="preserve"> </w:t>
      </w:r>
      <w:r w:rsidR="00294190">
        <w:rPr>
          <w:lang w:val="ru-RU"/>
        </w:rPr>
        <w:t>низким</w:t>
      </w:r>
      <w:r w:rsidR="00294190" w:rsidRPr="00F437B9">
        <w:rPr>
          <w:lang w:val="ru-RU"/>
        </w:rPr>
        <w:t xml:space="preserve"> </w:t>
      </w:r>
      <w:r w:rsidR="00294190">
        <w:rPr>
          <w:lang w:val="ru-RU"/>
        </w:rPr>
        <w:t>уровнем</w:t>
      </w:r>
      <w:r w:rsidR="00294190" w:rsidRPr="00F437B9">
        <w:rPr>
          <w:lang w:val="ru-RU"/>
        </w:rPr>
        <w:t xml:space="preserve"> </w:t>
      </w:r>
      <w:r w:rsidR="00294190">
        <w:rPr>
          <w:lang w:val="ru-RU"/>
        </w:rPr>
        <w:t>компьютерной</w:t>
      </w:r>
      <w:r w:rsidR="00294190" w:rsidRPr="00F437B9">
        <w:rPr>
          <w:lang w:val="ru-RU"/>
        </w:rPr>
        <w:t xml:space="preserve"> </w:t>
      </w:r>
      <w:r w:rsidR="00294190">
        <w:rPr>
          <w:lang w:val="ru-RU"/>
        </w:rPr>
        <w:t>грамотности</w:t>
      </w:r>
      <w:r w:rsidR="00294190" w:rsidRPr="00F437B9">
        <w:rPr>
          <w:lang w:val="ru-RU"/>
        </w:rPr>
        <w:t xml:space="preserve">, </w:t>
      </w:r>
      <w:r w:rsidR="00294190">
        <w:rPr>
          <w:lang w:val="ru-RU"/>
        </w:rPr>
        <w:t>прежде</w:t>
      </w:r>
      <w:r w:rsidR="00294190" w:rsidRPr="00F437B9">
        <w:rPr>
          <w:lang w:val="ru-RU"/>
        </w:rPr>
        <w:t xml:space="preserve"> </w:t>
      </w:r>
      <w:r w:rsidR="00294190">
        <w:rPr>
          <w:lang w:val="ru-RU"/>
        </w:rPr>
        <w:t>всего</w:t>
      </w:r>
      <w:r w:rsidR="00294190" w:rsidRPr="00F437B9">
        <w:rPr>
          <w:lang w:val="ru-RU"/>
        </w:rPr>
        <w:t xml:space="preserve"> </w:t>
      </w:r>
      <w:r w:rsidR="00294190">
        <w:rPr>
          <w:lang w:val="ru-RU"/>
        </w:rPr>
        <w:t>пожилые люди и дети младшего/школьного возраста. Но</w:t>
      </w:r>
      <w:r w:rsidR="00294190" w:rsidRPr="00BF4BF5">
        <w:rPr>
          <w:lang w:val="ru-RU"/>
        </w:rPr>
        <w:t xml:space="preserve"> </w:t>
      </w:r>
      <w:r w:rsidR="00294190">
        <w:rPr>
          <w:lang w:val="ru-RU"/>
        </w:rPr>
        <w:t>даже</w:t>
      </w:r>
      <w:r w:rsidR="00294190" w:rsidRPr="00BF4BF5">
        <w:rPr>
          <w:lang w:val="ru-RU"/>
        </w:rPr>
        <w:t xml:space="preserve"> </w:t>
      </w:r>
      <w:r w:rsidR="00294190">
        <w:rPr>
          <w:lang w:val="ru-RU"/>
        </w:rPr>
        <w:t>при</w:t>
      </w:r>
      <w:r w:rsidR="00294190" w:rsidRPr="00BF4BF5">
        <w:rPr>
          <w:lang w:val="ru-RU"/>
        </w:rPr>
        <w:t xml:space="preserve"> </w:t>
      </w:r>
      <w:r w:rsidR="00294190">
        <w:rPr>
          <w:lang w:val="ru-RU"/>
        </w:rPr>
        <w:t>наличии</w:t>
      </w:r>
      <w:r w:rsidR="00294190" w:rsidRPr="00BF4BF5">
        <w:rPr>
          <w:lang w:val="ru-RU"/>
        </w:rPr>
        <w:t xml:space="preserve"> </w:t>
      </w:r>
      <w:r w:rsidR="00294190">
        <w:rPr>
          <w:lang w:val="ru-RU"/>
        </w:rPr>
        <w:t>исследовательских</w:t>
      </w:r>
      <w:r w:rsidR="00294190" w:rsidRPr="00BF4BF5">
        <w:rPr>
          <w:lang w:val="ru-RU"/>
        </w:rPr>
        <w:t xml:space="preserve"> </w:t>
      </w:r>
      <w:r w:rsidR="00294190">
        <w:rPr>
          <w:lang w:val="ru-RU"/>
        </w:rPr>
        <w:t>материалов</w:t>
      </w:r>
      <w:r w:rsidR="00294190" w:rsidRPr="00BF4BF5">
        <w:rPr>
          <w:lang w:val="ru-RU"/>
        </w:rPr>
        <w:t xml:space="preserve"> </w:t>
      </w:r>
      <w:r w:rsidR="00294190">
        <w:rPr>
          <w:lang w:val="ru-RU"/>
        </w:rPr>
        <w:t>в</w:t>
      </w:r>
      <w:r w:rsidR="00294190" w:rsidRPr="00BF4BF5">
        <w:rPr>
          <w:lang w:val="ru-RU"/>
        </w:rPr>
        <w:t xml:space="preserve"> </w:t>
      </w:r>
      <w:r w:rsidR="00294190">
        <w:rPr>
          <w:lang w:val="ru-RU"/>
        </w:rPr>
        <w:t>онлайновом</w:t>
      </w:r>
      <w:r w:rsidR="00294190" w:rsidRPr="00BF4BF5">
        <w:rPr>
          <w:lang w:val="ru-RU"/>
        </w:rPr>
        <w:t xml:space="preserve"> </w:t>
      </w:r>
      <w:r w:rsidR="00294190">
        <w:rPr>
          <w:lang w:val="ru-RU"/>
        </w:rPr>
        <w:t>формате</w:t>
      </w:r>
      <w:r w:rsidR="00294190" w:rsidRPr="00BF4BF5">
        <w:rPr>
          <w:lang w:val="ru-RU"/>
        </w:rPr>
        <w:t xml:space="preserve"> </w:t>
      </w:r>
      <w:r w:rsidR="00294190">
        <w:rPr>
          <w:lang w:val="ru-RU"/>
        </w:rPr>
        <w:t>исследователи</w:t>
      </w:r>
      <w:r w:rsidR="00294190" w:rsidRPr="00BF4BF5">
        <w:rPr>
          <w:lang w:val="ru-RU"/>
        </w:rPr>
        <w:t xml:space="preserve"> </w:t>
      </w:r>
      <w:r w:rsidR="00294190">
        <w:rPr>
          <w:lang w:val="ru-RU"/>
        </w:rPr>
        <w:t>в</w:t>
      </w:r>
      <w:r w:rsidR="00294190" w:rsidRPr="00BF4BF5">
        <w:rPr>
          <w:lang w:val="ru-RU"/>
        </w:rPr>
        <w:t xml:space="preserve"> </w:t>
      </w:r>
      <w:r w:rsidR="00294190">
        <w:rPr>
          <w:lang w:val="ru-RU"/>
        </w:rPr>
        <w:t>ряде</w:t>
      </w:r>
      <w:r w:rsidR="00294190" w:rsidRPr="00BF4BF5">
        <w:rPr>
          <w:lang w:val="ru-RU"/>
        </w:rPr>
        <w:t xml:space="preserve"> </w:t>
      </w:r>
      <w:r w:rsidR="00294190">
        <w:rPr>
          <w:lang w:val="ru-RU"/>
        </w:rPr>
        <w:t>стран</w:t>
      </w:r>
      <w:r w:rsidR="00294190" w:rsidRPr="00BF4BF5">
        <w:rPr>
          <w:lang w:val="ru-RU"/>
        </w:rPr>
        <w:t xml:space="preserve"> </w:t>
      </w:r>
      <w:r w:rsidR="00294190">
        <w:rPr>
          <w:lang w:val="ru-RU"/>
        </w:rPr>
        <w:t>не</w:t>
      </w:r>
      <w:r w:rsidR="00294190" w:rsidRPr="00BF4BF5">
        <w:rPr>
          <w:lang w:val="ru-RU"/>
        </w:rPr>
        <w:t xml:space="preserve"> </w:t>
      </w:r>
      <w:r w:rsidR="00294190">
        <w:rPr>
          <w:lang w:val="ru-RU"/>
        </w:rPr>
        <w:t>могли</w:t>
      </w:r>
      <w:r w:rsidR="00294190" w:rsidRPr="00BF4BF5">
        <w:rPr>
          <w:lang w:val="ru-RU"/>
        </w:rPr>
        <w:t xml:space="preserve"> </w:t>
      </w:r>
      <w:r w:rsidR="00294190">
        <w:rPr>
          <w:lang w:val="ru-RU"/>
        </w:rPr>
        <w:t>наладить</w:t>
      </w:r>
      <w:r w:rsidR="00294190" w:rsidRPr="00BF4BF5">
        <w:rPr>
          <w:lang w:val="ru-RU"/>
        </w:rPr>
        <w:t xml:space="preserve"> </w:t>
      </w:r>
      <w:r w:rsidR="00294190">
        <w:rPr>
          <w:lang w:val="ru-RU"/>
        </w:rPr>
        <w:t>устойчивое</w:t>
      </w:r>
      <w:r w:rsidR="00294190" w:rsidRPr="00BF4BF5">
        <w:rPr>
          <w:lang w:val="ru-RU"/>
        </w:rPr>
        <w:t xml:space="preserve"> </w:t>
      </w:r>
      <w:r w:rsidR="00294190">
        <w:rPr>
          <w:lang w:val="ru-RU"/>
        </w:rPr>
        <w:t>интернет</w:t>
      </w:r>
      <w:r w:rsidR="00294190" w:rsidRPr="00BF4BF5">
        <w:rPr>
          <w:lang w:val="ru-RU"/>
        </w:rPr>
        <w:t>-</w:t>
      </w:r>
      <w:r w:rsidR="00294190">
        <w:rPr>
          <w:lang w:val="ru-RU"/>
        </w:rPr>
        <w:t>соединение, необходимое для загрузки данных,</w:t>
      </w:r>
      <w:r w:rsidR="00294190" w:rsidRPr="00BF4BF5">
        <w:rPr>
          <w:lang w:val="ru-RU"/>
        </w:rPr>
        <w:t xml:space="preserve"> </w:t>
      </w:r>
      <w:r w:rsidR="00294190">
        <w:rPr>
          <w:lang w:val="ru-RU"/>
        </w:rPr>
        <w:t>или имели возможность получать через интернет только рефераты, а не полные тексты статей. Дефицит</w:t>
      </w:r>
      <w:r w:rsidR="00294190" w:rsidRPr="00D6777B">
        <w:rPr>
          <w:lang w:val="ru-RU"/>
        </w:rPr>
        <w:t xml:space="preserve"> </w:t>
      </w:r>
      <w:r w:rsidR="00294190" w:rsidRPr="00D6777B">
        <w:rPr>
          <w:b/>
          <w:bCs/>
          <w:lang w:val="ru-RU"/>
        </w:rPr>
        <w:t>электронных ресурсов в сферах исследований и образования значительно затруднил повседневную онлайновую деятельность</w:t>
      </w:r>
      <w:r w:rsidR="00294190">
        <w:rPr>
          <w:lang w:val="ru-RU"/>
        </w:rPr>
        <w:t>. Это</w:t>
      </w:r>
      <w:r w:rsidR="00294190" w:rsidRPr="00D6777B">
        <w:rPr>
          <w:lang w:val="ru-RU"/>
        </w:rPr>
        <w:t xml:space="preserve"> </w:t>
      </w:r>
      <w:r w:rsidR="00294190">
        <w:rPr>
          <w:lang w:val="ru-RU"/>
        </w:rPr>
        <w:t>воздействие</w:t>
      </w:r>
      <w:r w:rsidR="00294190" w:rsidRPr="00D6777B">
        <w:rPr>
          <w:lang w:val="ru-RU"/>
        </w:rPr>
        <w:t xml:space="preserve"> </w:t>
      </w:r>
      <w:r w:rsidR="00294190">
        <w:rPr>
          <w:lang w:val="ru-RU"/>
        </w:rPr>
        <w:t>наиболее</w:t>
      </w:r>
      <w:r w:rsidR="00294190" w:rsidRPr="00D6777B">
        <w:rPr>
          <w:lang w:val="ru-RU"/>
        </w:rPr>
        <w:t xml:space="preserve"> </w:t>
      </w:r>
      <w:r w:rsidR="00294190">
        <w:rPr>
          <w:lang w:val="ru-RU"/>
        </w:rPr>
        <w:t>сильно</w:t>
      </w:r>
      <w:r w:rsidR="00294190" w:rsidRPr="00D6777B">
        <w:rPr>
          <w:lang w:val="ru-RU"/>
        </w:rPr>
        <w:t xml:space="preserve"> </w:t>
      </w:r>
      <w:r w:rsidR="00294190">
        <w:rPr>
          <w:lang w:val="ru-RU"/>
        </w:rPr>
        <w:t>проявилось</w:t>
      </w:r>
      <w:r w:rsidR="00294190" w:rsidRPr="00D6777B">
        <w:rPr>
          <w:lang w:val="ru-RU"/>
        </w:rPr>
        <w:t xml:space="preserve"> </w:t>
      </w:r>
      <w:r w:rsidR="00294190">
        <w:rPr>
          <w:lang w:val="ru-RU"/>
        </w:rPr>
        <w:t>в</w:t>
      </w:r>
      <w:r w:rsidR="00294190" w:rsidRPr="00D6777B">
        <w:rPr>
          <w:lang w:val="ru-RU"/>
        </w:rPr>
        <w:t xml:space="preserve"> </w:t>
      </w:r>
      <w:r w:rsidR="00294190">
        <w:rPr>
          <w:lang w:val="ru-RU"/>
        </w:rPr>
        <w:t>менее развитых районах мира</w:t>
      </w:r>
      <w:r w:rsidR="009D6C77" w:rsidRPr="00294190">
        <w:rPr>
          <w:lang w:val="ru-RU"/>
        </w:rPr>
        <w:t>.</w:t>
      </w:r>
    </w:p>
    <w:p w14:paraId="1C637058" w14:textId="77777777" w:rsidR="00DE6E8B" w:rsidRPr="00294190" w:rsidRDefault="00DE6E8B" w:rsidP="00DE6E8B">
      <w:pPr>
        <w:jc w:val="both"/>
        <w:rPr>
          <w:lang w:val="ru-RU"/>
        </w:rPr>
      </w:pPr>
    </w:p>
    <w:p w14:paraId="2DD99133" w14:textId="1DFBDA8A" w:rsidR="005816D3" w:rsidRPr="005875FE" w:rsidRDefault="005875FE" w:rsidP="00B663BD">
      <w:pPr>
        <w:jc w:val="both"/>
        <w:rPr>
          <w:lang w:val="ru-RU"/>
        </w:rPr>
      </w:pPr>
      <w:r>
        <w:rPr>
          <w:lang w:val="ru-RU"/>
        </w:rPr>
        <w:t>Во</w:t>
      </w:r>
      <w:r w:rsidRPr="00DC0EBC">
        <w:rPr>
          <w:lang w:val="ru-RU"/>
        </w:rPr>
        <w:t xml:space="preserve"> </w:t>
      </w:r>
      <w:r>
        <w:rPr>
          <w:lang w:val="ru-RU"/>
        </w:rPr>
        <w:t>всех</w:t>
      </w:r>
      <w:r w:rsidRPr="00DC0EBC">
        <w:rPr>
          <w:lang w:val="ru-RU"/>
        </w:rPr>
        <w:t xml:space="preserve"> </w:t>
      </w:r>
      <w:r>
        <w:rPr>
          <w:lang w:val="ru-RU"/>
        </w:rPr>
        <w:t>районах</w:t>
      </w:r>
      <w:r w:rsidRPr="00DC0EBC">
        <w:rPr>
          <w:lang w:val="ru-RU"/>
        </w:rPr>
        <w:t xml:space="preserve"> </w:t>
      </w:r>
      <w:r>
        <w:rPr>
          <w:lang w:val="ru-RU"/>
        </w:rPr>
        <w:t>мира</w:t>
      </w:r>
      <w:r w:rsidRPr="00DC0EBC">
        <w:rPr>
          <w:lang w:val="ru-RU"/>
        </w:rPr>
        <w:t xml:space="preserve"> </w:t>
      </w:r>
      <w:r>
        <w:rPr>
          <w:lang w:val="ru-RU"/>
        </w:rPr>
        <w:t>для</w:t>
      </w:r>
      <w:r w:rsidRPr="00DC0EBC">
        <w:rPr>
          <w:lang w:val="ru-RU"/>
        </w:rPr>
        <w:t xml:space="preserve"> </w:t>
      </w:r>
      <w:r>
        <w:rPr>
          <w:lang w:val="ru-RU"/>
        </w:rPr>
        <w:t>ослабления</w:t>
      </w:r>
      <w:r w:rsidRPr="00DC0EBC">
        <w:rPr>
          <w:lang w:val="ru-RU"/>
        </w:rPr>
        <w:t xml:space="preserve"> </w:t>
      </w:r>
      <w:r>
        <w:rPr>
          <w:lang w:val="ru-RU"/>
        </w:rPr>
        <w:t>негативного</w:t>
      </w:r>
      <w:r w:rsidRPr="00DC0EBC">
        <w:rPr>
          <w:lang w:val="ru-RU"/>
        </w:rPr>
        <w:t xml:space="preserve"> </w:t>
      </w:r>
      <w:r>
        <w:rPr>
          <w:lang w:val="ru-RU"/>
        </w:rPr>
        <w:t>воздействия</w:t>
      </w:r>
      <w:r w:rsidRPr="00DC0EBC">
        <w:rPr>
          <w:lang w:val="ru-RU"/>
        </w:rPr>
        <w:t xml:space="preserve"> </w:t>
      </w:r>
      <w:r>
        <w:rPr>
          <w:lang w:val="ru-RU"/>
        </w:rPr>
        <w:t>пандемии</w:t>
      </w:r>
      <w:r w:rsidRPr="00DC0EBC">
        <w:rPr>
          <w:lang w:val="ru-RU"/>
        </w:rPr>
        <w:t xml:space="preserve"> </w:t>
      </w:r>
      <w:r>
        <w:rPr>
          <w:lang w:val="ru-RU"/>
        </w:rPr>
        <w:t>на</w:t>
      </w:r>
      <w:r w:rsidRPr="00DC0EBC">
        <w:rPr>
          <w:lang w:val="ru-RU"/>
        </w:rPr>
        <w:t xml:space="preserve"> </w:t>
      </w:r>
      <w:r>
        <w:rPr>
          <w:lang w:val="ru-RU"/>
        </w:rPr>
        <w:t>учреждения</w:t>
      </w:r>
      <w:r w:rsidRPr="00DC0EBC">
        <w:rPr>
          <w:lang w:val="ru-RU"/>
        </w:rPr>
        <w:t xml:space="preserve"> </w:t>
      </w:r>
      <w:r>
        <w:rPr>
          <w:lang w:val="ru-RU"/>
        </w:rPr>
        <w:t>культуры были приняты — как правительствами, так и частными структурами — различные меры поддержки</w:t>
      </w:r>
      <w:r>
        <w:rPr>
          <w:rStyle w:val="FootnoteReference"/>
          <w:lang w:val="ru-RU"/>
        </w:rPr>
        <w:footnoteReference w:id="5"/>
      </w:r>
      <w:r w:rsidR="00DE6E8B" w:rsidRPr="005875FE">
        <w:rPr>
          <w:lang w:val="ru-RU"/>
        </w:rPr>
        <w:t xml:space="preserve">. </w:t>
      </w:r>
      <w:r>
        <w:rPr>
          <w:lang w:val="ru-RU"/>
        </w:rPr>
        <w:t>Во</w:t>
      </w:r>
      <w:r w:rsidRPr="00F062A7">
        <w:rPr>
          <w:lang w:val="ru-RU"/>
        </w:rPr>
        <w:t xml:space="preserve"> </w:t>
      </w:r>
      <w:r>
        <w:rPr>
          <w:lang w:val="ru-RU"/>
        </w:rPr>
        <w:t>время</w:t>
      </w:r>
      <w:r w:rsidRPr="00F062A7">
        <w:rPr>
          <w:lang w:val="ru-RU"/>
        </w:rPr>
        <w:t xml:space="preserve"> </w:t>
      </w:r>
      <w:r>
        <w:rPr>
          <w:lang w:val="ru-RU"/>
        </w:rPr>
        <w:t>пандемии</w:t>
      </w:r>
      <w:r w:rsidRPr="00F062A7">
        <w:rPr>
          <w:lang w:val="ru-RU"/>
        </w:rPr>
        <w:t xml:space="preserve"> </w:t>
      </w:r>
      <w:r>
        <w:rPr>
          <w:lang w:val="ru-RU"/>
        </w:rPr>
        <w:t>некоторые</w:t>
      </w:r>
      <w:r w:rsidRPr="00F062A7">
        <w:rPr>
          <w:lang w:val="ru-RU"/>
        </w:rPr>
        <w:t xml:space="preserve"> </w:t>
      </w:r>
      <w:r>
        <w:rPr>
          <w:lang w:val="ru-RU"/>
        </w:rPr>
        <w:t>музеи</w:t>
      </w:r>
      <w:r w:rsidRPr="00F062A7">
        <w:rPr>
          <w:lang w:val="ru-RU"/>
        </w:rPr>
        <w:t xml:space="preserve"> </w:t>
      </w:r>
      <w:r>
        <w:rPr>
          <w:lang w:val="ru-RU"/>
        </w:rPr>
        <w:t>в</w:t>
      </w:r>
      <w:r w:rsidRPr="00F062A7">
        <w:rPr>
          <w:lang w:val="ru-RU"/>
        </w:rPr>
        <w:t xml:space="preserve"> </w:t>
      </w:r>
      <w:r>
        <w:rPr>
          <w:lang w:val="ru-RU"/>
        </w:rPr>
        <w:t>разных</w:t>
      </w:r>
      <w:r w:rsidRPr="00F062A7">
        <w:rPr>
          <w:lang w:val="ru-RU"/>
        </w:rPr>
        <w:t xml:space="preserve"> </w:t>
      </w:r>
      <w:r>
        <w:rPr>
          <w:lang w:val="ru-RU"/>
        </w:rPr>
        <w:t>странах</w:t>
      </w:r>
      <w:r w:rsidRPr="00F062A7">
        <w:rPr>
          <w:lang w:val="ru-RU"/>
        </w:rPr>
        <w:t xml:space="preserve"> </w:t>
      </w:r>
      <w:r>
        <w:rPr>
          <w:lang w:val="ru-RU"/>
        </w:rPr>
        <w:t>смогли</w:t>
      </w:r>
      <w:r w:rsidRPr="00F062A7">
        <w:rPr>
          <w:lang w:val="ru-RU"/>
        </w:rPr>
        <w:t xml:space="preserve"> </w:t>
      </w:r>
      <w:r>
        <w:rPr>
          <w:lang w:val="ru-RU"/>
        </w:rPr>
        <w:t>воспользоваться</w:t>
      </w:r>
      <w:r w:rsidRPr="00F062A7">
        <w:rPr>
          <w:lang w:val="ru-RU"/>
        </w:rPr>
        <w:t xml:space="preserve"> </w:t>
      </w:r>
      <w:r>
        <w:rPr>
          <w:lang w:val="ru-RU"/>
        </w:rPr>
        <w:t>финансовой</w:t>
      </w:r>
      <w:r w:rsidRPr="00F062A7">
        <w:rPr>
          <w:lang w:val="ru-RU"/>
        </w:rPr>
        <w:t xml:space="preserve"> </w:t>
      </w:r>
      <w:r>
        <w:rPr>
          <w:lang w:val="ru-RU"/>
        </w:rPr>
        <w:t>поддержкой</w:t>
      </w:r>
      <w:r w:rsidRPr="00F062A7">
        <w:rPr>
          <w:lang w:val="ru-RU"/>
        </w:rPr>
        <w:t xml:space="preserve">, </w:t>
      </w:r>
      <w:r>
        <w:rPr>
          <w:lang w:val="ru-RU"/>
        </w:rPr>
        <w:t>выразившейся</w:t>
      </w:r>
      <w:r w:rsidRPr="00F062A7">
        <w:rPr>
          <w:lang w:val="ru-RU"/>
        </w:rPr>
        <w:t xml:space="preserve"> </w:t>
      </w:r>
      <w:r>
        <w:rPr>
          <w:lang w:val="ru-RU"/>
        </w:rPr>
        <w:t>в</w:t>
      </w:r>
      <w:r w:rsidRPr="00F062A7">
        <w:rPr>
          <w:lang w:val="ru-RU"/>
        </w:rPr>
        <w:t xml:space="preserve"> </w:t>
      </w:r>
      <w:r>
        <w:rPr>
          <w:lang w:val="ru-RU"/>
        </w:rPr>
        <w:lastRenderedPageBreak/>
        <w:t>таких</w:t>
      </w:r>
      <w:r w:rsidRPr="00F062A7">
        <w:rPr>
          <w:lang w:val="ru-RU"/>
        </w:rPr>
        <w:t xml:space="preserve"> </w:t>
      </w:r>
      <w:r>
        <w:rPr>
          <w:lang w:val="ru-RU"/>
        </w:rPr>
        <w:t>формах</w:t>
      </w:r>
      <w:r w:rsidRPr="00F062A7">
        <w:rPr>
          <w:lang w:val="ru-RU"/>
        </w:rPr>
        <w:t xml:space="preserve">, </w:t>
      </w:r>
      <w:r>
        <w:rPr>
          <w:lang w:val="ru-RU"/>
        </w:rPr>
        <w:t>как</w:t>
      </w:r>
      <w:r w:rsidRPr="00F062A7">
        <w:rPr>
          <w:lang w:val="ru-RU"/>
        </w:rPr>
        <w:t xml:space="preserve"> </w:t>
      </w:r>
      <w:r>
        <w:rPr>
          <w:lang w:val="ru-RU"/>
        </w:rPr>
        <w:t>чрезвычайное финансирование, компенсация убытков, применение чрезвычайных мер в области налоговой политики, выплата заработной платы работникам, временное освобождение от внесения арендной платы/выплаты ипотечного кредита.</w:t>
      </w:r>
      <w:r w:rsidR="00DE6E8B" w:rsidRPr="005875FE">
        <w:rPr>
          <w:lang w:val="ru-RU"/>
        </w:rPr>
        <w:t xml:space="preserve"> </w:t>
      </w:r>
    </w:p>
    <w:p w14:paraId="0EA411F8" w14:textId="7D01B4C5" w:rsidR="00847A9D" w:rsidRPr="005875FE" w:rsidRDefault="00847A9D" w:rsidP="00B663BD">
      <w:pPr>
        <w:jc w:val="both"/>
        <w:rPr>
          <w:lang w:val="ru-RU"/>
        </w:rPr>
      </w:pPr>
    </w:p>
    <w:p w14:paraId="4580D551" w14:textId="31C8DA9D" w:rsidR="00616060" w:rsidRPr="005875FE" w:rsidRDefault="00616060" w:rsidP="00B663BD">
      <w:pPr>
        <w:jc w:val="both"/>
        <w:rPr>
          <w:lang w:val="ru-RU"/>
        </w:rPr>
      </w:pPr>
    </w:p>
    <w:p w14:paraId="01778A09" w14:textId="19E0D7CA" w:rsidR="00616060" w:rsidRPr="00C658B5" w:rsidRDefault="00616060" w:rsidP="00616060">
      <w:pPr>
        <w:ind w:left="5533"/>
        <w:jc w:val="both"/>
        <w:rPr>
          <w:i/>
          <w:lang w:val="ru-RU"/>
        </w:rPr>
      </w:pPr>
      <w:r w:rsidRPr="00C658B5">
        <w:rPr>
          <w:lang w:val="ru-RU"/>
        </w:rPr>
        <w:t>[</w:t>
      </w:r>
      <w:r w:rsidR="005875FE">
        <w:rPr>
          <w:lang w:val="ru-RU"/>
        </w:rPr>
        <w:t>Часть</w:t>
      </w:r>
      <w:r w:rsidR="005875FE" w:rsidRPr="00C658B5">
        <w:rPr>
          <w:lang w:val="ru-RU"/>
        </w:rPr>
        <w:t xml:space="preserve"> </w:t>
      </w:r>
      <w:r w:rsidR="005875FE">
        <w:t>I</w:t>
      </w:r>
      <w:r w:rsidR="005875FE" w:rsidRPr="00C658B5">
        <w:rPr>
          <w:lang w:val="ru-RU"/>
        </w:rPr>
        <w:t xml:space="preserve"> </w:t>
      </w:r>
      <w:r w:rsidR="005875FE">
        <w:rPr>
          <w:lang w:val="ru-RU"/>
        </w:rPr>
        <w:t>следует</w:t>
      </w:r>
      <w:r w:rsidRPr="00C658B5">
        <w:rPr>
          <w:lang w:val="ru-RU"/>
        </w:rPr>
        <w:t>]</w:t>
      </w:r>
    </w:p>
    <w:p w14:paraId="475212A9" w14:textId="77777777" w:rsidR="00847A9D" w:rsidRPr="00C658B5" w:rsidRDefault="00847A9D" w:rsidP="007E2BEE">
      <w:pPr>
        <w:spacing w:after="200" w:line="276" w:lineRule="auto"/>
        <w:rPr>
          <w:lang w:val="ru-RU"/>
        </w:rPr>
      </w:pPr>
      <w:r w:rsidRPr="00C658B5">
        <w:rPr>
          <w:lang w:val="ru-RU"/>
        </w:rPr>
        <w:br w:type="page"/>
      </w:r>
    </w:p>
    <w:p w14:paraId="32A2C6BF" w14:textId="5EB07207" w:rsidR="005C285A" w:rsidRPr="00C658B5" w:rsidRDefault="00452A22" w:rsidP="009156D9">
      <w:pPr>
        <w:pStyle w:val="Heading1"/>
        <w:jc w:val="center"/>
        <w:rPr>
          <w:color w:val="0070C0"/>
          <w:sz w:val="40"/>
          <w:lang w:val="ru-RU"/>
        </w:rPr>
      </w:pPr>
      <w:bookmarkStart w:id="32" w:name="_Toc102314400"/>
      <w:bookmarkStart w:id="33" w:name="_Toc102562360"/>
      <w:r>
        <w:rPr>
          <w:color w:val="0070C0"/>
          <w:sz w:val="40"/>
          <w:lang w:val="ru-RU"/>
        </w:rPr>
        <w:lastRenderedPageBreak/>
        <w:t>ЧАСТЬ</w:t>
      </w:r>
      <w:r w:rsidR="005C285A" w:rsidRPr="00452A22">
        <w:rPr>
          <w:color w:val="0070C0"/>
          <w:sz w:val="40"/>
          <w:lang w:val="ru-RU"/>
        </w:rPr>
        <w:t xml:space="preserve"> </w:t>
      </w:r>
      <w:r w:rsidR="005C285A" w:rsidRPr="009156D9">
        <w:rPr>
          <w:color w:val="0070C0"/>
          <w:sz w:val="40"/>
        </w:rPr>
        <w:t>I</w:t>
      </w:r>
      <w:r w:rsidR="001A1BA0" w:rsidRPr="00452A22">
        <w:rPr>
          <w:color w:val="0070C0"/>
          <w:sz w:val="40"/>
          <w:lang w:val="ru-RU"/>
        </w:rPr>
        <w:t>:</w:t>
      </w:r>
      <w:r w:rsidR="001A1BA0" w:rsidRPr="00452A22">
        <w:rPr>
          <w:color w:val="0070C0"/>
          <w:sz w:val="40"/>
          <w:lang w:val="ru-RU"/>
        </w:rPr>
        <w:br/>
      </w:r>
      <w:r>
        <w:rPr>
          <w:color w:val="0070C0"/>
          <w:sz w:val="40"/>
          <w:lang w:val="ru-RU"/>
        </w:rPr>
        <w:t>ТВОРЦЫ</w:t>
      </w:r>
      <w:r w:rsidR="001A1BA0" w:rsidRPr="00452A22">
        <w:rPr>
          <w:color w:val="0070C0"/>
          <w:sz w:val="40"/>
          <w:lang w:val="ru-RU"/>
        </w:rPr>
        <w:t xml:space="preserve"> </w:t>
      </w:r>
      <w:r>
        <w:rPr>
          <w:color w:val="0070C0"/>
          <w:sz w:val="40"/>
          <w:lang w:val="ru-RU"/>
        </w:rPr>
        <w:t>и ТВОРЧЕСКИЕ ОТРАСЛИ</w:t>
      </w:r>
      <w:bookmarkEnd w:id="32"/>
      <w:bookmarkEnd w:id="33"/>
    </w:p>
    <w:p w14:paraId="287D2423" w14:textId="77777777" w:rsidR="009156D9" w:rsidRPr="00452A22" w:rsidRDefault="009156D9" w:rsidP="00341A16">
      <w:pPr>
        <w:jc w:val="both"/>
        <w:rPr>
          <w:lang w:val="ru-RU" w:eastAsia="en-US"/>
        </w:rPr>
      </w:pPr>
    </w:p>
    <w:p w14:paraId="6AA20468" w14:textId="77777777" w:rsidR="009156D9" w:rsidRPr="00452A22" w:rsidRDefault="009156D9" w:rsidP="00341A16">
      <w:pPr>
        <w:jc w:val="both"/>
        <w:rPr>
          <w:lang w:val="ru-RU" w:eastAsia="en-US"/>
        </w:rPr>
      </w:pPr>
    </w:p>
    <w:p w14:paraId="29AF4FB3" w14:textId="04C29B66" w:rsidR="00E9100C" w:rsidRPr="00707403" w:rsidRDefault="00B07B9D" w:rsidP="00341A16">
      <w:pPr>
        <w:jc w:val="both"/>
        <w:rPr>
          <w:lang w:val="ru-RU" w:eastAsia="en-US"/>
        </w:rPr>
      </w:pPr>
      <w:r>
        <w:rPr>
          <w:lang w:val="ru-RU" w:eastAsia="en-US"/>
        </w:rPr>
        <w:t>В</w:t>
      </w:r>
      <w:r w:rsidRPr="00B07B9D">
        <w:rPr>
          <w:lang w:val="ru-RU" w:eastAsia="en-US"/>
        </w:rPr>
        <w:t xml:space="preserve"> </w:t>
      </w:r>
      <w:r>
        <w:rPr>
          <w:lang w:val="ru-RU" w:eastAsia="en-US"/>
        </w:rPr>
        <w:t>данной</w:t>
      </w:r>
      <w:r w:rsidRPr="00B07B9D">
        <w:rPr>
          <w:lang w:val="ru-RU" w:eastAsia="en-US"/>
        </w:rPr>
        <w:t xml:space="preserve"> </w:t>
      </w:r>
      <w:r>
        <w:rPr>
          <w:lang w:val="ru-RU" w:eastAsia="en-US"/>
        </w:rPr>
        <w:t>главе</w:t>
      </w:r>
      <w:r w:rsidRPr="00B07B9D">
        <w:rPr>
          <w:lang w:val="ru-RU" w:eastAsia="en-US"/>
        </w:rPr>
        <w:t xml:space="preserve"> </w:t>
      </w:r>
      <w:r>
        <w:rPr>
          <w:lang w:val="ru-RU" w:eastAsia="en-US"/>
        </w:rPr>
        <w:t>мы</w:t>
      </w:r>
      <w:r w:rsidRPr="00B07B9D">
        <w:rPr>
          <w:lang w:val="ru-RU" w:eastAsia="en-US"/>
        </w:rPr>
        <w:t xml:space="preserve"> </w:t>
      </w:r>
      <w:r>
        <w:rPr>
          <w:lang w:val="ru-RU" w:eastAsia="en-US"/>
        </w:rPr>
        <w:t>проведем</w:t>
      </w:r>
      <w:r w:rsidRPr="00B07B9D">
        <w:rPr>
          <w:lang w:val="ru-RU" w:eastAsia="en-US"/>
        </w:rPr>
        <w:t xml:space="preserve"> </w:t>
      </w:r>
      <w:r>
        <w:rPr>
          <w:lang w:val="ru-RU" w:eastAsia="en-US"/>
        </w:rPr>
        <w:t>посекторный</w:t>
      </w:r>
      <w:r w:rsidRPr="00B07B9D">
        <w:rPr>
          <w:lang w:val="ru-RU" w:eastAsia="en-US"/>
        </w:rPr>
        <w:t xml:space="preserve"> </w:t>
      </w:r>
      <w:r>
        <w:rPr>
          <w:lang w:val="ru-RU" w:eastAsia="en-US"/>
        </w:rPr>
        <w:t>обзор</w:t>
      </w:r>
      <w:r w:rsidRPr="00B07B9D">
        <w:rPr>
          <w:lang w:val="ru-RU" w:eastAsia="en-US"/>
        </w:rPr>
        <w:t xml:space="preserve"> </w:t>
      </w:r>
      <w:r>
        <w:rPr>
          <w:lang w:val="ru-RU" w:eastAsia="en-US"/>
        </w:rPr>
        <w:t>основных</w:t>
      </w:r>
      <w:r w:rsidRPr="00B07B9D">
        <w:rPr>
          <w:lang w:val="ru-RU" w:eastAsia="en-US"/>
        </w:rPr>
        <w:t xml:space="preserve"> </w:t>
      </w:r>
      <w:r>
        <w:rPr>
          <w:lang w:val="ru-RU" w:eastAsia="en-US"/>
        </w:rPr>
        <w:t>тенденций</w:t>
      </w:r>
      <w:r w:rsidRPr="00B07B9D">
        <w:rPr>
          <w:lang w:val="ru-RU" w:eastAsia="en-US"/>
        </w:rPr>
        <w:t xml:space="preserve"> </w:t>
      </w:r>
      <w:r>
        <w:rPr>
          <w:lang w:val="ru-RU" w:eastAsia="en-US"/>
        </w:rPr>
        <w:t>и</w:t>
      </w:r>
      <w:r w:rsidRPr="00B07B9D">
        <w:rPr>
          <w:lang w:val="ru-RU" w:eastAsia="en-US"/>
        </w:rPr>
        <w:t xml:space="preserve"> </w:t>
      </w:r>
      <w:r>
        <w:rPr>
          <w:lang w:val="ru-RU" w:eastAsia="en-US"/>
        </w:rPr>
        <w:t>последствий</w:t>
      </w:r>
      <w:r w:rsidRPr="00B07B9D">
        <w:rPr>
          <w:lang w:val="ru-RU" w:eastAsia="en-US"/>
        </w:rPr>
        <w:t xml:space="preserve"> </w:t>
      </w:r>
      <w:r>
        <w:rPr>
          <w:lang w:val="ru-RU" w:eastAsia="en-US"/>
        </w:rPr>
        <w:t>в</w:t>
      </w:r>
      <w:r w:rsidRPr="00B07B9D">
        <w:rPr>
          <w:lang w:val="ru-RU" w:eastAsia="en-US"/>
        </w:rPr>
        <w:t xml:space="preserve"> </w:t>
      </w:r>
      <w:r>
        <w:rPr>
          <w:lang w:val="ru-RU" w:eastAsia="en-US"/>
        </w:rPr>
        <w:t>свете</w:t>
      </w:r>
      <w:r w:rsidRPr="00B07B9D">
        <w:rPr>
          <w:lang w:val="ru-RU" w:eastAsia="en-US"/>
        </w:rPr>
        <w:t xml:space="preserve"> </w:t>
      </w:r>
      <w:r>
        <w:rPr>
          <w:lang w:val="ru-RU" w:eastAsia="en-US"/>
        </w:rPr>
        <w:t>ситуации</w:t>
      </w:r>
      <w:r w:rsidRPr="00B07B9D">
        <w:rPr>
          <w:lang w:val="ru-RU" w:eastAsia="en-US"/>
        </w:rPr>
        <w:t xml:space="preserve">, </w:t>
      </w:r>
      <w:r>
        <w:rPr>
          <w:lang w:val="ru-RU" w:eastAsia="en-US"/>
        </w:rPr>
        <w:t>порожденной</w:t>
      </w:r>
      <w:r w:rsidRPr="00B07B9D">
        <w:rPr>
          <w:lang w:val="ru-RU" w:eastAsia="en-US"/>
        </w:rPr>
        <w:t xml:space="preserve"> </w:t>
      </w:r>
      <w:r>
        <w:rPr>
          <w:lang w:val="ru-RU" w:eastAsia="en-US"/>
        </w:rPr>
        <w:t xml:space="preserve">пандемией </w:t>
      </w:r>
      <w:r w:rsidR="00E9100C" w:rsidRPr="00E9100C">
        <w:rPr>
          <w:lang w:eastAsia="en-US"/>
        </w:rPr>
        <w:t>COVID</w:t>
      </w:r>
      <w:r w:rsidR="00E9100C" w:rsidRPr="00B07B9D">
        <w:rPr>
          <w:lang w:val="ru-RU" w:eastAsia="en-US"/>
        </w:rPr>
        <w:t>-19</w:t>
      </w:r>
      <w:r>
        <w:rPr>
          <w:lang w:val="ru-RU" w:eastAsia="en-US"/>
        </w:rPr>
        <w:t>. Кроме</w:t>
      </w:r>
      <w:r w:rsidRPr="00B07B9D">
        <w:rPr>
          <w:lang w:val="ru-RU" w:eastAsia="en-US"/>
        </w:rPr>
        <w:t xml:space="preserve"> </w:t>
      </w:r>
      <w:r>
        <w:rPr>
          <w:lang w:val="ru-RU" w:eastAsia="en-US"/>
        </w:rPr>
        <w:t>того</w:t>
      </w:r>
      <w:r w:rsidRPr="00B07B9D">
        <w:rPr>
          <w:lang w:val="ru-RU" w:eastAsia="en-US"/>
        </w:rPr>
        <w:t xml:space="preserve">, </w:t>
      </w:r>
      <w:r>
        <w:rPr>
          <w:lang w:val="ru-RU" w:eastAsia="en-US"/>
        </w:rPr>
        <w:t>будет</w:t>
      </w:r>
      <w:r w:rsidRPr="00B07B9D">
        <w:rPr>
          <w:lang w:val="ru-RU" w:eastAsia="en-US"/>
        </w:rPr>
        <w:t xml:space="preserve"> </w:t>
      </w:r>
      <w:r>
        <w:rPr>
          <w:lang w:val="ru-RU" w:eastAsia="en-US"/>
        </w:rPr>
        <w:t>дано</w:t>
      </w:r>
      <w:r w:rsidRPr="00B07B9D">
        <w:rPr>
          <w:lang w:val="ru-RU" w:eastAsia="en-US"/>
        </w:rPr>
        <w:t xml:space="preserve"> </w:t>
      </w:r>
      <w:r>
        <w:rPr>
          <w:lang w:val="ru-RU" w:eastAsia="en-US"/>
        </w:rPr>
        <w:t>описание</w:t>
      </w:r>
      <w:r w:rsidRPr="00B07B9D">
        <w:rPr>
          <w:lang w:val="ru-RU" w:eastAsia="en-US"/>
        </w:rPr>
        <w:t xml:space="preserve"> </w:t>
      </w:r>
      <w:r>
        <w:rPr>
          <w:lang w:val="ru-RU" w:eastAsia="en-US"/>
        </w:rPr>
        <w:t>тех</w:t>
      </w:r>
      <w:r w:rsidRPr="00B07B9D">
        <w:rPr>
          <w:lang w:val="ru-RU" w:eastAsia="en-US"/>
        </w:rPr>
        <w:t xml:space="preserve"> </w:t>
      </w:r>
      <w:r>
        <w:rPr>
          <w:lang w:val="ru-RU" w:eastAsia="en-US"/>
        </w:rPr>
        <w:t>типов</w:t>
      </w:r>
      <w:r w:rsidRPr="00B07B9D">
        <w:rPr>
          <w:lang w:val="ru-RU" w:eastAsia="en-US"/>
        </w:rPr>
        <w:t xml:space="preserve"> </w:t>
      </w:r>
      <w:r>
        <w:rPr>
          <w:lang w:val="ru-RU" w:eastAsia="en-US"/>
        </w:rPr>
        <w:t>мер</w:t>
      </w:r>
      <w:r w:rsidRPr="00B07B9D">
        <w:rPr>
          <w:lang w:val="ru-RU" w:eastAsia="en-US"/>
        </w:rPr>
        <w:t xml:space="preserve">, </w:t>
      </w:r>
      <w:r>
        <w:rPr>
          <w:lang w:val="ru-RU" w:eastAsia="en-US"/>
        </w:rPr>
        <w:t>которые</w:t>
      </w:r>
      <w:r w:rsidRPr="00B07B9D">
        <w:rPr>
          <w:lang w:val="ru-RU" w:eastAsia="en-US"/>
        </w:rPr>
        <w:t xml:space="preserve"> </w:t>
      </w:r>
      <w:r>
        <w:rPr>
          <w:lang w:val="ru-RU" w:eastAsia="en-US"/>
        </w:rPr>
        <w:t>были</w:t>
      </w:r>
      <w:r w:rsidRPr="00B07B9D">
        <w:rPr>
          <w:lang w:val="ru-RU" w:eastAsia="en-US"/>
        </w:rPr>
        <w:t xml:space="preserve"> </w:t>
      </w:r>
      <w:r>
        <w:rPr>
          <w:lang w:val="ru-RU" w:eastAsia="en-US"/>
        </w:rPr>
        <w:t>использованы</w:t>
      </w:r>
      <w:r w:rsidRPr="00B07B9D">
        <w:rPr>
          <w:lang w:val="ru-RU" w:eastAsia="en-US"/>
        </w:rPr>
        <w:t xml:space="preserve"> </w:t>
      </w:r>
      <w:r>
        <w:rPr>
          <w:lang w:val="ru-RU" w:eastAsia="en-US"/>
        </w:rPr>
        <w:t>для</w:t>
      </w:r>
      <w:r w:rsidRPr="00B07B9D">
        <w:rPr>
          <w:lang w:val="ru-RU" w:eastAsia="en-US"/>
        </w:rPr>
        <w:t xml:space="preserve"> </w:t>
      </w:r>
      <w:r>
        <w:rPr>
          <w:lang w:val="ru-RU" w:eastAsia="en-US"/>
        </w:rPr>
        <w:t>борьбы</w:t>
      </w:r>
      <w:r w:rsidRPr="00B07B9D">
        <w:rPr>
          <w:lang w:val="ru-RU" w:eastAsia="en-US"/>
        </w:rPr>
        <w:t xml:space="preserve"> </w:t>
      </w:r>
      <w:r>
        <w:rPr>
          <w:lang w:val="ru-RU" w:eastAsia="en-US"/>
        </w:rPr>
        <w:t>с</w:t>
      </w:r>
      <w:r w:rsidRPr="00B07B9D">
        <w:rPr>
          <w:lang w:val="ru-RU" w:eastAsia="en-US"/>
        </w:rPr>
        <w:t xml:space="preserve"> </w:t>
      </w:r>
      <w:r>
        <w:rPr>
          <w:lang w:val="ru-RU" w:eastAsia="en-US"/>
        </w:rPr>
        <w:t>этими</w:t>
      </w:r>
      <w:r w:rsidRPr="00B07B9D">
        <w:rPr>
          <w:lang w:val="ru-RU" w:eastAsia="en-US"/>
        </w:rPr>
        <w:t xml:space="preserve"> </w:t>
      </w:r>
      <w:r>
        <w:rPr>
          <w:lang w:val="ru-RU" w:eastAsia="en-US"/>
        </w:rPr>
        <w:t xml:space="preserve">последствиями. </w:t>
      </w:r>
      <w:r w:rsidR="00707403">
        <w:rPr>
          <w:lang w:val="ru-RU" w:eastAsia="en-US"/>
        </w:rPr>
        <w:t>В</w:t>
      </w:r>
      <w:r w:rsidR="00707403" w:rsidRPr="00707403">
        <w:rPr>
          <w:lang w:val="ru-RU" w:eastAsia="en-US"/>
        </w:rPr>
        <w:t xml:space="preserve"> </w:t>
      </w:r>
      <w:r w:rsidR="00707403">
        <w:rPr>
          <w:lang w:val="ru-RU" w:eastAsia="en-US"/>
        </w:rPr>
        <w:t>данном</w:t>
      </w:r>
      <w:r w:rsidR="00707403" w:rsidRPr="00707403">
        <w:rPr>
          <w:lang w:val="ru-RU" w:eastAsia="en-US"/>
        </w:rPr>
        <w:t xml:space="preserve"> </w:t>
      </w:r>
      <w:r w:rsidR="00707403">
        <w:rPr>
          <w:lang w:val="ru-RU" w:eastAsia="en-US"/>
        </w:rPr>
        <w:t>разделе</w:t>
      </w:r>
      <w:r w:rsidR="00707403" w:rsidRPr="00707403">
        <w:rPr>
          <w:lang w:val="ru-RU" w:eastAsia="en-US"/>
        </w:rPr>
        <w:t xml:space="preserve"> </w:t>
      </w:r>
      <w:r w:rsidR="00707403">
        <w:rPr>
          <w:lang w:val="ru-RU" w:eastAsia="en-US"/>
        </w:rPr>
        <w:t>охвачены</w:t>
      </w:r>
      <w:r w:rsidR="00707403" w:rsidRPr="00707403">
        <w:rPr>
          <w:lang w:val="ru-RU" w:eastAsia="en-US"/>
        </w:rPr>
        <w:t xml:space="preserve"> </w:t>
      </w:r>
      <w:r w:rsidR="00707403">
        <w:rPr>
          <w:lang w:val="ru-RU" w:eastAsia="en-US"/>
        </w:rPr>
        <w:t>четыре</w:t>
      </w:r>
      <w:r w:rsidR="00707403" w:rsidRPr="00707403">
        <w:rPr>
          <w:lang w:val="ru-RU" w:eastAsia="en-US"/>
        </w:rPr>
        <w:t xml:space="preserve"> </w:t>
      </w:r>
      <w:r w:rsidR="00707403">
        <w:rPr>
          <w:lang w:val="ru-RU" w:eastAsia="en-US"/>
        </w:rPr>
        <w:t>сектора</w:t>
      </w:r>
      <w:r w:rsidR="00707403" w:rsidRPr="00707403">
        <w:rPr>
          <w:lang w:val="ru-RU" w:eastAsia="en-US"/>
        </w:rPr>
        <w:t xml:space="preserve"> </w:t>
      </w:r>
      <w:r w:rsidR="00707403">
        <w:rPr>
          <w:lang w:val="ru-RU" w:eastAsia="en-US"/>
        </w:rPr>
        <w:t>отраслей</w:t>
      </w:r>
      <w:r w:rsidR="00707403" w:rsidRPr="00707403">
        <w:rPr>
          <w:lang w:val="ru-RU" w:eastAsia="en-US"/>
        </w:rPr>
        <w:t xml:space="preserve"> </w:t>
      </w:r>
      <w:r w:rsidR="00707403">
        <w:rPr>
          <w:lang w:val="ru-RU" w:eastAsia="en-US"/>
        </w:rPr>
        <w:t>культуры</w:t>
      </w:r>
      <w:r w:rsidR="00707403" w:rsidRPr="00707403">
        <w:rPr>
          <w:lang w:val="ru-RU" w:eastAsia="en-US"/>
        </w:rPr>
        <w:t xml:space="preserve"> </w:t>
      </w:r>
      <w:r w:rsidR="00707403">
        <w:rPr>
          <w:lang w:val="ru-RU" w:eastAsia="en-US"/>
        </w:rPr>
        <w:t>и</w:t>
      </w:r>
      <w:r w:rsidR="00707403" w:rsidRPr="00707403">
        <w:rPr>
          <w:lang w:val="ru-RU" w:eastAsia="en-US"/>
        </w:rPr>
        <w:t xml:space="preserve"> </w:t>
      </w:r>
      <w:r w:rsidR="00707403">
        <w:rPr>
          <w:lang w:val="ru-RU" w:eastAsia="en-US"/>
        </w:rPr>
        <w:t>творчества</w:t>
      </w:r>
      <w:r w:rsidR="00707403" w:rsidRPr="00707403">
        <w:rPr>
          <w:lang w:val="ru-RU" w:eastAsia="en-US"/>
        </w:rPr>
        <w:t xml:space="preserve">: </w:t>
      </w:r>
      <w:r w:rsidR="00707403">
        <w:rPr>
          <w:lang w:val="ru-RU" w:eastAsia="en-US"/>
        </w:rPr>
        <w:t>аудиовизуальный</w:t>
      </w:r>
      <w:r w:rsidR="00707403" w:rsidRPr="00707403">
        <w:rPr>
          <w:lang w:val="ru-RU" w:eastAsia="en-US"/>
        </w:rPr>
        <w:t xml:space="preserve"> </w:t>
      </w:r>
      <w:r w:rsidR="00707403">
        <w:rPr>
          <w:lang w:val="ru-RU" w:eastAsia="en-US"/>
        </w:rPr>
        <w:t>сектор</w:t>
      </w:r>
      <w:r w:rsidR="00707403" w:rsidRPr="00707403">
        <w:rPr>
          <w:lang w:val="ru-RU" w:eastAsia="en-US"/>
        </w:rPr>
        <w:t xml:space="preserve">, </w:t>
      </w:r>
      <w:r w:rsidR="00707403">
        <w:rPr>
          <w:lang w:val="ru-RU" w:eastAsia="en-US"/>
        </w:rPr>
        <w:t>музыкальная индустрия, издательское дело и изобразительное искусство.</w:t>
      </w:r>
      <w:bookmarkStart w:id="34" w:name="_Toc101531776"/>
    </w:p>
    <w:p w14:paraId="4591565A" w14:textId="68AB4061" w:rsidR="00E9100C" w:rsidRPr="007E2BEE" w:rsidRDefault="00707403" w:rsidP="007E2BEE">
      <w:pPr>
        <w:pStyle w:val="Heading2"/>
        <w:numPr>
          <w:ilvl w:val="0"/>
          <w:numId w:val="9"/>
        </w:numPr>
        <w:jc w:val="both"/>
      </w:pPr>
      <w:bookmarkStart w:id="35" w:name="_Toc102562361"/>
      <w:r>
        <w:rPr>
          <w:lang w:val="ru-RU"/>
        </w:rPr>
        <w:t>АУДИОВИЗУАЛЬНЫЙ СЕКТОР</w:t>
      </w:r>
      <w:bookmarkEnd w:id="34"/>
      <w:bookmarkEnd w:id="35"/>
    </w:p>
    <w:p w14:paraId="1F79F3A8" w14:textId="77777777" w:rsidR="009156D9" w:rsidRDefault="009156D9" w:rsidP="00A420A4">
      <w:pPr>
        <w:jc w:val="both"/>
        <w:rPr>
          <w:b/>
          <w:lang w:eastAsia="en-US"/>
        </w:rPr>
      </w:pPr>
    </w:p>
    <w:p w14:paraId="73AA89BE" w14:textId="7DE70E25" w:rsidR="00E9100C" w:rsidRPr="005F0A0E" w:rsidRDefault="004660B1" w:rsidP="00A420A4">
      <w:pPr>
        <w:jc w:val="both"/>
        <w:rPr>
          <w:lang w:val="ru-RU" w:eastAsia="en-US"/>
        </w:rPr>
      </w:pPr>
      <w:r>
        <w:rPr>
          <w:b/>
          <w:lang w:val="ru-RU" w:eastAsia="en-US"/>
        </w:rPr>
        <w:t>Пандемия</w:t>
      </w:r>
      <w:r w:rsidR="00E9100C" w:rsidRPr="0073013D">
        <w:rPr>
          <w:b/>
          <w:lang w:val="ru-RU" w:eastAsia="en-US"/>
        </w:rPr>
        <w:t xml:space="preserve"> </w:t>
      </w:r>
      <w:r w:rsidR="00E9100C" w:rsidRPr="00E9100C">
        <w:rPr>
          <w:b/>
          <w:lang w:eastAsia="en-US"/>
        </w:rPr>
        <w:t>COVID</w:t>
      </w:r>
      <w:r w:rsidR="00E9100C" w:rsidRPr="0073013D">
        <w:rPr>
          <w:b/>
          <w:lang w:val="ru-RU" w:eastAsia="en-US"/>
        </w:rPr>
        <w:t xml:space="preserve">-19 </w:t>
      </w:r>
      <w:r>
        <w:rPr>
          <w:b/>
          <w:lang w:val="ru-RU" w:eastAsia="en-US"/>
        </w:rPr>
        <w:t>оказала</w:t>
      </w:r>
      <w:r w:rsidRPr="0073013D">
        <w:rPr>
          <w:b/>
          <w:lang w:val="ru-RU" w:eastAsia="en-US"/>
        </w:rPr>
        <w:t xml:space="preserve"> </w:t>
      </w:r>
      <w:r>
        <w:rPr>
          <w:b/>
          <w:lang w:val="ru-RU" w:eastAsia="en-US"/>
        </w:rPr>
        <w:t>неоднородное</w:t>
      </w:r>
      <w:r w:rsidRPr="0073013D">
        <w:rPr>
          <w:b/>
          <w:lang w:val="ru-RU" w:eastAsia="en-US"/>
        </w:rPr>
        <w:t xml:space="preserve"> </w:t>
      </w:r>
      <w:r>
        <w:rPr>
          <w:b/>
          <w:lang w:val="ru-RU" w:eastAsia="en-US"/>
        </w:rPr>
        <w:t>воздействие</w:t>
      </w:r>
      <w:r w:rsidRPr="0073013D">
        <w:rPr>
          <w:b/>
          <w:lang w:val="ru-RU" w:eastAsia="en-US"/>
        </w:rPr>
        <w:t xml:space="preserve"> </w:t>
      </w:r>
      <w:r>
        <w:rPr>
          <w:b/>
          <w:lang w:val="ru-RU" w:eastAsia="en-US"/>
        </w:rPr>
        <w:t>на</w:t>
      </w:r>
      <w:r w:rsidRPr="0073013D">
        <w:rPr>
          <w:b/>
          <w:lang w:val="ru-RU" w:eastAsia="en-US"/>
        </w:rPr>
        <w:t xml:space="preserve"> </w:t>
      </w:r>
      <w:r>
        <w:rPr>
          <w:b/>
          <w:lang w:val="ru-RU" w:eastAsia="en-US"/>
        </w:rPr>
        <w:t>различные</w:t>
      </w:r>
      <w:r w:rsidRPr="0073013D">
        <w:rPr>
          <w:b/>
          <w:lang w:val="ru-RU" w:eastAsia="en-US"/>
        </w:rPr>
        <w:t xml:space="preserve"> </w:t>
      </w:r>
      <w:r>
        <w:rPr>
          <w:b/>
          <w:lang w:val="ru-RU" w:eastAsia="en-US"/>
        </w:rPr>
        <w:t>сегменты</w:t>
      </w:r>
      <w:r w:rsidRPr="0073013D">
        <w:rPr>
          <w:b/>
          <w:lang w:val="ru-RU" w:eastAsia="en-US"/>
        </w:rPr>
        <w:t xml:space="preserve"> </w:t>
      </w:r>
      <w:r>
        <w:rPr>
          <w:b/>
          <w:lang w:val="ru-RU" w:eastAsia="en-US"/>
        </w:rPr>
        <w:t>аудиовизуального</w:t>
      </w:r>
      <w:r w:rsidRPr="0073013D">
        <w:rPr>
          <w:b/>
          <w:lang w:val="ru-RU" w:eastAsia="en-US"/>
        </w:rPr>
        <w:t xml:space="preserve"> </w:t>
      </w:r>
      <w:r>
        <w:rPr>
          <w:b/>
          <w:lang w:val="ru-RU" w:eastAsia="en-US"/>
        </w:rPr>
        <w:t>сектора</w:t>
      </w:r>
      <w:r w:rsidRPr="0073013D">
        <w:rPr>
          <w:lang w:val="ru-RU" w:eastAsia="en-US"/>
        </w:rPr>
        <w:t xml:space="preserve">, </w:t>
      </w:r>
      <w:r>
        <w:rPr>
          <w:lang w:val="ru-RU" w:eastAsia="en-US"/>
        </w:rPr>
        <w:t>такие</w:t>
      </w:r>
      <w:r w:rsidRPr="0073013D">
        <w:rPr>
          <w:lang w:val="ru-RU" w:eastAsia="en-US"/>
        </w:rPr>
        <w:t xml:space="preserve"> </w:t>
      </w:r>
      <w:r>
        <w:rPr>
          <w:lang w:val="ru-RU" w:eastAsia="en-US"/>
        </w:rPr>
        <w:t>как</w:t>
      </w:r>
      <w:r w:rsidRPr="0073013D">
        <w:rPr>
          <w:lang w:val="ru-RU" w:eastAsia="en-US"/>
        </w:rPr>
        <w:t xml:space="preserve"> </w:t>
      </w:r>
      <w:r>
        <w:rPr>
          <w:lang w:val="ru-RU" w:eastAsia="en-US"/>
        </w:rPr>
        <w:t>киноиндустрия</w:t>
      </w:r>
      <w:r w:rsidRPr="0073013D">
        <w:rPr>
          <w:lang w:val="ru-RU" w:eastAsia="en-US"/>
        </w:rPr>
        <w:t xml:space="preserve"> </w:t>
      </w:r>
      <w:r w:rsidR="00E9100C" w:rsidRPr="0073013D">
        <w:rPr>
          <w:lang w:val="ru-RU" w:eastAsia="en-US"/>
        </w:rPr>
        <w:t>(</w:t>
      </w:r>
      <w:r w:rsidR="00C51D97">
        <w:rPr>
          <w:lang w:val="ru-RU" w:eastAsia="en-US"/>
        </w:rPr>
        <w:t>включая</w:t>
      </w:r>
      <w:r w:rsidR="00C51D97" w:rsidRPr="0073013D">
        <w:rPr>
          <w:lang w:val="ru-RU" w:eastAsia="en-US"/>
        </w:rPr>
        <w:t xml:space="preserve"> </w:t>
      </w:r>
      <w:r w:rsidR="00C51D97">
        <w:rPr>
          <w:lang w:val="ru-RU" w:eastAsia="en-US"/>
        </w:rPr>
        <w:t>производство</w:t>
      </w:r>
      <w:r w:rsidR="00C51D97" w:rsidRPr="0073013D">
        <w:rPr>
          <w:lang w:val="ru-RU" w:eastAsia="en-US"/>
        </w:rPr>
        <w:t xml:space="preserve"> </w:t>
      </w:r>
      <w:r w:rsidR="00C51D97">
        <w:rPr>
          <w:lang w:val="ru-RU" w:eastAsia="en-US"/>
        </w:rPr>
        <w:t>и</w:t>
      </w:r>
      <w:r w:rsidR="00C51D97" w:rsidRPr="0073013D">
        <w:rPr>
          <w:lang w:val="ru-RU" w:eastAsia="en-US"/>
        </w:rPr>
        <w:t xml:space="preserve"> </w:t>
      </w:r>
      <w:r w:rsidR="00C51D97">
        <w:rPr>
          <w:lang w:val="ru-RU" w:eastAsia="en-US"/>
        </w:rPr>
        <w:t>распространение</w:t>
      </w:r>
      <w:r w:rsidR="00C51D97" w:rsidRPr="0073013D">
        <w:rPr>
          <w:lang w:val="ru-RU" w:eastAsia="en-US"/>
        </w:rPr>
        <w:t xml:space="preserve"> </w:t>
      </w:r>
      <w:r w:rsidR="00C51D97">
        <w:rPr>
          <w:lang w:val="ru-RU" w:eastAsia="en-US"/>
        </w:rPr>
        <w:t>фильмов</w:t>
      </w:r>
      <w:r w:rsidR="00E9100C" w:rsidRPr="0073013D">
        <w:rPr>
          <w:lang w:val="ru-RU" w:eastAsia="en-US"/>
        </w:rPr>
        <w:t xml:space="preserve">), </w:t>
      </w:r>
      <w:r w:rsidR="00C51D97">
        <w:rPr>
          <w:lang w:val="ru-RU" w:eastAsia="en-US"/>
        </w:rPr>
        <w:t>эфирное</w:t>
      </w:r>
      <w:r w:rsidR="00C51D97" w:rsidRPr="0073013D">
        <w:rPr>
          <w:lang w:val="ru-RU" w:eastAsia="en-US"/>
        </w:rPr>
        <w:t xml:space="preserve"> </w:t>
      </w:r>
      <w:r w:rsidR="00C51D97">
        <w:rPr>
          <w:lang w:val="ru-RU" w:eastAsia="en-US"/>
        </w:rPr>
        <w:t>вещание</w:t>
      </w:r>
      <w:r w:rsidR="00C51D97" w:rsidRPr="0073013D">
        <w:rPr>
          <w:lang w:val="ru-RU" w:eastAsia="en-US"/>
        </w:rPr>
        <w:t xml:space="preserve"> </w:t>
      </w:r>
      <w:r w:rsidR="00E9100C" w:rsidRPr="0073013D">
        <w:rPr>
          <w:lang w:val="ru-RU" w:eastAsia="en-US"/>
        </w:rPr>
        <w:t>(</w:t>
      </w:r>
      <w:r w:rsidR="00C51D97">
        <w:rPr>
          <w:lang w:val="ru-RU" w:eastAsia="en-US"/>
        </w:rPr>
        <w:t>телевидение</w:t>
      </w:r>
      <w:r w:rsidR="00C51D97" w:rsidRPr="0073013D">
        <w:rPr>
          <w:lang w:val="ru-RU" w:eastAsia="en-US"/>
        </w:rPr>
        <w:t xml:space="preserve"> </w:t>
      </w:r>
      <w:r w:rsidR="00C51D97">
        <w:rPr>
          <w:lang w:val="ru-RU" w:eastAsia="en-US"/>
        </w:rPr>
        <w:t>и</w:t>
      </w:r>
      <w:r w:rsidR="00C51D97" w:rsidRPr="0073013D">
        <w:rPr>
          <w:lang w:val="ru-RU" w:eastAsia="en-US"/>
        </w:rPr>
        <w:t xml:space="preserve"> </w:t>
      </w:r>
      <w:r w:rsidR="00C51D97">
        <w:rPr>
          <w:lang w:val="ru-RU" w:eastAsia="en-US"/>
        </w:rPr>
        <w:t>радио</w:t>
      </w:r>
      <w:r w:rsidR="00E9100C" w:rsidRPr="0073013D">
        <w:rPr>
          <w:lang w:val="ru-RU" w:eastAsia="en-US"/>
        </w:rPr>
        <w:t xml:space="preserve">), </w:t>
      </w:r>
      <w:r w:rsidR="00C51D97">
        <w:rPr>
          <w:lang w:val="ru-RU" w:eastAsia="en-US"/>
        </w:rPr>
        <w:t>а</w:t>
      </w:r>
      <w:r w:rsidR="00C51D97" w:rsidRPr="0073013D">
        <w:rPr>
          <w:lang w:val="ru-RU" w:eastAsia="en-US"/>
        </w:rPr>
        <w:t xml:space="preserve"> </w:t>
      </w:r>
      <w:r w:rsidR="00C51D97">
        <w:rPr>
          <w:lang w:val="ru-RU" w:eastAsia="en-US"/>
        </w:rPr>
        <w:t>также</w:t>
      </w:r>
      <w:r w:rsidR="00C51D97" w:rsidRPr="0073013D">
        <w:rPr>
          <w:lang w:val="ru-RU" w:eastAsia="en-US"/>
        </w:rPr>
        <w:t xml:space="preserve"> </w:t>
      </w:r>
      <w:r w:rsidR="0073013D">
        <w:rPr>
          <w:lang w:val="ru-RU" w:eastAsia="en-US"/>
        </w:rPr>
        <w:t>производство</w:t>
      </w:r>
      <w:r w:rsidR="0073013D" w:rsidRPr="0073013D">
        <w:rPr>
          <w:lang w:val="ru-RU" w:eastAsia="en-US"/>
        </w:rPr>
        <w:t xml:space="preserve"> </w:t>
      </w:r>
      <w:r w:rsidR="0073013D">
        <w:rPr>
          <w:lang w:val="ru-RU" w:eastAsia="en-US"/>
        </w:rPr>
        <w:t>и</w:t>
      </w:r>
      <w:r w:rsidR="0073013D" w:rsidRPr="0073013D">
        <w:rPr>
          <w:lang w:val="ru-RU" w:eastAsia="en-US"/>
        </w:rPr>
        <w:t xml:space="preserve"> </w:t>
      </w:r>
      <w:r w:rsidR="0073013D">
        <w:rPr>
          <w:lang w:val="ru-RU" w:eastAsia="en-US"/>
        </w:rPr>
        <w:t>распространение видеоматериалов</w:t>
      </w:r>
      <w:r w:rsidR="0073013D" w:rsidRPr="0073013D">
        <w:rPr>
          <w:lang w:val="ru-RU" w:eastAsia="en-US"/>
        </w:rPr>
        <w:t xml:space="preserve"> </w:t>
      </w:r>
      <w:r w:rsidR="0073013D">
        <w:rPr>
          <w:lang w:val="ru-RU" w:eastAsia="en-US"/>
        </w:rPr>
        <w:t>и</w:t>
      </w:r>
      <w:r w:rsidR="0073013D" w:rsidRPr="0073013D">
        <w:rPr>
          <w:lang w:val="ru-RU" w:eastAsia="en-US"/>
        </w:rPr>
        <w:t xml:space="preserve"> </w:t>
      </w:r>
      <w:r w:rsidR="0073013D">
        <w:rPr>
          <w:lang w:val="ru-RU" w:eastAsia="en-US"/>
        </w:rPr>
        <w:t>мультимедийной</w:t>
      </w:r>
      <w:r w:rsidR="0073013D" w:rsidRPr="0073013D">
        <w:rPr>
          <w:lang w:val="ru-RU" w:eastAsia="en-US"/>
        </w:rPr>
        <w:t xml:space="preserve"> </w:t>
      </w:r>
      <w:r w:rsidR="0073013D">
        <w:rPr>
          <w:lang w:val="ru-RU" w:eastAsia="en-US"/>
        </w:rPr>
        <w:t>продукции</w:t>
      </w:r>
      <w:r w:rsidR="0073013D" w:rsidRPr="0073013D">
        <w:rPr>
          <w:lang w:val="ru-RU" w:eastAsia="en-US"/>
        </w:rPr>
        <w:t xml:space="preserve">, </w:t>
      </w:r>
      <w:r w:rsidR="0073013D">
        <w:rPr>
          <w:lang w:val="ru-RU" w:eastAsia="en-US"/>
        </w:rPr>
        <w:t>включая</w:t>
      </w:r>
      <w:r w:rsidR="0073013D" w:rsidRPr="0073013D">
        <w:rPr>
          <w:lang w:val="ru-RU" w:eastAsia="en-US"/>
        </w:rPr>
        <w:t xml:space="preserve"> </w:t>
      </w:r>
      <w:r w:rsidR="0073013D">
        <w:rPr>
          <w:lang w:val="ru-RU" w:eastAsia="en-US"/>
        </w:rPr>
        <w:t xml:space="preserve">различные службы предоставления услуг по запросу (такие как </w:t>
      </w:r>
      <w:r w:rsidR="00E9100C" w:rsidRPr="00E9100C">
        <w:rPr>
          <w:lang w:eastAsia="en-US"/>
        </w:rPr>
        <w:t>Video</w:t>
      </w:r>
      <w:r w:rsidR="00E9100C" w:rsidRPr="0073013D">
        <w:rPr>
          <w:lang w:val="ru-RU" w:eastAsia="en-US"/>
        </w:rPr>
        <w:t xml:space="preserve"> </w:t>
      </w:r>
      <w:r w:rsidR="00E9100C" w:rsidRPr="00E9100C">
        <w:rPr>
          <w:lang w:eastAsia="en-US"/>
        </w:rPr>
        <w:t>on</w:t>
      </w:r>
      <w:r w:rsidR="00E9100C" w:rsidRPr="0073013D">
        <w:rPr>
          <w:lang w:val="ru-RU" w:eastAsia="en-US"/>
        </w:rPr>
        <w:t xml:space="preserve"> </w:t>
      </w:r>
      <w:r w:rsidR="00E9100C" w:rsidRPr="00E9100C">
        <w:rPr>
          <w:lang w:eastAsia="en-US"/>
        </w:rPr>
        <w:t>Demand</w:t>
      </w:r>
      <w:r w:rsidR="00E9100C" w:rsidRPr="0073013D">
        <w:rPr>
          <w:lang w:val="ru-RU" w:eastAsia="en-US"/>
        </w:rPr>
        <w:t>- ‘</w:t>
      </w:r>
      <w:r w:rsidR="00E9100C" w:rsidRPr="00E9100C">
        <w:rPr>
          <w:lang w:eastAsia="en-US"/>
        </w:rPr>
        <w:t>VOD</w:t>
      </w:r>
      <w:r w:rsidR="00E9100C" w:rsidRPr="0073013D">
        <w:rPr>
          <w:lang w:val="ru-RU" w:eastAsia="en-US"/>
        </w:rPr>
        <w:t xml:space="preserve">’, </w:t>
      </w:r>
      <w:r w:rsidR="00E9100C" w:rsidRPr="00E9100C">
        <w:rPr>
          <w:lang w:eastAsia="en-US"/>
        </w:rPr>
        <w:t>Catch</w:t>
      </w:r>
      <w:r w:rsidR="00E9100C" w:rsidRPr="0073013D">
        <w:rPr>
          <w:lang w:val="ru-RU" w:eastAsia="en-US"/>
        </w:rPr>
        <w:t>-</w:t>
      </w:r>
      <w:r w:rsidR="00E9100C" w:rsidRPr="00E9100C">
        <w:rPr>
          <w:lang w:eastAsia="en-US"/>
        </w:rPr>
        <w:t>up</w:t>
      </w:r>
      <w:r w:rsidR="00E9100C" w:rsidRPr="0073013D">
        <w:rPr>
          <w:lang w:val="ru-RU" w:eastAsia="en-US"/>
        </w:rPr>
        <w:t xml:space="preserve"> </w:t>
      </w:r>
      <w:r w:rsidR="00E9100C" w:rsidRPr="00E9100C">
        <w:rPr>
          <w:lang w:eastAsia="en-US"/>
        </w:rPr>
        <w:t>TV</w:t>
      </w:r>
      <w:r w:rsidR="00E9100C" w:rsidRPr="0073013D">
        <w:rPr>
          <w:lang w:val="ru-RU" w:eastAsia="en-US"/>
        </w:rPr>
        <w:t>)</w:t>
      </w:r>
      <w:r w:rsidR="000367DA">
        <w:rPr>
          <w:rStyle w:val="FootnoteReference"/>
          <w:lang w:val="ru-RU" w:eastAsia="en-US"/>
        </w:rPr>
        <w:footnoteReference w:id="6"/>
      </w:r>
      <w:r w:rsidR="00E9100C" w:rsidRPr="0073013D">
        <w:rPr>
          <w:lang w:val="ru-RU" w:eastAsia="en-US"/>
        </w:rPr>
        <w:t xml:space="preserve">. </w:t>
      </w:r>
      <w:r w:rsidR="00B86BE6">
        <w:rPr>
          <w:lang w:val="ru-RU" w:eastAsia="en-US"/>
        </w:rPr>
        <w:t>Сила</w:t>
      </w:r>
      <w:r w:rsidR="00B86BE6" w:rsidRPr="00B86BE6">
        <w:rPr>
          <w:lang w:val="ru-RU" w:eastAsia="en-US"/>
        </w:rPr>
        <w:t xml:space="preserve"> </w:t>
      </w:r>
      <w:r w:rsidR="00B86BE6">
        <w:rPr>
          <w:lang w:val="ru-RU" w:eastAsia="en-US"/>
        </w:rPr>
        <w:t>воздействия</w:t>
      </w:r>
      <w:r w:rsidR="00B86BE6" w:rsidRPr="00B86BE6">
        <w:rPr>
          <w:lang w:val="ru-RU" w:eastAsia="en-US"/>
        </w:rPr>
        <w:t xml:space="preserve"> </w:t>
      </w:r>
      <w:r w:rsidR="00B86BE6">
        <w:rPr>
          <w:lang w:val="ru-RU" w:eastAsia="en-US"/>
        </w:rPr>
        <w:t>на</w:t>
      </w:r>
      <w:r w:rsidR="00B86BE6" w:rsidRPr="00B86BE6">
        <w:rPr>
          <w:lang w:val="ru-RU" w:eastAsia="en-US"/>
        </w:rPr>
        <w:t xml:space="preserve"> </w:t>
      </w:r>
      <w:r w:rsidR="00B86BE6">
        <w:rPr>
          <w:lang w:val="ru-RU" w:eastAsia="en-US"/>
        </w:rPr>
        <w:t>различные</w:t>
      </w:r>
      <w:r w:rsidR="00B86BE6" w:rsidRPr="00B86BE6">
        <w:rPr>
          <w:lang w:val="ru-RU" w:eastAsia="en-US"/>
        </w:rPr>
        <w:t xml:space="preserve"> </w:t>
      </w:r>
      <w:r w:rsidR="00B86BE6">
        <w:rPr>
          <w:lang w:val="ru-RU" w:eastAsia="en-US"/>
        </w:rPr>
        <w:t>сегменты</w:t>
      </w:r>
      <w:r w:rsidR="00B86BE6" w:rsidRPr="00B86BE6">
        <w:rPr>
          <w:lang w:val="ru-RU" w:eastAsia="en-US"/>
        </w:rPr>
        <w:t xml:space="preserve"> </w:t>
      </w:r>
      <w:r w:rsidR="00B86BE6">
        <w:rPr>
          <w:lang w:val="ru-RU" w:eastAsia="en-US"/>
        </w:rPr>
        <w:t>этого</w:t>
      </w:r>
      <w:r w:rsidR="00B86BE6" w:rsidRPr="00B86BE6">
        <w:rPr>
          <w:lang w:val="ru-RU" w:eastAsia="en-US"/>
        </w:rPr>
        <w:t xml:space="preserve"> </w:t>
      </w:r>
      <w:r w:rsidR="00B86BE6">
        <w:rPr>
          <w:lang w:val="ru-RU" w:eastAsia="en-US"/>
        </w:rPr>
        <w:t>сектора</w:t>
      </w:r>
      <w:r w:rsidR="00B86BE6" w:rsidRPr="00B86BE6">
        <w:rPr>
          <w:lang w:val="ru-RU" w:eastAsia="en-US"/>
        </w:rPr>
        <w:t xml:space="preserve"> </w:t>
      </w:r>
      <w:r w:rsidR="00B86BE6">
        <w:rPr>
          <w:lang w:val="ru-RU" w:eastAsia="en-US"/>
        </w:rPr>
        <w:t>зависит</w:t>
      </w:r>
      <w:r w:rsidR="00B86BE6" w:rsidRPr="00B86BE6">
        <w:rPr>
          <w:lang w:val="ru-RU" w:eastAsia="en-US"/>
        </w:rPr>
        <w:t xml:space="preserve"> </w:t>
      </w:r>
      <w:r w:rsidR="00B86BE6">
        <w:rPr>
          <w:lang w:val="ru-RU" w:eastAsia="en-US"/>
        </w:rPr>
        <w:t>от</w:t>
      </w:r>
      <w:r w:rsidR="00B86BE6" w:rsidRPr="00B86BE6">
        <w:rPr>
          <w:lang w:val="ru-RU" w:eastAsia="en-US"/>
        </w:rPr>
        <w:t xml:space="preserve"> </w:t>
      </w:r>
      <w:r w:rsidR="00B86BE6">
        <w:rPr>
          <w:lang w:val="ru-RU" w:eastAsia="en-US"/>
        </w:rPr>
        <w:t>того</w:t>
      </w:r>
      <w:r w:rsidR="00B86BE6" w:rsidRPr="00B86BE6">
        <w:rPr>
          <w:lang w:val="ru-RU" w:eastAsia="en-US"/>
        </w:rPr>
        <w:t xml:space="preserve">, </w:t>
      </w:r>
      <w:r w:rsidR="00B86BE6">
        <w:rPr>
          <w:lang w:val="ru-RU" w:eastAsia="en-US"/>
        </w:rPr>
        <w:t>в</w:t>
      </w:r>
      <w:r w:rsidR="00B86BE6" w:rsidRPr="00B86BE6">
        <w:rPr>
          <w:lang w:val="ru-RU" w:eastAsia="en-US"/>
        </w:rPr>
        <w:t xml:space="preserve"> </w:t>
      </w:r>
      <w:r w:rsidR="00B86BE6">
        <w:rPr>
          <w:lang w:val="ru-RU" w:eastAsia="en-US"/>
        </w:rPr>
        <w:t>какой</w:t>
      </w:r>
      <w:r w:rsidR="00B86BE6" w:rsidRPr="00B86BE6">
        <w:rPr>
          <w:lang w:val="ru-RU" w:eastAsia="en-US"/>
        </w:rPr>
        <w:t xml:space="preserve"> </w:t>
      </w:r>
      <w:r w:rsidR="00B86BE6">
        <w:rPr>
          <w:lang w:val="ru-RU" w:eastAsia="en-US"/>
        </w:rPr>
        <w:t>степени</w:t>
      </w:r>
      <w:r w:rsidR="00B86BE6" w:rsidRPr="00B86BE6">
        <w:rPr>
          <w:lang w:val="ru-RU" w:eastAsia="en-US"/>
        </w:rPr>
        <w:t xml:space="preserve"> </w:t>
      </w:r>
      <w:r w:rsidR="00B86BE6">
        <w:rPr>
          <w:lang w:val="ru-RU" w:eastAsia="en-US"/>
        </w:rPr>
        <w:t>деятельность</w:t>
      </w:r>
      <w:r w:rsidR="00B86BE6" w:rsidRPr="00B86BE6">
        <w:rPr>
          <w:lang w:val="ru-RU" w:eastAsia="en-US"/>
        </w:rPr>
        <w:t xml:space="preserve"> </w:t>
      </w:r>
      <w:r w:rsidR="00B86BE6">
        <w:rPr>
          <w:lang w:val="ru-RU" w:eastAsia="en-US"/>
        </w:rPr>
        <w:t>в</w:t>
      </w:r>
      <w:r w:rsidR="00B86BE6" w:rsidRPr="00B86BE6">
        <w:rPr>
          <w:lang w:val="ru-RU" w:eastAsia="en-US"/>
        </w:rPr>
        <w:t xml:space="preserve"> </w:t>
      </w:r>
      <w:r w:rsidR="00B86BE6">
        <w:rPr>
          <w:lang w:val="ru-RU" w:eastAsia="en-US"/>
        </w:rPr>
        <w:t>рамках</w:t>
      </w:r>
      <w:r w:rsidR="00B86BE6" w:rsidRPr="00B86BE6">
        <w:rPr>
          <w:lang w:val="ru-RU" w:eastAsia="en-US"/>
        </w:rPr>
        <w:t xml:space="preserve"> </w:t>
      </w:r>
      <w:r w:rsidR="00B86BE6">
        <w:rPr>
          <w:lang w:val="ru-RU" w:eastAsia="en-US"/>
        </w:rPr>
        <w:t>этих сегмент</w:t>
      </w:r>
      <w:r w:rsidR="003C08AC">
        <w:rPr>
          <w:lang w:val="ru-RU" w:eastAsia="en-US"/>
        </w:rPr>
        <w:t>ов</w:t>
      </w:r>
      <w:r w:rsidR="00B86BE6">
        <w:rPr>
          <w:lang w:val="ru-RU" w:eastAsia="en-US"/>
        </w:rPr>
        <w:t xml:space="preserve"> оказалась затронута ка</w:t>
      </w:r>
      <w:r w:rsidR="005F0A0E">
        <w:rPr>
          <w:lang w:val="ru-RU" w:eastAsia="en-US"/>
        </w:rPr>
        <w:t>р</w:t>
      </w:r>
      <w:r w:rsidR="00B86BE6">
        <w:rPr>
          <w:lang w:val="ru-RU" w:eastAsia="en-US"/>
        </w:rPr>
        <w:t>антинными мерами</w:t>
      </w:r>
      <w:r w:rsidR="005F0A0E">
        <w:rPr>
          <w:lang w:val="ru-RU" w:eastAsia="en-US"/>
        </w:rPr>
        <w:t>, и от того, как быстро удалось возобновить деятельность. В</w:t>
      </w:r>
      <w:r w:rsidR="005F0A0E" w:rsidRPr="005F0A0E">
        <w:rPr>
          <w:lang w:val="ru-RU" w:eastAsia="en-US"/>
        </w:rPr>
        <w:t xml:space="preserve"> </w:t>
      </w:r>
      <w:r w:rsidR="005F0A0E">
        <w:rPr>
          <w:lang w:val="ru-RU" w:eastAsia="en-US"/>
        </w:rPr>
        <w:t>наибольшей</w:t>
      </w:r>
      <w:r w:rsidR="005F0A0E" w:rsidRPr="005F0A0E">
        <w:rPr>
          <w:lang w:val="ru-RU" w:eastAsia="en-US"/>
        </w:rPr>
        <w:t xml:space="preserve"> </w:t>
      </w:r>
      <w:r w:rsidR="005F0A0E">
        <w:rPr>
          <w:lang w:val="ru-RU" w:eastAsia="en-US"/>
        </w:rPr>
        <w:t>степени</w:t>
      </w:r>
      <w:r w:rsidR="005F0A0E" w:rsidRPr="005F0A0E">
        <w:rPr>
          <w:lang w:val="ru-RU" w:eastAsia="en-US"/>
        </w:rPr>
        <w:t xml:space="preserve"> </w:t>
      </w:r>
      <w:r w:rsidR="005F0A0E">
        <w:rPr>
          <w:lang w:val="ru-RU" w:eastAsia="en-US"/>
        </w:rPr>
        <w:t>от</w:t>
      </w:r>
      <w:r w:rsidR="005F0A0E" w:rsidRPr="005F0A0E">
        <w:rPr>
          <w:lang w:val="ru-RU" w:eastAsia="en-US"/>
        </w:rPr>
        <w:t xml:space="preserve"> </w:t>
      </w:r>
      <w:r w:rsidR="005F0A0E">
        <w:rPr>
          <w:lang w:val="ru-RU" w:eastAsia="en-US"/>
        </w:rPr>
        <w:t>воздействия</w:t>
      </w:r>
      <w:r w:rsidR="005F0A0E" w:rsidRPr="005F0A0E">
        <w:rPr>
          <w:lang w:val="ru-RU" w:eastAsia="en-US"/>
        </w:rPr>
        <w:t xml:space="preserve"> </w:t>
      </w:r>
      <w:r w:rsidR="005F0A0E">
        <w:rPr>
          <w:lang w:val="ru-RU" w:eastAsia="en-US"/>
        </w:rPr>
        <w:t>пандемии</w:t>
      </w:r>
      <w:r w:rsidR="005F0A0E" w:rsidRPr="005F0A0E">
        <w:rPr>
          <w:lang w:val="ru-RU" w:eastAsia="en-US"/>
        </w:rPr>
        <w:t xml:space="preserve"> </w:t>
      </w:r>
      <w:r w:rsidR="005F0A0E">
        <w:rPr>
          <w:lang w:val="ru-RU" w:eastAsia="en-US"/>
        </w:rPr>
        <w:t>пострадали</w:t>
      </w:r>
      <w:r w:rsidR="005F0A0E" w:rsidRPr="005F0A0E">
        <w:rPr>
          <w:lang w:val="ru-RU" w:eastAsia="en-US"/>
        </w:rPr>
        <w:t xml:space="preserve"> </w:t>
      </w:r>
      <w:r w:rsidR="005F0A0E">
        <w:rPr>
          <w:lang w:val="ru-RU" w:eastAsia="en-US"/>
        </w:rPr>
        <w:t>рекламная</w:t>
      </w:r>
      <w:r w:rsidR="005F0A0E" w:rsidRPr="005F0A0E">
        <w:rPr>
          <w:lang w:val="ru-RU" w:eastAsia="en-US"/>
        </w:rPr>
        <w:t xml:space="preserve"> </w:t>
      </w:r>
      <w:r w:rsidR="005F0A0E">
        <w:rPr>
          <w:lang w:val="ru-RU" w:eastAsia="en-US"/>
        </w:rPr>
        <w:t>деятельность</w:t>
      </w:r>
      <w:r w:rsidR="005F0A0E" w:rsidRPr="005F0A0E">
        <w:rPr>
          <w:lang w:val="ru-RU" w:eastAsia="en-US"/>
        </w:rPr>
        <w:t xml:space="preserve"> </w:t>
      </w:r>
      <w:r w:rsidR="005F0A0E">
        <w:rPr>
          <w:lang w:val="ru-RU" w:eastAsia="en-US"/>
        </w:rPr>
        <w:t>и</w:t>
      </w:r>
      <w:r w:rsidR="005F0A0E" w:rsidRPr="005F0A0E">
        <w:rPr>
          <w:lang w:val="ru-RU" w:eastAsia="en-US"/>
        </w:rPr>
        <w:t xml:space="preserve"> </w:t>
      </w:r>
      <w:r w:rsidR="005F0A0E">
        <w:rPr>
          <w:lang w:val="ru-RU" w:eastAsia="en-US"/>
        </w:rPr>
        <w:t>киноиндустрия</w:t>
      </w:r>
      <w:r w:rsidR="005F0A0E">
        <w:rPr>
          <w:rStyle w:val="FootnoteReference"/>
          <w:lang w:val="ru-RU" w:eastAsia="en-US"/>
        </w:rPr>
        <w:footnoteReference w:id="7"/>
      </w:r>
      <w:r w:rsidR="005F0A0E">
        <w:rPr>
          <w:lang w:val="ru-RU" w:eastAsia="en-US"/>
        </w:rPr>
        <w:t xml:space="preserve">. </w:t>
      </w:r>
      <w:r w:rsidR="005F0A0E" w:rsidRPr="005F0A0E">
        <w:rPr>
          <w:lang w:val="ru-RU" w:eastAsia="en-US"/>
        </w:rPr>
        <w:t xml:space="preserve">  </w:t>
      </w:r>
    </w:p>
    <w:p w14:paraId="70733010" w14:textId="77777777" w:rsidR="00E9100C" w:rsidRPr="005F0A0E" w:rsidRDefault="00E9100C" w:rsidP="00A420A4">
      <w:pPr>
        <w:jc w:val="both"/>
        <w:rPr>
          <w:lang w:val="ru-RU" w:eastAsia="en-US"/>
        </w:rPr>
      </w:pPr>
    </w:p>
    <w:p w14:paraId="0E07C157" w14:textId="38FC7BF6" w:rsidR="00E9100C" w:rsidRPr="007571B3" w:rsidRDefault="005F0A0E" w:rsidP="00A420A4">
      <w:pPr>
        <w:jc w:val="both"/>
        <w:rPr>
          <w:lang w:val="ru-RU" w:eastAsia="en-US"/>
        </w:rPr>
      </w:pPr>
      <w:r>
        <w:rPr>
          <w:lang w:val="ru-RU" w:eastAsia="en-US"/>
        </w:rPr>
        <w:t>Как</w:t>
      </w:r>
      <w:r w:rsidRPr="005F0A0E">
        <w:rPr>
          <w:lang w:val="ru-RU" w:eastAsia="en-US"/>
        </w:rPr>
        <w:t xml:space="preserve"> </w:t>
      </w:r>
      <w:r>
        <w:rPr>
          <w:lang w:val="ru-RU" w:eastAsia="en-US"/>
        </w:rPr>
        <w:t>было</w:t>
      </w:r>
      <w:r w:rsidRPr="005F0A0E">
        <w:rPr>
          <w:lang w:val="ru-RU" w:eastAsia="en-US"/>
        </w:rPr>
        <w:t xml:space="preserve"> </w:t>
      </w:r>
      <w:r>
        <w:rPr>
          <w:lang w:val="ru-RU" w:eastAsia="en-US"/>
        </w:rPr>
        <w:t>отмечено</w:t>
      </w:r>
      <w:r w:rsidRPr="005F0A0E">
        <w:rPr>
          <w:lang w:val="ru-RU" w:eastAsia="en-US"/>
        </w:rPr>
        <w:t xml:space="preserve">, </w:t>
      </w:r>
      <w:r>
        <w:rPr>
          <w:lang w:val="ru-RU" w:eastAsia="en-US"/>
        </w:rPr>
        <w:t>карантинные</w:t>
      </w:r>
      <w:r w:rsidRPr="005F0A0E">
        <w:rPr>
          <w:lang w:val="ru-RU" w:eastAsia="en-US"/>
        </w:rPr>
        <w:t xml:space="preserve"> </w:t>
      </w:r>
      <w:r>
        <w:rPr>
          <w:lang w:val="ru-RU" w:eastAsia="en-US"/>
        </w:rPr>
        <w:t>меры</w:t>
      </w:r>
      <w:r w:rsidRPr="005F0A0E">
        <w:rPr>
          <w:lang w:val="ru-RU" w:eastAsia="en-US"/>
        </w:rPr>
        <w:t xml:space="preserve">, </w:t>
      </w:r>
      <w:r>
        <w:rPr>
          <w:lang w:val="ru-RU" w:eastAsia="en-US"/>
        </w:rPr>
        <w:t>обусловленные</w:t>
      </w:r>
      <w:r w:rsidRPr="005F0A0E">
        <w:rPr>
          <w:lang w:val="ru-RU" w:eastAsia="en-US"/>
        </w:rPr>
        <w:t xml:space="preserve"> </w:t>
      </w:r>
      <w:r>
        <w:rPr>
          <w:lang w:val="ru-RU" w:eastAsia="en-US"/>
        </w:rPr>
        <w:t>пандемией</w:t>
      </w:r>
      <w:r w:rsidRPr="005F0A0E">
        <w:rPr>
          <w:lang w:val="ru-RU" w:eastAsia="en-US"/>
        </w:rPr>
        <w:t xml:space="preserve"> </w:t>
      </w:r>
      <w:r w:rsidR="00E9100C" w:rsidRPr="00E9100C">
        <w:rPr>
          <w:lang w:eastAsia="en-US"/>
        </w:rPr>
        <w:t>COVID</w:t>
      </w:r>
      <w:r w:rsidR="00E9100C" w:rsidRPr="005F0A0E">
        <w:rPr>
          <w:lang w:val="ru-RU" w:eastAsia="en-US"/>
        </w:rPr>
        <w:t>-19</w:t>
      </w:r>
      <w:r w:rsidRPr="005F0A0E">
        <w:rPr>
          <w:lang w:val="ru-RU" w:eastAsia="en-US"/>
        </w:rPr>
        <w:t xml:space="preserve">, </w:t>
      </w:r>
      <w:r w:rsidRPr="00EC3598">
        <w:rPr>
          <w:b/>
          <w:bCs/>
          <w:lang w:val="ru-RU" w:eastAsia="en-US"/>
        </w:rPr>
        <w:t xml:space="preserve">серьезно сказались на функционировании </w:t>
      </w:r>
      <w:r w:rsidR="00EC3598" w:rsidRPr="00EC3598">
        <w:rPr>
          <w:b/>
          <w:bCs/>
          <w:lang w:val="ru-RU" w:eastAsia="en-US"/>
        </w:rPr>
        <w:t>рынков продукции культурного и творческого характера и на глобальных потоках цифрового культурного контента</w:t>
      </w:r>
      <w:r w:rsidR="00EC3598">
        <w:rPr>
          <w:lang w:val="ru-RU" w:eastAsia="en-US"/>
        </w:rPr>
        <w:t xml:space="preserve">. </w:t>
      </w:r>
      <w:r w:rsidR="00FE0B47">
        <w:rPr>
          <w:lang w:val="ru-RU" w:eastAsia="en-US"/>
        </w:rPr>
        <w:t>Как</w:t>
      </w:r>
      <w:r w:rsidR="00FE0B47" w:rsidRPr="00FE0B47">
        <w:rPr>
          <w:lang w:val="ru-RU" w:eastAsia="en-US"/>
        </w:rPr>
        <w:t xml:space="preserve"> </w:t>
      </w:r>
      <w:r w:rsidR="00FE0B47">
        <w:rPr>
          <w:lang w:val="ru-RU" w:eastAsia="en-US"/>
        </w:rPr>
        <w:t>только</w:t>
      </w:r>
      <w:r w:rsidR="00FE0B47" w:rsidRPr="00FE0B47">
        <w:rPr>
          <w:lang w:val="ru-RU" w:eastAsia="en-US"/>
        </w:rPr>
        <w:t xml:space="preserve"> </w:t>
      </w:r>
      <w:r w:rsidR="00FE0B47">
        <w:rPr>
          <w:lang w:val="ru-RU" w:eastAsia="en-US"/>
        </w:rPr>
        <w:t>вспыхнула</w:t>
      </w:r>
      <w:r w:rsidR="00FE0B47" w:rsidRPr="00FE0B47">
        <w:rPr>
          <w:lang w:val="ru-RU" w:eastAsia="en-US"/>
        </w:rPr>
        <w:t xml:space="preserve"> </w:t>
      </w:r>
      <w:r w:rsidR="00FE0B47">
        <w:rPr>
          <w:lang w:val="ru-RU" w:eastAsia="en-US"/>
        </w:rPr>
        <w:t>пандемия</w:t>
      </w:r>
      <w:r w:rsidR="00FE0B47" w:rsidRPr="00FE0B47">
        <w:rPr>
          <w:lang w:val="ru-RU" w:eastAsia="en-US"/>
        </w:rPr>
        <w:t xml:space="preserve"> </w:t>
      </w:r>
      <w:r w:rsidR="00E9100C" w:rsidRPr="00E9100C">
        <w:rPr>
          <w:lang w:eastAsia="en-US"/>
        </w:rPr>
        <w:t>COVID</w:t>
      </w:r>
      <w:r w:rsidR="00E9100C" w:rsidRPr="00FE0B47">
        <w:rPr>
          <w:lang w:val="ru-RU" w:eastAsia="en-US"/>
        </w:rPr>
        <w:t>-19</w:t>
      </w:r>
      <w:r w:rsidR="00FE0B47" w:rsidRPr="00FE0B47">
        <w:rPr>
          <w:lang w:val="ru-RU" w:eastAsia="en-US"/>
        </w:rPr>
        <w:t xml:space="preserve">, </w:t>
      </w:r>
      <w:r w:rsidR="00FE0B47">
        <w:rPr>
          <w:lang w:val="ru-RU" w:eastAsia="en-US"/>
        </w:rPr>
        <w:t>глобальные</w:t>
      </w:r>
      <w:r w:rsidR="00FE0B47" w:rsidRPr="00FE0B47">
        <w:rPr>
          <w:lang w:val="ru-RU" w:eastAsia="en-US"/>
        </w:rPr>
        <w:t xml:space="preserve"> </w:t>
      </w:r>
      <w:r w:rsidR="00FE0B47">
        <w:rPr>
          <w:lang w:val="ru-RU" w:eastAsia="en-US"/>
        </w:rPr>
        <w:t>онлайновые</w:t>
      </w:r>
      <w:r w:rsidR="00FE0B47" w:rsidRPr="00FE0B47">
        <w:rPr>
          <w:lang w:val="ru-RU" w:eastAsia="en-US"/>
        </w:rPr>
        <w:t xml:space="preserve"> </w:t>
      </w:r>
      <w:r w:rsidR="00FE0B47">
        <w:rPr>
          <w:lang w:val="ru-RU" w:eastAsia="en-US"/>
        </w:rPr>
        <w:t>платформы</w:t>
      </w:r>
      <w:r w:rsidR="00FE0B47" w:rsidRPr="00FE0B47">
        <w:rPr>
          <w:lang w:val="ru-RU" w:eastAsia="en-US"/>
        </w:rPr>
        <w:t xml:space="preserve"> </w:t>
      </w:r>
      <w:r w:rsidR="00E9100C" w:rsidRPr="00FE0B47">
        <w:rPr>
          <w:lang w:val="ru-RU" w:eastAsia="en-US"/>
        </w:rPr>
        <w:t>(</w:t>
      </w:r>
      <w:r w:rsidR="00E9100C" w:rsidRPr="00E9100C">
        <w:rPr>
          <w:lang w:eastAsia="en-US"/>
        </w:rPr>
        <w:t>Netflix</w:t>
      </w:r>
      <w:r w:rsidR="00E9100C" w:rsidRPr="00FE0B47">
        <w:rPr>
          <w:lang w:val="ru-RU" w:eastAsia="en-US"/>
        </w:rPr>
        <w:t xml:space="preserve">, </w:t>
      </w:r>
      <w:r w:rsidR="00E9100C" w:rsidRPr="00E9100C">
        <w:rPr>
          <w:lang w:eastAsia="en-US"/>
        </w:rPr>
        <w:t>Amazon</w:t>
      </w:r>
      <w:r w:rsidR="00E9100C" w:rsidRPr="00FE0B47">
        <w:rPr>
          <w:lang w:val="ru-RU" w:eastAsia="en-US"/>
        </w:rPr>
        <w:t xml:space="preserve"> </w:t>
      </w:r>
      <w:r w:rsidR="00E9100C" w:rsidRPr="00E9100C">
        <w:rPr>
          <w:lang w:eastAsia="en-US"/>
        </w:rPr>
        <w:t>Prime</w:t>
      </w:r>
      <w:r w:rsidR="00E9100C" w:rsidRPr="00FE0B47">
        <w:rPr>
          <w:lang w:val="ru-RU" w:eastAsia="en-US"/>
        </w:rPr>
        <w:t xml:space="preserve"> </w:t>
      </w:r>
      <w:r w:rsidR="00E9100C" w:rsidRPr="00E9100C">
        <w:rPr>
          <w:lang w:eastAsia="en-US"/>
        </w:rPr>
        <w:t>Video</w:t>
      </w:r>
      <w:r w:rsidR="00E9100C" w:rsidRPr="00FE0B47">
        <w:rPr>
          <w:lang w:val="ru-RU" w:eastAsia="en-US"/>
        </w:rPr>
        <w:t xml:space="preserve">, </w:t>
      </w:r>
      <w:r w:rsidR="00E9100C" w:rsidRPr="00E9100C">
        <w:rPr>
          <w:lang w:eastAsia="en-US"/>
        </w:rPr>
        <w:t>Disney</w:t>
      </w:r>
      <w:r w:rsidR="00E9100C" w:rsidRPr="00FE0B47">
        <w:rPr>
          <w:lang w:val="ru-RU" w:eastAsia="en-US"/>
        </w:rPr>
        <w:t xml:space="preserve"> </w:t>
      </w:r>
      <w:r w:rsidR="00E9100C" w:rsidRPr="00E9100C">
        <w:rPr>
          <w:lang w:eastAsia="en-US"/>
        </w:rPr>
        <w:t>Plus</w:t>
      </w:r>
      <w:r w:rsidR="00E9100C" w:rsidRPr="00FE0B47">
        <w:rPr>
          <w:lang w:val="ru-RU" w:eastAsia="en-US"/>
        </w:rPr>
        <w:t xml:space="preserve">, </w:t>
      </w:r>
      <w:r w:rsidR="00E9100C" w:rsidRPr="00E9100C">
        <w:rPr>
          <w:lang w:eastAsia="en-US"/>
        </w:rPr>
        <w:t>Apple</w:t>
      </w:r>
      <w:r w:rsidR="00E9100C" w:rsidRPr="00FE0B47">
        <w:rPr>
          <w:lang w:val="ru-RU" w:eastAsia="en-US"/>
        </w:rPr>
        <w:t xml:space="preserve"> </w:t>
      </w:r>
      <w:r w:rsidR="00E9100C" w:rsidRPr="00E9100C">
        <w:rPr>
          <w:lang w:eastAsia="en-US"/>
        </w:rPr>
        <w:t>TV</w:t>
      </w:r>
      <w:r w:rsidR="00E9100C" w:rsidRPr="00FE0B47">
        <w:rPr>
          <w:lang w:val="ru-RU" w:eastAsia="en-US"/>
        </w:rPr>
        <w:t xml:space="preserve"> </w:t>
      </w:r>
      <w:r w:rsidR="00E9100C" w:rsidRPr="00E9100C">
        <w:rPr>
          <w:lang w:eastAsia="en-US"/>
        </w:rPr>
        <w:t>Plus</w:t>
      </w:r>
      <w:r w:rsidR="00FE0B47" w:rsidRPr="00FE0B47">
        <w:rPr>
          <w:lang w:val="ru-RU" w:eastAsia="en-US"/>
        </w:rPr>
        <w:t xml:space="preserve"> </w:t>
      </w:r>
      <w:r w:rsidR="00FE0B47">
        <w:rPr>
          <w:lang w:val="ru-RU" w:eastAsia="en-US"/>
        </w:rPr>
        <w:t>и</w:t>
      </w:r>
      <w:r w:rsidR="00E9100C" w:rsidRPr="00FE0B47">
        <w:rPr>
          <w:lang w:val="ru-RU" w:eastAsia="en-US"/>
        </w:rPr>
        <w:t xml:space="preserve"> </w:t>
      </w:r>
      <w:r w:rsidR="00E9100C" w:rsidRPr="00E9100C">
        <w:rPr>
          <w:lang w:eastAsia="en-US"/>
        </w:rPr>
        <w:t>HBO</w:t>
      </w:r>
      <w:r w:rsidR="00E9100C" w:rsidRPr="00FE0B47">
        <w:rPr>
          <w:lang w:val="ru-RU" w:eastAsia="en-US"/>
        </w:rPr>
        <w:t xml:space="preserve"> </w:t>
      </w:r>
      <w:r w:rsidR="00E9100C" w:rsidRPr="00E9100C">
        <w:rPr>
          <w:lang w:eastAsia="en-US"/>
        </w:rPr>
        <w:t>Max</w:t>
      </w:r>
      <w:r w:rsidR="00E9100C" w:rsidRPr="00FE0B47">
        <w:rPr>
          <w:lang w:val="ru-RU" w:eastAsia="en-US"/>
        </w:rPr>
        <w:t xml:space="preserve">) </w:t>
      </w:r>
      <w:r w:rsidR="00FE0B47">
        <w:rPr>
          <w:lang w:val="ru-RU" w:eastAsia="en-US"/>
        </w:rPr>
        <w:t>укрепили</w:t>
      </w:r>
      <w:r w:rsidR="00FE0B47" w:rsidRPr="00FE0B47">
        <w:rPr>
          <w:lang w:val="ru-RU" w:eastAsia="en-US"/>
        </w:rPr>
        <w:t xml:space="preserve"> </w:t>
      </w:r>
      <w:r w:rsidR="00FE0B47">
        <w:rPr>
          <w:lang w:val="ru-RU" w:eastAsia="en-US"/>
        </w:rPr>
        <w:t>свои позиции, что привело к беспрецедентной трансформации механизмов создания, распространения и потребления аудиовизуальных материалов</w:t>
      </w:r>
      <w:r w:rsidR="00FE0B47">
        <w:rPr>
          <w:rStyle w:val="FootnoteReference"/>
          <w:lang w:val="ru-RU" w:eastAsia="en-US"/>
        </w:rPr>
        <w:footnoteReference w:id="8"/>
      </w:r>
      <w:r w:rsidR="00FE0B47">
        <w:rPr>
          <w:lang w:val="ru-RU" w:eastAsia="en-US"/>
        </w:rPr>
        <w:t>. Это</w:t>
      </w:r>
      <w:r w:rsidR="00FE0B47" w:rsidRPr="00611AE0">
        <w:rPr>
          <w:lang w:val="ru-RU" w:eastAsia="en-US"/>
        </w:rPr>
        <w:t xml:space="preserve">, </w:t>
      </w:r>
      <w:r w:rsidR="00FE0B47">
        <w:rPr>
          <w:lang w:val="ru-RU" w:eastAsia="en-US"/>
        </w:rPr>
        <w:t>в</w:t>
      </w:r>
      <w:r w:rsidR="00FE0B47" w:rsidRPr="00611AE0">
        <w:rPr>
          <w:lang w:val="ru-RU" w:eastAsia="en-US"/>
        </w:rPr>
        <w:t xml:space="preserve"> </w:t>
      </w:r>
      <w:r w:rsidR="00FE0B47">
        <w:rPr>
          <w:lang w:val="ru-RU" w:eastAsia="en-US"/>
        </w:rPr>
        <w:t>свою</w:t>
      </w:r>
      <w:r w:rsidR="00FE0B47" w:rsidRPr="00611AE0">
        <w:rPr>
          <w:lang w:val="ru-RU" w:eastAsia="en-US"/>
        </w:rPr>
        <w:t xml:space="preserve"> </w:t>
      </w:r>
      <w:r w:rsidR="00FE0B47">
        <w:rPr>
          <w:lang w:val="ru-RU" w:eastAsia="en-US"/>
        </w:rPr>
        <w:t>очередь</w:t>
      </w:r>
      <w:r w:rsidR="00FE0B47" w:rsidRPr="00611AE0">
        <w:rPr>
          <w:lang w:val="ru-RU" w:eastAsia="en-US"/>
        </w:rPr>
        <w:t xml:space="preserve">, </w:t>
      </w:r>
      <w:r w:rsidR="00611AE0">
        <w:rPr>
          <w:lang w:val="ru-RU" w:eastAsia="en-US"/>
        </w:rPr>
        <w:t>усилило</w:t>
      </w:r>
      <w:r w:rsidR="00611AE0" w:rsidRPr="00611AE0">
        <w:rPr>
          <w:lang w:val="ru-RU" w:eastAsia="en-US"/>
        </w:rPr>
        <w:t xml:space="preserve"> </w:t>
      </w:r>
      <w:r w:rsidR="00611AE0">
        <w:rPr>
          <w:lang w:val="ru-RU" w:eastAsia="en-US"/>
        </w:rPr>
        <w:t>роль</w:t>
      </w:r>
      <w:r w:rsidR="00611AE0" w:rsidRPr="00611AE0">
        <w:rPr>
          <w:lang w:val="ru-RU" w:eastAsia="en-US"/>
        </w:rPr>
        <w:t xml:space="preserve"> </w:t>
      </w:r>
      <w:r w:rsidR="00611AE0">
        <w:rPr>
          <w:lang w:val="ru-RU" w:eastAsia="en-US"/>
        </w:rPr>
        <w:t>платформенного</w:t>
      </w:r>
      <w:r w:rsidR="00611AE0" w:rsidRPr="00611AE0">
        <w:rPr>
          <w:lang w:val="ru-RU" w:eastAsia="en-US"/>
        </w:rPr>
        <w:t xml:space="preserve"> </w:t>
      </w:r>
      <w:r w:rsidR="00611AE0">
        <w:rPr>
          <w:lang w:val="ru-RU" w:eastAsia="en-US"/>
        </w:rPr>
        <w:t>механизма</w:t>
      </w:r>
      <w:r w:rsidR="00611AE0" w:rsidRPr="00611AE0">
        <w:rPr>
          <w:lang w:val="ru-RU" w:eastAsia="en-US"/>
        </w:rPr>
        <w:t xml:space="preserve"> </w:t>
      </w:r>
      <w:r w:rsidR="00611AE0">
        <w:rPr>
          <w:lang w:val="ru-RU" w:eastAsia="en-US"/>
        </w:rPr>
        <w:t>как</w:t>
      </w:r>
      <w:r w:rsidR="00611AE0" w:rsidRPr="00611AE0">
        <w:rPr>
          <w:lang w:val="ru-RU" w:eastAsia="en-US"/>
        </w:rPr>
        <w:t xml:space="preserve"> </w:t>
      </w:r>
      <w:r w:rsidR="00611AE0">
        <w:rPr>
          <w:lang w:val="ru-RU" w:eastAsia="en-US"/>
        </w:rPr>
        <w:t>доминирующей</w:t>
      </w:r>
      <w:r w:rsidR="00611AE0" w:rsidRPr="00611AE0">
        <w:rPr>
          <w:lang w:val="ru-RU" w:eastAsia="en-US"/>
        </w:rPr>
        <w:t xml:space="preserve"> </w:t>
      </w:r>
      <w:r w:rsidR="00611AE0">
        <w:rPr>
          <w:lang w:val="ru-RU" w:eastAsia="en-US"/>
        </w:rPr>
        <w:t>инфраструктурной и экономической модели ведения бизнеса в этой отрасли</w:t>
      </w:r>
      <w:r w:rsidR="00611AE0">
        <w:rPr>
          <w:rStyle w:val="FootnoteReference"/>
          <w:lang w:val="ru-RU" w:eastAsia="en-US"/>
        </w:rPr>
        <w:footnoteReference w:id="9"/>
      </w:r>
      <w:r w:rsidR="004F270E">
        <w:rPr>
          <w:lang w:val="ru-RU" w:eastAsia="en-US"/>
        </w:rPr>
        <w:t xml:space="preserve">. </w:t>
      </w:r>
      <w:r w:rsidR="007571B3">
        <w:rPr>
          <w:lang w:val="ru-RU" w:eastAsia="en-US"/>
        </w:rPr>
        <w:t>Под</w:t>
      </w:r>
      <w:r w:rsidR="007571B3" w:rsidRPr="007571B3">
        <w:rPr>
          <w:lang w:val="ru-RU" w:eastAsia="en-US"/>
        </w:rPr>
        <w:t xml:space="preserve"> </w:t>
      </w:r>
      <w:r w:rsidR="007571B3">
        <w:rPr>
          <w:lang w:val="ru-RU" w:eastAsia="en-US"/>
        </w:rPr>
        <w:t>влиянием</w:t>
      </w:r>
      <w:r w:rsidR="007571B3" w:rsidRPr="007571B3">
        <w:rPr>
          <w:lang w:val="ru-RU" w:eastAsia="en-US"/>
        </w:rPr>
        <w:t xml:space="preserve"> </w:t>
      </w:r>
      <w:r w:rsidR="007571B3">
        <w:rPr>
          <w:lang w:val="ru-RU" w:eastAsia="en-US"/>
        </w:rPr>
        <w:t>глобальных</w:t>
      </w:r>
      <w:r w:rsidR="007571B3" w:rsidRPr="007571B3">
        <w:rPr>
          <w:lang w:val="ru-RU" w:eastAsia="en-US"/>
        </w:rPr>
        <w:t xml:space="preserve"> </w:t>
      </w:r>
      <w:r w:rsidR="007571B3">
        <w:rPr>
          <w:lang w:val="ru-RU" w:eastAsia="en-US"/>
        </w:rPr>
        <w:t>платформ</w:t>
      </w:r>
      <w:r w:rsidR="007571B3" w:rsidRPr="007571B3">
        <w:rPr>
          <w:lang w:val="ru-RU" w:eastAsia="en-US"/>
        </w:rPr>
        <w:t xml:space="preserve"> </w:t>
      </w:r>
      <w:r w:rsidR="007571B3">
        <w:rPr>
          <w:lang w:val="ru-RU" w:eastAsia="en-US"/>
        </w:rPr>
        <w:t>потоковой</w:t>
      </w:r>
      <w:r w:rsidR="007571B3" w:rsidRPr="007571B3">
        <w:rPr>
          <w:lang w:val="ru-RU" w:eastAsia="en-US"/>
        </w:rPr>
        <w:t xml:space="preserve"> </w:t>
      </w:r>
      <w:r w:rsidR="007571B3">
        <w:rPr>
          <w:lang w:val="ru-RU" w:eastAsia="en-US"/>
        </w:rPr>
        <w:t>передачи</w:t>
      </w:r>
      <w:r w:rsidR="007571B3" w:rsidRPr="007571B3">
        <w:rPr>
          <w:lang w:val="ru-RU" w:eastAsia="en-US"/>
        </w:rPr>
        <w:t xml:space="preserve"> </w:t>
      </w:r>
      <w:r w:rsidR="007571B3">
        <w:rPr>
          <w:lang w:val="ru-RU" w:eastAsia="en-US"/>
        </w:rPr>
        <w:t>данных</w:t>
      </w:r>
      <w:r w:rsidR="007571B3" w:rsidRPr="007571B3">
        <w:rPr>
          <w:lang w:val="ru-RU" w:eastAsia="en-US"/>
        </w:rPr>
        <w:t xml:space="preserve"> </w:t>
      </w:r>
      <w:r w:rsidR="007571B3">
        <w:rPr>
          <w:lang w:val="ru-RU" w:eastAsia="en-US"/>
        </w:rPr>
        <w:t>пандемия</w:t>
      </w:r>
      <w:r w:rsidR="007571B3" w:rsidRPr="007571B3">
        <w:rPr>
          <w:lang w:val="ru-RU" w:eastAsia="en-US"/>
        </w:rPr>
        <w:t xml:space="preserve"> </w:t>
      </w:r>
      <w:r w:rsidR="007571B3">
        <w:rPr>
          <w:lang w:val="ru-RU" w:eastAsia="en-US"/>
        </w:rPr>
        <w:t>способна</w:t>
      </w:r>
      <w:r w:rsidR="007571B3" w:rsidRPr="007571B3">
        <w:rPr>
          <w:lang w:val="ru-RU" w:eastAsia="en-US"/>
        </w:rPr>
        <w:t xml:space="preserve"> </w:t>
      </w:r>
      <w:r w:rsidR="007571B3">
        <w:rPr>
          <w:lang w:val="ru-RU" w:eastAsia="en-US"/>
        </w:rPr>
        <w:t>усилить процесс концентрации на рынке аудиовизуальных материалов.</w:t>
      </w:r>
      <w:r w:rsidR="00E9100C" w:rsidRPr="007571B3">
        <w:rPr>
          <w:lang w:val="ru-RU" w:eastAsia="en-US"/>
        </w:rPr>
        <w:t xml:space="preserve"> </w:t>
      </w:r>
    </w:p>
    <w:p w14:paraId="5A90CCE4" w14:textId="77777777" w:rsidR="00E9100C" w:rsidRPr="007571B3" w:rsidRDefault="00E9100C" w:rsidP="00A420A4">
      <w:pPr>
        <w:jc w:val="both"/>
        <w:rPr>
          <w:lang w:val="ru-RU" w:eastAsia="en-US"/>
        </w:rPr>
      </w:pPr>
    </w:p>
    <w:p w14:paraId="00114011" w14:textId="5C4E0E91" w:rsidR="00E9100C" w:rsidRPr="00C658B5" w:rsidRDefault="009E1AA2" w:rsidP="00A420A4">
      <w:pPr>
        <w:jc w:val="both"/>
        <w:rPr>
          <w:lang w:val="ru-RU" w:eastAsia="en-US"/>
        </w:rPr>
      </w:pPr>
      <w:r>
        <w:rPr>
          <w:lang w:val="ru-RU" w:eastAsia="en-US"/>
        </w:rPr>
        <w:t>Однако</w:t>
      </w:r>
      <w:r w:rsidRPr="009E1AA2">
        <w:rPr>
          <w:lang w:val="ru-RU" w:eastAsia="en-US"/>
        </w:rPr>
        <w:t xml:space="preserve"> </w:t>
      </w:r>
      <w:r w:rsidRPr="007D4948">
        <w:rPr>
          <w:b/>
          <w:bCs/>
          <w:lang w:val="ru-RU" w:eastAsia="en-US"/>
        </w:rPr>
        <w:t xml:space="preserve">воздействие </w:t>
      </w:r>
      <w:r w:rsidR="00E9100C" w:rsidRPr="00E9100C">
        <w:rPr>
          <w:b/>
          <w:lang w:eastAsia="en-US"/>
        </w:rPr>
        <w:t>COVID</w:t>
      </w:r>
      <w:r w:rsidR="00E9100C" w:rsidRPr="009E1AA2">
        <w:rPr>
          <w:b/>
          <w:lang w:val="ru-RU" w:eastAsia="en-US"/>
        </w:rPr>
        <w:t xml:space="preserve">-19 </w:t>
      </w:r>
      <w:r w:rsidR="007D4948">
        <w:rPr>
          <w:b/>
          <w:lang w:val="ru-RU" w:eastAsia="en-US"/>
        </w:rPr>
        <w:t>н</w:t>
      </w:r>
      <w:r>
        <w:rPr>
          <w:b/>
          <w:lang w:val="ru-RU" w:eastAsia="en-US"/>
        </w:rPr>
        <w:t>а</w:t>
      </w:r>
      <w:r w:rsidRPr="009E1AA2">
        <w:rPr>
          <w:b/>
          <w:lang w:val="ru-RU" w:eastAsia="en-US"/>
        </w:rPr>
        <w:t xml:space="preserve"> </w:t>
      </w:r>
      <w:r>
        <w:rPr>
          <w:b/>
          <w:lang w:val="ru-RU" w:eastAsia="en-US"/>
        </w:rPr>
        <w:t>аудиовизуальный</w:t>
      </w:r>
      <w:r w:rsidRPr="009E1AA2">
        <w:rPr>
          <w:b/>
          <w:lang w:val="ru-RU" w:eastAsia="en-US"/>
        </w:rPr>
        <w:t xml:space="preserve"> </w:t>
      </w:r>
      <w:r>
        <w:rPr>
          <w:b/>
          <w:lang w:val="ru-RU" w:eastAsia="en-US"/>
        </w:rPr>
        <w:t>сектор</w:t>
      </w:r>
      <w:r w:rsidRPr="009E1AA2">
        <w:rPr>
          <w:b/>
          <w:lang w:val="ru-RU" w:eastAsia="en-US"/>
        </w:rPr>
        <w:t xml:space="preserve"> </w:t>
      </w:r>
      <w:r>
        <w:rPr>
          <w:b/>
          <w:lang w:val="ru-RU" w:eastAsia="en-US"/>
        </w:rPr>
        <w:t>может</w:t>
      </w:r>
      <w:r w:rsidRPr="009E1AA2">
        <w:rPr>
          <w:b/>
          <w:lang w:val="ru-RU" w:eastAsia="en-US"/>
        </w:rPr>
        <w:t xml:space="preserve"> </w:t>
      </w:r>
      <w:r>
        <w:rPr>
          <w:b/>
          <w:lang w:val="ru-RU" w:eastAsia="en-US"/>
        </w:rPr>
        <w:t>варьироваться</w:t>
      </w:r>
      <w:r w:rsidRPr="009E1AA2">
        <w:rPr>
          <w:b/>
          <w:lang w:val="ru-RU" w:eastAsia="en-US"/>
        </w:rPr>
        <w:t xml:space="preserve"> </w:t>
      </w:r>
      <w:r>
        <w:rPr>
          <w:b/>
          <w:lang w:val="ru-RU" w:eastAsia="en-US"/>
        </w:rPr>
        <w:t>в</w:t>
      </w:r>
      <w:r w:rsidRPr="009E1AA2">
        <w:rPr>
          <w:b/>
          <w:lang w:val="ru-RU" w:eastAsia="en-US"/>
        </w:rPr>
        <w:t xml:space="preserve"> </w:t>
      </w:r>
      <w:r>
        <w:rPr>
          <w:b/>
          <w:lang w:val="ru-RU" w:eastAsia="en-US"/>
        </w:rPr>
        <w:t>зависимости</w:t>
      </w:r>
      <w:r w:rsidRPr="009E1AA2">
        <w:rPr>
          <w:b/>
          <w:lang w:val="ru-RU" w:eastAsia="en-US"/>
        </w:rPr>
        <w:t xml:space="preserve"> </w:t>
      </w:r>
      <w:r>
        <w:rPr>
          <w:b/>
          <w:lang w:val="ru-RU" w:eastAsia="en-US"/>
        </w:rPr>
        <w:t>от</w:t>
      </w:r>
      <w:r w:rsidRPr="009E1AA2">
        <w:rPr>
          <w:b/>
          <w:lang w:val="ru-RU" w:eastAsia="en-US"/>
        </w:rPr>
        <w:t xml:space="preserve"> </w:t>
      </w:r>
      <w:r>
        <w:rPr>
          <w:b/>
          <w:lang w:val="ru-RU" w:eastAsia="en-US"/>
        </w:rPr>
        <w:t xml:space="preserve">степени зрелости и </w:t>
      </w:r>
      <w:r w:rsidR="007D4948">
        <w:rPr>
          <w:b/>
          <w:lang w:val="ru-RU" w:eastAsia="en-US"/>
        </w:rPr>
        <w:t xml:space="preserve">развитости рынков. </w:t>
      </w:r>
      <w:r w:rsidR="007D4948">
        <w:rPr>
          <w:lang w:val="ru-RU" w:eastAsia="en-US"/>
        </w:rPr>
        <w:t>Развивающиеся</w:t>
      </w:r>
      <w:r w:rsidR="007D4948" w:rsidRPr="007D4948">
        <w:rPr>
          <w:lang w:val="ru-RU" w:eastAsia="en-US"/>
        </w:rPr>
        <w:t xml:space="preserve"> </w:t>
      </w:r>
      <w:r w:rsidR="007D4948">
        <w:rPr>
          <w:lang w:val="ru-RU" w:eastAsia="en-US"/>
        </w:rPr>
        <w:t>рынки</w:t>
      </w:r>
      <w:r w:rsidR="007D4948" w:rsidRPr="007D4948">
        <w:rPr>
          <w:lang w:val="ru-RU" w:eastAsia="en-US"/>
        </w:rPr>
        <w:t xml:space="preserve"> (</w:t>
      </w:r>
      <w:r w:rsidR="007D4948">
        <w:rPr>
          <w:lang w:val="ru-RU" w:eastAsia="en-US"/>
        </w:rPr>
        <w:t>такие</w:t>
      </w:r>
      <w:r w:rsidR="007D4948" w:rsidRPr="007D4948">
        <w:rPr>
          <w:lang w:val="ru-RU" w:eastAsia="en-US"/>
        </w:rPr>
        <w:t xml:space="preserve"> </w:t>
      </w:r>
      <w:r w:rsidR="007D4948">
        <w:rPr>
          <w:lang w:val="ru-RU" w:eastAsia="en-US"/>
        </w:rPr>
        <w:t>как</w:t>
      </w:r>
      <w:r w:rsidR="007D4948" w:rsidRPr="007D4948">
        <w:rPr>
          <w:lang w:val="ru-RU" w:eastAsia="en-US"/>
        </w:rPr>
        <w:t xml:space="preserve"> </w:t>
      </w:r>
      <w:r w:rsidR="007D4948">
        <w:rPr>
          <w:lang w:val="ru-RU" w:eastAsia="en-US"/>
        </w:rPr>
        <w:t>рынки</w:t>
      </w:r>
      <w:r w:rsidR="007D4948" w:rsidRPr="007D4948">
        <w:rPr>
          <w:lang w:val="ru-RU" w:eastAsia="en-US"/>
        </w:rPr>
        <w:t xml:space="preserve"> </w:t>
      </w:r>
      <w:r w:rsidR="007D4948">
        <w:rPr>
          <w:lang w:val="ru-RU" w:eastAsia="en-US"/>
        </w:rPr>
        <w:t>на</w:t>
      </w:r>
      <w:r w:rsidR="007D4948" w:rsidRPr="007D4948">
        <w:rPr>
          <w:lang w:val="ru-RU" w:eastAsia="en-US"/>
        </w:rPr>
        <w:t xml:space="preserve"> </w:t>
      </w:r>
      <w:r w:rsidR="007D4948">
        <w:rPr>
          <w:lang w:val="ru-RU" w:eastAsia="en-US"/>
        </w:rPr>
        <w:t>Африканском</w:t>
      </w:r>
      <w:r w:rsidR="007D4948" w:rsidRPr="007D4948">
        <w:rPr>
          <w:lang w:val="ru-RU" w:eastAsia="en-US"/>
        </w:rPr>
        <w:t xml:space="preserve"> </w:t>
      </w:r>
      <w:r w:rsidR="007D4948">
        <w:rPr>
          <w:lang w:val="ru-RU" w:eastAsia="en-US"/>
        </w:rPr>
        <w:t>континенте</w:t>
      </w:r>
      <w:r w:rsidR="007D4948" w:rsidRPr="007D4948">
        <w:rPr>
          <w:lang w:val="ru-RU" w:eastAsia="en-US"/>
        </w:rPr>
        <w:t xml:space="preserve">) </w:t>
      </w:r>
      <w:r w:rsidR="007D4948">
        <w:rPr>
          <w:lang w:val="ru-RU" w:eastAsia="en-US"/>
        </w:rPr>
        <w:t>сталкиваются</w:t>
      </w:r>
      <w:r w:rsidR="007D4948" w:rsidRPr="007D4948">
        <w:rPr>
          <w:lang w:val="ru-RU" w:eastAsia="en-US"/>
        </w:rPr>
        <w:t xml:space="preserve"> </w:t>
      </w:r>
      <w:r w:rsidR="007D4948">
        <w:rPr>
          <w:lang w:val="ru-RU" w:eastAsia="en-US"/>
        </w:rPr>
        <w:t>с</w:t>
      </w:r>
      <w:r w:rsidR="007D4948" w:rsidRPr="007D4948">
        <w:rPr>
          <w:lang w:val="ru-RU" w:eastAsia="en-US"/>
        </w:rPr>
        <w:t xml:space="preserve"> </w:t>
      </w:r>
      <w:r w:rsidR="007D4948">
        <w:rPr>
          <w:lang w:val="ru-RU" w:eastAsia="en-US"/>
        </w:rPr>
        <w:t>иными</w:t>
      </w:r>
      <w:r w:rsidR="007D4948" w:rsidRPr="007D4948">
        <w:rPr>
          <w:lang w:val="ru-RU" w:eastAsia="en-US"/>
        </w:rPr>
        <w:t xml:space="preserve"> </w:t>
      </w:r>
      <w:r w:rsidR="007D4948">
        <w:rPr>
          <w:lang w:val="ru-RU" w:eastAsia="en-US"/>
        </w:rPr>
        <w:t>проблемами</w:t>
      </w:r>
      <w:r w:rsidR="007D4948" w:rsidRPr="007D4948">
        <w:rPr>
          <w:lang w:val="ru-RU" w:eastAsia="en-US"/>
        </w:rPr>
        <w:t xml:space="preserve">, </w:t>
      </w:r>
      <w:r w:rsidR="007D4948">
        <w:rPr>
          <w:lang w:val="ru-RU" w:eastAsia="en-US"/>
        </w:rPr>
        <w:t>нежели</w:t>
      </w:r>
      <w:r w:rsidR="007D4948" w:rsidRPr="007D4948">
        <w:rPr>
          <w:lang w:val="ru-RU" w:eastAsia="en-US"/>
        </w:rPr>
        <w:t xml:space="preserve"> </w:t>
      </w:r>
      <w:r w:rsidR="007D4948">
        <w:rPr>
          <w:lang w:val="ru-RU" w:eastAsia="en-US"/>
        </w:rPr>
        <w:t>зрелые</w:t>
      </w:r>
      <w:r w:rsidR="007D4948" w:rsidRPr="007D4948">
        <w:rPr>
          <w:lang w:val="ru-RU" w:eastAsia="en-US"/>
        </w:rPr>
        <w:t xml:space="preserve"> </w:t>
      </w:r>
      <w:r w:rsidR="007D4948">
        <w:rPr>
          <w:lang w:val="ru-RU" w:eastAsia="en-US"/>
        </w:rPr>
        <w:t>рынки</w:t>
      </w:r>
      <w:r w:rsidR="007D4948" w:rsidRPr="007D4948">
        <w:rPr>
          <w:lang w:val="ru-RU" w:eastAsia="en-US"/>
        </w:rPr>
        <w:t xml:space="preserve"> (</w:t>
      </w:r>
      <w:r w:rsidR="007D4948">
        <w:rPr>
          <w:lang w:val="ru-RU" w:eastAsia="en-US"/>
        </w:rPr>
        <w:t>в</w:t>
      </w:r>
      <w:r w:rsidR="007D4948" w:rsidRPr="007D4948">
        <w:rPr>
          <w:lang w:val="ru-RU" w:eastAsia="en-US"/>
        </w:rPr>
        <w:t xml:space="preserve"> </w:t>
      </w:r>
      <w:r w:rsidR="007D4948">
        <w:rPr>
          <w:lang w:val="ru-RU" w:eastAsia="en-US"/>
        </w:rPr>
        <w:t>том</w:t>
      </w:r>
      <w:r w:rsidR="007D4948" w:rsidRPr="007D4948">
        <w:rPr>
          <w:lang w:val="ru-RU" w:eastAsia="en-US"/>
        </w:rPr>
        <w:t xml:space="preserve">, </w:t>
      </w:r>
      <w:r w:rsidR="007D4948">
        <w:rPr>
          <w:lang w:val="ru-RU" w:eastAsia="en-US"/>
        </w:rPr>
        <w:t>что</w:t>
      </w:r>
      <w:r w:rsidR="007D4948" w:rsidRPr="007D4948">
        <w:rPr>
          <w:lang w:val="ru-RU" w:eastAsia="en-US"/>
        </w:rPr>
        <w:t xml:space="preserve"> </w:t>
      </w:r>
      <w:r w:rsidR="007D4948">
        <w:rPr>
          <w:lang w:val="ru-RU" w:eastAsia="en-US"/>
        </w:rPr>
        <w:t>касается</w:t>
      </w:r>
      <w:r w:rsidR="007D4948" w:rsidRPr="007D4948">
        <w:rPr>
          <w:lang w:val="ru-RU" w:eastAsia="en-US"/>
        </w:rPr>
        <w:t xml:space="preserve"> </w:t>
      </w:r>
      <w:r w:rsidR="007D4948">
        <w:rPr>
          <w:lang w:val="ru-RU" w:eastAsia="en-US"/>
        </w:rPr>
        <w:t xml:space="preserve">официального оформления отрасли, </w:t>
      </w:r>
      <w:r w:rsidR="007D4948">
        <w:rPr>
          <w:lang w:val="ru-RU" w:eastAsia="en-US"/>
        </w:rPr>
        <w:lastRenderedPageBreak/>
        <w:t>цифровой революции</w:t>
      </w:r>
      <w:r w:rsidR="002B3D3F">
        <w:rPr>
          <w:lang w:val="ru-RU" w:eastAsia="en-US"/>
        </w:rPr>
        <w:t xml:space="preserve"> и степени либерализации аудиовизуального сектора)</w:t>
      </w:r>
      <w:r w:rsidR="002B3D3F">
        <w:rPr>
          <w:rStyle w:val="FootnoteReference"/>
          <w:lang w:val="ru-RU" w:eastAsia="en-US"/>
        </w:rPr>
        <w:footnoteReference w:id="10"/>
      </w:r>
      <w:r w:rsidR="002B3D3F">
        <w:rPr>
          <w:lang w:val="ru-RU" w:eastAsia="en-US"/>
        </w:rPr>
        <w:t xml:space="preserve">. </w:t>
      </w:r>
      <w:r w:rsidR="00B75583">
        <w:rPr>
          <w:lang w:val="ru-RU" w:eastAsia="en-US"/>
        </w:rPr>
        <w:t>Соответствующие</w:t>
      </w:r>
      <w:r w:rsidR="00B75583" w:rsidRPr="00C41E3E">
        <w:rPr>
          <w:lang w:val="ru-RU" w:eastAsia="en-US"/>
        </w:rPr>
        <w:t xml:space="preserve"> </w:t>
      </w:r>
      <w:r w:rsidR="00B75583">
        <w:rPr>
          <w:lang w:val="ru-RU" w:eastAsia="en-US"/>
        </w:rPr>
        <w:t>проблемы</w:t>
      </w:r>
      <w:r w:rsidR="00B75583" w:rsidRPr="00C41E3E">
        <w:rPr>
          <w:lang w:val="ru-RU" w:eastAsia="en-US"/>
        </w:rPr>
        <w:t xml:space="preserve"> </w:t>
      </w:r>
      <w:r w:rsidR="00B75583">
        <w:rPr>
          <w:lang w:val="ru-RU" w:eastAsia="en-US"/>
        </w:rPr>
        <w:t>связаны</w:t>
      </w:r>
      <w:r w:rsidR="00B75583" w:rsidRPr="00C41E3E">
        <w:rPr>
          <w:lang w:val="ru-RU" w:eastAsia="en-US"/>
        </w:rPr>
        <w:t xml:space="preserve"> </w:t>
      </w:r>
      <w:r w:rsidR="00B75583">
        <w:rPr>
          <w:lang w:val="ru-RU" w:eastAsia="en-US"/>
        </w:rPr>
        <w:t>с</w:t>
      </w:r>
      <w:r w:rsidR="00B75583" w:rsidRPr="00C41E3E">
        <w:rPr>
          <w:lang w:val="ru-RU" w:eastAsia="en-US"/>
        </w:rPr>
        <w:t xml:space="preserve"> </w:t>
      </w:r>
      <w:r w:rsidR="00B75583">
        <w:rPr>
          <w:lang w:val="ru-RU" w:eastAsia="en-US"/>
        </w:rPr>
        <w:t>отсутствием</w:t>
      </w:r>
      <w:r w:rsidR="00B75583" w:rsidRPr="00C41E3E">
        <w:rPr>
          <w:lang w:val="ru-RU" w:eastAsia="en-US"/>
        </w:rPr>
        <w:t xml:space="preserve"> </w:t>
      </w:r>
      <w:r w:rsidR="00B75583">
        <w:rPr>
          <w:lang w:val="ru-RU" w:eastAsia="en-US"/>
        </w:rPr>
        <w:t>привычной</w:t>
      </w:r>
      <w:r w:rsidR="00B75583" w:rsidRPr="00C41E3E">
        <w:rPr>
          <w:lang w:val="ru-RU" w:eastAsia="en-US"/>
        </w:rPr>
        <w:t xml:space="preserve"> </w:t>
      </w:r>
      <w:r w:rsidR="00B75583">
        <w:rPr>
          <w:lang w:val="ru-RU" w:eastAsia="en-US"/>
        </w:rPr>
        <w:t>инфраструктуры</w:t>
      </w:r>
      <w:r w:rsidR="00B75583" w:rsidRPr="00C41E3E">
        <w:rPr>
          <w:lang w:val="ru-RU" w:eastAsia="en-US"/>
        </w:rPr>
        <w:t xml:space="preserve"> </w:t>
      </w:r>
      <w:r w:rsidR="00B75583">
        <w:rPr>
          <w:lang w:val="ru-RU" w:eastAsia="en-US"/>
        </w:rPr>
        <w:t>и</w:t>
      </w:r>
      <w:r w:rsidR="00B75583" w:rsidRPr="00C41E3E">
        <w:rPr>
          <w:lang w:val="ru-RU" w:eastAsia="en-US"/>
        </w:rPr>
        <w:t xml:space="preserve"> </w:t>
      </w:r>
      <w:r w:rsidR="00B75583">
        <w:rPr>
          <w:lang w:val="ru-RU" w:eastAsia="en-US"/>
        </w:rPr>
        <w:t>стратегий</w:t>
      </w:r>
      <w:r w:rsidR="00C41E3E" w:rsidRPr="00C41E3E">
        <w:rPr>
          <w:lang w:val="ru-RU" w:eastAsia="en-US"/>
        </w:rPr>
        <w:t xml:space="preserve"> </w:t>
      </w:r>
      <w:r w:rsidR="00C41E3E">
        <w:rPr>
          <w:lang w:val="ru-RU" w:eastAsia="en-US"/>
        </w:rPr>
        <w:t>обеспечения</w:t>
      </w:r>
      <w:r w:rsidR="00C41E3E" w:rsidRPr="00C41E3E">
        <w:rPr>
          <w:lang w:val="ru-RU" w:eastAsia="en-US"/>
        </w:rPr>
        <w:t xml:space="preserve"> </w:t>
      </w:r>
      <w:r w:rsidR="00C41E3E">
        <w:rPr>
          <w:lang w:val="ru-RU" w:eastAsia="en-US"/>
        </w:rPr>
        <w:t>поддержки</w:t>
      </w:r>
      <w:r w:rsidR="00C41E3E" w:rsidRPr="00C41E3E">
        <w:rPr>
          <w:lang w:val="ru-RU" w:eastAsia="en-US"/>
        </w:rPr>
        <w:t xml:space="preserve">, </w:t>
      </w:r>
      <w:r w:rsidR="00C41E3E">
        <w:rPr>
          <w:lang w:val="ru-RU" w:eastAsia="en-US"/>
        </w:rPr>
        <w:t>включая</w:t>
      </w:r>
      <w:r w:rsidR="00C41E3E" w:rsidRPr="00C41E3E">
        <w:rPr>
          <w:lang w:val="ru-RU" w:eastAsia="en-US"/>
        </w:rPr>
        <w:t xml:space="preserve"> </w:t>
      </w:r>
      <w:r w:rsidR="00C41E3E">
        <w:rPr>
          <w:lang w:val="ru-RU" w:eastAsia="en-US"/>
        </w:rPr>
        <w:t>приобретение</w:t>
      </w:r>
      <w:r w:rsidR="00C41E3E" w:rsidRPr="00C41E3E">
        <w:rPr>
          <w:lang w:val="ru-RU" w:eastAsia="en-US"/>
        </w:rPr>
        <w:t xml:space="preserve"> </w:t>
      </w:r>
      <w:r w:rsidR="00C41E3E">
        <w:rPr>
          <w:lang w:val="ru-RU" w:eastAsia="en-US"/>
        </w:rPr>
        <w:t>и</w:t>
      </w:r>
      <w:r w:rsidR="00C41E3E" w:rsidRPr="00C41E3E">
        <w:rPr>
          <w:lang w:val="ru-RU" w:eastAsia="en-US"/>
        </w:rPr>
        <w:t xml:space="preserve"> </w:t>
      </w:r>
      <w:r w:rsidR="00C41E3E">
        <w:rPr>
          <w:lang w:val="ru-RU" w:eastAsia="en-US"/>
        </w:rPr>
        <w:t>использование прав интеллектуальной собственности, а также управление ими</w:t>
      </w:r>
      <w:r w:rsidR="00C41E3E">
        <w:rPr>
          <w:rStyle w:val="FootnoteReference"/>
          <w:lang w:val="ru-RU" w:eastAsia="en-US"/>
        </w:rPr>
        <w:footnoteReference w:id="11"/>
      </w:r>
      <w:r w:rsidR="00C41E3E">
        <w:rPr>
          <w:lang w:val="ru-RU" w:eastAsia="en-US"/>
        </w:rPr>
        <w:t xml:space="preserve">. </w:t>
      </w:r>
      <w:r w:rsidR="00190806">
        <w:rPr>
          <w:lang w:val="ru-RU" w:eastAsia="en-US"/>
        </w:rPr>
        <w:t>В</w:t>
      </w:r>
      <w:r w:rsidR="008D08BA">
        <w:rPr>
          <w:lang w:val="ru-RU" w:eastAsia="en-US"/>
        </w:rPr>
        <w:t xml:space="preserve"> контексте</w:t>
      </w:r>
      <w:r w:rsidR="00190806" w:rsidRPr="008D08BA">
        <w:rPr>
          <w:lang w:val="ru-RU" w:eastAsia="en-US"/>
        </w:rPr>
        <w:t xml:space="preserve"> </w:t>
      </w:r>
      <w:r w:rsidR="00190806">
        <w:rPr>
          <w:lang w:val="ru-RU" w:eastAsia="en-US"/>
        </w:rPr>
        <w:t>цифровой</w:t>
      </w:r>
      <w:r w:rsidR="00190806" w:rsidRPr="008D08BA">
        <w:rPr>
          <w:lang w:val="ru-RU" w:eastAsia="en-US"/>
        </w:rPr>
        <w:t xml:space="preserve"> </w:t>
      </w:r>
      <w:r w:rsidR="00190806">
        <w:rPr>
          <w:lang w:val="ru-RU" w:eastAsia="en-US"/>
        </w:rPr>
        <w:t>трансформации</w:t>
      </w:r>
      <w:r w:rsidR="00190806" w:rsidRPr="008D08BA">
        <w:rPr>
          <w:lang w:val="ru-RU" w:eastAsia="en-US"/>
        </w:rPr>
        <w:t xml:space="preserve"> </w:t>
      </w:r>
      <w:r w:rsidR="00190806">
        <w:rPr>
          <w:lang w:val="ru-RU" w:eastAsia="en-US"/>
        </w:rPr>
        <w:t>отсутствие</w:t>
      </w:r>
      <w:r w:rsidR="00190806" w:rsidRPr="008D08BA">
        <w:rPr>
          <w:lang w:val="ru-RU" w:eastAsia="en-US"/>
        </w:rPr>
        <w:t xml:space="preserve"> </w:t>
      </w:r>
      <w:r w:rsidR="00190806">
        <w:rPr>
          <w:lang w:val="ru-RU" w:eastAsia="en-US"/>
        </w:rPr>
        <w:t>унифицированного</w:t>
      </w:r>
      <w:r w:rsidR="00190806" w:rsidRPr="008D08BA">
        <w:rPr>
          <w:lang w:val="ru-RU" w:eastAsia="en-US"/>
        </w:rPr>
        <w:t xml:space="preserve"> </w:t>
      </w:r>
      <w:r w:rsidR="00190806">
        <w:rPr>
          <w:lang w:val="ru-RU" w:eastAsia="en-US"/>
        </w:rPr>
        <w:t>законодательства</w:t>
      </w:r>
      <w:r w:rsidR="00190806" w:rsidRPr="008D08BA">
        <w:rPr>
          <w:lang w:val="ru-RU" w:eastAsia="en-US"/>
        </w:rPr>
        <w:t xml:space="preserve"> </w:t>
      </w:r>
      <w:r w:rsidR="00190806">
        <w:rPr>
          <w:lang w:val="ru-RU" w:eastAsia="en-US"/>
        </w:rPr>
        <w:t>в</w:t>
      </w:r>
      <w:r w:rsidR="00190806" w:rsidRPr="008D08BA">
        <w:rPr>
          <w:lang w:val="ru-RU" w:eastAsia="en-US"/>
        </w:rPr>
        <w:t xml:space="preserve"> </w:t>
      </w:r>
      <w:r w:rsidR="00190806">
        <w:rPr>
          <w:lang w:val="ru-RU" w:eastAsia="en-US"/>
        </w:rPr>
        <w:t>сфере</w:t>
      </w:r>
      <w:r w:rsidR="00190806" w:rsidRPr="008D08BA">
        <w:rPr>
          <w:lang w:val="ru-RU" w:eastAsia="en-US"/>
        </w:rPr>
        <w:t xml:space="preserve"> </w:t>
      </w:r>
      <w:r w:rsidR="008D08BA">
        <w:rPr>
          <w:lang w:val="ru-RU" w:eastAsia="en-US"/>
        </w:rPr>
        <w:t>интеллектуальной</w:t>
      </w:r>
      <w:r w:rsidR="008D08BA" w:rsidRPr="008D08BA">
        <w:rPr>
          <w:lang w:val="ru-RU" w:eastAsia="en-US"/>
        </w:rPr>
        <w:t xml:space="preserve"> </w:t>
      </w:r>
      <w:r w:rsidR="008D08BA">
        <w:rPr>
          <w:lang w:val="ru-RU" w:eastAsia="en-US"/>
        </w:rPr>
        <w:t>собственности, соответствующих технологий и эффективных режимов защиты конфиденциальных данных представляет собой препятствие, мешающее созданию цифрового потенциала в Африке. Крупную</w:t>
      </w:r>
      <w:r w:rsidR="008D08BA" w:rsidRPr="00256FF3">
        <w:rPr>
          <w:lang w:val="ru-RU" w:eastAsia="en-US"/>
        </w:rPr>
        <w:t xml:space="preserve"> </w:t>
      </w:r>
      <w:r w:rsidR="008D08BA">
        <w:rPr>
          <w:lang w:val="ru-RU" w:eastAsia="en-US"/>
        </w:rPr>
        <w:t>проблему</w:t>
      </w:r>
      <w:r w:rsidR="008D08BA" w:rsidRPr="00256FF3">
        <w:rPr>
          <w:lang w:val="ru-RU" w:eastAsia="en-US"/>
        </w:rPr>
        <w:t xml:space="preserve"> </w:t>
      </w:r>
      <w:r w:rsidR="008D08BA">
        <w:rPr>
          <w:lang w:val="ru-RU" w:eastAsia="en-US"/>
        </w:rPr>
        <w:t>по</w:t>
      </w:r>
      <w:r w:rsidR="008D08BA" w:rsidRPr="00256FF3">
        <w:rPr>
          <w:lang w:val="ru-RU" w:eastAsia="en-US"/>
        </w:rPr>
        <w:t>-</w:t>
      </w:r>
      <w:r w:rsidR="008D08BA">
        <w:rPr>
          <w:lang w:val="ru-RU" w:eastAsia="en-US"/>
        </w:rPr>
        <w:t>прежнему</w:t>
      </w:r>
      <w:r w:rsidR="008D08BA" w:rsidRPr="00256FF3">
        <w:rPr>
          <w:lang w:val="ru-RU" w:eastAsia="en-US"/>
        </w:rPr>
        <w:t xml:space="preserve"> </w:t>
      </w:r>
      <w:r w:rsidR="008D08BA">
        <w:rPr>
          <w:lang w:val="ru-RU" w:eastAsia="en-US"/>
        </w:rPr>
        <w:t>создают</w:t>
      </w:r>
      <w:r w:rsidR="008D08BA" w:rsidRPr="00256FF3">
        <w:rPr>
          <w:lang w:val="ru-RU" w:eastAsia="en-US"/>
        </w:rPr>
        <w:t xml:space="preserve"> </w:t>
      </w:r>
      <w:r w:rsidR="008D08BA">
        <w:rPr>
          <w:lang w:val="ru-RU" w:eastAsia="en-US"/>
        </w:rPr>
        <w:t>нарушение</w:t>
      </w:r>
      <w:r w:rsidR="008D08BA" w:rsidRPr="00256FF3">
        <w:rPr>
          <w:lang w:val="ru-RU" w:eastAsia="en-US"/>
        </w:rPr>
        <w:t xml:space="preserve"> </w:t>
      </w:r>
      <w:r w:rsidR="008D08BA">
        <w:rPr>
          <w:lang w:val="ru-RU" w:eastAsia="en-US"/>
        </w:rPr>
        <w:t>авторских</w:t>
      </w:r>
      <w:r w:rsidR="008D08BA" w:rsidRPr="00256FF3">
        <w:rPr>
          <w:lang w:val="ru-RU" w:eastAsia="en-US"/>
        </w:rPr>
        <w:t xml:space="preserve"> </w:t>
      </w:r>
      <w:r w:rsidR="008D08BA">
        <w:rPr>
          <w:lang w:val="ru-RU" w:eastAsia="en-US"/>
        </w:rPr>
        <w:t>прав</w:t>
      </w:r>
      <w:r w:rsidR="008D08BA" w:rsidRPr="00256FF3">
        <w:rPr>
          <w:lang w:val="ru-RU" w:eastAsia="en-US"/>
        </w:rPr>
        <w:t xml:space="preserve"> </w:t>
      </w:r>
      <w:r w:rsidR="008D08BA">
        <w:rPr>
          <w:lang w:val="ru-RU" w:eastAsia="en-US"/>
        </w:rPr>
        <w:t>и</w:t>
      </w:r>
      <w:r w:rsidR="008D08BA" w:rsidRPr="00256FF3">
        <w:rPr>
          <w:lang w:val="ru-RU" w:eastAsia="en-US"/>
        </w:rPr>
        <w:t xml:space="preserve"> </w:t>
      </w:r>
      <w:r w:rsidR="008D08BA">
        <w:rPr>
          <w:lang w:val="ru-RU" w:eastAsia="en-US"/>
        </w:rPr>
        <w:t>пиратство</w:t>
      </w:r>
      <w:r w:rsidR="008D08BA" w:rsidRPr="00256FF3">
        <w:rPr>
          <w:lang w:val="ru-RU" w:eastAsia="en-US"/>
        </w:rPr>
        <w:t xml:space="preserve">: </w:t>
      </w:r>
      <w:r w:rsidR="00256FF3">
        <w:rPr>
          <w:lang w:val="ru-RU" w:eastAsia="en-US"/>
        </w:rPr>
        <w:t>согласно</w:t>
      </w:r>
      <w:r w:rsidR="00256FF3" w:rsidRPr="00256FF3">
        <w:rPr>
          <w:lang w:val="ru-RU" w:eastAsia="en-US"/>
        </w:rPr>
        <w:t xml:space="preserve"> </w:t>
      </w:r>
      <w:r w:rsidR="00256FF3">
        <w:rPr>
          <w:lang w:val="ru-RU" w:eastAsia="en-US"/>
        </w:rPr>
        <w:t>оценкам</w:t>
      </w:r>
      <w:r w:rsidR="00256FF3" w:rsidRPr="00256FF3">
        <w:rPr>
          <w:lang w:val="ru-RU" w:eastAsia="en-US"/>
        </w:rPr>
        <w:t xml:space="preserve">, </w:t>
      </w:r>
      <w:r w:rsidR="00256FF3">
        <w:rPr>
          <w:lang w:val="ru-RU" w:eastAsia="en-US"/>
        </w:rPr>
        <w:t>две</w:t>
      </w:r>
      <w:r w:rsidR="00256FF3" w:rsidRPr="00256FF3">
        <w:rPr>
          <w:lang w:val="ru-RU" w:eastAsia="en-US"/>
        </w:rPr>
        <w:t xml:space="preserve"> </w:t>
      </w:r>
      <w:r w:rsidR="00256FF3">
        <w:rPr>
          <w:lang w:val="ru-RU" w:eastAsia="en-US"/>
        </w:rPr>
        <w:t>трети</w:t>
      </w:r>
      <w:r w:rsidR="00256FF3" w:rsidRPr="00256FF3">
        <w:rPr>
          <w:lang w:val="ru-RU" w:eastAsia="en-US"/>
        </w:rPr>
        <w:t xml:space="preserve"> </w:t>
      </w:r>
      <w:r w:rsidR="00256FF3">
        <w:rPr>
          <w:lang w:val="ru-RU" w:eastAsia="en-US"/>
        </w:rPr>
        <w:t>стран</w:t>
      </w:r>
      <w:r w:rsidR="00256FF3" w:rsidRPr="00256FF3">
        <w:rPr>
          <w:lang w:val="ru-RU" w:eastAsia="en-US"/>
        </w:rPr>
        <w:t xml:space="preserve"> </w:t>
      </w:r>
      <w:r w:rsidR="00256FF3">
        <w:rPr>
          <w:lang w:val="ru-RU" w:eastAsia="en-US"/>
        </w:rPr>
        <w:t>недополучают</w:t>
      </w:r>
      <w:r w:rsidR="00256FF3" w:rsidRPr="00256FF3">
        <w:rPr>
          <w:lang w:val="ru-RU" w:eastAsia="en-US"/>
        </w:rPr>
        <w:t xml:space="preserve"> </w:t>
      </w:r>
      <w:r w:rsidR="00256FF3">
        <w:rPr>
          <w:lang w:val="ru-RU" w:eastAsia="en-US"/>
        </w:rPr>
        <w:t>по</w:t>
      </w:r>
      <w:r w:rsidR="00256FF3" w:rsidRPr="00256FF3">
        <w:rPr>
          <w:lang w:val="ru-RU" w:eastAsia="en-US"/>
        </w:rPr>
        <w:t xml:space="preserve"> </w:t>
      </w:r>
      <w:r w:rsidR="00256FF3">
        <w:rPr>
          <w:lang w:val="ru-RU" w:eastAsia="en-US"/>
        </w:rPr>
        <w:t>меньшей</w:t>
      </w:r>
      <w:r w:rsidR="00256FF3" w:rsidRPr="00256FF3">
        <w:rPr>
          <w:lang w:val="ru-RU" w:eastAsia="en-US"/>
        </w:rPr>
        <w:t xml:space="preserve"> </w:t>
      </w:r>
      <w:r w:rsidR="00256FF3">
        <w:rPr>
          <w:lang w:val="ru-RU" w:eastAsia="en-US"/>
        </w:rPr>
        <w:t>мере</w:t>
      </w:r>
      <w:r w:rsidR="00256FF3" w:rsidRPr="00256FF3">
        <w:rPr>
          <w:lang w:val="ru-RU" w:eastAsia="en-US"/>
        </w:rPr>
        <w:t xml:space="preserve"> 50 </w:t>
      </w:r>
      <w:r w:rsidR="00256FF3">
        <w:rPr>
          <w:lang w:val="ru-RU" w:eastAsia="en-US"/>
        </w:rPr>
        <w:t>процентов</w:t>
      </w:r>
      <w:r w:rsidR="00256FF3" w:rsidRPr="00256FF3">
        <w:rPr>
          <w:lang w:val="ru-RU" w:eastAsia="en-US"/>
        </w:rPr>
        <w:t xml:space="preserve"> </w:t>
      </w:r>
      <w:r w:rsidR="00256FF3">
        <w:rPr>
          <w:lang w:val="ru-RU" w:eastAsia="en-US"/>
        </w:rPr>
        <w:t>от</w:t>
      </w:r>
      <w:r w:rsidR="00256FF3" w:rsidRPr="00256FF3">
        <w:rPr>
          <w:lang w:val="ru-RU" w:eastAsia="en-US"/>
        </w:rPr>
        <w:t xml:space="preserve"> </w:t>
      </w:r>
      <w:r w:rsidR="00256FF3">
        <w:rPr>
          <w:lang w:val="ru-RU" w:eastAsia="en-US"/>
        </w:rPr>
        <w:t>объема потенциальных доходов в аудиовизуальном секторе из-за незаконного использования результатов творческой деятельности в этом секторе</w:t>
      </w:r>
      <w:r w:rsidR="00256FF3">
        <w:rPr>
          <w:rStyle w:val="FootnoteReference"/>
          <w:lang w:val="ru-RU" w:eastAsia="en-US"/>
        </w:rPr>
        <w:footnoteReference w:id="12"/>
      </w:r>
      <w:r w:rsidR="00256FF3">
        <w:rPr>
          <w:lang w:val="ru-RU" w:eastAsia="en-US"/>
        </w:rPr>
        <w:t xml:space="preserve">.   </w:t>
      </w:r>
      <w:r w:rsidR="00256FF3" w:rsidRPr="00256FF3">
        <w:rPr>
          <w:lang w:val="ru-RU" w:eastAsia="en-US"/>
        </w:rPr>
        <w:t xml:space="preserve"> </w:t>
      </w:r>
    </w:p>
    <w:p w14:paraId="30D37B9B" w14:textId="77777777" w:rsidR="00E9100C" w:rsidRPr="00256FF3" w:rsidRDefault="00E9100C" w:rsidP="00A420A4">
      <w:pPr>
        <w:jc w:val="both"/>
        <w:rPr>
          <w:lang w:val="ru-RU" w:eastAsia="en-US"/>
        </w:rPr>
      </w:pPr>
    </w:p>
    <w:p w14:paraId="3C39C253" w14:textId="5BA0587A" w:rsidR="00E9100C" w:rsidRPr="008D194A" w:rsidRDefault="00D964D8" w:rsidP="00A420A4">
      <w:pPr>
        <w:jc w:val="both"/>
        <w:rPr>
          <w:lang w:val="ru-RU" w:eastAsia="en-US"/>
        </w:rPr>
      </w:pPr>
      <w:r>
        <w:rPr>
          <w:lang w:val="ru-RU" w:eastAsia="en-US"/>
        </w:rPr>
        <w:t>В</w:t>
      </w:r>
      <w:r w:rsidRPr="00D964D8">
        <w:rPr>
          <w:lang w:val="ru-RU" w:eastAsia="en-US"/>
        </w:rPr>
        <w:t xml:space="preserve"> </w:t>
      </w:r>
      <w:r>
        <w:rPr>
          <w:lang w:val="ru-RU" w:eastAsia="en-US"/>
        </w:rPr>
        <w:t>контексте</w:t>
      </w:r>
      <w:r w:rsidRPr="00D964D8">
        <w:rPr>
          <w:lang w:val="ru-RU" w:eastAsia="en-US"/>
        </w:rPr>
        <w:t xml:space="preserve"> </w:t>
      </w:r>
      <w:r>
        <w:rPr>
          <w:lang w:val="ru-RU" w:eastAsia="en-US"/>
        </w:rPr>
        <w:t>цифровой</w:t>
      </w:r>
      <w:r w:rsidRPr="00D964D8">
        <w:rPr>
          <w:lang w:val="ru-RU" w:eastAsia="en-US"/>
        </w:rPr>
        <w:t xml:space="preserve"> </w:t>
      </w:r>
      <w:r>
        <w:rPr>
          <w:lang w:val="ru-RU" w:eastAsia="en-US"/>
        </w:rPr>
        <w:t>революции</w:t>
      </w:r>
      <w:r w:rsidRPr="00D964D8">
        <w:rPr>
          <w:lang w:val="ru-RU" w:eastAsia="en-US"/>
        </w:rPr>
        <w:t xml:space="preserve"> </w:t>
      </w:r>
      <w:r>
        <w:rPr>
          <w:lang w:val="ru-RU" w:eastAsia="en-US"/>
        </w:rPr>
        <w:t>доступность</w:t>
      </w:r>
      <w:r w:rsidRPr="00D964D8">
        <w:rPr>
          <w:lang w:val="ru-RU" w:eastAsia="en-US"/>
        </w:rPr>
        <w:t xml:space="preserve"> </w:t>
      </w:r>
      <w:r>
        <w:rPr>
          <w:lang w:val="ru-RU" w:eastAsia="en-US"/>
        </w:rPr>
        <w:t>технологии</w:t>
      </w:r>
      <w:r w:rsidRPr="00D964D8">
        <w:rPr>
          <w:lang w:val="ru-RU" w:eastAsia="en-US"/>
        </w:rPr>
        <w:t xml:space="preserve"> </w:t>
      </w:r>
      <w:r>
        <w:rPr>
          <w:lang w:val="ru-RU" w:eastAsia="en-US"/>
        </w:rPr>
        <w:t>в</w:t>
      </w:r>
      <w:r w:rsidRPr="00D964D8">
        <w:rPr>
          <w:lang w:val="ru-RU" w:eastAsia="en-US"/>
        </w:rPr>
        <w:t xml:space="preserve"> </w:t>
      </w:r>
      <w:r>
        <w:rPr>
          <w:lang w:val="ru-RU" w:eastAsia="en-US"/>
        </w:rPr>
        <w:t>совокупности</w:t>
      </w:r>
      <w:r w:rsidRPr="00D964D8">
        <w:rPr>
          <w:lang w:val="ru-RU" w:eastAsia="en-US"/>
        </w:rPr>
        <w:t xml:space="preserve"> </w:t>
      </w:r>
      <w:r>
        <w:rPr>
          <w:lang w:val="ru-RU" w:eastAsia="en-US"/>
        </w:rPr>
        <w:t>с</w:t>
      </w:r>
      <w:r w:rsidRPr="00D964D8">
        <w:rPr>
          <w:lang w:val="ru-RU" w:eastAsia="en-US"/>
        </w:rPr>
        <w:t xml:space="preserve"> </w:t>
      </w:r>
      <w:r>
        <w:rPr>
          <w:lang w:val="ru-RU" w:eastAsia="en-US"/>
        </w:rPr>
        <w:t>новой</w:t>
      </w:r>
      <w:r w:rsidRPr="00D964D8">
        <w:rPr>
          <w:lang w:val="ru-RU" w:eastAsia="en-US"/>
        </w:rPr>
        <w:t xml:space="preserve"> </w:t>
      </w:r>
      <w:r>
        <w:rPr>
          <w:lang w:val="ru-RU" w:eastAsia="en-US"/>
        </w:rPr>
        <w:t>способностью</w:t>
      </w:r>
      <w:r w:rsidRPr="00D964D8">
        <w:rPr>
          <w:lang w:val="ru-RU" w:eastAsia="en-US"/>
        </w:rPr>
        <w:t xml:space="preserve"> </w:t>
      </w:r>
      <w:r>
        <w:rPr>
          <w:lang w:val="ru-RU" w:eastAsia="en-US"/>
        </w:rPr>
        <w:t>напрямую</w:t>
      </w:r>
      <w:r w:rsidRPr="00D964D8">
        <w:rPr>
          <w:lang w:val="ru-RU" w:eastAsia="en-US"/>
        </w:rPr>
        <w:t xml:space="preserve"> </w:t>
      </w:r>
      <w:r>
        <w:rPr>
          <w:lang w:val="ru-RU" w:eastAsia="en-US"/>
        </w:rPr>
        <w:t>распространять</w:t>
      </w:r>
      <w:r w:rsidRPr="00D964D8">
        <w:rPr>
          <w:lang w:val="ru-RU" w:eastAsia="en-US"/>
        </w:rPr>
        <w:t xml:space="preserve"> </w:t>
      </w:r>
      <w:r>
        <w:rPr>
          <w:lang w:val="ru-RU" w:eastAsia="en-US"/>
        </w:rPr>
        <w:t>контент</w:t>
      </w:r>
      <w:r w:rsidRPr="00D964D8">
        <w:rPr>
          <w:lang w:val="ru-RU" w:eastAsia="en-US"/>
        </w:rPr>
        <w:t xml:space="preserve"> </w:t>
      </w:r>
      <w:r>
        <w:rPr>
          <w:lang w:val="ru-RU" w:eastAsia="en-US"/>
        </w:rPr>
        <w:t>среди</w:t>
      </w:r>
      <w:r w:rsidRPr="00D964D8">
        <w:rPr>
          <w:lang w:val="ru-RU" w:eastAsia="en-US"/>
        </w:rPr>
        <w:t xml:space="preserve"> </w:t>
      </w:r>
      <w:r>
        <w:rPr>
          <w:lang w:val="ru-RU" w:eastAsia="en-US"/>
        </w:rPr>
        <w:t>потребителей</w:t>
      </w:r>
      <w:r w:rsidRPr="00D964D8">
        <w:rPr>
          <w:lang w:val="ru-RU" w:eastAsia="en-US"/>
        </w:rPr>
        <w:t xml:space="preserve"> </w:t>
      </w:r>
      <w:r>
        <w:rPr>
          <w:lang w:val="ru-RU" w:eastAsia="en-US"/>
        </w:rPr>
        <w:t>и</w:t>
      </w:r>
      <w:r w:rsidRPr="00D964D8">
        <w:rPr>
          <w:lang w:val="ru-RU" w:eastAsia="en-US"/>
        </w:rPr>
        <w:t xml:space="preserve"> </w:t>
      </w:r>
      <w:r>
        <w:rPr>
          <w:lang w:val="ru-RU" w:eastAsia="en-US"/>
        </w:rPr>
        <w:t>монетизировать его с помощью</w:t>
      </w:r>
      <w:r w:rsidR="00923D61">
        <w:rPr>
          <w:lang w:val="ru-RU" w:eastAsia="en-US"/>
        </w:rPr>
        <w:t xml:space="preserve"> интернет-платформ порождают новую экономику в интересах создателей контента в Африке. Так</w:t>
      </w:r>
      <w:r w:rsidR="00923D61" w:rsidRPr="00504A5E">
        <w:rPr>
          <w:lang w:val="ru-RU" w:eastAsia="en-US"/>
        </w:rPr>
        <w:t xml:space="preserve">, </w:t>
      </w:r>
      <w:r w:rsidR="00923D61">
        <w:rPr>
          <w:lang w:val="ru-RU" w:eastAsia="en-US"/>
        </w:rPr>
        <w:t>например</w:t>
      </w:r>
      <w:r w:rsidR="00923D61" w:rsidRPr="00504A5E">
        <w:rPr>
          <w:lang w:val="ru-RU" w:eastAsia="en-US"/>
        </w:rPr>
        <w:t xml:space="preserve">, </w:t>
      </w:r>
      <w:r w:rsidR="00504A5E">
        <w:rPr>
          <w:lang w:val="ru-RU" w:eastAsia="en-US"/>
        </w:rPr>
        <w:t>в</w:t>
      </w:r>
      <w:r w:rsidR="00504A5E" w:rsidRPr="00504A5E">
        <w:rPr>
          <w:lang w:val="ru-RU" w:eastAsia="en-US"/>
        </w:rPr>
        <w:t xml:space="preserve"> </w:t>
      </w:r>
      <w:r w:rsidR="00504A5E">
        <w:rPr>
          <w:lang w:val="ru-RU" w:eastAsia="en-US"/>
        </w:rPr>
        <w:t>одном</w:t>
      </w:r>
      <w:r w:rsidR="00504A5E" w:rsidRPr="00504A5E">
        <w:rPr>
          <w:lang w:val="ru-RU" w:eastAsia="en-US"/>
        </w:rPr>
        <w:t xml:space="preserve"> </w:t>
      </w:r>
      <w:r w:rsidR="00504A5E">
        <w:rPr>
          <w:lang w:val="ru-RU" w:eastAsia="en-US"/>
        </w:rPr>
        <w:t>из</w:t>
      </w:r>
      <w:r w:rsidR="00504A5E" w:rsidRPr="00504A5E">
        <w:rPr>
          <w:lang w:val="ru-RU" w:eastAsia="en-US"/>
        </w:rPr>
        <w:t xml:space="preserve"> </w:t>
      </w:r>
      <w:r w:rsidR="00504A5E">
        <w:rPr>
          <w:lang w:val="ru-RU" w:eastAsia="en-US"/>
        </w:rPr>
        <w:t>недавних</w:t>
      </w:r>
      <w:r w:rsidR="00504A5E" w:rsidRPr="00504A5E">
        <w:rPr>
          <w:lang w:val="ru-RU" w:eastAsia="en-US"/>
        </w:rPr>
        <w:t xml:space="preserve"> </w:t>
      </w:r>
      <w:r w:rsidR="00504A5E">
        <w:rPr>
          <w:lang w:val="ru-RU" w:eastAsia="en-US"/>
        </w:rPr>
        <w:t>докладов</w:t>
      </w:r>
      <w:r w:rsidR="00504A5E" w:rsidRPr="00504A5E">
        <w:rPr>
          <w:lang w:val="ru-RU" w:eastAsia="en-US"/>
        </w:rPr>
        <w:t xml:space="preserve"> </w:t>
      </w:r>
      <w:r w:rsidR="00504A5E">
        <w:rPr>
          <w:lang w:val="ru-RU" w:eastAsia="en-US"/>
        </w:rPr>
        <w:t>был</w:t>
      </w:r>
      <w:r w:rsidR="00504A5E" w:rsidRPr="00504A5E">
        <w:rPr>
          <w:lang w:val="ru-RU" w:eastAsia="en-US"/>
        </w:rPr>
        <w:t xml:space="preserve"> </w:t>
      </w:r>
      <w:r w:rsidR="00504A5E">
        <w:rPr>
          <w:lang w:val="ru-RU" w:eastAsia="en-US"/>
        </w:rPr>
        <w:t>сделан</w:t>
      </w:r>
      <w:r w:rsidR="00504A5E" w:rsidRPr="00504A5E">
        <w:rPr>
          <w:lang w:val="ru-RU" w:eastAsia="en-US"/>
        </w:rPr>
        <w:t xml:space="preserve"> </w:t>
      </w:r>
      <w:r w:rsidR="00504A5E">
        <w:rPr>
          <w:lang w:val="ru-RU" w:eastAsia="en-US"/>
        </w:rPr>
        <w:t>вывод</w:t>
      </w:r>
      <w:r w:rsidR="00504A5E" w:rsidRPr="00504A5E">
        <w:rPr>
          <w:lang w:val="ru-RU" w:eastAsia="en-US"/>
        </w:rPr>
        <w:t xml:space="preserve"> </w:t>
      </w:r>
      <w:r w:rsidR="00504A5E">
        <w:rPr>
          <w:lang w:val="ru-RU" w:eastAsia="en-US"/>
        </w:rPr>
        <w:t>о</w:t>
      </w:r>
      <w:r w:rsidR="00504A5E" w:rsidRPr="00504A5E">
        <w:rPr>
          <w:lang w:val="ru-RU" w:eastAsia="en-US"/>
        </w:rPr>
        <w:t xml:space="preserve"> </w:t>
      </w:r>
      <w:r w:rsidR="00504A5E">
        <w:rPr>
          <w:lang w:val="ru-RU" w:eastAsia="en-US"/>
        </w:rPr>
        <w:t>том</w:t>
      </w:r>
      <w:r w:rsidR="00504A5E" w:rsidRPr="00504A5E">
        <w:rPr>
          <w:lang w:val="ru-RU" w:eastAsia="en-US"/>
        </w:rPr>
        <w:t xml:space="preserve">, </w:t>
      </w:r>
      <w:r w:rsidR="00504A5E">
        <w:rPr>
          <w:lang w:val="ru-RU" w:eastAsia="en-US"/>
        </w:rPr>
        <w:t>что</w:t>
      </w:r>
      <w:r w:rsidR="00504A5E" w:rsidRPr="00504A5E">
        <w:rPr>
          <w:lang w:val="ru-RU" w:eastAsia="en-US"/>
        </w:rPr>
        <w:t xml:space="preserve"> </w:t>
      </w:r>
      <w:r w:rsidR="00504A5E" w:rsidRPr="00504A5E">
        <w:rPr>
          <w:b/>
          <w:bCs/>
          <w:lang w:val="ru-RU" w:eastAsia="en-US"/>
        </w:rPr>
        <w:t>пандемия ускорила цифровую революцию, став важной движущей силой процесса развития и роста</w:t>
      </w:r>
      <w:r w:rsidR="00504A5E" w:rsidRPr="00504A5E">
        <w:rPr>
          <w:rStyle w:val="FootnoteReference"/>
          <w:lang w:val="ru-RU" w:eastAsia="en-US"/>
        </w:rPr>
        <w:footnoteReference w:id="13"/>
      </w:r>
      <w:r w:rsidR="00504A5E" w:rsidRPr="00504A5E">
        <w:rPr>
          <w:lang w:val="ru-RU" w:eastAsia="en-US"/>
        </w:rPr>
        <w:t>.</w:t>
      </w:r>
      <w:r w:rsidR="00504A5E">
        <w:rPr>
          <w:lang w:val="ru-RU" w:eastAsia="en-US"/>
        </w:rPr>
        <w:t xml:space="preserve"> Во</w:t>
      </w:r>
      <w:r w:rsidR="00504A5E" w:rsidRPr="00C955EC">
        <w:rPr>
          <w:lang w:val="ru-RU" w:eastAsia="en-US"/>
        </w:rPr>
        <w:t>-</w:t>
      </w:r>
      <w:r w:rsidR="00504A5E">
        <w:rPr>
          <w:lang w:val="ru-RU" w:eastAsia="en-US"/>
        </w:rPr>
        <w:t>первых</w:t>
      </w:r>
      <w:r w:rsidR="00504A5E" w:rsidRPr="00C955EC">
        <w:rPr>
          <w:lang w:val="ru-RU" w:eastAsia="en-US"/>
        </w:rPr>
        <w:t xml:space="preserve">, </w:t>
      </w:r>
      <w:r w:rsidR="00C955EC">
        <w:rPr>
          <w:lang w:val="ru-RU" w:eastAsia="en-US"/>
        </w:rPr>
        <w:t>пандемия</w:t>
      </w:r>
      <w:r w:rsidR="00C955EC" w:rsidRPr="00C955EC">
        <w:rPr>
          <w:lang w:val="ru-RU" w:eastAsia="en-US"/>
        </w:rPr>
        <w:t xml:space="preserve"> </w:t>
      </w:r>
      <w:r w:rsidR="00C955EC">
        <w:rPr>
          <w:lang w:val="ru-RU" w:eastAsia="en-US"/>
        </w:rPr>
        <w:t>и</w:t>
      </w:r>
      <w:r w:rsidR="00C955EC" w:rsidRPr="00C955EC">
        <w:rPr>
          <w:lang w:val="ru-RU" w:eastAsia="en-US"/>
        </w:rPr>
        <w:t xml:space="preserve"> </w:t>
      </w:r>
      <w:r w:rsidR="00C955EC">
        <w:rPr>
          <w:lang w:val="ru-RU" w:eastAsia="en-US"/>
        </w:rPr>
        <w:t>обусловленные</w:t>
      </w:r>
      <w:r w:rsidR="00C955EC" w:rsidRPr="00C955EC">
        <w:rPr>
          <w:lang w:val="ru-RU" w:eastAsia="en-US"/>
        </w:rPr>
        <w:t xml:space="preserve"> </w:t>
      </w:r>
      <w:r w:rsidR="00C955EC">
        <w:rPr>
          <w:lang w:val="ru-RU" w:eastAsia="en-US"/>
        </w:rPr>
        <w:t>ею</w:t>
      </w:r>
      <w:r w:rsidR="00C955EC" w:rsidRPr="00C955EC">
        <w:rPr>
          <w:lang w:val="ru-RU" w:eastAsia="en-US"/>
        </w:rPr>
        <w:t xml:space="preserve"> </w:t>
      </w:r>
      <w:r w:rsidR="00C955EC">
        <w:rPr>
          <w:lang w:val="ru-RU" w:eastAsia="en-US"/>
        </w:rPr>
        <w:t>карантинные</w:t>
      </w:r>
      <w:r w:rsidR="00C955EC" w:rsidRPr="00C955EC">
        <w:rPr>
          <w:lang w:val="ru-RU" w:eastAsia="en-US"/>
        </w:rPr>
        <w:t xml:space="preserve"> </w:t>
      </w:r>
      <w:r w:rsidR="00C955EC">
        <w:rPr>
          <w:lang w:val="ru-RU" w:eastAsia="en-US"/>
        </w:rPr>
        <w:t>меры</w:t>
      </w:r>
      <w:r w:rsidR="00C955EC" w:rsidRPr="00C955EC">
        <w:rPr>
          <w:lang w:val="ru-RU" w:eastAsia="en-US"/>
        </w:rPr>
        <w:t xml:space="preserve"> </w:t>
      </w:r>
      <w:r w:rsidR="00C955EC">
        <w:rPr>
          <w:lang w:val="ru-RU" w:eastAsia="en-US"/>
        </w:rPr>
        <w:t>заставили</w:t>
      </w:r>
      <w:r w:rsidR="00C955EC" w:rsidRPr="00C955EC">
        <w:rPr>
          <w:lang w:val="ru-RU" w:eastAsia="en-US"/>
        </w:rPr>
        <w:t xml:space="preserve"> </w:t>
      </w:r>
      <w:r w:rsidR="00C955EC">
        <w:rPr>
          <w:lang w:val="ru-RU" w:eastAsia="en-US"/>
        </w:rPr>
        <w:t>многих</w:t>
      </w:r>
      <w:r w:rsidR="00C955EC" w:rsidRPr="00C955EC">
        <w:rPr>
          <w:lang w:val="ru-RU" w:eastAsia="en-US"/>
        </w:rPr>
        <w:t xml:space="preserve"> </w:t>
      </w:r>
      <w:r w:rsidR="00C955EC">
        <w:rPr>
          <w:lang w:val="ru-RU" w:eastAsia="en-US"/>
        </w:rPr>
        <w:t>людей</w:t>
      </w:r>
      <w:r w:rsidR="00C955EC" w:rsidRPr="00C955EC">
        <w:rPr>
          <w:lang w:val="ru-RU" w:eastAsia="en-US"/>
        </w:rPr>
        <w:t xml:space="preserve"> </w:t>
      </w:r>
      <w:r w:rsidR="00C955EC">
        <w:rPr>
          <w:lang w:val="ru-RU" w:eastAsia="en-US"/>
        </w:rPr>
        <w:t>воспользоваться</w:t>
      </w:r>
      <w:r w:rsidR="00C955EC" w:rsidRPr="00C955EC">
        <w:rPr>
          <w:lang w:val="ru-RU" w:eastAsia="en-US"/>
        </w:rPr>
        <w:t xml:space="preserve"> </w:t>
      </w:r>
      <w:r w:rsidR="00C955EC">
        <w:rPr>
          <w:lang w:val="ru-RU" w:eastAsia="en-US"/>
        </w:rPr>
        <w:t>имеющимися у них электронными устройствами, чтобы учиться, творить и потреблять, не выходя из дома. Так</w:t>
      </w:r>
      <w:r w:rsidR="00C955EC" w:rsidRPr="00C955EC">
        <w:rPr>
          <w:lang w:val="ru-RU" w:eastAsia="en-US"/>
        </w:rPr>
        <w:t xml:space="preserve">, </w:t>
      </w:r>
      <w:r w:rsidR="00C955EC">
        <w:rPr>
          <w:lang w:val="ru-RU" w:eastAsia="en-US"/>
        </w:rPr>
        <w:t>например</w:t>
      </w:r>
      <w:r w:rsidR="00C955EC" w:rsidRPr="00C955EC">
        <w:rPr>
          <w:lang w:val="ru-RU" w:eastAsia="en-US"/>
        </w:rPr>
        <w:t xml:space="preserve">, </w:t>
      </w:r>
      <w:r w:rsidR="00C955EC">
        <w:rPr>
          <w:lang w:val="ru-RU" w:eastAsia="en-US"/>
        </w:rPr>
        <w:t>в</w:t>
      </w:r>
      <w:r w:rsidR="00C955EC" w:rsidRPr="00C955EC">
        <w:rPr>
          <w:lang w:val="ru-RU" w:eastAsia="en-US"/>
        </w:rPr>
        <w:t xml:space="preserve"> </w:t>
      </w:r>
      <w:r w:rsidR="00C955EC">
        <w:rPr>
          <w:lang w:val="ru-RU" w:eastAsia="en-US"/>
        </w:rPr>
        <w:t>Нигерии</w:t>
      </w:r>
      <w:r w:rsidR="00C955EC" w:rsidRPr="00C955EC">
        <w:rPr>
          <w:lang w:val="ru-RU" w:eastAsia="en-US"/>
        </w:rPr>
        <w:t xml:space="preserve"> </w:t>
      </w:r>
      <w:r w:rsidR="00C955EC">
        <w:rPr>
          <w:lang w:val="ru-RU" w:eastAsia="en-US"/>
        </w:rPr>
        <w:t>положительным</w:t>
      </w:r>
      <w:r w:rsidR="00C955EC" w:rsidRPr="00C955EC">
        <w:rPr>
          <w:lang w:val="ru-RU" w:eastAsia="en-US"/>
        </w:rPr>
        <w:t xml:space="preserve"> </w:t>
      </w:r>
      <w:r w:rsidR="00C955EC">
        <w:rPr>
          <w:lang w:val="ru-RU" w:eastAsia="en-US"/>
        </w:rPr>
        <w:t>последствием</w:t>
      </w:r>
      <w:r w:rsidR="00C955EC" w:rsidRPr="00C955EC">
        <w:rPr>
          <w:lang w:val="ru-RU" w:eastAsia="en-US"/>
        </w:rPr>
        <w:t xml:space="preserve"> </w:t>
      </w:r>
      <w:r w:rsidR="00C955EC">
        <w:rPr>
          <w:lang w:val="ru-RU" w:eastAsia="en-US"/>
        </w:rPr>
        <w:t>введения</w:t>
      </w:r>
      <w:r w:rsidR="00C955EC" w:rsidRPr="00C955EC">
        <w:rPr>
          <w:lang w:val="ru-RU" w:eastAsia="en-US"/>
        </w:rPr>
        <w:t xml:space="preserve"> </w:t>
      </w:r>
      <w:r w:rsidR="00C955EC">
        <w:rPr>
          <w:lang w:val="ru-RU" w:eastAsia="en-US"/>
        </w:rPr>
        <w:t>карантинных мер</w:t>
      </w:r>
      <w:r w:rsidR="004A0A36">
        <w:rPr>
          <w:lang w:val="ru-RU" w:eastAsia="en-US"/>
        </w:rPr>
        <w:t xml:space="preserve">, обусловленных пандемией </w:t>
      </w:r>
      <w:r w:rsidR="00E9100C" w:rsidRPr="00E9100C">
        <w:rPr>
          <w:lang w:eastAsia="en-US"/>
        </w:rPr>
        <w:t>COVID</w:t>
      </w:r>
      <w:r w:rsidR="00E9100C" w:rsidRPr="00C955EC">
        <w:rPr>
          <w:lang w:val="ru-RU" w:eastAsia="en-US"/>
        </w:rPr>
        <w:t>-19</w:t>
      </w:r>
      <w:r w:rsidR="004A0A36">
        <w:rPr>
          <w:lang w:val="ru-RU" w:eastAsia="en-US"/>
        </w:rPr>
        <w:t xml:space="preserve">, стал рост числа интернет-платформ. </w:t>
      </w:r>
      <w:r w:rsidR="002B7059">
        <w:rPr>
          <w:lang w:val="ru-RU" w:eastAsia="en-US"/>
        </w:rPr>
        <w:t>В</w:t>
      </w:r>
      <w:r w:rsidR="004A0A36">
        <w:rPr>
          <w:lang w:val="ru-RU" w:eastAsia="en-US"/>
        </w:rPr>
        <w:t>ладельцы</w:t>
      </w:r>
      <w:r w:rsidR="004A0A36" w:rsidRPr="004A0A36">
        <w:rPr>
          <w:lang w:val="ru-RU" w:eastAsia="en-US"/>
        </w:rPr>
        <w:t xml:space="preserve"> </w:t>
      </w:r>
      <w:r w:rsidR="004A0A36">
        <w:rPr>
          <w:lang w:val="ru-RU" w:eastAsia="en-US"/>
        </w:rPr>
        <w:t>одной</w:t>
      </w:r>
      <w:r w:rsidR="004A0A36" w:rsidRPr="004A0A36">
        <w:rPr>
          <w:lang w:val="ru-RU" w:eastAsia="en-US"/>
        </w:rPr>
        <w:t xml:space="preserve"> </w:t>
      </w:r>
      <w:r w:rsidR="004A0A36">
        <w:rPr>
          <w:lang w:val="ru-RU" w:eastAsia="en-US"/>
        </w:rPr>
        <w:t>из</w:t>
      </w:r>
      <w:r w:rsidR="004A0A36" w:rsidRPr="004A0A36">
        <w:rPr>
          <w:lang w:val="ru-RU" w:eastAsia="en-US"/>
        </w:rPr>
        <w:t xml:space="preserve"> </w:t>
      </w:r>
      <w:r w:rsidR="004A0A36">
        <w:rPr>
          <w:lang w:val="ru-RU" w:eastAsia="en-US"/>
        </w:rPr>
        <w:t>таких</w:t>
      </w:r>
      <w:r w:rsidR="004A0A36" w:rsidRPr="004A0A36">
        <w:rPr>
          <w:lang w:val="ru-RU" w:eastAsia="en-US"/>
        </w:rPr>
        <w:t xml:space="preserve"> </w:t>
      </w:r>
      <w:r w:rsidR="004A0A36">
        <w:rPr>
          <w:lang w:val="ru-RU" w:eastAsia="en-US"/>
        </w:rPr>
        <w:t>платформ</w:t>
      </w:r>
      <w:r w:rsidR="004A0A36" w:rsidRPr="004A0A36">
        <w:rPr>
          <w:lang w:val="ru-RU" w:eastAsia="en-US"/>
        </w:rPr>
        <w:t xml:space="preserve"> </w:t>
      </w:r>
      <w:r w:rsidR="004A0A36">
        <w:rPr>
          <w:lang w:val="ru-RU" w:eastAsia="en-US"/>
        </w:rPr>
        <w:t>недавно</w:t>
      </w:r>
      <w:r w:rsidR="004A0A36" w:rsidRPr="004A0A36">
        <w:rPr>
          <w:lang w:val="ru-RU" w:eastAsia="en-US"/>
        </w:rPr>
        <w:t xml:space="preserve"> </w:t>
      </w:r>
      <w:r w:rsidR="004A0A36">
        <w:rPr>
          <w:lang w:val="ru-RU" w:eastAsia="en-US"/>
        </w:rPr>
        <w:t>заявили</w:t>
      </w:r>
      <w:r w:rsidR="004A0A36" w:rsidRPr="004A0A36">
        <w:rPr>
          <w:lang w:val="ru-RU" w:eastAsia="en-US"/>
        </w:rPr>
        <w:t xml:space="preserve">, </w:t>
      </w:r>
      <w:r w:rsidR="004A0A36">
        <w:rPr>
          <w:lang w:val="ru-RU" w:eastAsia="en-US"/>
        </w:rPr>
        <w:t>что</w:t>
      </w:r>
      <w:r w:rsidR="004A0A36" w:rsidRPr="004A0A36">
        <w:rPr>
          <w:lang w:val="ru-RU" w:eastAsia="en-US"/>
        </w:rPr>
        <w:t xml:space="preserve"> </w:t>
      </w:r>
      <w:r w:rsidR="004A0A36">
        <w:rPr>
          <w:lang w:val="ru-RU" w:eastAsia="en-US"/>
        </w:rPr>
        <w:t>число</w:t>
      </w:r>
      <w:r w:rsidR="004A0A36" w:rsidRPr="004A0A36">
        <w:rPr>
          <w:lang w:val="ru-RU" w:eastAsia="en-US"/>
        </w:rPr>
        <w:t xml:space="preserve"> </w:t>
      </w:r>
      <w:r w:rsidR="004A0A36">
        <w:rPr>
          <w:lang w:val="ru-RU" w:eastAsia="en-US"/>
        </w:rPr>
        <w:t>их</w:t>
      </w:r>
      <w:r w:rsidR="004A0A36" w:rsidRPr="004A0A36">
        <w:rPr>
          <w:lang w:val="ru-RU" w:eastAsia="en-US"/>
        </w:rPr>
        <w:t xml:space="preserve"> </w:t>
      </w:r>
      <w:r w:rsidR="004A0A36">
        <w:rPr>
          <w:lang w:val="ru-RU" w:eastAsia="en-US"/>
        </w:rPr>
        <w:t>подписчиков в Африке превысило 2 миллиона, а Нигерия стала довольн</w:t>
      </w:r>
      <w:r w:rsidR="00C3162A">
        <w:rPr>
          <w:lang w:val="ru-RU" w:eastAsia="en-US"/>
        </w:rPr>
        <w:t>о</w:t>
      </w:r>
      <w:r w:rsidR="004A0A36">
        <w:rPr>
          <w:lang w:val="ru-RU" w:eastAsia="en-US"/>
        </w:rPr>
        <w:t xml:space="preserve"> обширным рынком</w:t>
      </w:r>
      <w:r w:rsidR="004A0A36">
        <w:rPr>
          <w:rStyle w:val="FootnoteReference"/>
          <w:lang w:val="ru-RU" w:eastAsia="en-US"/>
        </w:rPr>
        <w:footnoteReference w:id="14"/>
      </w:r>
      <w:r w:rsidR="004A0A36">
        <w:rPr>
          <w:lang w:val="ru-RU" w:eastAsia="en-US"/>
        </w:rPr>
        <w:t>. Кроме</w:t>
      </w:r>
      <w:r w:rsidR="004A0A36" w:rsidRPr="004E317A">
        <w:rPr>
          <w:lang w:val="ru-RU" w:eastAsia="en-US"/>
        </w:rPr>
        <w:t xml:space="preserve"> </w:t>
      </w:r>
      <w:r w:rsidR="004A0A36">
        <w:rPr>
          <w:lang w:val="ru-RU" w:eastAsia="en-US"/>
        </w:rPr>
        <w:t>того</w:t>
      </w:r>
      <w:r w:rsidR="004A0A36" w:rsidRPr="004E317A">
        <w:rPr>
          <w:lang w:val="ru-RU" w:eastAsia="en-US"/>
        </w:rPr>
        <w:t xml:space="preserve">, </w:t>
      </w:r>
      <w:r w:rsidR="004A0A36">
        <w:rPr>
          <w:lang w:val="ru-RU" w:eastAsia="en-US"/>
        </w:rPr>
        <w:t>одна</w:t>
      </w:r>
      <w:r w:rsidR="004A0A36" w:rsidRPr="004E317A">
        <w:rPr>
          <w:lang w:val="ru-RU" w:eastAsia="en-US"/>
        </w:rPr>
        <w:t xml:space="preserve"> </w:t>
      </w:r>
      <w:r w:rsidR="004A0A36">
        <w:rPr>
          <w:lang w:val="ru-RU" w:eastAsia="en-US"/>
        </w:rPr>
        <w:t>из</w:t>
      </w:r>
      <w:r w:rsidR="004A0A36" w:rsidRPr="004E317A">
        <w:rPr>
          <w:lang w:val="ru-RU" w:eastAsia="en-US"/>
        </w:rPr>
        <w:t xml:space="preserve"> </w:t>
      </w:r>
      <w:r w:rsidR="004A0A36">
        <w:rPr>
          <w:lang w:val="ru-RU" w:eastAsia="en-US"/>
        </w:rPr>
        <w:t>платформ</w:t>
      </w:r>
      <w:r w:rsidR="007C2A65" w:rsidRPr="004E317A">
        <w:rPr>
          <w:lang w:val="ru-RU" w:eastAsia="en-US"/>
        </w:rPr>
        <w:t xml:space="preserve">, </w:t>
      </w:r>
      <w:r w:rsidR="007C2A65">
        <w:rPr>
          <w:lang w:val="ru-RU" w:eastAsia="en-US"/>
        </w:rPr>
        <w:t>действующих</w:t>
      </w:r>
      <w:r w:rsidR="007C2A65" w:rsidRPr="004E317A">
        <w:rPr>
          <w:lang w:val="ru-RU" w:eastAsia="en-US"/>
        </w:rPr>
        <w:t xml:space="preserve"> </w:t>
      </w:r>
      <w:r w:rsidR="007C2A65">
        <w:rPr>
          <w:lang w:val="ru-RU" w:eastAsia="en-US"/>
        </w:rPr>
        <w:t>в</w:t>
      </w:r>
      <w:r w:rsidR="007C2A65" w:rsidRPr="004E317A">
        <w:rPr>
          <w:lang w:val="ru-RU" w:eastAsia="en-US"/>
        </w:rPr>
        <w:t xml:space="preserve"> </w:t>
      </w:r>
      <w:r w:rsidR="007C2A65">
        <w:rPr>
          <w:lang w:val="ru-RU" w:eastAsia="en-US"/>
        </w:rPr>
        <w:t>рамках</w:t>
      </w:r>
      <w:r w:rsidR="007C2A65" w:rsidRPr="004E317A">
        <w:rPr>
          <w:lang w:val="ru-RU" w:eastAsia="en-US"/>
        </w:rPr>
        <w:t xml:space="preserve"> </w:t>
      </w:r>
      <w:r w:rsidR="007C2A65">
        <w:rPr>
          <w:lang w:val="ru-RU" w:eastAsia="en-US"/>
        </w:rPr>
        <w:t>социальных</w:t>
      </w:r>
      <w:r w:rsidR="007C2A65" w:rsidRPr="004E317A">
        <w:rPr>
          <w:lang w:val="ru-RU" w:eastAsia="en-US"/>
        </w:rPr>
        <w:t xml:space="preserve"> </w:t>
      </w:r>
      <w:r w:rsidR="007C2A65">
        <w:rPr>
          <w:lang w:val="ru-RU" w:eastAsia="en-US"/>
        </w:rPr>
        <w:t>сетей</w:t>
      </w:r>
      <w:r w:rsidR="007C2A65" w:rsidRPr="004E317A">
        <w:rPr>
          <w:lang w:val="ru-RU" w:eastAsia="en-US"/>
        </w:rPr>
        <w:t xml:space="preserve">, </w:t>
      </w:r>
      <w:r w:rsidR="007C2A65">
        <w:rPr>
          <w:lang w:val="ru-RU" w:eastAsia="en-US"/>
        </w:rPr>
        <w:t>недавно</w:t>
      </w:r>
      <w:r w:rsidR="007C2A65" w:rsidRPr="004E317A">
        <w:rPr>
          <w:lang w:val="ru-RU" w:eastAsia="en-US"/>
        </w:rPr>
        <w:t xml:space="preserve"> </w:t>
      </w:r>
      <w:r w:rsidR="007C2A65">
        <w:rPr>
          <w:lang w:val="ru-RU" w:eastAsia="en-US"/>
        </w:rPr>
        <w:t>предоставила</w:t>
      </w:r>
      <w:r w:rsidR="007C2A65" w:rsidRPr="004E317A">
        <w:rPr>
          <w:lang w:val="ru-RU" w:eastAsia="en-US"/>
        </w:rPr>
        <w:t xml:space="preserve"> </w:t>
      </w:r>
      <w:r w:rsidR="007C2A65">
        <w:rPr>
          <w:lang w:val="ru-RU" w:eastAsia="en-US"/>
        </w:rPr>
        <w:t>возможность</w:t>
      </w:r>
      <w:r w:rsidR="007C2A65" w:rsidRPr="004E317A">
        <w:rPr>
          <w:lang w:val="ru-RU" w:eastAsia="en-US"/>
        </w:rPr>
        <w:t xml:space="preserve"> </w:t>
      </w:r>
      <w:r w:rsidR="007C2A65">
        <w:rPr>
          <w:lang w:val="ru-RU" w:eastAsia="en-US"/>
        </w:rPr>
        <w:t>для</w:t>
      </w:r>
      <w:r w:rsidR="007C2A65" w:rsidRPr="004E317A">
        <w:rPr>
          <w:lang w:val="ru-RU" w:eastAsia="en-US"/>
        </w:rPr>
        <w:t xml:space="preserve"> </w:t>
      </w:r>
      <w:r w:rsidR="007C2A65">
        <w:rPr>
          <w:lang w:val="ru-RU" w:eastAsia="en-US"/>
        </w:rPr>
        <w:t>монетизации</w:t>
      </w:r>
      <w:r w:rsidR="007C2A65" w:rsidRPr="004E317A">
        <w:rPr>
          <w:lang w:val="ru-RU" w:eastAsia="en-US"/>
        </w:rPr>
        <w:t xml:space="preserve"> </w:t>
      </w:r>
      <w:r w:rsidR="007C2A65">
        <w:rPr>
          <w:lang w:val="ru-RU" w:eastAsia="en-US"/>
        </w:rPr>
        <w:t>контента</w:t>
      </w:r>
      <w:r w:rsidR="007C2A65" w:rsidRPr="004E317A">
        <w:rPr>
          <w:lang w:val="ru-RU" w:eastAsia="en-US"/>
        </w:rPr>
        <w:t xml:space="preserve">, </w:t>
      </w:r>
      <w:r w:rsidR="007C2A65">
        <w:rPr>
          <w:lang w:val="ru-RU" w:eastAsia="en-US"/>
        </w:rPr>
        <w:t>создаваемого</w:t>
      </w:r>
      <w:r w:rsidR="007C2A65" w:rsidRPr="004E317A">
        <w:rPr>
          <w:lang w:val="ru-RU" w:eastAsia="en-US"/>
        </w:rPr>
        <w:t xml:space="preserve"> </w:t>
      </w:r>
      <w:r w:rsidR="007C2A65">
        <w:rPr>
          <w:lang w:val="ru-RU" w:eastAsia="en-US"/>
        </w:rPr>
        <w:t>африканскими</w:t>
      </w:r>
      <w:r w:rsidR="007C2A65" w:rsidRPr="004E317A">
        <w:rPr>
          <w:lang w:val="ru-RU" w:eastAsia="en-US"/>
        </w:rPr>
        <w:t xml:space="preserve"> </w:t>
      </w:r>
      <w:r w:rsidR="004E317A">
        <w:rPr>
          <w:lang w:val="ru-RU" w:eastAsia="en-US"/>
        </w:rPr>
        <w:t>фрилансерами, что значительно расширило поле для творчества и возможности для получения дохода, особенно</w:t>
      </w:r>
      <w:r w:rsidR="00D52355">
        <w:rPr>
          <w:lang w:val="ru-RU" w:eastAsia="en-US"/>
        </w:rPr>
        <w:t xml:space="preserve"> в интересах молодых творцов, способных </w:t>
      </w:r>
      <w:r w:rsidR="0046736F">
        <w:rPr>
          <w:lang w:val="ru-RU" w:eastAsia="en-US"/>
        </w:rPr>
        <w:t xml:space="preserve">обойти традиционные преграды. </w:t>
      </w:r>
      <w:r w:rsidR="00D52355">
        <w:rPr>
          <w:lang w:val="ru-RU" w:eastAsia="en-US"/>
        </w:rPr>
        <w:t xml:space="preserve"> </w:t>
      </w:r>
      <w:r w:rsidR="004E317A">
        <w:rPr>
          <w:lang w:val="ru-RU" w:eastAsia="en-US"/>
        </w:rPr>
        <w:t xml:space="preserve">  </w:t>
      </w:r>
      <w:r w:rsidR="007C2A65" w:rsidRPr="004E317A">
        <w:rPr>
          <w:lang w:val="ru-RU" w:eastAsia="en-US"/>
        </w:rPr>
        <w:t xml:space="preserve"> </w:t>
      </w:r>
      <w:r w:rsidR="00E9100C" w:rsidRPr="008D194A">
        <w:rPr>
          <w:lang w:val="ru-RU" w:eastAsia="en-US"/>
        </w:rPr>
        <w:t xml:space="preserve"> </w:t>
      </w:r>
    </w:p>
    <w:p w14:paraId="0EE0C98A" w14:textId="77777777" w:rsidR="00E9100C" w:rsidRPr="008D194A" w:rsidRDefault="00E9100C" w:rsidP="00A420A4">
      <w:pPr>
        <w:jc w:val="both"/>
        <w:rPr>
          <w:lang w:val="ru-RU" w:eastAsia="en-US"/>
        </w:rPr>
      </w:pPr>
    </w:p>
    <w:p w14:paraId="60A06F60" w14:textId="17ABCB9A" w:rsidR="00E9100C" w:rsidRPr="0030359F" w:rsidRDefault="008D194A" w:rsidP="00A420A4">
      <w:pPr>
        <w:jc w:val="both"/>
        <w:rPr>
          <w:lang w:val="ru-RU" w:eastAsia="en-US"/>
        </w:rPr>
      </w:pPr>
      <w:r>
        <w:rPr>
          <w:lang w:val="ru-RU" w:eastAsia="en-US"/>
        </w:rPr>
        <w:t>Хотя</w:t>
      </w:r>
      <w:r w:rsidRPr="008D194A">
        <w:rPr>
          <w:lang w:val="ru-RU" w:eastAsia="en-US"/>
        </w:rPr>
        <w:t xml:space="preserve"> </w:t>
      </w:r>
      <w:r>
        <w:rPr>
          <w:lang w:val="ru-RU" w:eastAsia="en-US"/>
        </w:rPr>
        <w:t>пандемия</w:t>
      </w:r>
      <w:r w:rsidRPr="008D194A">
        <w:rPr>
          <w:lang w:val="ru-RU" w:eastAsia="en-US"/>
        </w:rPr>
        <w:t xml:space="preserve"> </w:t>
      </w:r>
      <w:r w:rsidRPr="00E9100C">
        <w:rPr>
          <w:lang w:eastAsia="en-US"/>
        </w:rPr>
        <w:t>COVID</w:t>
      </w:r>
      <w:r w:rsidRPr="008D194A">
        <w:rPr>
          <w:lang w:val="ru-RU" w:eastAsia="en-US"/>
        </w:rPr>
        <w:t xml:space="preserve">-19 </w:t>
      </w:r>
      <w:r>
        <w:rPr>
          <w:lang w:val="ru-RU" w:eastAsia="en-US"/>
        </w:rPr>
        <w:t>могла</w:t>
      </w:r>
      <w:r w:rsidRPr="008D194A">
        <w:rPr>
          <w:lang w:val="ru-RU" w:eastAsia="en-US"/>
        </w:rPr>
        <w:t xml:space="preserve"> </w:t>
      </w:r>
      <w:r>
        <w:rPr>
          <w:lang w:val="ru-RU" w:eastAsia="en-US"/>
        </w:rPr>
        <w:t>вызвать</w:t>
      </w:r>
      <w:r w:rsidRPr="008D194A">
        <w:rPr>
          <w:lang w:val="ru-RU" w:eastAsia="en-US"/>
        </w:rPr>
        <w:t xml:space="preserve"> </w:t>
      </w:r>
      <w:r>
        <w:rPr>
          <w:lang w:val="ru-RU" w:eastAsia="en-US"/>
        </w:rPr>
        <w:t>некоторые</w:t>
      </w:r>
      <w:r w:rsidRPr="008D194A">
        <w:rPr>
          <w:lang w:val="ru-RU" w:eastAsia="en-US"/>
        </w:rPr>
        <w:t xml:space="preserve"> </w:t>
      </w:r>
      <w:r>
        <w:rPr>
          <w:lang w:val="ru-RU" w:eastAsia="en-US"/>
        </w:rPr>
        <w:t>положительные</w:t>
      </w:r>
      <w:r w:rsidRPr="008D194A">
        <w:rPr>
          <w:lang w:val="ru-RU" w:eastAsia="en-US"/>
        </w:rPr>
        <w:t xml:space="preserve"> </w:t>
      </w:r>
      <w:r>
        <w:rPr>
          <w:lang w:val="ru-RU" w:eastAsia="en-US"/>
        </w:rPr>
        <w:t>последствия</w:t>
      </w:r>
      <w:r w:rsidRPr="008D194A">
        <w:rPr>
          <w:lang w:val="ru-RU" w:eastAsia="en-US"/>
        </w:rPr>
        <w:t xml:space="preserve">, </w:t>
      </w:r>
      <w:r>
        <w:rPr>
          <w:lang w:val="ru-RU" w:eastAsia="en-US"/>
        </w:rPr>
        <w:t>особенно</w:t>
      </w:r>
      <w:r w:rsidRPr="008D194A">
        <w:rPr>
          <w:lang w:val="ru-RU" w:eastAsia="en-US"/>
        </w:rPr>
        <w:t xml:space="preserve"> </w:t>
      </w:r>
      <w:r>
        <w:rPr>
          <w:lang w:val="ru-RU" w:eastAsia="en-US"/>
        </w:rPr>
        <w:t>на</w:t>
      </w:r>
      <w:r w:rsidRPr="008D194A">
        <w:rPr>
          <w:lang w:val="ru-RU" w:eastAsia="en-US"/>
        </w:rPr>
        <w:t xml:space="preserve"> </w:t>
      </w:r>
      <w:r>
        <w:rPr>
          <w:lang w:val="ru-RU" w:eastAsia="en-US"/>
        </w:rPr>
        <w:t>развивающихся</w:t>
      </w:r>
      <w:r w:rsidRPr="008D194A">
        <w:rPr>
          <w:lang w:val="ru-RU" w:eastAsia="en-US"/>
        </w:rPr>
        <w:t xml:space="preserve"> </w:t>
      </w:r>
      <w:r>
        <w:rPr>
          <w:lang w:val="ru-RU" w:eastAsia="en-US"/>
        </w:rPr>
        <w:t>рынках</w:t>
      </w:r>
      <w:r w:rsidRPr="008D194A">
        <w:rPr>
          <w:lang w:val="ru-RU" w:eastAsia="en-US"/>
        </w:rPr>
        <w:t xml:space="preserve">, </w:t>
      </w:r>
      <w:r>
        <w:rPr>
          <w:lang w:val="ru-RU" w:eastAsia="en-US"/>
        </w:rPr>
        <w:t>необходимо</w:t>
      </w:r>
      <w:r w:rsidRPr="008D194A">
        <w:rPr>
          <w:lang w:val="ru-RU" w:eastAsia="en-US"/>
        </w:rPr>
        <w:t xml:space="preserve"> </w:t>
      </w:r>
      <w:r>
        <w:rPr>
          <w:lang w:val="ru-RU" w:eastAsia="en-US"/>
        </w:rPr>
        <w:t>подчеркнуть</w:t>
      </w:r>
      <w:r w:rsidRPr="008D194A">
        <w:rPr>
          <w:lang w:val="ru-RU" w:eastAsia="en-US"/>
        </w:rPr>
        <w:t xml:space="preserve">, </w:t>
      </w:r>
      <w:r>
        <w:rPr>
          <w:lang w:val="ru-RU" w:eastAsia="en-US"/>
        </w:rPr>
        <w:t xml:space="preserve">что и такие рынки пострадали от пандемии. </w:t>
      </w:r>
      <w:r w:rsidRPr="00B30036">
        <w:rPr>
          <w:b/>
          <w:bCs/>
          <w:lang w:val="ru-RU" w:eastAsia="en-US"/>
        </w:rPr>
        <w:t xml:space="preserve">Пандемия </w:t>
      </w:r>
      <w:r w:rsidR="00E9100C" w:rsidRPr="00B30036">
        <w:rPr>
          <w:b/>
          <w:bCs/>
          <w:lang w:eastAsia="en-US"/>
        </w:rPr>
        <w:t>COVID</w:t>
      </w:r>
      <w:r w:rsidR="00E9100C" w:rsidRPr="00B30036">
        <w:rPr>
          <w:b/>
          <w:bCs/>
          <w:lang w:val="ru-RU" w:eastAsia="en-US"/>
        </w:rPr>
        <w:t>-19</w:t>
      </w:r>
      <w:r w:rsidRPr="00B30036">
        <w:rPr>
          <w:b/>
          <w:bCs/>
          <w:lang w:val="ru-RU" w:eastAsia="en-US"/>
        </w:rPr>
        <w:t>, какой бы район она ни затронула, привела к потере доходов</w:t>
      </w:r>
      <w:r w:rsidR="00B30036" w:rsidRPr="00B30036">
        <w:rPr>
          <w:b/>
          <w:bCs/>
          <w:lang w:val="ru-RU" w:eastAsia="en-US"/>
        </w:rPr>
        <w:t>,</w:t>
      </w:r>
      <w:r w:rsidRPr="00B30036">
        <w:rPr>
          <w:b/>
          <w:bCs/>
          <w:lang w:val="ru-RU" w:eastAsia="en-US"/>
        </w:rPr>
        <w:t xml:space="preserve"> рабочих мест и </w:t>
      </w:r>
      <w:r w:rsidR="00B30036" w:rsidRPr="00B30036">
        <w:rPr>
          <w:b/>
          <w:bCs/>
          <w:lang w:val="ru-RU" w:eastAsia="en-US"/>
        </w:rPr>
        <w:t>источников заработка и высветила наличие системных проблем на рынке аудиовизуальной продукции</w:t>
      </w:r>
      <w:r w:rsidR="00B30036">
        <w:rPr>
          <w:lang w:val="ru-RU" w:eastAsia="en-US"/>
        </w:rPr>
        <w:t>. Такое</w:t>
      </w:r>
      <w:r w:rsidR="00B30036" w:rsidRPr="00D22111">
        <w:rPr>
          <w:lang w:val="ru-RU" w:eastAsia="en-US"/>
        </w:rPr>
        <w:t xml:space="preserve"> </w:t>
      </w:r>
      <w:r w:rsidR="00B30036">
        <w:rPr>
          <w:lang w:val="ru-RU" w:eastAsia="en-US"/>
        </w:rPr>
        <w:t>воздействие</w:t>
      </w:r>
      <w:r w:rsidR="00B30036" w:rsidRPr="00D22111">
        <w:rPr>
          <w:lang w:val="ru-RU" w:eastAsia="en-US"/>
        </w:rPr>
        <w:t xml:space="preserve"> </w:t>
      </w:r>
      <w:r w:rsidR="00B30036">
        <w:rPr>
          <w:lang w:val="ru-RU" w:eastAsia="en-US"/>
        </w:rPr>
        <w:t>с</w:t>
      </w:r>
      <w:r w:rsidR="00B30036" w:rsidRPr="00D22111">
        <w:rPr>
          <w:lang w:val="ru-RU" w:eastAsia="en-US"/>
        </w:rPr>
        <w:t xml:space="preserve"> </w:t>
      </w:r>
      <w:r w:rsidR="00B30036">
        <w:rPr>
          <w:lang w:val="ru-RU" w:eastAsia="en-US"/>
        </w:rPr>
        <w:t>особой</w:t>
      </w:r>
      <w:r w:rsidR="00B30036" w:rsidRPr="00D22111">
        <w:rPr>
          <w:lang w:val="ru-RU" w:eastAsia="en-US"/>
        </w:rPr>
        <w:t xml:space="preserve"> </w:t>
      </w:r>
      <w:r w:rsidR="00B30036">
        <w:rPr>
          <w:lang w:val="ru-RU" w:eastAsia="en-US"/>
        </w:rPr>
        <w:t>точностью</w:t>
      </w:r>
      <w:r w:rsidR="00D22111" w:rsidRPr="00D22111">
        <w:rPr>
          <w:lang w:val="ru-RU" w:eastAsia="en-US"/>
        </w:rPr>
        <w:t xml:space="preserve"> </w:t>
      </w:r>
      <w:r w:rsidR="00B30036">
        <w:rPr>
          <w:lang w:val="ru-RU" w:eastAsia="en-US"/>
        </w:rPr>
        <w:t>можно</w:t>
      </w:r>
      <w:r w:rsidR="00B30036" w:rsidRPr="00D22111">
        <w:rPr>
          <w:lang w:val="ru-RU" w:eastAsia="en-US"/>
        </w:rPr>
        <w:t xml:space="preserve"> </w:t>
      </w:r>
      <w:r w:rsidR="00D22111">
        <w:rPr>
          <w:lang w:val="ru-RU" w:eastAsia="en-US"/>
        </w:rPr>
        <w:t>измерить</w:t>
      </w:r>
      <w:r w:rsidR="00B30036" w:rsidRPr="00D22111">
        <w:rPr>
          <w:lang w:val="ru-RU" w:eastAsia="en-US"/>
        </w:rPr>
        <w:t xml:space="preserve"> </w:t>
      </w:r>
      <w:r w:rsidR="00B30036">
        <w:rPr>
          <w:lang w:val="ru-RU" w:eastAsia="en-US"/>
        </w:rPr>
        <w:t>на</w:t>
      </w:r>
      <w:r w:rsidR="00B30036" w:rsidRPr="00D22111">
        <w:rPr>
          <w:lang w:val="ru-RU" w:eastAsia="en-US"/>
        </w:rPr>
        <w:t xml:space="preserve"> </w:t>
      </w:r>
      <w:r w:rsidR="00B30036">
        <w:rPr>
          <w:lang w:val="ru-RU" w:eastAsia="en-US"/>
        </w:rPr>
        <w:t>более</w:t>
      </w:r>
      <w:r w:rsidR="00B30036" w:rsidRPr="00D22111">
        <w:rPr>
          <w:lang w:val="ru-RU" w:eastAsia="en-US"/>
        </w:rPr>
        <w:t xml:space="preserve"> </w:t>
      </w:r>
      <w:r w:rsidR="00B30036">
        <w:rPr>
          <w:lang w:val="ru-RU" w:eastAsia="en-US"/>
        </w:rPr>
        <w:t>развитых</w:t>
      </w:r>
      <w:r w:rsidR="00B30036" w:rsidRPr="00D22111">
        <w:rPr>
          <w:lang w:val="ru-RU" w:eastAsia="en-US"/>
        </w:rPr>
        <w:t xml:space="preserve"> </w:t>
      </w:r>
      <w:r w:rsidR="00B30036">
        <w:rPr>
          <w:lang w:val="ru-RU" w:eastAsia="en-US"/>
        </w:rPr>
        <w:t>рынках</w:t>
      </w:r>
      <w:r w:rsidR="00B30036" w:rsidRPr="00D22111">
        <w:rPr>
          <w:lang w:val="ru-RU" w:eastAsia="en-US"/>
        </w:rPr>
        <w:t xml:space="preserve">, </w:t>
      </w:r>
      <w:r w:rsidR="00B30036">
        <w:rPr>
          <w:lang w:val="ru-RU" w:eastAsia="en-US"/>
        </w:rPr>
        <w:t>например</w:t>
      </w:r>
      <w:r w:rsidR="00B30036" w:rsidRPr="00D22111">
        <w:rPr>
          <w:lang w:val="ru-RU" w:eastAsia="en-US"/>
        </w:rPr>
        <w:t xml:space="preserve"> </w:t>
      </w:r>
      <w:r w:rsidR="00B30036">
        <w:rPr>
          <w:lang w:val="ru-RU" w:eastAsia="en-US"/>
        </w:rPr>
        <w:t>в</w:t>
      </w:r>
      <w:r w:rsidR="00B30036" w:rsidRPr="00D22111">
        <w:rPr>
          <w:lang w:val="ru-RU" w:eastAsia="en-US"/>
        </w:rPr>
        <w:t xml:space="preserve"> </w:t>
      </w:r>
      <w:r w:rsidR="00B30036">
        <w:rPr>
          <w:lang w:val="ru-RU" w:eastAsia="en-US"/>
        </w:rPr>
        <w:t>Европе</w:t>
      </w:r>
      <w:r w:rsidR="00B30036" w:rsidRPr="00D22111">
        <w:rPr>
          <w:lang w:val="ru-RU" w:eastAsia="en-US"/>
        </w:rPr>
        <w:t xml:space="preserve"> </w:t>
      </w:r>
      <w:r w:rsidR="00B30036">
        <w:rPr>
          <w:lang w:val="ru-RU" w:eastAsia="en-US"/>
        </w:rPr>
        <w:t>и</w:t>
      </w:r>
      <w:r w:rsidR="00B236FE">
        <w:rPr>
          <w:lang w:val="ru-RU" w:eastAsia="en-US"/>
        </w:rPr>
        <w:t>л</w:t>
      </w:r>
      <w:r w:rsidR="00B30036">
        <w:rPr>
          <w:lang w:val="ru-RU" w:eastAsia="en-US"/>
        </w:rPr>
        <w:t>и</w:t>
      </w:r>
      <w:r w:rsidR="00B30036" w:rsidRPr="00D22111">
        <w:rPr>
          <w:lang w:val="ru-RU" w:eastAsia="en-US"/>
        </w:rPr>
        <w:t xml:space="preserve"> </w:t>
      </w:r>
      <w:r w:rsidR="00B30036">
        <w:rPr>
          <w:lang w:val="ru-RU" w:eastAsia="en-US"/>
        </w:rPr>
        <w:t>Северной</w:t>
      </w:r>
      <w:r w:rsidR="00B30036" w:rsidRPr="00D22111">
        <w:rPr>
          <w:lang w:val="ru-RU" w:eastAsia="en-US"/>
        </w:rPr>
        <w:t xml:space="preserve"> </w:t>
      </w:r>
      <w:r w:rsidR="00B30036">
        <w:rPr>
          <w:lang w:val="ru-RU" w:eastAsia="en-US"/>
        </w:rPr>
        <w:t>Америке</w:t>
      </w:r>
      <w:r w:rsidR="00B30036" w:rsidRPr="00D22111">
        <w:rPr>
          <w:lang w:val="ru-RU" w:eastAsia="en-US"/>
        </w:rPr>
        <w:t xml:space="preserve">, </w:t>
      </w:r>
      <w:r w:rsidR="00D22111">
        <w:rPr>
          <w:lang w:val="ru-RU" w:eastAsia="en-US"/>
        </w:rPr>
        <w:t>поскольку в отношении этих рынков имеется больший массив данных о последствиях пандемии. Так</w:t>
      </w:r>
      <w:r w:rsidR="00D22111" w:rsidRPr="00D22111">
        <w:rPr>
          <w:lang w:val="ru-RU" w:eastAsia="en-US"/>
        </w:rPr>
        <w:t xml:space="preserve">, </w:t>
      </w:r>
      <w:r w:rsidR="00D22111">
        <w:rPr>
          <w:lang w:val="ru-RU" w:eastAsia="en-US"/>
        </w:rPr>
        <w:t>например</w:t>
      </w:r>
      <w:r w:rsidR="00D22111" w:rsidRPr="00D22111">
        <w:rPr>
          <w:lang w:val="ru-RU" w:eastAsia="en-US"/>
        </w:rPr>
        <w:t xml:space="preserve">, </w:t>
      </w:r>
      <w:r w:rsidR="00D22111">
        <w:rPr>
          <w:lang w:val="ru-RU" w:eastAsia="en-US"/>
        </w:rPr>
        <w:t>из</w:t>
      </w:r>
      <w:r w:rsidR="00D22111" w:rsidRPr="00D22111">
        <w:rPr>
          <w:lang w:val="ru-RU" w:eastAsia="en-US"/>
        </w:rPr>
        <w:t xml:space="preserve"> </w:t>
      </w:r>
      <w:r w:rsidR="00D22111">
        <w:rPr>
          <w:lang w:val="ru-RU" w:eastAsia="en-US"/>
        </w:rPr>
        <w:t>доклада</w:t>
      </w:r>
      <w:r w:rsidR="00D22111" w:rsidRPr="00D22111">
        <w:rPr>
          <w:lang w:val="ru-RU" w:eastAsia="en-US"/>
        </w:rPr>
        <w:t xml:space="preserve"> </w:t>
      </w:r>
      <w:r w:rsidR="00D22111">
        <w:rPr>
          <w:lang w:val="ru-RU" w:eastAsia="en-US"/>
        </w:rPr>
        <w:t>Европейской</w:t>
      </w:r>
      <w:r w:rsidR="00D22111" w:rsidRPr="00D22111">
        <w:rPr>
          <w:lang w:val="ru-RU" w:eastAsia="en-US"/>
        </w:rPr>
        <w:t xml:space="preserve"> </w:t>
      </w:r>
      <w:r w:rsidR="00D22111">
        <w:rPr>
          <w:lang w:val="ru-RU" w:eastAsia="en-US"/>
        </w:rPr>
        <w:t>аудиовизуальной</w:t>
      </w:r>
      <w:r w:rsidR="00D22111" w:rsidRPr="00D22111">
        <w:rPr>
          <w:lang w:val="ru-RU" w:eastAsia="en-US"/>
        </w:rPr>
        <w:t xml:space="preserve"> </w:t>
      </w:r>
      <w:r w:rsidR="00D22111">
        <w:rPr>
          <w:lang w:val="ru-RU" w:eastAsia="en-US"/>
        </w:rPr>
        <w:t>обсерватории</w:t>
      </w:r>
      <w:r w:rsidR="00D22111" w:rsidRPr="00D22111">
        <w:rPr>
          <w:lang w:val="ru-RU" w:eastAsia="en-US"/>
        </w:rPr>
        <w:t xml:space="preserve"> </w:t>
      </w:r>
      <w:r w:rsidR="00D22111">
        <w:rPr>
          <w:lang w:val="ru-RU" w:eastAsia="en-US"/>
        </w:rPr>
        <w:t>следует</w:t>
      </w:r>
      <w:r w:rsidR="00D22111" w:rsidRPr="00D22111">
        <w:rPr>
          <w:lang w:val="ru-RU" w:eastAsia="en-US"/>
        </w:rPr>
        <w:t xml:space="preserve">, </w:t>
      </w:r>
      <w:r w:rsidR="00D22111">
        <w:rPr>
          <w:lang w:val="ru-RU" w:eastAsia="en-US"/>
        </w:rPr>
        <w:t>что</w:t>
      </w:r>
      <w:r w:rsidR="00D22111" w:rsidRPr="00D22111">
        <w:rPr>
          <w:lang w:val="ru-RU" w:eastAsia="en-US"/>
        </w:rPr>
        <w:t xml:space="preserve"> </w:t>
      </w:r>
      <w:r w:rsidR="00D22111">
        <w:rPr>
          <w:lang w:val="ru-RU" w:eastAsia="en-US"/>
        </w:rPr>
        <w:t>из</w:t>
      </w:r>
      <w:r w:rsidR="00D22111" w:rsidRPr="00D22111">
        <w:rPr>
          <w:lang w:val="ru-RU" w:eastAsia="en-US"/>
        </w:rPr>
        <w:t>-</w:t>
      </w:r>
      <w:r w:rsidR="00D22111">
        <w:rPr>
          <w:lang w:val="ru-RU" w:eastAsia="en-US"/>
        </w:rPr>
        <w:t>за</w:t>
      </w:r>
      <w:r w:rsidR="00D22111" w:rsidRPr="00D22111">
        <w:rPr>
          <w:lang w:val="ru-RU" w:eastAsia="en-US"/>
        </w:rPr>
        <w:t xml:space="preserve"> </w:t>
      </w:r>
      <w:r w:rsidR="00D22111">
        <w:rPr>
          <w:lang w:val="ru-RU" w:eastAsia="en-US"/>
        </w:rPr>
        <w:t>пандемии</w:t>
      </w:r>
      <w:r w:rsidR="00D22111" w:rsidRPr="00D22111">
        <w:rPr>
          <w:lang w:val="ru-RU" w:eastAsia="en-US"/>
        </w:rPr>
        <w:t xml:space="preserve"> </w:t>
      </w:r>
      <w:r w:rsidR="00D22111">
        <w:rPr>
          <w:lang w:val="ru-RU" w:eastAsia="en-US"/>
        </w:rPr>
        <w:t>объем</w:t>
      </w:r>
      <w:r w:rsidR="00D22111" w:rsidRPr="00D22111">
        <w:rPr>
          <w:lang w:val="ru-RU" w:eastAsia="en-US"/>
        </w:rPr>
        <w:t xml:space="preserve"> </w:t>
      </w:r>
      <w:r w:rsidR="00D22111">
        <w:rPr>
          <w:lang w:val="ru-RU" w:eastAsia="en-US"/>
        </w:rPr>
        <w:t>доходов</w:t>
      </w:r>
      <w:r w:rsidR="00D22111" w:rsidRPr="00D22111">
        <w:rPr>
          <w:lang w:val="ru-RU" w:eastAsia="en-US"/>
        </w:rPr>
        <w:t xml:space="preserve"> </w:t>
      </w:r>
      <w:r w:rsidR="00D22111">
        <w:rPr>
          <w:lang w:val="ru-RU" w:eastAsia="en-US"/>
        </w:rPr>
        <w:t>в</w:t>
      </w:r>
      <w:r w:rsidR="00D22111" w:rsidRPr="00D22111">
        <w:rPr>
          <w:lang w:val="ru-RU" w:eastAsia="en-US"/>
        </w:rPr>
        <w:t xml:space="preserve"> </w:t>
      </w:r>
      <w:r w:rsidR="00D22111">
        <w:rPr>
          <w:lang w:val="ru-RU" w:eastAsia="en-US"/>
        </w:rPr>
        <w:t>аудиовизуальном</w:t>
      </w:r>
      <w:r w:rsidR="00D22111" w:rsidRPr="00D22111">
        <w:rPr>
          <w:lang w:val="ru-RU" w:eastAsia="en-US"/>
        </w:rPr>
        <w:t xml:space="preserve"> </w:t>
      </w:r>
      <w:r w:rsidR="00D22111">
        <w:rPr>
          <w:lang w:val="ru-RU" w:eastAsia="en-US"/>
        </w:rPr>
        <w:t>секторе</w:t>
      </w:r>
      <w:r w:rsidR="00D22111" w:rsidRPr="00D22111">
        <w:rPr>
          <w:lang w:val="ru-RU" w:eastAsia="en-US"/>
        </w:rPr>
        <w:t xml:space="preserve"> </w:t>
      </w:r>
      <w:r w:rsidR="00D22111">
        <w:rPr>
          <w:lang w:val="ru-RU" w:eastAsia="en-US"/>
        </w:rPr>
        <w:t>сократился</w:t>
      </w:r>
      <w:r w:rsidR="00D22111" w:rsidRPr="00D22111">
        <w:rPr>
          <w:lang w:val="ru-RU" w:eastAsia="en-US"/>
        </w:rPr>
        <w:t xml:space="preserve"> </w:t>
      </w:r>
      <w:r w:rsidR="00D22111">
        <w:rPr>
          <w:lang w:val="ru-RU" w:eastAsia="en-US"/>
        </w:rPr>
        <w:t>на</w:t>
      </w:r>
      <w:r w:rsidR="00D22111" w:rsidRPr="00D22111">
        <w:rPr>
          <w:lang w:val="ru-RU" w:eastAsia="en-US"/>
        </w:rPr>
        <w:t xml:space="preserve"> 10 </w:t>
      </w:r>
      <w:r w:rsidR="00D22111">
        <w:rPr>
          <w:lang w:val="ru-RU" w:eastAsia="en-US"/>
        </w:rPr>
        <w:t>процентов. Что</w:t>
      </w:r>
      <w:r w:rsidR="00D22111" w:rsidRPr="00927EA3">
        <w:rPr>
          <w:lang w:val="ru-RU" w:eastAsia="en-US"/>
        </w:rPr>
        <w:t xml:space="preserve"> </w:t>
      </w:r>
      <w:r w:rsidR="00D22111">
        <w:rPr>
          <w:lang w:val="ru-RU" w:eastAsia="en-US"/>
        </w:rPr>
        <w:t>касается</w:t>
      </w:r>
      <w:r w:rsidR="00D22111" w:rsidRPr="00927EA3">
        <w:rPr>
          <w:lang w:val="ru-RU" w:eastAsia="en-US"/>
        </w:rPr>
        <w:t xml:space="preserve"> </w:t>
      </w:r>
      <w:r w:rsidR="00D22111">
        <w:rPr>
          <w:lang w:val="ru-RU" w:eastAsia="en-US"/>
        </w:rPr>
        <w:t>рекламной</w:t>
      </w:r>
      <w:r w:rsidR="00D22111" w:rsidRPr="00927EA3">
        <w:rPr>
          <w:lang w:val="ru-RU" w:eastAsia="en-US"/>
        </w:rPr>
        <w:t xml:space="preserve"> </w:t>
      </w:r>
      <w:r w:rsidR="00D22111">
        <w:rPr>
          <w:lang w:val="ru-RU" w:eastAsia="en-US"/>
        </w:rPr>
        <w:t>деятельности</w:t>
      </w:r>
      <w:r w:rsidR="00D22111" w:rsidRPr="00927EA3">
        <w:rPr>
          <w:lang w:val="ru-RU" w:eastAsia="en-US"/>
        </w:rPr>
        <w:t xml:space="preserve">, </w:t>
      </w:r>
      <w:r w:rsidR="00D22111">
        <w:rPr>
          <w:lang w:val="ru-RU" w:eastAsia="en-US"/>
        </w:rPr>
        <w:t>то</w:t>
      </w:r>
      <w:r w:rsidR="00D22111" w:rsidRPr="00927EA3">
        <w:rPr>
          <w:lang w:val="ru-RU" w:eastAsia="en-US"/>
        </w:rPr>
        <w:t xml:space="preserve"> </w:t>
      </w:r>
      <w:r w:rsidR="00D22111">
        <w:rPr>
          <w:lang w:val="ru-RU" w:eastAsia="en-US"/>
        </w:rPr>
        <w:t>объем</w:t>
      </w:r>
      <w:r w:rsidR="00D22111" w:rsidRPr="00927EA3">
        <w:rPr>
          <w:lang w:val="ru-RU" w:eastAsia="en-US"/>
        </w:rPr>
        <w:t xml:space="preserve"> </w:t>
      </w:r>
      <w:r w:rsidR="00D22111">
        <w:rPr>
          <w:lang w:val="ru-RU" w:eastAsia="en-US"/>
        </w:rPr>
        <w:t>доходов</w:t>
      </w:r>
      <w:r w:rsidR="00D22111" w:rsidRPr="00927EA3">
        <w:rPr>
          <w:lang w:val="ru-RU" w:eastAsia="en-US"/>
        </w:rPr>
        <w:t xml:space="preserve"> </w:t>
      </w:r>
      <w:r w:rsidR="00D22111">
        <w:rPr>
          <w:lang w:val="ru-RU" w:eastAsia="en-US"/>
        </w:rPr>
        <w:t>от</w:t>
      </w:r>
      <w:r w:rsidR="00D22111" w:rsidRPr="00927EA3">
        <w:rPr>
          <w:lang w:val="ru-RU" w:eastAsia="en-US"/>
        </w:rPr>
        <w:t xml:space="preserve"> </w:t>
      </w:r>
      <w:r w:rsidR="00D22111">
        <w:rPr>
          <w:lang w:val="ru-RU" w:eastAsia="en-US"/>
        </w:rPr>
        <w:t>рекламы</w:t>
      </w:r>
      <w:r w:rsidR="00D22111" w:rsidRPr="00927EA3">
        <w:rPr>
          <w:lang w:val="ru-RU" w:eastAsia="en-US"/>
        </w:rPr>
        <w:t xml:space="preserve"> </w:t>
      </w:r>
      <w:r w:rsidR="00D22111">
        <w:rPr>
          <w:lang w:val="ru-RU" w:eastAsia="en-US"/>
        </w:rPr>
        <w:t>на</w:t>
      </w:r>
      <w:r w:rsidR="00D22111" w:rsidRPr="00927EA3">
        <w:rPr>
          <w:lang w:val="ru-RU" w:eastAsia="en-US"/>
        </w:rPr>
        <w:t xml:space="preserve"> </w:t>
      </w:r>
      <w:r w:rsidR="00D22111">
        <w:rPr>
          <w:lang w:val="ru-RU" w:eastAsia="en-US"/>
        </w:rPr>
        <w:t>телевидении</w:t>
      </w:r>
      <w:r w:rsidR="00D22111" w:rsidRPr="00927EA3">
        <w:rPr>
          <w:lang w:val="ru-RU" w:eastAsia="en-US"/>
        </w:rPr>
        <w:t xml:space="preserve"> </w:t>
      </w:r>
      <w:r w:rsidR="00927EA3">
        <w:rPr>
          <w:lang w:val="ru-RU" w:eastAsia="en-US"/>
        </w:rPr>
        <w:t>сократился</w:t>
      </w:r>
      <w:r w:rsidR="00927EA3" w:rsidRPr="00927EA3">
        <w:rPr>
          <w:lang w:val="ru-RU" w:eastAsia="en-US"/>
        </w:rPr>
        <w:t xml:space="preserve"> </w:t>
      </w:r>
      <w:r w:rsidR="00927EA3">
        <w:rPr>
          <w:lang w:val="ru-RU" w:eastAsia="en-US"/>
        </w:rPr>
        <w:t>на</w:t>
      </w:r>
      <w:r w:rsidR="00927EA3" w:rsidRPr="00927EA3">
        <w:rPr>
          <w:lang w:val="ru-RU" w:eastAsia="en-US"/>
        </w:rPr>
        <w:t xml:space="preserve"> 15-20 </w:t>
      </w:r>
      <w:r w:rsidR="00927EA3">
        <w:rPr>
          <w:lang w:val="ru-RU" w:eastAsia="en-US"/>
        </w:rPr>
        <w:t>процентов</w:t>
      </w:r>
      <w:r w:rsidR="00927EA3" w:rsidRPr="00927EA3">
        <w:rPr>
          <w:lang w:val="ru-RU" w:eastAsia="en-US"/>
        </w:rPr>
        <w:t xml:space="preserve"> </w:t>
      </w:r>
      <w:r w:rsidR="00927EA3">
        <w:rPr>
          <w:lang w:val="ru-RU" w:eastAsia="en-US"/>
        </w:rPr>
        <w:t>из</w:t>
      </w:r>
      <w:r w:rsidR="00927EA3" w:rsidRPr="00927EA3">
        <w:rPr>
          <w:lang w:val="ru-RU" w:eastAsia="en-US"/>
        </w:rPr>
        <w:t>-</w:t>
      </w:r>
      <w:r w:rsidR="00927EA3">
        <w:rPr>
          <w:lang w:val="ru-RU" w:eastAsia="en-US"/>
        </w:rPr>
        <w:t>за</w:t>
      </w:r>
      <w:r w:rsidR="00927EA3" w:rsidRPr="00927EA3">
        <w:rPr>
          <w:lang w:val="ru-RU" w:eastAsia="en-US"/>
        </w:rPr>
        <w:t xml:space="preserve"> </w:t>
      </w:r>
      <w:r w:rsidR="00927EA3">
        <w:rPr>
          <w:lang w:val="ru-RU" w:eastAsia="en-US"/>
        </w:rPr>
        <w:t>общего</w:t>
      </w:r>
      <w:r w:rsidR="00927EA3" w:rsidRPr="00927EA3">
        <w:rPr>
          <w:lang w:val="ru-RU" w:eastAsia="en-US"/>
        </w:rPr>
        <w:t xml:space="preserve"> </w:t>
      </w:r>
      <w:r w:rsidR="00927EA3">
        <w:rPr>
          <w:lang w:val="ru-RU" w:eastAsia="en-US"/>
        </w:rPr>
        <w:t>снижения</w:t>
      </w:r>
      <w:r w:rsidR="00927EA3" w:rsidRPr="00927EA3">
        <w:rPr>
          <w:lang w:val="ru-RU" w:eastAsia="en-US"/>
        </w:rPr>
        <w:t xml:space="preserve"> </w:t>
      </w:r>
      <w:r w:rsidR="00927EA3">
        <w:rPr>
          <w:lang w:val="ru-RU" w:eastAsia="en-US"/>
        </w:rPr>
        <w:t>уровня</w:t>
      </w:r>
      <w:r w:rsidR="00927EA3" w:rsidRPr="00927EA3">
        <w:rPr>
          <w:lang w:val="ru-RU" w:eastAsia="en-US"/>
        </w:rPr>
        <w:t xml:space="preserve"> </w:t>
      </w:r>
      <w:r w:rsidR="00927EA3">
        <w:rPr>
          <w:lang w:val="ru-RU" w:eastAsia="en-US"/>
        </w:rPr>
        <w:t>экономического</w:t>
      </w:r>
      <w:r w:rsidR="00927EA3" w:rsidRPr="00927EA3">
        <w:rPr>
          <w:lang w:val="ru-RU" w:eastAsia="en-US"/>
        </w:rPr>
        <w:t xml:space="preserve"> </w:t>
      </w:r>
      <w:r w:rsidR="00927EA3">
        <w:rPr>
          <w:lang w:val="ru-RU" w:eastAsia="en-US"/>
        </w:rPr>
        <w:t>благосостояния</w:t>
      </w:r>
      <w:r w:rsidR="00927EA3" w:rsidRPr="00927EA3">
        <w:rPr>
          <w:lang w:val="ru-RU" w:eastAsia="en-US"/>
        </w:rPr>
        <w:t xml:space="preserve"> </w:t>
      </w:r>
      <w:r w:rsidR="00927EA3">
        <w:rPr>
          <w:lang w:val="ru-RU" w:eastAsia="en-US"/>
        </w:rPr>
        <w:t>телезрителей. Кроме</w:t>
      </w:r>
      <w:r w:rsidR="00927EA3" w:rsidRPr="00927EA3">
        <w:rPr>
          <w:lang w:val="ru-RU" w:eastAsia="en-US"/>
        </w:rPr>
        <w:t xml:space="preserve"> </w:t>
      </w:r>
      <w:r w:rsidR="00927EA3">
        <w:rPr>
          <w:lang w:val="ru-RU" w:eastAsia="en-US"/>
        </w:rPr>
        <w:t>того</w:t>
      </w:r>
      <w:r w:rsidR="00927EA3" w:rsidRPr="00927EA3">
        <w:rPr>
          <w:lang w:val="ru-RU" w:eastAsia="en-US"/>
        </w:rPr>
        <w:t xml:space="preserve">, </w:t>
      </w:r>
      <w:r w:rsidR="00927EA3">
        <w:rPr>
          <w:lang w:val="ru-RU" w:eastAsia="en-US"/>
        </w:rPr>
        <w:t>рекламодатели</w:t>
      </w:r>
      <w:r w:rsidR="00927EA3" w:rsidRPr="00927EA3">
        <w:rPr>
          <w:lang w:val="ru-RU" w:eastAsia="en-US"/>
        </w:rPr>
        <w:t xml:space="preserve">, </w:t>
      </w:r>
      <w:r w:rsidR="00927EA3">
        <w:rPr>
          <w:lang w:val="ru-RU" w:eastAsia="en-US"/>
        </w:rPr>
        <w:t>столкнувшись</w:t>
      </w:r>
      <w:r w:rsidR="00927EA3" w:rsidRPr="00927EA3">
        <w:rPr>
          <w:lang w:val="ru-RU" w:eastAsia="en-US"/>
        </w:rPr>
        <w:t xml:space="preserve"> </w:t>
      </w:r>
      <w:r w:rsidR="00927EA3">
        <w:rPr>
          <w:lang w:val="ru-RU" w:eastAsia="en-US"/>
        </w:rPr>
        <w:t>с</w:t>
      </w:r>
      <w:r w:rsidR="00927EA3" w:rsidRPr="00927EA3">
        <w:rPr>
          <w:lang w:val="ru-RU" w:eastAsia="en-US"/>
        </w:rPr>
        <w:t xml:space="preserve"> </w:t>
      </w:r>
      <w:r w:rsidR="00927EA3">
        <w:rPr>
          <w:lang w:val="ru-RU" w:eastAsia="en-US"/>
        </w:rPr>
        <w:t>нестабильностью</w:t>
      </w:r>
      <w:r w:rsidR="00927EA3" w:rsidRPr="00927EA3">
        <w:rPr>
          <w:lang w:val="ru-RU" w:eastAsia="en-US"/>
        </w:rPr>
        <w:t xml:space="preserve"> </w:t>
      </w:r>
      <w:r w:rsidR="00927EA3">
        <w:rPr>
          <w:lang w:val="ru-RU" w:eastAsia="en-US"/>
        </w:rPr>
        <w:t>рынка</w:t>
      </w:r>
      <w:r w:rsidR="00927EA3" w:rsidRPr="00927EA3">
        <w:rPr>
          <w:lang w:val="ru-RU" w:eastAsia="en-US"/>
        </w:rPr>
        <w:t xml:space="preserve">, </w:t>
      </w:r>
      <w:r w:rsidR="00927EA3">
        <w:rPr>
          <w:lang w:val="ru-RU" w:eastAsia="en-US"/>
        </w:rPr>
        <w:t>предпочли</w:t>
      </w:r>
      <w:r w:rsidR="00927EA3" w:rsidRPr="00927EA3">
        <w:rPr>
          <w:lang w:val="ru-RU" w:eastAsia="en-US"/>
        </w:rPr>
        <w:t xml:space="preserve"> </w:t>
      </w:r>
      <w:r w:rsidR="00927EA3">
        <w:rPr>
          <w:lang w:val="ru-RU" w:eastAsia="en-US"/>
        </w:rPr>
        <w:t>получить</w:t>
      </w:r>
      <w:r w:rsidR="00927EA3" w:rsidRPr="00927EA3">
        <w:rPr>
          <w:lang w:val="ru-RU" w:eastAsia="en-US"/>
        </w:rPr>
        <w:t xml:space="preserve"> </w:t>
      </w:r>
      <w:r w:rsidR="00927EA3">
        <w:rPr>
          <w:lang w:val="ru-RU" w:eastAsia="en-US"/>
        </w:rPr>
        <w:t>краткосрочные</w:t>
      </w:r>
      <w:r w:rsidR="00927EA3" w:rsidRPr="00927EA3">
        <w:rPr>
          <w:lang w:val="ru-RU" w:eastAsia="en-US"/>
        </w:rPr>
        <w:t xml:space="preserve"> </w:t>
      </w:r>
      <w:r w:rsidR="00927EA3">
        <w:rPr>
          <w:lang w:val="ru-RU" w:eastAsia="en-US"/>
        </w:rPr>
        <w:t xml:space="preserve">доходы, используя возможности интернета, вместо </w:t>
      </w:r>
      <w:r w:rsidR="00927EA3">
        <w:rPr>
          <w:lang w:val="ru-RU" w:eastAsia="en-US"/>
        </w:rPr>
        <w:lastRenderedPageBreak/>
        <w:t xml:space="preserve">того чтобы наращивать клиентскую базу, </w:t>
      </w:r>
      <w:r w:rsidR="00453916">
        <w:rPr>
          <w:lang w:val="ru-RU" w:eastAsia="en-US"/>
        </w:rPr>
        <w:t>как это характерно для рекламы на телевидении. Пандемия</w:t>
      </w:r>
      <w:r w:rsidR="00453916" w:rsidRPr="0030359F">
        <w:rPr>
          <w:lang w:val="ru-RU" w:eastAsia="en-US"/>
        </w:rPr>
        <w:t xml:space="preserve">, </w:t>
      </w:r>
      <w:r w:rsidR="00453916">
        <w:rPr>
          <w:lang w:val="ru-RU" w:eastAsia="en-US"/>
        </w:rPr>
        <w:t>вызвав</w:t>
      </w:r>
      <w:r w:rsidR="00453916" w:rsidRPr="0030359F">
        <w:rPr>
          <w:lang w:val="ru-RU" w:eastAsia="en-US"/>
        </w:rPr>
        <w:t xml:space="preserve"> </w:t>
      </w:r>
      <w:r w:rsidR="00453916">
        <w:rPr>
          <w:lang w:val="ru-RU" w:eastAsia="en-US"/>
        </w:rPr>
        <w:t>снижение</w:t>
      </w:r>
      <w:r w:rsidR="00453916" w:rsidRPr="0030359F">
        <w:rPr>
          <w:lang w:val="ru-RU" w:eastAsia="en-US"/>
        </w:rPr>
        <w:t xml:space="preserve"> </w:t>
      </w:r>
      <w:r w:rsidR="00453916">
        <w:rPr>
          <w:lang w:val="ru-RU" w:eastAsia="en-US"/>
        </w:rPr>
        <w:t>уровня</w:t>
      </w:r>
      <w:r w:rsidR="00453916" w:rsidRPr="0030359F">
        <w:rPr>
          <w:lang w:val="ru-RU" w:eastAsia="en-US"/>
        </w:rPr>
        <w:t xml:space="preserve"> </w:t>
      </w:r>
      <w:r w:rsidR="00453916">
        <w:rPr>
          <w:lang w:val="ru-RU" w:eastAsia="en-US"/>
        </w:rPr>
        <w:t>государственного</w:t>
      </w:r>
      <w:r w:rsidR="00453916" w:rsidRPr="0030359F">
        <w:rPr>
          <w:lang w:val="ru-RU" w:eastAsia="en-US"/>
        </w:rPr>
        <w:t xml:space="preserve"> </w:t>
      </w:r>
      <w:r w:rsidR="00453916">
        <w:rPr>
          <w:lang w:val="ru-RU" w:eastAsia="en-US"/>
        </w:rPr>
        <w:t>финансирования</w:t>
      </w:r>
      <w:r w:rsidR="00453916" w:rsidRPr="0030359F">
        <w:rPr>
          <w:lang w:val="ru-RU" w:eastAsia="en-US"/>
        </w:rPr>
        <w:t xml:space="preserve">, </w:t>
      </w:r>
      <w:r w:rsidR="00453916">
        <w:rPr>
          <w:lang w:val="ru-RU" w:eastAsia="en-US"/>
        </w:rPr>
        <w:t>которое</w:t>
      </w:r>
      <w:r w:rsidR="00453916" w:rsidRPr="0030359F">
        <w:rPr>
          <w:lang w:val="ru-RU" w:eastAsia="en-US"/>
        </w:rPr>
        <w:t xml:space="preserve"> </w:t>
      </w:r>
      <w:r w:rsidR="00453916">
        <w:rPr>
          <w:lang w:val="ru-RU" w:eastAsia="en-US"/>
        </w:rPr>
        <w:t>в</w:t>
      </w:r>
      <w:r w:rsidR="00453916" w:rsidRPr="0030359F">
        <w:rPr>
          <w:lang w:val="ru-RU" w:eastAsia="en-US"/>
        </w:rPr>
        <w:t xml:space="preserve"> </w:t>
      </w:r>
      <w:r w:rsidR="00453916">
        <w:rPr>
          <w:lang w:val="ru-RU" w:eastAsia="en-US"/>
        </w:rPr>
        <w:t>сочетании</w:t>
      </w:r>
      <w:r w:rsidR="00453916" w:rsidRPr="0030359F">
        <w:rPr>
          <w:lang w:val="ru-RU" w:eastAsia="en-US"/>
        </w:rPr>
        <w:t xml:space="preserve"> </w:t>
      </w:r>
      <w:r w:rsidR="00453916">
        <w:rPr>
          <w:lang w:val="ru-RU" w:eastAsia="en-US"/>
        </w:rPr>
        <w:t>с</w:t>
      </w:r>
      <w:r w:rsidR="00453916" w:rsidRPr="0030359F">
        <w:rPr>
          <w:lang w:val="ru-RU" w:eastAsia="en-US"/>
        </w:rPr>
        <w:t xml:space="preserve"> </w:t>
      </w:r>
      <w:r w:rsidR="00453916">
        <w:rPr>
          <w:lang w:val="ru-RU" w:eastAsia="en-US"/>
        </w:rPr>
        <w:t>подпиской</w:t>
      </w:r>
      <w:r w:rsidR="00453916" w:rsidRPr="0030359F">
        <w:rPr>
          <w:lang w:val="ru-RU" w:eastAsia="en-US"/>
        </w:rPr>
        <w:t xml:space="preserve"> </w:t>
      </w:r>
      <w:r w:rsidR="00453916">
        <w:rPr>
          <w:lang w:val="ru-RU" w:eastAsia="en-US"/>
        </w:rPr>
        <w:t>на</w:t>
      </w:r>
      <w:r w:rsidR="00453916" w:rsidRPr="0030359F">
        <w:rPr>
          <w:lang w:val="ru-RU" w:eastAsia="en-US"/>
        </w:rPr>
        <w:t xml:space="preserve"> </w:t>
      </w:r>
      <w:r w:rsidR="00453916">
        <w:rPr>
          <w:lang w:val="ru-RU" w:eastAsia="en-US"/>
        </w:rPr>
        <w:t>платные</w:t>
      </w:r>
      <w:r w:rsidR="00453916" w:rsidRPr="0030359F">
        <w:rPr>
          <w:lang w:val="ru-RU" w:eastAsia="en-US"/>
        </w:rPr>
        <w:t xml:space="preserve"> </w:t>
      </w:r>
      <w:r w:rsidR="00453916">
        <w:rPr>
          <w:lang w:val="ru-RU" w:eastAsia="en-US"/>
        </w:rPr>
        <w:t>услуги</w:t>
      </w:r>
      <w:r w:rsidR="00453916" w:rsidRPr="0030359F">
        <w:rPr>
          <w:lang w:val="ru-RU" w:eastAsia="en-US"/>
        </w:rPr>
        <w:t xml:space="preserve"> </w:t>
      </w:r>
      <w:r w:rsidR="00453916">
        <w:rPr>
          <w:lang w:val="ru-RU" w:eastAsia="en-US"/>
        </w:rPr>
        <w:t>и</w:t>
      </w:r>
      <w:r w:rsidR="00453916" w:rsidRPr="0030359F">
        <w:rPr>
          <w:lang w:val="ru-RU" w:eastAsia="en-US"/>
        </w:rPr>
        <w:t xml:space="preserve"> </w:t>
      </w:r>
      <w:r w:rsidR="00453916">
        <w:rPr>
          <w:lang w:val="ru-RU" w:eastAsia="en-US"/>
        </w:rPr>
        <w:t>прибылью</w:t>
      </w:r>
      <w:r w:rsidR="00453916" w:rsidRPr="0030359F">
        <w:rPr>
          <w:lang w:val="ru-RU" w:eastAsia="en-US"/>
        </w:rPr>
        <w:t xml:space="preserve"> </w:t>
      </w:r>
      <w:r w:rsidR="00453916">
        <w:rPr>
          <w:lang w:val="ru-RU" w:eastAsia="en-US"/>
        </w:rPr>
        <w:t>от</w:t>
      </w:r>
      <w:r w:rsidR="00453916" w:rsidRPr="0030359F">
        <w:rPr>
          <w:lang w:val="ru-RU" w:eastAsia="en-US"/>
        </w:rPr>
        <w:t xml:space="preserve"> </w:t>
      </w:r>
      <w:r w:rsidR="00453916">
        <w:rPr>
          <w:lang w:val="ru-RU" w:eastAsia="en-US"/>
        </w:rPr>
        <w:t>продажи</w:t>
      </w:r>
      <w:r w:rsidR="00453916" w:rsidRPr="0030359F">
        <w:rPr>
          <w:lang w:val="ru-RU" w:eastAsia="en-US"/>
        </w:rPr>
        <w:t xml:space="preserve"> </w:t>
      </w:r>
      <w:r w:rsidR="00453916">
        <w:rPr>
          <w:lang w:val="ru-RU" w:eastAsia="en-US"/>
        </w:rPr>
        <w:t>билетов</w:t>
      </w:r>
      <w:r w:rsidR="00E267D0">
        <w:rPr>
          <w:lang w:val="ru-RU" w:eastAsia="en-US"/>
        </w:rPr>
        <w:t xml:space="preserve"> в кинотеатры</w:t>
      </w:r>
      <w:r w:rsidR="00453916" w:rsidRPr="0030359F">
        <w:rPr>
          <w:lang w:val="ru-RU" w:eastAsia="en-US"/>
        </w:rPr>
        <w:t xml:space="preserve"> </w:t>
      </w:r>
      <w:r w:rsidR="0030359F">
        <w:rPr>
          <w:lang w:val="ru-RU" w:eastAsia="en-US"/>
        </w:rPr>
        <w:t>составляет один из главных источников финансирования в этом секторе, может создать долгосрочные финансовые трудности</w:t>
      </w:r>
      <w:r w:rsidR="0030359F">
        <w:rPr>
          <w:rStyle w:val="FootnoteReference"/>
          <w:lang w:val="ru-RU" w:eastAsia="en-US"/>
        </w:rPr>
        <w:footnoteReference w:id="15"/>
      </w:r>
      <w:r w:rsidR="0030359F">
        <w:rPr>
          <w:lang w:val="ru-RU" w:eastAsia="en-US"/>
        </w:rPr>
        <w:t xml:space="preserve">.  </w:t>
      </w:r>
    </w:p>
    <w:p w14:paraId="05DD9137" w14:textId="77777777" w:rsidR="00E9100C" w:rsidRPr="0030359F" w:rsidRDefault="00E9100C" w:rsidP="00A420A4">
      <w:pPr>
        <w:jc w:val="both"/>
        <w:rPr>
          <w:lang w:val="ru-RU" w:eastAsia="en-US"/>
        </w:rPr>
      </w:pPr>
    </w:p>
    <w:p w14:paraId="2018AE91" w14:textId="13239C7C" w:rsidR="00E9100C" w:rsidRPr="000F7D20" w:rsidRDefault="0022625E" w:rsidP="00A420A4">
      <w:pPr>
        <w:jc w:val="both"/>
        <w:rPr>
          <w:lang w:val="ru-RU" w:eastAsia="en-US"/>
        </w:rPr>
      </w:pPr>
      <w:r>
        <w:rPr>
          <w:b/>
          <w:lang w:val="ru-RU" w:eastAsia="en-US"/>
        </w:rPr>
        <w:t>Пандемия</w:t>
      </w:r>
      <w:r w:rsidRPr="0022625E">
        <w:rPr>
          <w:b/>
          <w:lang w:val="ru-RU" w:eastAsia="en-US"/>
        </w:rPr>
        <w:t xml:space="preserve"> </w:t>
      </w:r>
      <w:r>
        <w:rPr>
          <w:b/>
          <w:lang w:val="ru-RU" w:eastAsia="en-US"/>
        </w:rPr>
        <w:t>и</w:t>
      </w:r>
      <w:r w:rsidRPr="0022625E">
        <w:rPr>
          <w:b/>
          <w:lang w:val="ru-RU" w:eastAsia="en-US"/>
        </w:rPr>
        <w:t xml:space="preserve"> </w:t>
      </w:r>
      <w:r>
        <w:rPr>
          <w:b/>
          <w:lang w:val="ru-RU" w:eastAsia="en-US"/>
        </w:rPr>
        <w:t>карантинные</w:t>
      </w:r>
      <w:r w:rsidRPr="0022625E">
        <w:rPr>
          <w:b/>
          <w:lang w:val="ru-RU" w:eastAsia="en-US"/>
        </w:rPr>
        <w:t xml:space="preserve"> </w:t>
      </w:r>
      <w:r>
        <w:rPr>
          <w:b/>
          <w:lang w:val="ru-RU" w:eastAsia="en-US"/>
        </w:rPr>
        <w:t>меры</w:t>
      </w:r>
      <w:r w:rsidRPr="0022625E">
        <w:rPr>
          <w:b/>
          <w:lang w:val="ru-RU" w:eastAsia="en-US"/>
        </w:rPr>
        <w:t xml:space="preserve"> </w:t>
      </w:r>
      <w:r>
        <w:rPr>
          <w:b/>
          <w:lang w:val="ru-RU" w:eastAsia="en-US"/>
        </w:rPr>
        <w:t>привели</w:t>
      </w:r>
      <w:r w:rsidRPr="0022625E">
        <w:rPr>
          <w:b/>
          <w:lang w:val="ru-RU" w:eastAsia="en-US"/>
        </w:rPr>
        <w:t xml:space="preserve"> </w:t>
      </w:r>
      <w:r>
        <w:rPr>
          <w:b/>
          <w:lang w:val="ru-RU" w:eastAsia="en-US"/>
        </w:rPr>
        <w:t>к</w:t>
      </w:r>
      <w:r w:rsidRPr="0022625E">
        <w:rPr>
          <w:b/>
          <w:lang w:val="ru-RU" w:eastAsia="en-US"/>
        </w:rPr>
        <w:t xml:space="preserve"> </w:t>
      </w:r>
      <w:r>
        <w:rPr>
          <w:b/>
          <w:lang w:val="ru-RU" w:eastAsia="en-US"/>
        </w:rPr>
        <w:t>полной</w:t>
      </w:r>
      <w:r w:rsidRPr="0022625E">
        <w:rPr>
          <w:b/>
          <w:lang w:val="ru-RU" w:eastAsia="en-US"/>
        </w:rPr>
        <w:t xml:space="preserve"> </w:t>
      </w:r>
      <w:r>
        <w:rPr>
          <w:b/>
          <w:lang w:val="ru-RU" w:eastAsia="en-US"/>
        </w:rPr>
        <w:t>остановке</w:t>
      </w:r>
      <w:r w:rsidRPr="0022625E">
        <w:rPr>
          <w:b/>
          <w:lang w:val="ru-RU" w:eastAsia="en-US"/>
        </w:rPr>
        <w:t xml:space="preserve"> </w:t>
      </w:r>
      <w:r>
        <w:rPr>
          <w:b/>
          <w:lang w:val="ru-RU" w:eastAsia="en-US"/>
        </w:rPr>
        <w:t>производства</w:t>
      </w:r>
      <w:r w:rsidRPr="0022625E">
        <w:rPr>
          <w:b/>
          <w:lang w:val="ru-RU" w:eastAsia="en-US"/>
        </w:rPr>
        <w:t xml:space="preserve"> </w:t>
      </w:r>
      <w:r>
        <w:rPr>
          <w:b/>
          <w:lang w:val="ru-RU" w:eastAsia="en-US"/>
        </w:rPr>
        <w:t>и</w:t>
      </w:r>
      <w:r w:rsidRPr="0022625E">
        <w:rPr>
          <w:b/>
          <w:lang w:val="ru-RU" w:eastAsia="en-US"/>
        </w:rPr>
        <w:t xml:space="preserve"> </w:t>
      </w:r>
      <w:r>
        <w:rPr>
          <w:b/>
          <w:lang w:val="ru-RU" w:eastAsia="en-US"/>
        </w:rPr>
        <w:t>распространения и к сокращению в два раза доходов от продажи билетов. Кроме</w:t>
      </w:r>
      <w:r w:rsidRPr="0022625E">
        <w:rPr>
          <w:b/>
          <w:lang w:val="ru-RU" w:eastAsia="en-US"/>
        </w:rPr>
        <w:t xml:space="preserve"> </w:t>
      </w:r>
      <w:r>
        <w:rPr>
          <w:b/>
          <w:lang w:val="ru-RU" w:eastAsia="en-US"/>
        </w:rPr>
        <w:t>того</w:t>
      </w:r>
      <w:r w:rsidRPr="0022625E">
        <w:rPr>
          <w:b/>
          <w:lang w:val="ru-RU" w:eastAsia="en-US"/>
        </w:rPr>
        <w:t xml:space="preserve">, </w:t>
      </w:r>
      <w:r>
        <w:rPr>
          <w:b/>
          <w:lang w:val="ru-RU" w:eastAsia="en-US"/>
        </w:rPr>
        <w:t>пришлось</w:t>
      </w:r>
      <w:r w:rsidRPr="0022625E">
        <w:rPr>
          <w:b/>
          <w:lang w:val="ru-RU" w:eastAsia="en-US"/>
        </w:rPr>
        <w:t xml:space="preserve"> </w:t>
      </w:r>
      <w:r>
        <w:rPr>
          <w:b/>
          <w:lang w:val="ru-RU" w:eastAsia="en-US"/>
        </w:rPr>
        <w:t>остановить</w:t>
      </w:r>
      <w:r w:rsidRPr="0022625E">
        <w:rPr>
          <w:b/>
          <w:lang w:val="ru-RU" w:eastAsia="en-US"/>
        </w:rPr>
        <w:t xml:space="preserve"> </w:t>
      </w:r>
      <w:r>
        <w:rPr>
          <w:b/>
          <w:lang w:val="ru-RU" w:eastAsia="en-US"/>
        </w:rPr>
        <w:t>или</w:t>
      </w:r>
      <w:r w:rsidRPr="0022625E">
        <w:rPr>
          <w:b/>
          <w:lang w:val="ru-RU" w:eastAsia="en-US"/>
        </w:rPr>
        <w:t xml:space="preserve"> </w:t>
      </w:r>
      <w:r>
        <w:rPr>
          <w:b/>
          <w:lang w:val="ru-RU" w:eastAsia="en-US"/>
        </w:rPr>
        <w:t>отложить</w:t>
      </w:r>
      <w:r w:rsidRPr="0022625E">
        <w:rPr>
          <w:b/>
          <w:lang w:val="ru-RU" w:eastAsia="en-US"/>
        </w:rPr>
        <w:t xml:space="preserve"> </w:t>
      </w:r>
      <w:r>
        <w:rPr>
          <w:b/>
          <w:lang w:val="ru-RU" w:eastAsia="en-US"/>
        </w:rPr>
        <w:t>создание</w:t>
      </w:r>
      <w:r w:rsidRPr="0022625E">
        <w:rPr>
          <w:b/>
          <w:lang w:val="ru-RU" w:eastAsia="en-US"/>
        </w:rPr>
        <w:t xml:space="preserve"> </w:t>
      </w:r>
      <w:r>
        <w:rPr>
          <w:b/>
          <w:lang w:val="ru-RU" w:eastAsia="en-US"/>
        </w:rPr>
        <w:t>контента</w:t>
      </w:r>
      <w:r w:rsidRPr="0022625E">
        <w:rPr>
          <w:b/>
          <w:lang w:val="ru-RU" w:eastAsia="en-US"/>
        </w:rPr>
        <w:t xml:space="preserve"> </w:t>
      </w:r>
      <w:r>
        <w:rPr>
          <w:b/>
          <w:lang w:val="ru-RU" w:eastAsia="en-US"/>
        </w:rPr>
        <w:t>из</w:t>
      </w:r>
      <w:r w:rsidRPr="0022625E">
        <w:rPr>
          <w:b/>
          <w:lang w:val="ru-RU" w:eastAsia="en-US"/>
        </w:rPr>
        <w:t xml:space="preserve"> </w:t>
      </w:r>
      <w:r>
        <w:rPr>
          <w:b/>
          <w:lang w:val="ru-RU" w:eastAsia="en-US"/>
        </w:rPr>
        <w:t>верхнего</w:t>
      </w:r>
      <w:r w:rsidRPr="0022625E">
        <w:rPr>
          <w:b/>
          <w:lang w:val="ru-RU" w:eastAsia="en-US"/>
        </w:rPr>
        <w:t xml:space="preserve"> </w:t>
      </w:r>
      <w:r>
        <w:rPr>
          <w:b/>
          <w:lang w:val="ru-RU" w:eastAsia="en-US"/>
        </w:rPr>
        <w:t xml:space="preserve">сегмента (такого как </w:t>
      </w:r>
      <w:r w:rsidR="004F2B1A">
        <w:rPr>
          <w:b/>
          <w:lang w:val="ru-RU" w:eastAsia="en-US"/>
        </w:rPr>
        <w:t xml:space="preserve">художественные </w:t>
      </w:r>
      <w:r>
        <w:rPr>
          <w:b/>
          <w:lang w:val="ru-RU" w:eastAsia="en-US"/>
        </w:rPr>
        <w:t>кинофильмы).</w:t>
      </w:r>
      <w:r w:rsidR="000F7D20">
        <w:rPr>
          <w:b/>
          <w:bCs/>
          <w:lang w:val="ru-RU" w:eastAsia="en-US"/>
        </w:rPr>
        <w:t xml:space="preserve"> </w:t>
      </w:r>
      <w:r>
        <w:rPr>
          <w:lang w:val="ru-RU" w:eastAsia="en-US"/>
        </w:rPr>
        <w:t>Хотя</w:t>
      </w:r>
      <w:r w:rsidRPr="000F7D20">
        <w:rPr>
          <w:lang w:val="ru-RU" w:eastAsia="en-US"/>
        </w:rPr>
        <w:t xml:space="preserve"> </w:t>
      </w:r>
      <w:r>
        <w:rPr>
          <w:lang w:val="ru-RU" w:eastAsia="en-US"/>
        </w:rPr>
        <w:t>к</w:t>
      </w:r>
      <w:r w:rsidRPr="000F7D20">
        <w:rPr>
          <w:lang w:val="ru-RU" w:eastAsia="en-US"/>
        </w:rPr>
        <w:t xml:space="preserve"> </w:t>
      </w:r>
      <w:r>
        <w:rPr>
          <w:lang w:val="ru-RU" w:eastAsia="en-US"/>
        </w:rPr>
        <w:t>октябрю</w:t>
      </w:r>
      <w:r w:rsidRPr="000F7D20">
        <w:rPr>
          <w:lang w:val="ru-RU" w:eastAsia="en-US"/>
        </w:rPr>
        <w:t xml:space="preserve"> 2020 </w:t>
      </w:r>
      <w:r>
        <w:rPr>
          <w:lang w:val="ru-RU" w:eastAsia="en-US"/>
        </w:rPr>
        <w:t>года</w:t>
      </w:r>
      <w:r w:rsidRPr="000F7D20">
        <w:rPr>
          <w:lang w:val="ru-RU" w:eastAsia="en-US"/>
        </w:rPr>
        <w:t xml:space="preserve"> </w:t>
      </w:r>
      <w:r w:rsidR="000F7D20" w:rsidRPr="000F7D20">
        <w:rPr>
          <w:lang w:val="ru-RU" w:eastAsia="en-US"/>
        </w:rPr>
        <w:t xml:space="preserve">89 </w:t>
      </w:r>
      <w:r w:rsidR="000F7D20">
        <w:rPr>
          <w:lang w:val="ru-RU" w:eastAsia="en-US"/>
        </w:rPr>
        <w:t>процентов</w:t>
      </w:r>
      <w:r w:rsidR="000F7D20" w:rsidRPr="000F7D20">
        <w:rPr>
          <w:lang w:val="ru-RU" w:eastAsia="en-US"/>
        </w:rPr>
        <w:t xml:space="preserve"> </w:t>
      </w:r>
      <w:r w:rsidR="000F7D20">
        <w:rPr>
          <w:lang w:val="ru-RU" w:eastAsia="en-US"/>
        </w:rPr>
        <w:t>фильмов</w:t>
      </w:r>
      <w:r w:rsidR="000F7D20" w:rsidRPr="000F7D20">
        <w:rPr>
          <w:lang w:val="ru-RU" w:eastAsia="en-US"/>
        </w:rPr>
        <w:t xml:space="preserve">, </w:t>
      </w:r>
      <w:r w:rsidR="000F7D20">
        <w:rPr>
          <w:lang w:val="ru-RU" w:eastAsia="en-US"/>
        </w:rPr>
        <w:t>разрекламированных</w:t>
      </w:r>
      <w:r w:rsidR="000F7D20" w:rsidRPr="000F7D20">
        <w:rPr>
          <w:lang w:val="ru-RU" w:eastAsia="en-US"/>
        </w:rPr>
        <w:t xml:space="preserve"> </w:t>
      </w:r>
      <w:r w:rsidR="000F7D20">
        <w:rPr>
          <w:lang w:val="ru-RU" w:eastAsia="en-US"/>
        </w:rPr>
        <w:t>на</w:t>
      </w:r>
      <w:r w:rsidR="000F7D20" w:rsidRPr="000F7D20">
        <w:rPr>
          <w:lang w:val="ru-RU" w:eastAsia="en-US"/>
        </w:rPr>
        <w:t xml:space="preserve"> </w:t>
      </w:r>
      <w:r w:rsidR="000F7D20">
        <w:rPr>
          <w:lang w:val="ru-RU" w:eastAsia="en-US"/>
        </w:rPr>
        <w:t>платных</w:t>
      </w:r>
      <w:r w:rsidR="000F7D20" w:rsidRPr="000F7D20">
        <w:rPr>
          <w:lang w:val="ru-RU" w:eastAsia="en-US"/>
        </w:rPr>
        <w:t xml:space="preserve"> </w:t>
      </w:r>
      <w:r w:rsidR="000F7D20">
        <w:rPr>
          <w:lang w:val="ru-RU" w:eastAsia="en-US"/>
        </w:rPr>
        <w:t>каналах</w:t>
      </w:r>
      <w:r w:rsidR="000F7D20" w:rsidRPr="000F7D20">
        <w:rPr>
          <w:lang w:val="ru-RU" w:eastAsia="en-US"/>
        </w:rPr>
        <w:t xml:space="preserve">, </w:t>
      </w:r>
      <w:r w:rsidR="000F7D20">
        <w:rPr>
          <w:lang w:val="ru-RU" w:eastAsia="en-US"/>
        </w:rPr>
        <w:t>показывающих</w:t>
      </w:r>
      <w:r w:rsidR="000F7D20" w:rsidRPr="000F7D20">
        <w:rPr>
          <w:lang w:val="ru-RU" w:eastAsia="en-US"/>
        </w:rPr>
        <w:t xml:space="preserve"> </w:t>
      </w:r>
      <w:r w:rsidR="000F7D20">
        <w:rPr>
          <w:lang w:val="ru-RU" w:eastAsia="en-US"/>
        </w:rPr>
        <w:t>фильмы</w:t>
      </w:r>
      <w:r w:rsidR="000F7D20" w:rsidRPr="000F7D20">
        <w:rPr>
          <w:lang w:val="ru-RU" w:eastAsia="en-US"/>
        </w:rPr>
        <w:t xml:space="preserve"> </w:t>
      </w:r>
      <w:r w:rsidR="000F7D20">
        <w:rPr>
          <w:lang w:val="ru-RU" w:eastAsia="en-US"/>
        </w:rPr>
        <w:t>по</w:t>
      </w:r>
      <w:r w:rsidR="000F7D20" w:rsidRPr="000F7D20">
        <w:rPr>
          <w:lang w:val="ru-RU" w:eastAsia="en-US"/>
        </w:rPr>
        <w:t xml:space="preserve"> </w:t>
      </w:r>
      <w:r w:rsidR="000F7D20">
        <w:rPr>
          <w:lang w:val="ru-RU" w:eastAsia="en-US"/>
        </w:rPr>
        <w:t>запросу</w:t>
      </w:r>
      <w:r w:rsidR="000F7D20" w:rsidRPr="000F7D20">
        <w:rPr>
          <w:lang w:val="ru-RU" w:eastAsia="en-US"/>
        </w:rPr>
        <w:t xml:space="preserve">, </w:t>
      </w:r>
      <w:r w:rsidR="000F7D20">
        <w:rPr>
          <w:lang w:val="ru-RU" w:eastAsia="en-US"/>
        </w:rPr>
        <w:t>уже</w:t>
      </w:r>
      <w:r w:rsidR="000F7D20" w:rsidRPr="000F7D20">
        <w:rPr>
          <w:lang w:val="ru-RU" w:eastAsia="en-US"/>
        </w:rPr>
        <w:t xml:space="preserve"> </w:t>
      </w:r>
      <w:r w:rsidR="000F7D20">
        <w:rPr>
          <w:lang w:val="ru-RU" w:eastAsia="en-US"/>
        </w:rPr>
        <w:t>побывали</w:t>
      </w:r>
      <w:r w:rsidR="000F7D20" w:rsidRPr="000F7D20">
        <w:rPr>
          <w:lang w:val="ru-RU" w:eastAsia="en-US"/>
        </w:rPr>
        <w:t xml:space="preserve"> </w:t>
      </w:r>
      <w:r w:rsidR="000F7D20">
        <w:rPr>
          <w:lang w:val="ru-RU" w:eastAsia="en-US"/>
        </w:rPr>
        <w:t>в</w:t>
      </w:r>
      <w:r w:rsidR="000F7D20" w:rsidRPr="000F7D20">
        <w:rPr>
          <w:lang w:val="ru-RU" w:eastAsia="en-US"/>
        </w:rPr>
        <w:t xml:space="preserve"> </w:t>
      </w:r>
      <w:r w:rsidR="000F7D20">
        <w:rPr>
          <w:lang w:val="ru-RU" w:eastAsia="en-US"/>
        </w:rPr>
        <w:t>кинопрокате</w:t>
      </w:r>
      <w:r w:rsidR="000F7D20" w:rsidRPr="000F7D20">
        <w:rPr>
          <w:lang w:val="ru-RU" w:eastAsia="en-US"/>
        </w:rPr>
        <w:t xml:space="preserve">, </w:t>
      </w:r>
      <w:r w:rsidR="000F7D20">
        <w:rPr>
          <w:lang w:val="ru-RU" w:eastAsia="en-US"/>
        </w:rPr>
        <w:t>из</w:t>
      </w:r>
      <w:r w:rsidR="000F7D20" w:rsidRPr="000F7D20">
        <w:rPr>
          <w:lang w:val="ru-RU" w:eastAsia="en-US"/>
        </w:rPr>
        <w:t>-</w:t>
      </w:r>
      <w:r w:rsidR="000F7D20">
        <w:rPr>
          <w:lang w:val="ru-RU" w:eastAsia="en-US"/>
        </w:rPr>
        <w:t>за</w:t>
      </w:r>
      <w:r w:rsidR="000F7D20" w:rsidRPr="000F7D20">
        <w:rPr>
          <w:lang w:val="ru-RU" w:eastAsia="en-US"/>
        </w:rPr>
        <w:t xml:space="preserve"> </w:t>
      </w:r>
      <w:r w:rsidR="000F7D20">
        <w:rPr>
          <w:lang w:val="ru-RU" w:eastAsia="en-US"/>
        </w:rPr>
        <w:t>массового</w:t>
      </w:r>
      <w:r w:rsidR="000F7D20" w:rsidRPr="000F7D20">
        <w:rPr>
          <w:lang w:val="ru-RU" w:eastAsia="en-US"/>
        </w:rPr>
        <w:t xml:space="preserve"> </w:t>
      </w:r>
      <w:r w:rsidR="000F7D20">
        <w:rPr>
          <w:lang w:val="ru-RU" w:eastAsia="en-US"/>
        </w:rPr>
        <w:t>закрытия</w:t>
      </w:r>
      <w:r w:rsidR="000F7D20" w:rsidRPr="000F7D20">
        <w:rPr>
          <w:lang w:val="ru-RU" w:eastAsia="en-US"/>
        </w:rPr>
        <w:t xml:space="preserve"> </w:t>
      </w:r>
      <w:r w:rsidR="000F7D20">
        <w:rPr>
          <w:lang w:val="ru-RU" w:eastAsia="en-US"/>
        </w:rPr>
        <w:t xml:space="preserve">кинотеатров, произошедшего в последующие месяцы, </w:t>
      </w:r>
      <w:r w:rsidR="00215175">
        <w:rPr>
          <w:lang w:val="ru-RU" w:eastAsia="en-US"/>
        </w:rPr>
        <w:t>новые фильмы стали все чаще сразу же направлять для проката на интернет-платформы, что нарушило функционирование традиционной бизнес-модели</w:t>
      </w:r>
      <w:r w:rsidR="00215175">
        <w:rPr>
          <w:rStyle w:val="FootnoteReference"/>
          <w:lang w:val="ru-RU" w:eastAsia="en-US"/>
        </w:rPr>
        <w:footnoteReference w:id="16"/>
      </w:r>
      <w:r w:rsidR="00215175">
        <w:rPr>
          <w:lang w:val="ru-RU" w:eastAsia="en-US"/>
        </w:rPr>
        <w:t>.</w:t>
      </w:r>
      <w:r w:rsidR="000F7D20" w:rsidRPr="000F7D20">
        <w:rPr>
          <w:lang w:val="ru-RU" w:eastAsia="en-US"/>
        </w:rPr>
        <w:t xml:space="preserve">   </w:t>
      </w:r>
      <w:r w:rsidR="00E9100C" w:rsidRPr="000F7D20">
        <w:rPr>
          <w:lang w:val="ru-RU" w:eastAsia="en-US"/>
        </w:rPr>
        <w:t xml:space="preserve"> </w:t>
      </w:r>
    </w:p>
    <w:p w14:paraId="6DEDC45E" w14:textId="77777777" w:rsidR="00E9100C" w:rsidRPr="000F7D20" w:rsidRDefault="00E9100C" w:rsidP="00A420A4">
      <w:pPr>
        <w:jc w:val="both"/>
        <w:rPr>
          <w:lang w:val="ru-RU" w:eastAsia="en-US"/>
        </w:rPr>
      </w:pPr>
    </w:p>
    <w:p w14:paraId="5593463B" w14:textId="560C1137" w:rsidR="00E9100C" w:rsidRPr="008571CF" w:rsidRDefault="00C658B5" w:rsidP="00A420A4">
      <w:pPr>
        <w:jc w:val="both"/>
        <w:rPr>
          <w:lang w:val="ru-RU" w:eastAsia="en-US"/>
        </w:rPr>
      </w:pPr>
      <w:r>
        <w:rPr>
          <w:lang w:val="ru-RU" w:eastAsia="en-US"/>
        </w:rPr>
        <w:t>Пристальный</w:t>
      </w:r>
      <w:r w:rsidRPr="008A0985">
        <w:rPr>
          <w:lang w:val="ru-RU" w:eastAsia="en-US"/>
        </w:rPr>
        <w:t xml:space="preserve"> </w:t>
      </w:r>
      <w:r>
        <w:rPr>
          <w:lang w:val="ru-RU" w:eastAsia="en-US"/>
        </w:rPr>
        <w:t>анализ</w:t>
      </w:r>
      <w:r w:rsidRPr="008A0985">
        <w:rPr>
          <w:lang w:val="ru-RU" w:eastAsia="en-US"/>
        </w:rPr>
        <w:t xml:space="preserve"> </w:t>
      </w:r>
      <w:r w:rsidR="00D62D99">
        <w:rPr>
          <w:lang w:val="ru-RU" w:eastAsia="en-US"/>
        </w:rPr>
        <w:t>быстро</w:t>
      </w:r>
      <w:r w:rsidR="00D62D99" w:rsidRPr="008A0985">
        <w:rPr>
          <w:lang w:val="ru-RU" w:eastAsia="en-US"/>
        </w:rPr>
        <w:t xml:space="preserve"> </w:t>
      </w:r>
      <w:r w:rsidR="00D62D99">
        <w:rPr>
          <w:lang w:val="ru-RU" w:eastAsia="en-US"/>
        </w:rPr>
        <w:t>растущих</w:t>
      </w:r>
      <w:r w:rsidR="00D62D99" w:rsidRPr="008A0985">
        <w:rPr>
          <w:lang w:val="ru-RU" w:eastAsia="en-US"/>
        </w:rPr>
        <w:t xml:space="preserve"> </w:t>
      </w:r>
      <w:r w:rsidR="00D62D99">
        <w:rPr>
          <w:lang w:val="ru-RU" w:eastAsia="en-US"/>
        </w:rPr>
        <w:t>азиатских</w:t>
      </w:r>
      <w:r w:rsidR="00D62D99" w:rsidRPr="008A0985">
        <w:rPr>
          <w:lang w:val="ru-RU" w:eastAsia="en-US"/>
        </w:rPr>
        <w:t xml:space="preserve"> </w:t>
      </w:r>
      <w:r w:rsidR="00D62D99">
        <w:rPr>
          <w:lang w:val="ru-RU" w:eastAsia="en-US"/>
        </w:rPr>
        <w:t>рынков</w:t>
      </w:r>
      <w:r w:rsidR="00D62D99" w:rsidRPr="008A0985">
        <w:rPr>
          <w:lang w:val="ru-RU" w:eastAsia="en-US"/>
        </w:rPr>
        <w:t xml:space="preserve"> </w:t>
      </w:r>
      <w:r w:rsidR="00D62D99">
        <w:rPr>
          <w:lang w:val="ru-RU" w:eastAsia="en-US"/>
        </w:rPr>
        <w:t>аудиовизуальной</w:t>
      </w:r>
      <w:r w:rsidR="00D62D99" w:rsidRPr="008A0985">
        <w:rPr>
          <w:lang w:val="ru-RU" w:eastAsia="en-US"/>
        </w:rPr>
        <w:t xml:space="preserve"> </w:t>
      </w:r>
      <w:r w:rsidR="00D62D99">
        <w:rPr>
          <w:lang w:val="ru-RU" w:eastAsia="en-US"/>
        </w:rPr>
        <w:t>продукции</w:t>
      </w:r>
      <w:r w:rsidR="00D62D99" w:rsidRPr="008A0985">
        <w:rPr>
          <w:lang w:val="ru-RU" w:eastAsia="en-US"/>
        </w:rPr>
        <w:t xml:space="preserve"> </w:t>
      </w:r>
      <w:r w:rsidR="00D62D99">
        <w:rPr>
          <w:lang w:val="ru-RU" w:eastAsia="en-US"/>
        </w:rPr>
        <w:t>показал</w:t>
      </w:r>
      <w:r w:rsidR="00D62D99" w:rsidRPr="008A0985">
        <w:rPr>
          <w:lang w:val="ru-RU" w:eastAsia="en-US"/>
        </w:rPr>
        <w:t xml:space="preserve">, </w:t>
      </w:r>
      <w:r w:rsidR="00D62D99">
        <w:rPr>
          <w:lang w:val="ru-RU" w:eastAsia="en-US"/>
        </w:rPr>
        <w:t>что</w:t>
      </w:r>
      <w:r w:rsidR="00D62D99" w:rsidRPr="008A0985">
        <w:rPr>
          <w:lang w:val="ru-RU" w:eastAsia="en-US"/>
        </w:rPr>
        <w:t xml:space="preserve"> </w:t>
      </w:r>
      <w:r w:rsidR="008A0985">
        <w:rPr>
          <w:lang w:val="ru-RU" w:eastAsia="en-US"/>
        </w:rPr>
        <w:t>пандемия, судя по всему,</w:t>
      </w:r>
      <w:r w:rsidR="008A0985" w:rsidRPr="008A0985">
        <w:rPr>
          <w:lang w:val="ru-RU" w:eastAsia="en-US"/>
        </w:rPr>
        <w:t xml:space="preserve"> </w:t>
      </w:r>
      <w:r w:rsidR="008A0985">
        <w:rPr>
          <w:lang w:val="ru-RU" w:eastAsia="en-US"/>
        </w:rPr>
        <w:t>подорвала потенциал роста в этом секторе. Что</w:t>
      </w:r>
      <w:r w:rsidR="008A0985" w:rsidRPr="008A0985">
        <w:rPr>
          <w:lang w:val="ru-RU" w:eastAsia="en-US"/>
        </w:rPr>
        <w:t xml:space="preserve"> </w:t>
      </w:r>
      <w:r w:rsidR="008A0985">
        <w:rPr>
          <w:lang w:val="ru-RU" w:eastAsia="en-US"/>
        </w:rPr>
        <w:t>касается</w:t>
      </w:r>
      <w:r w:rsidR="008A0985" w:rsidRPr="008A0985">
        <w:rPr>
          <w:lang w:val="ru-RU" w:eastAsia="en-US"/>
        </w:rPr>
        <w:t xml:space="preserve"> </w:t>
      </w:r>
      <w:r w:rsidR="008A0985">
        <w:rPr>
          <w:lang w:val="ru-RU" w:eastAsia="en-US"/>
        </w:rPr>
        <w:t>аудиовизуальных секторов в Европе</w:t>
      </w:r>
      <w:r w:rsidR="008A0985" w:rsidRPr="008A0985">
        <w:rPr>
          <w:lang w:val="ru-RU" w:eastAsia="en-US"/>
        </w:rPr>
        <w:t xml:space="preserve"> </w:t>
      </w:r>
      <w:r w:rsidR="008A0985">
        <w:rPr>
          <w:lang w:val="ru-RU" w:eastAsia="en-US"/>
        </w:rPr>
        <w:t>и</w:t>
      </w:r>
      <w:r w:rsidR="008A0985" w:rsidRPr="008A0985">
        <w:rPr>
          <w:lang w:val="ru-RU" w:eastAsia="en-US"/>
        </w:rPr>
        <w:t xml:space="preserve"> </w:t>
      </w:r>
      <w:r w:rsidR="008A0985">
        <w:rPr>
          <w:lang w:val="ru-RU" w:eastAsia="en-US"/>
        </w:rPr>
        <w:t>Америке, то</w:t>
      </w:r>
      <w:r w:rsidR="008A0985" w:rsidRPr="008A0985">
        <w:rPr>
          <w:lang w:val="ru-RU" w:eastAsia="en-US"/>
        </w:rPr>
        <w:t xml:space="preserve"> </w:t>
      </w:r>
      <w:r w:rsidR="008A0985">
        <w:rPr>
          <w:lang w:val="ru-RU" w:eastAsia="en-US"/>
        </w:rPr>
        <w:t>меры</w:t>
      </w:r>
      <w:r w:rsidR="008A0985" w:rsidRPr="008A0985">
        <w:rPr>
          <w:lang w:val="ru-RU" w:eastAsia="en-US"/>
        </w:rPr>
        <w:t xml:space="preserve">, </w:t>
      </w:r>
      <w:r w:rsidR="008A0985">
        <w:rPr>
          <w:lang w:val="ru-RU" w:eastAsia="en-US"/>
        </w:rPr>
        <w:t>принятые</w:t>
      </w:r>
      <w:r w:rsidR="008A0985" w:rsidRPr="008A0985">
        <w:rPr>
          <w:lang w:val="ru-RU" w:eastAsia="en-US"/>
        </w:rPr>
        <w:t xml:space="preserve"> </w:t>
      </w:r>
      <w:r w:rsidR="008A0985">
        <w:rPr>
          <w:lang w:val="ru-RU" w:eastAsia="en-US"/>
        </w:rPr>
        <w:t>в</w:t>
      </w:r>
      <w:r w:rsidR="008A0985" w:rsidRPr="008A0985">
        <w:rPr>
          <w:lang w:val="ru-RU" w:eastAsia="en-US"/>
        </w:rPr>
        <w:t xml:space="preserve"> </w:t>
      </w:r>
      <w:r w:rsidR="008A0985">
        <w:rPr>
          <w:lang w:val="ru-RU" w:eastAsia="en-US"/>
        </w:rPr>
        <w:t>целях</w:t>
      </w:r>
      <w:r w:rsidR="008A0985" w:rsidRPr="008A0985">
        <w:rPr>
          <w:lang w:val="ru-RU" w:eastAsia="en-US"/>
        </w:rPr>
        <w:t xml:space="preserve"> </w:t>
      </w:r>
      <w:r w:rsidR="008A0985">
        <w:rPr>
          <w:lang w:val="ru-RU" w:eastAsia="en-US"/>
        </w:rPr>
        <w:t>сдерживания</w:t>
      </w:r>
      <w:r w:rsidR="008A0985" w:rsidRPr="008A0985">
        <w:rPr>
          <w:lang w:val="ru-RU" w:eastAsia="en-US"/>
        </w:rPr>
        <w:t xml:space="preserve"> </w:t>
      </w:r>
      <w:r w:rsidR="008A0985">
        <w:rPr>
          <w:lang w:val="ru-RU" w:eastAsia="en-US"/>
        </w:rPr>
        <w:t>распространения</w:t>
      </w:r>
      <w:r w:rsidR="008A0985" w:rsidRPr="008A0985">
        <w:rPr>
          <w:lang w:val="ru-RU" w:eastAsia="en-US"/>
        </w:rPr>
        <w:t xml:space="preserve"> </w:t>
      </w:r>
      <w:r w:rsidR="008A0985">
        <w:rPr>
          <w:lang w:val="ru-RU" w:eastAsia="en-US"/>
        </w:rPr>
        <w:t>пандемии</w:t>
      </w:r>
      <w:r w:rsidR="008A0985" w:rsidRPr="008A0985">
        <w:rPr>
          <w:lang w:val="ru-RU" w:eastAsia="en-US"/>
        </w:rPr>
        <w:t xml:space="preserve">, </w:t>
      </w:r>
      <w:r w:rsidR="008A0985">
        <w:rPr>
          <w:lang w:val="ru-RU" w:eastAsia="en-US"/>
        </w:rPr>
        <w:t>нанесли по ним серьезный удар, особенно по тем сегментам, которые связаны с киноиндустрией, рекламой и индустрией раз</w:t>
      </w:r>
      <w:r w:rsidR="00C50322">
        <w:rPr>
          <w:lang w:val="ru-RU" w:eastAsia="en-US"/>
        </w:rPr>
        <w:t>в</w:t>
      </w:r>
      <w:r w:rsidR="008A0985">
        <w:rPr>
          <w:lang w:val="ru-RU" w:eastAsia="en-US"/>
        </w:rPr>
        <w:t xml:space="preserve">лечений. </w:t>
      </w:r>
      <w:r w:rsidR="00C50322">
        <w:rPr>
          <w:lang w:val="ru-RU" w:eastAsia="en-US"/>
        </w:rPr>
        <w:t>В</w:t>
      </w:r>
      <w:r w:rsidR="00C50322" w:rsidRPr="00C50322">
        <w:rPr>
          <w:lang w:val="ru-RU" w:eastAsia="en-US"/>
        </w:rPr>
        <w:t xml:space="preserve"> </w:t>
      </w:r>
      <w:r w:rsidR="00C50322">
        <w:rPr>
          <w:lang w:val="ru-RU" w:eastAsia="en-US"/>
        </w:rPr>
        <w:t>Китае</w:t>
      </w:r>
      <w:r w:rsidR="00C50322" w:rsidRPr="00C50322">
        <w:rPr>
          <w:lang w:val="ru-RU" w:eastAsia="en-US"/>
        </w:rPr>
        <w:t xml:space="preserve">, </w:t>
      </w:r>
      <w:r w:rsidR="00C50322">
        <w:rPr>
          <w:lang w:val="ru-RU" w:eastAsia="en-US"/>
        </w:rPr>
        <w:t>например</w:t>
      </w:r>
      <w:r w:rsidR="00C50322" w:rsidRPr="00C50322">
        <w:rPr>
          <w:lang w:val="ru-RU" w:eastAsia="en-US"/>
        </w:rPr>
        <w:t xml:space="preserve">, </w:t>
      </w:r>
      <w:r w:rsidR="00C50322">
        <w:rPr>
          <w:lang w:val="ru-RU" w:eastAsia="en-US"/>
        </w:rPr>
        <w:t>по</w:t>
      </w:r>
      <w:r w:rsidR="00C50322" w:rsidRPr="00C50322">
        <w:rPr>
          <w:lang w:val="ru-RU" w:eastAsia="en-US"/>
        </w:rPr>
        <w:t xml:space="preserve"> </w:t>
      </w:r>
      <w:r w:rsidR="00C50322">
        <w:rPr>
          <w:lang w:val="ru-RU" w:eastAsia="en-US"/>
        </w:rPr>
        <w:t>данным</w:t>
      </w:r>
      <w:r w:rsidR="00C50322" w:rsidRPr="00C50322">
        <w:rPr>
          <w:lang w:val="ru-RU" w:eastAsia="en-US"/>
        </w:rPr>
        <w:t xml:space="preserve"> </w:t>
      </w:r>
      <w:r w:rsidR="00C50322">
        <w:rPr>
          <w:lang w:val="ru-RU" w:eastAsia="en-US"/>
        </w:rPr>
        <w:t>Гонконгской</w:t>
      </w:r>
      <w:r w:rsidR="00C50322" w:rsidRPr="00C50322">
        <w:rPr>
          <w:lang w:val="ru-RU" w:eastAsia="en-US"/>
        </w:rPr>
        <w:t xml:space="preserve"> </w:t>
      </w:r>
      <w:r w:rsidR="00C50322">
        <w:rPr>
          <w:lang w:val="ru-RU" w:eastAsia="en-US"/>
        </w:rPr>
        <w:t>ассоциации</w:t>
      </w:r>
      <w:r w:rsidR="00C50322" w:rsidRPr="00C50322">
        <w:rPr>
          <w:lang w:val="ru-RU" w:eastAsia="en-US"/>
        </w:rPr>
        <w:t xml:space="preserve"> </w:t>
      </w:r>
      <w:r w:rsidR="00C50322">
        <w:rPr>
          <w:lang w:val="ru-RU" w:eastAsia="en-US"/>
        </w:rPr>
        <w:t>кинотеатров</w:t>
      </w:r>
      <w:r w:rsidR="00C50322" w:rsidRPr="00C50322">
        <w:rPr>
          <w:lang w:val="ru-RU" w:eastAsia="en-US"/>
        </w:rPr>
        <w:t xml:space="preserve">, </w:t>
      </w:r>
      <w:r w:rsidR="00C50322">
        <w:rPr>
          <w:lang w:val="ru-RU" w:eastAsia="en-US"/>
        </w:rPr>
        <w:t>доходы</w:t>
      </w:r>
      <w:r w:rsidR="00C50322" w:rsidRPr="00C50322">
        <w:rPr>
          <w:lang w:val="ru-RU" w:eastAsia="en-US"/>
        </w:rPr>
        <w:t xml:space="preserve"> </w:t>
      </w:r>
      <w:r w:rsidR="00C50322">
        <w:rPr>
          <w:lang w:val="ru-RU" w:eastAsia="en-US"/>
        </w:rPr>
        <w:t>от</w:t>
      </w:r>
      <w:r w:rsidR="00C50322" w:rsidRPr="00C50322">
        <w:rPr>
          <w:lang w:val="ru-RU" w:eastAsia="en-US"/>
        </w:rPr>
        <w:t xml:space="preserve"> </w:t>
      </w:r>
      <w:r w:rsidR="00C50322">
        <w:rPr>
          <w:lang w:val="ru-RU" w:eastAsia="en-US"/>
        </w:rPr>
        <w:t>продажи</w:t>
      </w:r>
      <w:r w:rsidR="00C50322" w:rsidRPr="00C50322">
        <w:rPr>
          <w:lang w:val="ru-RU" w:eastAsia="en-US"/>
        </w:rPr>
        <w:t xml:space="preserve"> </w:t>
      </w:r>
      <w:r w:rsidR="00C50322">
        <w:rPr>
          <w:lang w:val="ru-RU" w:eastAsia="en-US"/>
        </w:rPr>
        <w:t>билетов</w:t>
      </w:r>
      <w:r w:rsidR="00C50322" w:rsidRPr="00C50322">
        <w:rPr>
          <w:lang w:val="ru-RU" w:eastAsia="en-US"/>
        </w:rPr>
        <w:t xml:space="preserve"> </w:t>
      </w:r>
      <w:r w:rsidR="00C50322">
        <w:rPr>
          <w:lang w:val="ru-RU" w:eastAsia="en-US"/>
        </w:rPr>
        <w:t>на</w:t>
      </w:r>
      <w:r w:rsidR="00C50322" w:rsidRPr="00C50322">
        <w:rPr>
          <w:lang w:val="ru-RU" w:eastAsia="en-US"/>
        </w:rPr>
        <w:t xml:space="preserve"> </w:t>
      </w:r>
      <w:r w:rsidR="00C50322">
        <w:rPr>
          <w:lang w:val="ru-RU" w:eastAsia="en-US"/>
        </w:rPr>
        <w:t>киносеансы</w:t>
      </w:r>
      <w:r w:rsidR="00C50322" w:rsidRPr="00C50322">
        <w:rPr>
          <w:lang w:val="ru-RU" w:eastAsia="en-US"/>
        </w:rPr>
        <w:t xml:space="preserve"> </w:t>
      </w:r>
      <w:r w:rsidR="00C50322">
        <w:rPr>
          <w:lang w:val="ru-RU" w:eastAsia="en-US"/>
        </w:rPr>
        <w:t>за три месяца (февраль-апрель) 2020 года сократились на 80 процентов по сравнению с тем же периодом 2019 года</w:t>
      </w:r>
      <w:r w:rsidR="00C50322">
        <w:rPr>
          <w:rStyle w:val="FootnoteReference"/>
          <w:lang w:val="ru-RU" w:eastAsia="en-US"/>
        </w:rPr>
        <w:footnoteReference w:id="17"/>
      </w:r>
      <w:r w:rsidR="00C50322">
        <w:rPr>
          <w:lang w:val="ru-RU" w:eastAsia="en-US"/>
        </w:rPr>
        <w:t xml:space="preserve">. </w:t>
      </w:r>
      <w:r w:rsidR="000B6036">
        <w:rPr>
          <w:lang w:val="ru-RU" w:eastAsia="en-US"/>
        </w:rPr>
        <w:t>По</w:t>
      </w:r>
      <w:r w:rsidR="000B6036" w:rsidRPr="000B6036">
        <w:rPr>
          <w:lang w:val="ru-RU" w:eastAsia="en-US"/>
        </w:rPr>
        <w:t xml:space="preserve"> </w:t>
      </w:r>
      <w:r w:rsidR="000B6036">
        <w:rPr>
          <w:lang w:val="ru-RU" w:eastAsia="en-US"/>
        </w:rPr>
        <w:t>данным</w:t>
      </w:r>
      <w:r w:rsidR="000B6036" w:rsidRPr="000B6036">
        <w:rPr>
          <w:lang w:val="ru-RU" w:eastAsia="en-US"/>
        </w:rPr>
        <w:t xml:space="preserve"> </w:t>
      </w:r>
      <w:r w:rsidR="000B6036">
        <w:rPr>
          <w:lang w:val="ru-RU" w:eastAsia="en-US"/>
        </w:rPr>
        <w:t>из</w:t>
      </w:r>
      <w:r w:rsidR="000B6036" w:rsidRPr="000B6036">
        <w:rPr>
          <w:lang w:val="ru-RU" w:eastAsia="en-US"/>
        </w:rPr>
        <w:t xml:space="preserve"> </w:t>
      </w:r>
      <w:r w:rsidR="000B6036">
        <w:rPr>
          <w:lang w:val="ru-RU" w:eastAsia="en-US"/>
        </w:rPr>
        <w:t>другого</w:t>
      </w:r>
      <w:r w:rsidR="000B6036" w:rsidRPr="000B6036">
        <w:rPr>
          <w:lang w:val="ru-RU" w:eastAsia="en-US"/>
        </w:rPr>
        <w:t xml:space="preserve"> </w:t>
      </w:r>
      <w:r w:rsidR="000B6036">
        <w:rPr>
          <w:lang w:val="ru-RU" w:eastAsia="en-US"/>
        </w:rPr>
        <w:t>источника</w:t>
      </w:r>
      <w:r w:rsidR="000B6036" w:rsidRPr="000B6036">
        <w:rPr>
          <w:lang w:val="ru-RU" w:eastAsia="en-US"/>
        </w:rPr>
        <w:t xml:space="preserve">, </w:t>
      </w:r>
      <w:r w:rsidR="000B6036">
        <w:rPr>
          <w:lang w:val="ru-RU" w:eastAsia="en-US"/>
        </w:rPr>
        <w:t>в</w:t>
      </w:r>
      <w:r w:rsidR="000B6036" w:rsidRPr="000B6036">
        <w:rPr>
          <w:lang w:val="ru-RU" w:eastAsia="en-US"/>
        </w:rPr>
        <w:t xml:space="preserve"> </w:t>
      </w:r>
      <w:r w:rsidR="000B6036">
        <w:rPr>
          <w:lang w:val="ru-RU" w:eastAsia="en-US"/>
        </w:rPr>
        <w:t>этой</w:t>
      </w:r>
      <w:r w:rsidR="000B6036" w:rsidRPr="000B6036">
        <w:rPr>
          <w:lang w:val="ru-RU" w:eastAsia="en-US"/>
        </w:rPr>
        <w:t xml:space="preserve"> </w:t>
      </w:r>
      <w:r w:rsidR="000B6036">
        <w:rPr>
          <w:lang w:val="ru-RU" w:eastAsia="en-US"/>
        </w:rPr>
        <w:t>стране</w:t>
      </w:r>
      <w:r w:rsidR="000B6036" w:rsidRPr="000B6036">
        <w:rPr>
          <w:lang w:val="ru-RU" w:eastAsia="en-US"/>
        </w:rPr>
        <w:t xml:space="preserve"> </w:t>
      </w:r>
      <w:r w:rsidR="000B6036">
        <w:rPr>
          <w:lang w:val="ru-RU" w:eastAsia="en-US"/>
        </w:rPr>
        <w:t>более</w:t>
      </w:r>
      <w:r w:rsidR="000B6036" w:rsidRPr="000B6036">
        <w:rPr>
          <w:lang w:val="ru-RU" w:eastAsia="en-US"/>
        </w:rPr>
        <w:t xml:space="preserve"> 6000 </w:t>
      </w:r>
      <w:r w:rsidR="000B6036">
        <w:rPr>
          <w:lang w:val="ru-RU" w:eastAsia="en-US"/>
        </w:rPr>
        <w:t>компаний</w:t>
      </w:r>
      <w:r w:rsidR="000B6036" w:rsidRPr="000B6036">
        <w:rPr>
          <w:lang w:val="ru-RU" w:eastAsia="en-US"/>
        </w:rPr>
        <w:t xml:space="preserve">, </w:t>
      </w:r>
      <w:r w:rsidR="000B6036">
        <w:rPr>
          <w:lang w:val="ru-RU" w:eastAsia="en-US"/>
        </w:rPr>
        <w:t>связанных</w:t>
      </w:r>
      <w:r w:rsidR="000B6036" w:rsidRPr="000B6036">
        <w:rPr>
          <w:lang w:val="ru-RU" w:eastAsia="en-US"/>
        </w:rPr>
        <w:t xml:space="preserve"> </w:t>
      </w:r>
      <w:r w:rsidR="000B6036">
        <w:rPr>
          <w:lang w:val="ru-RU" w:eastAsia="en-US"/>
        </w:rPr>
        <w:t>с</w:t>
      </w:r>
      <w:r w:rsidR="000B6036" w:rsidRPr="000B6036">
        <w:rPr>
          <w:lang w:val="ru-RU" w:eastAsia="en-US"/>
        </w:rPr>
        <w:t xml:space="preserve"> </w:t>
      </w:r>
      <w:r w:rsidR="000B6036">
        <w:rPr>
          <w:lang w:val="ru-RU" w:eastAsia="en-US"/>
        </w:rPr>
        <w:t>киноиндустрией</w:t>
      </w:r>
      <w:r w:rsidR="000B6036" w:rsidRPr="000B6036">
        <w:rPr>
          <w:lang w:val="ru-RU" w:eastAsia="en-US"/>
        </w:rPr>
        <w:t xml:space="preserve">, </w:t>
      </w:r>
      <w:r w:rsidR="000B6036">
        <w:rPr>
          <w:lang w:val="ru-RU" w:eastAsia="en-US"/>
        </w:rPr>
        <w:t>выйдут</w:t>
      </w:r>
      <w:r w:rsidR="000B6036" w:rsidRPr="000B6036">
        <w:rPr>
          <w:lang w:val="ru-RU" w:eastAsia="en-US"/>
        </w:rPr>
        <w:t xml:space="preserve"> </w:t>
      </w:r>
      <w:r w:rsidR="000B6036">
        <w:rPr>
          <w:lang w:val="ru-RU" w:eastAsia="en-US"/>
        </w:rPr>
        <w:t>из</w:t>
      </w:r>
      <w:r w:rsidR="000B6036" w:rsidRPr="000B6036">
        <w:rPr>
          <w:lang w:val="ru-RU" w:eastAsia="en-US"/>
        </w:rPr>
        <w:t xml:space="preserve"> </w:t>
      </w:r>
      <w:r w:rsidR="000B6036">
        <w:rPr>
          <w:lang w:val="ru-RU" w:eastAsia="en-US"/>
        </w:rPr>
        <w:t>бизнеса, а более 1000 кинотеатров навсегда закроются</w:t>
      </w:r>
      <w:r w:rsidR="000B6036">
        <w:rPr>
          <w:rStyle w:val="FootnoteReference"/>
          <w:lang w:val="ru-RU" w:eastAsia="en-US"/>
        </w:rPr>
        <w:footnoteReference w:id="18"/>
      </w:r>
      <w:r w:rsidR="000B6036">
        <w:rPr>
          <w:lang w:val="ru-RU" w:eastAsia="en-US"/>
        </w:rPr>
        <w:t>. Ситуация</w:t>
      </w:r>
      <w:r w:rsidR="000B6036" w:rsidRPr="00EE5FC0">
        <w:rPr>
          <w:lang w:val="ru-RU" w:eastAsia="en-US"/>
        </w:rPr>
        <w:t xml:space="preserve"> </w:t>
      </w:r>
      <w:r w:rsidR="000B6036">
        <w:rPr>
          <w:lang w:val="ru-RU" w:eastAsia="en-US"/>
        </w:rPr>
        <w:t>развивается</w:t>
      </w:r>
      <w:r w:rsidR="000B6036" w:rsidRPr="00EE5FC0">
        <w:rPr>
          <w:lang w:val="ru-RU" w:eastAsia="en-US"/>
        </w:rPr>
        <w:t xml:space="preserve"> </w:t>
      </w:r>
      <w:r w:rsidR="000B6036">
        <w:rPr>
          <w:lang w:val="ru-RU" w:eastAsia="en-US"/>
        </w:rPr>
        <w:t>ускоренными</w:t>
      </w:r>
      <w:r w:rsidR="000B6036" w:rsidRPr="00EE5FC0">
        <w:rPr>
          <w:lang w:val="ru-RU" w:eastAsia="en-US"/>
        </w:rPr>
        <w:t xml:space="preserve"> </w:t>
      </w:r>
      <w:r w:rsidR="000B6036">
        <w:rPr>
          <w:lang w:val="ru-RU" w:eastAsia="en-US"/>
        </w:rPr>
        <w:t>темпами</w:t>
      </w:r>
      <w:r w:rsidR="000B6036" w:rsidRPr="00EE5FC0">
        <w:rPr>
          <w:lang w:val="ru-RU" w:eastAsia="en-US"/>
        </w:rPr>
        <w:t xml:space="preserve">, </w:t>
      </w:r>
      <w:r w:rsidR="000B6036">
        <w:rPr>
          <w:lang w:val="ru-RU" w:eastAsia="en-US"/>
        </w:rPr>
        <w:t>поскольку</w:t>
      </w:r>
      <w:r w:rsidR="000B6036" w:rsidRPr="00EE5FC0">
        <w:rPr>
          <w:lang w:val="ru-RU" w:eastAsia="en-US"/>
        </w:rPr>
        <w:t xml:space="preserve"> </w:t>
      </w:r>
      <w:r w:rsidR="000B6036">
        <w:rPr>
          <w:lang w:val="ru-RU" w:eastAsia="en-US"/>
        </w:rPr>
        <w:t>аудиовизуальный</w:t>
      </w:r>
      <w:r w:rsidR="000B6036" w:rsidRPr="00EE5FC0">
        <w:rPr>
          <w:lang w:val="ru-RU" w:eastAsia="en-US"/>
        </w:rPr>
        <w:t xml:space="preserve"> </w:t>
      </w:r>
      <w:r w:rsidR="000B6036">
        <w:rPr>
          <w:lang w:val="ru-RU" w:eastAsia="en-US"/>
        </w:rPr>
        <w:t>сектор</w:t>
      </w:r>
      <w:r w:rsidR="000B6036" w:rsidRPr="00EE5FC0">
        <w:rPr>
          <w:lang w:val="ru-RU" w:eastAsia="en-US"/>
        </w:rPr>
        <w:t xml:space="preserve"> </w:t>
      </w:r>
      <w:r w:rsidR="000B6036">
        <w:rPr>
          <w:lang w:val="ru-RU" w:eastAsia="en-US"/>
        </w:rPr>
        <w:t>Китая</w:t>
      </w:r>
      <w:r w:rsidR="000B6036" w:rsidRPr="00EE5FC0">
        <w:rPr>
          <w:lang w:val="ru-RU" w:eastAsia="en-US"/>
        </w:rPr>
        <w:t xml:space="preserve"> </w:t>
      </w:r>
      <w:r w:rsidR="00EE5FC0">
        <w:rPr>
          <w:lang w:val="ru-RU" w:eastAsia="en-US"/>
        </w:rPr>
        <w:t>имеет</w:t>
      </w:r>
      <w:r w:rsidR="00EE5FC0" w:rsidRPr="00EE5FC0">
        <w:rPr>
          <w:lang w:val="ru-RU" w:eastAsia="en-US"/>
        </w:rPr>
        <w:t xml:space="preserve"> </w:t>
      </w:r>
      <w:r w:rsidR="00EE5FC0">
        <w:rPr>
          <w:lang w:val="ru-RU" w:eastAsia="en-US"/>
        </w:rPr>
        <w:t>крупнейшую в мире клиентскую базу и получает самые большие в мире доходы от продажи билетов на киносеансы. Он</w:t>
      </w:r>
      <w:r w:rsidR="00EE5FC0" w:rsidRPr="008571CF">
        <w:rPr>
          <w:lang w:val="ru-RU" w:eastAsia="en-US"/>
        </w:rPr>
        <w:t xml:space="preserve"> </w:t>
      </w:r>
      <w:r w:rsidR="00EE5FC0">
        <w:rPr>
          <w:lang w:val="ru-RU" w:eastAsia="en-US"/>
        </w:rPr>
        <w:t>представляет</w:t>
      </w:r>
      <w:r w:rsidR="00EE5FC0" w:rsidRPr="008571CF">
        <w:rPr>
          <w:lang w:val="ru-RU" w:eastAsia="en-US"/>
        </w:rPr>
        <w:t xml:space="preserve"> </w:t>
      </w:r>
      <w:r w:rsidR="00EE5FC0">
        <w:rPr>
          <w:lang w:val="ru-RU" w:eastAsia="en-US"/>
        </w:rPr>
        <w:t>собой</w:t>
      </w:r>
      <w:r w:rsidR="00EE5FC0" w:rsidRPr="008571CF">
        <w:rPr>
          <w:lang w:val="ru-RU" w:eastAsia="en-US"/>
        </w:rPr>
        <w:t xml:space="preserve"> </w:t>
      </w:r>
      <w:r w:rsidR="00EE5FC0">
        <w:rPr>
          <w:lang w:val="ru-RU" w:eastAsia="en-US"/>
        </w:rPr>
        <w:t>не</w:t>
      </w:r>
      <w:r w:rsidR="00EE5FC0" w:rsidRPr="008571CF">
        <w:rPr>
          <w:lang w:val="ru-RU" w:eastAsia="en-US"/>
        </w:rPr>
        <w:t xml:space="preserve"> </w:t>
      </w:r>
      <w:r w:rsidR="00EE5FC0">
        <w:rPr>
          <w:lang w:val="ru-RU" w:eastAsia="en-US"/>
        </w:rPr>
        <w:t>только</w:t>
      </w:r>
      <w:r w:rsidR="00EE5FC0" w:rsidRPr="008571CF">
        <w:rPr>
          <w:lang w:val="ru-RU" w:eastAsia="en-US"/>
        </w:rPr>
        <w:t xml:space="preserve"> </w:t>
      </w:r>
      <w:r w:rsidR="00EE5FC0">
        <w:rPr>
          <w:lang w:val="ru-RU" w:eastAsia="en-US"/>
        </w:rPr>
        <w:t>привлекательный</w:t>
      </w:r>
      <w:r w:rsidR="00EE5FC0" w:rsidRPr="008571CF">
        <w:rPr>
          <w:lang w:val="ru-RU" w:eastAsia="en-US"/>
        </w:rPr>
        <w:t xml:space="preserve"> </w:t>
      </w:r>
      <w:r w:rsidR="00EE5FC0">
        <w:rPr>
          <w:lang w:val="ru-RU" w:eastAsia="en-US"/>
        </w:rPr>
        <w:t>рынок</w:t>
      </w:r>
      <w:r w:rsidR="00EE5FC0" w:rsidRPr="008571CF">
        <w:rPr>
          <w:lang w:val="ru-RU" w:eastAsia="en-US"/>
        </w:rPr>
        <w:t xml:space="preserve"> </w:t>
      </w:r>
      <w:r w:rsidR="00EE5FC0">
        <w:rPr>
          <w:lang w:val="ru-RU" w:eastAsia="en-US"/>
        </w:rPr>
        <w:t>для</w:t>
      </w:r>
      <w:r w:rsidR="00EE5FC0" w:rsidRPr="008571CF">
        <w:rPr>
          <w:lang w:val="ru-RU" w:eastAsia="en-US"/>
        </w:rPr>
        <w:t xml:space="preserve"> </w:t>
      </w:r>
      <w:r w:rsidR="00EE5FC0">
        <w:rPr>
          <w:lang w:val="ru-RU" w:eastAsia="en-US"/>
        </w:rPr>
        <w:t>зарубежных</w:t>
      </w:r>
      <w:r w:rsidR="00EE5FC0" w:rsidRPr="008571CF">
        <w:rPr>
          <w:lang w:val="ru-RU" w:eastAsia="en-US"/>
        </w:rPr>
        <w:t xml:space="preserve"> </w:t>
      </w:r>
      <w:r w:rsidR="00EE5FC0">
        <w:rPr>
          <w:lang w:val="ru-RU" w:eastAsia="en-US"/>
        </w:rPr>
        <w:t>инвестиций</w:t>
      </w:r>
      <w:r w:rsidR="00EE5FC0" w:rsidRPr="008571CF">
        <w:rPr>
          <w:lang w:val="ru-RU" w:eastAsia="en-US"/>
        </w:rPr>
        <w:t xml:space="preserve">, </w:t>
      </w:r>
      <w:r w:rsidR="00EE5FC0">
        <w:rPr>
          <w:lang w:val="ru-RU" w:eastAsia="en-US"/>
        </w:rPr>
        <w:t>но</w:t>
      </w:r>
      <w:r w:rsidR="00EE5FC0" w:rsidRPr="008571CF">
        <w:rPr>
          <w:lang w:val="ru-RU" w:eastAsia="en-US"/>
        </w:rPr>
        <w:t xml:space="preserve"> </w:t>
      </w:r>
      <w:r w:rsidR="00EE5FC0">
        <w:rPr>
          <w:lang w:val="ru-RU" w:eastAsia="en-US"/>
        </w:rPr>
        <w:t>и</w:t>
      </w:r>
      <w:r w:rsidR="00EE5FC0" w:rsidRPr="008571CF">
        <w:rPr>
          <w:lang w:val="ru-RU" w:eastAsia="en-US"/>
        </w:rPr>
        <w:t xml:space="preserve"> </w:t>
      </w:r>
      <w:r w:rsidR="008571CF">
        <w:rPr>
          <w:lang w:val="ru-RU" w:eastAsia="en-US"/>
        </w:rPr>
        <w:t>способный к бурному развитию и экономически эффективный сектор национальной экономики</w:t>
      </w:r>
      <w:r w:rsidR="008571CF">
        <w:rPr>
          <w:rStyle w:val="FootnoteReference"/>
          <w:lang w:val="ru-RU" w:eastAsia="en-US"/>
        </w:rPr>
        <w:footnoteReference w:id="19"/>
      </w:r>
      <w:r w:rsidR="008571CF">
        <w:rPr>
          <w:lang w:val="ru-RU" w:eastAsia="en-US"/>
        </w:rPr>
        <w:t xml:space="preserve">. </w:t>
      </w:r>
    </w:p>
    <w:p w14:paraId="0DFA177C" w14:textId="77777777" w:rsidR="00E9100C" w:rsidRPr="008571CF" w:rsidRDefault="00E9100C" w:rsidP="00A420A4">
      <w:pPr>
        <w:jc w:val="both"/>
        <w:rPr>
          <w:lang w:val="ru-RU" w:eastAsia="en-US"/>
        </w:rPr>
      </w:pPr>
    </w:p>
    <w:p w14:paraId="4E639F8D" w14:textId="179C7F0A" w:rsidR="00E9100C" w:rsidRPr="004E0CE9" w:rsidRDefault="006C2843" w:rsidP="00A420A4">
      <w:pPr>
        <w:jc w:val="both"/>
        <w:rPr>
          <w:lang w:val="ru-RU" w:eastAsia="en-US"/>
        </w:rPr>
      </w:pPr>
      <w:r>
        <w:rPr>
          <w:b/>
          <w:lang w:val="ru-RU" w:eastAsia="en-US"/>
        </w:rPr>
        <w:t>Росту</w:t>
      </w:r>
      <w:r w:rsidRPr="006C2843">
        <w:rPr>
          <w:b/>
          <w:lang w:val="ru-RU" w:eastAsia="en-US"/>
        </w:rPr>
        <w:t xml:space="preserve"> </w:t>
      </w:r>
      <w:r>
        <w:rPr>
          <w:b/>
          <w:lang w:val="ru-RU" w:eastAsia="en-US"/>
        </w:rPr>
        <w:t>в</w:t>
      </w:r>
      <w:r w:rsidRPr="006C2843">
        <w:rPr>
          <w:b/>
          <w:lang w:val="ru-RU" w:eastAsia="en-US"/>
        </w:rPr>
        <w:t xml:space="preserve"> </w:t>
      </w:r>
      <w:r>
        <w:rPr>
          <w:b/>
          <w:lang w:val="ru-RU" w:eastAsia="en-US"/>
        </w:rPr>
        <w:t>этом</w:t>
      </w:r>
      <w:r w:rsidRPr="006C2843">
        <w:rPr>
          <w:b/>
          <w:lang w:val="ru-RU" w:eastAsia="en-US"/>
        </w:rPr>
        <w:t xml:space="preserve"> </w:t>
      </w:r>
      <w:r>
        <w:rPr>
          <w:b/>
          <w:lang w:val="ru-RU" w:eastAsia="en-US"/>
        </w:rPr>
        <w:t>секторе</w:t>
      </w:r>
      <w:r w:rsidRPr="006C2843">
        <w:rPr>
          <w:b/>
          <w:lang w:val="ru-RU" w:eastAsia="en-US"/>
        </w:rPr>
        <w:t xml:space="preserve"> </w:t>
      </w:r>
      <w:r>
        <w:rPr>
          <w:b/>
          <w:lang w:val="ru-RU" w:eastAsia="en-US"/>
        </w:rPr>
        <w:t>способствовали</w:t>
      </w:r>
      <w:r w:rsidRPr="006C2843">
        <w:rPr>
          <w:b/>
          <w:lang w:val="ru-RU" w:eastAsia="en-US"/>
        </w:rPr>
        <w:t xml:space="preserve"> </w:t>
      </w:r>
      <w:r>
        <w:rPr>
          <w:b/>
          <w:lang w:val="ru-RU" w:eastAsia="en-US"/>
        </w:rPr>
        <w:t>цифровые</w:t>
      </w:r>
      <w:r w:rsidRPr="006C2843">
        <w:rPr>
          <w:b/>
          <w:lang w:val="ru-RU" w:eastAsia="en-US"/>
        </w:rPr>
        <w:t xml:space="preserve"> </w:t>
      </w:r>
      <w:r>
        <w:rPr>
          <w:b/>
          <w:lang w:val="ru-RU" w:eastAsia="en-US"/>
        </w:rPr>
        <w:t>платформы</w:t>
      </w:r>
      <w:r w:rsidRPr="006C2843">
        <w:rPr>
          <w:b/>
          <w:lang w:val="ru-RU" w:eastAsia="en-US"/>
        </w:rPr>
        <w:t xml:space="preserve">, </w:t>
      </w:r>
      <w:r>
        <w:rPr>
          <w:b/>
          <w:lang w:val="ru-RU" w:eastAsia="en-US"/>
        </w:rPr>
        <w:t>получившие</w:t>
      </w:r>
      <w:r w:rsidRPr="006C2843">
        <w:rPr>
          <w:b/>
          <w:lang w:val="ru-RU" w:eastAsia="en-US"/>
        </w:rPr>
        <w:t xml:space="preserve"> </w:t>
      </w:r>
      <w:r>
        <w:rPr>
          <w:b/>
          <w:lang w:val="ru-RU" w:eastAsia="en-US"/>
        </w:rPr>
        <w:t>дальнейшее</w:t>
      </w:r>
      <w:r w:rsidRPr="006C2843">
        <w:rPr>
          <w:b/>
          <w:lang w:val="ru-RU" w:eastAsia="en-US"/>
        </w:rPr>
        <w:t xml:space="preserve"> </w:t>
      </w:r>
      <w:r>
        <w:rPr>
          <w:b/>
          <w:lang w:val="ru-RU" w:eastAsia="en-US"/>
        </w:rPr>
        <w:t>развитие</w:t>
      </w:r>
      <w:r w:rsidRPr="006C2843">
        <w:rPr>
          <w:b/>
          <w:lang w:val="ru-RU" w:eastAsia="en-US"/>
        </w:rPr>
        <w:t xml:space="preserve"> </w:t>
      </w:r>
      <w:r>
        <w:rPr>
          <w:b/>
          <w:lang w:val="ru-RU" w:eastAsia="en-US"/>
        </w:rPr>
        <w:t xml:space="preserve">под воздействием пандемии. </w:t>
      </w:r>
      <w:r w:rsidR="00F631C3" w:rsidRPr="00F631C3">
        <w:rPr>
          <w:bCs/>
          <w:lang w:val="ru-RU" w:eastAsia="en-US"/>
        </w:rPr>
        <w:t>Если говорить более конкретно, то</w:t>
      </w:r>
      <w:r w:rsidR="00F631C3" w:rsidRPr="00F631C3">
        <w:rPr>
          <w:b/>
          <w:lang w:val="ru-RU" w:eastAsia="en-US"/>
        </w:rPr>
        <w:t xml:space="preserve"> </w:t>
      </w:r>
      <w:r w:rsidR="00F631C3" w:rsidRPr="00F631C3">
        <w:rPr>
          <w:bCs/>
          <w:lang w:val="ru-RU" w:eastAsia="en-US"/>
        </w:rPr>
        <w:t>это произошло благодаря</w:t>
      </w:r>
      <w:r w:rsidR="00F631C3" w:rsidRPr="00F631C3">
        <w:rPr>
          <w:b/>
          <w:lang w:val="ru-RU" w:eastAsia="en-US"/>
        </w:rPr>
        <w:t xml:space="preserve"> </w:t>
      </w:r>
      <w:r w:rsidR="00F631C3">
        <w:rPr>
          <w:lang w:val="ru-RU" w:eastAsia="en-US"/>
        </w:rPr>
        <w:t>учету</w:t>
      </w:r>
      <w:r w:rsidR="00F631C3" w:rsidRPr="00F631C3">
        <w:rPr>
          <w:lang w:val="ru-RU" w:eastAsia="en-US"/>
        </w:rPr>
        <w:t xml:space="preserve"> </w:t>
      </w:r>
      <w:r w:rsidR="00F631C3">
        <w:rPr>
          <w:lang w:val="ru-RU" w:eastAsia="en-US"/>
        </w:rPr>
        <w:t>потребностей</w:t>
      </w:r>
      <w:r w:rsidR="00F631C3" w:rsidRPr="00F631C3">
        <w:rPr>
          <w:lang w:val="ru-RU" w:eastAsia="en-US"/>
        </w:rPr>
        <w:t xml:space="preserve"> </w:t>
      </w:r>
      <w:r w:rsidR="00F631C3">
        <w:rPr>
          <w:lang w:val="ru-RU" w:eastAsia="en-US"/>
        </w:rPr>
        <w:t>конечных</w:t>
      </w:r>
      <w:r w:rsidR="00F631C3" w:rsidRPr="00F631C3">
        <w:rPr>
          <w:lang w:val="ru-RU" w:eastAsia="en-US"/>
        </w:rPr>
        <w:t xml:space="preserve"> </w:t>
      </w:r>
      <w:r w:rsidR="00F631C3">
        <w:rPr>
          <w:lang w:val="ru-RU" w:eastAsia="en-US"/>
        </w:rPr>
        <w:t>пользователей</w:t>
      </w:r>
      <w:r w:rsidR="00F631C3" w:rsidRPr="00F631C3">
        <w:rPr>
          <w:lang w:val="ru-RU" w:eastAsia="en-US"/>
        </w:rPr>
        <w:t xml:space="preserve"> </w:t>
      </w:r>
      <w:r w:rsidR="00F631C3">
        <w:rPr>
          <w:lang w:val="ru-RU" w:eastAsia="en-US"/>
        </w:rPr>
        <w:t>и</w:t>
      </w:r>
      <w:r w:rsidR="00F631C3" w:rsidRPr="00F631C3">
        <w:rPr>
          <w:lang w:val="ru-RU" w:eastAsia="en-US"/>
        </w:rPr>
        <w:t xml:space="preserve"> </w:t>
      </w:r>
      <w:r w:rsidR="00F631C3">
        <w:rPr>
          <w:lang w:val="ru-RU" w:eastAsia="en-US"/>
        </w:rPr>
        <w:t>слому</w:t>
      </w:r>
      <w:r w:rsidR="00F631C3" w:rsidRPr="00F631C3">
        <w:rPr>
          <w:lang w:val="ru-RU" w:eastAsia="en-US"/>
        </w:rPr>
        <w:t xml:space="preserve"> </w:t>
      </w:r>
      <w:r w:rsidR="00F631C3">
        <w:rPr>
          <w:lang w:val="ru-RU" w:eastAsia="en-US"/>
        </w:rPr>
        <w:lastRenderedPageBreak/>
        <w:t>механизмов</w:t>
      </w:r>
      <w:r w:rsidR="00F631C3" w:rsidRPr="00F631C3">
        <w:rPr>
          <w:lang w:val="ru-RU" w:eastAsia="en-US"/>
        </w:rPr>
        <w:t xml:space="preserve"> </w:t>
      </w:r>
      <w:r w:rsidR="00F631C3">
        <w:rPr>
          <w:lang w:val="ru-RU" w:eastAsia="en-US"/>
        </w:rPr>
        <w:t>производства</w:t>
      </w:r>
      <w:r w:rsidR="00F631C3" w:rsidRPr="00F631C3">
        <w:rPr>
          <w:lang w:val="ru-RU" w:eastAsia="en-US"/>
        </w:rPr>
        <w:t xml:space="preserve"> </w:t>
      </w:r>
      <w:r w:rsidR="00F631C3">
        <w:rPr>
          <w:lang w:val="ru-RU" w:eastAsia="en-US"/>
        </w:rPr>
        <w:t>аудиовизуальной</w:t>
      </w:r>
      <w:r w:rsidR="00F631C3" w:rsidRPr="00F631C3">
        <w:rPr>
          <w:lang w:val="ru-RU" w:eastAsia="en-US"/>
        </w:rPr>
        <w:t xml:space="preserve"> </w:t>
      </w:r>
      <w:r w:rsidR="00F631C3">
        <w:rPr>
          <w:lang w:val="ru-RU" w:eastAsia="en-US"/>
        </w:rPr>
        <w:t xml:space="preserve">продукции в материальной форме, а также значительному сокращению расходов, связанных с распространением, демонстрацией и конечным потреблением </w:t>
      </w:r>
      <w:r w:rsidR="004E0CE9">
        <w:rPr>
          <w:lang w:val="ru-RU" w:eastAsia="en-US"/>
        </w:rPr>
        <w:t>контента и продуктов</w:t>
      </w:r>
      <w:r w:rsidR="004E0CE9">
        <w:rPr>
          <w:rStyle w:val="FootnoteReference"/>
          <w:lang w:val="ru-RU" w:eastAsia="en-US"/>
        </w:rPr>
        <w:footnoteReference w:id="20"/>
      </w:r>
      <w:r w:rsidR="004E0CE9">
        <w:rPr>
          <w:lang w:val="ru-RU" w:eastAsia="en-US"/>
        </w:rPr>
        <w:t xml:space="preserve">. </w:t>
      </w:r>
      <w:r w:rsidR="00F631C3">
        <w:rPr>
          <w:lang w:val="ru-RU" w:eastAsia="en-US"/>
        </w:rPr>
        <w:t xml:space="preserve"> </w:t>
      </w:r>
      <w:r w:rsidR="00F631C3" w:rsidRPr="00F631C3">
        <w:rPr>
          <w:lang w:val="ru-RU" w:eastAsia="en-US"/>
        </w:rPr>
        <w:t xml:space="preserve"> </w:t>
      </w:r>
    </w:p>
    <w:p w14:paraId="5EECC434" w14:textId="77777777" w:rsidR="00E9100C" w:rsidRPr="004E0CE9" w:rsidRDefault="00E9100C" w:rsidP="00A420A4">
      <w:pPr>
        <w:jc w:val="both"/>
        <w:rPr>
          <w:lang w:val="ru-RU" w:eastAsia="en-US"/>
        </w:rPr>
      </w:pPr>
    </w:p>
    <w:p w14:paraId="3C2FF2E1" w14:textId="6D9B0DE1" w:rsidR="00E9100C" w:rsidRPr="00464A7D" w:rsidRDefault="00ED2163" w:rsidP="00A420A4">
      <w:pPr>
        <w:jc w:val="both"/>
        <w:rPr>
          <w:lang w:val="ru-RU" w:eastAsia="en-US"/>
        </w:rPr>
      </w:pPr>
      <w:r>
        <w:rPr>
          <w:b/>
          <w:lang w:val="ru-RU" w:eastAsia="en-US"/>
        </w:rPr>
        <w:t>В</w:t>
      </w:r>
      <w:r w:rsidRPr="00786C27">
        <w:rPr>
          <w:b/>
          <w:lang w:val="ru-RU" w:eastAsia="en-US"/>
        </w:rPr>
        <w:t xml:space="preserve"> </w:t>
      </w:r>
      <w:r>
        <w:rPr>
          <w:b/>
          <w:lang w:val="ru-RU" w:eastAsia="en-US"/>
        </w:rPr>
        <w:t>аудиовизуальном</w:t>
      </w:r>
      <w:r w:rsidRPr="00786C27">
        <w:rPr>
          <w:b/>
          <w:lang w:val="ru-RU" w:eastAsia="en-US"/>
        </w:rPr>
        <w:t xml:space="preserve"> </w:t>
      </w:r>
      <w:r>
        <w:rPr>
          <w:b/>
          <w:lang w:val="ru-RU" w:eastAsia="en-US"/>
        </w:rPr>
        <w:t>секторе</w:t>
      </w:r>
      <w:r w:rsidRPr="00786C27">
        <w:rPr>
          <w:b/>
          <w:lang w:val="ru-RU" w:eastAsia="en-US"/>
        </w:rPr>
        <w:t xml:space="preserve"> </w:t>
      </w:r>
      <w:r>
        <w:rPr>
          <w:b/>
          <w:lang w:val="ru-RU" w:eastAsia="en-US"/>
        </w:rPr>
        <w:t>были</w:t>
      </w:r>
      <w:r w:rsidRPr="00786C27">
        <w:rPr>
          <w:b/>
          <w:lang w:val="ru-RU" w:eastAsia="en-US"/>
        </w:rPr>
        <w:t xml:space="preserve"> </w:t>
      </w:r>
      <w:r>
        <w:rPr>
          <w:b/>
          <w:lang w:val="ru-RU" w:eastAsia="en-US"/>
        </w:rPr>
        <w:t>отмечены</w:t>
      </w:r>
      <w:r w:rsidRPr="00786C27">
        <w:rPr>
          <w:b/>
          <w:lang w:val="ru-RU" w:eastAsia="en-US"/>
        </w:rPr>
        <w:t xml:space="preserve"> </w:t>
      </w:r>
      <w:r>
        <w:rPr>
          <w:b/>
          <w:lang w:val="ru-RU" w:eastAsia="en-US"/>
        </w:rPr>
        <w:t>приостановка</w:t>
      </w:r>
      <w:r w:rsidRPr="00786C27">
        <w:rPr>
          <w:b/>
          <w:lang w:val="ru-RU" w:eastAsia="en-US"/>
        </w:rPr>
        <w:t xml:space="preserve"> </w:t>
      </w:r>
      <w:r>
        <w:rPr>
          <w:b/>
          <w:lang w:val="ru-RU" w:eastAsia="en-US"/>
        </w:rPr>
        <w:t>производства</w:t>
      </w:r>
      <w:r w:rsidRPr="00786C27">
        <w:rPr>
          <w:b/>
          <w:lang w:val="ru-RU" w:eastAsia="en-US"/>
        </w:rPr>
        <w:t xml:space="preserve"> </w:t>
      </w:r>
      <w:r>
        <w:rPr>
          <w:b/>
          <w:lang w:val="ru-RU" w:eastAsia="en-US"/>
        </w:rPr>
        <w:t>новых</w:t>
      </w:r>
      <w:r w:rsidRPr="00786C27">
        <w:rPr>
          <w:b/>
          <w:lang w:val="ru-RU" w:eastAsia="en-US"/>
        </w:rPr>
        <w:t xml:space="preserve"> </w:t>
      </w:r>
      <w:r>
        <w:rPr>
          <w:b/>
          <w:lang w:val="ru-RU" w:eastAsia="en-US"/>
        </w:rPr>
        <w:t>оригинальных</w:t>
      </w:r>
      <w:r w:rsidRPr="00786C27">
        <w:rPr>
          <w:b/>
          <w:lang w:val="ru-RU" w:eastAsia="en-US"/>
        </w:rPr>
        <w:t xml:space="preserve"> </w:t>
      </w:r>
      <w:r>
        <w:rPr>
          <w:b/>
          <w:lang w:val="ru-RU" w:eastAsia="en-US"/>
        </w:rPr>
        <w:t>и</w:t>
      </w:r>
      <w:r w:rsidRPr="00786C27">
        <w:rPr>
          <w:b/>
          <w:lang w:val="ru-RU" w:eastAsia="en-US"/>
        </w:rPr>
        <w:t xml:space="preserve"> </w:t>
      </w:r>
      <w:r>
        <w:rPr>
          <w:b/>
          <w:lang w:val="ru-RU" w:eastAsia="en-US"/>
        </w:rPr>
        <w:t>местных</w:t>
      </w:r>
      <w:r w:rsidRPr="00786C27">
        <w:rPr>
          <w:b/>
          <w:lang w:val="ru-RU" w:eastAsia="en-US"/>
        </w:rPr>
        <w:t xml:space="preserve"> </w:t>
      </w:r>
      <w:r>
        <w:rPr>
          <w:b/>
          <w:lang w:val="ru-RU" w:eastAsia="en-US"/>
        </w:rPr>
        <w:t>художественных</w:t>
      </w:r>
      <w:r w:rsidRPr="00786C27">
        <w:rPr>
          <w:b/>
          <w:lang w:val="ru-RU" w:eastAsia="en-US"/>
        </w:rPr>
        <w:t xml:space="preserve"> </w:t>
      </w:r>
      <w:r>
        <w:rPr>
          <w:b/>
          <w:lang w:val="ru-RU" w:eastAsia="en-US"/>
        </w:rPr>
        <w:t>фильмов</w:t>
      </w:r>
      <w:r w:rsidRPr="00786C27">
        <w:rPr>
          <w:b/>
          <w:lang w:val="ru-RU" w:eastAsia="en-US"/>
        </w:rPr>
        <w:t xml:space="preserve">, </w:t>
      </w:r>
      <w:r>
        <w:rPr>
          <w:b/>
          <w:lang w:val="ru-RU" w:eastAsia="en-US"/>
        </w:rPr>
        <w:t>рост</w:t>
      </w:r>
      <w:r w:rsidRPr="00786C27">
        <w:rPr>
          <w:b/>
          <w:lang w:val="ru-RU" w:eastAsia="en-US"/>
        </w:rPr>
        <w:t xml:space="preserve"> </w:t>
      </w:r>
      <w:r>
        <w:rPr>
          <w:b/>
          <w:lang w:val="ru-RU" w:eastAsia="en-US"/>
        </w:rPr>
        <w:t>безработицы</w:t>
      </w:r>
      <w:r w:rsidRPr="00786C27">
        <w:rPr>
          <w:b/>
          <w:lang w:val="ru-RU" w:eastAsia="en-US"/>
        </w:rPr>
        <w:t xml:space="preserve"> </w:t>
      </w:r>
      <w:r>
        <w:rPr>
          <w:b/>
          <w:lang w:val="ru-RU" w:eastAsia="en-US"/>
        </w:rPr>
        <w:t>и</w:t>
      </w:r>
      <w:r w:rsidRPr="00786C27">
        <w:rPr>
          <w:b/>
          <w:lang w:val="ru-RU" w:eastAsia="en-US"/>
        </w:rPr>
        <w:t xml:space="preserve"> </w:t>
      </w:r>
      <w:r>
        <w:rPr>
          <w:b/>
          <w:lang w:val="ru-RU" w:eastAsia="en-US"/>
        </w:rPr>
        <w:t>негативные</w:t>
      </w:r>
      <w:r w:rsidRPr="00786C27">
        <w:rPr>
          <w:b/>
          <w:lang w:val="ru-RU" w:eastAsia="en-US"/>
        </w:rPr>
        <w:t xml:space="preserve"> </w:t>
      </w:r>
      <w:r>
        <w:rPr>
          <w:b/>
          <w:lang w:val="ru-RU" w:eastAsia="en-US"/>
        </w:rPr>
        <w:t>последствия</w:t>
      </w:r>
      <w:r w:rsidRPr="00786C27">
        <w:rPr>
          <w:b/>
          <w:lang w:val="ru-RU" w:eastAsia="en-US"/>
        </w:rPr>
        <w:t xml:space="preserve"> </w:t>
      </w:r>
      <w:r>
        <w:rPr>
          <w:b/>
          <w:lang w:val="ru-RU" w:eastAsia="en-US"/>
        </w:rPr>
        <w:t>в</w:t>
      </w:r>
      <w:r w:rsidRPr="00786C27">
        <w:rPr>
          <w:b/>
          <w:lang w:val="ru-RU" w:eastAsia="en-US"/>
        </w:rPr>
        <w:t xml:space="preserve"> </w:t>
      </w:r>
      <w:r>
        <w:rPr>
          <w:b/>
          <w:lang w:val="ru-RU" w:eastAsia="en-US"/>
        </w:rPr>
        <w:t>виде</w:t>
      </w:r>
      <w:r w:rsidRPr="00786C27">
        <w:rPr>
          <w:b/>
          <w:lang w:val="ru-RU" w:eastAsia="en-US"/>
        </w:rPr>
        <w:t xml:space="preserve"> </w:t>
      </w:r>
      <w:r>
        <w:rPr>
          <w:b/>
          <w:lang w:val="ru-RU" w:eastAsia="en-US"/>
        </w:rPr>
        <w:t>снижения</w:t>
      </w:r>
      <w:r w:rsidRPr="00786C27">
        <w:rPr>
          <w:b/>
          <w:lang w:val="ru-RU" w:eastAsia="en-US"/>
        </w:rPr>
        <w:t xml:space="preserve"> </w:t>
      </w:r>
      <w:r>
        <w:rPr>
          <w:b/>
          <w:lang w:val="ru-RU" w:eastAsia="en-US"/>
        </w:rPr>
        <w:t>уровня</w:t>
      </w:r>
      <w:r w:rsidRPr="00786C27">
        <w:rPr>
          <w:b/>
          <w:lang w:val="ru-RU" w:eastAsia="en-US"/>
        </w:rPr>
        <w:t xml:space="preserve"> </w:t>
      </w:r>
      <w:r>
        <w:rPr>
          <w:b/>
          <w:lang w:val="ru-RU" w:eastAsia="en-US"/>
        </w:rPr>
        <w:t>экономической</w:t>
      </w:r>
      <w:r w:rsidRPr="00786C27">
        <w:rPr>
          <w:b/>
          <w:lang w:val="ru-RU" w:eastAsia="en-US"/>
        </w:rPr>
        <w:t xml:space="preserve"> </w:t>
      </w:r>
      <w:r>
        <w:rPr>
          <w:b/>
          <w:lang w:val="ru-RU" w:eastAsia="en-US"/>
        </w:rPr>
        <w:t>активности</w:t>
      </w:r>
      <w:r w:rsidR="00786C27" w:rsidRPr="00786C27">
        <w:rPr>
          <w:lang w:val="ru-RU" w:eastAsia="en-US"/>
        </w:rPr>
        <w:t xml:space="preserve">, </w:t>
      </w:r>
      <w:r w:rsidR="00786C27">
        <w:rPr>
          <w:lang w:val="ru-RU" w:eastAsia="en-US"/>
        </w:rPr>
        <w:t>что</w:t>
      </w:r>
      <w:r w:rsidR="00786C27" w:rsidRPr="00786C27">
        <w:rPr>
          <w:lang w:val="ru-RU" w:eastAsia="en-US"/>
        </w:rPr>
        <w:t xml:space="preserve"> </w:t>
      </w:r>
      <w:r w:rsidR="00786C27">
        <w:rPr>
          <w:lang w:val="ru-RU" w:eastAsia="en-US"/>
        </w:rPr>
        <w:t>в</w:t>
      </w:r>
      <w:r w:rsidR="00786C27" w:rsidRPr="00786C27">
        <w:rPr>
          <w:lang w:val="ru-RU" w:eastAsia="en-US"/>
        </w:rPr>
        <w:t xml:space="preserve"> </w:t>
      </w:r>
      <w:r w:rsidR="00786C27">
        <w:rPr>
          <w:lang w:val="ru-RU" w:eastAsia="en-US"/>
        </w:rPr>
        <w:t>дальнейшем</w:t>
      </w:r>
      <w:r w:rsidR="00786C27" w:rsidRPr="00786C27">
        <w:rPr>
          <w:lang w:val="ru-RU" w:eastAsia="en-US"/>
        </w:rPr>
        <w:t xml:space="preserve"> </w:t>
      </w:r>
      <w:r w:rsidR="00786C27">
        <w:rPr>
          <w:lang w:val="ru-RU" w:eastAsia="en-US"/>
        </w:rPr>
        <w:t>привело</w:t>
      </w:r>
      <w:r w:rsidR="00786C27" w:rsidRPr="00786C27">
        <w:rPr>
          <w:lang w:val="ru-RU" w:eastAsia="en-US"/>
        </w:rPr>
        <w:t xml:space="preserve"> </w:t>
      </w:r>
      <w:r w:rsidR="00786C27">
        <w:rPr>
          <w:lang w:val="ru-RU" w:eastAsia="en-US"/>
        </w:rPr>
        <w:t>к негативному воздействию на настроения инвесторов, фондовые рынки и доходы от показа фильмов и спектаклей. Аналогичные</w:t>
      </w:r>
      <w:r w:rsidR="00786C27" w:rsidRPr="003D13BA">
        <w:rPr>
          <w:lang w:val="ru-RU" w:eastAsia="en-US"/>
        </w:rPr>
        <w:t xml:space="preserve"> </w:t>
      </w:r>
      <w:r w:rsidR="00786C27">
        <w:rPr>
          <w:lang w:val="ru-RU" w:eastAsia="en-US"/>
        </w:rPr>
        <w:t>последствия</w:t>
      </w:r>
      <w:r w:rsidR="00786C27" w:rsidRPr="003D13BA">
        <w:rPr>
          <w:lang w:val="ru-RU" w:eastAsia="en-US"/>
        </w:rPr>
        <w:t xml:space="preserve"> </w:t>
      </w:r>
      <w:r w:rsidR="00786C27">
        <w:rPr>
          <w:lang w:val="ru-RU" w:eastAsia="en-US"/>
        </w:rPr>
        <w:t>можно</w:t>
      </w:r>
      <w:r w:rsidR="00786C27" w:rsidRPr="003D13BA">
        <w:rPr>
          <w:lang w:val="ru-RU" w:eastAsia="en-US"/>
        </w:rPr>
        <w:t xml:space="preserve"> </w:t>
      </w:r>
      <w:r w:rsidR="00786C27">
        <w:rPr>
          <w:lang w:val="ru-RU" w:eastAsia="en-US"/>
        </w:rPr>
        <w:t>отметить</w:t>
      </w:r>
      <w:r w:rsidR="00786C27" w:rsidRPr="003D13BA">
        <w:rPr>
          <w:lang w:val="ru-RU" w:eastAsia="en-US"/>
        </w:rPr>
        <w:t xml:space="preserve"> </w:t>
      </w:r>
      <w:r w:rsidR="00786C27">
        <w:rPr>
          <w:lang w:val="ru-RU" w:eastAsia="en-US"/>
        </w:rPr>
        <w:t>на</w:t>
      </w:r>
      <w:r w:rsidR="00786C27" w:rsidRPr="003D13BA">
        <w:rPr>
          <w:lang w:val="ru-RU" w:eastAsia="en-US"/>
        </w:rPr>
        <w:t xml:space="preserve"> </w:t>
      </w:r>
      <w:r w:rsidR="00786C27">
        <w:rPr>
          <w:lang w:val="ru-RU" w:eastAsia="en-US"/>
        </w:rPr>
        <w:t>национальном</w:t>
      </w:r>
      <w:r w:rsidR="00786C27" w:rsidRPr="003D13BA">
        <w:rPr>
          <w:lang w:val="ru-RU" w:eastAsia="en-US"/>
        </w:rPr>
        <w:t xml:space="preserve"> </w:t>
      </w:r>
      <w:r w:rsidR="00786C27">
        <w:rPr>
          <w:lang w:val="ru-RU" w:eastAsia="en-US"/>
        </w:rPr>
        <w:t>уровне</w:t>
      </w:r>
      <w:r w:rsidR="00786C27" w:rsidRPr="003D13BA">
        <w:rPr>
          <w:lang w:val="ru-RU" w:eastAsia="en-US"/>
        </w:rPr>
        <w:t xml:space="preserve"> </w:t>
      </w:r>
      <w:r w:rsidR="00786C27">
        <w:rPr>
          <w:lang w:val="ru-RU" w:eastAsia="en-US"/>
        </w:rPr>
        <w:t>в</w:t>
      </w:r>
      <w:r w:rsidR="00786C27" w:rsidRPr="003D13BA">
        <w:rPr>
          <w:lang w:val="ru-RU" w:eastAsia="en-US"/>
        </w:rPr>
        <w:t xml:space="preserve"> </w:t>
      </w:r>
      <w:r w:rsidR="00786C27">
        <w:rPr>
          <w:lang w:val="ru-RU" w:eastAsia="en-US"/>
        </w:rPr>
        <w:t>Индии</w:t>
      </w:r>
      <w:r w:rsidR="003D13BA" w:rsidRPr="003D13BA">
        <w:rPr>
          <w:lang w:val="ru-RU" w:eastAsia="en-US"/>
        </w:rPr>
        <w:t xml:space="preserve">, </w:t>
      </w:r>
      <w:r w:rsidR="003D13BA">
        <w:rPr>
          <w:lang w:val="ru-RU" w:eastAsia="en-US"/>
        </w:rPr>
        <w:t>киноиндустрия</w:t>
      </w:r>
      <w:r w:rsidR="003D13BA" w:rsidRPr="003D13BA">
        <w:rPr>
          <w:lang w:val="ru-RU" w:eastAsia="en-US"/>
        </w:rPr>
        <w:t xml:space="preserve"> </w:t>
      </w:r>
      <w:r w:rsidR="003D13BA">
        <w:rPr>
          <w:lang w:val="ru-RU" w:eastAsia="en-US"/>
        </w:rPr>
        <w:t>которой</w:t>
      </w:r>
      <w:r w:rsidR="003D13BA" w:rsidRPr="003D13BA">
        <w:rPr>
          <w:lang w:val="ru-RU" w:eastAsia="en-US"/>
        </w:rPr>
        <w:t xml:space="preserve"> </w:t>
      </w:r>
      <w:r w:rsidR="003D13BA">
        <w:rPr>
          <w:lang w:val="ru-RU" w:eastAsia="en-US"/>
        </w:rPr>
        <w:t>гордится</w:t>
      </w:r>
      <w:r w:rsidR="003D13BA" w:rsidRPr="003D13BA">
        <w:rPr>
          <w:lang w:val="ru-RU" w:eastAsia="en-US"/>
        </w:rPr>
        <w:t xml:space="preserve"> </w:t>
      </w:r>
      <w:r w:rsidR="003D13BA">
        <w:rPr>
          <w:lang w:val="ru-RU" w:eastAsia="en-US"/>
        </w:rPr>
        <w:t>первым</w:t>
      </w:r>
      <w:r w:rsidR="003D13BA" w:rsidRPr="003D13BA">
        <w:rPr>
          <w:lang w:val="ru-RU" w:eastAsia="en-US"/>
        </w:rPr>
        <w:t xml:space="preserve"> </w:t>
      </w:r>
      <w:r w:rsidR="003D13BA">
        <w:rPr>
          <w:lang w:val="ru-RU" w:eastAsia="en-US"/>
        </w:rPr>
        <w:t>в</w:t>
      </w:r>
      <w:r w:rsidR="003D13BA" w:rsidRPr="003D13BA">
        <w:rPr>
          <w:lang w:val="ru-RU" w:eastAsia="en-US"/>
        </w:rPr>
        <w:t xml:space="preserve"> </w:t>
      </w:r>
      <w:r w:rsidR="003D13BA">
        <w:rPr>
          <w:lang w:val="ru-RU" w:eastAsia="en-US"/>
        </w:rPr>
        <w:t>мире</w:t>
      </w:r>
      <w:r w:rsidR="003D13BA" w:rsidRPr="003D13BA">
        <w:rPr>
          <w:lang w:val="ru-RU" w:eastAsia="en-US"/>
        </w:rPr>
        <w:t xml:space="preserve"> </w:t>
      </w:r>
      <w:r w:rsidR="003D13BA">
        <w:rPr>
          <w:lang w:val="ru-RU" w:eastAsia="en-US"/>
        </w:rPr>
        <w:t>местом по количеству снимаемых фильмов. От</w:t>
      </w:r>
      <w:r w:rsidR="003D13BA" w:rsidRPr="004522B1">
        <w:rPr>
          <w:lang w:val="ru-RU" w:eastAsia="en-US"/>
        </w:rPr>
        <w:t xml:space="preserve"> </w:t>
      </w:r>
      <w:r w:rsidR="003D13BA">
        <w:rPr>
          <w:lang w:val="ru-RU" w:eastAsia="en-US"/>
        </w:rPr>
        <w:t>пандемии</w:t>
      </w:r>
      <w:r w:rsidR="003D13BA" w:rsidRPr="004522B1">
        <w:rPr>
          <w:lang w:val="ru-RU" w:eastAsia="en-US"/>
        </w:rPr>
        <w:t xml:space="preserve"> </w:t>
      </w:r>
      <w:r w:rsidR="004522B1">
        <w:rPr>
          <w:lang w:val="ru-RU" w:eastAsia="en-US"/>
        </w:rPr>
        <w:t>пострадали</w:t>
      </w:r>
      <w:r w:rsidR="004522B1" w:rsidRPr="004522B1">
        <w:rPr>
          <w:lang w:val="ru-RU" w:eastAsia="en-US"/>
        </w:rPr>
        <w:t xml:space="preserve"> офлайновые</w:t>
      </w:r>
      <w:r w:rsidR="003D13BA" w:rsidRPr="004522B1">
        <w:rPr>
          <w:lang w:val="ru-RU" w:eastAsia="en-US"/>
        </w:rPr>
        <w:t xml:space="preserve"> </w:t>
      </w:r>
      <w:r w:rsidR="003D13BA">
        <w:rPr>
          <w:lang w:val="ru-RU" w:eastAsia="en-US"/>
        </w:rPr>
        <w:t>сегменты</w:t>
      </w:r>
      <w:r w:rsidR="003D13BA" w:rsidRPr="004522B1">
        <w:rPr>
          <w:lang w:val="ru-RU" w:eastAsia="en-US"/>
        </w:rPr>
        <w:t xml:space="preserve"> </w:t>
      </w:r>
      <w:r w:rsidR="003D13BA">
        <w:rPr>
          <w:lang w:val="ru-RU" w:eastAsia="en-US"/>
        </w:rPr>
        <w:t>этого</w:t>
      </w:r>
      <w:r w:rsidR="003D13BA" w:rsidRPr="004522B1">
        <w:rPr>
          <w:lang w:val="ru-RU" w:eastAsia="en-US"/>
        </w:rPr>
        <w:t xml:space="preserve"> </w:t>
      </w:r>
      <w:r w:rsidR="003D13BA">
        <w:rPr>
          <w:lang w:val="ru-RU" w:eastAsia="en-US"/>
        </w:rPr>
        <w:t>сектора</w:t>
      </w:r>
      <w:r w:rsidR="003D13BA" w:rsidRPr="004522B1">
        <w:rPr>
          <w:lang w:val="ru-RU" w:eastAsia="en-US"/>
        </w:rPr>
        <w:t xml:space="preserve">, </w:t>
      </w:r>
      <w:r w:rsidR="004522B1">
        <w:rPr>
          <w:lang w:val="ru-RU" w:eastAsia="en-US"/>
        </w:rPr>
        <w:t>а</w:t>
      </w:r>
      <w:r w:rsidR="004522B1" w:rsidRPr="004522B1">
        <w:rPr>
          <w:lang w:val="ru-RU" w:eastAsia="en-US"/>
        </w:rPr>
        <w:t xml:space="preserve"> </w:t>
      </w:r>
      <w:r w:rsidR="004522B1">
        <w:rPr>
          <w:lang w:val="ru-RU" w:eastAsia="en-US"/>
        </w:rPr>
        <w:t>вот</w:t>
      </w:r>
      <w:r w:rsidR="004522B1" w:rsidRPr="004522B1">
        <w:rPr>
          <w:lang w:val="ru-RU" w:eastAsia="en-US"/>
        </w:rPr>
        <w:t xml:space="preserve"> </w:t>
      </w:r>
      <w:r w:rsidR="004522B1">
        <w:rPr>
          <w:lang w:val="ru-RU" w:eastAsia="en-US"/>
        </w:rPr>
        <w:t>рынок</w:t>
      </w:r>
      <w:r w:rsidR="004522B1" w:rsidRPr="004522B1">
        <w:rPr>
          <w:lang w:val="ru-RU" w:eastAsia="en-US"/>
        </w:rPr>
        <w:t xml:space="preserve"> </w:t>
      </w:r>
      <w:r w:rsidR="004522B1">
        <w:rPr>
          <w:lang w:val="ru-RU" w:eastAsia="en-US"/>
        </w:rPr>
        <w:t>потоковых</w:t>
      </w:r>
      <w:r w:rsidR="004522B1" w:rsidRPr="004522B1">
        <w:rPr>
          <w:lang w:val="ru-RU" w:eastAsia="en-US"/>
        </w:rPr>
        <w:t xml:space="preserve"> </w:t>
      </w:r>
      <w:r w:rsidR="004522B1">
        <w:rPr>
          <w:lang w:val="ru-RU" w:eastAsia="en-US"/>
        </w:rPr>
        <w:t>данных</w:t>
      </w:r>
      <w:r w:rsidR="004522B1" w:rsidRPr="004522B1">
        <w:rPr>
          <w:lang w:val="ru-RU" w:eastAsia="en-US"/>
        </w:rPr>
        <w:t xml:space="preserve"> </w:t>
      </w:r>
      <w:r w:rsidR="004522B1">
        <w:rPr>
          <w:lang w:val="ru-RU" w:eastAsia="en-US"/>
        </w:rPr>
        <w:t>в</w:t>
      </w:r>
      <w:r w:rsidR="004522B1" w:rsidRPr="004522B1">
        <w:rPr>
          <w:lang w:val="ru-RU" w:eastAsia="en-US"/>
        </w:rPr>
        <w:t xml:space="preserve"> </w:t>
      </w:r>
      <w:r w:rsidR="004522B1">
        <w:rPr>
          <w:lang w:val="ru-RU" w:eastAsia="en-US"/>
        </w:rPr>
        <w:t>Индии</w:t>
      </w:r>
      <w:r w:rsidR="004522B1" w:rsidRPr="004522B1">
        <w:rPr>
          <w:lang w:val="ru-RU" w:eastAsia="en-US"/>
        </w:rPr>
        <w:t xml:space="preserve">, </w:t>
      </w:r>
      <w:r w:rsidR="004522B1">
        <w:rPr>
          <w:lang w:val="ru-RU" w:eastAsia="en-US"/>
        </w:rPr>
        <w:t>судя</w:t>
      </w:r>
      <w:r w:rsidR="004522B1" w:rsidRPr="004522B1">
        <w:rPr>
          <w:lang w:val="ru-RU" w:eastAsia="en-US"/>
        </w:rPr>
        <w:t xml:space="preserve"> </w:t>
      </w:r>
      <w:r w:rsidR="004522B1">
        <w:rPr>
          <w:lang w:val="ru-RU" w:eastAsia="en-US"/>
        </w:rPr>
        <w:t>по</w:t>
      </w:r>
      <w:r w:rsidR="004522B1" w:rsidRPr="004522B1">
        <w:rPr>
          <w:lang w:val="ru-RU" w:eastAsia="en-US"/>
        </w:rPr>
        <w:t xml:space="preserve"> </w:t>
      </w:r>
      <w:r w:rsidR="004522B1">
        <w:rPr>
          <w:lang w:val="ru-RU" w:eastAsia="en-US"/>
        </w:rPr>
        <w:t>прогнозам</w:t>
      </w:r>
      <w:r w:rsidR="004522B1" w:rsidRPr="004522B1">
        <w:rPr>
          <w:lang w:val="ru-RU" w:eastAsia="en-US"/>
        </w:rPr>
        <w:t xml:space="preserve">, </w:t>
      </w:r>
      <w:r w:rsidR="004522B1">
        <w:rPr>
          <w:lang w:val="ru-RU" w:eastAsia="en-US"/>
        </w:rPr>
        <w:t>вырастет в период с 2019 года по 2024 год на 31 процент</w:t>
      </w:r>
      <w:r w:rsidR="004522B1">
        <w:rPr>
          <w:rStyle w:val="FootnoteReference"/>
          <w:lang w:val="ru-RU" w:eastAsia="en-US"/>
        </w:rPr>
        <w:footnoteReference w:id="21"/>
      </w:r>
      <w:r w:rsidR="004522B1">
        <w:rPr>
          <w:lang w:val="ru-RU" w:eastAsia="en-US"/>
        </w:rPr>
        <w:t>. Анализ</w:t>
      </w:r>
      <w:r w:rsidR="004522B1" w:rsidRPr="00AC7FE1">
        <w:rPr>
          <w:lang w:val="ru-RU" w:eastAsia="en-US"/>
        </w:rPr>
        <w:t xml:space="preserve"> </w:t>
      </w:r>
      <w:r w:rsidR="004522B1">
        <w:rPr>
          <w:lang w:val="ru-RU" w:eastAsia="en-US"/>
        </w:rPr>
        <w:t>ситуации</w:t>
      </w:r>
      <w:r w:rsidR="004522B1" w:rsidRPr="00AC7FE1">
        <w:rPr>
          <w:lang w:val="ru-RU" w:eastAsia="en-US"/>
        </w:rPr>
        <w:t xml:space="preserve">, </w:t>
      </w:r>
      <w:r w:rsidR="004522B1">
        <w:rPr>
          <w:lang w:val="ru-RU" w:eastAsia="en-US"/>
        </w:rPr>
        <w:t>будь</w:t>
      </w:r>
      <w:r w:rsidR="004522B1" w:rsidRPr="00AC7FE1">
        <w:rPr>
          <w:lang w:val="ru-RU" w:eastAsia="en-US"/>
        </w:rPr>
        <w:t xml:space="preserve"> </w:t>
      </w:r>
      <w:r w:rsidR="004522B1">
        <w:rPr>
          <w:lang w:val="ru-RU" w:eastAsia="en-US"/>
        </w:rPr>
        <w:t>то</w:t>
      </w:r>
      <w:r w:rsidR="004522B1" w:rsidRPr="00AC7FE1">
        <w:rPr>
          <w:lang w:val="ru-RU" w:eastAsia="en-US"/>
        </w:rPr>
        <w:t xml:space="preserve"> </w:t>
      </w:r>
      <w:r w:rsidR="004522B1">
        <w:rPr>
          <w:lang w:val="ru-RU" w:eastAsia="en-US"/>
        </w:rPr>
        <w:t>в</w:t>
      </w:r>
      <w:r w:rsidR="004522B1" w:rsidRPr="00AC7FE1">
        <w:rPr>
          <w:lang w:val="ru-RU" w:eastAsia="en-US"/>
        </w:rPr>
        <w:t xml:space="preserve"> </w:t>
      </w:r>
      <w:r w:rsidR="00AC7FE1">
        <w:rPr>
          <w:lang w:val="ru-RU" w:eastAsia="en-US"/>
        </w:rPr>
        <w:t>Европе</w:t>
      </w:r>
      <w:r w:rsidR="00AC7FE1" w:rsidRPr="00AC7FE1">
        <w:rPr>
          <w:lang w:val="ru-RU" w:eastAsia="en-US"/>
        </w:rPr>
        <w:t xml:space="preserve">, </w:t>
      </w:r>
      <w:r w:rsidR="00AC7FE1">
        <w:rPr>
          <w:lang w:val="ru-RU" w:eastAsia="en-US"/>
        </w:rPr>
        <w:t>Америке</w:t>
      </w:r>
      <w:r w:rsidR="00AC7FE1" w:rsidRPr="00AC7FE1">
        <w:rPr>
          <w:lang w:val="ru-RU" w:eastAsia="en-US"/>
        </w:rPr>
        <w:t xml:space="preserve"> </w:t>
      </w:r>
      <w:r w:rsidR="00AC7FE1">
        <w:rPr>
          <w:lang w:val="ru-RU" w:eastAsia="en-US"/>
        </w:rPr>
        <w:t>или</w:t>
      </w:r>
      <w:r w:rsidR="00AC7FE1" w:rsidRPr="00AC7FE1">
        <w:rPr>
          <w:lang w:val="ru-RU" w:eastAsia="en-US"/>
        </w:rPr>
        <w:t xml:space="preserve"> </w:t>
      </w:r>
      <w:r w:rsidR="00AC7FE1">
        <w:rPr>
          <w:lang w:val="ru-RU" w:eastAsia="en-US"/>
        </w:rPr>
        <w:t>Азии</w:t>
      </w:r>
      <w:r w:rsidR="00AC7FE1" w:rsidRPr="00AC7FE1">
        <w:rPr>
          <w:lang w:val="ru-RU" w:eastAsia="en-US"/>
        </w:rPr>
        <w:t xml:space="preserve">, </w:t>
      </w:r>
      <w:r w:rsidR="00AC7FE1">
        <w:rPr>
          <w:lang w:val="ru-RU" w:eastAsia="en-US"/>
        </w:rPr>
        <w:t>показывает</w:t>
      </w:r>
      <w:r w:rsidR="00AC7FE1" w:rsidRPr="00AC7FE1">
        <w:rPr>
          <w:lang w:val="ru-RU" w:eastAsia="en-US"/>
        </w:rPr>
        <w:t xml:space="preserve">, </w:t>
      </w:r>
      <w:r w:rsidR="00AC7FE1">
        <w:rPr>
          <w:lang w:val="ru-RU" w:eastAsia="en-US"/>
        </w:rPr>
        <w:t>что</w:t>
      </w:r>
      <w:r w:rsidR="00AC7FE1" w:rsidRPr="00AC7FE1">
        <w:rPr>
          <w:lang w:val="ru-RU" w:eastAsia="en-US"/>
        </w:rPr>
        <w:t xml:space="preserve"> </w:t>
      </w:r>
      <w:r w:rsidR="00AC7FE1">
        <w:rPr>
          <w:lang w:val="ru-RU" w:eastAsia="en-US"/>
        </w:rPr>
        <w:t>долгосрочные</w:t>
      </w:r>
      <w:r w:rsidR="00AC7FE1" w:rsidRPr="00AC7FE1">
        <w:rPr>
          <w:lang w:val="ru-RU" w:eastAsia="en-US"/>
        </w:rPr>
        <w:t xml:space="preserve"> </w:t>
      </w:r>
      <w:r w:rsidR="00AC7FE1">
        <w:rPr>
          <w:lang w:val="ru-RU" w:eastAsia="en-US"/>
        </w:rPr>
        <w:t>последствия</w:t>
      </w:r>
      <w:r w:rsidR="00AC7FE1" w:rsidRPr="00AC7FE1">
        <w:rPr>
          <w:lang w:val="ru-RU" w:eastAsia="en-US"/>
        </w:rPr>
        <w:t xml:space="preserve"> </w:t>
      </w:r>
      <w:r w:rsidR="00AC7FE1">
        <w:rPr>
          <w:lang w:val="ru-RU" w:eastAsia="en-US"/>
        </w:rPr>
        <w:t>пандемии</w:t>
      </w:r>
      <w:r w:rsidR="00AC7FE1" w:rsidRPr="00AC7FE1">
        <w:rPr>
          <w:lang w:val="ru-RU" w:eastAsia="en-US"/>
        </w:rPr>
        <w:t xml:space="preserve"> </w:t>
      </w:r>
      <w:r w:rsidR="00AC7FE1">
        <w:rPr>
          <w:lang w:val="ru-RU" w:eastAsia="en-US"/>
        </w:rPr>
        <w:t>для</w:t>
      </w:r>
      <w:r w:rsidR="00AC7FE1" w:rsidRPr="00AC7FE1">
        <w:rPr>
          <w:lang w:val="ru-RU" w:eastAsia="en-US"/>
        </w:rPr>
        <w:t xml:space="preserve"> </w:t>
      </w:r>
      <w:r w:rsidR="00AC7FE1">
        <w:rPr>
          <w:lang w:val="ru-RU" w:eastAsia="en-US"/>
        </w:rPr>
        <w:t>развития</w:t>
      </w:r>
      <w:r w:rsidR="00AC7FE1" w:rsidRPr="00AC7FE1">
        <w:rPr>
          <w:lang w:val="ru-RU" w:eastAsia="en-US"/>
        </w:rPr>
        <w:t xml:space="preserve"> </w:t>
      </w:r>
      <w:r w:rsidR="00AC7FE1">
        <w:rPr>
          <w:lang w:val="ru-RU" w:eastAsia="en-US"/>
        </w:rPr>
        <w:t>этой</w:t>
      </w:r>
      <w:r w:rsidR="00AC7FE1" w:rsidRPr="00AC7FE1">
        <w:rPr>
          <w:lang w:val="ru-RU" w:eastAsia="en-US"/>
        </w:rPr>
        <w:t xml:space="preserve"> </w:t>
      </w:r>
      <w:r w:rsidR="00AC7FE1">
        <w:rPr>
          <w:lang w:val="ru-RU" w:eastAsia="en-US"/>
        </w:rPr>
        <w:t>отрасли</w:t>
      </w:r>
      <w:r w:rsidR="00AC7FE1" w:rsidRPr="00AC7FE1">
        <w:rPr>
          <w:lang w:val="ru-RU" w:eastAsia="en-US"/>
        </w:rPr>
        <w:t xml:space="preserve"> </w:t>
      </w:r>
      <w:r w:rsidR="00AC7FE1">
        <w:rPr>
          <w:lang w:val="ru-RU" w:eastAsia="en-US"/>
        </w:rPr>
        <w:t>до сих пор неясны</w:t>
      </w:r>
      <w:r w:rsidR="00AC7FE1" w:rsidRPr="00AC7FE1">
        <w:rPr>
          <w:lang w:val="ru-RU" w:eastAsia="en-US"/>
        </w:rPr>
        <w:t xml:space="preserve"> </w:t>
      </w:r>
      <w:r w:rsidR="00AC7FE1">
        <w:rPr>
          <w:lang w:val="ru-RU" w:eastAsia="en-US"/>
        </w:rPr>
        <w:t>и</w:t>
      </w:r>
      <w:r w:rsidR="00AC7FE1" w:rsidRPr="00AC7FE1">
        <w:rPr>
          <w:lang w:val="ru-RU" w:eastAsia="en-US"/>
        </w:rPr>
        <w:t xml:space="preserve"> </w:t>
      </w:r>
      <w:r w:rsidR="00AC7FE1">
        <w:rPr>
          <w:lang w:val="ru-RU" w:eastAsia="en-US"/>
        </w:rPr>
        <w:t>будут</w:t>
      </w:r>
      <w:r w:rsidR="00AC7FE1" w:rsidRPr="00AC7FE1">
        <w:rPr>
          <w:lang w:val="ru-RU" w:eastAsia="en-US"/>
        </w:rPr>
        <w:t xml:space="preserve">, </w:t>
      </w:r>
      <w:r w:rsidR="00AC7FE1">
        <w:rPr>
          <w:lang w:val="ru-RU" w:eastAsia="en-US"/>
        </w:rPr>
        <w:t>по</w:t>
      </w:r>
      <w:r w:rsidR="00AC7FE1" w:rsidRPr="00AC7FE1">
        <w:rPr>
          <w:lang w:val="ru-RU" w:eastAsia="en-US"/>
        </w:rPr>
        <w:t xml:space="preserve"> </w:t>
      </w:r>
      <w:r w:rsidR="00AC7FE1">
        <w:rPr>
          <w:lang w:val="ru-RU" w:eastAsia="en-US"/>
        </w:rPr>
        <w:t>всей</w:t>
      </w:r>
      <w:r w:rsidR="00AC7FE1" w:rsidRPr="00AC7FE1">
        <w:rPr>
          <w:lang w:val="ru-RU" w:eastAsia="en-US"/>
        </w:rPr>
        <w:t xml:space="preserve"> </w:t>
      </w:r>
      <w:r w:rsidR="00AC7FE1">
        <w:rPr>
          <w:lang w:val="ru-RU" w:eastAsia="en-US"/>
        </w:rPr>
        <w:t>вероятности,</w:t>
      </w:r>
      <w:r w:rsidR="00AC7FE1" w:rsidRPr="00AC7FE1">
        <w:rPr>
          <w:lang w:val="ru-RU" w:eastAsia="en-US"/>
        </w:rPr>
        <w:t xml:space="preserve"> </w:t>
      </w:r>
      <w:r w:rsidR="00AC7FE1">
        <w:rPr>
          <w:lang w:val="ru-RU" w:eastAsia="en-US"/>
        </w:rPr>
        <w:t>зависеть</w:t>
      </w:r>
      <w:r w:rsidR="00AC7FE1" w:rsidRPr="00AC7FE1">
        <w:rPr>
          <w:lang w:val="ru-RU" w:eastAsia="en-US"/>
        </w:rPr>
        <w:t xml:space="preserve"> </w:t>
      </w:r>
      <w:r w:rsidR="00AC7FE1">
        <w:rPr>
          <w:lang w:val="ru-RU" w:eastAsia="en-US"/>
        </w:rPr>
        <w:t>от</w:t>
      </w:r>
      <w:r w:rsidR="00AC7FE1" w:rsidRPr="00AC7FE1">
        <w:rPr>
          <w:lang w:val="ru-RU" w:eastAsia="en-US"/>
        </w:rPr>
        <w:t xml:space="preserve"> </w:t>
      </w:r>
      <w:r w:rsidR="00AC7FE1">
        <w:rPr>
          <w:lang w:val="ru-RU" w:eastAsia="en-US"/>
        </w:rPr>
        <w:t>стратегических подходов к «новой норме», сложившейся на рынках аудиовизуальной продукции. Ясно</w:t>
      </w:r>
      <w:r w:rsidR="00AC7FE1" w:rsidRPr="001F7DB5">
        <w:rPr>
          <w:lang w:val="ru-RU" w:eastAsia="en-US"/>
        </w:rPr>
        <w:t xml:space="preserve"> </w:t>
      </w:r>
      <w:r w:rsidR="00AC7FE1">
        <w:rPr>
          <w:lang w:val="ru-RU" w:eastAsia="en-US"/>
        </w:rPr>
        <w:t>лишь</w:t>
      </w:r>
      <w:r w:rsidR="00AC7FE1" w:rsidRPr="001F7DB5">
        <w:rPr>
          <w:lang w:val="ru-RU" w:eastAsia="en-US"/>
        </w:rPr>
        <w:t xml:space="preserve"> </w:t>
      </w:r>
      <w:r w:rsidR="00AC7FE1">
        <w:rPr>
          <w:lang w:val="ru-RU" w:eastAsia="en-US"/>
        </w:rPr>
        <w:t>то</w:t>
      </w:r>
      <w:r w:rsidR="00AC7FE1" w:rsidRPr="001F7DB5">
        <w:rPr>
          <w:lang w:val="ru-RU" w:eastAsia="en-US"/>
        </w:rPr>
        <w:t xml:space="preserve">, </w:t>
      </w:r>
      <w:r w:rsidR="00AC7FE1">
        <w:rPr>
          <w:lang w:val="ru-RU" w:eastAsia="en-US"/>
        </w:rPr>
        <w:t>что</w:t>
      </w:r>
      <w:r w:rsidR="00AC7FE1" w:rsidRPr="001F7DB5">
        <w:rPr>
          <w:lang w:val="ru-RU" w:eastAsia="en-US"/>
        </w:rPr>
        <w:t xml:space="preserve"> </w:t>
      </w:r>
      <w:r w:rsidR="00AC7FE1">
        <w:rPr>
          <w:lang w:val="ru-RU" w:eastAsia="en-US"/>
        </w:rPr>
        <w:t>последствия</w:t>
      </w:r>
      <w:r w:rsidR="00AC7FE1" w:rsidRPr="001F7DB5">
        <w:rPr>
          <w:lang w:val="ru-RU" w:eastAsia="en-US"/>
        </w:rPr>
        <w:t xml:space="preserve"> </w:t>
      </w:r>
      <w:r w:rsidR="00AC7FE1">
        <w:rPr>
          <w:lang w:val="ru-RU" w:eastAsia="en-US"/>
        </w:rPr>
        <w:t>пандеми</w:t>
      </w:r>
      <w:r w:rsidR="00BF70BA">
        <w:rPr>
          <w:lang w:val="ru-RU" w:eastAsia="en-US"/>
        </w:rPr>
        <w:t>и</w:t>
      </w:r>
      <w:r w:rsidR="00AC7FE1" w:rsidRPr="001F7DB5">
        <w:rPr>
          <w:lang w:val="ru-RU" w:eastAsia="en-US"/>
        </w:rPr>
        <w:t xml:space="preserve"> </w:t>
      </w:r>
      <w:r w:rsidR="00AC7FE1">
        <w:rPr>
          <w:lang w:val="ru-RU" w:eastAsia="en-US"/>
        </w:rPr>
        <w:t>не</w:t>
      </w:r>
      <w:r w:rsidR="00AC7FE1" w:rsidRPr="001F7DB5">
        <w:rPr>
          <w:lang w:val="ru-RU" w:eastAsia="en-US"/>
        </w:rPr>
        <w:t xml:space="preserve"> </w:t>
      </w:r>
      <w:r w:rsidR="00AC7FE1">
        <w:rPr>
          <w:lang w:val="ru-RU" w:eastAsia="en-US"/>
        </w:rPr>
        <w:t>исчезнут</w:t>
      </w:r>
      <w:r w:rsidR="00AC7FE1" w:rsidRPr="001F7DB5">
        <w:rPr>
          <w:lang w:val="ru-RU" w:eastAsia="en-US"/>
        </w:rPr>
        <w:t xml:space="preserve"> </w:t>
      </w:r>
      <w:r w:rsidR="007E2569">
        <w:rPr>
          <w:lang w:val="ru-RU" w:eastAsia="en-US"/>
        </w:rPr>
        <w:t>после</w:t>
      </w:r>
      <w:r w:rsidR="007E2569" w:rsidRPr="001F7DB5">
        <w:rPr>
          <w:lang w:val="ru-RU" w:eastAsia="en-US"/>
        </w:rPr>
        <w:t xml:space="preserve"> </w:t>
      </w:r>
      <w:r w:rsidR="007E2569">
        <w:rPr>
          <w:lang w:val="ru-RU" w:eastAsia="en-US"/>
        </w:rPr>
        <w:t>простого</w:t>
      </w:r>
      <w:r w:rsidR="007E2569" w:rsidRPr="001F7DB5">
        <w:rPr>
          <w:lang w:val="ru-RU" w:eastAsia="en-US"/>
        </w:rPr>
        <w:t xml:space="preserve"> </w:t>
      </w:r>
      <w:r w:rsidR="007E2569">
        <w:rPr>
          <w:lang w:val="ru-RU" w:eastAsia="en-US"/>
        </w:rPr>
        <w:t>возобновления</w:t>
      </w:r>
      <w:r w:rsidR="007E2569" w:rsidRPr="001F7DB5">
        <w:rPr>
          <w:lang w:val="ru-RU" w:eastAsia="en-US"/>
        </w:rPr>
        <w:t xml:space="preserve"> </w:t>
      </w:r>
      <w:r w:rsidR="007E2569">
        <w:rPr>
          <w:lang w:val="ru-RU" w:eastAsia="en-US"/>
        </w:rPr>
        <w:t>офлайновой</w:t>
      </w:r>
      <w:r w:rsidR="007E2569" w:rsidRPr="001F7DB5">
        <w:rPr>
          <w:lang w:val="ru-RU" w:eastAsia="en-US"/>
        </w:rPr>
        <w:t xml:space="preserve"> </w:t>
      </w:r>
      <w:r w:rsidR="007E2569">
        <w:rPr>
          <w:lang w:val="ru-RU" w:eastAsia="en-US"/>
        </w:rPr>
        <w:t>производственной</w:t>
      </w:r>
      <w:r w:rsidR="007E2569" w:rsidRPr="001F7DB5">
        <w:rPr>
          <w:lang w:val="ru-RU" w:eastAsia="en-US"/>
        </w:rPr>
        <w:t xml:space="preserve"> </w:t>
      </w:r>
      <w:r w:rsidR="007E2569">
        <w:rPr>
          <w:lang w:val="ru-RU" w:eastAsia="en-US"/>
        </w:rPr>
        <w:t>деятельности</w:t>
      </w:r>
      <w:r w:rsidR="007E2569">
        <w:rPr>
          <w:rStyle w:val="FootnoteReference"/>
          <w:lang w:val="ru-RU" w:eastAsia="en-US"/>
        </w:rPr>
        <w:footnoteReference w:id="22"/>
      </w:r>
      <w:r w:rsidR="001F7DB5">
        <w:rPr>
          <w:lang w:val="ru-RU" w:eastAsia="en-US"/>
        </w:rPr>
        <w:t xml:space="preserve">. </w:t>
      </w:r>
      <w:r w:rsidR="007E2569" w:rsidRPr="001F7DB5">
        <w:rPr>
          <w:lang w:val="ru-RU" w:eastAsia="en-US"/>
        </w:rPr>
        <w:t xml:space="preserve"> </w:t>
      </w:r>
    </w:p>
    <w:p w14:paraId="16858279" w14:textId="77777777" w:rsidR="00E9100C" w:rsidRPr="00464A7D" w:rsidRDefault="00E9100C" w:rsidP="00A420A4">
      <w:pPr>
        <w:jc w:val="both"/>
        <w:rPr>
          <w:lang w:val="ru-RU" w:eastAsia="en-US"/>
        </w:rPr>
      </w:pPr>
    </w:p>
    <w:p w14:paraId="1AEB228B" w14:textId="1F667783" w:rsidR="00E9100C" w:rsidRPr="00596AA0" w:rsidRDefault="001F7DB5" w:rsidP="00A420A4">
      <w:pPr>
        <w:jc w:val="both"/>
        <w:rPr>
          <w:lang w:val="ru-RU" w:eastAsia="en-US"/>
        </w:rPr>
      </w:pPr>
      <w:r>
        <w:rPr>
          <w:b/>
          <w:lang w:val="ru-RU" w:eastAsia="en-US"/>
        </w:rPr>
        <w:t>Пандемия</w:t>
      </w:r>
      <w:r w:rsidRPr="00F319A6">
        <w:rPr>
          <w:b/>
          <w:lang w:val="ru-RU" w:eastAsia="en-US"/>
        </w:rPr>
        <w:t xml:space="preserve"> </w:t>
      </w:r>
      <w:r w:rsidR="00E9100C" w:rsidRPr="00E9100C">
        <w:rPr>
          <w:b/>
          <w:lang w:eastAsia="en-US"/>
        </w:rPr>
        <w:t>COVID</w:t>
      </w:r>
      <w:r w:rsidR="00E9100C" w:rsidRPr="00F319A6">
        <w:rPr>
          <w:b/>
          <w:lang w:val="ru-RU" w:eastAsia="en-US"/>
        </w:rPr>
        <w:t xml:space="preserve">-19 </w:t>
      </w:r>
      <w:r>
        <w:rPr>
          <w:b/>
          <w:lang w:val="ru-RU" w:eastAsia="en-US"/>
        </w:rPr>
        <w:t>вскрыла</w:t>
      </w:r>
      <w:r w:rsidRPr="00F319A6">
        <w:rPr>
          <w:b/>
          <w:lang w:val="ru-RU" w:eastAsia="en-US"/>
        </w:rPr>
        <w:t xml:space="preserve"> </w:t>
      </w:r>
      <w:r>
        <w:rPr>
          <w:b/>
          <w:lang w:val="ru-RU" w:eastAsia="en-US"/>
        </w:rPr>
        <w:t>также</w:t>
      </w:r>
      <w:r w:rsidRPr="00F319A6">
        <w:rPr>
          <w:b/>
          <w:lang w:val="ru-RU" w:eastAsia="en-US"/>
        </w:rPr>
        <w:t xml:space="preserve"> </w:t>
      </w:r>
      <w:r>
        <w:rPr>
          <w:b/>
          <w:lang w:val="ru-RU" w:eastAsia="en-US"/>
        </w:rPr>
        <w:t>структурные</w:t>
      </w:r>
      <w:r w:rsidRPr="00F319A6">
        <w:rPr>
          <w:b/>
          <w:lang w:val="ru-RU" w:eastAsia="en-US"/>
        </w:rPr>
        <w:t xml:space="preserve"> </w:t>
      </w:r>
      <w:r>
        <w:rPr>
          <w:b/>
          <w:lang w:val="ru-RU" w:eastAsia="en-US"/>
        </w:rPr>
        <w:t>проблемы</w:t>
      </w:r>
      <w:r w:rsidR="00920A84">
        <w:rPr>
          <w:b/>
          <w:lang w:val="ru-RU" w:eastAsia="en-US"/>
        </w:rPr>
        <w:t xml:space="preserve"> в этом секторе</w:t>
      </w:r>
      <w:r w:rsidRPr="00F319A6">
        <w:rPr>
          <w:b/>
          <w:lang w:val="ru-RU" w:eastAsia="en-US"/>
        </w:rPr>
        <w:t xml:space="preserve"> </w:t>
      </w:r>
      <w:r>
        <w:rPr>
          <w:b/>
          <w:lang w:val="ru-RU" w:eastAsia="en-US"/>
        </w:rPr>
        <w:t>и</w:t>
      </w:r>
      <w:r w:rsidRPr="00F319A6">
        <w:rPr>
          <w:b/>
          <w:lang w:val="ru-RU" w:eastAsia="en-US"/>
        </w:rPr>
        <w:t xml:space="preserve">, </w:t>
      </w:r>
      <w:r>
        <w:rPr>
          <w:b/>
          <w:lang w:val="ru-RU" w:eastAsia="en-US"/>
        </w:rPr>
        <w:t>по</w:t>
      </w:r>
      <w:r w:rsidRPr="00F319A6">
        <w:rPr>
          <w:b/>
          <w:lang w:val="ru-RU" w:eastAsia="en-US"/>
        </w:rPr>
        <w:t xml:space="preserve"> </w:t>
      </w:r>
      <w:r>
        <w:rPr>
          <w:b/>
          <w:lang w:val="ru-RU" w:eastAsia="en-US"/>
        </w:rPr>
        <w:t>мнению</w:t>
      </w:r>
      <w:r w:rsidRPr="00F319A6">
        <w:rPr>
          <w:b/>
          <w:lang w:val="ru-RU" w:eastAsia="en-US"/>
        </w:rPr>
        <w:t xml:space="preserve"> </w:t>
      </w:r>
      <w:r>
        <w:rPr>
          <w:b/>
          <w:lang w:val="ru-RU" w:eastAsia="en-US"/>
        </w:rPr>
        <w:t>некоторых</w:t>
      </w:r>
      <w:r w:rsidRPr="00F319A6">
        <w:rPr>
          <w:b/>
          <w:lang w:val="ru-RU" w:eastAsia="en-US"/>
        </w:rPr>
        <w:t xml:space="preserve">, </w:t>
      </w:r>
      <w:r>
        <w:rPr>
          <w:b/>
          <w:lang w:val="ru-RU" w:eastAsia="en-US"/>
        </w:rPr>
        <w:t>способна</w:t>
      </w:r>
      <w:r w:rsidRPr="00F319A6">
        <w:rPr>
          <w:b/>
          <w:lang w:val="ru-RU" w:eastAsia="en-US"/>
        </w:rPr>
        <w:t xml:space="preserve"> </w:t>
      </w:r>
      <w:r>
        <w:rPr>
          <w:b/>
          <w:lang w:val="ru-RU" w:eastAsia="en-US"/>
        </w:rPr>
        <w:t>вызвать</w:t>
      </w:r>
      <w:r w:rsidR="00F319A6" w:rsidRPr="00F319A6">
        <w:rPr>
          <w:b/>
          <w:lang w:val="ru-RU" w:eastAsia="en-US"/>
        </w:rPr>
        <w:t xml:space="preserve"> </w:t>
      </w:r>
      <w:r w:rsidR="00F319A6">
        <w:rPr>
          <w:b/>
          <w:lang w:val="ru-RU" w:eastAsia="en-US"/>
        </w:rPr>
        <w:t>системный</w:t>
      </w:r>
      <w:r w:rsidR="00F319A6" w:rsidRPr="00F319A6">
        <w:rPr>
          <w:b/>
          <w:lang w:val="ru-RU" w:eastAsia="en-US"/>
        </w:rPr>
        <w:t xml:space="preserve"> </w:t>
      </w:r>
      <w:r w:rsidR="00F319A6">
        <w:rPr>
          <w:b/>
          <w:lang w:val="ru-RU" w:eastAsia="en-US"/>
        </w:rPr>
        <w:t>кризис</w:t>
      </w:r>
      <w:r w:rsidR="00F319A6" w:rsidRPr="00F319A6">
        <w:rPr>
          <w:rStyle w:val="FootnoteReference"/>
          <w:bCs/>
          <w:lang w:val="ru-RU" w:eastAsia="en-US"/>
        </w:rPr>
        <w:footnoteReference w:id="23"/>
      </w:r>
      <w:r w:rsidR="00F319A6" w:rsidRPr="00F319A6">
        <w:rPr>
          <w:bCs/>
          <w:lang w:val="ru-RU" w:eastAsia="en-US"/>
        </w:rPr>
        <w:t>.</w:t>
      </w:r>
      <w:r w:rsidR="00F319A6" w:rsidRPr="00F319A6">
        <w:rPr>
          <w:b/>
          <w:lang w:val="ru-RU" w:eastAsia="en-US"/>
        </w:rPr>
        <w:t xml:space="preserve"> </w:t>
      </w:r>
      <w:r w:rsidR="00F319A6" w:rsidRPr="00F319A6">
        <w:rPr>
          <w:bCs/>
          <w:lang w:val="ru-RU" w:eastAsia="en-US"/>
        </w:rPr>
        <w:t xml:space="preserve">Так, например, в Европе </w:t>
      </w:r>
      <w:r w:rsidR="00F319A6">
        <w:rPr>
          <w:bCs/>
          <w:lang w:val="ru-RU" w:eastAsia="en-US"/>
        </w:rPr>
        <w:t>этот</w:t>
      </w:r>
      <w:r w:rsidR="00F319A6" w:rsidRPr="00F319A6">
        <w:rPr>
          <w:bCs/>
          <w:lang w:val="ru-RU" w:eastAsia="en-US"/>
        </w:rPr>
        <w:t xml:space="preserve"> </w:t>
      </w:r>
      <w:r w:rsidR="00F319A6">
        <w:rPr>
          <w:bCs/>
          <w:lang w:val="ru-RU" w:eastAsia="en-US"/>
        </w:rPr>
        <w:t>сектор</w:t>
      </w:r>
      <w:r w:rsidR="00F319A6" w:rsidRPr="00F319A6">
        <w:rPr>
          <w:bCs/>
          <w:lang w:val="ru-RU" w:eastAsia="en-US"/>
        </w:rPr>
        <w:t xml:space="preserve"> </w:t>
      </w:r>
      <w:r w:rsidR="00F319A6">
        <w:rPr>
          <w:bCs/>
          <w:lang w:val="ru-RU" w:eastAsia="en-US"/>
        </w:rPr>
        <w:t>страдал</w:t>
      </w:r>
      <w:r w:rsidR="00F319A6" w:rsidRPr="00F319A6">
        <w:rPr>
          <w:bCs/>
          <w:lang w:val="ru-RU" w:eastAsia="en-US"/>
        </w:rPr>
        <w:t xml:space="preserve"> </w:t>
      </w:r>
      <w:r w:rsidR="00F319A6">
        <w:rPr>
          <w:bCs/>
          <w:lang w:val="ru-RU" w:eastAsia="en-US"/>
        </w:rPr>
        <w:t>неустойчивостью</w:t>
      </w:r>
      <w:r w:rsidR="00F319A6" w:rsidRPr="00F319A6">
        <w:rPr>
          <w:bCs/>
          <w:lang w:val="ru-RU" w:eastAsia="en-US"/>
        </w:rPr>
        <w:t xml:space="preserve"> </w:t>
      </w:r>
      <w:r w:rsidR="00F319A6">
        <w:rPr>
          <w:bCs/>
          <w:lang w:val="ru-RU" w:eastAsia="en-US"/>
        </w:rPr>
        <w:t>задолго</w:t>
      </w:r>
      <w:r w:rsidR="00F319A6" w:rsidRPr="00F319A6">
        <w:rPr>
          <w:bCs/>
          <w:lang w:val="ru-RU" w:eastAsia="en-US"/>
        </w:rPr>
        <w:t xml:space="preserve"> </w:t>
      </w:r>
      <w:r w:rsidR="00F319A6">
        <w:rPr>
          <w:bCs/>
          <w:lang w:val="ru-RU" w:eastAsia="en-US"/>
        </w:rPr>
        <w:t>до</w:t>
      </w:r>
      <w:r w:rsidR="00F319A6" w:rsidRPr="00F319A6">
        <w:rPr>
          <w:bCs/>
          <w:lang w:val="ru-RU" w:eastAsia="en-US"/>
        </w:rPr>
        <w:t xml:space="preserve"> </w:t>
      </w:r>
      <w:r w:rsidR="00F319A6">
        <w:rPr>
          <w:bCs/>
          <w:lang w:val="ru-RU" w:eastAsia="en-US"/>
        </w:rPr>
        <w:t>начала</w:t>
      </w:r>
      <w:r w:rsidR="00F319A6" w:rsidRPr="00F319A6">
        <w:rPr>
          <w:bCs/>
          <w:lang w:val="ru-RU" w:eastAsia="en-US"/>
        </w:rPr>
        <w:t xml:space="preserve"> </w:t>
      </w:r>
      <w:r w:rsidR="00F319A6">
        <w:rPr>
          <w:bCs/>
          <w:lang w:val="ru-RU" w:eastAsia="en-US"/>
        </w:rPr>
        <w:t>пандемии. Согласно</w:t>
      </w:r>
      <w:r w:rsidR="00F319A6" w:rsidRPr="00361843">
        <w:rPr>
          <w:bCs/>
          <w:lang w:val="ru-RU" w:eastAsia="en-US"/>
        </w:rPr>
        <w:t xml:space="preserve"> </w:t>
      </w:r>
      <w:r w:rsidR="00F319A6">
        <w:rPr>
          <w:bCs/>
          <w:lang w:val="ru-RU" w:eastAsia="en-US"/>
        </w:rPr>
        <w:t>докладу</w:t>
      </w:r>
      <w:r w:rsidR="00F319A6" w:rsidRPr="00361843">
        <w:rPr>
          <w:lang w:val="ru-RU" w:eastAsia="en-US"/>
        </w:rPr>
        <w:t xml:space="preserve"> </w:t>
      </w:r>
      <w:r w:rsidR="00F319A6">
        <w:rPr>
          <w:lang w:val="ru-RU" w:eastAsia="en-US"/>
        </w:rPr>
        <w:t>Европейской</w:t>
      </w:r>
      <w:r w:rsidR="00F319A6" w:rsidRPr="00361843">
        <w:rPr>
          <w:lang w:val="ru-RU" w:eastAsia="en-US"/>
        </w:rPr>
        <w:t xml:space="preserve"> </w:t>
      </w:r>
      <w:r w:rsidR="00F319A6">
        <w:rPr>
          <w:lang w:val="ru-RU" w:eastAsia="en-US"/>
        </w:rPr>
        <w:t>аудиовизуальной</w:t>
      </w:r>
      <w:r w:rsidR="00F319A6" w:rsidRPr="00361843">
        <w:rPr>
          <w:lang w:val="ru-RU" w:eastAsia="en-US"/>
        </w:rPr>
        <w:t xml:space="preserve"> </w:t>
      </w:r>
      <w:r w:rsidR="00F319A6">
        <w:rPr>
          <w:lang w:val="ru-RU" w:eastAsia="en-US"/>
        </w:rPr>
        <w:t>обсерватории</w:t>
      </w:r>
      <w:r w:rsidR="00F319A6" w:rsidRPr="00361843">
        <w:rPr>
          <w:lang w:val="ru-RU" w:eastAsia="en-US"/>
        </w:rPr>
        <w:t xml:space="preserve"> (</w:t>
      </w:r>
      <w:r w:rsidR="00F319A6">
        <w:rPr>
          <w:lang w:val="ru-RU" w:eastAsia="en-US"/>
        </w:rPr>
        <w:t>ЕАО</w:t>
      </w:r>
      <w:r w:rsidR="00F319A6" w:rsidRPr="00361843">
        <w:rPr>
          <w:lang w:val="ru-RU" w:eastAsia="en-US"/>
        </w:rPr>
        <w:t xml:space="preserve">), </w:t>
      </w:r>
      <w:r w:rsidR="00F319A6">
        <w:rPr>
          <w:lang w:val="ru-RU" w:eastAsia="en-US"/>
        </w:rPr>
        <w:t>данные</w:t>
      </w:r>
      <w:r w:rsidR="00F319A6" w:rsidRPr="00361843">
        <w:rPr>
          <w:lang w:val="ru-RU" w:eastAsia="en-US"/>
        </w:rPr>
        <w:t xml:space="preserve"> </w:t>
      </w:r>
      <w:r w:rsidR="00361843">
        <w:rPr>
          <w:lang w:val="ru-RU" w:eastAsia="en-US"/>
        </w:rPr>
        <w:t>о</w:t>
      </w:r>
      <w:r w:rsidR="00361843" w:rsidRPr="00361843">
        <w:rPr>
          <w:lang w:val="ru-RU" w:eastAsia="en-US"/>
        </w:rPr>
        <w:t xml:space="preserve"> </w:t>
      </w:r>
      <w:r w:rsidR="00361843">
        <w:rPr>
          <w:lang w:val="ru-RU" w:eastAsia="en-US"/>
        </w:rPr>
        <w:t>состоянии</w:t>
      </w:r>
      <w:r w:rsidR="00361843" w:rsidRPr="00361843">
        <w:rPr>
          <w:lang w:val="ru-RU" w:eastAsia="en-US"/>
        </w:rPr>
        <w:t xml:space="preserve"> </w:t>
      </w:r>
      <w:r w:rsidR="00361843">
        <w:rPr>
          <w:lang w:val="ru-RU" w:eastAsia="en-US"/>
        </w:rPr>
        <w:t>этого</w:t>
      </w:r>
      <w:r w:rsidR="00361843" w:rsidRPr="00361843">
        <w:rPr>
          <w:lang w:val="ru-RU" w:eastAsia="en-US"/>
        </w:rPr>
        <w:t xml:space="preserve"> </w:t>
      </w:r>
      <w:r w:rsidR="00361843">
        <w:rPr>
          <w:lang w:val="ru-RU" w:eastAsia="en-US"/>
        </w:rPr>
        <w:t>сектора</w:t>
      </w:r>
      <w:r w:rsidR="00361843" w:rsidRPr="00361843">
        <w:rPr>
          <w:lang w:val="ru-RU" w:eastAsia="en-US"/>
        </w:rPr>
        <w:t xml:space="preserve"> </w:t>
      </w:r>
      <w:r w:rsidR="00361843">
        <w:rPr>
          <w:lang w:val="ru-RU" w:eastAsia="en-US"/>
        </w:rPr>
        <w:t>в период до пандемии (2014-2019 годы) свидетельствуют о том, что в большинстве его сегментов происходило сокращение рынков. Ежегодные</w:t>
      </w:r>
      <w:r w:rsidR="00361843" w:rsidRPr="00361843">
        <w:rPr>
          <w:lang w:val="ru-RU" w:eastAsia="en-US"/>
        </w:rPr>
        <w:t xml:space="preserve"> </w:t>
      </w:r>
      <w:r w:rsidR="00361843">
        <w:rPr>
          <w:lang w:val="ru-RU" w:eastAsia="en-US"/>
        </w:rPr>
        <w:t>темпы</w:t>
      </w:r>
      <w:r w:rsidR="00361843" w:rsidRPr="00361843">
        <w:rPr>
          <w:lang w:val="ru-RU" w:eastAsia="en-US"/>
        </w:rPr>
        <w:t xml:space="preserve"> </w:t>
      </w:r>
      <w:r w:rsidR="00361843">
        <w:rPr>
          <w:lang w:val="ru-RU" w:eastAsia="en-US"/>
        </w:rPr>
        <w:t>роста</w:t>
      </w:r>
      <w:r w:rsidR="00361843" w:rsidRPr="00361843">
        <w:rPr>
          <w:lang w:val="ru-RU" w:eastAsia="en-US"/>
        </w:rPr>
        <w:t xml:space="preserve"> </w:t>
      </w:r>
      <w:r w:rsidR="00361843">
        <w:rPr>
          <w:lang w:val="ru-RU" w:eastAsia="en-US"/>
        </w:rPr>
        <w:t>в</w:t>
      </w:r>
      <w:r w:rsidR="00361843" w:rsidRPr="00361843">
        <w:rPr>
          <w:lang w:val="ru-RU" w:eastAsia="en-US"/>
        </w:rPr>
        <w:t xml:space="preserve"> </w:t>
      </w:r>
      <w:r w:rsidR="00361843">
        <w:rPr>
          <w:lang w:val="ru-RU" w:eastAsia="en-US"/>
        </w:rPr>
        <w:t>реальном</w:t>
      </w:r>
      <w:r w:rsidR="00361843" w:rsidRPr="00361843">
        <w:rPr>
          <w:lang w:val="ru-RU" w:eastAsia="en-US"/>
        </w:rPr>
        <w:t xml:space="preserve"> </w:t>
      </w:r>
      <w:r w:rsidR="00361843">
        <w:rPr>
          <w:lang w:val="ru-RU" w:eastAsia="en-US"/>
        </w:rPr>
        <w:t>выражении</w:t>
      </w:r>
      <w:r w:rsidR="00361843" w:rsidRPr="00361843">
        <w:rPr>
          <w:lang w:val="ru-RU" w:eastAsia="en-US"/>
        </w:rPr>
        <w:t xml:space="preserve"> </w:t>
      </w:r>
      <w:r w:rsidR="00361843">
        <w:rPr>
          <w:lang w:val="ru-RU" w:eastAsia="en-US"/>
        </w:rPr>
        <w:t>составляли</w:t>
      </w:r>
      <w:r w:rsidR="00361843" w:rsidRPr="00361843">
        <w:rPr>
          <w:lang w:val="ru-RU" w:eastAsia="en-US"/>
        </w:rPr>
        <w:t xml:space="preserve"> </w:t>
      </w:r>
      <w:r w:rsidR="00361843">
        <w:rPr>
          <w:lang w:val="ru-RU" w:eastAsia="en-US"/>
        </w:rPr>
        <w:t xml:space="preserve">всего лишь 0,2 процента. </w:t>
      </w:r>
      <w:r w:rsidR="0073609A">
        <w:rPr>
          <w:lang w:val="ru-RU" w:eastAsia="en-US"/>
        </w:rPr>
        <w:t>Основной</w:t>
      </w:r>
      <w:r w:rsidR="0073609A" w:rsidRPr="0073609A">
        <w:rPr>
          <w:lang w:val="ru-RU" w:eastAsia="en-US"/>
        </w:rPr>
        <w:t xml:space="preserve"> </w:t>
      </w:r>
      <w:r w:rsidR="0073609A">
        <w:rPr>
          <w:lang w:val="ru-RU" w:eastAsia="en-US"/>
        </w:rPr>
        <w:t>прирост</w:t>
      </w:r>
      <w:r w:rsidR="0073609A" w:rsidRPr="0073609A">
        <w:rPr>
          <w:lang w:val="ru-RU" w:eastAsia="en-US"/>
        </w:rPr>
        <w:t xml:space="preserve"> </w:t>
      </w:r>
      <w:r w:rsidR="0073609A">
        <w:rPr>
          <w:lang w:val="ru-RU" w:eastAsia="en-US"/>
        </w:rPr>
        <w:t>в</w:t>
      </w:r>
      <w:r w:rsidR="0073609A" w:rsidRPr="0073609A">
        <w:rPr>
          <w:lang w:val="ru-RU" w:eastAsia="en-US"/>
        </w:rPr>
        <w:t xml:space="preserve"> </w:t>
      </w:r>
      <w:r w:rsidR="0073609A">
        <w:rPr>
          <w:lang w:val="ru-RU" w:eastAsia="en-US"/>
        </w:rPr>
        <w:t>этом</w:t>
      </w:r>
      <w:r w:rsidR="0073609A" w:rsidRPr="0073609A">
        <w:rPr>
          <w:lang w:val="ru-RU" w:eastAsia="en-US"/>
        </w:rPr>
        <w:t xml:space="preserve"> </w:t>
      </w:r>
      <w:r w:rsidR="0073609A">
        <w:rPr>
          <w:lang w:val="ru-RU" w:eastAsia="en-US"/>
        </w:rPr>
        <w:t>секторе</w:t>
      </w:r>
      <w:r w:rsidR="0073609A" w:rsidRPr="0073609A">
        <w:rPr>
          <w:lang w:val="ru-RU" w:eastAsia="en-US"/>
        </w:rPr>
        <w:t xml:space="preserve"> </w:t>
      </w:r>
      <w:r w:rsidR="0073609A">
        <w:rPr>
          <w:lang w:val="ru-RU" w:eastAsia="en-US"/>
        </w:rPr>
        <w:t>обеспечивал</w:t>
      </w:r>
      <w:r w:rsidR="0073609A" w:rsidRPr="0073609A">
        <w:rPr>
          <w:lang w:val="ru-RU" w:eastAsia="en-US"/>
        </w:rPr>
        <w:t xml:space="preserve"> </w:t>
      </w:r>
      <w:r w:rsidR="0073609A">
        <w:rPr>
          <w:lang w:val="ru-RU" w:eastAsia="en-US"/>
        </w:rPr>
        <w:t>рынок</w:t>
      </w:r>
      <w:r w:rsidR="0073609A" w:rsidRPr="0073609A">
        <w:rPr>
          <w:lang w:val="ru-RU" w:eastAsia="en-US"/>
        </w:rPr>
        <w:t xml:space="preserve"> </w:t>
      </w:r>
      <w:r w:rsidR="0073609A">
        <w:rPr>
          <w:lang w:val="ru-RU" w:eastAsia="en-US"/>
        </w:rPr>
        <w:t>услуг</w:t>
      </w:r>
      <w:r w:rsidR="0073609A" w:rsidRPr="0073609A">
        <w:rPr>
          <w:lang w:val="ru-RU" w:eastAsia="en-US"/>
        </w:rPr>
        <w:t xml:space="preserve">, </w:t>
      </w:r>
      <w:r w:rsidR="0073609A">
        <w:rPr>
          <w:lang w:val="ru-RU" w:eastAsia="en-US"/>
        </w:rPr>
        <w:t>предоставляемых</w:t>
      </w:r>
      <w:r w:rsidR="0073609A" w:rsidRPr="0073609A">
        <w:rPr>
          <w:lang w:val="ru-RU" w:eastAsia="en-US"/>
        </w:rPr>
        <w:t xml:space="preserve"> </w:t>
      </w:r>
      <w:r w:rsidR="0073609A">
        <w:rPr>
          <w:lang w:val="ru-RU" w:eastAsia="en-US"/>
        </w:rPr>
        <w:t>по запросу. Эти</w:t>
      </w:r>
      <w:r w:rsidR="0073609A" w:rsidRPr="0073609A">
        <w:rPr>
          <w:lang w:val="ru-RU" w:eastAsia="en-US"/>
        </w:rPr>
        <w:t xml:space="preserve"> </w:t>
      </w:r>
      <w:r w:rsidR="0073609A">
        <w:rPr>
          <w:lang w:val="ru-RU" w:eastAsia="en-US"/>
        </w:rPr>
        <w:t>данные</w:t>
      </w:r>
      <w:r w:rsidR="0073609A" w:rsidRPr="0073609A">
        <w:rPr>
          <w:lang w:val="ru-RU" w:eastAsia="en-US"/>
        </w:rPr>
        <w:t xml:space="preserve"> </w:t>
      </w:r>
      <w:r w:rsidR="0073609A">
        <w:rPr>
          <w:lang w:val="ru-RU" w:eastAsia="en-US"/>
        </w:rPr>
        <w:t>подтверждает</w:t>
      </w:r>
      <w:r w:rsidR="0073609A" w:rsidRPr="0073609A">
        <w:rPr>
          <w:lang w:val="ru-RU" w:eastAsia="en-US"/>
        </w:rPr>
        <w:t xml:space="preserve"> </w:t>
      </w:r>
      <w:r w:rsidR="0073609A">
        <w:rPr>
          <w:lang w:val="ru-RU" w:eastAsia="en-US"/>
        </w:rPr>
        <w:t>и</w:t>
      </w:r>
      <w:r w:rsidR="0073609A" w:rsidRPr="0073609A">
        <w:rPr>
          <w:lang w:val="ru-RU" w:eastAsia="en-US"/>
        </w:rPr>
        <w:t xml:space="preserve"> </w:t>
      </w:r>
      <w:r w:rsidR="0073609A">
        <w:rPr>
          <w:lang w:val="ru-RU" w:eastAsia="en-US"/>
        </w:rPr>
        <w:t>доклад</w:t>
      </w:r>
      <w:r w:rsidR="0073609A" w:rsidRPr="0073609A">
        <w:rPr>
          <w:lang w:val="ru-RU" w:eastAsia="en-US"/>
        </w:rPr>
        <w:t xml:space="preserve"> </w:t>
      </w:r>
      <w:r w:rsidR="0073609A">
        <w:rPr>
          <w:lang w:val="ru-RU" w:eastAsia="en-US"/>
        </w:rPr>
        <w:t>ЕАО</w:t>
      </w:r>
      <w:r w:rsidR="0073609A" w:rsidRPr="0073609A">
        <w:rPr>
          <w:lang w:val="ru-RU" w:eastAsia="en-US"/>
        </w:rPr>
        <w:t xml:space="preserve"> 2021 </w:t>
      </w:r>
      <w:r w:rsidR="0073609A">
        <w:rPr>
          <w:lang w:val="ru-RU" w:eastAsia="en-US"/>
        </w:rPr>
        <w:t>года</w:t>
      </w:r>
      <w:r w:rsidR="0073609A" w:rsidRPr="0073609A">
        <w:rPr>
          <w:lang w:val="ru-RU" w:eastAsia="en-US"/>
        </w:rPr>
        <w:t xml:space="preserve">, </w:t>
      </w:r>
      <w:r w:rsidR="0073609A">
        <w:rPr>
          <w:lang w:val="ru-RU" w:eastAsia="en-US"/>
        </w:rPr>
        <w:t>где</w:t>
      </w:r>
      <w:r w:rsidR="0073609A" w:rsidRPr="0073609A">
        <w:rPr>
          <w:lang w:val="ru-RU" w:eastAsia="en-US"/>
        </w:rPr>
        <w:t xml:space="preserve"> </w:t>
      </w:r>
      <w:r w:rsidR="0073609A">
        <w:rPr>
          <w:lang w:val="ru-RU" w:eastAsia="en-US"/>
        </w:rPr>
        <w:t>особо</w:t>
      </w:r>
      <w:r w:rsidR="0073609A" w:rsidRPr="0073609A">
        <w:rPr>
          <w:lang w:val="ru-RU" w:eastAsia="en-US"/>
        </w:rPr>
        <w:t xml:space="preserve"> </w:t>
      </w:r>
      <w:r w:rsidR="0073609A">
        <w:rPr>
          <w:lang w:val="ru-RU" w:eastAsia="en-US"/>
        </w:rPr>
        <w:t>отмечается</w:t>
      </w:r>
      <w:r w:rsidR="0073609A" w:rsidRPr="0073609A">
        <w:rPr>
          <w:lang w:val="ru-RU" w:eastAsia="en-US"/>
        </w:rPr>
        <w:t xml:space="preserve">, </w:t>
      </w:r>
      <w:r w:rsidR="0073609A">
        <w:rPr>
          <w:lang w:val="ru-RU" w:eastAsia="en-US"/>
        </w:rPr>
        <w:t>что</w:t>
      </w:r>
      <w:r w:rsidR="0073609A" w:rsidRPr="0073609A">
        <w:rPr>
          <w:lang w:val="ru-RU" w:eastAsia="en-US"/>
        </w:rPr>
        <w:t xml:space="preserve"> </w:t>
      </w:r>
      <w:r w:rsidR="0073609A">
        <w:rPr>
          <w:lang w:val="ru-RU" w:eastAsia="en-US"/>
        </w:rPr>
        <w:t>подписка</w:t>
      </w:r>
      <w:r w:rsidR="0073609A" w:rsidRPr="0073609A">
        <w:rPr>
          <w:lang w:val="ru-RU" w:eastAsia="en-US"/>
        </w:rPr>
        <w:t xml:space="preserve"> </w:t>
      </w:r>
      <w:r w:rsidR="0073609A">
        <w:rPr>
          <w:lang w:val="ru-RU" w:eastAsia="en-US"/>
        </w:rPr>
        <w:t>на</w:t>
      </w:r>
      <w:r w:rsidR="0073609A" w:rsidRPr="0073609A">
        <w:rPr>
          <w:lang w:val="ru-RU" w:eastAsia="en-US"/>
        </w:rPr>
        <w:t xml:space="preserve"> </w:t>
      </w:r>
      <w:r w:rsidR="0073609A">
        <w:rPr>
          <w:lang w:val="ru-RU" w:eastAsia="en-US"/>
        </w:rPr>
        <w:t>услуги</w:t>
      </w:r>
      <w:r w:rsidR="0073609A" w:rsidRPr="0073609A">
        <w:rPr>
          <w:lang w:val="ru-RU" w:eastAsia="en-US"/>
        </w:rPr>
        <w:t xml:space="preserve">, </w:t>
      </w:r>
      <w:r w:rsidR="0073609A">
        <w:rPr>
          <w:lang w:val="ru-RU" w:eastAsia="en-US"/>
        </w:rPr>
        <w:t>связанные с предоставлением видеоматериалов по запросу, обеспечила более 75 процентов общего прироста доходов в 2016-2020 годах.</w:t>
      </w:r>
      <w:r w:rsidR="00EF3FA1">
        <w:rPr>
          <w:lang w:val="ru-RU" w:eastAsia="en-US"/>
        </w:rPr>
        <w:t xml:space="preserve"> Традиционная</w:t>
      </w:r>
      <w:r w:rsidR="00EF3FA1" w:rsidRPr="00EF3FA1">
        <w:rPr>
          <w:lang w:val="ru-RU" w:eastAsia="en-US"/>
        </w:rPr>
        <w:t xml:space="preserve"> </w:t>
      </w:r>
      <w:r w:rsidR="00EF3FA1">
        <w:rPr>
          <w:lang w:val="ru-RU" w:eastAsia="en-US"/>
        </w:rPr>
        <w:t>система</w:t>
      </w:r>
      <w:r w:rsidR="00EF3FA1" w:rsidRPr="00EF3FA1">
        <w:rPr>
          <w:lang w:val="ru-RU" w:eastAsia="en-US"/>
        </w:rPr>
        <w:t xml:space="preserve"> </w:t>
      </w:r>
      <w:r w:rsidR="00EF3FA1">
        <w:rPr>
          <w:lang w:val="ru-RU" w:eastAsia="en-US"/>
        </w:rPr>
        <w:t>предоставления</w:t>
      </w:r>
      <w:r w:rsidR="00EF3FA1" w:rsidRPr="00EF3FA1">
        <w:rPr>
          <w:lang w:val="ru-RU" w:eastAsia="en-US"/>
        </w:rPr>
        <w:t xml:space="preserve"> </w:t>
      </w:r>
      <w:r w:rsidR="00EF3FA1">
        <w:rPr>
          <w:lang w:val="ru-RU" w:eastAsia="en-US"/>
        </w:rPr>
        <w:t>аудиовизуальных</w:t>
      </w:r>
      <w:r w:rsidR="00EF3FA1" w:rsidRPr="00EF3FA1">
        <w:rPr>
          <w:lang w:val="ru-RU" w:eastAsia="en-US"/>
        </w:rPr>
        <w:t xml:space="preserve"> </w:t>
      </w:r>
      <w:r w:rsidR="00EF3FA1">
        <w:rPr>
          <w:lang w:val="ru-RU" w:eastAsia="en-US"/>
        </w:rPr>
        <w:t>материалов</w:t>
      </w:r>
      <w:r w:rsidR="00EF3FA1" w:rsidRPr="00EF3FA1">
        <w:rPr>
          <w:lang w:val="ru-RU" w:eastAsia="en-US"/>
        </w:rPr>
        <w:t xml:space="preserve"> (</w:t>
      </w:r>
      <w:r w:rsidR="00EF3FA1">
        <w:rPr>
          <w:lang w:val="ru-RU" w:eastAsia="en-US"/>
        </w:rPr>
        <w:t>платное</w:t>
      </w:r>
      <w:r w:rsidR="00EF3FA1" w:rsidRPr="00EF3FA1">
        <w:rPr>
          <w:lang w:val="ru-RU" w:eastAsia="en-US"/>
        </w:rPr>
        <w:t xml:space="preserve"> </w:t>
      </w:r>
      <w:r w:rsidR="00EF3FA1">
        <w:rPr>
          <w:lang w:val="ru-RU" w:eastAsia="en-US"/>
        </w:rPr>
        <w:t xml:space="preserve">телевидение) продемонстрировала относительно высокий уровень сопротивляемости благодаря завершенному процессу цифровизации и стратегиям </w:t>
      </w:r>
      <w:r w:rsidR="006258AB">
        <w:rPr>
          <w:lang w:val="ru-RU" w:eastAsia="en-US"/>
        </w:rPr>
        <w:t>обеспечения совместимости с интернет-услугами. Сфера</w:t>
      </w:r>
      <w:r w:rsidR="006258AB" w:rsidRPr="006258AB">
        <w:rPr>
          <w:lang w:val="ru-RU" w:eastAsia="en-US"/>
        </w:rPr>
        <w:t xml:space="preserve"> </w:t>
      </w:r>
      <w:r w:rsidR="006258AB">
        <w:rPr>
          <w:lang w:val="ru-RU" w:eastAsia="en-US"/>
        </w:rPr>
        <w:t>домашних</w:t>
      </w:r>
      <w:r w:rsidR="006258AB" w:rsidRPr="006258AB">
        <w:rPr>
          <w:lang w:val="ru-RU" w:eastAsia="en-US"/>
        </w:rPr>
        <w:t xml:space="preserve"> </w:t>
      </w:r>
      <w:r w:rsidR="006258AB">
        <w:rPr>
          <w:lang w:val="ru-RU" w:eastAsia="en-US"/>
        </w:rPr>
        <w:t>развлечений</w:t>
      </w:r>
      <w:r w:rsidR="006258AB" w:rsidRPr="006258AB">
        <w:rPr>
          <w:lang w:val="ru-RU" w:eastAsia="en-US"/>
        </w:rPr>
        <w:t xml:space="preserve"> </w:t>
      </w:r>
      <w:r w:rsidR="006258AB">
        <w:rPr>
          <w:lang w:val="ru-RU" w:eastAsia="en-US"/>
        </w:rPr>
        <w:t>продолжала</w:t>
      </w:r>
      <w:r w:rsidR="006258AB" w:rsidRPr="006258AB">
        <w:rPr>
          <w:lang w:val="ru-RU" w:eastAsia="en-US"/>
        </w:rPr>
        <w:t xml:space="preserve"> </w:t>
      </w:r>
      <w:r w:rsidR="006258AB">
        <w:rPr>
          <w:lang w:val="ru-RU" w:eastAsia="en-US"/>
        </w:rPr>
        <w:t>демонстрировать</w:t>
      </w:r>
      <w:r w:rsidR="006258AB" w:rsidRPr="006258AB">
        <w:rPr>
          <w:lang w:val="ru-RU" w:eastAsia="en-US"/>
        </w:rPr>
        <w:t xml:space="preserve"> </w:t>
      </w:r>
      <w:r w:rsidR="006258AB">
        <w:rPr>
          <w:lang w:val="ru-RU" w:eastAsia="en-US"/>
        </w:rPr>
        <w:t>рост</w:t>
      </w:r>
      <w:r w:rsidR="006258AB" w:rsidRPr="006258AB">
        <w:rPr>
          <w:lang w:val="ru-RU" w:eastAsia="en-US"/>
        </w:rPr>
        <w:t xml:space="preserve"> </w:t>
      </w:r>
      <w:r w:rsidR="006258AB">
        <w:rPr>
          <w:lang w:val="ru-RU" w:eastAsia="en-US"/>
        </w:rPr>
        <w:t>благодаря</w:t>
      </w:r>
      <w:r w:rsidR="006258AB" w:rsidRPr="006258AB">
        <w:rPr>
          <w:lang w:val="ru-RU" w:eastAsia="en-US"/>
        </w:rPr>
        <w:t xml:space="preserve"> </w:t>
      </w:r>
      <w:r w:rsidR="006258AB">
        <w:rPr>
          <w:lang w:val="ru-RU" w:eastAsia="en-US"/>
        </w:rPr>
        <w:t>расширению</w:t>
      </w:r>
      <w:r w:rsidR="006258AB" w:rsidRPr="006258AB">
        <w:rPr>
          <w:lang w:val="ru-RU" w:eastAsia="en-US"/>
        </w:rPr>
        <w:t xml:space="preserve"> </w:t>
      </w:r>
      <w:r w:rsidR="006258AB">
        <w:rPr>
          <w:lang w:val="ru-RU" w:eastAsia="en-US"/>
        </w:rPr>
        <w:t>рынка</w:t>
      </w:r>
      <w:r w:rsidR="006258AB" w:rsidRPr="006258AB">
        <w:rPr>
          <w:lang w:val="ru-RU" w:eastAsia="en-US"/>
        </w:rPr>
        <w:t xml:space="preserve"> </w:t>
      </w:r>
      <w:r w:rsidR="006258AB">
        <w:rPr>
          <w:lang w:val="ru-RU" w:eastAsia="en-US"/>
        </w:rPr>
        <w:t>цифровых</w:t>
      </w:r>
      <w:r w:rsidR="006258AB" w:rsidRPr="006258AB">
        <w:rPr>
          <w:lang w:val="ru-RU" w:eastAsia="en-US"/>
        </w:rPr>
        <w:t xml:space="preserve"> </w:t>
      </w:r>
      <w:r w:rsidR="006258AB">
        <w:rPr>
          <w:lang w:val="ru-RU" w:eastAsia="en-US"/>
        </w:rPr>
        <w:t xml:space="preserve">услуг, хотя в других сегментах наблюдался застой или спад. </w:t>
      </w:r>
      <w:r w:rsidR="00596AA0">
        <w:rPr>
          <w:lang w:val="ru-RU" w:eastAsia="en-US"/>
        </w:rPr>
        <w:t>Карантинные</w:t>
      </w:r>
      <w:r w:rsidR="00596AA0" w:rsidRPr="00596AA0">
        <w:rPr>
          <w:lang w:val="ru-RU" w:eastAsia="en-US"/>
        </w:rPr>
        <w:t xml:space="preserve"> </w:t>
      </w:r>
      <w:r w:rsidR="00596AA0">
        <w:rPr>
          <w:lang w:val="ru-RU" w:eastAsia="en-US"/>
        </w:rPr>
        <w:t>меры</w:t>
      </w:r>
      <w:r w:rsidR="00596AA0" w:rsidRPr="00596AA0">
        <w:rPr>
          <w:lang w:val="ru-RU" w:eastAsia="en-US"/>
        </w:rPr>
        <w:t xml:space="preserve"> </w:t>
      </w:r>
      <w:r w:rsidR="00596AA0">
        <w:rPr>
          <w:lang w:val="ru-RU" w:eastAsia="en-US"/>
        </w:rPr>
        <w:t>побудили</w:t>
      </w:r>
      <w:r w:rsidR="00596AA0" w:rsidRPr="00596AA0">
        <w:rPr>
          <w:lang w:val="ru-RU" w:eastAsia="en-US"/>
        </w:rPr>
        <w:t xml:space="preserve"> </w:t>
      </w:r>
      <w:r w:rsidR="00596AA0">
        <w:rPr>
          <w:lang w:val="ru-RU" w:eastAsia="en-US"/>
        </w:rPr>
        <w:t>многих</w:t>
      </w:r>
      <w:r w:rsidR="00596AA0" w:rsidRPr="00596AA0">
        <w:rPr>
          <w:lang w:val="ru-RU" w:eastAsia="en-US"/>
        </w:rPr>
        <w:t xml:space="preserve"> </w:t>
      </w:r>
      <w:r w:rsidR="00596AA0">
        <w:rPr>
          <w:lang w:val="ru-RU" w:eastAsia="en-US"/>
        </w:rPr>
        <w:t>европейцев</w:t>
      </w:r>
      <w:r w:rsidR="00596AA0" w:rsidRPr="00596AA0">
        <w:rPr>
          <w:lang w:val="ru-RU" w:eastAsia="en-US"/>
        </w:rPr>
        <w:t xml:space="preserve"> </w:t>
      </w:r>
      <w:r w:rsidR="00596AA0">
        <w:rPr>
          <w:lang w:val="ru-RU" w:eastAsia="en-US"/>
        </w:rPr>
        <w:t>обратить</w:t>
      </w:r>
      <w:r w:rsidR="00596AA0" w:rsidRPr="00596AA0">
        <w:rPr>
          <w:lang w:val="ru-RU" w:eastAsia="en-US"/>
        </w:rPr>
        <w:t xml:space="preserve"> </w:t>
      </w:r>
      <w:r w:rsidR="00596AA0">
        <w:rPr>
          <w:lang w:val="ru-RU" w:eastAsia="en-US"/>
        </w:rPr>
        <w:t>внимание</w:t>
      </w:r>
      <w:r w:rsidR="00596AA0" w:rsidRPr="00596AA0">
        <w:rPr>
          <w:lang w:val="ru-RU" w:eastAsia="en-US"/>
        </w:rPr>
        <w:t xml:space="preserve"> </w:t>
      </w:r>
      <w:r w:rsidR="00596AA0">
        <w:rPr>
          <w:lang w:val="ru-RU" w:eastAsia="en-US"/>
        </w:rPr>
        <w:t>на</w:t>
      </w:r>
      <w:r w:rsidR="00596AA0" w:rsidRPr="00596AA0">
        <w:rPr>
          <w:lang w:val="ru-RU" w:eastAsia="en-US"/>
        </w:rPr>
        <w:t xml:space="preserve"> </w:t>
      </w:r>
      <w:r w:rsidR="00596AA0">
        <w:rPr>
          <w:lang w:val="ru-RU" w:eastAsia="en-US"/>
        </w:rPr>
        <w:t>систему</w:t>
      </w:r>
      <w:r w:rsidR="00596AA0" w:rsidRPr="00596AA0">
        <w:rPr>
          <w:lang w:val="ru-RU" w:eastAsia="en-US"/>
        </w:rPr>
        <w:t xml:space="preserve"> </w:t>
      </w:r>
      <w:r w:rsidR="00596AA0">
        <w:rPr>
          <w:lang w:val="ru-RU" w:eastAsia="en-US"/>
        </w:rPr>
        <w:t>абонентского</w:t>
      </w:r>
      <w:r w:rsidR="00596AA0" w:rsidRPr="00596AA0">
        <w:rPr>
          <w:lang w:val="ru-RU" w:eastAsia="en-US"/>
        </w:rPr>
        <w:t xml:space="preserve"> </w:t>
      </w:r>
      <w:r w:rsidR="00596AA0">
        <w:rPr>
          <w:lang w:val="ru-RU" w:eastAsia="en-US"/>
        </w:rPr>
        <w:t>видео</w:t>
      </w:r>
      <w:r w:rsidR="00596AA0" w:rsidRPr="00596AA0">
        <w:rPr>
          <w:lang w:val="ru-RU" w:eastAsia="en-US"/>
        </w:rPr>
        <w:t xml:space="preserve"> </w:t>
      </w:r>
      <w:r w:rsidR="00596AA0">
        <w:rPr>
          <w:lang w:val="ru-RU" w:eastAsia="en-US"/>
        </w:rPr>
        <w:t>по</w:t>
      </w:r>
      <w:r w:rsidR="00596AA0" w:rsidRPr="00596AA0">
        <w:rPr>
          <w:lang w:val="ru-RU" w:eastAsia="en-US"/>
        </w:rPr>
        <w:t xml:space="preserve"> </w:t>
      </w:r>
      <w:r w:rsidR="00596AA0">
        <w:rPr>
          <w:lang w:val="ru-RU" w:eastAsia="en-US"/>
        </w:rPr>
        <w:t>запросу (</w:t>
      </w:r>
      <w:r w:rsidR="00E9100C" w:rsidRPr="00E9100C">
        <w:rPr>
          <w:lang w:eastAsia="en-US"/>
        </w:rPr>
        <w:t>SVOD</w:t>
      </w:r>
      <w:r w:rsidR="00596AA0">
        <w:rPr>
          <w:lang w:val="ru-RU" w:eastAsia="en-US"/>
        </w:rPr>
        <w:t xml:space="preserve">) или начать комплектовать пакеты подписных услуг и отказываться от традиционных моделей потребления аудиовизуальных материалов в пользу </w:t>
      </w:r>
      <w:r w:rsidR="00E9100C" w:rsidRPr="00E9100C">
        <w:rPr>
          <w:lang w:eastAsia="en-US"/>
        </w:rPr>
        <w:t>SVOD</w:t>
      </w:r>
      <w:r w:rsidR="00E9100C" w:rsidRPr="00596AA0">
        <w:rPr>
          <w:lang w:val="ru-RU" w:eastAsia="en-US"/>
        </w:rPr>
        <w:t xml:space="preserve"> (</w:t>
      </w:r>
      <w:r w:rsidR="009564C2">
        <w:rPr>
          <w:lang w:val="ru-RU" w:eastAsia="en-US"/>
        </w:rPr>
        <w:t>иначе говоря, отказываться от проводных услуг</w:t>
      </w:r>
      <w:r w:rsidR="00E9100C" w:rsidRPr="00596AA0">
        <w:rPr>
          <w:lang w:val="ru-RU" w:eastAsia="en-US"/>
        </w:rPr>
        <w:t>)</w:t>
      </w:r>
      <w:r w:rsidR="009564C2">
        <w:rPr>
          <w:rStyle w:val="FootnoteReference"/>
          <w:lang w:val="ru-RU" w:eastAsia="en-US"/>
        </w:rPr>
        <w:footnoteReference w:id="24"/>
      </w:r>
      <w:r w:rsidR="00D908AC">
        <w:rPr>
          <w:lang w:val="ru-RU" w:eastAsia="en-US"/>
        </w:rPr>
        <w:t>.</w:t>
      </w:r>
      <w:r w:rsidR="009564C2">
        <w:rPr>
          <w:lang w:val="ru-RU" w:eastAsia="en-US"/>
        </w:rPr>
        <w:t xml:space="preserve"> </w:t>
      </w:r>
    </w:p>
    <w:p w14:paraId="4998E605" w14:textId="77777777" w:rsidR="00E9100C" w:rsidRPr="00596AA0" w:rsidRDefault="00E9100C" w:rsidP="00A420A4">
      <w:pPr>
        <w:jc w:val="both"/>
        <w:rPr>
          <w:lang w:val="ru-RU" w:eastAsia="en-US"/>
        </w:rPr>
      </w:pPr>
    </w:p>
    <w:p w14:paraId="09BD1826" w14:textId="07FB500E" w:rsidR="00E9100C" w:rsidRPr="000B4030" w:rsidRDefault="00D908AC" w:rsidP="00A420A4">
      <w:pPr>
        <w:jc w:val="both"/>
        <w:rPr>
          <w:lang w:val="ru-RU" w:eastAsia="en-US"/>
        </w:rPr>
      </w:pPr>
      <w:r>
        <w:rPr>
          <w:lang w:val="ru-RU" w:eastAsia="en-US"/>
        </w:rPr>
        <w:t>В</w:t>
      </w:r>
      <w:r w:rsidRPr="00D908AC">
        <w:rPr>
          <w:lang w:val="ru-RU" w:eastAsia="en-US"/>
        </w:rPr>
        <w:t xml:space="preserve"> </w:t>
      </w:r>
      <w:r>
        <w:rPr>
          <w:lang w:val="ru-RU" w:eastAsia="en-US"/>
        </w:rPr>
        <w:t>докладе</w:t>
      </w:r>
      <w:r w:rsidRPr="00D908AC">
        <w:rPr>
          <w:lang w:val="ru-RU" w:eastAsia="en-US"/>
        </w:rPr>
        <w:t xml:space="preserve"> </w:t>
      </w:r>
      <w:r>
        <w:rPr>
          <w:lang w:val="ru-RU" w:eastAsia="en-US"/>
        </w:rPr>
        <w:t>Е</w:t>
      </w:r>
      <w:r w:rsidR="00E9100C" w:rsidRPr="00E9100C">
        <w:rPr>
          <w:lang w:eastAsia="en-US"/>
        </w:rPr>
        <w:t>A</w:t>
      </w:r>
      <w:r>
        <w:rPr>
          <w:lang w:val="ru-RU" w:eastAsia="en-US"/>
        </w:rPr>
        <w:t>О</w:t>
      </w:r>
      <w:r w:rsidRPr="00D908AC">
        <w:rPr>
          <w:lang w:val="ru-RU" w:eastAsia="en-US"/>
        </w:rPr>
        <w:t xml:space="preserve"> </w:t>
      </w:r>
      <w:r>
        <w:rPr>
          <w:lang w:val="ru-RU" w:eastAsia="en-US"/>
        </w:rPr>
        <w:t>высказано</w:t>
      </w:r>
      <w:r w:rsidRPr="00D908AC">
        <w:rPr>
          <w:lang w:val="ru-RU" w:eastAsia="en-US"/>
        </w:rPr>
        <w:t xml:space="preserve"> </w:t>
      </w:r>
      <w:r>
        <w:rPr>
          <w:lang w:val="ru-RU" w:eastAsia="en-US"/>
        </w:rPr>
        <w:t>предположение</w:t>
      </w:r>
      <w:r w:rsidRPr="00D908AC">
        <w:rPr>
          <w:lang w:val="ru-RU" w:eastAsia="en-US"/>
        </w:rPr>
        <w:t xml:space="preserve"> </w:t>
      </w:r>
      <w:r>
        <w:rPr>
          <w:lang w:val="ru-RU" w:eastAsia="en-US"/>
        </w:rPr>
        <w:t>о</w:t>
      </w:r>
      <w:r w:rsidRPr="00D908AC">
        <w:rPr>
          <w:lang w:val="ru-RU" w:eastAsia="en-US"/>
        </w:rPr>
        <w:t xml:space="preserve"> </w:t>
      </w:r>
      <w:r>
        <w:rPr>
          <w:lang w:val="ru-RU" w:eastAsia="en-US"/>
        </w:rPr>
        <w:t>том</w:t>
      </w:r>
      <w:r w:rsidRPr="00D908AC">
        <w:rPr>
          <w:lang w:val="ru-RU" w:eastAsia="en-US"/>
        </w:rPr>
        <w:t xml:space="preserve">, </w:t>
      </w:r>
      <w:r>
        <w:rPr>
          <w:lang w:val="ru-RU" w:eastAsia="en-US"/>
        </w:rPr>
        <w:t>что</w:t>
      </w:r>
      <w:r w:rsidRPr="00D908AC">
        <w:rPr>
          <w:lang w:val="ru-RU" w:eastAsia="en-US"/>
        </w:rPr>
        <w:t xml:space="preserve"> </w:t>
      </w:r>
      <w:r>
        <w:rPr>
          <w:b/>
          <w:lang w:val="ru-RU" w:eastAsia="en-US"/>
        </w:rPr>
        <w:t>системный</w:t>
      </w:r>
      <w:r w:rsidRPr="00D908AC">
        <w:rPr>
          <w:b/>
          <w:lang w:val="ru-RU" w:eastAsia="en-US"/>
        </w:rPr>
        <w:t xml:space="preserve"> </w:t>
      </w:r>
      <w:r>
        <w:rPr>
          <w:b/>
          <w:lang w:val="ru-RU" w:eastAsia="en-US"/>
        </w:rPr>
        <w:t>кризис</w:t>
      </w:r>
      <w:r w:rsidRPr="00D908AC">
        <w:rPr>
          <w:b/>
          <w:lang w:val="ru-RU" w:eastAsia="en-US"/>
        </w:rPr>
        <w:t xml:space="preserve"> </w:t>
      </w:r>
      <w:r>
        <w:rPr>
          <w:b/>
          <w:lang w:val="ru-RU" w:eastAsia="en-US"/>
        </w:rPr>
        <w:t>особо</w:t>
      </w:r>
      <w:r w:rsidRPr="00D908AC">
        <w:rPr>
          <w:b/>
          <w:lang w:val="ru-RU" w:eastAsia="en-US"/>
        </w:rPr>
        <w:t xml:space="preserve"> </w:t>
      </w:r>
      <w:r>
        <w:rPr>
          <w:b/>
          <w:lang w:val="ru-RU" w:eastAsia="en-US"/>
        </w:rPr>
        <w:t>сильно</w:t>
      </w:r>
      <w:r w:rsidRPr="00D908AC">
        <w:rPr>
          <w:b/>
          <w:lang w:val="ru-RU" w:eastAsia="en-US"/>
        </w:rPr>
        <w:t xml:space="preserve"> </w:t>
      </w:r>
      <w:r>
        <w:rPr>
          <w:b/>
          <w:lang w:val="ru-RU" w:eastAsia="en-US"/>
        </w:rPr>
        <w:t xml:space="preserve">затронет сегменты, </w:t>
      </w:r>
      <w:r w:rsidR="00944C24">
        <w:rPr>
          <w:b/>
          <w:lang w:val="ru-RU" w:eastAsia="en-US"/>
        </w:rPr>
        <w:t xml:space="preserve">которые </w:t>
      </w:r>
      <w:r>
        <w:rPr>
          <w:b/>
          <w:lang w:val="ru-RU" w:eastAsia="en-US"/>
        </w:rPr>
        <w:t>связ</w:t>
      </w:r>
      <w:r w:rsidR="00944C24">
        <w:rPr>
          <w:b/>
          <w:lang w:val="ru-RU" w:eastAsia="en-US"/>
        </w:rPr>
        <w:t>аны</w:t>
      </w:r>
      <w:r>
        <w:rPr>
          <w:b/>
          <w:lang w:val="ru-RU" w:eastAsia="en-US"/>
        </w:rPr>
        <w:t xml:space="preserve"> с</w:t>
      </w:r>
      <w:r w:rsidR="00944C24">
        <w:rPr>
          <w:b/>
          <w:lang w:val="ru-RU" w:eastAsia="en-US"/>
        </w:rPr>
        <w:t xml:space="preserve"> кинопрокатом и авторским кино и которые </w:t>
      </w:r>
      <w:r w:rsidR="00944C24">
        <w:rPr>
          <w:b/>
          <w:lang w:val="ru-RU" w:eastAsia="en-US"/>
        </w:rPr>
        <w:lastRenderedPageBreak/>
        <w:t>вряд ли переживут этот кризис</w:t>
      </w:r>
      <w:r w:rsidR="00944C24" w:rsidRPr="00944C24">
        <w:rPr>
          <w:rStyle w:val="FootnoteReference"/>
          <w:bCs/>
          <w:lang w:val="ru-RU" w:eastAsia="en-US"/>
        </w:rPr>
        <w:footnoteReference w:id="25"/>
      </w:r>
      <w:r w:rsidR="00944C24" w:rsidRPr="00944C24">
        <w:rPr>
          <w:bCs/>
          <w:lang w:val="ru-RU" w:eastAsia="en-US"/>
        </w:rPr>
        <w:t>.</w:t>
      </w:r>
      <w:r w:rsidR="00944C24">
        <w:rPr>
          <w:b/>
          <w:lang w:val="ru-RU" w:eastAsia="en-US"/>
        </w:rPr>
        <w:t xml:space="preserve"> </w:t>
      </w:r>
      <w:r w:rsidR="00C63301" w:rsidRPr="00C63301">
        <w:rPr>
          <w:bCs/>
          <w:lang w:val="ru-RU" w:eastAsia="en-US"/>
        </w:rPr>
        <w:t>Предполагается, что кинотеатры</w:t>
      </w:r>
      <w:r w:rsidR="00C63301" w:rsidRPr="00C63301">
        <w:rPr>
          <w:b/>
          <w:lang w:val="ru-RU" w:eastAsia="en-US"/>
        </w:rPr>
        <w:t xml:space="preserve"> </w:t>
      </w:r>
      <w:r w:rsidR="00C63301">
        <w:rPr>
          <w:lang w:val="ru-RU" w:eastAsia="en-US"/>
        </w:rPr>
        <w:t>будут</w:t>
      </w:r>
      <w:r w:rsidR="00C63301" w:rsidRPr="00C63301">
        <w:rPr>
          <w:lang w:val="ru-RU" w:eastAsia="en-US"/>
        </w:rPr>
        <w:t xml:space="preserve"> </w:t>
      </w:r>
      <w:r w:rsidR="00C63301">
        <w:rPr>
          <w:lang w:val="ru-RU" w:eastAsia="en-US"/>
        </w:rPr>
        <w:t>уделять</w:t>
      </w:r>
      <w:r w:rsidR="00C63301" w:rsidRPr="00C63301">
        <w:rPr>
          <w:lang w:val="ru-RU" w:eastAsia="en-US"/>
        </w:rPr>
        <w:t xml:space="preserve"> </w:t>
      </w:r>
      <w:r w:rsidR="00C63301">
        <w:rPr>
          <w:lang w:val="ru-RU" w:eastAsia="en-US"/>
        </w:rPr>
        <w:t>больше</w:t>
      </w:r>
      <w:r w:rsidR="00C63301" w:rsidRPr="00C63301">
        <w:rPr>
          <w:lang w:val="ru-RU" w:eastAsia="en-US"/>
        </w:rPr>
        <w:t xml:space="preserve"> </w:t>
      </w:r>
      <w:r w:rsidR="00C63301">
        <w:rPr>
          <w:lang w:val="ru-RU" w:eastAsia="en-US"/>
        </w:rPr>
        <w:t>внимания</w:t>
      </w:r>
      <w:r w:rsidR="00C63301" w:rsidRPr="00C63301">
        <w:rPr>
          <w:lang w:val="ru-RU" w:eastAsia="en-US"/>
        </w:rPr>
        <w:t xml:space="preserve"> </w:t>
      </w:r>
      <w:r w:rsidR="00C63301">
        <w:rPr>
          <w:lang w:val="ru-RU" w:eastAsia="en-US"/>
        </w:rPr>
        <w:t>показу</w:t>
      </w:r>
      <w:r w:rsidR="00C63301" w:rsidRPr="00C63301">
        <w:rPr>
          <w:lang w:val="ru-RU" w:eastAsia="en-US"/>
        </w:rPr>
        <w:t xml:space="preserve"> </w:t>
      </w:r>
      <w:r w:rsidR="00C63301">
        <w:rPr>
          <w:lang w:val="ru-RU" w:eastAsia="en-US"/>
        </w:rPr>
        <w:t>европейских</w:t>
      </w:r>
      <w:r w:rsidR="00C63301" w:rsidRPr="00C63301">
        <w:rPr>
          <w:lang w:val="ru-RU" w:eastAsia="en-US"/>
        </w:rPr>
        <w:t xml:space="preserve"> </w:t>
      </w:r>
      <w:r w:rsidR="00C63301">
        <w:rPr>
          <w:lang w:val="ru-RU" w:eastAsia="en-US"/>
        </w:rPr>
        <w:t>и</w:t>
      </w:r>
      <w:r w:rsidR="00C63301" w:rsidRPr="00C63301">
        <w:rPr>
          <w:lang w:val="ru-RU" w:eastAsia="en-US"/>
        </w:rPr>
        <w:t xml:space="preserve"> </w:t>
      </w:r>
      <w:r w:rsidR="00C63301">
        <w:rPr>
          <w:lang w:val="ru-RU" w:eastAsia="en-US"/>
        </w:rPr>
        <w:t>американских</w:t>
      </w:r>
      <w:r w:rsidR="00C63301" w:rsidRPr="00C63301">
        <w:rPr>
          <w:lang w:val="ru-RU" w:eastAsia="en-US"/>
        </w:rPr>
        <w:t xml:space="preserve"> «</w:t>
      </w:r>
      <w:r w:rsidR="00C63301">
        <w:rPr>
          <w:lang w:val="ru-RU" w:eastAsia="en-US"/>
        </w:rPr>
        <w:t>блокбастеров</w:t>
      </w:r>
      <w:r w:rsidR="00C63301" w:rsidRPr="00C63301">
        <w:rPr>
          <w:lang w:val="ru-RU" w:eastAsia="en-US"/>
        </w:rPr>
        <w:t xml:space="preserve">», </w:t>
      </w:r>
      <w:r w:rsidR="00C63301">
        <w:rPr>
          <w:lang w:val="ru-RU" w:eastAsia="en-US"/>
        </w:rPr>
        <w:t xml:space="preserve">а европейские производители фильмов, не рассчитанных на широкую аудиторию, все шире будут использовать средства, получаемые от крупных </w:t>
      </w:r>
      <w:r w:rsidR="001B1379" w:rsidRPr="00E9100C">
        <w:rPr>
          <w:lang w:eastAsia="en-US"/>
        </w:rPr>
        <w:t>SVOD</w:t>
      </w:r>
      <w:r w:rsidR="001B1379">
        <w:rPr>
          <w:lang w:val="ru-RU" w:eastAsia="en-US"/>
        </w:rPr>
        <w:t>-</w:t>
      </w:r>
      <w:r w:rsidR="00C63301">
        <w:rPr>
          <w:lang w:val="ru-RU" w:eastAsia="en-US"/>
        </w:rPr>
        <w:t>платформ</w:t>
      </w:r>
      <w:r w:rsidR="001B1379">
        <w:rPr>
          <w:lang w:val="ru-RU" w:eastAsia="en-US"/>
        </w:rPr>
        <w:t>. Если</w:t>
      </w:r>
      <w:r w:rsidR="001B1379" w:rsidRPr="001B1379">
        <w:rPr>
          <w:lang w:val="ru-RU" w:eastAsia="en-US"/>
        </w:rPr>
        <w:t xml:space="preserve"> </w:t>
      </w:r>
      <w:r w:rsidR="001B1379">
        <w:rPr>
          <w:lang w:val="ru-RU" w:eastAsia="en-US"/>
        </w:rPr>
        <w:t>рекламная</w:t>
      </w:r>
      <w:r w:rsidR="001B1379" w:rsidRPr="001B1379">
        <w:rPr>
          <w:lang w:val="ru-RU" w:eastAsia="en-US"/>
        </w:rPr>
        <w:t xml:space="preserve"> </w:t>
      </w:r>
      <w:r w:rsidR="001B1379">
        <w:rPr>
          <w:lang w:val="ru-RU" w:eastAsia="en-US"/>
        </w:rPr>
        <w:t>деятельность</w:t>
      </w:r>
      <w:r w:rsidR="001B1379" w:rsidRPr="001B1379">
        <w:rPr>
          <w:lang w:val="ru-RU" w:eastAsia="en-US"/>
        </w:rPr>
        <w:t xml:space="preserve"> </w:t>
      </w:r>
      <w:r w:rsidR="001B1379">
        <w:rPr>
          <w:lang w:val="ru-RU" w:eastAsia="en-US"/>
        </w:rPr>
        <w:t>в</w:t>
      </w:r>
      <w:r w:rsidR="001B1379" w:rsidRPr="001B1379">
        <w:rPr>
          <w:lang w:val="ru-RU" w:eastAsia="en-US"/>
        </w:rPr>
        <w:t xml:space="preserve"> </w:t>
      </w:r>
      <w:r w:rsidR="001B1379">
        <w:rPr>
          <w:lang w:val="ru-RU" w:eastAsia="en-US"/>
        </w:rPr>
        <w:t>интернете</w:t>
      </w:r>
      <w:r w:rsidR="001B1379" w:rsidRPr="001B1379">
        <w:rPr>
          <w:lang w:val="ru-RU" w:eastAsia="en-US"/>
        </w:rPr>
        <w:t xml:space="preserve"> </w:t>
      </w:r>
      <w:r w:rsidR="001B1379">
        <w:rPr>
          <w:lang w:val="ru-RU" w:eastAsia="en-US"/>
        </w:rPr>
        <w:t>восстановится</w:t>
      </w:r>
      <w:r w:rsidR="001B1379" w:rsidRPr="001B1379">
        <w:rPr>
          <w:lang w:val="ru-RU" w:eastAsia="en-US"/>
        </w:rPr>
        <w:t xml:space="preserve"> </w:t>
      </w:r>
      <w:r w:rsidR="001B1379">
        <w:rPr>
          <w:lang w:val="ru-RU" w:eastAsia="en-US"/>
        </w:rPr>
        <w:t>быстрее</w:t>
      </w:r>
      <w:r w:rsidR="001B1379" w:rsidRPr="001B1379">
        <w:rPr>
          <w:lang w:val="ru-RU" w:eastAsia="en-US"/>
        </w:rPr>
        <w:t xml:space="preserve">, </w:t>
      </w:r>
      <w:r w:rsidR="001B1379">
        <w:rPr>
          <w:lang w:val="ru-RU" w:eastAsia="en-US"/>
        </w:rPr>
        <w:t>чем</w:t>
      </w:r>
      <w:r w:rsidR="001B1379" w:rsidRPr="001B1379">
        <w:rPr>
          <w:lang w:val="ru-RU" w:eastAsia="en-US"/>
        </w:rPr>
        <w:t xml:space="preserve"> </w:t>
      </w:r>
      <w:r w:rsidR="001B1379">
        <w:rPr>
          <w:lang w:val="ru-RU" w:eastAsia="en-US"/>
        </w:rPr>
        <w:t>рекламная</w:t>
      </w:r>
      <w:r w:rsidR="001B1379" w:rsidRPr="001B1379">
        <w:rPr>
          <w:lang w:val="ru-RU" w:eastAsia="en-US"/>
        </w:rPr>
        <w:t xml:space="preserve"> </w:t>
      </w:r>
      <w:r w:rsidR="001B1379">
        <w:rPr>
          <w:lang w:val="ru-RU" w:eastAsia="en-US"/>
        </w:rPr>
        <w:t>деятельность</w:t>
      </w:r>
      <w:r w:rsidR="001B1379" w:rsidRPr="001B1379">
        <w:rPr>
          <w:lang w:val="ru-RU" w:eastAsia="en-US"/>
        </w:rPr>
        <w:t xml:space="preserve"> </w:t>
      </w:r>
      <w:r w:rsidR="001B1379">
        <w:rPr>
          <w:lang w:val="ru-RU" w:eastAsia="en-US"/>
        </w:rPr>
        <w:t>на</w:t>
      </w:r>
      <w:r w:rsidR="001B1379" w:rsidRPr="001B1379">
        <w:rPr>
          <w:lang w:val="ru-RU" w:eastAsia="en-US"/>
        </w:rPr>
        <w:t xml:space="preserve"> </w:t>
      </w:r>
      <w:r w:rsidR="001B1379">
        <w:rPr>
          <w:lang w:val="ru-RU" w:eastAsia="en-US"/>
        </w:rPr>
        <w:t>телевидении</w:t>
      </w:r>
      <w:r w:rsidR="001B1379" w:rsidRPr="001B1379">
        <w:rPr>
          <w:lang w:val="ru-RU" w:eastAsia="en-US"/>
        </w:rPr>
        <w:t xml:space="preserve">, </w:t>
      </w:r>
      <w:r w:rsidR="001B1379">
        <w:rPr>
          <w:lang w:val="ru-RU" w:eastAsia="en-US"/>
        </w:rPr>
        <w:t>это может привести к существенным потерям дохода, что затем сильно скажется негативным образом на европейском кинопроизводстве. Стремясь</w:t>
      </w:r>
      <w:r w:rsidR="001B1379" w:rsidRPr="002525BB">
        <w:rPr>
          <w:lang w:val="ru-RU" w:eastAsia="en-US"/>
        </w:rPr>
        <w:t xml:space="preserve"> </w:t>
      </w:r>
      <w:r w:rsidR="002525BB">
        <w:rPr>
          <w:lang w:val="ru-RU" w:eastAsia="en-US"/>
        </w:rPr>
        <w:t>смягчить</w:t>
      </w:r>
      <w:r w:rsidR="002525BB" w:rsidRPr="002525BB">
        <w:rPr>
          <w:lang w:val="ru-RU" w:eastAsia="en-US"/>
        </w:rPr>
        <w:t xml:space="preserve"> </w:t>
      </w:r>
      <w:r w:rsidR="002525BB">
        <w:rPr>
          <w:lang w:val="ru-RU" w:eastAsia="en-US"/>
        </w:rPr>
        <w:t>эти</w:t>
      </w:r>
      <w:r w:rsidR="002525BB" w:rsidRPr="002525BB">
        <w:rPr>
          <w:lang w:val="ru-RU" w:eastAsia="en-US"/>
        </w:rPr>
        <w:t xml:space="preserve"> </w:t>
      </w:r>
      <w:r w:rsidR="002525BB">
        <w:rPr>
          <w:lang w:val="ru-RU" w:eastAsia="en-US"/>
        </w:rPr>
        <w:t>потери</w:t>
      </w:r>
      <w:r w:rsidR="002525BB" w:rsidRPr="002525BB">
        <w:rPr>
          <w:lang w:val="ru-RU" w:eastAsia="en-US"/>
        </w:rPr>
        <w:t xml:space="preserve"> </w:t>
      </w:r>
      <w:r w:rsidR="002525BB">
        <w:rPr>
          <w:lang w:val="ru-RU" w:eastAsia="en-US"/>
        </w:rPr>
        <w:t>дохода</w:t>
      </w:r>
      <w:r w:rsidR="002525BB" w:rsidRPr="002525BB">
        <w:rPr>
          <w:lang w:val="ru-RU" w:eastAsia="en-US"/>
        </w:rPr>
        <w:t xml:space="preserve">, </w:t>
      </w:r>
      <w:r w:rsidR="002525BB">
        <w:rPr>
          <w:lang w:val="ru-RU" w:eastAsia="en-US"/>
        </w:rPr>
        <w:t>вещательные</w:t>
      </w:r>
      <w:r w:rsidR="002525BB" w:rsidRPr="002525BB">
        <w:rPr>
          <w:lang w:val="ru-RU" w:eastAsia="en-US"/>
        </w:rPr>
        <w:t xml:space="preserve"> </w:t>
      </w:r>
      <w:r w:rsidR="002525BB">
        <w:rPr>
          <w:lang w:val="ru-RU" w:eastAsia="en-US"/>
        </w:rPr>
        <w:t>компании</w:t>
      </w:r>
      <w:r w:rsidR="002525BB" w:rsidRPr="002525BB">
        <w:rPr>
          <w:lang w:val="ru-RU" w:eastAsia="en-US"/>
        </w:rPr>
        <w:t xml:space="preserve"> </w:t>
      </w:r>
      <w:r w:rsidR="002525BB">
        <w:rPr>
          <w:lang w:val="ru-RU" w:eastAsia="en-US"/>
        </w:rPr>
        <w:t>могут</w:t>
      </w:r>
      <w:r w:rsidR="002525BB" w:rsidRPr="002525BB">
        <w:rPr>
          <w:lang w:val="ru-RU" w:eastAsia="en-US"/>
        </w:rPr>
        <w:t xml:space="preserve"> </w:t>
      </w:r>
      <w:r w:rsidR="002525BB">
        <w:rPr>
          <w:lang w:val="ru-RU" w:eastAsia="en-US"/>
        </w:rPr>
        <w:t>избрать</w:t>
      </w:r>
      <w:r w:rsidR="002525BB" w:rsidRPr="002525BB">
        <w:rPr>
          <w:lang w:val="ru-RU" w:eastAsia="en-US"/>
        </w:rPr>
        <w:t xml:space="preserve"> </w:t>
      </w:r>
      <w:r w:rsidR="002525BB">
        <w:rPr>
          <w:lang w:val="ru-RU" w:eastAsia="en-US"/>
        </w:rPr>
        <w:t>вариант</w:t>
      </w:r>
      <w:r w:rsidR="002525BB" w:rsidRPr="002525BB">
        <w:rPr>
          <w:lang w:val="ru-RU" w:eastAsia="en-US"/>
        </w:rPr>
        <w:t xml:space="preserve">, </w:t>
      </w:r>
      <w:r w:rsidR="002525BB">
        <w:rPr>
          <w:lang w:val="ru-RU" w:eastAsia="en-US"/>
        </w:rPr>
        <w:t>предполагающий увеличение инвестиций в производство телесериалов и сокращение объема средств, вкладываемых в производство фильмов, относящихся к верхнему сегменту.  При</w:t>
      </w:r>
      <w:r w:rsidR="002525BB" w:rsidRPr="0053063F">
        <w:rPr>
          <w:lang w:val="ru-RU" w:eastAsia="en-US"/>
        </w:rPr>
        <w:t xml:space="preserve"> </w:t>
      </w:r>
      <w:r w:rsidR="002525BB">
        <w:rPr>
          <w:lang w:val="ru-RU" w:eastAsia="en-US"/>
        </w:rPr>
        <w:t>этом</w:t>
      </w:r>
      <w:r w:rsidR="002525BB" w:rsidRPr="0053063F">
        <w:rPr>
          <w:lang w:val="ru-RU" w:eastAsia="en-US"/>
        </w:rPr>
        <w:t xml:space="preserve"> </w:t>
      </w:r>
      <w:r w:rsidR="0053063F">
        <w:rPr>
          <w:lang w:val="ru-RU" w:eastAsia="en-US"/>
        </w:rPr>
        <w:t>свое</w:t>
      </w:r>
      <w:r w:rsidR="0053063F" w:rsidRPr="0053063F">
        <w:rPr>
          <w:lang w:val="ru-RU" w:eastAsia="en-US"/>
        </w:rPr>
        <w:t xml:space="preserve"> </w:t>
      </w:r>
      <w:r w:rsidR="0053063F">
        <w:rPr>
          <w:lang w:val="ru-RU" w:eastAsia="en-US"/>
        </w:rPr>
        <w:t>воздействие</w:t>
      </w:r>
      <w:r w:rsidR="0053063F" w:rsidRPr="0053063F">
        <w:rPr>
          <w:lang w:val="ru-RU" w:eastAsia="en-US"/>
        </w:rPr>
        <w:t xml:space="preserve"> </w:t>
      </w:r>
      <w:r w:rsidR="0053063F">
        <w:rPr>
          <w:lang w:val="ru-RU" w:eastAsia="en-US"/>
        </w:rPr>
        <w:t>на</w:t>
      </w:r>
      <w:r w:rsidR="0053063F" w:rsidRPr="0053063F">
        <w:rPr>
          <w:lang w:val="ru-RU" w:eastAsia="en-US"/>
        </w:rPr>
        <w:t xml:space="preserve"> </w:t>
      </w:r>
      <w:r w:rsidR="0053063F">
        <w:rPr>
          <w:lang w:val="ru-RU" w:eastAsia="en-US"/>
        </w:rPr>
        <w:t>роль</w:t>
      </w:r>
      <w:r w:rsidR="0053063F" w:rsidRPr="0053063F">
        <w:rPr>
          <w:lang w:val="ru-RU" w:eastAsia="en-US"/>
        </w:rPr>
        <w:t xml:space="preserve"> </w:t>
      </w:r>
      <w:r w:rsidR="0053063F">
        <w:rPr>
          <w:lang w:val="ru-RU" w:eastAsia="en-US"/>
        </w:rPr>
        <w:t>поставщиков</w:t>
      </w:r>
      <w:r w:rsidR="0053063F" w:rsidRPr="0053063F">
        <w:rPr>
          <w:lang w:val="ru-RU" w:eastAsia="en-US"/>
        </w:rPr>
        <w:t xml:space="preserve"> </w:t>
      </w:r>
      <w:r w:rsidR="0053063F">
        <w:rPr>
          <w:lang w:val="ru-RU" w:eastAsia="en-US"/>
        </w:rPr>
        <w:t>медийных</w:t>
      </w:r>
      <w:r w:rsidR="0053063F" w:rsidRPr="0053063F">
        <w:rPr>
          <w:lang w:val="ru-RU" w:eastAsia="en-US"/>
        </w:rPr>
        <w:t xml:space="preserve"> </w:t>
      </w:r>
      <w:r w:rsidR="0053063F">
        <w:rPr>
          <w:lang w:val="ru-RU" w:eastAsia="en-US"/>
        </w:rPr>
        <w:t>услуг</w:t>
      </w:r>
      <w:r w:rsidR="0053063F" w:rsidRPr="0053063F">
        <w:rPr>
          <w:lang w:val="ru-RU" w:eastAsia="en-US"/>
        </w:rPr>
        <w:t xml:space="preserve"> </w:t>
      </w:r>
      <w:r w:rsidR="0053063F">
        <w:rPr>
          <w:lang w:val="ru-RU" w:eastAsia="en-US"/>
        </w:rPr>
        <w:t>в</w:t>
      </w:r>
      <w:r w:rsidR="0053063F" w:rsidRPr="0053063F">
        <w:rPr>
          <w:lang w:val="ru-RU" w:eastAsia="en-US"/>
        </w:rPr>
        <w:t xml:space="preserve"> </w:t>
      </w:r>
      <w:r w:rsidR="0053063F">
        <w:rPr>
          <w:lang w:val="ru-RU" w:eastAsia="en-US"/>
        </w:rPr>
        <w:t>деле</w:t>
      </w:r>
      <w:r w:rsidR="0053063F" w:rsidRPr="0053063F">
        <w:rPr>
          <w:lang w:val="ru-RU" w:eastAsia="en-US"/>
        </w:rPr>
        <w:t xml:space="preserve"> </w:t>
      </w:r>
      <w:r w:rsidR="0053063F">
        <w:rPr>
          <w:lang w:val="ru-RU" w:eastAsia="en-US"/>
        </w:rPr>
        <w:t>создания</w:t>
      </w:r>
      <w:r w:rsidR="0053063F" w:rsidRPr="0053063F">
        <w:rPr>
          <w:lang w:val="ru-RU" w:eastAsia="en-US"/>
        </w:rPr>
        <w:t xml:space="preserve"> </w:t>
      </w:r>
      <w:r w:rsidR="0053063F">
        <w:rPr>
          <w:lang w:val="ru-RU" w:eastAsia="en-US"/>
        </w:rPr>
        <w:t>контента</w:t>
      </w:r>
      <w:r w:rsidR="0053063F" w:rsidRPr="0053063F">
        <w:rPr>
          <w:lang w:val="ru-RU" w:eastAsia="en-US"/>
        </w:rPr>
        <w:t xml:space="preserve">, </w:t>
      </w:r>
      <w:r w:rsidR="0053063F">
        <w:rPr>
          <w:lang w:val="ru-RU" w:eastAsia="en-US"/>
        </w:rPr>
        <w:t>относящегося</w:t>
      </w:r>
      <w:r w:rsidR="0053063F" w:rsidRPr="0053063F">
        <w:rPr>
          <w:lang w:val="ru-RU" w:eastAsia="en-US"/>
        </w:rPr>
        <w:t xml:space="preserve"> </w:t>
      </w:r>
      <w:r w:rsidR="0053063F">
        <w:rPr>
          <w:lang w:val="ru-RU" w:eastAsia="en-US"/>
        </w:rPr>
        <w:t>к</w:t>
      </w:r>
      <w:r w:rsidR="0053063F" w:rsidRPr="0053063F">
        <w:rPr>
          <w:lang w:val="ru-RU" w:eastAsia="en-US"/>
        </w:rPr>
        <w:t xml:space="preserve"> </w:t>
      </w:r>
      <w:r w:rsidR="0053063F">
        <w:rPr>
          <w:lang w:val="ru-RU" w:eastAsia="en-US"/>
        </w:rPr>
        <w:t>верхнему сегменту, могут оказать</w:t>
      </w:r>
      <w:r w:rsidR="005536A0">
        <w:rPr>
          <w:lang w:val="ru-RU" w:eastAsia="en-US"/>
        </w:rPr>
        <w:t xml:space="preserve"> меры жесткой экономии, которые будут приняты после окончания пандемии </w:t>
      </w:r>
      <w:r w:rsidR="00E9100C" w:rsidRPr="00E9100C">
        <w:rPr>
          <w:lang w:eastAsia="en-US"/>
        </w:rPr>
        <w:t>COVID</w:t>
      </w:r>
      <w:r w:rsidR="00E9100C" w:rsidRPr="0053063F">
        <w:rPr>
          <w:lang w:val="ru-RU" w:eastAsia="en-US"/>
        </w:rPr>
        <w:t xml:space="preserve">-19. </w:t>
      </w:r>
      <w:r w:rsidR="005536A0">
        <w:rPr>
          <w:lang w:val="ru-RU" w:eastAsia="en-US"/>
        </w:rPr>
        <w:t>Все</w:t>
      </w:r>
      <w:r w:rsidR="005536A0" w:rsidRPr="005536A0">
        <w:rPr>
          <w:lang w:val="ru-RU" w:eastAsia="en-US"/>
        </w:rPr>
        <w:t xml:space="preserve"> </w:t>
      </w:r>
      <w:r w:rsidR="005536A0">
        <w:rPr>
          <w:lang w:val="ru-RU" w:eastAsia="en-US"/>
        </w:rPr>
        <w:t>большее</w:t>
      </w:r>
      <w:r w:rsidR="005536A0" w:rsidRPr="005536A0">
        <w:rPr>
          <w:lang w:val="ru-RU" w:eastAsia="en-US"/>
        </w:rPr>
        <w:t xml:space="preserve"> </w:t>
      </w:r>
      <w:r w:rsidR="005536A0">
        <w:rPr>
          <w:lang w:val="ru-RU" w:eastAsia="en-US"/>
        </w:rPr>
        <w:t>число</w:t>
      </w:r>
      <w:r w:rsidR="005536A0" w:rsidRPr="005536A0">
        <w:rPr>
          <w:lang w:val="ru-RU" w:eastAsia="en-US"/>
        </w:rPr>
        <w:t xml:space="preserve"> </w:t>
      </w:r>
      <w:r w:rsidR="005536A0">
        <w:rPr>
          <w:lang w:val="ru-RU" w:eastAsia="en-US"/>
        </w:rPr>
        <w:t>потребителей</w:t>
      </w:r>
      <w:r w:rsidR="005536A0" w:rsidRPr="005536A0">
        <w:rPr>
          <w:lang w:val="ru-RU" w:eastAsia="en-US"/>
        </w:rPr>
        <w:t xml:space="preserve"> </w:t>
      </w:r>
      <w:r w:rsidR="005536A0">
        <w:rPr>
          <w:lang w:val="ru-RU" w:eastAsia="en-US"/>
        </w:rPr>
        <w:t>из</w:t>
      </w:r>
      <w:r w:rsidR="005536A0" w:rsidRPr="005536A0">
        <w:rPr>
          <w:lang w:val="ru-RU" w:eastAsia="en-US"/>
        </w:rPr>
        <w:t>-</w:t>
      </w:r>
      <w:r w:rsidR="005536A0">
        <w:rPr>
          <w:lang w:val="ru-RU" w:eastAsia="en-US"/>
        </w:rPr>
        <w:t>за</w:t>
      </w:r>
      <w:r w:rsidR="005536A0" w:rsidRPr="005536A0">
        <w:rPr>
          <w:lang w:val="ru-RU" w:eastAsia="en-US"/>
        </w:rPr>
        <w:t xml:space="preserve"> </w:t>
      </w:r>
      <w:r w:rsidR="005536A0">
        <w:rPr>
          <w:lang w:val="ru-RU" w:eastAsia="en-US"/>
        </w:rPr>
        <w:t>кризиса</w:t>
      </w:r>
      <w:r w:rsidR="005536A0" w:rsidRPr="005536A0">
        <w:rPr>
          <w:lang w:val="ru-RU" w:eastAsia="en-US"/>
        </w:rPr>
        <w:t xml:space="preserve"> </w:t>
      </w:r>
      <w:r w:rsidR="005536A0">
        <w:rPr>
          <w:lang w:val="ru-RU" w:eastAsia="en-US"/>
        </w:rPr>
        <w:t>отдают</w:t>
      </w:r>
      <w:r w:rsidR="005536A0" w:rsidRPr="005536A0">
        <w:rPr>
          <w:lang w:val="ru-RU" w:eastAsia="en-US"/>
        </w:rPr>
        <w:t xml:space="preserve"> </w:t>
      </w:r>
      <w:r w:rsidR="005536A0">
        <w:rPr>
          <w:lang w:val="ru-RU" w:eastAsia="en-US"/>
        </w:rPr>
        <w:t>предпочтение</w:t>
      </w:r>
      <w:r w:rsidR="005536A0" w:rsidRPr="005536A0">
        <w:rPr>
          <w:lang w:val="ru-RU" w:eastAsia="en-US"/>
        </w:rPr>
        <w:t xml:space="preserve"> </w:t>
      </w:r>
      <w:r w:rsidR="005536A0">
        <w:rPr>
          <w:lang w:val="ru-RU" w:eastAsia="en-US"/>
        </w:rPr>
        <w:t>подписке</w:t>
      </w:r>
      <w:r w:rsidR="005536A0" w:rsidRPr="005536A0">
        <w:rPr>
          <w:lang w:val="ru-RU" w:eastAsia="en-US"/>
        </w:rPr>
        <w:t xml:space="preserve"> </w:t>
      </w:r>
      <w:r w:rsidR="005536A0">
        <w:rPr>
          <w:lang w:val="ru-RU" w:eastAsia="en-US"/>
        </w:rPr>
        <w:t>на</w:t>
      </w:r>
      <w:r w:rsidR="005536A0" w:rsidRPr="005536A0">
        <w:rPr>
          <w:lang w:val="ru-RU" w:eastAsia="en-US"/>
        </w:rPr>
        <w:t xml:space="preserve"> </w:t>
      </w:r>
      <w:r w:rsidR="005536A0">
        <w:rPr>
          <w:lang w:val="ru-RU" w:eastAsia="en-US"/>
        </w:rPr>
        <w:t>абонентское</w:t>
      </w:r>
      <w:r w:rsidR="005536A0" w:rsidRPr="005536A0">
        <w:rPr>
          <w:lang w:val="ru-RU" w:eastAsia="en-US"/>
        </w:rPr>
        <w:t xml:space="preserve"> </w:t>
      </w:r>
      <w:r w:rsidR="005536A0">
        <w:rPr>
          <w:lang w:val="ru-RU" w:eastAsia="en-US"/>
        </w:rPr>
        <w:t>видео</w:t>
      </w:r>
      <w:r w:rsidR="005536A0" w:rsidRPr="005536A0">
        <w:rPr>
          <w:lang w:val="ru-RU" w:eastAsia="en-US"/>
        </w:rPr>
        <w:t xml:space="preserve"> </w:t>
      </w:r>
      <w:r w:rsidR="005536A0">
        <w:rPr>
          <w:lang w:val="ru-RU" w:eastAsia="en-US"/>
        </w:rPr>
        <w:t>по</w:t>
      </w:r>
      <w:r w:rsidR="005536A0" w:rsidRPr="005536A0">
        <w:rPr>
          <w:lang w:val="ru-RU" w:eastAsia="en-US"/>
        </w:rPr>
        <w:t xml:space="preserve"> </w:t>
      </w:r>
      <w:r w:rsidR="005536A0">
        <w:rPr>
          <w:lang w:val="ru-RU" w:eastAsia="en-US"/>
        </w:rPr>
        <w:t>запросу</w:t>
      </w:r>
      <w:r w:rsidR="005536A0" w:rsidRPr="005536A0">
        <w:rPr>
          <w:lang w:val="ru-RU" w:eastAsia="en-US"/>
        </w:rPr>
        <w:t xml:space="preserve">, </w:t>
      </w:r>
      <w:r w:rsidR="005536A0">
        <w:rPr>
          <w:lang w:val="ru-RU" w:eastAsia="en-US"/>
        </w:rPr>
        <w:t>снижение</w:t>
      </w:r>
      <w:r w:rsidR="005536A0" w:rsidRPr="005536A0">
        <w:rPr>
          <w:lang w:val="ru-RU" w:eastAsia="en-US"/>
        </w:rPr>
        <w:t xml:space="preserve"> </w:t>
      </w:r>
      <w:r w:rsidR="005536A0">
        <w:rPr>
          <w:lang w:val="ru-RU" w:eastAsia="en-US"/>
        </w:rPr>
        <w:t>числа</w:t>
      </w:r>
      <w:r w:rsidR="005536A0" w:rsidRPr="005536A0">
        <w:rPr>
          <w:lang w:val="ru-RU" w:eastAsia="en-US"/>
        </w:rPr>
        <w:t xml:space="preserve"> </w:t>
      </w:r>
      <w:r w:rsidR="005536A0">
        <w:rPr>
          <w:lang w:val="ru-RU" w:eastAsia="en-US"/>
        </w:rPr>
        <w:t>подписок</w:t>
      </w:r>
      <w:r w:rsidR="005536A0" w:rsidRPr="005536A0">
        <w:rPr>
          <w:lang w:val="ru-RU" w:eastAsia="en-US"/>
        </w:rPr>
        <w:t xml:space="preserve"> </w:t>
      </w:r>
      <w:r w:rsidR="005536A0">
        <w:rPr>
          <w:lang w:val="ru-RU" w:eastAsia="en-US"/>
        </w:rPr>
        <w:t>на</w:t>
      </w:r>
      <w:r w:rsidR="005536A0" w:rsidRPr="005536A0">
        <w:rPr>
          <w:lang w:val="ru-RU" w:eastAsia="en-US"/>
        </w:rPr>
        <w:t xml:space="preserve"> </w:t>
      </w:r>
      <w:r w:rsidR="005536A0">
        <w:rPr>
          <w:lang w:val="ru-RU" w:eastAsia="en-US"/>
        </w:rPr>
        <w:t>платное телевидение чревато</w:t>
      </w:r>
      <w:r w:rsidR="00D25275">
        <w:rPr>
          <w:lang w:val="ru-RU" w:eastAsia="en-US"/>
        </w:rPr>
        <w:t xml:space="preserve"> сокращение</w:t>
      </w:r>
      <w:r w:rsidR="00341CF1">
        <w:rPr>
          <w:lang w:val="ru-RU" w:eastAsia="en-US"/>
        </w:rPr>
        <w:t>м</w:t>
      </w:r>
      <w:r w:rsidR="00D25275">
        <w:rPr>
          <w:lang w:val="ru-RU" w:eastAsia="en-US"/>
        </w:rPr>
        <w:t xml:space="preserve"> объема средств, которые потребители тратят на услуги по подписке, и общим сокращением объема ресурсов, доступных в рамках этого сектора. Это</w:t>
      </w:r>
      <w:r w:rsidR="00D25275" w:rsidRPr="00406466">
        <w:rPr>
          <w:lang w:val="ru-RU" w:eastAsia="en-US"/>
        </w:rPr>
        <w:t xml:space="preserve"> </w:t>
      </w:r>
      <w:r w:rsidR="00D25275">
        <w:rPr>
          <w:lang w:val="ru-RU" w:eastAsia="en-US"/>
        </w:rPr>
        <w:t>может</w:t>
      </w:r>
      <w:r w:rsidR="00D25275" w:rsidRPr="00406466">
        <w:rPr>
          <w:lang w:val="ru-RU" w:eastAsia="en-US"/>
        </w:rPr>
        <w:t xml:space="preserve"> </w:t>
      </w:r>
      <w:r w:rsidR="00D25275">
        <w:rPr>
          <w:lang w:val="ru-RU" w:eastAsia="en-US"/>
        </w:rPr>
        <w:t>привести</w:t>
      </w:r>
      <w:r w:rsidR="00D25275" w:rsidRPr="00406466">
        <w:rPr>
          <w:lang w:val="ru-RU" w:eastAsia="en-US"/>
        </w:rPr>
        <w:t xml:space="preserve"> </w:t>
      </w:r>
      <w:r w:rsidR="00D25275">
        <w:rPr>
          <w:lang w:val="ru-RU" w:eastAsia="en-US"/>
        </w:rPr>
        <w:t>к</w:t>
      </w:r>
      <w:r w:rsidR="00D25275" w:rsidRPr="00406466">
        <w:rPr>
          <w:lang w:val="ru-RU" w:eastAsia="en-US"/>
        </w:rPr>
        <w:t xml:space="preserve"> </w:t>
      </w:r>
      <w:r w:rsidR="00D25275">
        <w:rPr>
          <w:lang w:val="ru-RU" w:eastAsia="en-US"/>
        </w:rPr>
        <w:t>снижению</w:t>
      </w:r>
      <w:r w:rsidR="00D25275" w:rsidRPr="00406466">
        <w:rPr>
          <w:lang w:val="ru-RU" w:eastAsia="en-US"/>
        </w:rPr>
        <w:t xml:space="preserve"> </w:t>
      </w:r>
      <w:r w:rsidR="00D25275">
        <w:rPr>
          <w:lang w:val="ru-RU" w:eastAsia="en-US"/>
        </w:rPr>
        <w:t>объема</w:t>
      </w:r>
      <w:r w:rsidR="00D25275" w:rsidRPr="00406466">
        <w:rPr>
          <w:lang w:val="ru-RU" w:eastAsia="en-US"/>
        </w:rPr>
        <w:t xml:space="preserve"> </w:t>
      </w:r>
      <w:r w:rsidR="00D25275">
        <w:rPr>
          <w:lang w:val="ru-RU" w:eastAsia="en-US"/>
        </w:rPr>
        <w:t>и</w:t>
      </w:r>
      <w:r w:rsidR="00D25275" w:rsidRPr="00406466">
        <w:rPr>
          <w:lang w:val="ru-RU" w:eastAsia="en-US"/>
        </w:rPr>
        <w:t xml:space="preserve"> </w:t>
      </w:r>
      <w:r w:rsidR="00D25275">
        <w:rPr>
          <w:lang w:val="ru-RU" w:eastAsia="en-US"/>
        </w:rPr>
        <w:t>разнообразия</w:t>
      </w:r>
      <w:r w:rsidR="00D25275" w:rsidRPr="00406466">
        <w:rPr>
          <w:lang w:val="ru-RU" w:eastAsia="en-US"/>
        </w:rPr>
        <w:t xml:space="preserve"> </w:t>
      </w:r>
      <w:r w:rsidR="00D25275">
        <w:rPr>
          <w:lang w:val="ru-RU" w:eastAsia="en-US"/>
        </w:rPr>
        <w:t>европейских</w:t>
      </w:r>
      <w:r w:rsidR="00D25275" w:rsidRPr="00406466">
        <w:rPr>
          <w:lang w:val="ru-RU" w:eastAsia="en-US"/>
        </w:rPr>
        <w:t xml:space="preserve"> </w:t>
      </w:r>
      <w:r w:rsidR="00D25275">
        <w:rPr>
          <w:lang w:val="ru-RU" w:eastAsia="en-US"/>
        </w:rPr>
        <w:t>программ</w:t>
      </w:r>
      <w:r w:rsidR="00D25275" w:rsidRPr="00406466">
        <w:rPr>
          <w:lang w:val="ru-RU" w:eastAsia="en-US"/>
        </w:rPr>
        <w:t xml:space="preserve"> </w:t>
      </w:r>
      <w:r w:rsidR="00D25275">
        <w:rPr>
          <w:lang w:val="ru-RU" w:eastAsia="en-US"/>
        </w:rPr>
        <w:t>из</w:t>
      </w:r>
      <w:r w:rsidR="00D25275" w:rsidRPr="00406466">
        <w:rPr>
          <w:lang w:val="ru-RU" w:eastAsia="en-US"/>
        </w:rPr>
        <w:t xml:space="preserve"> </w:t>
      </w:r>
      <w:r w:rsidR="00D25275">
        <w:rPr>
          <w:lang w:val="ru-RU" w:eastAsia="en-US"/>
        </w:rPr>
        <w:t>верхнего</w:t>
      </w:r>
      <w:r w:rsidR="00D25275" w:rsidRPr="00406466">
        <w:rPr>
          <w:lang w:val="ru-RU" w:eastAsia="en-US"/>
        </w:rPr>
        <w:t xml:space="preserve"> </w:t>
      </w:r>
      <w:r w:rsidR="00D25275">
        <w:rPr>
          <w:lang w:val="ru-RU" w:eastAsia="en-US"/>
        </w:rPr>
        <w:t>сегмента</w:t>
      </w:r>
      <w:r w:rsidR="00D25275" w:rsidRPr="00406466">
        <w:rPr>
          <w:lang w:val="ru-RU" w:eastAsia="en-US"/>
        </w:rPr>
        <w:t xml:space="preserve"> (</w:t>
      </w:r>
      <w:r w:rsidR="00D25275">
        <w:rPr>
          <w:lang w:val="ru-RU" w:eastAsia="en-US"/>
        </w:rPr>
        <w:t>фильмы</w:t>
      </w:r>
      <w:r w:rsidR="00D25275" w:rsidRPr="00406466">
        <w:rPr>
          <w:lang w:val="ru-RU" w:eastAsia="en-US"/>
        </w:rPr>
        <w:t xml:space="preserve"> </w:t>
      </w:r>
      <w:r w:rsidR="00D25275">
        <w:rPr>
          <w:lang w:val="ru-RU" w:eastAsia="en-US"/>
        </w:rPr>
        <w:t>и</w:t>
      </w:r>
      <w:r w:rsidR="00D25275" w:rsidRPr="00406466">
        <w:rPr>
          <w:lang w:val="ru-RU" w:eastAsia="en-US"/>
        </w:rPr>
        <w:t xml:space="preserve"> </w:t>
      </w:r>
      <w:r w:rsidR="00D25275">
        <w:rPr>
          <w:lang w:val="ru-RU" w:eastAsia="en-US"/>
        </w:rPr>
        <w:t>телесериалы</w:t>
      </w:r>
      <w:r w:rsidR="00D25275" w:rsidRPr="00406466">
        <w:rPr>
          <w:lang w:val="ru-RU" w:eastAsia="en-US"/>
        </w:rPr>
        <w:t xml:space="preserve">), </w:t>
      </w:r>
      <w:r w:rsidR="00D25275">
        <w:rPr>
          <w:lang w:val="ru-RU" w:eastAsia="en-US"/>
        </w:rPr>
        <w:t>поскольку</w:t>
      </w:r>
      <w:r w:rsidR="00D25275" w:rsidRPr="00406466">
        <w:rPr>
          <w:lang w:val="ru-RU" w:eastAsia="en-US"/>
        </w:rPr>
        <w:t xml:space="preserve"> </w:t>
      </w:r>
      <w:r w:rsidR="00D25275">
        <w:rPr>
          <w:lang w:val="ru-RU" w:eastAsia="en-US"/>
        </w:rPr>
        <w:t>финансирование</w:t>
      </w:r>
      <w:r w:rsidR="00D25275" w:rsidRPr="00406466">
        <w:rPr>
          <w:lang w:val="ru-RU" w:eastAsia="en-US"/>
        </w:rPr>
        <w:t xml:space="preserve"> </w:t>
      </w:r>
      <w:r w:rsidR="00D25275">
        <w:rPr>
          <w:lang w:val="ru-RU" w:eastAsia="en-US"/>
        </w:rPr>
        <w:t>программ</w:t>
      </w:r>
      <w:r w:rsidR="00D25275" w:rsidRPr="00406466">
        <w:rPr>
          <w:lang w:val="ru-RU" w:eastAsia="en-US"/>
        </w:rPr>
        <w:t xml:space="preserve"> </w:t>
      </w:r>
      <w:r w:rsidR="00D25275">
        <w:rPr>
          <w:lang w:val="ru-RU" w:eastAsia="en-US"/>
        </w:rPr>
        <w:t>за</w:t>
      </w:r>
      <w:r w:rsidR="00D25275" w:rsidRPr="00406466">
        <w:rPr>
          <w:lang w:val="ru-RU" w:eastAsia="en-US"/>
        </w:rPr>
        <w:t xml:space="preserve"> </w:t>
      </w:r>
      <w:r w:rsidR="00D25275">
        <w:rPr>
          <w:lang w:val="ru-RU" w:eastAsia="en-US"/>
        </w:rPr>
        <w:t>счет</w:t>
      </w:r>
      <w:r w:rsidR="00406466" w:rsidRPr="00406466">
        <w:rPr>
          <w:lang w:val="ru-RU" w:eastAsia="en-US"/>
        </w:rPr>
        <w:t xml:space="preserve"> </w:t>
      </w:r>
      <w:r w:rsidR="00406466" w:rsidRPr="00E9100C">
        <w:rPr>
          <w:lang w:eastAsia="en-US"/>
        </w:rPr>
        <w:t>SVOD</w:t>
      </w:r>
      <w:r w:rsidR="00406466" w:rsidRPr="00406466">
        <w:rPr>
          <w:lang w:val="ru-RU" w:eastAsia="en-US"/>
        </w:rPr>
        <w:t>-</w:t>
      </w:r>
      <w:r w:rsidR="00406466">
        <w:rPr>
          <w:lang w:val="ru-RU" w:eastAsia="en-US"/>
        </w:rPr>
        <w:t>платформ</w:t>
      </w:r>
      <w:r w:rsidR="00406466" w:rsidRPr="00406466">
        <w:rPr>
          <w:lang w:val="ru-RU" w:eastAsia="en-US"/>
        </w:rPr>
        <w:t xml:space="preserve"> </w:t>
      </w:r>
      <w:r w:rsidR="00406466">
        <w:rPr>
          <w:lang w:val="ru-RU" w:eastAsia="en-US"/>
        </w:rPr>
        <w:t>и</w:t>
      </w:r>
      <w:r w:rsidR="00406466" w:rsidRPr="00406466">
        <w:rPr>
          <w:lang w:val="ru-RU" w:eastAsia="en-US"/>
        </w:rPr>
        <w:t xml:space="preserve"> </w:t>
      </w:r>
      <w:r w:rsidR="00406466">
        <w:rPr>
          <w:lang w:val="ru-RU" w:eastAsia="en-US"/>
        </w:rPr>
        <w:t>получение</w:t>
      </w:r>
      <w:r w:rsidR="00406466" w:rsidRPr="00406466">
        <w:rPr>
          <w:lang w:val="ru-RU" w:eastAsia="en-US"/>
        </w:rPr>
        <w:t xml:space="preserve"> </w:t>
      </w:r>
      <w:r w:rsidR="00406466">
        <w:rPr>
          <w:lang w:val="ru-RU" w:eastAsia="en-US"/>
        </w:rPr>
        <w:t>дохода</w:t>
      </w:r>
      <w:r w:rsidR="00406466" w:rsidRPr="00406466">
        <w:rPr>
          <w:lang w:val="ru-RU" w:eastAsia="en-US"/>
        </w:rPr>
        <w:t xml:space="preserve"> </w:t>
      </w:r>
      <w:r w:rsidR="00406466">
        <w:rPr>
          <w:lang w:val="ru-RU" w:eastAsia="en-US"/>
        </w:rPr>
        <w:t>от</w:t>
      </w:r>
      <w:r w:rsidR="00406466" w:rsidRPr="00406466">
        <w:rPr>
          <w:lang w:val="ru-RU" w:eastAsia="en-US"/>
        </w:rPr>
        <w:t xml:space="preserve"> </w:t>
      </w:r>
      <w:r w:rsidR="00406466">
        <w:rPr>
          <w:lang w:val="ru-RU" w:eastAsia="en-US"/>
        </w:rPr>
        <w:t xml:space="preserve">потокового интернет-вещания, видимо, не смогут компенсировать сокращение объема средств, предоставляемых традиционными инвесторами, и отсутствие возможностей для распространения продукции в материальной форме </w:t>
      </w:r>
      <w:r w:rsidR="000B4030">
        <w:rPr>
          <w:lang w:val="ru-RU" w:eastAsia="en-US"/>
        </w:rPr>
        <w:t>и организации показов в других форматах</w:t>
      </w:r>
      <w:r w:rsidR="000B4030">
        <w:rPr>
          <w:rStyle w:val="FootnoteReference"/>
          <w:lang w:val="ru-RU" w:eastAsia="en-US"/>
        </w:rPr>
        <w:footnoteReference w:id="26"/>
      </w:r>
      <w:r w:rsidR="000B4030">
        <w:rPr>
          <w:lang w:val="ru-RU" w:eastAsia="en-US"/>
        </w:rPr>
        <w:t xml:space="preserve">. </w:t>
      </w:r>
      <w:r w:rsidR="00406466">
        <w:rPr>
          <w:lang w:val="ru-RU" w:eastAsia="en-US"/>
        </w:rPr>
        <w:t xml:space="preserve">  </w:t>
      </w:r>
      <w:r w:rsidR="00D25275" w:rsidRPr="00406466">
        <w:rPr>
          <w:lang w:val="ru-RU" w:eastAsia="en-US"/>
        </w:rPr>
        <w:t xml:space="preserve">   </w:t>
      </w:r>
    </w:p>
    <w:p w14:paraId="36542479" w14:textId="77777777" w:rsidR="00E9100C" w:rsidRPr="000B4030" w:rsidRDefault="00E9100C" w:rsidP="00A420A4">
      <w:pPr>
        <w:jc w:val="both"/>
        <w:rPr>
          <w:lang w:val="ru-RU" w:eastAsia="en-US"/>
        </w:rPr>
      </w:pPr>
    </w:p>
    <w:p w14:paraId="55081869" w14:textId="54699703" w:rsidR="00E9100C" w:rsidRPr="00356E8C" w:rsidRDefault="000B4030" w:rsidP="00A420A4">
      <w:pPr>
        <w:jc w:val="both"/>
        <w:rPr>
          <w:lang w:val="ru-RU" w:eastAsia="en-US"/>
        </w:rPr>
      </w:pPr>
      <w:r>
        <w:rPr>
          <w:lang w:val="ru-RU" w:eastAsia="en-US"/>
        </w:rPr>
        <w:t>С</w:t>
      </w:r>
      <w:r w:rsidRPr="00977F36">
        <w:rPr>
          <w:lang w:val="ru-RU" w:eastAsia="en-US"/>
        </w:rPr>
        <w:t xml:space="preserve"> </w:t>
      </w:r>
      <w:r>
        <w:rPr>
          <w:lang w:val="ru-RU" w:eastAsia="en-US"/>
        </w:rPr>
        <w:t>другой</w:t>
      </w:r>
      <w:r w:rsidRPr="00977F36">
        <w:rPr>
          <w:lang w:val="ru-RU" w:eastAsia="en-US"/>
        </w:rPr>
        <w:t xml:space="preserve"> </w:t>
      </w:r>
      <w:r>
        <w:rPr>
          <w:lang w:val="ru-RU" w:eastAsia="en-US"/>
        </w:rPr>
        <w:t>стороны</w:t>
      </w:r>
      <w:r w:rsidRPr="00977F36">
        <w:rPr>
          <w:lang w:val="ru-RU" w:eastAsia="en-US"/>
        </w:rPr>
        <w:t xml:space="preserve">, </w:t>
      </w:r>
      <w:r>
        <w:rPr>
          <w:lang w:val="ru-RU" w:eastAsia="en-US"/>
        </w:rPr>
        <w:t>по</w:t>
      </w:r>
      <w:r w:rsidRPr="00977F36">
        <w:rPr>
          <w:lang w:val="ru-RU" w:eastAsia="en-US"/>
        </w:rPr>
        <w:t xml:space="preserve"> </w:t>
      </w:r>
      <w:r>
        <w:rPr>
          <w:lang w:val="ru-RU" w:eastAsia="en-US"/>
        </w:rPr>
        <w:t>мнению</w:t>
      </w:r>
      <w:r w:rsidRPr="00977F36">
        <w:rPr>
          <w:lang w:val="ru-RU" w:eastAsia="en-US"/>
        </w:rPr>
        <w:t xml:space="preserve"> </w:t>
      </w:r>
      <w:r>
        <w:rPr>
          <w:lang w:val="ru-RU" w:eastAsia="en-US"/>
        </w:rPr>
        <w:t>некоторых</w:t>
      </w:r>
      <w:r w:rsidRPr="00977F36">
        <w:rPr>
          <w:lang w:val="ru-RU" w:eastAsia="en-US"/>
        </w:rPr>
        <w:t xml:space="preserve"> </w:t>
      </w:r>
      <w:r>
        <w:rPr>
          <w:lang w:val="ru-RU" w:eastAsia="en-US"/>
        </w:rPr>
        <w:t>авторов</w:t>
      </w:r>
      <w:r w:rsidRPr="00977F36">
        <w:rPr>
          <w:lang w:val="ru-RU" w:eastAsia="en-US"/>
        </w:rPr>
        <w:t xml:space="preserve">, </w:t>
      </w:r>
      <w:r>
        <w:rPr>
          <w:lang w:val="ru-RU" w:eastAsia="en-US"/>
        </w:rPr>
        <w:t>так</w:t>
      </w:r>
      <w:r w:rsidRPr="00977F36">
        <w:rPr>
          <w:lang w:val="ru-RU" w:eastAsia="en-US"/>
        </w:rPr>
        <w:t xml:space="preserve"> </w:t>
      </w:r>
      <w:r>
        <w:rPr>
          <w:lang w:val="ru-RU" w:eastAsia="en-US"/>
        </w:rPr>
        <w:t>называемая</w:t>
      </w:r>
      <w:r w:rsidRPr="00977F36">
        <w:rPr>
          <w:lang w:val="ru-RU" w:eastAsia="en-US"/>
        </w:rPr>
        <w:t xml:space="preserve"> </w:t>
      </w:r>
      <w:r w:rsidRPr="00977F36">
        <w:rPr>
          <w:b/>
          <w:bCs/>
          <w:lang w:val="ru-RU" w:eastAsia="en-US"/>
        </w:rPr>
        <w:t>тенденция к «платформизации», усилившаяся из-за пандемии</w:t>
      </w:r>
      <w:r w:rsidRPr="00977F36">
        <w:rPr>
          <w:lang w:val="ru-RU" w:eastAsia="en-US"/>
        </w:rPr>
        <w:t xml:space="preserve"> </w:t>
      </w:r>
      <w:r>
        <w:rPr>
          <w:lang w:val="ru-RU" w:eastAsia="en-US"/>
        </w:rPr>
        <w:t>в</w:t>
      </w:r>
      <w:r w:rsidRPr="00977F36">
        <w:rPr>
          <w:lang w:val="ru-RU" w:eastAsia="en-US"/>
        </w:rPr>
        <w:t xml:space="preserve"> </w:t>
      </w:r>
      <w:r>
        <w:rPr>
          <w:lang w:val="ru-RU" w:eastAsia="en-US"/>
        </w:rPr>
        <w:t>такой</w:t>
      </w:r>
      <w:r w:rsidRPr="00977F36">
        <w:rPr>
          <w:lang w:val="ru-RU" w:eastAsia="en-US"/>
        </w:rPr>
        <w:t xml:space="preserve"> </w:t>
      </w:r>
      <w:r>
        <w:rPr>
          <w:lang w:val="ru-RU" w:eastAsia="en-US"/>
        </w:rPr>
        <w:t>степени</w:t>
      </w:r>
      <w:r w:rsidR="00977F36" w:rsidRPr="00977F36">
        <w:rPr>
          <w:lang w:val="ru-RU" w:eastAsia="en-US"/>
        </w:rPr>
        <w:t xml:space="preserve">, </w:t>
      </w:r>
      <w:r w:rsidR="00977F36">
        <w:rPr>
          <w:lang w:val="ru-RU" w:eastAsia="en-US"/>
        </w:rPr>
        <w:t>что</w:t>
      </w:r>
      <w:r w:rsidR="00977F36" w:rsidRPr="00977F36">
        <w:rPr>
          <w:lang w:val="ru-RU" w:eastAsia="en-US"/>
        </w:rPr>
        <w:t xml:space="preserve"> </w:t>
      </w:r>
      <w:r w:rsidR="00977F36">
        <w:rPr>
          <w:lang w:val="ru-RU" w:eastAsia="en-US"/>
        </w:rPr>
        <w:t>крупные</w:t>
      </w:r>
      <w:r w:rsidR="00977F36" w:rsidRPr="00977F36">
        <w:rPr>
          <w:lang w:val="ru-RU" w:eastAsia="en-US"/>
        </w:rPr>
        <w:t xml:space="preserve"> </w:t>
      </w:r>
      <w:r w:rsidR="00977F36">
        <w:rPr>
          <w:lang w:val="ru-RU" w:eastAsia="en-US"/>
        </w:rPr>
        <w:t>платформы</w:t>
      </w:r>
      <w:r w:rsidR="00977F36" w:rsidRPr="00977F36">
        <w:rPr>
          <w:lang w:val="ru-RU" w:eastAsia="en-US"/>
        </w:rPr>
        <w:t xml:space="preserve">, </w:t>
      </w:r>
      <w:r w:rsidR="00977F36">
        <w:rPr>
          <w:lang w:val="ru-RU" w:eastAsia="en-US"/>
        </w:rPr>
        <w:t>предоставляющие</w:t>
      </w:r>
      <w:r w:rsidR="00977F36" w:rsidRPr="00977F36">
        <w:rPr>
          <w:lang w:val="ru-RU" w:eastAsia="en-US"/>
        </w:rPr>
        <w:t xml:space="preserve"> </w:t>
      </w:r>
      <w:r w:rsidR="00977F36">
        <w:rPr>
          <w:lang w:val="ru-RU" w:eastAsia="en-US"/>
        </w:rPr>
        <w:t>платные</w:t>
      </w:r>
      <w:r w:rsidR="00977F36" w:rsidRPr="00977F36">
        <w:rPr>
          <w:lang w:val="ru-RU" w:eastAsia="en-US"/>
        </w:rPr>
        <w:t xml:space="preserve"> </w:t>
      </w:r>
      <w:r w:rsidR="00977F36">
        <w:rPr>
          <w:lang w:val="ru-RU" w:eastAsia="en-US"/>
        </w:rPr>
        <w:t>услуги</w:t>
      </w:r>
      <w:r w:rsidR="00977F36" w:rsidRPr="00977F36">
        <w:rPr>
          <w:lang w:val="ru-RU" w:eastAsia="en-US"/>
        </w:rPr>
        <w:t xml:space="preserve"> </w:t>
      </w:r>
      <w:r w:rsidR="00977F36">
        <w:rPr>
          <w:lang w:val="ru-RU" w:eastAsia="en-US"/>
        </w:rPr>
        <w:t>по</w:t>
      </w:r>
      <w:r w:rsidR="00977F36" w:rsidRPr="00977F36">
        <w:rPr>
          <w:lang w:val="ru-RU" w:eastAsia="en-US"/>
        </w:rPr>
        <w:t xml:space="preserve"> </w:t>
      </w:r>
      <w:r w:rsidR="00977F36">
        <w:rPr>
          <w:lang w:val="ru-RU" w:eastAsia="en-US"/>
        </w:rPr>
        <w:t>запросу, продемонстрировали значительный рост за первые шесть месяцев, оказала позитивное воздействие на региональное сотрудничество и производство оригинальных продуктов</w:t>
      </w:r>
      <w:r w:rsidR="00977F36">
        <w:rPr>
          <w:rStyle w:val="FootnoteReference"/>
          <w:lang w:val="ru-RU" w:eastAsia="en-US"/>
        </w:rPr>
        <w:footnoteReference w:id="27"/>
      </w:r>
      <w:r w:rsidR="00977F36">
        <w:rPr>
          <w:lang w:val="ru-RU" w:eastAsia="en-US"/>
        </w:rPr>
        <w:t>.</w:t>
      </w:r>
      <w:r w:rsidR="009E2E57">
        <w:rPr>
          <w:lang w:val="ru-RU" w:eastAsia="en-US"/>
        </w:rPr>
        <w:t xml:space="preserve"> </w:t>
      </w:r>
      <w:r w:rsidR="00464A7D">
        <w:rPr>
          <w:lang w:val="ru-RU" w:eastAsia="en-US"/>
        </w:rPr>
        <w:t>Такие</w:t>
      </w:r>
      <w:r w:rsidR="00464A7D" w:rsidRPr="00464A7D">
        <w:rPr>
          <w:lang w:val="ru-RU" w:eastAsia="en-US"/>
        </w:rPr>
        <w:t xml:space="preserve"> </w:t>
      </w:r>
      <w:r w:rsidR="00464A7D">
        <w:rPr>
          <w:lang w:val="ru-RU" w:eastAsia="en-US"/>
        </w:rPr>
        <w:t>платформы</w:t>
      </w:r>
      <w:r w:rsidR="00464A7D" w:rsidRPr="00464A7D">
        <w:rPr>
          <w:lang w:val="ru-RU" w:eastAsia="en-US"/>
        </w:rPr>
        <w:t xml:space="preserve"> </w:t>
      </w:r>
      <w:r w:rsidR="00464A7D">
        <w:rPr>
          <w:lang w:val="ru-RU" w:eastAsia="en-US"/>
        </w:rPr>
        <w:t>в</w:t>
      </w:r>
      <w:r w:rsidR="00464A7D" w:rsidRPr="00464A7D">
        <w:rPr>
          <w:lang w:val="ru-RU" w:eastAsia="en-US"/>
        </w:rPr>
        <w:t xml:space="preserve"> </w:t>
      </w:r>
      <w:r w:rsidR="00464A7D">
        <w:rPr>
          <w:lang w:val="ru-RU" w:eastAsia="en-US"/>
        </w:rPr>
        <w:t>сотрудничестве</w:t>
      </w:r>
      <w:r w:rsidR="00464A7D" w:rsidRPr="00464A7D">
        <w:rPr>
          <w:lang w:val="ru-RU" w:eastAsia="en-US"/>
        </w:rPr>
        <w:t xml:space="preserve"> </w:t>
      </w:r>
      <w:r w:rsidR="00464A7D">
        <w:rPr>
          <w:lang w:val="ru-RU" w:eastAsia="en-US"/>
        </w:rPr>
        <w:t>с</w:t>
      </w:r>
      <w:r w:rsidR="00464A7D" w:rsidRPr="00464A7D">
        <w:rPr>
          <w:lang w:val="ru-RU" w:eastAsia="en-US"/>
        </w:rPr>
        <w:t xml:space="preserve"> </w:t>
      </w:r>
      <w:r w:rsidR="00464A7D">
        <w:rPr>
          <w:lang w:val="ru-RU" w:eastAsia="en-US"/>
        </w:rPr>
        <w:t>национальными</w:t>
      </w:r>
      <w:r w:rsidR="00464A7D" w:rsidRPr="00464A7D">
        <w:rPr>
          <w:lang w:val="ru-RU" w:eastAsia="en-US"/>
        </w:rPr>
        <w:t xml:space="preserve"> </w:t>
      </w:r>
      <w:r w:rsidR="00464A7D">
        <w:rPr>
          <w:lang w:val="ru-RU" w:eastAsia="en-US"/>
        </w:rPr>
        <w:t>и</w:t>
      </w:r>
      <w:r w:rsidR="00464A7D" w:rsidRPr="00464A7D">
        <w:rPr>
          <w:lang w:val="ru-RU" w:eastAsia="en-US"/>
        </w:rPr>
        <w:t xml:space="preserve"> </w:t>
      </w:r>
      <w:r w:rsidR="00464A7D">
        <w:rPr>
          <w:lang w:val="ru-RU" w:eastAsia="en-US"/>
        </w:rPr>
        <w:t>региональными</w:t>
      </w:r>
      <w:r w:rsidR="00464A7D" w:rsidRPr="00464A7D">
        <w:rPr>
          <w:lang w:val="ru-RU" w:eastAsia="en-US"/>
        </w:rPr>
        <w:t xml:space="preserve"> </w:t>
      </w:r>
      <w:r w:rsidR="00464A7D">
        <w:rPr>
          <w:lang w:val="ru-RU" w:eastAsia="en-US"/>
        </w:rPr>
        <w:t>операторами платного кабельного телевидения стремятся расширить клиентам доступ к услугам. Кроме</w:t>
      </w:r>
      <w:r w:rsidR="00464A7D" w:rsidRPr="00464A7D">
        <w:rPr>
          <w:lang w:val="ru-RU" w:eastAsia="en-US"/>
        </w:rPr>
        <w:t xml:space="preserve"> </w:t>
      </w:r>
      <w:r w:rsidR="00464A7D">
        <w:rPr>
          <w:lang w:val="ru-RU" w:eastAsia="en-US"/>
        </w:rPr>
        <w:t>того</w:t>
      </w:r>
      <w:r w:rsidR="00464A7D" w:rsidRPr="00464A7D">
        <w:rPr>
          <w:lang w:val="ru-RU" w:eastAsia="en-US"/>
        </w:rPr>
        <w:t xml:space="preserve">, </w:t>
      </w:r>
      <w:r w:rsidR="00464A7D">
        <w:rPr>
          <w:lang w:val="ru-RU" w:eastAsia="en-US"/>
        </w:rPr>
        <w:t>они</w:t>
      </w:r>
      <w:r w:rsidR="00464A7D" w:rsidRPr="00464A7D">
        <w:rPr>
          <w:lang w:val="ru-RU" w:eastAsia="en-US"/>
        </w:rPr>
        <w:t xml:space="preserve"> </w:t>
      </w:r>
      <w:r w:rsidR="00464A7D">
        <w:rPr>
          <w:lang w:val="ru-RU" w:eastAsia="en-US"/>
        </w:rPr>
        <w:t>используют</w:t>
      </w:r>
      <w:r w:rsidR="00464A7D" w:rsidRPr="00464A7D">
        <w:rPr>
          <w:lang w:val="ru-RU" w:eastAsia="en-US"/>
        </w:rPr>
        <w:t xml:space="preserve"> </w:t>
      </w:r>
      <w:r w:rsidR="00464A7D">
        <w:rPr>
          <w:lang w:val="ru-RU" w:eastAsia="en-US"/>
        </w:rPr>
        <w:t>стратегии</w:t>
      </w:r>
      <w:r w:rsidR="00464A7D" w:rsidRPr="00464A7D">
        <w:rPr>
          <w:lang w:val="ru-RU" w:eastAsia="en-US"/>
        </w:rPr>
        <w:t xml:space="preserve"> </w:t>
      </w:r>
      <w:r w:rsidR="00464A7D">
        <w:rPr>
          <w:lang w:val="ru-RU" w:eastAsia="en-US"/>
        </w:rPr>
        <w:t>общественной</w:t>
      </w:r>
      <w:r w:rsidR="00464A7D" w:rsidRPr="00464A7D">
        <w:rPr>
          <w:lang w:val="ru-RU" w:eastAsia="en-US"/>
        </w:rPr>
        <w:t xml:space="preserve"> </w:t>
      </w:r>
      <w:r w:rsidR="00464A7D">
        <w:rPr>
          <w:lang w:val="ru-RU" w:eastAsia="en-US"/>
        </w:rPr>
        <w:t>дипломатии</w:t>
      </w:r>
      <w:r w:rsidR="00464A7D" w:rsidRPr="00464A7D">
        <w:rPr>
          <w:lang w:val="ru-RU" w:eastAsia="en-US"/>
        </w:rPr>
        <w:t xml:space="preserve"> </w:t>
      </w:r>
      <w:r w:rsidR="00464A7D">
        <w:rPr>
          <w:lang w:val="ru-RU" w:eastAsia="en-US"/>
        </w:rPr>
        <w:t>с</w:t>
      </w:r>
      <w:r w:rsidR="00464A7D" w:rsidRPr="00464A7D">
        <w:rPr>
          <w:lang w:val="ru-RU" w:eastAsia="en-US"/>
        </w:rPr>
        <w:t xml:space="preserve"> </w:t>
      </w:r>
      <w:r w:rsidR="00464A7D">
        <w:rPr>
          <w:lang w:val="ru-RU" w:eastAsia="en-US"/>
        </w:rPr>
        <w:t>целью</w:t>
      </w:r>
      <w:r w:rsidR="00464A7D" w:rsidRPr="00464A7D">
        <w:rPr>
          <w:lang w:val="ru-RU" w:eastAsia="en-US"/>
        </w:rPr>
        <w:t xml:space="preserve"> </w:t>
      </w:r>
      <w:r w:rsidR="00464A7D">
        <w:rPr>
          <w:lang w:val="ru-RU" w:eastAsia="en-US"/>
        </w:rPr>
        <w:t>повысить репутацию глобальных интернет-платформ</w:t>
      </w:r>
      <w:r w:rsidR="00451C6C">
        <w:rPr>
          <w:lang w:val="ru-RU" w:eastAsia="en-US"/>
        </w:rPr>
        <w:t>,</w:t>
      </w:r>
      <w:r w:rsidR="00451C6C" w:rsidRPr="00451C6C">
        <w:rPr>
          <w:lang w:val="ru-RU"/>
        </w:rPr>
        <w:t xml:space="preserve"> </w:t>
      </w:r>
      <w:r w:rsidR="00451C6C" w:rsidRPr="00451C6C">
        <w:rPr>
          <w:lang w:val="ru-RU" w:eastAsia="en-US"/>
        </w:rPr>
        <w:t>доводя положительные отзывы до сведения</w:t>
      </w:r>
      <w:r w:rsidR="00451C6C">
        <w:rPr>
          <w:lang w:val="ru-RU" w:eastAsia="en-US"/>
        </w:rPr>
        <w:t xml:space="preserve"> государственных регулирующих органов, структурных элементов киноиндустрии и специалистов, занимающихся вопросами культуры. В</w:t>
      </w:r>
      <w:r w:rsidR="00451C6C" w:rsidRPr="00493FA0">
        <w:rPr>
          <w:lang w:val="ru-RU" w:eastAsia="en-US"/>
        </w:rPr>
        <w:t xml:space="preserve"> </w:t>
      </w:r>
      <w:r w:rsidR="00451C6C">
        <w:rPr>
          <w:lang w:val="ru-RU" w:eastAsia="en-US"/>
        </w:rPr>
        <w:t>условиях</w:t>
      </w:r>
      <w:r w:rsidR="00451C6C" w:rsidRPr="00493FA0">
        <w:rPr>
          <w:lang w:val="ru-RU" w:eastAsia="en-US"/>
        </w:rPr>
        <w:t xml:space="preserve"> </w:t>
      </w:r>
      <w:r w:rsidR="00451C6C">
        <w:rPr>
          <w:lang w:val="ru-RU" w:eastAsia="en-US"/>
        </w:rPr>
        <w:t>пандемии</w:t>
      </w:r>
      <w:r w:rsidR="00451C6C" w:rsidRPr="00493FA0">
        <w:rPr>
          <w:lang w:val="ru-RU" w:eastAsia="en-US"/>
        </w:rPr>
        <w:t xml:space="preserve"> </w:t>
      </w:r>
      <w:r w:rsidR="00451C6C">
        <w:rPr>
          <w:lang w:val="ru-RU" w:eastAsia="en-US"/>
        </w:rPr>
        <w:t>применение</w:t>
      </w:r>
      <w:r w:rsidR="00451C6C" w:rsidRPr="00493FA0">
        <w:rPr>
          <w:lang w:val="ru-RU" w:eastAsia="en-US"/>
        </w:rPr>
        <w:t xml:space="preserve"> </w:t>
      </w:r>
      <w:r w:rsidR="00451C6C">
        <w:rPr>
          <w:lang w:val="ru-RU" w:eastAsia="en-US"/>
        </w:rPr>
        <w:t>таких</w:t>
      </w:r>
      <w:r w:rsidR="00451C6C" w:rsidRPr="00493FA0">
        <w:rPr>
          <w:lang w:val="ru-RU" w:eastAsia="en-US"/>
        </w:rPr>
        <w:t xml:space="preserve"> </w:t>
      </w:r>
      <w:r w:rsidR="00451C6C">
        <w:rPr>
          <w:lang w:val="ru-RU" w:eastAsia="en-US"/>
        </w:rPr>
        <w:t>стратегий</w:t>
      </w:r>
      <w:r w:rsidR="00451C6C" w:rsidRPr="00493FA0">
        <w:rPr>
          <w:lang w:val="ru-RU" w:eastAsia="en-US"/>
        </w:rPr>
        <w:t xml:space="preserve"> </w:t>
      </w:r>
      <w:r w:rsidR="00451C6C">
        <w:rPr>
          <w:lang w:val="ru-RU" w:eastAsia="en-US"/>
        </w:rPr>
        <w:t>способствовало</w:t>
      </w:r>
      <w:r w:rsidR="00451C6C" w:rsidRPr="00493FA0">
        <w:rPr>
          <w:lang w:val="ru-RU" w:eastAsia="en-US"/>
        </w:rPr>
        <w:t xml:space="preserve"> </w:t>
      </w:r>
      <w:r w:rsidR="00451C6C">
        <w:rPr>
          <w:lang w:val="ru-RU" w:eastAsia="en-US"/>
        </w:rPr>
        <w:t>созданию</w:t>
      </w:r>
      <w:r w:rsidR="00451C6C" w:rsidRPr="00493FA0">
        <w:rPr>
          <w:lang w:val="ru-RU" w:eastAsia="en-US"/>
        </w:rPr>
        <w:t xml:space="preserve"> </w:t>
      </w:r>
      <w:r w:rsidR="00451C6C">
        <w:rPr>
          <w:lang w:val="ru-RU" w:eastAsia="en-US"/>
        </w:rPr>
        <w:t>частных</w:t>
      </w:r>
      <w:r w:rsidR="00451C6C" w:rsidRPr="00493FA0">
        <w:rPr>
          <w:lang w:val="ru-RU" w:eastAsia="en-US"/>
        </w:rPr>
        <w:t xml:space="preserve"> </w:t>
      </w:r>
      <w:r w:rsidR="00451C6C">
        <w:rPr>
          <w:lang w:val="ru-RU" w:eastAsia="en-US"/>
        </w:rPr>
        <w:t>фондов</w:t>
      </w:r>
      <w:r w:rsidR="00451C6C" w:rsidRPr="00493FA0">
        <w:rPr>
          <w:lang w:val="ru-RU" w:eastAsia="en-US"/>
        </w:rPr>
        <w:t xml:space="preserve">, </w:t>
      </w:r>
      <w:r w:rsidR="00493FA0">
        <w:rPr>
          <w:lang w:val="ru-RU" w:eastAsia="en-US"/>
        </w:rPr>
        <w:t>предоставивших</w:t>
      </w:r>
      <w:r w:rsidR="00493FA0" w:rsidRPr="00493FA0">
        <w:rPr>
          <w:lang w:val="ru-RU" w:eastAsia="en-US"/>
        </w:rPr>
        <w:t xml:space="preserve"> </w:t>
      </w:r>
      <w:r w:rsidR="00493FA0">
        <w:rPr>
          <w:lang w:val="ru-RU" w:eastAsia="en-US"/>
        </w:rPr>
        <w:t>помощь</w:t>
      </w:r>
      <w:r w:rsidR="00493FA0" w:rsidRPr="00493FA0">
        <w:rPr>
          <w:lang w:val="ru-RU" w:eastAsia="en-US"/>
        </w:rPr>
        <w:t xml:space="preserve"> </w:t>
      </w:r>
      <w:r w:rsidR="00493FA0">
        <w:rPr>
          <w:lang w:val="ru-RU" w:eastAsia="en-US"/>
        </w:rPr>
        <w:t>многим</w:t>
      </w:r>
      <w:r w:rsidR="00493FA0" w:rsidRPr="00493FA0">
        <w:rPr>
          <w:lang w:val="ru-RU" w:eastAsia="en-US"/>
        </w:rPr>
        <w:t xml:space="preserve"> </w:t>
      </w:r>
      <w:r w:rsidR="00493FA0">
        <w:rPr>
          <w:lang w:val="ru-RU" w:eastAsia="en-US"/>
        </w:rPr>
        <w:t>из</w:t>
      </w:r>
      <w:r w:rsidR="00493FA0" w:rsidRPr="00493FA0">
        <w:rPr>
          <w:lang w:val="ru-RU" w:eastAsia="en-US"/>
        </w:rPr>
        <w:t xml:space="preserve"> </w:t>
      </w:r>
      <w:r w:rsidR="00493FA0">
        <w:rPr>
          <w:lang w:val="ru-RU" w:eastAsia="en-US"/>
        </w:rPr>
        <w:t>тех</w:t>
      </w:r>
      <w:r w:rsidR="00493FA0" w:rsidRPr="00493FA0">
        <w:rPr>
          <w:lang w:val="ru-RU" w:eastAsia="en-US"/>
        </w:rPr>
        <w:t xml:space="preserve">, </w:t>
      </w:r>
      <w:r w:rsidR="00493FA0">
        <w:rPr>
          <w:lang w:val="ru-RU" w:eastAsia="en-US"/>
        </w:rPr>
        <w:t>кто</w:t>
      </w:r>
      <w:r w:rsidR="00493FA0" w:rsidRPr="00493FA0">
        <w:rPr>
          <w:lang w:val="ru-RU" w:eastAsia="en-US"/>
        </w:rPr>
        <w:t xml:space="preserve"> </w:t>
      </w:r>
      <w:r w:rsidR="00493FA0">
        <w:rPr>
          <w:lang w:val="ru-RU" w:eastAsia="en-US"/>
        </w:rPr>
        <w:t>пострадал</w:t>
      </w:r>
      <w:r w:rsidR="00493FA0" w:rsidRPr="00493FA0">
        <w:rPr>
          <w:lang w:val="ru-RU" w:eastAsia="en-US"/>
        </w:rPr>
        <w:t xml:space="preserve"> </w:t>
      </w:r>
      <w:r w:rsidR="00493FA0">
        <w:rPr>
          <w:lang w:val="ru-RU" w:eastAsia="en-US"/>
        </w:rPr>
        <w:t>от</w:t>
      </w:r>
      <w:r w:rsidR="00493FA0" w:rsidRPr="00493FA0">
        <w:rPr>
          <w:lang w:val="ru-RU" w:eastAsia="en-US"/>
        </w:rPr>
        <w:t xml:space="preserve"> </w:t>
      </w:r>
      <w:r w:rsidR="00493FA0">
        <w:rPr>
          <w:lang w:val="ru-RU" w:eastAsia="en-US"/>
        </w:rPr>
        <w:t>пандемии</w:t>
      </w:r>
      <w:r w:rsidR="00493FA0">
        <w:rPr>
          <w:rStyle w:val="FootnoteReference"/>
          <w:lang w:val="ru-RU" w:eastAsia="en-US"/>
        </w:rPr>
        <w:footnoteReference w:id="28"/>
      </w:r>
      <w:r w:rsidR="00493FA0">
        <w:rPr>
          <w:lang w:val="ru-RU" w:eastAsia="en-US"/>
        </w:rPr>
        <w:t xml:space="preserve">, стимулировало производство оригинальной продукции и породило новую волну процесса регионализации </w:t>
      </w:r>
      <w:r w:rsidR="00356E8C">
        <w:rPr>
          <w:lang w:val="ru-RU" w:eastAsia="en-US"/>
        </w:rPr>
        <w:t xml:space="preserve">в медийной сфере. </w:t>
      </w:r>
      <w:r w:rsidR="00E9100C" w:rsidRPr="00493FA0">
        <w:rPr>
          <w:lang w:val="ru-RU" w:eastAsia="en-US"/>
        </w:rPr>
        <w:t xml:space="preserve"> </w:t>
      </w:r>
      <w:r w:rsidR="00E9100C" w:rsidRPr="00356E8C">
        <w:rPr>
          <w:lang w:val="ru-RU" w:eastAsia="en-US"/>
        </w:rPr>
        <w:t xml:space="preserve">   </w:t>
      </w:r>
    </w:p>
    <w:p w14:paraId="329D67E9" w14:textId="77777777" w:rsidR="00E9100C" w:rsidRPr="00356E8C" w:rsidRDefault="00E9100C" w:rsidP="00A420A4">
      <w:pPr>
        <w:jc w:val="both"/>
        <w:rPr>
          <w:lang w:val="ru-RU" w:eastAsia="en-US"/>
        </w:rPr>
      </w:pPr>
    </w:p>
    <w:p w14:paraId="5BA82178" w14:textId="35D90609" w:rsidR="00E9100C" w:rsidRPr="00272C3F" w:rsidRDefault="00356E8C" w:rsidP="00A420A4">
      <w:pPr>
        <w:jc w:val="both"/>
        <w:rPr>
          <w:lang w:val="ru-RU" w:eastAsia="en-US"/>
        </w:rPr>
      </w:pPr>
      <w:r>
        <w:rPr>
          <w:b/>
          <w:bCs/>
          <w:lang w:val="ru-RU" w:eastAsia="en-US"/>
        </w:rPr>
        <w:lastRenderedPageBreak/>
        <w:t>Т</w:t>
      </w:r>
      <w:r w:rsidRPr="00977F36">
        <w:rPr>
          <w:b/>
          <w:bCs/>
          <w:lang w:val="ru-RU" w:eastAsia="en-US"/>
        </w:rPr>
        <w:t>енденция</w:t>
      </w:r>
      <w:r w:rsidRPr="00356E8C">
        <w:rPr>
          <w:b/>
          <w:bCs/>
          <w:lang w:val="ru-RU" w:eastAsia="en-US"/>
        </w:rPr>
        <w:t xml:space="preserve"> </w:t>
      </w:r>
      <w:r w:rsidRPr="00977F36">
        <w:rPr>
          <w:b/>
          <w:bCs/>
          <w:lang w:val="ru-RU" w:eastAsia="en-US"/>
        </w:rPr>
        <w:t>к</w:t>
      </w:r>
      <w:r w:rsidRPr="00356E8C">
        <w:rPr>
          <w:b/>
          <w:bCs/>
          <w:lang w:val="ru-RU" w:eastAsia="en-US"/>
        </w:rPr>
        <w:t xml:space="preserve"> «</w:t>
      </w:r>
      <w:r w:rsidRPr="00977F36">
        <w:rPr>
          <w:b/>
          <w:bCs/>
          <w:lang w:val="ru-RU" w:eastAsia="en-US"/>
        </w:rPr>
        <w:t>платформизации</w:t>
      </w:r>
      <w:r w:rsidRPr="00356E8C">
        <w:rPr>
          <w:b/>
          <w:bCs/>
          <w:lang w:val="ru-RU" w:eastAsia="en-US"/>
        </w:rPr>
        <w:t xml:space="preserve">» </w:t>
      </w:r>
      <w:r>
        <w:rPr>
          <w:b/>
          <w:bCs/>
          <w:lang w:val="ru-RU" w:eastAsia="en-US"/>
        </w:rPr>
        <w:t>представляет</w:t>
      </w:r>
      <w:r w:rsidRPr="00356E8C">
        <w:rPr>
          <w:b/>
          <w:bCs/>
          <w:lang w:val="ru-RU" w:eastAsia="en-US"/>
        </w:rPr>
        <w:t xml:space="preserve"> </w:t>
      </w:r>
      <w:r>
        <w:rPr>
          <w:b/>
          <w:bCs/>
          <w:lang w:val="ru-RU" w:eastAsia="en-US"/>
        </w:rPr>
        <w:t>собой</w:t>
      </w:r>
      <w:r w:rsidRPr="00356E8C">
        <w:rPr>
          <w:b/>
          <w:bCs/>
          <w:lang w:val="ru-RU" w:eastAsia="en-US"/>
        </w:rPr>
        <w:t xml:space="preserve"> </w:t>
      </w:r>
      <w:r>
        <w:rPr>
          <w:b/>
          <w:bCs/>
          <w:lang w:val="ru-RU" w:eastAsia="en-US"/>
        </w:rPr>
        <w:t>лишь</w:t>
      </w:r>
      <w:r w:rsidRPr="00356E8C">
        <w:rPr>
          <w:b/>
          <w:bCs/>
          <w:lang w:val="ru-RU" w:eastAsia="en-US"/>
        </w:rPr>
        <w:t xml:space="preserve"> </w:t>
      </w:r>
      <w:r>
        <w:rPr>
          <w:b/>
          <w:bCs/>
          <w:lang w:val="ru-RU" w:eastAsia="en-US"/>
        </w:rPr>
        <w:t>часть</w:t>
      </w:r>
      <w:r w:rsidRPr="00356E8C">
        <w:rPr>
          <w:b/>
          <w:bCs/>
          <w:lang w:val="ru-RU" w:eastAsia="en-US"/>
        </w:rPr>
        <w:t xml:space="preserve"> </w:t>
      </w:r>
      <w:r>
        <w:rPr>
          <w:b/>
          <w:bCs/>
          <w:lang w:val="ru-RU" w:eastAsia="en-US"/>
        </w:rPr>
        <w:t>более</w:t>
      </w:r>
      <w:r w:rsidRPr="00356E8C">
        <w:rPr>
          <w:b/>
          <w:bCs/>
          <w:lang w:val="ru-RU" w:eastAsia="en-US"/>
        </w:rPr>
        <w:t xml:space="preserve"> </w:t>
      </w:r>
      <w:r>
        <w:rPr>
          <w:b/>
          <w:bCs/>
          <w:lang w:val="ru-RU" w:eastAsia="en-US"/>
        </w:rPr>
        <w:t>широкой тенденции, оказавшей глобальное воздействие на рынки аудиовизуальной продукции.</w:t>
      </w:r>
      <w:r w:rsidR="00DB47DA">
        <w:rPr>
          <w:lang w:val="ru-RU" w:eastAsia="en-US"/>
        </w:rPr>
        <w:t xml:space="preserve"> Пандемия</w:t>
      </w:r>
      <w:r w:rsidR="00DB47DA" w:rsidRPr="00DB47DA">
        <w:rPr>
          <w:lang w:val="ru-RU" w:eastAsia="en-US"/>
        </w:rPr>
        <w:t xml:space="preserve"> </w:t>
      </w:r>
      <w:r w:rsidR="00DB47DA" w:rsidRPr="00E9100C">
        <w:rPr>
          <w:lang w:eastAsia="en-US"/>
        </w:rPr>
        <w:t>COVID</w:t>
      </w:r>
      <w:r w:rsidR="00DB47DA" w:rsidRPr="00DB47DA">
        <w:rPr>
          <w:lang w:val="ru-RU" w:eastAsia="en-US"/>
        </w:rPr>
        <w:t xml:space="preserve">-19 </w:t>
      </w:r>
      <w:r w:rsidR="00DB47DA">
        <w:rPr>
          <w:lang w:val="ru-RU" w:eastAsia="en-US"/>
        </w:rPr>
        <w:t>резко</w:t>
      </w:r>
      <w:r w:rsidR="00DB47DA" w:rsidRPr="00DB47DA">
        <w:rPr>
          <w:lang w:val="ru-RU" w:eastAsia="en-US"/>
        </w:rPr>
        <w:t xml:space="preserve"> </w:t>
      </w:r>
      <w:r w:rsidR="00DB47DA">
        <w:rPr>
          <w:lang w:val="ru-RU" w:eastAsia="en-US"/>
        </w:rPr>
        <w:t>повысила</w:t>
      </w:r>
      <w:r w:rsidR="00DB47DA" w:rsidRPr="00DB47DA">
        <w:rPr>
          <w:lang w:val="ru-RU" w:eastAsia="en-US"/>
        </w:rPr>
        <w:t xml:space="preserve"> </w:t>
      </w:r>
      <w:r w:rsidR="00DB47DA">
        <w:rPr>
          <w:lang w:val="ru-RU" w:eastAsia="en-US"/>
        </w:rPr>
        <w:t>во</w:t>
      </w:r>
      <w:r w:rsidR="00DB47DA" w:rsidRPr="00DB47DA">
        <w:rPr>
          <w:lang w:val="ru-RU" w:eastAsia="en-US"/>
        </w:rPr>
        <w:t xml:space="preserve"> </w:t>
      </w:r>
      <w:r w:rsidR="00DB47DA">
        <w:rPr>
          <w:lang w:val="ru-RU" w:eastAsia="en-US"/>
        </w:rPr>
        <w:t>всем</w:t>
      </w:r>
      <w:r w:rsidR="00DB47DA" w:rsidRPr="00DB47DA">
        <w:rPr>
          <w:lang w:val="ru-RU" w:eastAsia="en-US"/>
        </w:rPr>
        <w:t xml:space="preserve"> </w:t>
      </w:r>
      <w:r w:rsidR="00DB47DA">
        <w:rPr>
          <w:lang w:val="ru-RU" w:eastAsia="en-US"/>
        </w:rPr>
        <w:t>мире</w:t>
      </w:r>
      <w:r w:rsidR="00DB47DA" w:rsidRPr="00DB47DA">
        <w:rPr>
          <w:lang w:val="ru-RU" w:eastAsia="en-US"/>
        </w:rPr>
        <w:t xml:space="preserve"> </w:t>
      </w:r>
      <w:r w:rsidR="00DB47DA">
        <w:rPr>
          <w:lang w:val="ru-RU" w:eastAsia="en-US"/>
        </w:rPr>
        <w:t>спрос</w:t>
      </w:r>
      <w:r w:rsidR="00DB47DA" w:rsidRPr="00DB47DA">
        <w:rPr>
          <w:lang w:val="ru-RU" w:eastAsia="en-US"/>
        </w:rPr>
        <w:t xml:space="preserve"> </w:t>
      </w:r>
      <w:r w:rsidR="00DB47DA">
        <w:rPr>
          <w:lang w:val="ru-RU" w:eastAsia="en-US"/>
        </w:rPr>
        <w:t>на</w:t>
      </w:r>
      <w:r w:rsidR="00DB47DA" w:rsidRPr="00DB47DA">
        <w:rPr>
          <w:lang w:val="ru-RU" w:eastAsia="en-US"/>
        </w:rPr>
        <w:t xml:space="preserve"> </w:t>
      </w:r>
      <w:r w:rsidR="00DB47DA">
        <w:rPr>
          <w:lang w:val="ru-RU" w:eastAsia="en-US"/>
        </w:rPr>
        <w:t>аудиовизуальные</w:t>
      </w:r>
      <w:r w:rsidR="00DB47DA" w:rsidRPr="00DB47DA">
        <w:rPr>
          <w:lang w:val="ru-RU" w:eastAsia="en-US"/>
        </w:rPr>
        <w:t xml:space="preserve"> </w:t>
      </w:r>
      <w:r w:rsidR="00DB47DA">
        <w:rPr>
          <w:lang w:val="ru-RU" w:eastAsia="en-US"/>
        </w:rPr>
        <w:t xml:space="preserve">услуги, предоставляемые напрямую </w:t>
      </w:r>
      <w:r w:rsidR="00DB47DA" w:rsidRPr="00272C3F">
        <w:rPr>
          <w:lang w:val="ru-RU" w:eastAsia="en-US"/>
        </w:rPr>
        <w:t>(</w:t>
      </w:r>
      <w:r w:rsidR="00DB47DA">
        <w:rPr>
          <w:lang w:eastAsia="en-US"/>
        </w:rPr>
        <w:t>OTT</w:t>
      </w:r>
      <w:r w:rsidR="00DB47DA" w:rsidRPr="00272C3F">
        <w:rPr>
          <w:lang w:val="ru-RU" w:eastAsia="en-US"/>
        </w:rPr>
        <w:t>-</w:t>
      </w:r>
      <w:r w:rsidR="00DB47DA">
        <w:rPr>
          <w:lang w:val="ru-RU" w:eastAsia="en-US"/>
        </w:rPr>
        <w:t>услуги</w:t>
      </w:r>
      <w:r w:rsidR="00DB47DA" w:rsidRPr="00272C3F">
        <w:rPr>
          <w:lang w:val="ru-RU" w:eastAsia="en-US"/>
        </w:rPr>
        <w:t xml:space="preserve">). </w:t>
      </w:r>
      <w:r w:rsidR="00DB47DA">
        <w:rPr>
          <w:lang w:val="ru-RU" w:eastAsia="en-US"/>
        </w:rPr>
        <w:t>На</w:t>
      </w:r>
      <w:r w:rsidR="00DB47DA" w:rsidRPr="00BB1D2C">
        <w:rPr>
          <w:lang w:val="ru-RU" w:eastAsia="en-US"/>
        </w:rPr>
        <w:t xml:space="preserve"> </w:t>
      </w:r>
      <w:r w:rsidR="00DB47DA">
        <w:rPr>
          <w:lang w:val="ru-RU" w:eastAsia="en-US"/>
        </w:rPr>
        <w:t>рынке</w:t>
      </w:r>
      <w:r w:rsidR="00DB47DA" w:rsidRPr="00BB1D2C">
        <w:rPr>
          <w:lang w:val="ru-RU" w:eastAsia="en-US"/>
        </w:rPr>
        <w:t xml:space="preserve"> </w:t>
      </w:r>
      <w:r w:rsidR="00DB47DA">
        <w:rPr>
          <w:lang w:val="ru-RU" w:eastAsia="en-US"/>
        </w:rPr>
        <w:t>аудиовизуаль</w:t>
      </w:r>
      <w:r w:rsidR="008B6F86">
        <w:rPr>
          <w:lang w:val="ru-RU" w:eastAsia="en-US"/>
        </w:rPr>
        <w:t>ной</w:t>
      </w:r>
      <w:r w:rsidR="008B6F86" w:rsidRPr="00BB1D2C">
        <w:rPr>
          <w:lang w:val="ru-RU" w:eastAsia="en-US"/>
        </w:rPr>
        <w:t xml:space="preserve"> </w:t>
      </w:r>
      <w:r w:rsidR="008B6F86">
        <w:rPr>
          <w:lang w:val="ru-RU" w:eastAsia="en-US"/>
        </w:rPr>
        <w:t>продукции</w:t>
      </w:r>
      <w:r w:rsidR="008B6F86" w:rsidRPr="00BB1D2C">
        <w:rPr>
          <w:lang w:val="ru-RU" w:eastAsia="en-US"/>
        </w:rPr>
        <w:t xml:space="preserve"> </w:t>
      </w:r>
      <w:r w:rsidR="008B6F86">
        <w:rPr>
          <w:lang w:eastAsia="en-US"/>
        </w:rPr>
        <w:t>OTT</w:t>
      </w:r>
      <w:r w:rsidR="008B6F86" w:rsidRPr="00BB1D2C">
        <w:rPr>
          <w:lang w:val="ru-RU" w:eastAsia="en-US"/>
        </w:rPr>
        <w:t>-</w:t>
      </w:r>
      <w:r w:rsidR="008B6F86">
        <w:rPr>
          <w:lang w:val="ru-RU" w:eastAsia="en-US"/>
        </w:rPr>
        <w:t>услуги</w:t>
      </w:r>
      <w:r w:rsidR="008B6F86" w:rsidRPr="00BB1D2C">
        <w:rPr>
          <w:lang w:val="ru-RU" w:eastAsia="en-US"/>
        </w:rPr>
        <w:t xml:space="preserve"> </w:t>
      </w:r>
      <w:r w:rsidR="008B6F86">
        <w:rPr>
          <w:lang w:val="ru-RU" w:eastAsia="en-US"/>
        </w:rPr>
        <w:t>ассоциируются</w:t>
      </w:r>
      <w:r w:rsidR="008B6F86" w:rsidRPr="00BB1D2C">
        <w:rPr>
          <w:lang w:val="ru-RU" w:eastAsia="en-US"/>
        </w:rPr>
        <w:t xml:space="preserve"> </w:t>
      </w:r>
      <w:r w:rsidR="008B6F86">
        <w:rPr>
          <w:lang w:val="ru-RU" w:eastAsia="en-US"/>
        </w:rPr>
        <w:t>с</w:t>
      </w:r>
      <w:r w:rsidR="008B6F86" w:rsidRPr="00BB1D2C">
        <w:rPr>
          <w:lang w:val="ru-RU" w:eastAsia="en-US"/>
        </w:rPr>
        <w:t xml:space="preserve"> </w:t>
      </w:r>
      <w:r w:rsidR="008B6F86">
        <w:rPr>
          <w:lang w:val="ru-RU" w:eastAsia="en-US"/>
        </w:rPr>
        <w:t>таким</w:t>
      </w:r>
      <w:r w:rsidR="008B6F86" w:rsidRPr="00BB1D2C">
        <w:rPr>
          <w:lang w:val="ru-RU" w:eastAsia="en-US"/>
        </w:rPr>
        <w:t xml:space="preserve"> </w:t>
      </w:r>
      <w:r w:rsidR="008B6F86">
        <w:rPr>
          <w:lang w:val="ru-RU" w:eastAsia="en-US"/>
        </w:rPr>
        <w:t>способом</w:t>
      </w:r>
      <w:r w:rsidR="008B6F86" w:rsidRPr="00BB1D2C">
        <w:rPr>
          <w:lang w:val="ru-RU" w:eastAsia="en-US"/>
        </w:rPr>
        <w:t xml:space="preserve"> </w:t>
      </w:r>
      <w:r w:rsidR="008B6F86">
        <w:rPr>
          <w:lang w:val="ru-RU" w:eastAsia="en-US"/>
        </w:rPr>
        <w:t>доставки</w:t>
      </w:r>
      <w:r w:rsidR="008B6F86" w:rsidRPr="00BB1D2C">
        <w:rPr>
          <w:lang w:val="ru-RU" w:eastAsia="en-US"/>
        </w:rPr>
        <w:t xml:space="preserve"> </w:t>
      </w:r>
      <w:r w:rsidR="008B6F86">
        <w:rPr>
          <w:lang w:val="ru-RU" w:eastAsia="en-US"/>
        </w:rPr>
        <w:t>контента</w:t>
      </w:r>
      <w:r w:rsidR="008B6F86" w:rsidRPr="00BB1D2C">
        <w:rPr>
          <w:lang w:val="ru-RU" w:eastAsia="en-US"/>
        </w:rPr>
        <w:t xml:space="preserve">, </w:t>
      </w:r>
      <w:r w:rsidR="008B6F86">
        <w:rPr>
          <w:lang w:val="ru-RU" w:eastAsia="en-US"/>
        </w:rPr>
        <w:t>который</w:t>
      </w:r>
      <w:r w:rsidR="008B6F86" w:rsidRPr="00BB1D2C">
        <w:rPr>
          <w:lang w:val="ru-RU" w:eastAsia="en-US"/>
        </w:rPr>
        <w:t xml:space="preserve"> </w:t>
      </w:r>
      <w:r w:rsidR="008B6F86">
        <w:rPr>
          <w:lang w:val="ru-RU" w:eastAsia="en-US"/>
        </w:rPr>
        <w:t>связан</w:t>
      </w:r>
      <w:r w:rsidR="008B6F86" w:rsidRPr="00BB1D2C">
        <w:rPr>
          <w:lang w:val="ru-RU" w:eastAsia="en-US"/>
        </w:rPr>
        <w:t xml:space="preserve"> </w:t>
      </w:r>
      <w:r w:rsidR="008B6F86">
        <w:rPr>
          <w:lang w:val="ru-RU" w:eastAsia="en-US"/>
        </w:rPr>
        <w:t>с</w:t>
      </w:r>
      <w:r w:rsidR="008B6F86" w:rsidRPr="00BB1D2C">
        <w:rPr>
          <w:lang w:val="ru-RU" w:eastAsia="en-US"/>
        </w:rPr>
        <w:t xml:space="preserve"> </w:t>
      </w:r>
      <w:r w:rsidR="008B6F86">
        <w:rPr>
          <w:lang w:val="ru-RU" w:eastAsia="en-US"/>
        </w:rPr>
        <w:t>интернетом</w:t>
      </w:r>
      <w:r w:rsidR="008B6F86" w:rsidRPr="00BB1D2C">
        <w:rPr>
          <w:lang w:val="ru-RU" w:eastAsia="en-US"/>
        </w:rPr>
        <w:t xml:space="preserve">, </w:t>
      </w:r>
      <w:r w:rsidR="008B6F86">
        <w:rPr>
          <w:lang w:val="ru-RU" w:eastAsia="en-US"/>
        </w:rPr>
        <w:t>а</w:t>
      </w:r>
      <w:r w:rsidR="008B6F86" w:rsidRPr="00BB1D2C">
        <w:rPr>
          <w:lang w:val="ru-RU" w:eastAsia="en-US"/>
        </w:rPr>
        <w:t xml:space="preserve"> </w:t>
      </w:r>
      <w:r w:rsidR="008B6F86">
        <w:rPr>
          <w:lang w:val="ru-RU" w:eastAsia="en-US"/>
        </w:rPr>
        <w:t>не</w:t>
      </w:r>
      <w:r w:rsidR="008B6F86" w:rsidRPr="00BB1D2C">
        <w:rPr>
          <w:lang w:val="ru-RU" w:eastAsia="en-US"/>
        </w:rPr>
        <w:t xml:space="preserve"> </w:t>
      </w:r>
      <w:r w:rsidR="008B6F86">
        <w:rPr>
          <w:lang w:val="ru-RU" w:eastAsia="en-US"/>
        </w:rPr>
        <w:t>с</w:t>
      </w:r>
      <w:r w:rsidR="008B6F86" w:rsidRPr="00BB1D2C">
        <w:rPr>
          <w:lang w:val="ru-RU" w:eastAsia="en-US"/>
        </w:rPr>
        <w:t xml:space="preserve"> </w:t>
      </w:r>
      <w:r w:rsidR="008B6F86">
        <w:rPr>
          <w:lang w:val="ru-RU" w:eastAsia="en-US"/>
        </w:rPr>
        <w:t>традиционными</w:t>
      </w:r>
      <w:r w:rsidR="008B6F86" w:rsidRPr="00BB1D2C">
        <w:rPr>
          <w:lang w:val="ru-RU" w:eastAsia="en-US"/>
        </w:rPr>
        <w:t xml:space="preserve"> </w:t>
      </w:r>
      <w:r w:rsidR="008B6F86">
        <w:rPr>
          <w:lang w:val="ru-RU" w:eastAsia="en-US"/>
        </w:rPr>
        <w:t>каналами</w:t>
      </w:r>
      <w:r w:rsidR="008B6F86" w:rsidRPr="00BB1D2C">
        <w:rPr>
          <w:lang w:val="ru-RU" w:eastAsia="en-US"/>
        </w:rPr>
        <w:t xml:space="preserve">, </w:t>
      </w:r>
      <w:r w:rsidR="008B6F86">
        <w:rPr>
          <w:lang w:val="ru-RU" w:eastAsia="en-US"/>
        </w:rPr>
        <w:t>такими</w:t>
      </w:r>
      <w:r w:rsidR="008B6F86" w:rsidRPr="00BB1D2C">
        <w:rPr>
          <w:lang w:val="ru-RU" w:eastAsia="en-US"/>
        </w:rPr>
        <w:t xml:space="preserve"> </w:t>
      </w:r>
      <w:r w:rsidR="008B6F86">
        <w:rPr>
          <w:lang w:val="ru-RU" w:eastAsia="en-US"/>
        </w:rPr>
        <w:t>как</w:t>
      </w:r>
      <w:r w:rsidR="008B6F86" w:rsidRPr="00BB1D2C">
        <w:rPr>
          <w:lang w:val="ru-RU" w:eastAsia="en-US"/>
        </w:rPr>
        <w:t xml:space="preserve"> </w:t>
      </w:r>
      <w:r w:rsidR="008B6F86">
        <w:rPr>
          <w:lang w:val="ru-RU" w:eastAsia="en-US"/>
        </w:rPr>
        <w:t>эфирное</w:t>
      </w:r>
      <w:r w:rsidR="008B6F86" w:rsidRPr="00BB1D2C">
        <w:rPr>
          <w:lang w:val="ru-RU" w:eastAsia="en-US"/>
        </w:rPr>
        <w:t xml:space="preserve"> </w:t>
      </w:r>
      <w:r w:rsidR="008B6F86">
        <w:rPr>
          <w:lang w:val="ru-RU" w:eastAsia="en-US"/>
        </w:rPr>
        <w:t>телевещание</w:t>
      </w:r>
      <w:r w:rsidR="008B6F86" w:rsidRPr="00BB1D2C">
        <w:rPr>
          <w:lang w:val="ru-RU" w:eastAsia="en-US"/>
        </w:rPr>
        <w:t xml:space="preserve">, </w:t>
      </w:r>
      <w:r w:rsidR="008B6F86">
        <w:rPr>
          <w:lang w:val="ru-RU" w:eastAsia="en-US"/>
        </w:rPr>
        <w:t>кабельное</w:t>
      </w:r>
      <w:r w:rsidR="008B6F86" w:rsidRPr="00BB1D2C">
        <w:rPr>
          <w:lang w:val="ru-RU" w:eastAsia="en-US"/>
        </w:rPr>
        <w:t xml:space="preserve"> </w:t>
      </w:r>
      <w:r w:rsidR="008B6F86">
        <w:rPr>
          <w:lang w:val="ru-RU" w:eastAsia="en-US"/>
        </w:rPr>
        <w:t>телевидение</w:t>
      </w:r>
      <w:r w:rsidR="008B6F86" w:rsidRPr="00BB1D2C">
        <w:rPr>
          <w:lang w:val="ru-RU" w:eastAsia="en-US"/>
        </w:rPr>
        <w:t xml:space="preserve"> </w:t>
      </w:r>
      <w:r w:rsidR="008B6F86">
        <w:rPr>
          <w:lang w:val="ru-RU" w:eastAsia="en-US"/>
        </w:rPr>
        <w:t>или</w:t>
      </w:r>
      <w:r w:rsidR="008B6F86" w:rsidRPr="00BB1D2C">
        <w:rPr>
          <w:lang w:val="ru-RU" w:eastAsia="en-US"/>
        </w:rPr>
        <w:t xml:space="preserve"> </w:t>
      </w:r>
      <w:r w:rsidR="00BB1D2C">
        <w:rPr>
          <w:lang w:val="ru-RU" w:eastAsia="en-US"/>
        </w:rPr>
        <w:t>передача</w:t>
      </w:r>
      <w:r w:rsidR="00BB1D2C" w:rsidRPr="00BB1D2C">
        <w:rPr>
          <w:lang w:val="ru-RU" w:eastAsia="en-US"/>
        </w:rPr>
        <w:t xml:space="preserve"> </w:t>
      </w:r>
      <w:r w:rsidR="00BB1D2C">
        <w:rPr>
          <w:lang w:val="ru-RU" w:eastAsia="en-US"/>
        </w:rPr>
        <w:t>телевизионного</w:t>
      </w:r>
      <w:r w:rsidR="00BB1D2C" w:rsidRPr="00BB1D2C">
        <w:rPr>
          <w:lang w:val="ru-RU" w:eastAsia="en-US"/>
        </w:rPr>
        <w:t xml:space="preserve"> </w:t>
      </w:r>
      <w:r w:rsidR="00BB1D2C">
        <w:rPr>
          <w:lang w:val="ru-RU" w:eastAsia="en-US"/>
        </w:rPr>
        <w:t>сигнала</w:t>
      </w:r>
      <w:r w:rsidR="00BB1D2C" w:rsidRPr="00BB1D2C">
        <w:rPr>
          <w:lang w:val="ru-RU" w:eastAsia="en-US"/>
        </w:rPr>
        <w:t xml:space="preserve"> </w:t>
      </w:r>
      <w:r w:rsidR="00BB1D2C">
        <w:rPr>
          <w:lang w:val="ru-RU" w:eastAsia="en-US"/>
        </w:rPr>
        <w:t>со</w:t>
      </w:r>
      <w:r w:rsidR="00BB1D2C" w:rsidRPr="00BB1D2C">
        <w:rPr>
          <w:lang w:val="ru-RU" w:eastAsia="en-US"/>
        </w:rPr>
        <w:t xml:space="preserve"> </w:t>
      </w:r>
      <w:r w:rsidR="00BB1D2C">
        <w:rPr>
          <w:lang w:val="ru-RU" w:eastAsia="en-US"/>
        </w:rPr>
        <w:t>спутника</w:t>
      </w:r>
      <w:r w:rsidR="00BB1D2C" w:rsidRPr="00BB1D2C">
        <w:rPr>
          <w:lang w:val="ru-RU" w:eastAsia="en-US"/>
        </w:rPr>
        <w:t xml:space="preserve"> </w:t>
      </w:r>
      <w:r w:rsidR="00BB1D2C">
        <w:rPr>
          <w:lang w:val="ru-RU" w:eastAsia="en-US"/>
        </w:rPr>
        <w:t>на</w:t>
      </w:r>
      <w:r w:rsidR="00BB1D2C" w:rsidRPr="00BB1D2C">
        <w:rPr>
          <w:lang w:val="ru-RU" w:eastAsia="en-US"/>
        </w:rPr>
        <w:t xml:space="preserve"> </w:t>
      </w:r>
      <w:r w:rsidR="00BB1D2C">
        <w:rPr>
          <w:lang w:val="ru-RU" w:eastAsia="en-US"/>
        </w:rPr>
        <w:t>индивидуальные</w:t>
      </w:r>
      <w:r w:rsidR="00BB1D2C" w:rsidRPr="00BB1D2C">
        <w:rPr>
          <w:lang w:val="ru-RU" w:eastAsia="en-US"/>
        </w:rPr>
        <w:t xml:space="preserve"> </w:t>
      </w:r>
      <w:r w:rsidR="00BB1D2C">
        <w:rPr>
          <w:lang w:val="ru-RU" w:eastAsia="en-US"/>
        </w:rPr>
        <w:t>домашние</w:t>
      </w:r>
      <w:r w:rsidR="00BB1D2C" w:rsidRPr="00BB1D2C">
        <w:rPr>
          <w:lang w:val="ru-RU" w:eastAsia="en-US"/>
        </w:rPr>
        <w:t xml:space="preserve"> </w:t>
      </w:r>
      <w:r w:rsidR="00BB1D2C">
        <w:rPr>
          <w:lang w:val="ru-RU" w:eastAsia="en-US"/>
        </w:rPr>
        <w:t>антенны</w:t>
      </w:r>
      <w:r w:rsidR="00BB1D2C" w:rsidRPr="00BB1D2C">
        <w:rPr>
          <w:lang w:val="ru-RU" w:eastAsia="en-US"/>
        </w:rPr>
        <w:t>.</w:t>
      </w:r>
      <w:r w:rsidR="00BB1D2C">
        <w:rPr>
          <w:lang w:val="ru-RU" w:eastAsia="en-US"/>
        </w:rPr>
        <w:t xml:space="preserve"> Карантинные</w:t>
      </w:r>
      <w:r w:rsidR="00BB1D2C" w:rsidRPr="00E87E89">
        <w:rPr>
          <w:lang w:val="ru-RU" w:eastAsia="en-US"/>
        </w:rPr>
        <w:t xml:space="preserve"> </w:t>
      </w:r>
      <w:r w:rsidR="00BB1D2C">
        <w:rPr>
          <w:lang w:val="ru-RU" w:eastAsia="en-US"/>
        </w:rPr>
        <w:t>меры</w:t>
      </w:r>
      <w:r w:rsidR="00BB1D2C" w:rsidRPr="00E87E89">
        <w:rPr>
          <w:lang w:val="ru-RU" w:eastAsia="en-US"/>
        </w:rPr>
        <w:t xml:space="preserve">, </w:t>
      </w:r>
      <w:r w:rsidR="00BB1D2C">
        <w:rPr>
          <w:lang w:val="ru-RU" w:eastAsia="en-US"/>
        </w:rPr>
        <w:t>расширение</w:t>
      </w:r>
      <w:r w:rsidR="00BB1D2C" w:rsidRPr="00E87E89">
        <w:rPr>
          <w:lang w:val="ru-RU" w:eastAsia="en-US"/>
        </w:rPr>
        <w:t xml:space="preserve"> </w:t>
      </w:r>
      <w:r w:rsidR="00BB1D2C">
        <w:rPr>
          <w:lang w:val="ru-RU" w:eastAsia="en-US"/>
        </w:rPr>
        <w:t>объема</w:t>
      </w:r>
      <w:r w:rsidR="00BB1D2C" w:rsidRPr="00E87E89">
        <w:rPr>
          <w:lang w:val="ru-RU" w:eastAsia="en-US"/>
        </w:rPr>
        <w:t xml:space="preserve"> </w:t>
      </w:r>
      <w:r w:rsidR="00BB1D2C">
        <w:rPr>
          <w:lang w:val="ru-RU" w:eastAsia="en-US"/>
        </w:rPr>
        <w:t>и</w:t>
      </w:r>
      <w:r w:rsidR="00BB1D2C" w:rsidRPr="00E87E89">
        <w:rPr>
          <w:lang w:val="ru-RU" w:eastAsia="en-US"/>
        </w:rPr>
        <w:t xml:space="preserve"> </w:t>
      </w:r>
      <w:r w:rsidR="00BB1D2C">
        <w:rPr>
          <w:lang w:val="ru-RU" w:eastAsia="en-US"/>
        </w:rPr>
        <w:t>ассортимента</w:t>
      </w:r>
      <w:r w:rsidR="00BB1D2C" w:rsidRPr="00E87E89">
        <w:rPr>
          <w:lang w:val="ru-RU" w:eastAsia="en-US"/>
        </w:rPr>
        <w:t xml:space="preserve"> </w:t>
      </w:r>
      <w:r w:rsidR="00BB1D2C">
        <w:rPr>
          <w:lang w:val="ru-RU" w:eastAsia="en-US"/>
        </w:rPr>
        <w:t>продукции</w:t>
      </w:r>
      <w:r w:rsidR="00BB1D2C" w:rsidRPr="00E87E89">
        <w:rPr>
          <w:lang w:val="ru-RU" w:eastAsia="en-US"/>
        </w:rPr>
        <w:t xml:space="preserve">, </w:t>
      </w:r>
      <w:r w:rsidR="00BB1D2C">
        <w:rPr>
          <w:lang w:val="ru-RU" w:eastAsia="en-US"/>
        </w:rPr>
        <w:t>продвижение</w:t>
      </w:r>
      <w:r w:rsidR="00BB1D2C" w:rsidRPr="00E87E89">
        <w:rPr>
          <w:lang w:val="ru-RU" w:eastAsia="en-US"/>
        </w:rPr>
        <w:t xml:space="preserve"> </w:t>
      </w:r>
      <w:r w:rsidR="001013FA">
        <w:rPr>
          <w:lang w:val="ru-RU" w:eastAsia="en-US"/>
        </w:rPr>
        <w:t>локализованного</w:t>
      </w:r>
      <w:r w:rsidR="001013FA" w:rsidRPr="00E87E89">
        <w:rPr>
          <w:lang w:val="ru-RU" w:eastAsia="en-US"/>
        </w:rPr>
        <w:t xml:space="preserve"> </w:t>
      </w:r>
      <w:r w:rsidR="001013FA">
        <w:rPr>
          <w:lang w:val="ru-RU" w:eastAsia="en-US"/>
        </w:rPr>
        <w:t>контента</w:t>
      </w:r>
      <w:r w:rsidR="001013FA" w:rsidRPr="00E87E89">
        <w:rPr>
          <w:lang w:val="ru-RU" w:eastAsia="en-US"/>
        </w:rPr>
        <w:t xml:space="preserve"> </w:t>
      </w:r>
      <w:r w:rsidR="001013FA">
        <w:rPr>
          <w:lang w:val="ru-RU" w:eastAsia="en-US"/>
        </w:rPr>
        <w:t>и</w:t>
      </w:r>
      <w:r w:rsidR="001013FA" w:rsidRPr="00E87E89">
        <w:rPr>
          <w:lang w:val="ru-RU" w:eastAsia="en-US"/>
        </w:rPr>
        <w:t xml:space="preserve"> </w:t>
      </w:r>
      <w:r w:rsidR="001013FA">
        <w:rPr>
          <w:lang w:val="ru-RU" w:eastAsia="en-US"/>
        </w:rPr>
        <w:t>возможность</w:t>
      </w:r>
      <w:r w:rsidR="001013FA" w:rsidRPr="00E87E89">
        <w:rPr>
          <w:lang w:val="ru-RU" w:eastAsia="en-US"/>
        </w:rPr>
        <w:t xml:space="preserve"> </w:t>
      </w:r>
      <w:r w:rsidR="001013FA">
        <w:rPr>
          <w:lang w:val="ru-RU" w:eastAsia="en-US"/>
        </w:rPr>
        <w:t>получить</w:t>
      </w:r>
      <w:r w:rsidR="001013FA" w:rsidRPr="00E87E89">
        <w:rPr>
          <w:lang w:val="ru-RU" w:eastAsia="en-US"/>
        </w:rPr>
        <w:t xml:space="preserve"> </w:t>
      </w:r>
      <w:r w:rsidR="001013FA">
        <w:rPr>
          <w:lang w:val="ru-RU" w:eastAsia="en-US"/>
        </w:rPr>
        <w:t>доступ</w:t>
      </w:r>
      <w:r w:rsidR="001013FA" w:rsidRPr="00E87E89">
        <w:rPr>
          <w:lang w:val="ru-RU" w:eastAsia="en-US"/>
        </w:rPr>
        <w:t xml:space="preserve"> </w:t>
      </w:r>
      <w:r w:rsidR="001013FA">
        <w:rPr>
          <w:lang w:val="ru-RU" w:eastAsia="en-US"/>
        </w:rPr>
        <w:t>к</w:t>
      </w:r>
      <w:r w:rsidR="001013FA" w:rsidRPr="00E87E89">
        <w:rPr>
          <w:lang w:val="ru-RU" w:eastAsia="en-US"/>
        </w:rPr>
        <w:t xml:space="preserve"> </w:t>
      </w:r>
      <w:r w:rsidR="00E87E89">
        <w:rPr>
          <w:lang w:val="ru-RU" w:eastAsia="en-US"/>
        </w:rPr>
        <w:t>стационарной</w:t>
      </w:r>
      <w:r w:rsidR="00E87E89" w:rsidRPr="00E87E89">
        <w:rPr>
          <w:lang w:val="ru-RU" w:eastAsia="en-US"/>
        </w:rPr>
        <w:t xml:space="preserve">, </w:t>
      </w:r>
      <w:r w:rsidR="00E87E89">
        <w:rPr>
          <w:lang w:val="ru-RU" w:eastAsia="en-US"/>
        </w:rPr>
        <w:t>высококачественной</w:t>
      </w:r>
      <w:r w:rsidR="00E87E89" w:rsidRPr="00E87E89">
        <w:rPr>
          <w:lang w:val="ru-RU" w:eastAsia="en-US"/>
        </w:rPr>
        <w:t xml:space="preserve"> </w:t>
      </w:r>
      <w:r w:rsidR="00E87E89">
        <w:rPr>
          <w:lang w:val="ru-RU" w:eastAsia="en-US"/>
        </w:rPr>
        <w:t xml:space="preserve">широкополосной сети привели к тому, что в 2021 году объем подписки на </w:t>
      </w:r>
      <w:r w:rsidR="00E87E89">
        <w:rPr>
          <w:lang w:eastAsia="en-US"/>
        </w:rPr>
        <w:t>OTT</w:t>
      </w:r>
      <w:r w:rsidR="00E87E89" w:rsidRPr="00E87E89">
        <w:rPr>
          <w:lang w:val="ru-RU" w:eastAsia="en-US"/>
        </w:rPr>
        <w:t>-</w:t>
      </w:r>
      <w:r w:rsidR="00E87E89">
        <w:rPr>
          <w:lang w:val="ru-RU" w:eastAsia="en-US"/>
        </w:rPr>
        <w:t>услуги</w:t>
      </w:r>
      <w:r w:rsidR="00E87E89" w:rsidRPr="00E87E89">
        <w:rPr>
          <w:lang w:val="ru-RU" w:eastAsia="en-US"/>
        </w:rPr>
        <w:t xml:space="preserve"> </w:t>
      </w:r>
      <w:r w:rsidR="00E87E89">
        <w:rPr>
          <w:lang w:val="ru-RU" w:eastAsia="en-US"/>
        </w:rPr>
        <w:t>вырос на 26 процентов по сравнению с предыдущим годом. Бизнес</w:t>
      </w:r>
      <w:r w:rsidR="00E87E89" w:rsidRPr="00E87E89">
        <w:rPr>
          <w:lang w:val="ru-RU" w:eastAsia="en-US"/>
        </w:rPr>
        <w:t>-</w:t>
      </w:r>
      <w:r w:rsidR="00E87E89">
        <w:rPr>
          <w:lang w:val="ru-RU" w:eastAsia="en-US"/>
        </w:rPr>
        <w:t>модель</w:t>
      </w:r>
      <w:r w:rsidR="00E87E89" w:rsidRPr="00E87E89">
        <w:rPr>
          <w:lang w:val="ru-RU" w:eastAsia="en-US"/>
        </w:rPr>
        <w:t xml:space="preserve">, </w:t>
      </w:r>
      <w:r w:rsidR="00E87E89">
        <w:rPr>
          <w:lang w:val="ru-RU" w:eastAsia="en-US"/>
        </w:rPr>
        <w:t>основанная</w:t>
      </w:r>
      <w:r w:rsidR="00E87E89" w:rsidRPr="00E87E89">
        <w:rPr>
          <w:lang w:val="ru-RU" w:eastAsia="en-US"/>
        </w:rPr>
        <w:t xml:space="preserve"> </w:t>
      </w:r>
      <w:r w:rsidR="00E87E89">
        <w:rPr>
          <w:lang w:val="ru-RU" w:eastAsia="en-US"/>
        </w:rPr>
        <w:t>на</w:t>
      </w:r>
      <w:r w:rsidR="00E87E89" w:rsidRPr="00E87E89">
        <w:rPr>
          <w:lang w:val="ru-RU" w:eastAsia="en-US"/>
        </w:rPr>
        <w:t xml:space="preserve"> </w:t>
      </w:r>
      <w:r w:rsidR="00E87E89">
        <w:rPr>
          <w:lang w:eastAsia="en-US"/>
        </w:rPr>
        <w:t>OTT</w:t>
      </w:r>
      <w:r w:rsidR="00E87E89" w:rsidRPr="00E87E89">
        <w:rPr>
          <w:lang w:val="ru-RU" w:eastAsia="en-US"/>
        </w:rPr>
        <w:t>-</w:t>
      </w:r>
      <w:r w:rsidR="00E87E89">
        <w:rPr>
          <w:lang w:val="ru-RU" w:eastAsia="en-US"/>
        </w:rPr>
        <w:t>технологии</w:t>
      </w:r>
      <w:r w:rsidR="00E87E89" w:rsidRPr="00E87E89">
        <w:rPr>
          <w:lang w:val="ru-RU" w:eastAsia="en-US"/>
        </w:rPr>
        <w:t xml:space="preserve">, </w:t>
      </w:r>
      <w:r w:rsidR="00E87E89">
        <w:rPr>
          <w:lang w:val="ru-RU" w:eastAsia="en-US"/>
        </w:rPr>
        <w:t>постепенно</w:t>
      </w:r>
      <w:r w:rsidR="00E87E89" w:rsidRPr="00E87E89">
        <w:rPr>
          <w:lang w:val="ru-RU" w:eastAsia="en-US"/>
        </w:rPr>
        <w:t xml:space="preserve"> </w:t>
      </w:r>
      <w:r w:rsidR="00E87E89">
        <w:rPr>
          <w:lang w:val="ru-RU" w:eastAsia="en-US"/>
        </w:rPr>
        <w:t>выходит</w:t>
      </w:r>
      <w:r w:rsidR="00E87E89" w:rsidRPr="00E87E89">
        <w:rPr>
          <w:lang w:val="ru-RU" w:eastAsia="en-US"/>
        </w:rPr>
        <w:t xml:space="preserve"> </w:t>
      </w:r>
      <w:r w:rsidR="00E87E89">
        <w:rPr>
          <w:lang w:val="ru-RU" w:eastAsia="en-US"/>
        </w:rPr>
        <w:t>на</w:t>
      </w:r>
      <w:r w:rsidR="00E87E89" w:rsidRPr="00E87E89">
        <w:rPr>
          <w:lang w:val="ru-RU" w:eastAsia="en-US"/>
        </w:rPr>
        <w:t xml:space="preserve"> </w:t>
      </w:r>
      <w:r w:rsidR="00E87E89">
        <w:rPr>
          <w:lang w:val="ru-RU" w:eastAsia="en-US"/>
        </w:rPr>
        <w:t>ведущие</w:t>
      </w:r>
      <w:r w:rsidR="00E87E89" w:rsidRPr="00E87E89">
        <w:rPr>
          <w:lang w:val="ru-RU" w:eastAsia="en-US"/>
        </w:rPr>
        <w:t xml:space="preserve"> </w:t>
      </w:r>
      <w:r w:rsidR="00E87E89">
        <w:rPr>
          <w:lang w:val="ru-RU" w:eastAsia="en-US"/>
        </w:rPr>
        <w:t>позиции</w:t>
      </w:r>
      <w:r w:rsidR="00E87E89" w:rsidRPr="00E87E89">
        <w:rPr>
          <w:lang w:val="ru-RU" w:eastAsia="en-US"/>
        </w:rPr>
        <w:t xml:space="preserve"> </w:t>
      </w:r>
      <w:r w:rsidR="00E87E89">
        <w:rPr>
          <w:lang w:val="ru-RU" w:eastAsia="en-US"/>
        </w:rPr>
        <w:t>по</w:t>
      </w:r>
      <w:r w:rsidR="00E87E89" w:rsidRPr="00E87E89">
        <w:rPr>
          <w:lang w:val="ru-RU" w:eastAsia="en-US"/>
        </w:rPr>
        <w:t xml:space="preserve"> </w:t>
      </w:r>
      <w:r w:rsidR="00E87E89">
        <w:rPr>
          <w:lang w:val="ru-RU" w:eastAsia="en-US"/>
        </w:rPr>
        <w:t>темпам</w:t>
      </w:r>
      <w:r w:rsidR="00E87E89" w:rsidRPr="00E87E89">
        <w:rPr>
          <w:lang w:val="ru-RU" w:eastAsia="en-US"/>
        </w:rPr>
        <w:t xml:space="preserve"> </w:t>
      </w:r>
      <w:r w:rsidR="00E87E89">
        <w:rPr>
          <w:lang w:val="ru-RU" w:eastAsia="en-US"/>
        </w:rPr>
        <w:t>роста</w:t>
      </w:r>
      <w:r w:rsidR="00E87E89" w:rsidRPr="00E87E89">
        <w:rPr>
          <w:lang w:val="ru-RU" w:eastAsia="en-US"/>
        </w:rPr>
        <w:t xml:space="preserve"> </w:t>
      </w:r>
      <w:r w:rsidR="00E87E89">
        <w:rPr>
          <w:lang w:val="ru-RU" w:eastAsia="en-US"/>
        </w:rPr>
        <w:t>и</w:t>
      </w:r>
      <w:r w:rsidR="00E87E89" w:rsidRPr="00E87E89">
        <w:rPr>
          <w:lang w:val="ru-RU" w:eastAsia="en-US"/>
        </w:rPr>
        <w:t xml:space="preserve">, </w:t>
      </w:r>
      <w:r w:rsidR="00E87E89">
        <w:rPr>
          <w:lang w:val="ru-RU" w:eastAsia="en-US"/>
        </w:rPr>
        <w:t>судя</w:t>
      </w:r>
      <w:r w:rsidR="00E87E89" w:rsidRPr="00E87E89">
        <w:rPr>
          <w:lang w:val="ru-RU" w:eastAsia="en-US"/>
        </w:rPr>
        <w:t xml:space="preserve"> </w:t>
      </w:r>
      <w:r w:rsidR="00E87E89">
        <w:rPr>
          <w:lang w:val="ru-RU" w:eastAsia="en-US"/>
        </w:rPr>
        <w:t xml:space="preserve">по всему, </w:t>
      </w:r>
      <w:r w:rsidR="002277CB">
        <w:rPr>
          <w:lang w:val="ru-RU" w:eastAsia="en-US"/>
        </w:rPr>
        <w:t>станет фаворитом в аудиовизуальном секторе. Появление</w:t>
      </w:r>
      <w:r w:rsidR="002277CB" w:rsidRPr="000A1699">
        <w:rPr>
          <w:lang w:val="ru-RU" w:eastAsia="en-US"/>
        </w:rPr>
        <w:t xml:space="preserve"> </w:t>
      </w:r>
      <w:r w:rsidR="002277CB">
        <w:rPr>
          <w:lang w:val="ru-RU" w:eastAsia="en-US"/>
        </w:rPr>
        <w:t>в</w:t>
      </w:r>
      <w:r w:rsidR="002277CB" w:rsidRPr="000A1699">
        <w:rPr>
          <w:lang w:val="ru-RU" w:eastAsia="en-US"/>
        </w:rPr>
        <w:t xml:space="preserve"> </w:t>
      </w:r>
      <w:r w:rsidR="002277CB">
        <w:rPr>
          <w:lang w:val="ru-RU" w:eastAsia="en-US"/>
        </w:rPr>
        <w:t>домах</w:t>
      </w:r>
      <w:r w:rsidR="002277CB" w:rsidRPr="000A1699">
        <w:rPr>
          <w:lang w:val="ru-RU" w:eastAsia="en-US"/>
        </w:rPr>
        <w:t xml:space="preserve"> </w:t>
      </w:r>
      <w:r w:rsidR="002277CB">
        <w:rPr>
          <w:lang w:eastAsia="en-US"/>
        </w:rPr>
        <w:t>OTT</w:t>
      </w:r>
      <w:r w:rsidR="002277CB" w:rsidRPr="000A1699">
        <w:rPr>
          <w:lang w:val="ru-RU" w:eastAsia="en-US"/>
        </w:rPr>
        <w:t>-</w:t>
      </w:r>
      <w:r w:rsidR="002277CB">
        <w:rPr>
          <w:lang w:val="ru-RU" w:eastAsia="en-US"/>
        </w:rPr>
        <w:t>услуг</w:t>
      </w:r>
      <w:r w:rsidR="002277CB" w:rsidRPr="000A1699">
        <w:rPr>
          <w:lang w:val="ru-RU" w:eastAsia="en-US"/>
        </w:rPr>
        <w:t xml:space="preserve"> </w:t>
      </w:r>
      <w:r w:rsidR="002277CB">
        <w:rPr>
          <w:lang w:val="ru-RU" w:eastAsia="en-US"/>
        </w:rPr>
        <w:t>сопровождалось</w:t>
      </w:r>
      <w:r w:rsidR="002277CB" w:rsidRPr="000A1699">
        <w:rPr>
          <w:lang w:val="ru-RU" w:eastAsia="en-US"/>
        </w:rPr>
        <w:t xml:space="preserve"> </w:t>
      </w:r>
      <w:r w:rsidR="002277CB">
        <w:rPr>
          <w:lang w:val="ru-RU" w:eastAsia="en-US"/>
        </w:rPr>
        <w:t>снижением</w:t>
      </w:r>
      <w:r w:rsidR="002277CB" w:rsidRPr="000A1699">
        <w:rPr>
          <w:lang w:val="ru-RU" w:eastAsia="en-US"/>
        </w:rPr>
        <w:t xml:space="preserve"> </w:t>
      </w:r>
      <w:r w:rsidR="002277CB">
        <w:rPr>
          <w:lang w:val="ru-RU" w:eastAsia="en-US"/>
        </w:rPr>
        <w:t>популярности</w:t>
      </w:r>
      <w:r w:rsidR="002277CB" w:rsidRPr="000A1699">
        <w:rPr>
          <w:lang w:val="ru-RU" w:eastAsia="en-US"/>
        </w:rPr>
        <w:t xml:space="preserve"> </w:t>
      </w:r>
      <w:r w:rsidR="002277CB">
        <w:rPr>
          <w:lang w:val="ru-RU" w:eastAsia="en-US"/>
        </w:rPr>
        <w:t>проводных</w:t>
      </w:r>
      <w:r w:rsidR="002277CB" w:rsidRPr="000A1699">
        <w:rPr>
          <w:lang w:val="ru-RU" w:eastAsia="en-US"/>
        </w:rPr>
        <w:t xml:space="preserve"> </w:t>
      </w:r>
      <w:r w:rsidR="002277CB">
        <w:rPr>
          <w:lang w:val="ru-RU" w:eastAsia="en-US"/>
        </w:rPr>
        <w:t>услуг</w:t>
      </w:r>
      <w:r w:rsidR="002277CB" w:rsidRPr="000A1699">
        <w:rPr>
          <w:lang w:val="ru-RU" w:eastAsia="en-US"/>
        </w:rPr>
        <w:t xml:space="preserve">, </w:t>
      </w:r>
      <w:r w:rsidR="002277CB">
        <w:rPr>
          <w:lang w:val="ru-RU" w:eastAsia="en-US"/>
        </w:rPr>
        <w:t>то</w:t>
      </w:r>
      <w:r w:rsidR="002277CB" w:rsidRPr="000A1699">
        <w:rPr>
          <w:lang w:val="ru-RU" w:eastAsia="en-US"/>
        </w:rPr>
        <w:t xml:space="preserve"> </w:t>
      </w:r>
      <w:r w:rsidR="002277CB">
        <w:rPr>
          <w:lang w:val="ru-RU" w:eastAsia="en-US"/>
        </w:rPr>
        <w:t>есть</w:t>
      </w:r>
      <w:r w:rsidR="002277CB" w:rsidRPr="000A1699">
        <w:rPr>
          <w:lang w:val="ru-RU" w:eastAsia="en-US"/>
        </w:rPr>
        <w:t xml:space="preserve"> </w:t>
      </w:r>
      <w:r w:rsidR="000A1699">
        <w:rPr>
          <w:lang w:val="ru-RU" w:eastAsia="en-US"/>
        </w:rPr>
        <w:t>отказом</w:t>
      </w:r>
      <w:r w:rsidR="000A1699" w:rsidRPr="000A1699">
        <w:rPr>
          <w:lang w:val="ru-RU" w:eastAsia="en-US"/>
        </w:rPr>
        <w:t xml:space="preserve"> </w:t>
      </w:r>
      <w:r w:rsidR="000A1699">
        <w:rPr>
          <w:lang w:val="ru-RU" w:eastAsia="en-US"/>
        </w:rPr>
        <w:t>зрителей</w:t>
      </w:r>
      <w:r w:rsidR="000A1699" w:rsidRPr="000A1699">
        <w:rPr>
          <w:lang w:val="ru-RU" w:eastAsia="en-US"/>
        </w:rPr>
        <w:t xml:space="preserve"> </w:t>
      </w:r>
      <w:r w:rsidR="000A1699">
        <w:rPr>
          <w:lang w:val="ru-RU" w:eastAsia="en-US"/>
        </w:rPr>
        <w:t>от подписки на традиционные системы доставки аудиовизуальной продукции (многоканальное телевидение, кабельные/спутниковые системы).</w:t>
      </w:r>
      <w:r w:rsidR="00E9100C" w:rsidRPr="000A1699">
        <w:rPr>
          <w:lang w:val="ru-RU" w:eastAsia="en-US"/>
        </w:rPr>
        <w:t xml:space="preserve"> </w:t>
      </w:r>
      <w:r w:rsidR="000A1699">
        <w:rPr>
          <w:lang w:val="ru-RU" w:eastAsia="en-US"/>
        </w:rPr>
        <w:t>Кроме</w:t>
      </w:r>
      <w:r w:rsidR="000A1699" w:rsidRPr="000A1699">
        <w:rPr>
          <w:lang w:val="ru-RU" w:eastAsia="en-US"/>
        </w:rPr>
        <w:t xml:space="preserve"> </w:t>
      </w:r>
      <w:r w:rsidR="000A1699">
        <w:rPr>
          <w:lang w:val="ru-RU" w:eastAsia="en-US"/>
        </w:rPr>
        <w:t>того</w:t>
      </w:r>
      <w:r w:rsidR="000A1699" w:rsidRPr="000A1699">
        <w:rPr>
          <w:lang w:val="ru-RU" w:eastAsia="en-US"/>
        </w:rPr>
        <w:t xml:space="preserve">, </w:t>
      </w:r>
      <w:r w:rsidR="000A1699">
        <w:rPr>
          <w:lang w:val="ru-RU" w:eastAsia="en-US"/>
        </w:rPr>
        <w:t>данные</w:t>
      </w:r>
      <w:r w:rsidR="000A1699" w:rsidRPr="000A1699">
        <w:rPr>
          <w:lang w:val="ru-RU" w:eastAsia="en-US"/>
        </w:rPr>
        <w:t xml:space="preserve"> </w:t>
      </w:r>
      <w:r w:rsidR="000A1699">
        <w:rPr>
          <w:lang w:val="ru-RU" w:eastAsia="en-US"/>
        </w:rPr>
        <w:t>за</w:t>
      </w:r>
      <w:r w:rsidR="000A1699" w:rsidRPr="000A1699">
        <w:rPr>
          <w:lang w:val="ru-RU" w:eastAsia="en-US"/>
        </w:rPr>
        <w:t xml:space="preserve"> 2021 </w:t>
      </w:r>
      <w:r w:rsidR="000A1699">
        <w:rPr>
          <w:lang w:val="ru-RU" w:eastAsia="en-US"/>
        </w:rPr>
        <w:t>год</w:t>
      </w:r>
      <w:r w:rsidR="000A1699" w:rsidRPr="000A1699">
        <w:rPr>
          <w:lang w:val="ru-RU" w:eastAsia="en-US"/>
        </w:rPr>
        <w:t xml:space="preserve"> </w:t>
      </w:r>
      <w:r w:rsidR="000A1699">
        <w:rPr>
          <w:lang w:val="ru-RU" w:eastAsia="en-US"/>
        </w:rPr>
        <w:t>свидетельствуют</w:t>
      </w:r>
      <w:r w:rsidR="000A1699" w:rsidRPr="000A1699">
        <w:rPr>
          <w:lang w:val="ru-RU" w:eastAsia="en-US"/>
        </w:rPr>
        <w:t xml:space="preserve"> </w:t>
      </w:r>
      <w:r w:rsidR="000A1699">
        <w:rPr>
          <w:lang w:val="ru-RU" w:eastAsia="en-US"/>
        </w:rPr>
        <w:t>о</w:t>
      </w:r>
      <w:r w:rsidR="000A1699" w:rsidRPr="000A1699">
        <w:rPr>
          <w:lang w:val="ru-RU" w:eastAsia="en-US"/>
        </w:rPr>
        <w:t xml:space="preserve"> </w:t>
      </w:r>
      <w:r w:rsidR="000A1699">
        <w:rPr>
          <w:lang w:val="ru-RU" w:eastAsia="en-US"/>
        </w:rPr>
        <w:t>повышении</w:t>
      </w:r>
      <w:r w:rsidR="000A1699" w:rsidRPr="000A1699">
        <w:rPr>
          <w:lang w:val="ru-RU" w:eastAsia="en-US"/>
        </w:rPr>
        <w:t xml:space="preserve"> </w:t>
      </w:r>
      <w:r w:rsidR="000A1699">
        <w:rPr>
          <w:lang w:val="ru-RU" w:eastAsia="en-US"/>
        </w:rPr>
        <w:t>спроса</w:t>
      </w:r>
      <w:r w:rsidR="000A1699" w:rsidRPr="000A1699">
        <w:rPr>
          <w:lang w:val="ru-RU" w:eastAsia="en-US"/>
        </w:rPr>
        <w:t xml:space="preserve"> </w:t>
      </w:r>
      <w:r w:rsidR="000A1699">
        <w:rPr>
          <w:lang w:val="ru-RU" w:eastAsia="en-US"/>
        </w:rPr>
        <w:t>на</w:t>
      </w:r>
      <w:r w:rsidR="000A1699" w:rsidRPr="000A1699">
        <w:rPr>
          <w:lang w:val="ru-RU" w:eastAsia="en-US"/>
        </w:rPr>
        <w:t xml:space="preserve"> </w:t>
      </w:r>
      <w:r w:rsidR="000A1699">
        <w:rPr>
          <w:lang w:val="ru-RU" w:eastAsia="en-US"/>
        </w:rPr>
        <w:t>услуги</w:t>
      </w:r>
      <w:r w:rsidR="000A1699" w:rsidRPr="000A1699">
        <w:rPr>
          <w:lang w:val="ru-RU" w:eastAsia="en-US"/>
        </w:rPr>
        <w:t xml:space="preserve"> </w:t>
      </w:r>
      <w:r w:rsidR="000A1699">
        <w:rPr>
          <w:lang w:val="ru-RU" w:eastAsia="en-US"/>
        </w:rPr>
        <w:t>потокового</w:t>
      </w:r>
      <w:r w:rsidR="000A1699" w:rsidRPr="000A1699">
        <w:rPr>
          <w:lang w:val="ru-RU" w:eastAsia="en-US"/>
        </w:rPr>
        <w:t xml:space="preserve"> </w:t>
      </w:r>
      <w:r w:rsidR="000A1699">
        <w:rPr>
          <w:lang w:val="ru-RU" w:eastAsia="en-US"/>
        </w:rPr>
        <w:t>вещания</w:t>
      </w:r>
      <w:r w:rsidR="000A1699" w:rsidRPr="000A1699">
        <w:rPr>
          <w:lang w:val="ru-RU" w:eastAsia="en-US"/>
        </w:rPr>
        <w:t xml:space="preserve"> </w:t>
      </w:r>
      <w:r w:rsidR="000A1699">
        <w:rPr>
          <w:lang w:val="ru-RU" w:eastAsia="en-US"/>
        </w:rPr>
        <w:t>по</w:t>
      </w:r>
      <w:r w:rsidR="000A1699" w:rsidRPr="000A1699">
        <w:rPr>
          <w:lang w:val="ru-RU" w:eastAsia="en-US"/>
        </w:rPr>
        <w:t xml:space="preserve"> </w:t>
      </w:r>
      <w:r w:rsidR="000A1699">
        <w:rPr>
          <w:lang w:val="ru-RU" w:eastAsia="en-US"/>
        </w:rPr>
        <w:t>сравнению</w:t>
      </w:r>
      <w:r w:rsidR="000A1699" w:rsidRPr="000A1699">
        <w:rPr>
          <w:lang w:val="ru-RU" w:eastAsia="en-US"/>
        </w:rPr>
        <w:t xml:space="preserve"> </w:t>
      </w:r>
      <w:r w:rsidR="000A1699">
        <w:rPr>
          <w:lang w:val="ru-RU" w:eastAsia="en-US"/>
        </w:rPr>
        <w:t>с</w:t>
      </w:r>
      <w:r w:rsidR="000A1699" w:rsidRPr="000A1699">
        <w:rPr>
          <w:lang w:val="ru-RU" w:eastAsia="en-US"/>
        </w:rPr>
        <w:t xml:space="preserve"> </w:t>
      </w:r>
      <w:r w:rsidR="000A1699">
        <w:rPr>
          <w:lang w:val="ru-RU" w:eastAsia="en-US"/>
        </w:rPr>
        <w:t>периодом</w:t>
      </w:r>
      <w:r w:rsidR="000A1699" w:rsidRPr="000A1699">
        <w:rPr>
          <w:lang w:val="ru-RU" w:eastAsia="en-US"/>
        </w:rPr>
        <w:t xml:space="preserve">, </w:t>
      </w:r>
      <w:r w:rsidR="000A1699">
        <w:rPr>
          <w:lang w:val="ru-RU" w:eastAsia="en-US"/>
        </w:rPr>
        <w:t xml:space="preserve">предшествовавшим пандемии, и это указывает на то, что </w:t>
      </w:r>
      <w:r w:rsidR="000C46DD">
        <w:rPr>
          <w:lang w:val="ru-RU" w:eastAsia="en-US"/>
        </w:rPr>
        <w:t>трансформация, вызванная пандемией, и далее будет новой нормой</w:t>
      </w:r>
      <w:r w:rsidR="000C46DD">
        <w:rPr>
          <w:rStyle w:val="FootnoteReference"/>
          <w:lang w:val="ru-RU" w:eastAsia="en-US"/>
        </w:rPr>
        <w:footnoteReference w:id="29"/>
      </w:r>
      <w:r w:rsidR="000C46DD">
        <w:rPr>
          <w:lang w:val="ru-RU" w:eastAsia="en-US"/>
        </w:rPr>
        <w:t xml:space="preserve">.  </w:t>
      </w:r>
    </w:p>
    <w:p w14:paraId="5C18F1E7" w14:textId="77777777" w:rsidR="00E9100C" w:rsidRPr="00272C3F" w:rsidRDefault="00E9100C" w:rsidP="00A420A4">
      <w:pPr>
        <w:jc w:val="both"/>
        <w:rPr>
          <w:lang w:val="ru-RU" w:eastAsia="en-US"/>
        </w:rPr>
      </w:pPr>
    </w:p>
    <w:p w14:paraId="440507AE" w14:textId="723B3115" w:rsidR="00E9100C" w:rsidRPr="00272C3F" w:rsidRDefault="000C46DD" w:rsidP="00A420A4">
      <w:pPr>
        <w:jc w:val="both"/>
        <w:rPr>
          <w:lang w:val="ru-RU" w:eastAsia="en-US"/>
        </w:rPr>
      </w:pPr>
      <w:r>
        <w:rPr>
          <w:lang w:val="ru-RU" w:eastAsia="en-US"/>
        </w:rPr>
        <w:t>Латинская</w:t>
      </w:r>
      <w:r w:rsidRPr="000C46DD">
        <w:rPr>
          <w:lang w:val="ru-RU" w:eastAsia="en-US"/>
        </w:rPr>
        <w:t xml:space="preserve"> </w:t>
      </w:r>
      <w:r>
        <w:rPr>
          <w:lang w:val="ru-RU" w:eastAsia="en-US"/>
        </w:rPr>
        <w:t>Америка</w:t>
      </w:r>
      <w:r w:rsidRPr="000C46DD">
        <w:rPr>
          <w:lang w:val="ru-RU" w:eastAsia="en-US"/>
        </w:rPr>
        <w:t xml:space="preserve"> </w:t>
      </w:r>
      <w:r>
        <w:rPr>
          <w:lang w:val="ru-RU" w:eastAsia="en-US"/>
        </w:rPr>
        <w:t>в</w:t>
      </w:r>
      <w:r w:rsidRPr="000C46DD">
        <w:rPr>
          <w:lang w:val="ru-RU" w:eastAsia="en-US"/>
        </w:rPr>
        <w:t xml:space="preserve"> </w:t>
      </w:r>
      <w:r>
        <w:rPr>
          <w:lang w:val="ru-RU" w:eastAsia="en-US"/>
        </w:rPr>
        <w:t>экономическом</w:t>
      </w:r>
      <w:r w:rsidRPr="000C46DD">
        <w:rPr>
          <w:lang w:val="ru-RU" w:eastAsia="en-US"/>
        </w:rPr>
        <w:t xml:space="preserve"> </w:t>
      </w:r>
      <w:r>
        <w:rPr>
          <w:lang w:val="ru-RU" w:eastAsia="en-US"/>
        </w:rPr>
        <w:t>отношении</w:t>
      </w:r>
      <w:r w:rsidRPr="000C46DD">
        <w:rPr>
          <w:lang w:val="ru-RU" w:eastAsia="en-US"/>
        </w:rPr>
        <w:t xml:space="preserve"> </w:t>
      </w:r>
      <w:r>
        <w:rPr>
          <w:lang w:val="ru-RU" w:eastAsia="en-US"/>
        </w:rPr>
        <w:t>пострадала</w:t>
      </w:r>
      <w:r w:rsidRPr="000C46DD">
        <w:rPr>
          <w:lang w:val="ru-RU" w:eastAsia="en-US"/>
        </w:rPr>
        <w:t xml:space="preserve"> </w:t>
      </w:r>
      <w:r>
        <w:rPr>
          <w:lang w:val="ru-RU" w:eastAsia="en-US"/>
        </w:rPr>
        <w:t>от</w:t>
      </w:r>
      <w:r w:rsidRPr="000C46DD">
        <w:rPr>
          <w:lang w:val="ru-RU" w:eastAsia="en-US"/>
        </w:rPr>
        <w:t xml:space="preserve"> </w:t>
      </w:r>
      <w:r>
        <w:rPr>
          <w:lang w:val="ru-RU" w:eastAsia="en-US"/>
        </w:rPr>
        <w:t>пандемии</w:t>
      </w:r>
      <w:r w:rsidRPr="000C46DD">
        <w:rPr>
          <w:lang w:val="ru-RU" w:eastAsia="en-US"/>
        </w:rPr>
        <w:t xml:space="preserve"> </w:t>
      </w:r>
      <w:r>
        <w:rPr>
          <w:lang w:val="ru-RU" w:eastAsia="en-US"/>
        </w:rPr>
        <w:t>сильнее</w:t>
      </w:r>
      <w:r w:rsidRPr="000C46DD">
        <w:rPr>
          <w:lang w:val="ru-RU" w:eastAsia="en-US"/>
        </w:rPr>
        <w:t xml:space="preserve"> </w:t>
      </w:r>
      <w:r>
        <w:rPr>
          <w:lang w:val="ru-RU" w:eastAsia="en-US"/>
        </w:rPr>
        <w:t>других</w:t>
      </w:r>
      <w:r w:rsidRPr="000C46DD">
        <w:rPr>
          <w:lang w:val="ru-RU" w:eastAsia="en-US"/>
        </w:rPr>
        <w:t xml:space="preserve"> </w:t>
      </w:r>
      <w:r>
        <w:rPr>
          <w:lang w:val="ru-RU" w:eastAsia="en-US"/>
        </w:rPr>
        <w:t>регионов</w:t>
      </w:r>
      <w:r w:rsidRPr="000C46DD">
        <w:rPr>
          <w:lang w:val="ru-RU" w:eastAsia="en-US"/>
        </w:rPr>
        <w:t xml:space="preserve">: </w:t>
      </w:r>
      <w:r>
        <w:rPr>
          <w:lang w:val="ru-RU" w:eastAsia="en-US"/>
        </w:rPr>
        <w:t>в</w:t>
      </w:r>
      <w:r w:rsidRPr="000C46DD">
        <w:rPr>
          <w:lang w:val="ru-RU" w:eastAsia="en-US"/>
        </w:rPr>
        <w:t xml:space="preserve"> 2020 </w:t>
      </w:r>
      <w:r>
        <w:rPr>
          <w:lang w:val="ru-RU" w:eastAsia="en-US"/>
        </w:rPr>
        <w:t>году</w:t>
      </w:r>
      <w:r w:rsidRPr="000C46DD">
        <w:rPr>
          <w:lang w:val="ru-RU" w:eastAsia="en-US"/>
        </w:rPr>
        <w:t xml:space="preserve"> </w:t>
      </w:r>
      <w:r>
        <w:rPr>
          <w:lang w:val="ru-RU" w:eastAsia="en-US"/>
        </w:rPr>
        <w:t>объем</w:t>
      </w:r>
      <w:r w:rsidRPr="000C46DD">
        <w:rPr>
          <w:lang w:val="ru-RU" w:eastAsia="en-US"/>
        </w:rPr>
        <w:t xml:space="preserve"> </w:t>
      </w:r>
      <w:r>
        <w:rPr>
          <w:lang w:val="ru-RU" w:eastAsia="en-US"/>
        </w:rPr>
        <w:t>ее</w:t>
      </w:r>
      <w:r w:rsidRPr="000C46DD">
        <w:rPr>
          <w:lang w:val="ru-RU" w:eastAsia="en-US"/>
        </w:rPr>
        <w:t xml:space="preserve"> </w:t>
      </w:r>
      <w:r>
        <w:rPr>
          <w:lang w:val="ru-RU" w:eastAsia="en-US"/>
        </w:rPr>
        <w:t>ВВП</w:t>
      </w:r>
      <w:r w:rsidRPr="000C46DD">
        <w:rPr>
          <w:lang w:val="ru-RU" w:eastAsia="en-US"/>
        </w:rPr>
        <w:t xml:space="preserve"> </w:t>
      </w:r>
      <w:r>
        <w:rPr>
          <w:lang w:val="ru-RU" w:eastAsia="en-US"/>
        </w:rPr>
        <w:t>сократился</w:t>
      </w:r>
      <w:r w:rsidRPr="000C46DD">
        <w:rPr>
          <w:lang w:val="ru-RU" w:eastAsia="en-US"/>
        </w:rPr>
        <w:t xml:space="preserve"> </w:t>
      </w:r>
      <w:r w:rsidR="00CD02C8">
        <w:rPr>
          <w:lang w:val="ru-RU" w:eastAsia="en-US"/>
        </w:rPr>
        <w:t xml:space="preserve">на </w:t>
      </w:r>
      <w:r w:rsidRPr="000C46DD">
        <w:rPr>
          <w:lang w:val="ru-RU" w:eastAsia="en-US"/>
        </w:rPr>
        <w:t xml:space="preserve">7 </w:t>
      </w:r>
      <w:r>
        <w:rPr>
          <w:lang w:val="ru-RU" w:eastAsia="en-US"/>
        </w:rPr>
        <w:t>процентов</w:t>
      </w:r>
      <w:r>
        <w:rPr>
          <w:rStyle w:val="FootnoteReference"/>
          <w:lang w:val="ru-RU" w:eastAsia="en-US"/>
        </w:rPr>
        <w:footnoteReference w:id="30"/>
      </w:r>
      <w:r>
        <w:rPr>
          <w:lang w:val="ru-RU" w:eastAsia="en-US"/>
        </w:rPr>
        <w:t>. В</w:t>
      </w:r>
      <w:r w:rsidRPr="00131A77">
        <w:rPr>
          <w:lang w:val="ru-RU" w:eastAsia="en-US"/>
        </w:rPr>
        <w:t xml:space="preserve"> </w:t>
      </w:r>
      <w:r>
        <w:rPr>
          <w:lang w:val="ru-RU" w:eastAsia="en-US"/>
        </w:rPr>
        <w:t>этом</w:t>
      </w:r>
      <w:r w:rsidRPr="00131A77">
        <w:rPr>
          <w:lang w:val="ru-RU" w:eastAsia="en-US"/>
        </w:rPr>
        <w:t xml:space="preserve"> </w:t>
      </w:r>
      <w:r>
        <w:rPr>
          <w:lang w:val="ru-RU" w:eastAsia="en-US"/>
        </w:rPr>
        <w:t>регионе</w:t>
      </w:r>
      <w:r w:rsidRPr="00131A77">
        <w:rPr>
          <w:lang w:val="ru-RU" w:eastAsia="en-US"/>
        </w:rPr>
        <w:t xml:space="preserve"> </w:t>
      </w:r>
      <w:r w:rsidR="00131A77">
        <w:rPr>
          <w:lang w:val="ru-RU" w:eastAsia="en-US"/>
        </w:rPr>
        <w:t>тенденция к отказу</w:t>
      </w:r>
      <w:r w:rsidR="00131A77" w:rsidRPr="00131A77">
        <w:rPr>
          <w:lang w:val="ru-RU" w:eastAsia="en-US"/>
        </w:rPr>
        <w:t xml:space="preserve"> </w:t>
      </w:r>
      <w:r w:rsidR="00131A77">
        <w:rPr>
          <w:lang w:val="ru-RU" w:eastAsia="en-US"/>
        </w:rPr>
        <w:t>от</w:t>
      </w:r>
      <w:r w:rsidR="00131A77" w:rsidRPr="00131A77">
        <w:rPr>
          <w:lang w:val="ru-RU" w:eastAsia="en-US"/>
        </w:rPr>
        <w:t xml:space="preserve"> </w:t>
      </w:r>
      <w:r w:rsidR="00131A77">
        <w:rPr>
          <w:lang w:val="ru-RU" w:eastAsia="en-US"/>
        </w:rPr>
        <w:t>проводных</w:t>
      </w:r>
      <w:r w:rsidR="00131A77" w:rsidRPr="00131A77">
        <w:rPr>
          <w:lang w:val="ru-RU" w:eastAsia="en-US"/>
        </w:rPr>
        <w:t xml:space="preserve"> </w:t>
      </w:r>
      <w:r w:rsidR="00131A77">
        <w:rPr>
          <w:lang w:val="ru-RU" w:eastAsia="en-US"/>
        </w:rPr>
        <w:t>услуг была еще более заметн</w:t>
      </w:r>
      <w:r w:rsidR="00FA7DE0">
        <w:rPr>
          <w:lang w:val="ru-RU" w:eastAsia="en-US"/>
        </w:rPr>
        <w:t>ой</w:t>
      </w:r>
      <w:r w:rsidR="00131A77">
        <w:rPr>
          <w:lang w:val="ru-RU" w:eastAsia="en-US"/>
        </w:rPr>
        <w:t>. Потребители</w:t>
      </w:r>
      <w:r w:rsidR="00131A77" w:rsidRPr="00131A77">
        <w:rPr>
          <w:lang w:val="ru-RU" w:eastAsia="en-US"/>
        </w:rPr>
        <w:t xml:space="preserve">, </w:t>
      </w:r>
      <w:r w:rsidR="00131A77">
        <w:rPr>
          <w:lang w:val="ru-RU" w:eastAsia="en-US"/>
        </w:rPr>
        <w:t>столкнувшиеся</w:t>
      </w:r>
      <w:r w:rsidR="00131A77" w:rsidRPr="00131A77">
        <w:rPr>
          <w:lang w:val="ru-RU" w:eastAsia="en-US"/>
        </w:rPr>
        <w:t xml:space="preserve"> </w:t>
      </w:r>
      <w:r w:rsidR="00131A77">
        <w:rPr>
          <w:lang w:val="ru-RU" w:eastAsia="en-US"/>
        </w:rPr>
        <w:t>с</w:t>
      </w:r>
      <w:r w:rsidR="00131A77" w:rsidRPr="00131A77">
        <w:rPr>
          <w:lang w:val="ru-RU" w:eastAsia="en-US"/>
        </w:rPr>
        <w:t xml:space="preserve"> </w:t>
      </w:r>
      <w:r w:rsidR="00131A77">
        <w:rPr>
          <w:lang w:val="ru-RU" w:eastAsia="en-US"/>
        </w:rPr>
        <w:t>финансовой</w:t>
      </w:r>
      <w:r w:rsidR="00131A77" w:rsidRPr="00131A77">
        <w:rPr>
          <w:lang w:val="ru-RU" w:eastAsia="en-US"/>
        </w:rPr>
        <w:t xml:space="preserve"> </w:t>
      </w:r>
      <w:r w:rsidR="00131A77">
        <w:rPr>
          <w:lang w:val="ru-RU" w:eastAsia="en-US"/>
        </w:rPr>
        <w:t>нестабильностью</w:t>
      </w:r>
      <w:r w:rsidR="00131A77" w:rsidRPr="00131A77">
        <w:rPr>
          <w:lang w:val="ru-RU" w:eastAsia="en-US"/>
        </w:rPr>
        <w:t xml:space="preserve">, </w:t>
      </w:r>
      <w:r w:rsidR="00131A77">
        <w:rPr>
          <w:lang w:val="ru-RU" w:eastAsia="en-US"/>
        </w:rPr>
        <w:t xml:space="preserve">сделали выбор в пользу платформ, предлагающих «целостный пакет», отличающийся большим разнообразием </w:t>
      </w:r>
      <w:r w:rsidR="00835409">
        <w:rPr>
          <w:lang w:val="ru-RU" w:eastAsia="en-US"/>
        </w:rPr>
        <w:t xml:space="preserve">аудиовизуальных </w:t>
      </w:r>
      <w:r w:rsidR="00131A77">
        <w:rPr>
          <w:lang w:val="ru-RU" w:eastAsia="en-US"/>
        </w:rPr>
        <w:t xml:space="preserve">материалов и удобством. </w:t>
      </w:r>
      <w:r w:rsidR="00835409">
        <w:rPr>
          <w:lang w:val="ru-RU" w:eastAsia="en-US"/>
        </w:rPr>
        <w:t>Разнообразие</w:t>
      </w:r>
      <w:r w:rsidR="00835409" w:rsidRPr="00835409">
        <w:rPr>
          <w:lang w:val="ru-RU" w:eastAsia="en-US"/>
        </w:rPr>
        <w:t xml:space="preserve"> </w:t>
      </w:r>
      <w:r w:rsidR="00835409">
        <w:rPr>
          <w:lang w:val="ru-RU" w:eastAsia="en-US"/>
        </w:rPr>
        <w:t>материалов</w:t>
      </w:r>
      <w:r w:rsidR="00835409" w:rsidRPr="00835409">
        <w:rPr>
          <w:lang w:val="ru-RU" w:eastAsia="en-US"/>
        </w:rPr>
        <w:t xml:space="preserve"> </w:t>
      </w:r>
      <w:r w:rsidR="00835409">
        <w:rPr>
          <w:lang w:val="ru-RU" w:eastAsia="en-US"/>
        </w:rPr>
        <w:t>по</w:t>
      </w:r>
      <w:r w:rsidR="00835409" w:rsidRPr="00835409">
        <w:rPr>
          <w:lang w:val="ru-RU" w:eastAsia="en-US"/>
        </w:rPr>
        <w:t>-</w:t>
      </w:r>
      <w:r w:rsidR="00835409">
        <w:rPr>
          <w:lang w:val="ru-RU" w:eastAsia="en-US"/>
        </w:rPr>
        <w:t>прежнему</w:t>
      </w:r>
      <w:r w:rsidR="00835409" w:rsidRPr="00835409">
        <w:rPr>
          <w:lang w:val="ru-RU" w:eastAsia="en-US"/>
        </w:rPr>
        <w:t xml:space="preserve"> </w:t>
      </w:r>
      <w:r w:rsidR="00835409">
        <w:rPr>
          <w:lang w:val="ru-RU" w:eastAsia="en-US"/>
        </w:rPr>
        <w:t>имеет</w:t>
      </w:r>
      <w:r w:rsidR="00835409" w:rsidRPr="00835409">
        <w:rPr>
          <w:lang w:val="ru-RU" w:eastAsia="en-US"/>
        </w:rPr>
        <w:t xml:space="preserve"> </w:t>
      </w:r>
      <w:r w:rsidR="00835409">
        <w:rPr>
          <w:lang w:val="ru-RU" w:eastAsia="en-US"/>
        </w:rPr>
        <w:t>решающее</w:t>
      </w:r>
      <w:r w:rsidR="00835409" w:rsidRPr="00835409">
        <w:rPr>
          <w:lang w:val="ru-RU" w:eastAsia="en-US"/>
        </w:rPr>
        <w:t xml:space="preserve"> </w:t>
      </w:r>
      <w:r w:rsidR="00835409">
        <w:rPr>
          <w:lang w:val="ru-RU" w:eastAsia="en-US"/>
        </w:rPr>
        <w:t>значение для потребителей, а локализация контента (его создание на местных языках с использованием местной инфраструктуры) рассматривается глобальными платформами как важнейший фактор обеспечения конкурентоспособности</w:t>
      </w:r>
      <w:r w:rsidR="00835409">
        <w:rPr>
          <w:rStyle w:val="FootnoteReference"/>
          <w:lang w:val="ru-RU" w:eastAsia="en-US"/>
        </w:rPr>
        <w:footnoteReference w:id="31"/>
      </w:r>
      <w:r w:rsidR="00D819AA">
        <w:rPr>
          <w:lang w:val="ru-RU" w:eastAsia="en-US"/>
        </w:rPr>
        <w:t xml:space="preserve">. </w:t>
      </w:r>
      <w:r w:rsidR="00835409">
        <w:rPr>
          <w:lang w:val="ru-RU" w:eastAsia="en-US"/>
        </w:rPr>
        <w:t xml:space="preserve"> </w:t>
      </w:r>
      <w:r w:rsidR="00835409" w:rsidRPr="00835409">
        <w:rPr>
          <w:lang w:val="ru-RU" w:eastAsia="en-US"/>
        </w:rPr>
        <w:t xml:space="preserve"> </w:t>
      </w:r>
      <w:r w:rsidR="00131A77" w:rsidRPr="00835409">
        <w:rPr>
          <w:lang w:val="ru-RU" w:eastAsia="en-US"/>
        </w:rPr>
        <w:t xml:space="preserve">    </w:t>
      </w:r>
    </w:p>
    <w:p w14:paraId="1004731C" w14:textId="77777777" w:rsidR="00E9100C" w:rsidRPr="00272C3F" w:rsidRDefault="00E9100C" w:rsidP="00A420A4">
      <w:pPr>
        <w:jc w:val="both"/>
        <w:rPr>
          <w:lang w:val="ru-RU" w:eastAsia="en-US"/>
        </w:rPr>
      </w:pPr>
    </w:p>
    <w:p w14:paraId="15C0A4EF" w14:textId="6C31DE44" w:rsidR="00E9100C" w:rsidRPr="007A6558" w:rsidRDefault="00BD469B" w:rsidP="00A420A4">
      <w:pPr>
        <w:jc w:val="both"/>
        <w:rPr>
          <w:lang w:val="ru-RU" w:eastAsia="en-US"/>
        </w:rPr>
      </w:pPr>
      <w:r>
        <w:rPr>
          <w:lang w:val="ru-RU" w:eastAsia="en-US"/>
        </w:rPr>
        <w:t>Что</w:t>
      </w:r>
      <w:r w:rsidRPr="00D465DB">
        <w:rPr>
          <w:lang w:val="ru-RU" w:eastAsia="en-US"/>
        </w:rPr>
        <w:t xml:space="preserve"> </w:t>
      </w:r>
      <w:r>
        <w:rPr>
          <w:lang w:val="ru-RU" w:eastAsia="en-US"/>
        </w:rPr>
        <w:t>касается</w:t>
      </w:r>
      <w:r w:rsidRPr="00D465DB">
        <w:rPr>
          <w:lang w:val="ru-RU" w:eastAsia="en-US"/>
        </w:rPr>
        <w:t xml:space="preserve"> </w:t>
      </w:r>
      <w:r>
        <w:rPr>
          <w:lang w:val="ru-RU" w:eastAsia="en-US"/>
        </w:rPr>
        <w:t>структурных</w:t>
      </w:r>
      <w:r w:rsidRPr="00D465DB">
        <w:rPr>
          <w:lang w:val="ru-RU" w:eastAsia="en-US"/>
        </w:rPr>
        <w:t xml:space="preserve"> </w:t>
      </w:r>
      <w:r>
        <w:rPr>
          <w:lang w:val="ru-RU" w:eastAsia="en-US"/>
        </w:rPr>
        <w:t>изменений</w:t>
      </w:r>
      <w:r w:rsidRPr="00D465DB">
        <w:rPr>
          <w:lang w:val="ru-RU" w:eastAsia="en-US"/>
        </w:rPr>
        <w:t xml:space="preserve"> </w:t>
      </w:r>
      <w:r>
        <w:rPr>
          <w:lang w:val="ru-RU" w:eastAsia="en-US"/>
        </w:rPr>
        <w:t>и</w:t>
      </w:r>
      <w:r w:rsidRPr="00D465DB">
        <w:rPr>
          <w:lang w:val="ru-RU" w:eastAsia="en-US"/>
        </w:rPr>
        <w:t xml:space="preserve"> </w:t>
      </w:r>
      <w:r>
        <w:rPr>
          <w:lang w:val="ru-RU" w:eastAsia="en-US"/>
        </w:rPr>
        <w:t>социальных</w:t>
      </w:r>
      <w:r w:rsidRPr="00D465DB">
        <w:rPr>
          <w:lang w:val="ru-RU" w:eastAsia="en-US"/>
        </w:rPr>
        <w:t xml:space="preserve"> </w:t>
      </w:r>
      <w:r>
        <w:rPr>
          <w:lang w:val="ru-RU" w:eastAsia="en-US"/>
        </w:rPr>
        <w:t>последствий</w:t>
      </w:r>
      <w:r w:rsidRPr="00D465DB">
        <w:rPr>
          <w:lang w:val="ru-RU" w:eastAsia="en-US"/>
        </w:rPr>
        <w:t xml:space="preserve">, </w:t>
      </w:r>
      <w:r>
        <w:rPr>
          <w:lang w:val="ru-RU" w:eastAsia="en-US"/>
        </w:rPr>
        <w:t>то</w:t>
      </w:r>
      <w:r w:rsidRPr="00D465DB">
        <w:rPr>
          <w:lang w:val="ru-RU" w:eastAsia="en-US"/>
        </w:rPr>
        <w:t xml:space="preserve"> </w:t>
      </w:r>
      <w:r>
        <w:rPr>
          <w:lang w:val="ru-RU" w:eastAsia="en-US"/>
        </w:rPr>
        <w:t>в</w:t>
      </w:r>
      <w:r w:rsidRPr="00D465DB">
        <w:rPr>
          <w:lang w:val="ru-RU" w:eastAsia="en-US"/>
        </w:rPr>
        <w:t xml:space="preserve"> </w:t>
      </w:r>
      <w:r>
        <w:rPr>
          <w:lang w:val="ru-RU" w:eastAsia="en-US"/>
        </w:rPr>
        <w:t>Соединенных</w:t>
      </w:r>
      <w:r w:rsidRPr="00D465DB">
        <w:rPr>
          <w:lang w:val="ru-RU" w:eastAsia="en-US"/>
        </w:rPr>
        <w:t xml:space="preserve"> </w:t>
      </w:r>
      <w:r>
        <w:rPr>
          <w:lang w:val="ru-RU" w:eastAsia="en-US"/>
        </w:rPr>
        <w:t>Штатах</w:t>
      </w:r>
      <w:r w:rsidRPr="00D465DB">
        <w:rPr>
          <w:lang w:val="ru-RU" w:eastAsia="en-US"/>
        </w:rPr>
        <w:t xml:space="preserve"> </w:t>
      </w:r>
      <w:r w:rsidRPr="00D465DB">
        <w:rPr>
          <w:b/>
          <w:bCs/>
          <w:lang w:val="ru-RU" w:eastAsia="en-US"/>
        </w:rPr>
        <w:t>пандемия четко высветила фрагментарн</w:t>
      </w:r>
      <w:r w:rsidR="00F31C34" w:rsidRPr="00D465DB">
        <w:rPr>
          <w:b/>
          <w:bCs/>
          <w:lang w:val="ru-RU" w:eastAsia="en-US"/>
        </w:rPr>
        <w:t>ость</w:t>
      </w:r>
      <w:r w:rsidRPr="00D465DB">
        <w:rPr>
          <w:b/>
          <w:bCs/>
          <w:lang w:val="ru-RU" w:eastAsia="en-US"/>
        </w:rPr>
        <w:t xml:space="preserve"> </w:t>
      </w:r>
      <w:r w:rsidR="00F31C34" w:rsidRPr="00D465DB">
        <w:rPr>
          <w:b/>
          <w:bCs/>
          <w:lang w:val="ru-RU" w:eastAsia="en-US"/>
        </w:rPr>
        <w:t>тех типов работников</w:t>
      </w:r>
      <w:r w:rsidR="00F31C34" w:rsidRPr="00D465DB">
        <w:rPr>
          <w:lang w:val="ru-RU" w:eastAsia="en-US"/>
        </w:rPr>
        <w:t xml:space="preserve">, </w:t>
      </w:r>
      <w:r w:rsidR="00F31C34">
        <w:rPr>
          <w:lang w:val="ru-RU" w:eastAsia="en-US"/>
        </w:rPr>
        <w:t>которые</w:t>
      </w:r>
      <w:r w:rsidR="00F31C34" w:rsidRPr="00D465DB">
        <w:rPr>
          <w:lang w:val="ru-RU" w:eastAsia="en-US"/>
        </w:rPr>
        <w:t xml:space="preserve"> </w:t>
      </w:r>
      <w:r w:rsidR="00F31C34">
        <w:rPr>
          <w:lang w:val="ru-RU" w:eastAsia="en-US"/>
        </w:rPr>
        <w:t>заняты</w:t>
      </w:r>
      <w:r w:rsidR="00F31C34" w:rsidRPr="00D465DB">
        <w:rPr>
          <w:lang w:val="ru-RU" w:eastAsia="en-US"/>
        </w:rPr>
        <w:t xml:space="preserve"> </w:t>
      </w:r>
      <w:r w:rsidR="00F31C34">
        <w:rPr>
          <w:lang w:val="ru-RU" w:eastAsia="en-US"/>
        </w:rPr>
        <w:t>в</w:t>
      </w:r>
      <w:r w:rsidR="00F31C34" w:rsidRPr="00D465DB">
        <w:rPr>
          <w:lang w:val="ru-RU" w:eastAsia="en-US"/>
        </w:rPr>
        <w:t xml:space="preserve"> </w:t>
      </w:r>
      <w:r w:rsidR="00F31C34">
        <w:rPr>
          <w:lang w:val="ru-RU" w:eastAsia="en-US"/>
        </w:rPr>
        <w:t>этом</w:t>
      </w:r>
      <w:r w:rsidR="00F31C34" w:rsidRPr="00D465DB">
        <w:rPr>
          <w:lang w:val="ru-RU" w:eastAsia="en-US"/>
        </w:rPr>
        <w:t xml:space="preserve"> </w:t>
      </w:r>
      <w:r w:rsidR="00F31C34">
        <w:rPr>
          <w:lang w:val="ru-RU" w:eastAsia="en-US"/>
        </w:rPr>
        <w:t>секторе</w:t>
      </w:r>
      <w:r w:rsidR="00F31C34" w:rsidRPr="00D465DB">
        <w:rPr>
          <w:lang w:val="ru-RU" w:eastAsia="en-US"/>
        </w:rPr>
        <w:t xml:space="preserve">, </w:t>
      </w:r>
      <w:r w:rsidR="00F31C34">
        <w:rPr>
          <w:lang w:val="ru-RU" w:eastAsia="en-US"/>
        </w:rPr>
        <w:t>хотя</w:t>
      </w:r>
      <w:r w:rsidR="00F31C34" w:rsidRPr="00D465DB">
        <w:rPr>
          <w:lang w:val="ru-RU" w:eastAsia="en-US"/>
        </w:rPr>
        <w:t xml:space="preserve"> </w:t>
      </w:r>
      <w:r w:rsidR="00F31C34">
        <w:rPr>
          <w:lang w:val="ru-RU" w:eastAsia="en-US"/>
        </w:rPr>
        <w:t>некоторые</w:t>
      </w:r>
      <w:r w:rsidR="00F31C34" w:rsidRPr="00D465DB">
        <w:rPr>
          <w:lang w:val="ru-RU" w:eastAsia="en-US"/>
        </w:rPr>
        <w:t xml:space="preserve"> </w:t>
      </w:r>
      <w:r w:rsidR="00F31C34">
        <w:rPr>
          <w:lang w:val="ru-RU" w:eastAsia="en-US"/>
        </w:rPr>
        <w:t>придерживаются</w:t>
      </w:r>
      <w:r w:rsidR="00F31C34" w:rsidRPr="00D465DB">
        <w:rPr>
          <w:lang w:val="ru-RU" w:eastAsia="en-US"/>
        </w:rPr>
        <w:t xml:space="preserve"> </w:t>
      </w:r>
      <w:r w:rsidR="00F31C34">
        <w:rPr>
          <w:lang w:val="ru-RU" w:eastAsia="en-US"/>
        </w:rPr>
        <w:t>мнения</w:t>
      </w:r>
      <w:r w:rsidR="00F31C34" w:rsidRPr="00D465DB">
        <w:rPr>
          <w:lang w:val="ru-RU" w:eastAsia="en-US"/>
        </w:rPr>
        <w:t xml:space="preserve"> </w:t>
      </w:r>
      <w:r w:rsidR="00F31C34">
        <w:rPr>
          <w:lang w:val="ru-RU" w:eastAsia="en-US"/>
        </w:rPr>
        <w:t>о</w:t>
      </w:r>
      <w:r w:rsidR="00F31C34" w:rsidRPr="00D465DB">
        <w:rPr>
          <w:lang w:val="ru-RU" w:eastAsia="en-US"/>
        </w:rPr>
        <w:t xml:space="preserve"> </w:t>
      </w:r>
      <w:r w:rsidR="00F31C34">
        <w:rPr>
          <w:lang w:val="ru-RU" w:eastAsia="en-US"/>
        </w:rPr>
        <w:t>том</w:t>
      </w:r>
      <w:r w:rsidR="00F31C34" w:rsidRPr="00D465DB">
        <w:rPr>
          <w:lang w:val="ru-RU" w:eastAsia="en-US"/>
        </w:rPr>
        <w:t xml:space="preserve">, </w:t>
      </w:r>
      <w:r w:rsidR="00F31C34">
        <w:rPr>
          <w:lang w:val="ru-RU" w:eastAsia="en-US"/>
        </w:rPr>
        <w:t>что</w:t>
      </w:r>
      <w:r w:rsidR="00F31C34" w:rsidRPr="00D465DB">
        <w:rPr>
          <w:lang w:val="ru-RU" w:eastAsia="en-US"/>
        </w:rPr>
        <w:t xml:space="preserve"> </w:t>
      </w:r>
      <w:r w:rsidR="00F31C34">
        <w:rPr>
          <w:lang w:val="ru-RU" w:eastAsia="en-US"/>
        </w:rPr>
        <w:t>речь</w:t>
      </w:r>
      <w:r w:rsidR="00F31C34" w:rsidRPr="00D465DB">
        <w:rPr>
          <w:lang w:val="ru-RU" w:eastAsia="en-US"/>
        </w:rPr>
        <w:t xml:space="preserve"> </w:t>
      </w:r>
      <w:r w:rsidR="00F31C34">
        <w:rPr>
          <w:lang w:val="ru-RU" w:eastAsia="en-US"/>
        </w:rPr>
        <w:t>идет</w:t>
      </w:r>
      <w:r w:rsidR="00F31C34" w:rsidRPr="00D465DB">
        <w:rPr>
          <w:lang w:val="ru-RU" w:eastAsia="en-US"/>
        </w:rPr>
        <w:t xml:space="preserve"> </w:t>
      </w:r>
      <w:r w:rsidR="00F31C34">
        <w:rPr>
          <w:lang w:val="ru-RU" w:eastAsia="en-US"/>
        </w:rPr>
        <w:t>об</w:t>
      </w:r>
      <w:r w:rsidR="00F31C34" w:rsidRPr="00D465DB">
        <w:rPr>
          <w:lang w:val="ru-RU" w:eastAsia="en-US"/>
        </w:rPr>
        <w:t xml:space="preserve"> </w:t>
      </w:r>
      <w:r w:rsidR="00F31C34">
        <w:rPr>
          <w:lang w:val="ru-RU" w:eastAsia="en-US"/>
        </w:rPr>
        <w:t>исторической</w:t>
      </w:r>
      <w:r w:rsidR="00F31C34" w:rsidRPr="00D465DB">
        <w:rPr>
          <w:lang w:val="ru-RU" w:eastAsia="en-US"/>
        </w:rPr>
        <w:t xml:space="preserve"> </w:t>
      </w:r>
      <w:r w:rsidR="00F31C34">
        <w:rPr>
          <w:lang w:val="ru-RU" w:eastAsia="en-US"/>
        </w:rPr>
        <w:t>проблеме</w:t>
      </w:r>
      <w:r w:rsidR="00F31C34" w:rsidRPr="00D465DB">
        <w:rPr>
          <w:lang w:val="ru-RU" w:eastAsia="en-US"/>
        </w:rPr>
        <w:t xml:space="preserve">, </w:t>
      </w:r>
      <w:r w:rsidR="00F31C34">
        <w:rPr>
          <w:lang w:val="ru-RU" w:eastAsia="en-US"/>
        </w:rPr>
        <w:t>связанной</w:t>
      </w:r>
      <w:r w:rsidR="00F31C34" w:rsidRPr="00D465DB">
        <w:rPr>
          <w:lang w:val="ru-RU" w:eastAsia="en-US"/>
        </w:rPr>
        <w:t xml:space="preserve"> </w:t>
      </w:r>
      <w:r w:rsidR="00F31C34">
        <w:rPr>
          <w:lang w:val="ru-RU" w:eastAsia="en-US"/>
        </w:rPr>
        <w:t>с</w:t>
      </w:r>
      <w:r w:rsidR="00F31C34" w:rsidRPr="00D465DB">
        <w:rPr>
          <w:lang w:val="ru-RU" w:eastAsia="en-US"/>
        </w:rPr>
        <w:t xml:space="preserve"> </w:t>
      </w:r>
      <w:r w:rsidR="00F31C34">
        <w:rPr>
          <w:lang w:val="ru-RU" w:eastAsia="en-US"/>
        </w:rPr>
        <w:t>широко</w:t>
      </w:r>
      <w:r w:rsidR="00F31C34" w:rsidRPr="00D465DB">
        <w:rPr>
          <w:lang w:val="ru-RU" w:eastAsia="en-US"/>
        </w:rPr>
        <w:t xml:space="preserve"> </w:t>
      </w:r>
      <w:r w:rsidR="00F31C34">
        <w:rPr>
          <w:lang w:val="ru-RU" w:eastAsia="en-US"/>
        </w:rPr>
        <w:t>распространенной</w:t>
      </w:r>
      <w:r w:rsidR="00F31C34" w:rsidRPr="00D465DB">
        <w:rPr>
          <w:lang w:val="ru-RU" w:eastAsia="en-US"/>
        </w:rPr>
        <w:t xml:space="preserve"> </w:t>
      </w:r>
      <w:r w:rsidR="00F31C34">
        <w:rPr>
          <w:lang w:val="ru-RU" w:eastAsia="en-US"/>
        </w:rPr>
        <w:t>в</w:t>
      </w:r>
      <w:r w:rsidR="00F31C34" w:rsidRPr="00D465DB">
        <w:rPr>
          <w:lang w:val="ru-RU" w:eastAsia="en-US"/>
        </w:rPr>
        <w:t xml:space="preserve"> </w:t>
      </w:r>
      <w:r w:rsidR="00F31C34">
        <w:rPr>
          <w:lang w:val="ru-RU" w:eastAsia="en-US"/>
        </w:rPr>
        <w:t>аудиовизуальном</w:t>
      </w:r>
      <w:r w:rsidR="00F31C34" w:rsidRPr="00D465DB">
        <w:rPr>
          <w:lang w:val="ru-RU" w:eastAsia="en-US"/>
        </w:rPr>
        <w:t xml:space="preserve"> </w:t>
      </w:r>
      <w:r w:rsidR="00F31C34">
        <w:rPr>
          <w:lang w:val="ru-RU" w:eastAsia="en-US"/>
        </w:rPr>
        <w:t>секторе</w:t>
      </w:r>
      <w:r w:rsidR="00F31C34" w:rsidRPr="00D465DB">
        <w:rPr>
          <w:lang w:val="ru-RU" w:eastAsia="en-US"/>
        </w:rPr>
        <w:t xml:space="preserve">, </w:t>
      </w:r>
      <w:r w:rsidR="00F31C34">
        <w:rPr>
          <w:lang w:val="ru-RU" w:eastAsia="en-US"/>
        </w:rPr>
        <w:t>киноиндустрии</w:t>
      </w:r>
      <w:r w:rsidR="00F31C34" w:rsidRPr="00D465DB">
        <w:rPr>
          <w:lang w:val="ru-RU" w:eastAsia="en-US"/>
        </w:rPr>
        <w:t xml:space="preserve"> </w:t>
      </w:r>
      <w:r w:rsidR="00F31C34">
        <w:rPr>
          <w:lang w:val="ru-RU" w:eastAsia="en-US"/>
        </w:rPr>
        <w:t>и</w:t>
      </w:r>
      <w:r w:rsidR="00F31C34" w:rsidRPr="00D465DB">
        <w:rPr>
          <w:lang w:val="ru-RU" w:eastAsia="en-US"/>
        </w:rPr>
        <w:t xml:space="preserve"> </w:t>
      </w:r>
      <w:r w:rsidR="00233C9B">
        <w:rPr>
          <w:lang w:val="ru-RU" w:eastAsia="en-US"/>
        </w:rPr>
        <w:t>сфере</w:t>
      </w:r>
      <w:r w:rsidR="00233C9B" w:rsidRPr="00D465DB">
        <w:rPr>
          <w:lang w:val="ru-RU" w:eastAsia="en-US"/>
        </w:rPr>
        <w:t xml:space="preserve"> </w:t>
      </w:r>
      <w:r w:rsidR="00233C9B">
        <w:rPr>
          <w:lang w:val="ru-RU" w:eastAsia="en-US"/>
        </w:rPr>
        <w:t>организаци</w:t>
      </w:r>
      <w:r w:rsidR="00D440F4">
        <w:rPr>
          <w:lang w:val="ru-RU" w:eastAsia="en-US"/>
        </w:rPr>
        <w:t>и</w:t>
      </w:r>
      <w:r w:rsidR="00477326">
        <w:rPr>
          <w:lang w:val="ru-RU" w:eastAsia="en-US"/>
        </w:rPr>
        <w:t xml:space="preserve"> </w:t>
      </w:r>
      <w:r w:rsidR="00233C9B">
        <w:rPr>
          <w:lang w:val="ru-RU" w:eastAsia="en-US"/>
        </w:rPr>
        <w:t>зрелищных</w:t>
      </w:r>
      <w:r w:rsidR="00233C9B" w:rsidRPr="00D465DB">
        <w:rPr>
          <w:lang w:val="ru-RU" w:eastAsia="en-US"/>
        </w:rPr>
        <w:t xml:space="preserve"> </w:t>
      </w:r>
      <w:r w:rsidR="00233C9B">
        <w:rPr>
          <w:lang w:val="ru-RU" w:eastAsia="en-US"/>
        </w:rPr>
        <w:t>мероприятий</w:t>
      </w:r>
      <w:r w:rsidR="00233C9B" w:rsidRPr="00D465DB">
        <w:rPr>
          <w:lang w:val="ru-RU" w:eastAsia="en-US"/>
        </w:rPr>
        <w:t xml:space="preserve"> </w:t>
      </w:r>
      <w:r w:rsidR="00233C9B">
        <w:rPr>
          <w:lang w:val="ru-RU" w:eastAsia="en-US"/>
        </w:rPr>
        <w:t>системе</w:t>
      </w:r>
      <w:r w:rsidR="00233C9B" w:rsidRPr="00D465DB">
        <w:rPr>
          <w:lang w:val="ru-RU" w:eastAsia="en-US"/>
        </w:rPr>
        <w:t xml:space="preserve"> </w:t>
      </w:r>
      <w:r w:rsidR="00233C9B">
        <w:rPr>
          <w:lang w:val="ru-RU" w:eastAsia="en-US"/>
        </w:rPr>
        <w:t>использования</w:t>
      </w:r>
      <w:r w:rsidR="00233C9B" w:rsidRPr="00D465DB">
        <w:rPr>
          <w:lang w:val="ru-RU" w:eastAsia="en-US"/>
        </w:rPr>
        <w:t xml:space="preserve"> </w:t>
      </w:r>
      <w:r w:rsidR="00233C9B">
        <w:rPr>
          <w:lang w:val="ru-RU" w:eastAsia="en-US"/>
        </w:rPr>
        <w:t>трудовой</w:t>
      </w:r>
      <w:r w:rsidR="00233C9B" w:rsidRPr="00D465DB">
        <w:rPr>
          <w:lang w:val="ru-RU" w:eastAsia="en-US"/>
        </w:rPr>
        <w:t xml:space="preserve"> </w:t>
      </w:r>
      <w:r w:rsidR="00233C9B">
        <w:rPr>
          <w:lang w:val="ru-RU" w:eastAsia="en-US"/>
        </w:rPr>
        <w:t>силы</w:t>
      </w:r>
      <w:r w:rsidR="00D465DB" w:rsidRPr="00D465DB">
        <w:rPr>
          <w:lang w:val="ru-RU" w:eastAsia="en-US"/>
        </w:rPr>
        <w:t xml:space="preserve"> </w:t>
      </w:r>
      <w:r w:rsidR="00D465DB">
        <w:rPr>
          <w:lang w:val="ru-RU" w:eastAsia="en-US"/>
        </w:rPr>
        <w:t>на</w:t>
      </w:r>
      <w:r w:rsidR="00D465DB" w:rsidRPr="00D465DB">
        <w:rPr>
          <w:lang w:val="ru-RU" w:eastAsia="en-US"/>
        </w:rPr>
        <w:t xml:space="preserve"> </w:t>
      </w:r>
      <w:r w:rsidR="00D465DB">
        <w:rPr>
          <w:lang w:val="ru-RU" w:eastAsia="en-US"/>
        </w:rPr>
        <w:t>основе</w:t>
      </w:r>
      <w:r w:rsidR="00D465DB" w:rsidRPr="00D465DB">
        <w:rPr>
          <w:lang w:val="ru-RU" w:eastAsia="en-US"/>
        </w:rPr>
        <w:t xml:space="preserve"> </w:t>
      </w:r>
      <w:r w:rsidR="00D465DB">
        <w:rPr>
          <w:lang w:val="ru-RU" w:eastAsia="en-US"/>
        </w:rPr>
        <w:t>проектов</w:t>
      </w:r>
      <w:r w:rsidR="00D465DB">
        <w:rPr>
          <w:rStyle w:val="FootnoteReference"/>
          <w:lang w:val="ru-RU" w:eastAsia="en-US"/>
        </w:rPr>
        <w:footnoteReference w:id="32"/>
      </w:r>
      <w:r w:rsidR="00D465DB">
        <w:rPr>
          <w:lang w:val="ru-RU" w:eastAsia="en-US"/>
        </w:rPr>
        <w:t>. Это</w:t>
      </w:r>
      <w:r w:rsidR="00D465DB" w:rsidRPr="00895128">
        <w:rPr>
          <w:lang w:val="ru-RU" w:eastAsia="en-US"/>
        </w:rPr>
        <w:t xml:space="preserve"> </w:t>
      </w:r>
      <w:r w:rsidR="00D465DB">
        <w:rPr>
          <w:lang w:val="ru-RU" w:eastAsia="en-US"/>
        </w:rPr>
        <w:t>мнение</w:t>
      </w:r>
      <w:r w:rsidR="00D465DB" w:rsidRPr="00895128">
        <w:rPr>
          <w:lang w:val="ru-RU" w:eastAsia="en-US"/>
        </w:rPr>
        <w:t xml:space="preserve"> </w:t>
      </w:r>
      <w:r w:rsidR="00D465DB">
        <w:rPr>
          <w:lang w:val="ru-RU" w:eastAsia="en-US"/>
        </w:rPr>
        <w:t>подкрепляют</w:t>
      </w:r>
      <w:r w:rsidR="00D465DB" w:rsidRPr="00895128">
        <w:rPr>
          <w:lang w:val="ru-RU" w:eastAsia="en-US"/>
        </w:rPr>
        <w:t xml:space="preserve"> </w:t>
      </w:r>
      <w:r w:rsidR="00D465DB">
        <w:rPr>
          <w:lang w:val="ru-RU" w:eastAsia="en-US"/>
        </w:rPr>
        <w:t>и</w:t>
      </w:r>
      <w:r w:rsidR="00D465DB" w:rsidRPr="00895128">
        <w:rPr>
          <w:lang w:val="ru-RU" w:eastAsia="en-US"/>
        </w:rPr>
        <w:t xml:space="preserve"> </w:t>
      </w:r>
      <w:r w:rsidR="00D465DB">
        <w:rPr>
          <w:lang w:val="ru-RU" w:eastAsia="en-US"/>
        </w:rPr>
        <w:t>сведения</w:t>
      </w:r>
      <w:r w:rsidR="00D465DB" w:rsidRPr="00895128">
        <w:rPr>
          <w:lang w:val="ru-RU" w:eastAsia="en-US"/>
        </w:rPr>
        <w:t xml:space="preserve"> </w:t>
      </w:r>
      <w:r w:rsidR="00D465DB">
        <w:rPr>
          <w:lang w:val="ru-RU" w:eastAsia="en-US"/>
        </w:rPr>
        <w:t>о</w:t>
      </w:r>
      <w:r w:rsidR="00D465DB" w:rsidRPr="00895128">
        <w:rPr>
          <w:lang w:val="ru-RU" w:eastAsia="en-US"/>
        </w:rPr>
        <w:t xml:space="preserve"> </w:t>
      </w:r>
      <w:r w:rsidR="00D465DB">
        <w:rPr>
          <w:lang w:val="ru-RU" w:eastAsia="en-US"/>
        </w:rPr>
        <w:t>снижении</w:t>
      </w:r>
      <w:r w:rsidR="00D465DB" w:rsidRPr="00895128">
        <w:rPr>
          <w:lang w:val="ru-RU" w:eastAsia="en-US"/>
        </w:rPr>
        <w:t xml:space="preserve"> </w:t>
      </w:r>
      <w:r w:rsidR="00D465DB">
        <w:rPr>
          <w:lang w:val="ru-RU" w:eastAsia="en-US"/>
        </w:rPr>
        <w:t>уровня</w:t>
      </w:r>
      <w:r w:rsidR="00D465DB" w:rsidRPr="00895128">
        <w:rPr>
          <w:lang w:val="ru-RU" w:eastAsia="en-US"/>
        </w:rPr>
        <w:t xml:space="preserve"> </w:t>
      </w:r>
      <w:r w:rsidR="00895128">
        <w:rPr>
          <w:lang w:val="ru-RU" w:eastAsia="en-US"/>
        </w:rPr>
        <w:t>трудовой</w:t>
      </w:r>
      <w:r w:rsidR="00895128" w:rsidRPr="00895128">
        <w:rPr>
          <w:lang w:val="ru-RU" w:eastAsia="en-US"/>
        </w:rPr>
        <w:t xml:space="preserve"> </w:t>
      </w:r>
      <w:r w:rsidR="00D465DB">
        <w:rPr>
          <w:lang w:val="ru-RU" w:eastAsia="en-US"/>
        </w:rPr>
        <w:t>занятости</w:t>
      </w:r>
      <w:r w:rsidR="00895128" w:rsidRPr="00895128">
        <w:rPr>
          <w:lang w:val="ru-RU" w:eastAsia="en-US"/>
        </w:rPr>
        <w:t xml:space="preserve"> </w:t>
      </w:r>
      <w:r w:rsidR="00895128">
        <w:rPr>
          <w:lang w:val="ru-RU" w:eastAsia="en-US"/>
        </w:rPr>
        <w:t>в</w:t>
      </w:r>
      <w:r w:rsidR="00895128" w:rsidRPr="00895128">
        <w:rPr>
          <w:lang w:val="ru-RU" w:eastAsia="en-US"/>
        </w:rPr>
        <w:t xml:space="preserve"> </w:t>
      </w:r>
      <w:r w:rsidR="00895128">
        <w:rPr>
          <w:lang w:val="ru-RU" w:eastAsia="en-US"/>
        </w:rPr>
        <w:t>этом</w:t>
      </w:r>
      <w:r w:rsidR="00895128" w:rsidRPr="00895128">
        <w:rPr>
          <w:lang w:val="ru-RU" w:eastAsia="en-US"/>
        </w:rPr>
        <w:t xml:space="preserve"> </w:t>
      </w:r>
      <w:r w:rsidR="00895128">
        <w:rPr>
          <w:lang w:val="ru-RU" w:eastAsia="en-US"/>
        </w:rPr>
        <w:t>секторе</w:t>
      </w:r>
      <w:r w:rsidR="00895128" w:rsidRPr="00895128">
        <w:rPr>
          <w:lang w:val="ru-RU" w:eastAsia="en-US"/>
        </w:rPr>
        <w:t xml:space="preserve">, </w:t>
      </w:r>
      <w:r w:rsidR="00895128">
        <w:rPr>
          <w:lang w:val="ru-RU" w:eastAsia="en-US"/>
        </w:rPr>
        <w:t>которое</w:t>
      </w:r>
      <w:r w:rsidR="00895128" w:rsidRPr="00895128">
        <w:rPr>
          <w:lang w:val="ru-RU" w:eastAsia="en-US"/>
        </w:rPr>
        <w:t xml:space="preserve"> </w:t>
      </w:r>
      <w:r w:rsidR="00895128">
        <w:rPr>
          <w:lang w:val="ru-RU" w:eastAsia="en-US"/>
        </w:rPr>
        <w:t>более</w:t>
      </w:r>
      <w:r w:rsidR="00895128" w:rsidRPr="00895128">
        <w:rPr>
          <w:lang w:val="ru-RU" w:eastAsia="en-US"/>
        </w:rPr>
        <w:t xml:space="preserve"> </w:t>
      </w:r>
      <w:r w:rsidR="00895128">
        <w:rPr>
          <w:lang w:val="ru-RU" w:eastAsia="en-US"/>
        </w:rPr>
        <w:t>значительно</w:t>
      </w:r>
      <w:r w:rsidR="00895128" w:rsidRPr="00895128">
        <w:rPr>
          <w:lang w:val="ru-RU" w:eastAsia="en-US"/>
        </w:rPr>
        <w:t xml:space="preserve">, </w:t>
      </w:r>
      <w:r w:rsidR="00895128">
        <w:rPr>
          <w:lang w:val="ru-RU" w:eastAsia="en-US"/>
        </w:rPr>
        <w:t>нежели</w:t>
      </w:r>
      <w:r w:rsidR="00895128" w:rsidRPr="00895128">
        <w:rPr>
          <w:lang w:val="ru-RU" w:eastAsia="en-US"/>
        </w:rPr>
        <w:t xml:space="preserve"> </w:t>
      </w:r>
      <w:r w:rsidR="00895128">
        <w:rPr>
          <w:lang w:val="ru-RU" w:eastAsia="en-US"/>
        </w:rPr>
        <w:t>снижение</w:t>
      </w:r>
      <w:r w:rsidR="00895128" w:rsidRPr="00895128">
        <w:rPr>
          <w:lang w:val="ru-RU" w:eastAsia="en-US"/>
        </w:rPr>
        <w:t xml:space="preserve"> </w:t>
      </w:r>
      <w:r w:rsidR="00895128">
        <w:rPr>
          <w:lang w:val="ru-RU" w:eastAsia="en-US"/>
        </w:rPr>
        <w:t>в</w:t>
      </w:r>
      <w:r w:rsidR="00895128" w:rsidRPr="00895128">
        <w:rPr>
          <w:lang w:val="ru-RU" w:eastAsia="en-US"/>
        </w:rPr>
        <w:t xml:space="preserve"> </w:t>
      </w:r>
      <w:r w:rsidR="00895128">
        <w:rPr>
          <w:lang w:val="ru-RU" w:eastAsia="en-US"/>
        </w:rPr>
        <w:t>масштабах</w:t>
      </w:r>
      <w:r w:rsidR="00895128" w:rsidRPr="00895128">
        <w:rPr>
          <w:lang w:val="ru-RU" w:eastAsia="en-US"/>
        </w:rPr>
        <w:t xml:space="preserve"> </w:t>
      </w:r>
      <w:r w:rsidR="00895128">
        <w:rPr>
          <w:lang w:val="ru-RU" w:eastAsia="en-US"/>
        </w:rPr>
        <w:t>всей</w:t>
      </w:r>
      <w:r w:rsidR="00895128" w:rsidRPr="00895128">
        <w:rPr>
          <w:lang w:val="ru-RU" w:eastAsia="en-US"/>
        </w:rPr>
        <w:t xml:space="preserve"> </w:t>
      </w:r>
      <w:r w:rsidR="00895128">
        <w:rPr>
          <w:lang w:val="ru-RU" w:eastAsia="en-US"/>
        </w:rPr>
        <w:t>экономики</w:t>
      </w:r>
      <w:r w:rsidR="00895128" w:rsidRPr="00895128">
        <w:rPr>
          <w:lang w:val="ru-RU" w:eastAsia="en-US"/>
        </w:rPr>
        <w:t xml:space="preserve">, </w:t>
      </w:r>
      <w:r w:rsidR="00895128">
        <w:rPr>
          <w:lang w:val="ru-RU" w:eastAsia="en-US"/>
        </w:rPr>
        <w:t>поскольку</w:t>
      </w:r>
      <w:r w:rsidR="00895128" w:rsidRPr="00895128">
        <w:rPr>
          <w:lang w:val="ru-RU" w:eastAsia="en-US"/>
        </w:rPr>
        <w:t xml:space="preserve"> </w:t>
      </w:r>
      <w:r w:rsidR="00895128">
        <w:rPr>
          <w:lang w:val="ru-RU" w:eastAsia="en-US"/>
        </w:rPr>
        <w:t>этот</w:t>
      </w:r>
      <w:r w:rsidR="00895128" w:rsidRPr="00895128">
        <w:rPr>
          <w:lang w:val="ru-RU" w:eastAsia="en-US"/>
        </w:rPr>
        <w:t xml:space="preserve"> </w:t>
      </w:r>
      <w:r w:rsidR="00895128">
        <w:rPr>
          <w:lang w:val="ru-RU" w:eastAsia="en-US"/>
        </w:rPr>
        <w:t>сектор</w:t>
      </w:r>
      <w:r w:rsidR="00895128" w:rsidRPr="00895128">
        <w:rPr>
          <w:lang w:val="ru-RU" w:eastAsia="en-US"/>
        </w:rPr>
        <w:t xml:space="preserve"> </w:t>
      </w:r>
      <w:r w:rsidR="00895128">
        <w:rPr>
          <w:lang w:val="ru-RU" w:eastAsia="en-US"/>
        </w:rPr>
        <w:t>отличается</w:t>
      </w:r>
      <w:r w:rsidR="00895128" w:rsidRPr="00895128">
        <w:rPr>
          <w:lang w:val="ru-RU" w:eastAsia="en-US"/>
        </w:rPr>
        <w:t xml:space="preserve"> </w:t>
      </w:r>
      <w:r w:rsidR="00895128">
        <w:rPr>
          <w:lang w:val="ru-RU" w:eastAsia="en-US"/>
        </w:rPr>
        <w:t>повышенным</w:t>
      </w:r>
      <w:r w:rsidR="00895128" w:rsidRPr="00895128">
        <w:rPr>
          <w:lang w:val="ru-RU" w:eastAsia="en-US"/>
        </w:rPr>
        <w:t xml:space="preserve"> </w:t>
      </w:r>
      <w:r w:rsidR="00895128">
        <w:rPr>
          <w:lang w:val="ru-RU" w:eastAsia="en-US"/>
        </w:rPr>
        <w:t>объемом</w:t>
      </w:r>
      <w:r w:rsidR="00895128" w:rsidRPr="00895128">
        <w:rPr>
          <w:lang w:val="ru-RU" w:eastAsia="en-US"/>
        </w:rPr>
        <w:t xml:space="preserve"> </w:t>
      </w:r>
      <w:r w:rsidR="00895128">
        <w:rPr>
          <w:lang w:val="ru-RU" w:eastAsia="en-US"/>
        </w:rPr>
        <w:t>неформальных</w:t>
      </w:r>
      <w:r w:rsidR="00E70E78">
        <w:rPr>
          <w:lang w:val="ru-RU" w:eastAsia="en-US"/>
        </w:rPr>
        <w:t xml:space="preserve"> трудовых договоров (контракты на основе самозанятости, временные контракты, случайная работа). Из</w:t>
      </w:r>
      <w:r w:rsidR="00E70E78" w:rsidRPr="00E70E78">
        <w:rPr>
          <w:lang w:val="ru-RU" w:eastAsia="en-US"/>
        </w:rPr>
        <w:t>-</w:t>
      </w:r>
      <w:r w:rsidR="00E70E78">
        <w:rPr>
          <w:lang w:val="ru-RU" w:eastAsia="en-US"/>
        </w:rPr>
        <w:t>за</w:t>
      </w:r>
      <w:r w:rsidR="00E70E78" w:rsidRPr="00E70E78">
        <w:rPr>
          <w:lang w:val="ru-RU" w:eastAsia="en-US"/>
        </w:rPr>
        <w:t xml:space="preserve"> </w:t>
      </w:r>
      <w:r w:rsidR="00E70E78">
        <w:rPr>
          <w:lang w:val="ru-RU" w:eastAsia="en-US"/>
        </w:rPr>
        <w:t>значительного</w:t>
      </w:r>
      <w:r w:rsidR="00E70E78" w:rsidRPr="00E70E78">
        <w:rPr>
          <w:lang w:val="ru-RU" w:eastAsia="en-US"/>
        </w:rPr>
        <w:t xml:space="preserve"> </w:t>
      </w:r>
      <w:r w:rsidR="00E70E78">
        <w:rPr>
          <w:lang w:val="ru-RU" w:eastAsia="en-US"/>
        </w:rPr>
        <w:t>сокращения</w:t>
      </w:r>
      <w:r w:rsidR="00E70E78" w:rsidRPr="00E70E78">
        <w:rPr>
          <w:lang w:val="ru-RU" w:eastAsia="en-US"/>
        </w:rPr>
        <w:t xml:space="preserve"> </w:t>
      </w:r>
      <w:r w:rsidR="00E70E78">
        <w:rPr>
          <w:lang w:val="ru-RU" w:eastAsia="en-US"/>
        </w:rPr>
        <w:t>объема</w:t>
      </w:r>
      <w:r w:rsidR="00E70E78" w:rsidRPr="00E70E78">
        <w:rPr>
          <w:lang w:val="ru-RU" w:eastAsia="en-US"/>
        </w:rPr>
        <w:t xml:space="preserve"> </w:t>
      </w:r>
      <w:r w:rsidR="00E70E78">
        <w:rPr>
          <w:lang w:val="ru-RU" w:eastAsia="en-US"/>
        </w:rPr>
        <w:t>деятельности</w:t>
      </w:r>
      <w:r w:rsidR="00E70E78" w:rsidRPr="00E70E78">
        <w:rPr>
          <w:lang w:val="ru-RU" w:eastAsia="en-US"/>
        </w:rPr>
        <w:t xml:space="preserve"> </w:t>
      </w:r>
      <w:r w:rsidR="00E70E78">
        <w:rPr>
          <w:lang w:val="ru-RU" w:eastAsia="en-US"/>
        </w:rPr>
        <w:t>в</w:t>
      </w:r>
      <w:r w:rsidR="00E70E78" w:rsidRPr="00E70E78">
        <w:rPr>
          <w:lang w:val="ru-RU" w:eastAsia="en-US"/>
        </w:rPr>
        <w:t xml:space="preserve"> </w:t>
      </w:r>
      <w:r w:rsidR="00E70E78">
        <w:rPr>
          <w:lang w:val="ru-RU" w:eastAsia="en-US"/>
        </w:rPr>
        <w:t>аудиовизуальном</w:t>
      </w:r>
      <w:r w:rsidR="00E70E78" w:rsidRPr="00E70E78">
        <w:rPr>
          <w:lang w:val="ru-RU" w:eastAsia="en-US"/>
        </w:rPr>
        <w:t xml:space="preserve"> </w:t>
      </w:r>
      <w:r w:rsidR="00E70E78">
        <w:rPr>
          <w:lang w:val="ru-RU" w:eastAsia="en-US"/>
        </w:rPr>
        <w:t>секторе</w:t>
      </w:r>
      <w:r w:rsidR="00E70E78" w:rsidRPr="00E70E78">
        <w:rPr>
          <w:lang w:val="ru-RU" w:eastAsia="en-US"/>
        </w:rPr>
        <w:t xml:space="preserve"> </w:t>
      </w:r>
      <w:r w:rsidR="00E70E78">
        <w:rPr>
          <w:lang w:val="ru-RU" w:eastAsia="en-US"/>
        </w:rPr>
        <w:t>занятые</w:t>
      </w:r>
      <w:r w:rsidR="00E70E78" w:rsidRPr="00E70E78">
        <w:rPr>
          <w:lang w:val="ru-RU" w:eastAsia="en-US"/>
        </w:rPr>
        <w:t xml:space="preserve"> </w:t>
      </w:r>
      <w:r w:rsidR="00E70E78">
        <w:rPr>
          <w:lang w:val="ru-RU" w:eastAsia="en-US"/>
        </w:rPr>
        <w:t>в</w:t>
      </w:r>
      <w:r w:rsidR="00E70E78" w:rsidRPr="00E70E78">
        <w:rPr>
          <w:lang w:val="ru-RU" w:eastAsia="en-US"/>
        </w:rPr>
        <w:t xml:space="preserve"> </w:t>
      </w:r>
      <w:r w:rsidR="00E70E78">
        <w:rPr>
          <w:lang w:val="ru-RU" w:eastAsia="en-US"/>
        </w:rPr>
        <w:t>нем</w:t>
      </w:r>
      <w:r w:rsidR="00E70E78" w:rsidRPr="00E70E78">
        <w:rPr>
          <w:lang w:val="ru-RU" w:eastAsia="en-US"/>
        </w:rPr>
        <w:t xml:space="preserve"> </w:t>
      </w:r>
      <w:r w:rsidR="00E70E78">
        <w:rPr>
          <w:lang w:val="ru-RU" w:eastAsia="en-US"/>
        </w:rPr>
        <w:t>работники</w:t>
      </w:r>
      <w:r w:rsidR="00E70E78" w:rsidRPr="00E70E78">
        <w:rPr>
          <w:lang w:val="ru-RU" w:eastAsia="en-US"/>
        </w:rPr>
        <w:t xml:space="preserve"> </w:t>
      </w:r>
      <w:r w:rsidR="00E70E78">
        <w:rPr>
          <w:lang w:val="ru-RU" w:eastAsia="en-US"/>
        </w:rPr>
        <w:t>сильнее</w:t>
      </w:r>
      <w:r w:rsidR="00E70E78" w:rsidRPr="00E70E78">
        <w:rPr>
          <w:lang w:val="ru-RU" w:eastAsia="en-US"/>
        </w:rPr>
        <w:t xml:space="preserve"> </w:t>
      </w:r>
      <w:r w:rsidR="00E70E78">
        <w:rPr>
          <w:lang w:val="ru-RU" w:eastAsia="en-US"/>
        </w:rPr>
        <w:t>других</w:t>
      </w:r>
      <w:r w:rsidR="00E70E78" w:rsidRPr="00E70E78">
        <w:rPr>
          <w:lang w:val="ru-RU" w:eastAsia="en-US"/>
        </w:rPr>
        <w:t xml:space="preserve"> </w:t>
      </w:r>
      <w:r w:rsidR="00E70E78">
        <w:rPr>
          <w:lang w:val="ru-RU" w:eastAsia="en-US"/>
        </w:rPr>
        <w:t>пострадали</w:t>
      </w:r>
      <w:r w:rsidR="00E70E78" w:rsidRPr="00E70E78">
        <w:rPr>
          <w:lang w:val="ru-RU" w:eastAsia="en-US"/>
        </w:rPr>
        <w:t xml:space="preserve"> </w:t>
      </w:r>
      <w:r w:rsidR="00E70E78">
        <w:rPr>
          <w:lang w:val="ru-RU" w:eastAsia="en-US"/>
        </w:rPr>
        <w:t>от</w:t>
      </w:r>
      <w:r w:rsidR="00E70E78" w:rsidRPr="00E70E78">
        <w:rPr>
          <w:lang w:val="ru-RU" w:eastAsia="en-US"/>
        </w:rPr>
        <w:t xml:space="preserve"> </w:t>
      </w:r>
      <w:r w:rsidR="00E70E78">
        <w:rPr>
          <w:lang w:val="ru-RU" w:eastAsia="en-US"/>
        </w:rPr>
        <w:t>безработицы</w:t>
      </w:r>
      <w:r w:rsidR="00E70E78" w:rsidRPr="00E70E78">
        <w:rPr>
          <w:lang w:val="ru-RU" w:eastAsia="en-US"/>
        </w:rPr>
        <w:t xml:space="preserve"> </w:t>
      </w:r>
      <w:r w:rsidR="00E70E78">
        <w:rPr>
          <w:lang w:val="ru-RU" w:eastAsia="en-US"/>
        </w:rPr>
        <w:t>и</w:t>
      </w:r>
      <w:r w:rsidR="00E70E78" w:rsidRPr="00E70E78">
        <w:rPr>
          <w:lang w:val="ru-RU" w:eastAsia="en-US"/>
        </w:rPr>
        <w:t xml:space="preserve"> </w:t>
      </w:r>
      <w:r w:rsidR="00E70E78">
        <w:rPr>
          <w:lang w:val="ru-RU" w:eastAsia="en-US"/>
        </w:rPr>
        <w:t>не</w:t>
      </w:r>
      <w:r w:rsidR="00E70E78" w:rsidRPr="00E70E78">
        <w:rPr>
          <w:lang w:val="ru-RU" w:eastAsia="en-US"/>
        </w:rPr>
        <w:t xml:space="preserve"> </w:t>
      </w:r>
      <w:r w:rsidR="00E70E78">
        <w:rPr>
          <w:lang w:val="ru-RU" w:eastAsia="en-US"/>
        </w:rPr>
        <w:t>имели</w:t>
      </w:r>
      <w:r w:rsidR="00E70E78" w:rsidRPr="00E70E78">
        <w:rPr>
          <w:lang w:val="ru-RU" w:eastAsia="en-US"/>
        </w:rPr>
        <w:t xml:space="preserve"> </w:t>
      </w:r>
      <w:r w:rsidR="00E70E78">
        <w:rPr>
          <w:lang w:val="ru-RU" w:eastAsia="en-US"/>
        </w:rPr>
        <w:t xml:space="preserve">возможности </w:t>
      </w:r>
      <w:r w:rsidR="003D5D7C">
        <w:rPr>
          <w:lang w:val="ru-RU" w:eastAsia="en-US"/>
        </w:rPr>
        <w:t>получать социальные пособия, оплачиваемый отпуск, медицинские услуги и вспомоществование из различных фондов. Так</w:t>
      </w:r>
      <w:r w:rsidR="003D5D7C" w:rsidRPr="003D5D7C">
        <w:rPr>
          <w:lang w:val="ru-RU" w:eastAsia="en-US"/>
        </w:rPr>
        <w:t xml:space="preserve">, </w:t>
      </w:r>
      <w:r w:rsidR="003D5D7C">
        <w:rPr>
          <w:lang w:val="ru-RU" w:eastAsia="en-US"/>
        </w:rPr>
        <w:t>например</w:t>
      </w:r>
      <w:r w:rsidR="003D5D7C" w:rsidRPr="003D5D7C">
        <w:rPr>
          <w:lang w:val="ru-RU" w:eastAsia="en-US"/>
        </w:rPr>
        <w:t xml:space="preserve">, </w:t>
      </w:r>
      <w:r w:rsidR="003D5D7C">
        <w:rPr>
          <w:lang w:val="ru-RU" w:eastAsia="en-US"/>
        </w:rPr>
        <w:t>согласно</w:t>
      </w:r>
      <w:r w:rsidR="003D5D7C" w:rsidRPr="003D5D7C">
        <w:rPr>
          <w:lang w:val="ru-RU" w:eastAsia="en-US"/>
        </w:rPr>
        <w:t xml:space="preserve"> </w:t>
      </w:r>
      <w:r w:rsidR="003D5D7C">
        <w:rPr>
          <w:lang w:val="ru-RU" w:eastAsia="en-US"/>
        </w:rPr>
        <w:t>результатам</w:t>
      </w:r>
      <w:r w:rsidR="003D5D7C" w:rsidRPr="003D5D7C">
        <w:rPr>
          <w:lang w:val="ru-RU" w:eastAsia="en-US"/>
        </w:rPr>
        <w:t xml:space="preserve"> </w:t>
      </w:r>
      <w:r w:rsidR="003D5D7C">
        <w:rPr>
          <w:lang w:val="ru-RU" w:eastAsia="en-US"/>
        </w:rPr>
        <w:t>исследования</w:t>
      </w:r>
      <w:r w:rsidR="003D5D7C" w:rsidRPr="003D5D7C">
        <w:rPr>
          <w:lang w:val="ru-RU" w:eastAsia="en-US"/>
        </w:rPr>
        <w:t xml:space="preserve">, </w:t>
      </w:r>
      <w:r w:rsidR="003D5D7C">
        <w:rPr>
          <w:lang w:val="ru-RU" w:eastAsia="en-US"/>
        </w:rPr>
        <w:t>проведенного</w:t>
      </w:r>
      <w:r w:rsidR="003D5D7C" w:rsidRPr="003D5D7C">
        <w:rPr>
          <w:lang w:val="ru-RU" w:eastAsia="en-US"/>
        </w:rPr>
        <w:t xml:space="preserve"> </w:t>
      </w:r>
      <w:r w:rsidR="002A7C58">
        <w:rPr>
          <w:lang w:val="ru-RU" w:eastAsia="en-US"/>
        </w:rPr>
        <w:t>Городским</w:t>
      </w:r>
      <w:r w:rsidR="002A7C58" w:rsidRPr="003D5D7C">
        <w:rPr>
          <w:lang w:val="ru-RU" w:eastAsia="en-US"/>
        </w:rPr>
        <w:t xml:space="preserve"> </w:t>
      </w:r>
      <w:r w:rsidR="002A7C58">
        <w:rPr>
          <w:lang w:val="ru-RU" w:eastAsia="en-US"/>
        </w:rPr>
        <w:t>индустриально</w:t>
      </w:r>
      <w:r w:rsidR="002A7C58" w:rsidRPr="003D5D7C">
        <w:rPr>
          <w:lang w:val="ru-RU" w:eastAsia="en-US"/>
        </w:rPr>
        <w:t>-</w:t>
      </w:r>
      <w:r w:rsidR="002A7C58">
        <w:rPr>
          <w:lang w:val="ru-RU" w:eastAsia="en-US"/>
        </w:rPr>
        <w:t>педагогическим</w:t>
      </w:r>
      <w:r w:rsidR="002A7C58" w:rsidRPr="003D5D7C">
        <w:rPr>
          <w:lang w:val="ru-RU" w:eastAsia="en-US"/>
        </w:rPr>
        <w:t xml:space="preserve"> </w:t>
      </w:r>
      <w:r w:rsidR="002A7C58">
        <w:rPr>
          <w:lang w:val="ru-RU" w:eastAsia="en-US"/>
        </w:rPr>
        <w:t>университетом</w:t>
      </w:r>
      <w:r w:rsidR="002A7C58" w:rsidRPr="003D5D7C">
        <w:rPr>
          <w:lang w:val="ru-RU" w:eastAsia="en-US"/>
        </w:rPr>
        <w:t xml:space="preserve"> (</w:t>
      </w:r>
      <w:r w:rsidR="00E9100C" w:rsidRPr="00E9100C">
        <w:rPr>
          <w:lang w:eastAsia="en-US"/>
        </w:rPr>
        <w:t>Metropolitan</w:t>
      </w:r>
      <w:r w:rsidR="00E9100C" w:rsidRPr="003D5D7C">
        <w:rPr>
          <w:lang w:val="ru-RU" w:eastAsia="en-US"/>
        </w:rPr>
        <w:t xml:space="preserve"> </w:t>
      </w:r>
      <w:r w:rsidR="00E9100C" w:rsidRPr="00E9100C">
        <w:rPr>
          <w:lang w:eastAsia="en-US"/>
        </w:rPr>
        <w:t>University</w:t>
      </w:r>
      <w:r w:rsidR="00E9100C" w:rsidRPr="003D5D7C">
        <w:rPr>
          <w:lang w:val="ru-RU" w:eastAsia="en-US"/>
        </w:rPr>
        <w:t xml:space="preserve"> </w:t>
      </w:r>
      <w:r w:rsidR="00E9100C" w:rsidRPr="00E9100C">
        <w:rPr>
          <w:lang w:eastAsia="en-US"/>
        </w:rPr>
        <w:t>for</w:t>
      </w:r>
      <w:r w:rsidR="00E9100C" w:rsidRPr="003D5D7C">
        <w:rPr>
          <w:lang w:val="ru-RU" w:eastAsia="en-US"/>
        </w:rPr>
        <w:t xml:space="preserve"> </w:t>
      </w:r>
      <w:r w:rsidR="00E9100C" w:rsidRPr="00E9100C">
        <w:rPr>
          <w:lang w:eastAsia="en-US"/>
        </w:rPr>
        <w:t>Education</w:t>
      </w:r>
      <w:r w:rsidR="00E9100C" w:rsidRPr="003D5D7C">
        <w:rPr>
          <w:lang w:val="ru-RU" w:eastAsia="en-US"/>
        </w:rPr>
        <w:t xml:space="preserve"> </w:t>
      </w:r>
      <w:r w:rsidR="00E9100C" w:rsidRPr="00E9100C">
        <w:rPr>
          <w:lang w:eastAsia="en-US"/>
        </w:rPr>
        <w:t>and</w:t>
      </w:r>
      <w:r w:rsidR="00E9100C" w:rsidRPr="003D5D7C">
        <w:rPr>
          <w:lang w:val="ru-RU" w:eastAsia="en-US"/>
        </w:rPr>
        <w:t xml:space="preserve"> </w:t>
      </w:r>
      <w:r w:rsidR="00E9100C" w:rsidRPr="00E9100C">
        <w:rPr>
          <w:lang w:eastAsia="en-US"/>
        </w:rPr>
        <w:t>Work</w:t>
      </w:r>
      <w:r w:rsidR="002A7C58" w:rsidRPr="003D5D7C">
        <w:rPr>
          <w:lang w:val="ru-RU" w:eastAsia="en-US"/>
        </w:rPr>
        <w:t xml:space="preserve">) </w:t>
      </w:r>
      <w:r w:rsidR="00E9100C" w:rsidRPr="003D5D7C">
        <w:rPr>
          <w:lang w:val="ru-RU" w:eastAsia="en-US"/>
        </w:rPr>
        <w:t>(</w:t>
      </w:r>
      <w:r w:rsidR="00E9100C" w:rsidRPr="00E9100C">
        <w:rPr>
          <w:lang w:eastAsia="en-US"/>
        </w:rPr>
        <w:t>UMET</w:t>
      </w:r>
      <w:r w:rsidR="00E9100C" w:rsidRPr="003D5D7C">
        <w:rPr>
          <w:lang w:val="ru-RU" w:eastAsia="en-US"/>
        </w:rPr>
        <w:t>)</w:t>
      </w:r>
      <w:r w:rsidR="003D5D7C">
        <w:rPr>
          <w:lang w:val="ru-RU" w:eastAsia="en-US"/>
        </w:rPr>
        <w:t xml:space="preserve"> и</w:t>
      </w:r>
      <w:r w:rsidR="00E9100C" w:rsidRPr="003D5D7C">
        <w:rPr>
          <w:lang w:val="ru-RU" w:eastAsia="en-US"/>
        </w:rPr>
        <w:t xml:space="preserve"> </w:t>
      </w:r>
      <w:r w:rsidR="00351DD6">
        <w:rPr>
          <w:lang w:val="ru-RU" w:eastAsia="en-US"/>
        </w:rPr>
        <w:t>Международной</w:t>
      </w:r>
      <w:r w:rsidR="00351DD6" w:rsidRPr="003D5D7C">
        <w:rPr>
          <w:lang w:val="ru-RU" w:eastAsia="en-US"/>
        </w:rPr>
        <w:t xml:space="preserve"> </w:t>
      </w:r>
      <w:r w:rsidR="00351DD6">
        <w:rPr>
          <w:lang w:val="ru-RU" w:eastAsia="en-US"/>
        </w:rPr>
        <w:t>федерацией</w:t>
      </w:r>
      <w:r w:rsidR="00351DD6" w:rsidRPr="003D5D7C">
        <w:rPr>
          <w:lang w:val="ru-RU" w:eastAsia="en-US"/>
        </w:rPr>
        <w:t xml:space="preserve"> </w:t>
      </w:r>
      <w:r w:rsidR="00351DD6">
        <w:rPr>
          <w:lang w:val="ru-RU" w:eastAsia="en-US"/>
        </w:rPr>
        <w:t>актеров</w:t>
      </w:r>
      <w:r w:rsidR="00351DD6" w:rsidRPr="003D5D7C">
        <w:rPr>
          <w:lang w:val="ru-RU" w:eastAsia="en-US"/>
        </w:rPr>
        <w:t xml:space="preserve"> (</w:t>
      </w:r>
      <w:r w:rsidR="00351DD6">
        <w:rPr>
          <w:lang w:val="ru-RU" w:eastAsia="en-US"/>
        </w:rPr>
        <w:t>МФА</w:t>
      </w:r>
      <w:r w:rsidR="00351DD6" w:rsidRPr="003D5D7C">
        <w:rPr>
          <w:lang w:val="ru-RU" w:eastAsia="en-US"/>
        </w:rPr>
        <w:t>)</w:t>
      </w:r>
      <w:r w:rsidR="003D5D7C">
        <w:rPr>
          <w:lang w:val="ru-RU" w:eastAsia="en-US"/>
        </w:rPr>
        <w:t xml:space="preserve">, </w:t>
      </w:r>
      <w:r w:rsidR="00DB2566">
        <w:rPr>
          <w:lang w:val="ru-RU" w:eastAsia="en-US"/>
        </w:rPr>
        <w:t xml:space="preserve">из-за пандемии </w:t>
      </w:r>
      <w:r w:rsidR="00E9100C" w:rsidRPr="00E9100C">
        <w:rPr>
          <w:lang w:eastAsia="en-US"/>
        </w:rPr>
        <w:t>COVID</w:t>
      </w:r>
      <w:r w:rsidR="00E9100C" w:rsidRPr="003D5D7C">
        <w:rPr>
          <w:lang w:val="ru-RU" w:eastAsia="en-US"/>
        </w:rPr>
        <w:t xml:space="preserve">-19 </w:t>
      </w:r>
      <w:r w:rsidR="00DB2566">
        <w:rPr>
          <w:lang w:val="ru-RU" w:eastAsia="en-US"/>
        </w:rPr>
        <w:t xml:space="preserve">уровень безработицы в Аргентине возрос в </w:t>
      </w:r>
      <w:r w:rsidR="00DB2566">
        <w:rPr>
          <w:lang w:val="ru-RU" w:eastAsia="en-US"/>
        </w:rPr>
        <w:lastRenderedPageBreak/>
        <w:t xml:space="preserve">этом секторе на 58,2 процента по сравнению с предыдущим годом (численность безработных составила 20,9 процента от общего </w:t>
      </w:r>
      <w:r w:rsidR="007A6558">
        <w:rPr>
          <w:lang w:val="ru-RU" w:eastAsia="en-US"/>
        </w:rPr>
        <w:t>объема занятости</w:t>
      </w:r>
      <w:r w:rsidR="00DB2566">
        <w:rPr>
          <w:lang w:val="ru-RU" w:eastAsia="en-US"/>
        </w:rPr>
        <w:t>).</w:t>
      </w:r>
      <w:r w:rsidR="00E9100C" w:rsidRPr="007A6558">
        <w:rPr>
          <w:lang w:val="ru-RU" w:eastAsia="en-US"/>
        </w:rPr>
        <w:t xml:space="preserve"> </w:t>
      </w:r>
    </w:p>
    <w:p w14:paraId="1A841B4D" w14:textId="77777777" w:rsidR="00E9100C" w:rsidRPr="007A6558" w:rsidRDefault="00E9100C" w:rsidP="00A420A4">
      <w:pPr>
        <w:jc w:val="both"/>
        <w:rPr>
          <w:lang w:val="ru-RU" w:eastAsia="en-US"/>
        </w:rPr>
      </w:pPr>
    </w:p>
    <w:p w14:paraId="59180E78" w14:textId="1B18215B" w:rsidR="00E9100C" w:rsidRPr="00643CD6" w:rsidRDefault="00272C3F" w:rsidP="00A420A4">
      <w:pPr>
        <w:jc w:val="both"/>
        <w:rPr>
          <w:lang w:val="ru-RU" w:eastAsia="en-US"/>
        </w:rPr>
      </w:pPr>
      <w:r>
        <w:rPr>
          <w:b/>
          <w:lang w:val="ru-RU" w:eastAsia="en-US"/>
        </w:rPr>
        <w:t>Во</w:t>
      </w:r>
      <w:r w:rsidRPr="00272C3F">
        <w:rPr>
          <w:b/>
          <w:lang w:val="ru-RU" w:eastAsia="en-US"/>
        </w:rPr>
        <w:t xml:space="preserve"> </w:t>
      </w:r>
      <w:r>
        <w:rPr>
          <w:b/>
          <w:lang w:val="ru-RU" w:eastAsia="en-US"/>
        </w:rPr>
        <w:t>многих</w:t>
      </w:r>
      <w:r w:rsidRPr="00272C3F">
        <w:rPr>
          <w:b/>
          <w:lang w:val="ru-RU" w:eastAsia="en-US"/>
        </w:rPr>
        <w:t xml:space="preserve"> </w:t>
      </w:r>
      <w:r>
        <w:rPr>
          <w:b/>
          <w:lang w:val="ru-RU" w:eastAsia="en-US"/>
        </w:rPr>
        <w:t>странах</w:t>
      </w:r>
      <w:r w:rsidRPr="00272C3F">
        <w:rPr>
          <w:b/>
          <w:lang w:val="ru-RU" w:eastAsia="en-US"/>
        </w:rPr>
        <w:t xml:space="preserve"> </w:t>
      </w:r>
      <w:r>
        <w:rPr>
          <w:b/>
          <w:lang w:val="ru-RU" w:eastAsia="en-US"/>
        </w:rPr>
        <w:t>национальные</w:t>
      </w:r>
      <w:r w:rsidRPr="00272C3F">
        <w:rPr>
          <w:b/>
          <w:lang w:val="ru-RU" w:eastAsia="en-US"/>
        </w:rPr>
        <w:t xml:space="preserve"> </w:t>
      </w:r>
      <w:r>
        <w:rPr>
          <w:b/>
          <w:lang w:val="ru-RU" w:eastAsia="en-US"/>
        </w:rPr>
        <w:t>власти</w:t>
      </w:r>
      <w:r w:rsidRPr="00272C3F">
        <w:rPr>
          <w:b/>
          <w:lang w:val="ru-RU" w:eastAsia="en-US"/>
        </w:rPr>
        <w:t xml:space="preserve"> </w:t>
      </w:r>
      <w:r>
        <w:rPr>
          <w:b/>
          <w:lang w:val="ru-RU" w:eastAsia="en-US"/>
        </w:rPr>
        <w:t>по</w:t>
      </w:r>
      <w:r w:rsidRPr="00272C3F">
        <w:rPr>
          <w:b/>
          <w:lang w:val="ru-RU" w:eastAsia="en-US"/>
        </w:rPr>
        <w:t xml:space="preserve"> </w:t>
      </w:r>
      <w:r>
        <w:rPr>
          <w:b/>
          <w:lang w:val="ru-RU" w:eastAsia="en-US"/>
        </w:rPr>
        <w:t>своей</w:t>
      </w:r>
      <w:r w:rsidRPr="00272C3F">
        <w:rPr>
          <w:b/>
          <w:lang w:val="ru-RU" w:eastAsia="en-US"/>
        </w:rPr>
        <w:t xml:space="preserve"> </w:t>
      </w:r>
      <w:r>
        <w:rPr>
          <w:b/>
          <w:lang w:val="ru-RU" w:eastAsia="en-US"/>
        </w:rPr>
        <w:t>инициативе</w:t>
      </w:r>
      <w:r w:rsidRPr="00272C3F">
        <w:rPr>
          <w:b/>
          <w:lang w:val="ru-RU" w:eastAsia="en-US"/>
        </w:rPr>
        <w:t xml:space="preserve"> </w:t>
      </w:r>
      <w:r>
        <w:rPr>
          <w:b/>
          <w:lang w:val="ru-RU" w:eastAsia="en-US"/>
        </w:rPr>
        <w:t>также</w:t>
      </w:r>
      <w:r w:rsidRPr="00272C3F">
        <w:rPr>
          <w:b/>
          <w:lang w:val="ru-RU" w:eastAsia="en-US"/>
        </w:rPr>
        <w:t xml:space="preserve"> </w:t>
      </w:r>
      <w:r>
        <w:rPr>
          <w:b/>
          <w:lang w:val="ru-RU" w:eastAsia="en-US"/>
        </w:rPr>
        <w:t>оказали</w:t>
      </w:r>
      <w:r w:rsidRPr="00272C3F">
        <w:rPr>
          <w:b/>
          <w:lang w:val="ru-RU" w:eastAsia="en-US"/>
        </w:rPr>
        <w:t xml:space="preserve"> </w:t>
      </w:r>
      <w:r>
        <w:rPr>
          <w:b/>
          <w:lang w:val="ru-RU" w:eastAsia="en-US"/>
        </w:rPr>
        <w:t>помощь</w:t>
      </w:r>
      <w:r w:rsidRPr="00272C3F">
        <w:rPr>
          <w:b/>
          <w:lang w:val="ru-RU" w:eastAsia="en-US"/>
        </w:rPr>
        <w:t xml:space="preserve"> </w:t>
      </w:r>
      <w:r>
        <w:rPr>
          <w:b/>
          <w:lang w:val="ru-RU" w:eastAsia="en-US"/>
        </w:rPr>
        <w:t>работникам</w:t>
      </w:r>
      <w:r w:rsidR="00477326">
        <w:rPr>
          <w:b/>
          <w:lang w:val="ru-RU" w:eastAsia="en-US"/>
        </w:rPr>
        <w:t xml:space="preserve">, не имеющим </w:t>
      </w:r>
      <w:r>
        <w:rPr>
          <w:b/>
          <w:lang w:val="ru-RU" w:eastAsia="en-US"/>
        </w:rPr>
        <w:t xml:space="preserve">формальных </w:t>
      </w:r>
      <w:r w:rsidR="00477326">
        <w:rPr>
          <w:b/>
          <w:lang w:val="ru-RU" w:eastAsia="en-US"/>
        </w:rPr>
        <w:t>трудовых договоров,</w:t>
      </w:r>
      <w:r>
        <w:rPr>
          <w:b/>
          <w:lang w:val="ru-RU" w:eastAsia="en-US"/>
        </w:rPr>
        <w:t xml:space="preserve"> и самозанятым лицам. </w:t>
      </w:r>
      <w:r>
        <w:rPr>
          <w:lang w:val="ru-RU" w:eastAsia="en-US"/>
        </w:rPr>
        <w:t>Так</w:t>
      </w:r>
      <w:r w:rsidRPr="00272C3F">
        <w:rPr>
          <w:lang w:val="ru-RU" w:eastAsia="en-US"/>
        </w:rPr>
        <w:t xml:space="preserve">, </w:t>
      </w:r>
      <w:r>
        <w:rPr>
          <w:lang w:val="ru-RU" w:eastAsia="en-US"/>
        </w:rPr>
        <w:t>например</w:t>
      </w:r>
      <w:r w:rsidRPr="00272C3F">
        <w:rPr>
          <w:lang w:val="ru-RU" w:eastAsia="en-US"/>
        </w:rPr>
        <w:t xml:space="preserve">, </w:t>
      </w:r>
      <w:r>
        <w:rPr>
          <w:lang w:val="ru-RU" w:eastAsia="en-US"/>
        </w:rPr>
        <w:t>в</w:t>
      </w:r>
      <w:r w:rsidRPr="00272C3F">
        <w:rPr>
          <w:lang w:val="ru-RU" w:eastAsia="en-US"/>
        </w:rPr>
        <w:t xml:space="preserve"> </w:t>
      </w:r>
      <w:r>
        <w:rPr>
          <w:lang w:val="ru-RU" w:eastAsia="en-US"/>
        </w:rPr>
        <w:t>Словении</w:t>
      </w:r>
      <w:r w:rsidRPr="00272C3F">
        <w:rPr>
          <w:lang w:val="ru-RU" w:eastAsia="en-US"/>
        </w:rPr>
        <w:t xml:space="preserve"> </w:t>
      </w:r>
      <w:r>
        <w:rPr>
          <w:lang w:val="ru-RU" w:eastAsia="en-US"/>
        </w:rPr>
        <w:t>вскоре</w:t>
      </w:r>
      <w:r w:rsidRPr="00272C3F">
        <w:rPr>
          <w:lang w:val="ru-RU" w:eastAsia="en-US"/>
        </w:rPr>
        <w:t xml:space="preserve"> </w:t>
      </w:r>
      <w:r>
        <w:rPr>
          <w:lang w:val="ru-RU" w:eastAsia="en-US"/>
        </w:rPr>
        <w:t>после</w:t>
      </w:r>
      <w:r w:rsidRPr="00272C3F">
        <w:rPr>
          <w:lang w:val="ru-RU" w:eastAsia="en-US"/>
        </w:rPr>
        <w:t xml:space="preserve"> </w:t>
      </w:r>
      <w:r>
        <w:rPr>
          <w:lang w:val="ru-RU" w:eastAsia="en-US"/>
        </w:rPr>
        <w:t>начала</w:t>
      </w:r>
      <w:r w:rsidRPr="00272C3F">
        <w:rPr>
          <w:lang w:val="ru-RU" w:eastAsia="en-US"/>
        </w:rPr>
        <w:t xml:space="preserve"> </w:t>
      </w:r>
      <w:r>
        <w:rPr>
          <w:lang w:val="ru-RU" w:eastAsia="en-US"/>
        </w:rPr>
        <w:t>пандемии</w:t>
      </w:r>
      <w:r w:rsidRPr="00272C3F">
        <w:rPr>
          <w:lang w:val="ru-RU" w:eastAsia="en-US"/>
        </w:rPr>
        <w:t xml:space="preserve"> </w:t>
      </w:r>
      <w:r>
        <w:rPr>
          <w:lang w:val="ru-RU" w:eastAsia="en-US"/>
        </w:rPr>
        <w:t>были</w:t>
      </w:r>
      <w:r w:rsidRPr="00272C3F">
        <w:rPr>
          <w:lang w:val="ru-RU" w:eastAsia="en-US"/>
        </w:rPr>
        <w:t xml:space="preserve"> </w:t>
      </w:r>
      <w:r>
        <w:rPr>
          <w:lang w:val="ru-RU" w:eastAsia="en-US"/>
        </w:rPr>
        <w:t>приняты</w:t>
      </w:r>
      <w:r w:rsidRPr="00272C3F">
        <w:rPr>
          <w:lang w:val="ru-RU" w:eastAsia="en-US"/>
        </w:rPr>
        <w:t xml:space="preserve"> </w:t>
      </w:r>
      <w:r>
        <w:rPr>
          <w:lang w:val="ru-RU" w:eastAsia="en-US"/>
        </w:rPr>
        <w:t>временные</w:t>
      </w:r>
      <w:r w:rsidRPr="00272C3F">
        <w:rPr>
          <w:lang w:val="ru-RU" w:eastAsia="en-US"/>
        </w:rPr>
        <w:t xml:space="preserve"> </w:t>
      </w:r>
      <w:r>
        <w:rPr>
          <w:lang w:val="ru-RU" w:eastAsia="en-US"/>
        </w:rPr>
        <w:t>налоговые</w:t>
      </w:r>
      <w:r w:rsidRPr="00272C3F">
        <w:rPr>
          <w:lang w:val="ru-RU" w:eastAsia="en-US"/>
        </w:rPr>
        <w:t xml:space="preserve"> </w:t>
      </w:r>
      <w:r>
        <w:rPr>
          <w:lang w:val="ru-RU" w:eastAsia="en-US"/>
        </w:rPr>
        <w:t>и</w:t>
      </w:r>
      <w:r w:rsidRPr="00272C3F">
        <w:rPr>
          <w:lang w:val="ru-RU" w:eastAsia="en-US"/>
        </w:rPr>
        <w:t xml:space="preserve"> </w:t>
      </w:r>
      <w:r>
        <w:rPr>
          <w:lang w:val="ru-RU" w:eastAsia="en-US"/>
        </w:rPr>
        <w:t>социально</w:t>
      </w:r>
      <w:r w:rsidRPr="00272C3F">
        <w:rPr>
          <w:lang w:val="ru-RU" w:eastAsia="en-US"/>
        </w:rPr>
        <w:t>-</w:t>
      </w:r>
      <w:r>
        <w:rPr>
          <w:lang w:val="ru-RU" w:eastAsia="en-US"/>
        </w:rPr>
        <w:t xml:space="preserve">экономические меры в целях оказания поддержки организациям и отдельным лицам, </w:t>
      </w:r>
      <w:r w:rsidR="0075623D">
        <w:rPr>
          <w:lang w:val="ru-RU" w:eastAsia="en-US"/>
        </w:rPr>
        <w:t>работавшим в сфере культуры и в творческих секторах. Такие</w:t>
      </w:r>
      <w:r w:rsidR="0075623D" w:rsidRPr="0075623D">
        <w:rPr>
          <w:lang w:val="ru-RU" w:eastAsia="en-US"/>
        </w:rPr>
        <w:t xml:space="preserve"> </w:t>
      </w:r>
      <w:r w:rsidR="0075623D">
        <w:rPr>
          <w:lang w:val="ru-RU" w:eastAsia="en-US"/>
        </w:rPr>
        <w:t>же</w:t>
      </w:r>
      <w:r w:rsidR="0075623D" w:rsidRPr="0075623D">
        <w:rPr>
          <w:lang w:val="ru-RU" w:eastAsia="en-US"/>
        </w:rPr>
        <w:t xml:space="preserve"> </w:t>
      </w:r>
      <w:r w:rsidR="0075623D">
        <w:rPr>
          <w:lang w:val="ru-RU" w:eastAsia="en-US"/>
        </w:rPr>
        <w:t>меры</w:t>
      </w:r>
      <w:r w:rsidR="0075623D" w:rsidRPr="0075623D">
        <w:rPr>
          <w:lang w:val="ru-RU" w:eastAsia="en-US"/>
        </w:rPr>
        <w:t xml:space="preserve"> </w:t>
      </w:r>
      <w:r w:rsidR="0075623D">
        <w:rPr>
          <w:lang w:val="ru-RU" w:eastAsia="en-US"/>
        </w:rPr>
        <w:t>поддержки</w:t>
      </w:r>
      <w:r w:rsidR="0075623D" w:rsidRPr="0075623D">
        <w:rPr>
          <w:lang w:val="ru-RU" w:eastAsia="en-US"/>
        </w:rPr>
        <w:t xml:space="preserve"> </w:t>
      </w:r>
      <w:r w:rsidR="0075623D">
        <w:rPr>
          <w:lang w:val="ru-RU" w:eastAsia="en-US"/>
        </w:rPr>
        <w:t>были</w:t>
      </w:r>
      <w:r w:rsidR="0075623D" w:rsidRPr="0075623D">
        <w:rPr>
          <w:lang w:val="ru-RU" w:eastAsia="en-US"/>
        </w:rPr>
        <w:t xml:space="preserve"> </w:t>
      </w:r>
      <w:r w:rsidR="0075623D">
        <w:rPr>
          <w:lang w:val="ru-RU" w:eastAsia="en-US"/>
        </w:rPr>
        <w:t>приняты</w:t>
      </w:r>
      <w:r w:rsidR="0075623D" w:rsidRPr="0075623D">
        <w:rPr>
          <w:lang w:val="ru-RU" w:eastAsia="en-US"/>
        </w:rPr>
        <w:t xml:space="preserve"> </w:t>
      </w:r>
      <w:r w:rsidR="0075623D">
        <w:rPr>
          <w:lang w:val="ru-RU" w:eastAsia="en-US"/>
        </w:rPr>
        <w:t>в</w:t>
      </w:r>
      <w:r w:rsidR="0075623D" w:rsidRPr="0075623D">
        <w:rPr>
          <w:lang w:val="ru-RU" w:eastAsia="en-US"/>
        </w:rPr>
        <w:t xml:space="preserve"> </w:t>
      </w:r>
      <w:r w:rsidR="0075623D">
        <w:rPr>
          <w:lang w:val="ru-RU" w:eastAsia="en-US"/>
        </w:rPr>
        <w:t>интересах</w:t>
      </w:r>
      <w:r w:rsidR="0075623D" w:rsidRPr="0075623D">
        <w:rPr>
          <w:lang w:val="ru-RU" w:eastAsia="en-US"/>
        </w:rPr>
        <w:t xml:space="preserve"> </w:t>
      </w:r>
      <w:r w:rsidR="0075623D">
        <w:rPr>
          <w:lang w:val="ru-RU" w:eastAsia="en-US"/>
        </w:rPr>
        <w:t>самозанятых</w:t>
      </w:r>
      <w:r w:rsidR="0075623D" w:rsidRPr="0075623D">
        <w:rPr>
          <w:lang w:val="ru-RU" w:eastAsia="en-US"/>
        </w:rPr>
        <w:t xml:space="preserve"> </w:t>
      </w:r>
      <w:r w:rsidR="0075623D">
        <w:rPr>
          <w:lang w:val="ru-RU" w:eastAsia="en-US"/>
        </w:rPr>
        <w:t>лиц</w:t>
      </w:r>
      <w:r w:rsidR="0075623D" w:rsidRPr="0075623D">
        <w:rPr>
          <w:lang w:val="ru-RU" w:eastAsia="en-US"/>
        </w:rPr>
        <w:t>,</w:t>
      </w:r>
      <w:r w:rsidR="0075623D">
        <w:rPr>
          <w:lang w:val="ru-RU" w:eastAsia="en-US"/>
        </w:rPr>
        <w:t xml:space="preserve"> связанных</w:t>
      </w:r>
      <w:r w:rsidR="0075623D" w:rsidRPr="0075623D">
        <w:rPr>
          <w:lang w:val="ru-RU" w:eastAsia="en-US"/>
        </w:rPr>
        <w:t xml:space="preserve"> </w:t>
      </w:r>
      <w:r w:rsidR="0075623D">
        <w:rPr>
          <w:lang w:val="ru-RU" w:eastAsia="en-US"/>
        </w:rPr>
        <w:t>с</w:t>
      </w:r>
      <w:r w:rsidR="0075623D" w:rsidRPr="0075623D">
        <w:rPr>
          <w:lang w:val="ru-RU" w:eastAsia="en-US"/>
        </w:rPr>
        <w:t xml:space="preserve"> </w:t>
      </w:r>
      <w:r w:rsidR="0075623D">
        <w:rPr>
          <w:lang w:val="ru-RU" w:eastAsia="en-US"/>
        </w:rPr>
        <w:t>аудиовизуальным</w:t>
      </w:r>
      <w:r w:rsidR="0075623D" w:rsidRPr="0075623D">
        <w:rPr>
          <w:lang w:val="ru-RU" w:eastAsia="en-US"/>
        </w:rPr>
        <w:t xml:space="preserve"> </w:t>
      </w:r>
      <w:r w:rsidR="0075623D">
        <w:rPr>
          <w:lang w:val="ru-RU" w:eastAsia="en-US"/>
        </w:rPr>
        <w:t>сектором. В</w:t>
      </w:r>
      <w:r w:rsidR="0075623D" w:rsidRPr="00161DA0">
        <w:rPr>
          <w:lang w:val="ru-RU" w:eastAsia="en-US"/>
        </w:rPr>
        <w:t xml:space="preserve"> </w:t>
      </w:r>
      <w:r w:rsidR="0075623D">
        <w:rPr>
          <w:lang w:val="ru-RU" w:eastAsia="en-US"/>
        </w:rPr>
        <w:t>частности</w:t>
      </w:r>
      <w:r w:rsidR="0075623D" w:rsidRPr="00161DA0">
        <w:rPr>
          <w:lang w:val="ru-RU" w:eastAsia="en-US"/>
        </w:rPr>
        <w:t xml:space="preserve">, </w:t>
      </w:r>
      <w:r w:rsidR="0075623D">
        <w:rPr>
          <w:lang w:val="ru-RU" w:eastAsia="en-US"/>
        </w:rPr>
        <w:t>эти</w:t>
      </w:r>
      <w:r w:rsidR="0075623D" w:rsidRPr="00161DA0">
        <w:rPr>
          <w:lang w:val="ru-RU" w:eastAsia="en-US"/>
        </w:rPr>
        <w:t xml:space="preserve"> </w:t>
      </w:r>
      <w:r w:rsidR="0075623D">
        <w:rPr>
          <w:lang w:val="ru-RU" w:eastAsia="en-US"/>
        </w:rPr>
        <w:t>лица</w:t>
      </w:r>
      <w:r w:rsidR="0075623D" w:rsidRPr="00161DA0">
        <w:rPr>
          <w:lang w:val="ru-RU" w:eastAsia="en-US"/>
        </w:rPr>
        <w:t xml:space="preserve"> </w:t>
      </w:r>
      <w:r w:rsidR="0075623D">
        <w:rPr>
          <w:lang w:val="ru-RU" w:eastAsia="en-US"/>
        </w:rPr>
        <w:t>получили</w:t>
      </w:r>
      <w:r w:rsidR="0075623D" w:rsidRPr="00161DA0">
        <w:rPr>
          <w:lang w:val="ru-RU" w:eastAsia="en-US"/>
        </w:rPr>
        <w:t xml:space="preserve"> </w:t>
      </w:r>
      <w:r w:rsidR="0075623D">
        <w:rPr>
          <w:lang w:val="ru-RU" w:eastAsia="en-US"/>
        </w:rPr>
        <w:t>финансовую</w:t>
      </w:r>
      <w:r w:rsidR="0075623D" w:rsidRPr="00161DA0">
        <w:rPr>
          <w:lang w:val="ru-RU" w:eastAsia="en-US"/>
        </w:rPr>
        <w:t xml:space="preserve"> </w:t>
      </w:r>
      <w:r w:rsidR="0075623D">
        <w:rPr>
          <w:lang w:val="ru-RU" w:eastAsia="en-US"/>
        </w:rPr>
        <w:t>помощь</w:t>
      </w:r>
      <w:r w:rsidR="004A69BD" w:rsidRPr="00161DA0">
        <w:rPr>
          <w:lang w:val="ru-RU" w:eastAsia="en-US"/>
        </w:rPr>
        <w:t xml:space="preserve"> (</w:t>
      </w:r>
      <w:r w:rsidR="004A69BD">
        <w:rPr>
          <w:lang w:val="ru-RU" w:eastAsia="en-US"/>
        </w:rPr>
        <w:t>базовую</w:t>
      </w:r>
      <w:r w:rsidR="004A69BD" w:rsidRPr="00161DA0">
        <w:rPr>
          <w:lang w:val="ru-RU" w:eastAsia="en-US"/>
        </w:rPr>
        <w:t xml:space="preserve"> </w:t>
      </w:r>
      <w:r w:rsidR="004A69BD">
        <w:rPr>
          <w:lang w:val="ru-RU" w:eastAsia="en-US"/>
        </w:rPr>
        <w:t>месячную</w:t>
      </w:r>
      <w:r w:rsidR="004A69BD" w:rsidRPr="00161DA0">
        <w:rPr>
          <w:lang w:val="ru-RU" w:eastAsia="en-US"/>
        </w:rPr>
        <w:t xml:space="preserve"> </w:t>
      </w:r>
      <w:r w:rsidR="004A69BD">
        <w:rPr>
          <w:lang w:val="ru-RU" w:eastAsia="en-US"/>
        </w:rPr>
        <w:t>заработную</w:t>
      </w:r>
      <w:r w:rsidR="004A69BD" w:rsidRPr="00161DA0">
        <w:rPr>
          <w:lang w:val="ru-RU" w:eastAsia="en-US"/>
        </w:rPr>
        <w:t xml:space="preserve"> </w:t>
      </w:r>
      <w:r w:rsidR="004A69BD">
        <w:rPr>
          <w:lang w:val="ru-RU" w:eastAsia="en-US"/>
        </w:rPr>
        <w:t>плату</w:t>
      </w:r>
      <w:r w:rsidR="004A69BD" w:rsidRPr="00161DA0">
        <w:rPr>
          <w:lang w:val="ru-RU" w:eastAsia="en-US"/>
        </w:rPr>
        <w:t xml:space="preserve"> </w:t>
      </w:r>
      <w:r w:rsidR="004A69BD">
        <w:rPr>
          <w:lang w:val="ru-RU" w:eastAsia="en-US"/>
        </w:rPr>
        <w:t>в</w:t>
      </w:r>
      <w:r w:rsidR="004A69BD" w:rsidRPr="00161DA0">
        <w:rPr>
          <w:lang w:val="ru-RU" w:eastAsia="en-US"/>
        </w:rPr>
        <w:t xml:space="preserve"> </w:t>
      </w:r>
      <w:r w:rsidR="004A69BD">
        <w:rPr>
          <w:lang w:val="ru-RU" w:eastAsia="en-US"/>
        </w:rPr>
        <w:t>размере</w:t>
      </w:r>
      <w:r w:rsidR="004A69BD" w:rsidRPr="00161DA0">
        <w:rPr>
          <w:lang w:val="ru-RU" w:eastAsia="en-US"/>
        </w:rPr>
        <w:t xml:space="preserve"> 350 </w:t>
      </w:r>
      <w:r w:rsidR="004A69BD">
        <w:rPr>
          <w:lang w:val="ru-RU" w:eastAsia="en-US"/>
        </w:rPr>
        <w:t>евро</w:t>
      </w:r>
      <w:r w:rsidR="004A69BD" w:rsidRPr="00161DA0">
        <w:rPr>
          <w:lang w:val="ru-RU" w:eastAsia="en-US"/>
        </w:rPr>
        <w:t xml:space="preserve"> </w:t>
      </w:r>
      <w:r w:rsidR="004A69BD">
        <w:rPr>
          <w:lang w:val="ru-RU" w:eastAsia="en-US"/>
        </w:rPr>
        <w:t>в</w:t>
      </w:r>
      <w:r w:rsidR="004A69BD" w:rsidRPr="00161DA0">
        <w:rPr>
          <w:lang w:val="ru-RU" w:eastAsia="en-US"/>
        </w:rPr>
        <w:t xml:space="preserve"> </w:t>
      </w:r>
      <w:r w:rsidR="004A69BD">
        <w:rPr>
          <w:lang w:val="ru-RU" w:eastAsia="en-US"/>
        </w:rPr>
        <w:t>марте</w:t>
      </w:r>
      <w:r w:rsidR="004A69BD" w:rsidRPr="00161DA0">
        <w:rPr>
          <w:lang w:val="ru-RU" w:eastAsia="en-US"/>
        </w:rPr>
        <w:t xml:space="preserve"> </w:t>
      </w:r>
      <w:r w:rsidR="004A69BD">
        <w:rPr>
          <w:lang w:val="ru-RU" w:eastAsia="en-US"/>
        </w:rPr>
        <w:t>и</w:t>
      </w:r>
      <w:r w:rsidR="004A69BD" w:rsidRPr="00161DA0">
        <w:rPr>
          <w:lang w:val="ru-RU" w:eastAsia="en-US"/>
        </w:rPr>
        <w:t xml:space="preserve"> </w:t>
      </w:r>
      <w:r w:rsidR="004A69BD">
        <w:rPr>
          <w:lang w:val="ru-RU" w:eastAsia="en-US"/>
        </w:rPr>
        <w:t>по</w:t>
      </w:r>
      <w:r w:rsidR="004A69BD" w:rsidRPr="00161DA0">
        <w:rPr>
          <w:lang w:val="ru-RU" w:eastAsia="en-US"/>
        </w:rPr>
        <w:t xml:space="preserve"> 700 </w:t>
      </w:r>
      <w:r w:rsidR="004A69BD">
        <w:rPr>
          <w:lang w:val="ru-RU" w:eastAsia="en-US"/>
        </w:rPr>
        <w:t>евро</w:t>
      </w:r>
      <w:r w:rsidR="004A69BD" w:rsidRPr="00161DA0">
        <w:rPr>
          <w:lang w:val="ru-RU" w:eastAsia="en-US"/>
        </w:rPr>
        <w:t xml:space="preserve"> </w:t>
      </w:r>
      <w:r w:rsidR="004A69BD">
        <w:rPr>
          <w:lang w:val="ru-RU" w:eastAsia="en-US"/>
        </w:rPr>
        <w:t>в</w:t>
      </w:r>
      <w:r w:rsidR="004A69BD" w:rsidRPr="00161DA0">
        <w:rPr>
          <w:lang w:val="ru-RU" w:eastAsia="en-US"/>
        </w:rPr>
        <w:t xml:space="preserve"> </w:t>
      </w:r>
      <w:r w:rsidR="004A69BD">
        <w:rPr>
          <w:lang w:val="ru-RU" w:eastAsia="en-US"/>
        </w:rPr>
        <w:t>апреле</w:t>
      </w:r>
      <w:r w:rsidR="004A69BD" w:rsidRPr="00161DA0">
        <w:rPr>
          <w:lang w:val="ru-RU" w:eastAsia="en-US"/>
        </w:rPr>
        <w:t xml:space="preserve"> </w:t>
      </w:r>
      <w:r w:rsidR="004A69BD">
        <w:rPr>
          <w:lang w:val="ru-RU" w:eastAsia="en-US"/>
        </w:rPr>
        <w:t>и</w:t>
      </w:r>
      <w:r w:rsidR="004A69BD" w:rsidRPr="00161DA0">
        <w:rPr>
          <w:lang w:val="ru-RU" w:eastAsia="en-US"/>
        </w:rPr>
        <w:t xml:space="preserve"> </w:t>
      </w:r>
      <w:r w:rsidR="004A69BD">
        <w:rPr>
          <w:lang w:val="ru-RU" w:eastAsia="en-US"/>
        </w:rPr>
        <w:t>мае</w:t>
      </w:r>
      <w:r w:rsidR="004A69BD" w:rsidRPr="00161DA0">
        <w:rPr>
          <w:lang w:val="ru-RU" w:eastAsia="en-US"/>
        </w:rPr>
        <w:t xml:space="preserve">), </w:t>
      </w:r>
      <w:r w:rsidR="000D15F7">
        <w:rPr>
          <w:lang w:val="ru-RU" w:eastAsia="en-US"/>
        </w:rPr>
        <w:t>освобождение</w:t>
      </w:r>
      <w:r w:rsidR="000D15F7" w:rsidRPr="00161DA0">
        <w:rPr>
          <w:lang w:val="ru-RU" w:eastAsia="en-US"/>
        </w:rPr>
        <w:t xml:space="preserve"> </w:t>
      </w:r>
      <w:r w:rsidR="000D15F7">
        <w:rPr>
          <w:lang w:val="ru-RU" w:eastAsia="en-US"/>
        </w:rPr>
        <w:t>от</w:t>
      </w:r>
      <w:r w:rsidR="000D15F7" w:rsidRPr="00161DA0">
        <w:rPr>
          <w:lang w:val="ru-RU" w:eastAsia="en-US"/>
        </w:rPr>
        <w:t xml:space="preserve"> </w:t>
      </w:r>
      <w:r w:rsidR="000D15F7">
        <w:rPr>
          <w:lang w:val="ru-RU" w:eastAsia="en-US"/>
        </w:rPr>
        <w:t>уплаты</w:t>
      </w:r>
      <w:r w:rsidR="000D15F7" w:rsidRPr="00161DA0">
        <w:rPr>
          <w:lang w:val="ru-RU" w:eastAsia="en-US"/>
        </w:rPr>
        <w:t xml:space="preserve"> </w:t>
      </w:r>
      <w:r w:rsidR="000D15F7">
        <w:rPr>
          <w:lang w:val="ru-RU" w:eastAsia="en-US"/>
        </w:rPr>
        <w:t>взносов</w:t>
      </w:r>
      <w:r w:rsidR="000D15F7" w:rsidRPr="00161DA0">
        <w:rPr>
          <w:lang w:val="ru-RU" w:eastAsia="en-US"/>
        </w:rPr>
        <w:t xml:space="preserve"> </w:t>
      </w:r>
      <w:r w:rsidR="000D15F7">
        <w:rPr>
          <w:lang w:val="ru-RU" w:eastAsia="en-US"/>
        </w:rPr>
        <w:t>в</w:t>
      </w:r>
      <w:r w:rsidR="000D15F7" w:rsidRPr="00161DA0">
        <w:rPr>
          <w:lang w:val="ru-RU" w:eastAsia="en-US"/>
        </w:rPr>
        <w:t xml:space="preserve"> </w:t>
      </w:r>
      <w:r w:rsidR="000D15F7">
        <w:rPr>
          <w:lang w:val="ru-RU" w:eastAsia="en-US"/>
        </w:rPr>
        <w:t>фонд</w:t>
      </w:r>
      <w:r w:rsidR="000D15F7" w:rsidRPr="00161DA0">
        <w:rPr>
          <w:lang w:val="ru-RU" w:eastAsia="en-US"/>
        </w:rPr>
        <w:t xml:space="preserve"> </w:t>
      </w:r>
      <w:r w:rsidR="000D15F7">
        <w:rPr>
          <w:lang w:val="ru-RU" w:eastAsia="en-US"/>
        </w:rPr>
        <w:t>социального</w:t>
      </w:r>
      <w:r w:rsidR="000D15F7" w:rsidRPr="00161DA0">
        <w:rPr>
          <w:lang w:val="ru-RU" w:eastAsia="en-US"/>
        </w:rPr>
        <w:t xml:space="preserve"> </w:t>
      </w:r>
      <w:r w:rsidR="000D15F7">
        <w:rPr>
          <w:lang w:val="ru-RU" w:eastAsia="en-US"/>
        </w:rPr>
        <w:t>страхования</w:t>
      </w:r>
      <w:r w:rsidR="000D15F7" w:rsidRPr="00161DA0">
        <w:rPr>
          <w:lang w:val="ru-RU" w:eastAsia="en-US"/>
        </w:rPr>
        <w:t xml:space="preserve"> </w:t>
      </w:r>
      <w:r w:rsidR="000D15F7">
        <w:rPr>
          <w:lang w:val="ru-RU" w:eastAsia="en-US"/>
        </w:rPr>
        <w:t>в</w:t>
      </w:r>
      <w:r w:rsidR="000D15F7" w:rsidRPr="00161DA0">
        <w:rPr>
          <w:lang w:val="ru-RU" w:eastAsia="en-US"/>
        </w:rPr>
        <w:t xml:space="preserve"> </w:t>
      </w:r>
      <w:r w:rsidR="000D15F7">
        <w:rPr>
          <w:lang w:val="ru-RU" w:eastAsia="en-US"/>
        </w:rPr>
        <w:t>апреле</w:t>
      </w:r>
      <w:r w:rsidR="000D15F7" w:rsidRPr="00161DA0">
        <w:rPr>
          <w:lang w:val="ru-RU" w:eastAsia="en-US"/>
        </w:rPr>
        <w:t xml:space="preserve"> </w:t>
      </w:r>
      <w:r w:rsidR="000D15F7">
        <w:rPr>
          <w:lang w:val="ru-RU" w:eastAsia="en-US"/>
        </w:rPr>
        <w:t>и</w:t>
      </w:r>
      <w:r w:rsidR="000D15F7" w:rsidRPr="00161DA0">
        <w:rPr>
          <w:lang w:val="ru-RU" w:eastAsia="en-US"/>
        </w:rPr>
        <w:t xml:space="preserve"> </w:t>
      </w:r>
      <w:r w:rsidR="000D15F7">
        <w:rPr>
          <w:lang w:val="ru-RU" w:eastAsia="en-US"/>
        </w:rPr>
        <w:t>мае</w:t>
      </w:r>
      <w:r w:rsidR="000D15F7" w:rsidRPr="00161DA0">
        <w:rPr>
          <w:lang w:val="ru-RU" w:eastAsia="en-US"/>
        </w:rPr>
        <w:t xml:space="preserve"> 2020 </w:t>
      </w:r>
      <w:r w:rsidR="000D15F7">
        <w:rPr>
          <w:lang w:val="ru-RU" w:eastAsia="en-US"/>
        </w:rPr>
        <w:t>года</w:t>
      </w:r>
      <w:r w:rsidR="000D15F7" w:rsidRPr="00161DA0">
        <w:rPr>
          <w:lang w:val="ru-RU" w:eastAsia="en-US"/>
        </w:rPr>
        <w:t xml:space="preserve">, </w:t>
      </w:r>
      <w:r w:rsidR="000D15F7">
        <w:rPr>
          <w:lang w:val="ru-RU" w:eastAsia="en-US"/>
        </w:rPr>
        <w:t>освобождение</w:t>
      </w:r>
      <w:r w:rsidR="000D15F7" w:rsidRPr="00161DA0">
        <w:rPr>
          <w:lang w:val="ru-RU" w:eastAsia="en-US"/>
        </w:rPr>
        <w:t xml:space="preserve"> </w:t>
      </w:r>
      <w:r w:rsidR="000D15F7">
        <w:rPr>
          <w:lang w:val="ru-RU" w:eastAsia="en-US"/>
        </w:rPr>
        <w:t>от</w:t>
      </w:r>
      <w:r w:rsidR="000D15F7" w:rsidRPr="00161DA0">
        <w:rPr>
          <w:lang w:val="ru-RU" w:eastAsia="en-US"/>
        </w:rPr>
        <w:t xml:space="preserve"> </w:t>
      </w:r>
      <w:r w:rsidR="000D15F7">
        <w:rPr>
          <w:lang w:val="ru-RU" w:eastAsia="en-US"/>
        </w:rPr>
        <w:t>уплаты</w:t>
      </w:r>
      <w:r w:rsidR="00161DA0" w:rsidRPr="00161DA0">
        <w:rPr>
          <w:lang w:val="ru-RU" w:eastAsia="en-US"/>
        </w:rPr>
        <w:t xml:space="preserve"> </w:t>
      </w:r>
      <w:r w:rsidR="00161DA0">
        <w:rPr>
          <w:lang w:val="ru-RU" w:eastAsia="en-US"/>
        </w:rPr>
        <w:t>взносов</w:t>
      </w:r>
      <w:r w:rsidR="00161DA0" w:rsidRPr="00161DA0">
        <w:rPr>
          <w:lang w:val="ru-RU" w:eastAsia="en-US"/>
        </w:rPr>
        <w:t xml:space="preserve"> </w:t>
      </w:r>
      <w:r w:rsidR="00161DA0">
        <w:rPr>
          <w:lang w:val="ru-RU" w:eastAsia="en-US"/>
        </w:rPr>
        <w:t>на</w:t>
      </w:r>
      <w:r w:rsidR="00161DA0" w:rsidRPr="00161DA0">
        <w:rPr>
          <w:lang w:val="ru-RU" w:eastAsia="en-US"/>
        </w:rPr>
        <w:t xml:space="preserve"> </w:t>
      </w:r>
      <w:r w:rsidR="00161DA0">
        <w:rPr>
          <w:lang w:val="ru-RU" w:eastAsia="en-US"/>
        </w:rPr>
        <w:t>медицинское</w:t>
      </w:r>
      <w:r w:rsidR="00161DA0" w:rsidRPr="00161DA0">
        <w:rPr>
          <w:lang w:val="ru-RU" w:eastAsia="en-US"/>
        </w:rPr>
        <w:t xml:space="preserve"> </w:t>
      </w:r>
      <w:r w:rsidR="00161DA0">
        <w:rPr>
          <w:lang w:val="ru-RU" w:eastAsia="en-US"/>
        </w:rPr>
        <w:t>и</w:t>
      </w:r>
      <w:r w:rsidR="00161DA0" w:rsidRPr="00161DA0">
        <w:rPr>
          <w:lang w:val="ru-RU" w:eastAsia="en-US"/>
        </w:rPr>
        <w:t xml:space="preserve"> </w:t>
      </w:r>
      <w:r w:rsidR="00161DA0">
        <w:rPr>
          <w:lang w:val="ru-RU" w:eastAsia="en-US"/>
        </w:rPr>
        <w:t>пенсионное</w:t>
      </w:r>
      <w:r w:rsidR="00161DA0" w:rsidRPr="00161DA0">
        <w:rPr>
          <w:lang w:val="ru-RU" w:eastAsia="en-US"/>
        </w:rPr>
        <w:t xml:space="preserve"> </w:t>
      </w:r>
      <w:r w:rsidR="00161DA0">
        <w:rPr>
          <w:lang w:val="ru-RU" w:eastAsia="en-US"/>
        </w:rPr>
        <w:t>страхование</w:t>
      </w:r>
      <w:r w:rsidR="00161DA0" w:rsidRPr="00161DA0">
        <w:rPr>
          <w:lang w:val="ru-RU" w:eastAsia="en-US"/>
        </w:rPr>
        <w:t xml:space="preserve">, </w:t>
      </w:r>
      <w:r w:rsidR="00161DA0">
        <w:rPr>
          <w:lang w:val="ru-RU" w:eastAsia="en-US"/>
        </w:rPr>
        <w:t>авансы</w:t>
      </w:r>
      <w:r w:rsidR="00161DA0" w:rsidRPr="00161DA0">
        <w:rPr>
          <w:lang w:val="ru-RU" w:eastAsia="en-US"/>
        </w:rPr>
        <w:t xml:space="preserve"> </w:t>
      </w:r>
      <w:r w:rsidR="00161DA0">
        <w:rPr>
          <w:lang w:val="ru-RU" w:eastAsia="en-US"/>
        </w:rPr>
        <w:t>в</w:t>
      </w:r>
      <w:r w:rsidR="00161DA0" w:rsidRPr="00161DA0">
        <w:rPr>
          <w:lang w:val="ru-RU" w:eastAsia="en-US"/>
        </w:rPr>
        <w:t xml:space="preserve"> </w:t>
      </w:r>
      <w:r w:rsidR="00161DA0">
        <w:rPr>
          <w:lang w:val="ru-RU" w:eastAsia="en-US"/>
        </w:rPr>
        <w:t>счет</w:t>
      </w:r>
      <w:r w:rsidR="00161DA0" w:rsidRPr="00161DA0">
        <w:rPr>
          <w:lang w:val="ru-RU" w:eastAsia="en-US"/>
        </w:rPr>
        <w:t xml:space="preserve"> </w:t>
      </w:r>
      <w:r w:rsidR="00161DA0">
        <w:rPr>
          <w:lang w:val="ru-RU" w:eastAsia="en-US"/>
        </w:rPr>
        <w:t>компенсации</w:t>
      </w:r>
      <w:r w:rsidR="00161DA0" w:rsidRPr="00161DA0">
        <w:rPr>
          <w:lang w:val="ru-RU" w:eastAsia="en-US"/>
        </w:rPr>
        <w:t xml:space="preserve"> </w:t>
      </w:r>
      <w:r w:rsidR="00161DA0">
        <w:rPr>
          <w:lang w:val="ru-RU" w:eastAsia="en-US"/>
        </w:rPr>
        <w:t>индивидуального подоходного налога, право на временное покрытие государством их взносов</w:t>
      </w:r>
      <w:r w:rsidR="00161DA0" w:rsidRPr="00161DA0">
        <w:rPr>
          <w:lang w:val="ru-RU" w:eastAsia="en-US"/>
        </w:rPr>
        <w:t xml:space="preserve"> </w:t>
      </w:r>
      <w:r w:rsidR="00161DA0">
        <w:rPr>
          <w:lang w:val="ru-RU" w:eastAsia="en-US"/>
        </w:rPr>
        <w:t>в</w:t>
      </w:r>
      <w:r w:rsidR="00161DA0" w:rsidRPr="00161DA0">
        <w:rPr>
          <w:lang w:val="ru-RU" w:eastAsia="en-US"/>
        </w:rPr>
        <w:t xml:space="preserve"> </w:t>
      </w:r>
      <w:r w:rsidR="00161DA0">
        <w:rPr>
          <w:lang w:val="ru-RU" w:eastAsia="en-US"/>
        </w:rPr>
        <w:t>фонд</w:t>
      </w:r>
      <w:r w:rsidR="00161DA0" w:rsidRPr="00161DA0">
        <w:rPr>
          <w:lang w:val="ru-RU" w:eastAsia="en-US"/>
        </w:rPr>
        <w:t xml:space="preserve"> </w:t>
      </w:r>
      <w:r w:rsidR="00161DA0">
        <w:rPr>
          <w:lang w:val="ru-RU" w:eastAsia="en-US"/>
        </w:rPr>
        <w:t>социального</w:t>
      </w:r>
      <w:r w:rsidR="00161DA0" w:rsidRPr="00161DA0">
        <w:rPr>
          <w:lang w:val="ru-RU" w:eastAsia="en-US"/>
        </w:rPr>
        <w:t xml:space="preserve"> </w:t>
      </w:r>
      <w:r w:rsidR="00161DA0">
        <w:rPr>
          <w:lang w:val="ru-RU" w:eastAsia="en-US"/>
        </w:rPr>
        <w:t xml:space="preserve">страхования или временную компенсацию заработной платы </w:t>
      </w:r>
      <w:r w:rsidR="001A1118">
        <w:rPr>
          <w:lang w:val="ru-RU" w:eastAsia="en-US"/>
        </w:rPr>
        <w:t>тем, кто был лишен возможности осуществлять трудовую деятельность</w:t>
      </w:r>
      <w:r w:rsidR="00A151A9">
        <w:rPr>
          <w:rStyle w:val="FootnoteReference"/>
          <w:lang w:val="ru-RU" w:eastAsia="en-US"/>
        </w:rPr>
        <w:footnoteReference w:id="33"/>
      </w:r>
      <w:r w:rsidR="00132F10">
        <w:rPr>
          <w:lang w:val="ru-RU" w:eastAsia="en-US"/>
        </w:rPr>
        <w:t xml:space="preserve">. </w:t>
      </w:r>
      <w:r w:rsidR="00D80DF4">
        <w:rPr>
          <w:lang w:val="ru-RU" w:eastAsia="en-US"/>
        </w:rPr>
        <w:t>Марокканский</w:t>
      </w:r>
      <w:r w:rsidR="00D80DF4" w:rsidRPr="00931F9E">
        <w:rPr>
          <w:lang w:val="ru-RU" w:eastAsia="en-US"/>
        </w:rPr>
        <w:t xml:space="preserve"> </w:t>
      </w:r>
      <w:r w:rsidR="00D80DF4">
        <w:rPr>
          <w:lang w:val="ru-RU" w:eastAsia="en-US"/>
        </w:rPr>
        <w:t>киноцентр</w:t>
      </w:r>
      <w:r w:rsidR="00D80DF4" w:rsidRPr="00931F9E">
        <w:rPr>
          <w:lang w:val="ru-RU" w:eastAsia="en-US"/>
        </w:rPr>
        <w:t xml:space="preserve"> (</w:t>
      </w:r>
      <w:r w:rsidR="00D80DF4">
        <w:rPr>
          <w:lang w:val="ru-RU" w:eastAsia="en-US"/>
        </w:rPr>
        <w:t>МКЦ</w:t>
      </w:r>
      <w:r w:rsidR="00D80DF4" w:rsidRPr="00931F9E">
        <w:rPr>
          <w:lang w:val="ru-RU" w:eastAsia="en-US"/>
        </w:rPr>
        <w:t xml:space="preserve">) </w:t>
      </w:r>
      <w:r w:rsidR="00D80DF4">
        <w:rPr>
          <w:lang w:val="ru-RU" w:eastAsia="en-US"/>
        </w:rPr>
        <w:t>направил</w:t>
      </w:r>
      <w:r w:rsidR="00D80DF4" w:rsidRPr="00931F9E">
        <w:rPr>
          <w:lang w:val="ru-RU" w:eastAsia="en-US"/>
        </w:rPr>
        <w:t xml:space="preserve"> 1 </w:t>
      </w:r>
      <w:r w:rsidR="00D80DF4">
        <w:rPr>
          <w:lang w:val="ru-RU" w:eastAsia="en-US"/>
        </w:rPr>
        <w:t>млн</w:t>
      </w:r>
      <w:r w:rsidR="00D80DF4" w:rsidRPr="00931F9E">
        <w:rPr>
          <w:lang w:val="ru-RU" w:eastAsia="en-US"/>
        </w:rPr>
        <w:t xml:space="preserve"> </w:t>
      </w:r>
      <w:r w:rsidR="00736D52">
        <w:rPr>
          <w:lang w:val="ru-RU" w:eastAsia="en-US"/>
        </w:rPr>
        <w:t>марокканских</w:t>
      </w:r>
      <w:r w:rsidR="00736D52" w:rsidRPr="00931F9E">
        <w:rPr>
          <w:lang w:val="ru-RU" w:eastAsia="en-US"/>
        </w:rPr>
        <w:t xml:space="preserve"> </w:t>
      </w:r>
      <w:r w:rsidR="00736D52">
        <w:rPr>
          <w:lang w:val="ru-RU" w:eastAsia="en-US"/>
        </w:rPr>
        <w:t>дирхамов</w:t>
      </w:r>
      <w:r w:rsidR="00D80DF4" w:rsidRPr="00931F9E">
        <w:rPr>
          <w:lang w:val="ru-RU" w:eastAsia="en-US"/>
        </w:rPr>
        <w:t xml:space="preserve"> </w:t>
      </w:r>
      <w:r w:rsidR="00D80DF4">
        <w:rPr>
          <w:lang w:val="ru-RU" w:eastAsia="en-US"/>
        </w:rPr>
        <w:t>в</w:t>
      </w:r>
      <w:r w:rsidR="00D80DF4" w:rsidRPr="00931F9E">
        <w:rPr>
          <w:lang w:val="ru-RU" w:eastAsia="en-US"/>
        </w:rPr>
        <w:t xml:space="preserve"> </w:t>
      </w:r>
      <w:r w:rsidR="00D80DF4">
        <w:rPr>
          <w:lang w:val="ru-RU" w:eastAsia="en-US"/>
        </w:rPr>
        <w:t>чрезвычайный</w:t>
      </w:r>
      <w:r w:rsidR="00D80DF4" w:rsidRPr="00931F9E">
        <w:rPr>
          <w:lang w:val="ru-RU" w:eastAsia="en-US"/>
        </w:rPr>
        <w:t xml:space="preserve"> </w:t>
      </w:r>
      <w:r w:rsidR="00D80DF4">
        <w:rPr>
          <w:lang w:val="ru-RU" w:eastAsia="en-US"/>
        </w:rPr>
        <w:t>фонд</w:t>
      </w:r>
      <w:r w:rsidR="00D80DF4" w:rsidRPr="00931F9E">
        <w:rPr>
          <w:lang w:val="ru-RU" w:eastAsia="en-US"/>
        </w:rPr>
        <w:t xml:space="preserve"> </w:t>
      </w:r>
      <w:r w:rsidR="00D80DF4">
        <w:rPr>
          <w:lang w:val="ru-RU" w:eastAsia="en-US"/>
        </w:rPr>
        <w:t>по</w:t>
      </w:r>
      <w:r w:rsidR="00D80DF4" w:rsidRPr="00931F9E">
        <w:rPr>
          <w:lang w:val="ru-RU" w:eastAsia="en-US"/>
        </w:rPr>
        <w:t xml:space="preserve"> </w:t>
      </w:r>
      <w:r w:rsidR="00D80DF4">
        <w:rPr>
          <w:lang w:val="ru-RU" w:eastAsia="en-US"/>
        </w:rPr>
        <w:t>противодействию</w:t>
      </w:r>
      <w:r w:rsidR="00D80DF4" w:rsidRPr="00931F9E">
        <w:rPr>
          <w:lang w:val="ru-RU" w:eastAsia="en-US"/>
        </w:rPr>
        <w:t xml:space="preserve"> </w:t>
      </w:r>
      <w:r w:rsidR="00D80DF4">
        <w:rPr>
          <w:lang w:val="ru-RU" w:eastAsia="en-US"/>
        </w:rPr>
        <w:t>пандемии</w:t>
      </w:r>
      <w:r w:rsidR="00D80DF4" w:rsidRPr="00931F9E">
        <w:rPr>
          <w:lang w:val="ru-RU" w:eastAsia="en-US"/>
        </w:rPr>
        <w:t xml:space="preserve"> </w:t>
      </w:r>
      <w:r w:rsidR="00D80DF4">
        <w:rPr>
          <w:lang w:val="ru-RU" w:eastAsia="en-US"/>
        </w:rPr>
        <w:t>на</w:t>
      </w:r>
      <w:r w:rsidR="00D80DF4" w:rsidRPr="00931F9E">
        <w:rPr>
          <w:lang w:val="ru-RU" w:eastAsia="en-US"/>
        </w:rPr>
        <w:t xml:space="preserve"> </w:t>
      </w:r>
      <w:r w:rsidR="00D80DF4">
        <w:rPr>
          <w:lang w:val="ru-RU" w:eastAsia="en-US"/>
        </w:rPr>
        <w:t>оказание</w:t>
      </w:r>
      <w:r w:rsidR="00D80DF4" w:rsidRPr="00931F9E">
        <w:rPr>
          <w:lang w:val="ru-RU" w:eastAsia="en-US"/>
        </w:rPr>
        <w:t xml:space="preserve"> </w:t>
      </w:r>
      <w:r w:rsidR="00D80DF4">
        <w:rPr>
          <w:lang w:val="ru-RU" w:eastAsia="en-US"/>
        </w:rPr>
        <w:t>помощи</w:t>
      </w:r>
      <w:r w:rsidR="00D80DF4" w:rsidRPr="00931F9E">
        <w:rPr>
          <w:lang w:val="ru-RU" w:eastAsia="en-US"/>
        </w:rPr>
        <w:t xml:space="preserve"> </w:t>
      </w:r>
      <w:r w:rsidR="00D80DF4">
        <w:rPr>
          <w:lang w:val="ru-RU" w:eastAsia="en-US"/>
        </w:rPr>
        <w:t>аудиовизуальному</w:t>
      </w:r>
      <w:r w:rsidR="00D80DF4" w:rsidRPr="00931F9E">
        <w:rPr>
          <w:lang w:val="ru-RU" w:eastAsia="en-US"/>
        </w:rPr>
        <w:t xml:space="preserve"> </w:t>
      </w:r>
      <w:r w:rsidR="00D80DF4">
        <w:rPr>
          <w:lang w:val="ru-RU" w:eastAsia="en-US"/>
        </w:rPr>
        <w:t>сектору</w:t>
      </w:r>
      <w:r w:rsidR="00D80DF4" w:rsidRPr="00931F9E">
        <w:rPr>
          <w:lang w:val="ru-RU" w:eastAsia="en-US"/>
        </w:rPr>
        <w:t xml:space="preserve">, </w:t>
      </w:r>
      <w:r w:rsidR="00931F9E">
        <w:rPr>
          <w:lang w:val="ru-RU" w:eastAsia="en-US"/>
        </w:rPr>
        <w:t>а</w:t>
      </w:r>
      <w:r w:rsidR="00931F9E" w:rsidRPr="00931F9E">
        <w:rPr>
          <w:lang w:val="ru-RU" w:eastAsia="en-US"/>
        </w:rPr>
        <w:t xml:space="preserve"> </w:t>
      </w:r>
      <w:r w:rsidR="00931F9E">
        <w:rPr>
          <w:lang w:val="ru-RU" w:eastAsia="en-US"/>
        </w:rPr>
        <w:t>Бюро</w:t>
      </w:r>
      <w:r w:rsidR="00931F9E" w:rsidRPr="00931F9E">
        <w:rPr>
          <w:lang w:val="ru-RU" w:eastAsia="en-US"/>
        </w:rPr>
        <w:t xml:space="preserve"> </w:t>
      </w:r>
      <w:r w:rsidR="00931F9E">
        <w:rPr>
          <w:lang w:val="ru-RU" w:eastAsia="en-US"/>
        </w:rPr>
        <w:t>по</w:t>
      </w:r>
      <w:r w:rsidR="00931F9E" w:rsidRPr="00931F9E">
        <w:rPr>
          <w:lang w:val="ru-RU" w:eastAsia="en-US"/>
        </w:rPr>
        <w:t xml:space="preserve"> </w:t>
      </w:r>
      <w:r w:rsidR="00931F9E">
        <w:rPr>
          <w:lang w:val="ru-RU" w:eastAsia="en-US"/>
        </w:rPr>
        <w:t>стратегиям</w:t>
      </w:r>
      <w:r w:rsidR="00931F9E" w:rsidRPr="00931F9E">
        <w:rPr>
          <w:lang w:val="ru-RU" w:eastAsia="en-US"/>
        </w:rPr>
        <w:t xml:space="preserve">, </w:t>
      </w:r>
      <w:r w:rsidR="00931F9E">
        <w:rPr>
          <w:lang w:val="ru-RU" w:eastAsia="en-US"/>
        </w:rPr>
        <w:t>планированию</w:t>
      </w:r>
      <w:r w:rsidR="00931F9E" w:rsidRPr="00931F9E">
        <w:rPr>
          <w:lang w:val="ru-RU" w:eastAsia="en-US"/>
        </w:rPr>
        <w:t xml:space="preserve"> </w:t>
      </w:r>
      <w:r w:rsidR="00931F9E">
        <w:rPr>
          <w:lang w:val="ru-RU" w:eastAsia="en-US"/>
        </w:rPr>
        <w:t>и</w:t>
      </w:r>
      <w:r w:rsidR="00931F9E" w:rsidRPr="00931F9E">
        <w:rPr>
          <w:lang w:val="ru-RU" w:eastAsia="en-US"/>
        </w:rPr>
        <w:t xml:space="preserve"> </w:t>
      </w:r>
      <w:r w:rsidR="00931F9E">
        <w:rPr>
          <w:lang w:val="ru-RU" w:eastAsia="en-US"/>
        </w:rPr>
        <w:t>оценке</w:t>
      </w:r>
      <w:r w:rsidR="00931F9E" w:rsidRPr="00931F9E">
        <w:rPr>
          <w:lang w:val="ru-RU" w:eastAsia="en-US"/>
        </w:rPr>
        <w:t xml:space="preserve"> </w:t>
      </w:r>
      <w:r w:rsidR="00931F9E">
        <w:rPr>
          <w:lang w:val="ru-RU" w:eastAsia="en-US"/>
        </w:rPr>
        <w:t>в</w:t>
      </w:r>
      <w:r w:rsidR="00931F9E" w:rsidRPr="00931F9E">
        <w:rPr>
          <w:lang w:val="ru-RU" w:eastAsia="en-US"/>
        </w:rPr>
        <w:t xml:space="preserve"> </w:t>
      </w:r>
      <w:r w:rsidR="00931F9E">
        <w:rPr>
          <w:lang w:val="ru-RU" w:eastAsia="en-US"/>
        </w:rPr>
        <w:t>сфере</w:t>
      </w:r>
      <w:r w:rsidR="00931F9E" w:rsidRPr="00931F9E">
        <w:rPr>
          <w:lang w:val="ru-RU" w:eastAsia="en-US"/>
        </w:rPr>
        <w:t xml:space="preserve"> </w:t>
      </w:r>
      <w:r w:rsidR="00931F9E">
        <w:rPr>
          <w:lang w:val="ru-RU" w:eastAsia="en-US"/>
        </w:rPr>
        <w:t>культуры</w:t>
      </w:r>
      <w:r w:rsidR="00931F9E" w:rsidRPr="00931F9E">
        <w:rPr>
          <w:lang w:val="ru-RU" w:eastAsia="en-US"/>
        </w:rPr>
        <w:t xml:space="preserve">, </w:t>
      </w:r>
      <w:r w:rsidR="00931F9E">
        <w:rPr>
          <w:lang w:val="ru-RU" w:eastAsia="en-US"/>
        </w:rPr>
        <w:t>существующее</w:t>
      </w:r>
      <w:r w:rsidR="00931F9E" w:rsidRPr="00931F9E">
        <w:rPr>
          <w:lang w:val="ru-RU" w:eastAsia="en-US"/>
        </w:rPr>
        <w:t xml:space="preserve"> </w:t>
      </w:r>
      <w:r w:rsidR="00931F9E">
        <w:rPr>
          <w:lang w:val="ru-RU" w:eastAsia="en-US"/>
        </w:rPr>
        <w:t>в</w:t>
      </w:r>
      <w:r w:rsidR="00931F9E" w:rsidRPr="00931F9E">
        <w:rPr>
          <w:lang w:val="ru-RU" w:eastAsia="en-US"/>
        </w:rPr>
        <w:t xml:space="preserve"> </w:t>
      </w:r>
      <w:r w:rsidR="00931F9E">
        <w:rPr>
          <w:lang w:val="ru-RU" w:eastAsia="en-US"/>
        </w:rPr>
        <w:t>структуре</w:t>
      </w:r>
      <w:r w:rsidR="00931F9E" w:rsidRPr="00931F9E">
        <w:rPr>
          <w:lang w:val="ru-RU" w:eastAsia="en-US"/>
        </w:rPr>
        <w:t xml:space="preserve"> </w:t>
      </w:r>
      <w:r w:rsidR="00931F9E">
        <w:rPr>
          <w:lang w:val="ru-RU" w:eastAsia="en-US"/>
        </w:rPr>
        <w:t>Министерства</w:t>
      </w:r>
      <w:r w:rsidR="00931F9E" w:rsidRPr="00931F9E">
        <w:rPr>
          <w:lang w:val="ru-RU" w:eastAsia="en-US"/>
        </w:rPr>
        <w:t xml:space="preserve"> </w:t>
      </w:r>
      <w:r w:rsidR="00931F9E">
        <w:rPr>
          <w:lang w:val="ru-RU" w:eastAsia="en-US"/>
        </w:rPr>
        <w:t>культуры</w:t>
      </w:r>
      <w:r w:rsidR="00931F9E" w:rsidRPr="00931F9E">
        <w:rPr>
          <w:lang w:val="ru-RU" w:eastAsia="en-US"/>
        </w:rPr>
        <w:t xml:space="preserve"> </w:t>
      </w:r>
      <w:r w:rsidR="00931F9E">
        <w:rPr>
          <w:lang w:val="ru-RU" w:eastAsia="en-US"/>
        </w:rPr>
        <w:t>Португалии</w:t>
      </w:r>
      <w:r w:rsidR="00931F9E" w:rsidRPr="00931F9E">
        <w:rPr>
          <w:lang w:val="ru-RU" w:eastAsia="en-US"/>
        </w:rPr>
        <w:t xml:space="preserve">, </w:t>
      </w:r>
      <w:r w:rsidR="00931F9E">
        <w:rPr>
          <w:lang w:val="ru-RU" w:eastAsia="en-US"/>
        </w:rPr>
        <w:t>в</w:t>
      </w:r>
      <w:r w:rsidR="00931F9E" w:rsidRPr="00931F9E">
        <w:rPr>
          <w:lang w:val="ru-RU" w:eastAsia="en-US"/>
        </w:rPr>
        <w:t xml:space="preserve"> </w:t>
      </w:r>
      <w:r w:rsidR="00931F9E">
        <w:rPr>
          <w:lang w:val="ru-RU" w:eastAsia="en-US"/>
        </w:rPr>
        <w:t xml:space="preserve">рамках своей программы социально-экономической стабилизации выделило 34,3 млн евро на оказание различной поддержки работникам киноиндустрии и аудиовизуального сектора, с тем чтобы частично компенсировать потери, понесенные организациями и </w:t>
      </w:r>
      <w:r w:rsidR="00B36DA6">
        <w:rPr>
          <w:lang w:val="ru-RU" w:eastAsia="en-US"/>
        </w:rPr>
        <w:t>специалистами, имеющими трудовые договоры с Институтом кино и аудиовизуального творчества (ИКА)</w:t>
      </w:r>
      <w:r w:rsidR="00B36DA6">
        <w:rPr>
          <w:rStyle w:val="FootnoteReference"/>
          <w:lang w:val="ru-RU" w:eastAsia="en-US"/>
        </w:rPr>
        <w:footnoteReference w:id="34"/>
      </w:r>
      <w:r w:rsidR="00B36DA6">
        <w:rPr>
          <w:lang w:val="ru-RU" w:eastAsia="en-US"/>
        </w:rPr>
        <w:t xml:space="preserve">.  </w:t>
      </w:r>
      <w:r w:rsidR="00931F9E" w:rsidRPr="00931F9E">
        <w:rPr>
          <w:lang w:val="ru-RU" w:eastAsia="en-US"/>
        </w:rPr>
        <w:t xml:space="preserve"> </w:t>
      </w:r>
      <w:r w:rsidR="00D80DF4" w:rsidRPr="00931F9E">
        <w:rPr>
          <w:lang w:val="ru-RU" w:eastAsia="en-US"/>
        </w:rPr>
        <w:t xml:space="preserve"> </w:t>
      </w:r>
      <w:r w:rsidR="00736D52" w:rsidRPr="00931F9E">
        <w:rPr>
          <w:lang w:val="ru-RU" w:eastAsia="en-US"/>
        </w:rPr>
        <w:t xml:space="preserve"> </w:t>
      </w:r>
      <w:r w:rsidR="00E9100C" w:rsidRPr="00931F9E">
        <w:rPr>
          <w:lang w:val="ru-RU" w:eastAsia="en-US"/>
        </w:rPr>
        <w:t xml:space="preserve"> </w:t>
      </w:r>
    </w:p>
    <w:p w14:paraId="0AF005F6" w14:textId="77777777" w:rsidR="00E9100C" w:rsidRPr="00643CD6" w:rsidRDefault="00E9100C" w:rsidP="00A420A4">
      <w:pPr>
        <w:jc w:val="both"/>
        <w:rPr>
          <w:lang w:val="ru-RU" w:eastAsia="en-US"/>
        </w:rPr>
      </w:pPr>
    </w:p>
    <w:p w14:paraId="35216537" w14:textId="79F20D27" w:rsidR="00E9100C" w:rsidRPr="00BE4B31" w:rsidRDefault="00AC2F7B" w:rsidP="00A420A4">
      <w:pPr>
        <w:jc w:val="both"/>
        <w:rPr>
          <w:lang w:val="ru-RU" w:eastAsia="en-US"/>
        </w:rPr>
      </w:pPr>
      <w:r>
        <w:rPr>
          <w:lang w:val="ru-RU" w:eastAsia="en-US"/>
        </w:rPr>
        <w:t>К</w:t>
      </w:r>
      <w:r w:rsidRPr="007317BE">
        <w:rPr>
          <w:lang w:val="ru-RU" w:eastAsia="en-US"/>
        </w:rPr>
        <w:t xml:space="preserve"> </w:t>
      </w:r>
      <w:r>
        <w:rPr>
          <w:lang w:val="ru-RU" w:eastAsia="en-US"/>
        </w:rPr>
        <w:t>сожалению</w:t>
      </w:r>
      <w:r w:rsidRPr="007317BE">
        <w:rPr>
          <w:lang w:val="ru-RU" w:eastAsia="en-US"/>
        </w:rPr>
        <w:t xml:space="preserve">, </w:t>
      </w:r>
      <w:r w:rsidR="007317BE">
        <w:rPr>
          <w:b/>
          <w:lang w:val="ru-RU" w:eastAsia="en-US"/>
        </w:rPr>
        <w:t>потребности</w:t>
      </w:r>
      <w:r w:rsidR="007317BE" w:rsidRPr="007317BE">
        <w:rPr>
          <w:b/>
          <w:lang w:val="ru-RU" w:eastAsia="en-US"/>
        </w:rPr>
        <w:t xml:space="preserve"> </w:t>
      </w:r>
      <w:r w:rsidR="007317BE">
        <w:rPr>
          <w:b/>
          <w:lang w:val="ru-RU" w:eastAsia="en-US"/>
        </w:rPr>
        <w:t>творческих</w:t>
      </w:r>
      <w:r w:rsidR="007317BE" w:rsidRPr="007317BE">
        <w:rPr>
          <w:b/>
          <w:lang w:val="ru-RU" w:eastAsia="en-US"/>
        </w:rPr>
        <w:t xml:space="preserve"> </w:t>
      </w:r>
      <w:r w:rsidR="007317BE">
        <w:rPr>
          <w:b/>
          <w:lang w:val="ru-RU" w:eastAsia="en-US"/>
        </w:rPr>
        <w:t>работников</w:t>
      </w:r>
      <w:r w:rsidR="007317BE" w:rsidRPr="007317BE">
        <w:rPr>
          <w:b/>
          <w:lang w:val="ru-RU" w:eastAsia="en-US"/>
        </w:rPr>
        <w:t xml:space="preserve"> </w:t>
      </w:r>
      <w:r w:rsidR="007317BE">
        <w:rPr>
          <w:b/>
          <w:lang w:val="ru-RU" w:eastAsia="en-US"/>
        </w:rPr>
        <w:t>в</w:t>
      </w:r>
      <w:r w:rsidR="007317BE" w:rsidRPr="007317BE">
        <w:rPr>
          <w:b/>
          <w:lang w:val="ru-RU" w:eastAsia="en-US"/>
        </w:rPr>
        <w:t xml:space="preserve"> </w:t>
      </w:r>
      <w:r w:rsidR="007317BE">
        <w:rPr>
          <w:b/>
          <w:lang w:val="ru-RU" w:eastAsia="en-US"/>
        </w:rPr>
        <w:t>помощи</w:t>
      </w:r>
      <w:r w:rsidR="007317BE" w:rsidRPr="007317BE">
        <w:rPr>
          <w:b/>
          <w:lang w:val="ru-RU" w:eastAsia="en-US"/>
        </w:rPr>
        <w:t xml:space="preserve"> </w:t>
      </w:r>
      <w:r w:rsidR="007317BE">
        <w:rPr>
          <w:b/>
          <w:lang w:val="ru-RU" w:eastAsia="en-US"/>
        </w:rPr>
        <w:t>и</w:t>
      </w:r>
      <w:r w:rsidR="007317BE" w:rsidRPr="007317BE">
        <w:rPr>
          <w:b/>
          <w:lang w:val="ru-RU" w:eastAsia="en-US"/>
        </w:rPr>
        <w:t xml:space="preserve"> </w:t>
      </w:r>
      <w:r w:rsidR="007317BE">
        <w:rPr>
          <w:b/>
          <w:lang w:val="ru-RU" w:eastAsia="en-US"/>
        </w:rPr>
        <w:t>испрошенная</w:t>
      </w:r>
      <w:r w:rsidR="007317BE" w:rsidRPr="007317BE">
        <w:rPr>
          <w:b/>
          <w:lang w:val="ru-RU" w:eastAsia="en-US"/>
        </w:rPr>
        <w:t xml:space="preserve"> </w:t>
      </w:r>
      <w:r w:rsidR="007317BE">
        <w:rPr>
          <w:b/>
          <w:lang w:val="ru-RU" w:eastAsia="en-US"/>
        </w:rPr>
        <w:t>ими</w:t>
      </w:r>
      <w:r w:rsidR="007317BE" w:rsidRPr="007317BE">
        <w:rPr>
          <w:b/>
          <w:lang w:val="ru-RU" w:eastAsia="en-US"/>
        </w:rPr>
        <w:t xml:space="preserve"> </w:t>
      </w:r>
      <w:r w:rsidR="007317BE">
        <w:rPr>
          <w:b/>
          <w:lang w:val="ru-RU" w:eastAsia="en-US"/>
        </w:rPr>
        <w:t>помощь</w:t>
      </w:r>
      <w:r w:rsidR="007317BE" w:rsidRPr="007317BE">
        <w:rPr>
          <w:b/>
          <w:lang w:val="ru-RU" w:eastAsia="en-US"/>
        </w:rPr>
        <w:t xml:space="preserve"> </w:t>
      </w:r>
      <w:r w:rsidR="007317BE">
        <w:rPr>
          <w:b/>
          <w:lang w:val="ru-RU" w:eastAsia="en-US"/>
        </w:rPr>
        <w:t>многократно</w:t>
      </w:r>
      <w:r w:rsidR="007317BE" w:rsidRPr="007317BE">
        <w:rPr>
          <w:b/>
          <w:lang w:val="ru-RU" w:eastAsia="en-US"/>
        </w:rPr>
        <w:t xml:space="preserve"> </w:t>
      </w:r>
      <w:r w:rsidR="007317BE">
        <w:rPr>
          <w:b/>
          <w:lang w:val="ru-RU" w:eastAsia="en-US"/>
        </w:rPr>
        <w:t>превышали</w:t>
      </w:r>
      <w:r w:rsidR="007317BE" w:rsidRPr="007317BE">
        <w:rPr>
          <w:b/>
          <w:lang w:val="ru-RU" w:eastAsia="en-US"/>
        </w:rPr>
        <w:t xml:space="preserve"> </w:t>
      </w:r>
      <w:r w:rsidR="007317BE">
        <w:rPr>
          <w:b/>
          <w:lang w:val="ru-RU" w:eastAsia="en-US"/>
        </w:rPr>
        <w:t>ту</w:t>
      </w:r>
      <w:r w:rsidR="007317BE" w:rsidRPr="007317BE">
        <w:rPr>
          <w:b/>
          <w:lang w:val="ru-RU" w:eastAsia="en-US"/>
        </w:rPr>
        <w:t xml:space="preserve"> </w:t>
      </w:r>
      <w:r w:rsidR="007317BE">
        <w:rPr>
          <w:b/>
          <w:lang w:val="ru-RU" w:eastAsia="en-US"/>
        </w:rPr>
        <w:t>помощь</w:t>
      </w:r>
      <w:r w:rsidR="007317BE" w:rsidRPr="007317BE">
        <w:rPr>
          <w:b/>
          <w:lang w:val="ru-RU" w:eastAsia="en-US"/>
        </w:rPr>
        <w:t xml:space="preserve">, </w:t>
      </w:r>
      <w:r w:rsidR="007317BE">
        <w:rPr>
          <w:b/>
          <w:lang w:val="ru-RU" w:eastAsia="en-US"/>
        </w:rPr>
        <w:t>которую</w:t>
      </w:r>
      <w:r w:rsidR="007317BE" w:rsidRPr="007317BE">
        <w:rPr>
          <w:b/>
          <w:lang w:val="ru-RU" w:eastAsia="en-US"/>
        </w:rPr>
        <w:t xml:space="preserve"> </w:t>
      </w:r>
      <w:r w:rsidR="007317BE">
        <w:rPr>
          <w:b/>
          <w:lang w:val="ru-RU" w:eastAsia="en-US"/>
        </w:rPr>
        <w:t>правительства</w:t>
      </w:r>
      <w:r w:rsidR="007317BE" w:rsidRPr="007317BE">
        <w:rPr>
          <w:b/>
          <w:lang w:val="ru-RU" w:eastAsia="en-US"/>
        </w:rPr>
        <w:t xml:space="preserve"> </w:t>
      </w:r>
      <w:r w:rsidR="007317BE">
        <w:rPr>
          <w:b/>
          <w:lang w:val="ru-RU" w:eastAsia="en-US"/>
        </w:rPr>
        <w:t>смогли</w:t>
      </w:r>
      <w:r w:rsidR="007317BE" w:rsidRPr="007317BE">
        <w:rPr>
          <w:b/>
          <w:lang w:val="ru-RU" w:eastAsia="en-US"/>
        </w:rPr>
        <w:t xml:space="preserve"> </w:t>
      </w:r>
      <w:r w:rsidR="007317BE">
        <w:rPr>
          <w:b/>
          <w:lang w:val="ru-RU" w:eastAsia="en-US"/>
        </w:rPr>
        <w:t>предоставить.</w:t>
      </w:r>
      <w:r w:rsidR="0050525E">
        <w:rPr>
          <w:b/>
          <w:lang w:val="ru-RU" w:eastAsia="en-US"/>
        </w:rPr>
        <w:t xml:space="preserve"> </w:t>
      </w:r>
      <w:r w:rsidR="00643CD6">
        <w:rPr>
          <w:lang w:val="ru-RU" w:eastAsia="en-US"/>
        </w:rPr>
        <w:t>Пандемия</w:t>
      </w:r>
      <w:r w:rsidR="00643CD6" w:rsidRPr="00126B70">
        <w:rPr>
          <w:lang w:val="ru-RU" w:eastAsia="en-US"/>
        </w:rPr>
        <w:t xml:space="preserve"> </w:t>
      </w:r>
      <w:r w:rsidR="00643CD6">
        <w:rPr>
          <w:lang w:val="ru-RU" w:eastAsia="en-US"/>
        </w:rPr>
        <w:t>четко</w:t>
      </w:r>
      <w:r w:rsidR="00643CD6" w:rsidRPr="00126B70">
        <w:rPr>
          <w:lang w:val="ru-RU" w:eastAsia="en-US"/>
        </w:rPr>
        <w:t xml:space="preserve"> </w:t>
      </w:r>
      <w:r w:rsidR="00643CD6">
        <w:rPr>
          <w:lang w:val="ru-RU" w:eastAsia="en-US"/>
        </w:rPr>
        <w:t>высветила</w:t>
      </w:r>
      <w:r w:rsidR="00643CD6" w:rsidRPr="00126B70">
        <w:rPr>
          <w:lang w:val="ru-RU" w:eastAsia="en-US"/>
        </w:rPr>
        <w:t xml:space="preserve"> </w:t>
      </w:r>
      <w:r w:rsidR="00643CD6">
        <w:rPr>
          <w:lang w:val="ru-RU" w:eastAsia="en-US"/>
        </w:rPr>
        <w:t>роль</w:t>
      </w:r>
      <w:r w:rsidR="00643CD6" w:rsidRPr="00126B70">
        <w:rPr>
          <w:lang w:val="ru-RU" w:eastAsia="en-US"/>
        </w:rPr>
        <w:t xml:space="preserve"> </w:t>
      </w:r>
      <w:r w:rsidR="00643CD6">
        <w:rPr>
          <w:lang w:val="ru-RU" w:eastAsia="en-US"/>
        </w:rPr>
        <w:t>организаций</w:t>
      </w:r>
      <w:r w:rsidR="00643CD6" w:rsidRPr="00126B70">
        <w:rPr>
          <w:lang w:val="ru-RU" w:eastAsia="en-US"/>
        </w:rPr>
        <w:t xml:space="preserve"> </w:t>
      </w:r>
      <w:r w:rsidR="00643CD6">
        <w:rPr>
          <w:lang w:val="ru-RU" w:eastAsia="en-US"/>
        </w:rPr>
        <w:t>коллективного</w:t>
      </w:r>
      <w:r w:rsidR="00643CD6" w:rsidRPr="00126B70">
        <w:rPr>
          <w:lang w:val="ru-RU" w:eastAsia="en-US"/>
        </w:rPr>
        <w:t xml:space="preserve"> </w:t>
      </w:r>
      <w:r w:rsidR="00643CD6">
        <w:rPr>
          <w:lang w:val="ru-RU" w:eastAsia="en-US"/>
        </w:rPr>
        <w:t>управления</w:t>
      </w:r>
      <w:r w:rsidR="00643CD6" w:rsidRPr="00126B70">
        <w:rPr>
          <w:lang w:val="ru-RU" w:eastAsia="en-US"/>
        </w:rPr>
        <w:t xml:space="preserve"> </w:t>
      </w:r>
      <w:r w:rsidR="00643CD6">
        <w:rPr>
          <w:lang w:val="ru-RU" w:eastAsia="en-US"/>
        </w:rPr>
        <w:t>правами</w:t>
      </w:r>
      <w:r w:rsidR="00643CD6" w:rsidRPr="00126B70">
        <w:rPr>
          <w:lang w:val="ru-RU" w:eastAsia="en-US"/>
        </w:rPr>
        <w:t xml:space="preserve"> (</w:t>
      </w:r>
      <w:r w:rsidR="00643CD6">
        <w:rPr>
          <w:lang w:val="ru-RU" w:eastAsia="en-US"/>
        </w:rPr>
        <w:t>ОКУ</w:t>
      </w:r>
      <w:r w:rsidR="00643CD6" w:rsidRPr="00126B70">
        <w:rPr>
          <w:lang w:val="ru-RU" w:eastAsia="en-US"/>
        </w:rPr>
        <w:t xml:space="preserve">), </w:t>
      </w:r>
      <w:r w:rsidR="00643CD6">
        <w:rPr>
          <w:lang w:val="ru-RU" w:eastAsia="en-US"/>
        </w:rPr>
        <w:t>которые</w:t>
      </w:r>
      <w:r w:rsidR="00643CD6" w:rsidRPr="00126B70">
        <w:rPr>
          <w:lang w:val="ru-RU" w:eastAsia="en-US"/>
        </w:rPr>
        <w:t xml:space="preserve">, </w:t>
      </w:r>
      <w:r w:rsidR="00643CD6">
        <w:rPr>
          <w:lang w:val="ru-RU" w:eastAsia="en-US"/>
        </w:rPr>
        <w:t>согласно</w:t>
      </w:r>
      <w:r w:rsidR="00643CD6" w:rsidRPr="00126B70">
        <w:rPr>
          <w:lang w:val="ru-RU" w:eastAsia="en-US"/>
        </w:rPr>
        <w:t xml:space="preserve"> </w:t>
      </w:r>
      <w:r w:rsidR="00643CD6">
        <w:rPr>
          <w:lang w:val="ru-RU" w:eastAsia="en-US"/>
        </w:rPr>
        <w:t>исследованию</w:t>
      </w:r>
      <w:r w:rsidR="00643CD6" w:rsidRPr="00126B70">
        <w:rPr>
          <w:lang w:val="ru-RU" w:eastAsia="en-US"/>
        </w:rPr>
        <w:t xml:space="preserve">, </w:t>
      </w:r>
      <w:r w:rsidR="00643CD6">
        <w:rPr>
          <w:lang w:val="ru-RU" w:eastAsia="en-US"/>
        </w:rPr>
        <w:t>проведенному</w:t>
      </w:r>
      <w:r w:rsidR="00643CD6" w:rsidRPr="00126B70">
        <w:rPr>
          <w:lang w:val="ru-RU" w:eastAsia="en-US"/>
        </w:rPr>
        <w:t xml:space="preserve"> </w:t>
      </w:r>
      <w:r w:rsidR="00126B70">
        <w:rPr>
          <w:lang w:val="ru-RU" w:eastAsia="en-US"/>
        </w:rPr>
        <w:t>Ассоциацией</w:t>
      </w:r>
      <w:r w:rsidR="00126B70" w:rsidRPr="00126B70">
        <w:rPr>
          <w:lang w:val="ru-RU" w:eastAsia="en-US"/>
        </w:rPr>
        <w:t xml:space="preserve"> </w:t>
      </w:r>
      <w:r w:rsidR="00126B70">
        <w:rPr>
          <w:lang w:val="ru-RU" w:eastAsia="en-US"/>
        </w:rPr>
        <w:t>авторов</w:t>
      </w:r>
      <w:r w:rsidR="00126B70" w:rsidRPr="00126B70">
        <w:rPr>
          <w:lang w:val="ru-RU" w:eastAsia="en-US"/>
        </w:rPr>
        <w:t xml:space="preserve"> </w:t>
      </w:r>
      <w:r w:rsidR="00126B70">
        <w:rPr>
          <w:lang w:val="ru-RU" w:eastAsia="en-US"/>
        </w:rPr>
        <w:t>аудиовизуальных произведений (</w:t>
      </w:r>
      <w:r w:rsidR="00E9100C" w:rsidRPr="00E9100C">
        <w:rPr>
          <w:lang w:eastAsia="en-US"/>
        </w:rPr>
        <w:t>Society</w:t>
      </w:r>
      <w:r w:rsidR="00E9100C" w:rsidRPr="00126B70">
        <w:rPr>
          <w:lang w:val="ru-RU" w:eastAsia="en-US"/>
        </w:rPr>
        <w:t xml:space="preserve"> </w:t>
      </w:r>
      <w:r w:rsidR="00E9100C" w:rsidRPr="00E9100C">
        <w:rPr>
          <w:lang w:eastAsia="en-US"/>
        </w:rPr>
        <w:t>of</w:t>
      </w:r>
      <w:r w:rsidR="00E9100C" w:rsidRPr="00126B70">
        <w:rPr>
          <w:lang w:val="ru-RU" w:eastAsia="en-US"/>
        </w:rPr>
        <w:t xml:space="preserve"> </w:t>
      </w:r>
      <w:r w:rsidR="00E9100C" w:rsidRPr="00E9100C">
        <w:rPr>
          <w:lang w:eastAsia="en-US"/>
        </w:rPr>
        <w:t>Audiovisual</w:t>
      </w:r>
      <w:r w:rsidR="00E9100C" w:rsidRPr="00126B70">
        <w:rPr>
          <w:lang w:val="ru-RU" w:eastAsia="en-US"/>
        </w:rPr>
        <w:t xml:space="preserve"> </w:t>
      </w:r>
      <w:r w:rsidR="00E9100C" w:rsidRPr="00E9100C">
        <w:rPr>
          <w:lang w:eastAsia="en-US"/>
        </w:rPr>
        <w:t>Authors</w:t>
      </w:r>
      <w:r w:rsidR="00126B70">
        <w:rPr>
          <w:lang w:val="ru-RU" w:eastAsia="en-US"/>
        </w:rPr>
        <w:t>)</w:t>
      </w:r>
      <w:r w:rsidR="00E9100C" w:rsidRPr="00126B70">
        <w:rPr>
          <w:lang w:val="ru-RU" w:eastAsia="en-US"/>
        </w:rPr>
        <w:t xml:space="preserve"> (</w:t>
      </w:r>
      <w:r w:rsidR="00E9100C" w:rsidRPr="00E9100C">
        <w:rPr>
          <w:lang w:eastAsia="en-US"/>
        </w:rPr>
        <w:t>SAA</w:t>
      </w:r>
      <w:r w:rsidR="00E9100C" w:rsidRPr="00126B70">
        <w:rPr>
          <w:lang w:val="ru-RU" w:eastAsia="en-US"/>
        </w:rPr>
        <w:t xml:space="preserve">), </w:t>
      </w:r>
      <w:r w:rsidR="00126B70">
        <w:rPr>
          <w:lang w:val="ru-RU" w:eastAsia="en-US"/>
        </w:rPr>
        <w:t>создали системы поддержки творческих работников, мобилизовав ресурсы и оказав помощь многим авторам</w:t>
      </w:r>
      <w:r w:rsidR="00126B70">
        <w:rPr>
          <w:rStyle w:val="FootnoteReference"/>
          <w:lang w:val="ru-RU" w:eastAsia="en-US"/>
        </w:rPr>
        <w:footnoteReference w:id="35"/>
      </w:r>
      <w:r w:rsidR="00126B70">
        <w:rPr>
          <w:lang w:val="ru-RU" w:eastAsia="en-US"/>
        </w:rPr>
        <w:t xml:space="preserve">. </w:t>
      </w:r>
      <w:r w:rsidR="00D1433B">
        <w:rPr>
          <w:lang w:val="ru-RU" w:eastAsia="en-US"/>
        </w:rPr>
        <w:t>Двадцать</w:t>
      </w:r>
      <w:r w:rsidR="00D1433B" w:rsidRPr="00D1433B">
        <w:rPr>
          <w:lang w:val="ru-RU" w:eastAsia="en-US"/>
        </w:rPr>
        <w:t xml:space="preserve"> </w:t>
      </w:r>
      <w:r w:rsidR="00D1433B">
        <w:rPr>
          <w:lang w:val="ru-RU" w:eastAsia="en-US"/>
        </w:rPr>
        <w:t>пять</w:t>
      </w:r>
      <w:r w:rsidR="00D1433B" w:rsidRPr="00D1433B">
        <w:rPr>
          <w:lang w:val="ru-RU" w:eastAsia="en-US"/>
        </w:rPr>
        <w:t xml:space="preserve"> </w:t>
      </w:r>
      <w:r w:rsidR="00D1433B">
        <w:rPr>
          <w:lang w:val="ru-RU" w:eastAsia="en-US"/>
        </w:rPr>
        <w:t>ОКУ</w:t>
      </w:r>
      <w:r w:rsidR="00D1433B" w:rsidRPr="00D1433B">
        <w:rPr>
          <w:lang w:val="ru-RU" w:eastAsia="en-US"/>
        </w:rPr>
        <w:t xml:space="preserve"> </w:t>
      </w:r>
      <w:r w:rsidR="00D1433B">
        <w:rPr>
          <w:lang w:val="ru-RU" w:eastAsia="en-US"/>
        </w:rPr>
        <w:t>из</w:t>
      </w:r>
      <w:r w:rsidR="00D1433B" w:rsidRPr="00D1433B">
        <w:rPr>
          <w:lang w:val="ru-RU" w:eastAsia="en-US"/>
        </w:rPr>
        <w:t xml:space="preserve"> 18 </w:t>
      </w:r>
      <w:r w:rsidR="00D1433B">
        <w:rPr>
          <w:lang w:val="ru-RU" w:eastAsia="en-US"/>
        </w:rPr>
        <w:t>стран</w:t>
      </w:r>
      <w:r w:rsidR="00D1433B" w:rsidRPr="00D1433B">
        <w:rPr>
          <w:lang w:val="ru-RU" w:eastAsia="en-US"/>
        </w:rPr>
        <w:t xml:space="preserve"> </w:t>
      </w:r>
      <w:r w:rsidR="00D1433B">
        <w:rPr>
          <w:lang w:val="ru-RU" w:eastAsia="en-US"/>
        </w:rPr>
        <w:t>использовали</w:t>
      </w:r>
      <w:r w:rsidR="00D1433B" w:rsidRPr="00D1433B">
        <w:rPr>
          <w:lang w:val="ru-RU" w:eastAsia="en-US"/>
        </w:rPr>
        <w:t xml:space="preserve"> </w:t>
      </w:r>
      <w:r w:rsidR="00D1433B">
        <w:rPr>
          <w:lang w:val="ru-RU" w:eastAsia="en-US"/>
        </w:rPr>
        <w:t>свои</w:t>
      </w:r>
      <w:r w:rsidR="00D1433B" w:rsidRPr="00D1433B">
        <w:rPr>
          <w:lang w:val="ru-RU" w:eastAsia="en-US"/>
        </w:rPr>
        <w:t xml:space="preserve"> </w:t>
      </w:r>
      <w:r w:rsidR="00D1433B">
        <w:rPr>
          <w:lang w:val="ru-RU" w:eastAsia="en-US"/>
        </w:rPr>
        <w:t>постоянные</w:t>
      </w:r>
      <w:r w:rsidR="00D1433B" w:rsidRPr="00D1433B">
        <w:rPr>
          <w:lang w:val="ru-RU" w:eastAsia="en-US"/>
        </w:rPr>
        <w:t xml:space="preserve"> </w:t>
      </w:r>
      <w:r w:rsidR="00D1433B">
        <w:rPr>
          <w:lang w:val="ru-RU" w:eastAsia="en-US"/>
        </w:rPr>
        <w:t>фонды</w:t>
      </w:r>
      <w:r w:rsidR="00D1433B" w:rsidRPr="00D1433B">
        <w:rPr>
          <w:lang w:val="ru-RU" w:eastAsia="en-US"/>
        </w:rPr>
        <w:t xml:space="preserve"> </w:t>
      </w:r>
      <w:r w:rsidR="00D1433B">
        <w:rPr>
          <w:lang w:val="ru-RU" w:eastAsia="en-US"/>
        </w:rPr>
        <w:t>социальной</w:t>
      </w:r>
      <w:r w:rsidR="00D1433B" w:rsidRPr="00D1433B">
        <w:rPr>
          <w:lang w:val="ru-RU" w:eastAsia="en-US"/>
        </w:rPr>
        <w:t xml:space="preserve"> </w:t>
      </w:r>
      <w:r w:rsidR="00D1433B">
        <w:rPr>
          <w:lang w:val="ru-RU" w:eastAsia="en-US"/>
        </w:rPr>
        <w:t>поддержки, создали чрезвычайные фонды или обеспечили оказание помощи</w:t>
      </w:r>
      <w:r w:rsidR="00D1433B" w:rsidRPr="00D1433B">
        <w:rPr>
          <w:lang w:val="ru-RU" w:eastAsia="en-US"/>
        </w:rPr>
        <w:t xml:space="preserve"> </w:t>
      </w:r>
      <w:r w:rsidR="00D1433B">
        <w:rPr>
          <w:lang w:val="ru-RU" w:eastAsia="en-US"/>
        </w:rPr>
        <w:t>авторам</w:t>
      </w:r>
      <w:r w:rsidR="00D1433B" w:rsidRPr="00126B70">
        <w:rPr>
          <w:lang w:val="ru-RU" w:eastAsia="en-US"/>
        </w:rPr>
        <w:t xml:space="preserve"> </w:t>
      </w:r>
      <w:r w:rsidR="00D1433B">
        <w:rPr>
          <w:lang w:val="ru-RU" w:eastAsia="en-US"/>
        </w:rPr>
        <w:t>аудиовизуальных произведений в сотрудничестве с государственными органами. ОКУ</w:t>
      </w:r>
      <w:r w:rsidR="00D1433B" w:rsidRPr="007F61D3">
        <w:rPr>
          <w:lang w:val="ru-RU" w:eastAsia="en-US"/>
        </w:rPr>
        <w:t xml:space="preserve"> </w:t>
      </w:r>
      <w:r w:rsidR="00D1433B">
        <w:rPr>
          <w:lang w:val="ru-RU" w:eastAsia="en-US"/>
        </w:rPr>
        <w:t>не</w:t>
      </w:r>
      <w:r w:rsidR="00D1433B" w:rsidRPr="007F61D3">
        <w:rPr>
          <w:lang w:val="ru-RU" w:eastAsia="en-US"/>
        </w:rPr>
        <w:t xml:space="preserve"> </w:t>
      </w:r>
      <w:r w:rsidR="00D1433B">
        <w:rPr>
          <w:lang w:val="ru-RU" w:eastAsia="en-US"/>
        </w:rPr>
        <w:t>только</w:t>
      </w:r>
      <w:r w:rsidR="00D1433B" w:rsidRPr="007F61D3">
        <w:rPr>
          <w:lang w:val="ru-RU" w:eastAsia="en-US"/>
        </w:rPr>
        <w:t xml:space="preserve"> </w:t>
      </w:r>
      <w:r w:rsidR="00D1433B">
        <w:rPr>
          <w:lang w:val="ru-RU" w:eastAsia="en-US"/>
        </w:rPr>
        <w:t>предоставили</w:t>
      </w:r>
      <w:r w:rsidR="00D1433B" w:rsidRPr="007F61D3">
        <w:rPr>
          <w:lang w:val="ru-RU" w:eastAsia="en-US"/>
        </w:rPr>
        <w:t xml:space="preserve"> </w:t>
      </w:r>
      <w:r w:rsidR="00D1433B">
        <w:rPr>
          <w:lang w:val="ru-RU" w:eastAsia="en-US"/>
        </w:rPr>
        <w:t>значительную</w:t>
      </w:r>
      <w:r w:rsidR="00D1433B" w:rsidRPr="007F61D3">
        <w:rPr>
          <w:lang w:val="ru-RU" w:eastAsia="en-US"/>
        </w:rPr>
        <w:t xml:space="preserve"> </w:t>
      </w:r>
      <w:r w:rsidR="00D1433B">
        <w:rPr>
          <w:lang w:val="ru-RU" w:eastAsia="en-US"/>
        </w:rPr>
        <w:t>финансовую</w:t>
      </w:r>
      <w:r w:rsidR="00D1433B" w:rsidRPr="007F61D3">
        <w:rPr>
          <w:lang w:val="ru-RU" w:eastAsia="en-US"/>
        </w:rPr>
        <w:t xml:space="preserve"> </w:t>
      </w:r>
      <w:r w:rsidR="00D1433B">
        <w:rPr>
          <w:lang w:val="ru-RU" w:eastAsia="en-US"/>
        </w:rPr>
        <w:t>помощь</w:t>
      </w:r>
      <w:r w:rsidR="00D1433B" w:rsidRPr="007F61D3">
        <w:rPr>
          <w:lang w:val="ru-RU" w:eastAsia="en-US"/>
        </w:rPr>
        <w:t xml:space="preserve">, </w:t>
      </w:r>
      <w:r w:rsidR="00D1433B">
        <w:rPr>
          <w:lang w:val="ru-RU" w:eastAsia="en-US"/>
        </w:rPr>
        <w:t>из</w:t>
      </w:r>
      <w:r w:rsidR="00D1433B" w:rsidRPr="007F61D3">
        <w:rPr>
          <w:lang w:val="ru-RU" w:eastAsia="en-US"/>
        </w:rPr>
        <w:t xml:space="preserve"> </w:t>
      </w:r>
      <w:r w:rsidR="00D1433B">
        <w:rPr>
          <w:lang w:val="ru-RU" w:eastAsia="en-US"/>
        </w:rPr>
        <w:t>которой</w:t>
      </w:r>
      <w:r w:rsidR="00D1433B" w:rsidRPr="007F61D3">
        <w:rPr>
          <w:lang w:val="ru-RU" w:eastAsia="en-US"/>
        </w:rPr>
        <w:t xml:space="preserve"> </w:t>
      </w:r>
      <w:r w:rsidR="00D1433B">
        <w:rPr>
          <w:lang w:val="ru-RU" w:eastAsia="en-US"/>
        </w:rPr>
        <w:t>более</w:t>
      </w:r>
      <w:r w:rsidR="00D1433B" w:rsidRPr="007F61D3">
        <w:rPr>
          <w:lang w:val="ru-RU" w:eastAsia="en-US"/>
        </w:rPr>
        <w:t xml:space="preserve"> 5 </w:t>
      </w:r>
      <w:r w:rsidR="00D1433B">
        <w:rPr>
          <w:lang w:val="ru-RU" w:eastAsia="en-US"/>
        </w:rPr>
        <w:t>млн</w:t>
      </w:r>
      <w:r w:rsidR="00D1433B" w:rsidRPr="007F61D3">
        <w:rPr>
          <w:lang w:val="ru-RU" w:eastAsia="en-US"/>
        </w:rPr>
        <w:t xml:space="preserve"> </w:t>
      </w:r>
      <w:r w:rsidR="00D1433B">
        <w:rPr>
          <w:lang w:val="ru-RU" w:eastAsia="en-US"/>
        </w:rPr>
        <w:t>евро</w:t>
      </w:r>
      <w:r w:rsidR="00D1433B" w:rsidRPr="007F61D3">
        <w:rPr>
          <w:lang w:val="ru-RU" w:eastAsia="en-US"/>
        </w:rPr>
        <w:t xml:space="preserve"> </w:t>
      </w:r>
      <w:r w:rsidR="007F61D3">
        <w:rPr>
          <w:lang w:val="ru-RU" w:eastAsia="en-US"/>
        </w:rPr>
        <w:t>было</w:t>
      </w:r>
      <w:r w:rsidR="007F61D3" w:rsidRPr="007F61D3">
        <w:rPr>
          <w:lang w:val="ru-RU" w:eastAsia="en-US"/>
        </w:rPr>
        <w:t xml:space="preserve"> </w:t>
      </w:r>
      <w:r w:rsidR="007F61D3">
        <w:rPr>
          <w:lang w:val="ru-RU" w:eastAsia="en-US"/>
        </w:rPr>
        <w:t>предоставлено</w:t>
      </w:r>
      <w:r w:rsidR="007F61D3" w:rsidRPr="007F61D3">
        <w:rPr>
          <w:lang w:val="ru-RU" w:eastAsia="en-US"/>
        </w:rPr>
        <w:t xml:space="preserve"> </w:t>
      </w:r>
      <w:r w:rsidR="007F61D3">
        <w:rPr>
          <w:lang w:val="ru-RU" w:eastAsia="en-US"/>
        </w:rPr>
        <w:t>авторам</w:t>
      </w:r>
      <w:r w:rsidR="007F61D3" w:rsidRPr="00126B70">
        <w:rPr>
          <w:lang w:val="ru-RU" w:eastAsia="en-US"/>
        </w:rPr>
        <w:t xml:space="preserve"> </w:t>
      </w:r>
      <w:r w:rsidR="007F61D3">
        <w:rPr>
          <w:lang w:val="ru-RU" w:eastAsia="en-US"/>
        </w:rPr>
        <w:t>аудиовизуальных произведений</w:t>
      </w:r>
      <w:r w:rsidR="007F61D3">
        <w:rPr>
          <w:rStyle w:val="FootnoteReference"/>
          <w:lang w:val="ru-RU" w:eastAsia="en-US"/>
        </w:rPr>
        <w:footnoteReference w:id="36"/>
      </w:r>
      <w:r w:rsidR="007F61D3">
        <w:rPr>
          <w:lang w:val="ru-RU" w:eastAsia="en-US"/>
        </w:rPr>
        <w:t xml:space="preserve">; что еще более важно, они оказали авторам поддержку, выразившуюся в оперативной выдаче авторских гонораров, выплате аванса и в отстаивании интересов авторов. </w:t>
      </w:r>
      <w:r w:rsidR="00462681">
        <w:rPr>
          <w:lang w:val="ru-RU" w:eastAsia="en-US"/>
        </w:rPr>
        <w:t>Однако</w:t>
      </w:r>
      <w:r w:rsidR="00462681" w:rsidRPr="00462681">
        <w:rPr>
          <w:lang w:val="ru-RU" w:eastAsia="en-US"/>
        </w:rPr>
        <w:t xml:space="preserve">, </w:t>
      </w:r>
      <w:r w:rsidR="00462681">
        <w:rPr>
          <w:lang w:val="ru-RU" w:eastAsia="en-US"/>
        </w:rPr>
        <w:t>как</w:t>
      </w:r>
      <w:r w:rsidR="00462681" w:rsidRPr="00462681">
        <w:rPr>
          <w:lang w:val="ru-RU" w:eastAsia="en-US"/>
        </w:rPr>
        <w:t xml:space="preserve"> </w:t>
      </w:r>
      <w:r w:rsidR="00462681">
        <w:rPr>
          <w:lang w:val="ru-RU" w:eastAsia="en-US"/>
        </w:rPr>
        <w:t>отмечает</w:t>
      </w:r>
      <w:r w:rsidR="00462681" w:rsidRPr="00462681">
        <w:rPr>
          <w:lang w:val="ru-RU" w:eastAsia="en-US"/>
        </w:rPr>
        <w:t xml:space="preserve"> </w:t>
      </w:r>
      <w:r w:rsidR="002A1E2F">
        <w:rPr>
          <w:lang w:eastAsia="en-US"/>
        </w:rPr>
        <w:t>S</w:t>
      </w:r>
      <w:r w:rsidR="00E9100C" w:rsidRPr="00E9100C">
        <w:rPr>
          <w:lang w:eastAsia="en-US"/>
        </w:rPr>
        <w:t>AA</w:t>
      </w:r>
      <w:r w:rsidR="00462681" w:rsidRPr="00462681">
        <w:rPr>
          <w:lang w:val="ru-RU" w:eastAsia="en-US"/>
        </w:rPr>
        <w:t xml:space="preserve">, </w:t>
      </w:r>
      <w:r w:rsidR="00462681">
        <w:rPr>
          <w:lang w:val="ru-RU" w:eastAsia="en-US"/>
        </w:rPr>
        <w:t>принадлежащие</w:t>
      </w:r>
      <w:r w:rsidR="00462681" w:rsidRPr="00462681">
        <w:rPr>
          <w:lang w:val="ru-RU" w:eastAsia="en-US"/>
        </w:rPr>
        <w:t xml:space="preserve"> «</w:t>
      </w:r>
      <w:r w:rsidR="00462681">
        <w:rPr>
          <w:lang w:val="ru-RU" w:eastAsia="en-US"/>
        </w:rPr>
        <w:t>организациям</w:t>
      </w:r>
      <w:r w:rsidR="00462681" w:rsidRPr="00462681">
        <w:rPr>
          <w:lang w:val="ru-RU" w:eastAsia="en-US"/>
        </w:rPr>
        <w:t xml:space="preserve"> </w:t>
      </w:r>
      <w:r w:rsidR="00462681">
        <w:rPr>
          <w:lang w:val="ru-RU" w:eastAsia="en-US"/>
        </w:rPr>
        <w:t>коллективного</w:t>
      </w:r>
      <w:r w:rsidR="00462681" w:rsidRPr="00462681">
        <w:rPr>
          <w:lang w:val="ru-RU" w:eastAsia="en-US"/>
        </w:rPr>
        <w:t xml:space="preserve"> </w:t>
      </w:r>
      <w:r w:rsidR="00462681">
        <w:rPr>
          <w:lang w:val="ru-RU" w:eastAsia="en-US"/>
        </w:rPr>
        <w:t>управления</w:t>
      </w:r>
      <w:r w:rsidR="00462681" w:rsidRPr="00462681">
        <w:rPr>
          <w:lang w:val="ru-RU" w:eastAsia="en-US"/>
        </w:rPr>
        <w:t xml:space="preserve"> </w:t>
      </w:r>
      <w:r w:rsidR="00462681">
        <w:rPr>
          <w:lang w:val="ru-RU" w:eastAsia="en-US"/>
        </w:rPr>
        <w:t>правами</w:t>
      </w:r>
      <w:r w:rsidR="00462681" w:rsidRPr="00462681">
        <w:rPr>
          <w:lang w:val="ru-RU" w:eastAsia="en-US"/>
        </w:rPr>
        <w:t xml:space="preserve"> </w:t>
      </w:r>
      <w:r w:rsidR="00462681">
        <w:rPr>
          <w:lang w:val="ru-RU" w:eastAsia="en-US"/>
        </w:rPr>
        <w:t>фонды</w:t>
      </w:r>
      <w:r w:rsidR="00462681" w:rsidRPr="00462681">
        <w:rPr>
          <w:lang w:val="ru-RU" w:eastAsia="en-US"/>
        </w:rPr>
        <w:t xml:space="preserve"> </w:t>
      </w:r>
      <w:r w:rsidR="00462681">
        <w:rPr>
          <w:lang w:val="ru-RU" w:eastAsia="en-US"/>
        </w:rPr>
        <w:t>социальной</w:t>
      </w:r>
      <w:r w:rsidR="00462681" w:rsidRPr="00462681">
        <w:rPr>
          <w:lang w:val="ru-RU" w:eastAsia="en-US"/>
        </w:rPr>
        <w:t xml:space="preserve"> </w:t>
      </w:r>
      <w:r w:rsidR="00462681">
        <w:rPr>
          <w:lang w:val="ru-RU" w:eastAsia="en-US"/>
        </w:rPr>
        <w:t>поддержки</w:t>
      </w:r>
      <w:r w:rsidR="00462681" w:rsidRPr="00462681">
        <w:rPr>
          <w:lang w:val="ru-RU" w:eastAsia="en-US"/>
        </w:rPr>
        <w:t xml:space="preserve"> </w:t>
      </w:r>
      <w:r w:rsidR="00462681">
        <w:rPr>
          <w:lang w:val="ru-RU" w:eastAsia="en-US"/>
        </w:rPr>
        <w:t>не</w:t>
      </w:r>
      <w:r w:rsidR="00462681" w:rsidRPr="00462681">
        <w:rPr>
          <w:lang w:val="ru-RU" w:eastAsia="en-US"/>
        </w:rPr>
        <w:t xml:space="preserve"> </w:t>
      </w:r>
      <w:r w:rsidR="00462681">
        <w:rPr>
          <w:lang w:val="ru-RU" w:eastAsia="en-US"/>
        </w:rPr>
        <w:lastRenderedPageBreak/>
        <w:t>могут</w:t>
      </w:r>
      <w:r w:rsidR="00462681" w:rsidRPr="00462681">
        <w:rPr>
          <w:lang w:val="ru-RU" w:eastAsia="en-US"/>
        </w:rPr>
        <w:t xml:space="preserve"> </w:t>
      </w:r>
      <w:r w:rsidR="00462681">
        <w:rPr>
          <w:lang w:val="ru-RU" w:eastAsia="en-US"/>
        </w:rPr>
        <w:t>оставаться</w:t>
      </w:r>
      <w:r w:rsidR="00462681" w:rsidRPr="00462681">
        <w:rPr>
          <w:lang w:val="ru-RU" w:eastAsia="en-US"/>
        </w:rPr>
        <w:t xml:space="preserve"> </w:t>
      </w:r>
      <w:r w:rsidR="00462681">
        <w:rPr>
          <w:lang w:val="ru-RU" w:eastAsia="en-US"/>
        </w:rPr>
        <w:t>единственным</w:t>
      </w:r>
      <w:r w:rsidR="00462681" w:rsidRPr="00462681">
        <w:rPr>
          <w:lang w:val="ru-RU" w:eastAsia="en-US"/>
        </w:rPr>
        <w:t xml:space="preserve"> </w:t>
      </w:r>
      <w:r w:rsidR="00462681">
        <w:rPr>
          <w:lang w:val="ru-RU" w:eastAsia="en-US"/>
        </w:rPr>
        <w:t>средством</w:t>
      </w:r>
      <w:r w:rsidR="00462681" w:rsidRPr="00462681">
        <w:rPr>
          <w:lang w:val="ru-RU" w:eastAsia="en-US"/>
        </w:rPr>
        <w:t xml:space="preserve"> </w:t>
      </w:r>
      <w:r w:rsidR="00462681">
        <w:rPr>
          <w:lang w:val="ru-RU" w:eastAsia="en-US"/>
        </w:rPr>
        <w:t>оказания</w:t>
      </w:r>
      <w:r w:rsidR="00462681" w:rsidRPr="00462681">
        <w:rPr>
          <w:lang w:val="ru-RU" w:eastAsia="en-US"/>
        </w:rPr>
        <w:t xml:space="preserve"> </w:t>
      </w:r>
      <w:r w:rsidR="00462681">
        <w:rPr>
          <w:lang w:val="ru-RU" w:eastAsia="en-US"/>
        </w:rPr>
        <w:t>спасительной</w:t>
      </w:r>
      <w:r w:rsidR="00462681" w:rsidRPr="00462681">
        <w:rPr>
          <w:lang w:val="ru-RU" w:eastAsia="en-US"/>
        </w:rPr>
        <w:t xml:space="preserve"> </w:t>
      </w:r>
      <w:r w:rsidR="00462681">
        <w:rPr>
          <w:lang w:val="ru-RU" w:eastAsia="en-US"/>
        </w:rPr>
        <w:t>помощи</w:t>
      </w:r>
      <w:r w:rsidR="00462681" w:rsidRPr="00462681">
        <w:rPr>
          <w:lang w:val="ru-RU" w:eastAsia="en-US"/>
        </w:rPr>
        <w:t xml:space="preserve"> </w:t>
      </w:r>
      <w:r w:rsidR="00462681">
        <w:rPr>
          <w:lang w:val="ru-RU" w:eastAsia="en-US"/>
        </w:rPr>
        <w:t>авторам</w:t>
      </w:r>
      <w:r w:rsidR="00462681" w:rsidRPr="00126B70">
        <w:rPr>
          <w:lang w:val="ru-RU" w:eastAsia="en-US"/>
        </w:rPr>
        <w:t xml:space="preserve"> </w:t>
      </w:r>
      <w:r w:rsidR="00462681">
        <w:rPr>
          <w:lang w:val="ru-RU" w:eastAsia="en-US"/>
        </w:rPr>
        <w:t xml:space="preserve">аудиовизуальных произведений», поэтому она призывает найти долгосрочные, надежные решения проблемы оказания поддержки </w:t>
      </w:r>
      <w:r w:rsidR="00BE4B31">
        <w:rPr>
          <w:lang w:val="ru-RU" w:eastAsia="en-US"/>
        </w:rPr>
        <w:t xml:space="preserve">творческим работникам, в частности в аудиовизуальном секторе, с учетом тех последствий кризиса, с которыми они столкнутся в ближайшие годы.  </w:t>
      </w:r>
      <w:r w:rsidR="00462681">
        <w:rPr>
          <w:lang w:val="ru-RU" w:eastAsia="en-US"/>
        </w:rPr>
        <w:t xml:space="preserve">   </w:t>
      </w:r>
      <w:r w:rsidR="00462681" w:rsidRPr="00462681">
        <w:rPr>
          <w:lang w:val="ru-RU" w:eastAsia="en-US"/>
        </w:rPr>
        <w:t xml:space="preserve"> </w:t>
      </w:r>
      <w:r w:rsidR="00E9100C" w:rsidRPr="00462681">
        <w:rPr>
          <w:lang w:val="ru-RU" w:eastAsia="en-US"/>
        </w:rPr>
        <w:t xml:space="preserve"> </w:t>
      </w:r>
      <w:r w:rsidR="00E9100C" w:rsidRPr="00BE4B31">
        <w:rPr>
          <w:lang w:val="ru-RU" w:eastAsia="en-US"/>
        </w:rPr>
        <w:t xml:space="preserve"> </w:t>
      </w:r>
    </w:p>
    <w:p w14:paraId="5D34C752" w14:textId="77777777" w:rsidR="00E9100C" w:rsidRPr="00BE4B31" w:rsidRDefault="00E9100C" w:rsidP="00A420A4">
      <w:pPr>
        <w:jc w:val="both"/>
        <w:rPr>
          <w:lang w:val="ru-RU" w:eastAsia="en-US"/>
        </w:rPr>
      </w:pPr>
    </w:p>
    <w:p w14:paraId="4CCF748C" w14:textId="3A2A1FF1" w:rsidR="00616060" w:rsidRPr="007B590F" w:rsidRDefault="00BE4B31" w:rsidP="00A420A4">
      <w:pPr>
        <w:jc w:val="both"/>
        <w:rPr>
          <w:lang w:val="ru-RU" w:eastAsia="en-US"/>
        </w:rPr>
      </w:pPr>
      <w:r>
        <w:rPr>
          <w:lang w:val="ru-RU" w:eastAsia="en-US"/>
        </w:rPr>
        <w:t>Другое</w:t>
      </w:r>
      <w:r w:rsidRPr="001856E7">
        <w:rPr>
          <w:lang w:val="ru-RU" w:eastAsia="en-US"/>
        </w:rPr>
        <w:t xml:space="preserve"> </w:t>
      </w:r>
      <w:r>
        <w:rPr>
          <w:lang w:val="ru-RU" w:eastAsia="en-US"/>
        </w:rPr>
        <w:t>исследование</w:t>
      </w:r>
      <w:r w:rsidRPr="001856E7">
        <w:rPr>
          <w:lang w:val="ru-RU" w:eastAsia="en-US"/>
        </w:rPr>
        <w:t xml:space="preserve">, </w:t>
      </w:r>
      <w:r>
        <w:rPr>
          <w:lang w:val="ru-RU" w:eastAsia="en-US"/>
        </w:rPr>
        <w:t>проведенное</w:t>
      </w:r>
      <w:r w:rsidRPr="001856E7">
        <w:rPr>
          <w:lang w:val="ru-RU" w:eastAsia="en-US"/>
        </w:rPr>
        <w:t xml:space="preserve"> </w:t>
      </w:r>
      <w:r w:rsidR="00E9100C" w:rsidRPr="00E9100C">
        <w:rPr>
          <w:lang w:eastAsia="en-US"/>
        </w:rPr>
        <w:t>SAA</w:t>
      </w:r>
      <w:r>
        <w:rPr>
          <w:rStyle w:val="FootnoteReference"/>
          <w:lang w:eastAsia="en-US"/>
        </w:rPr>
        <w:footnoteReference w:id="37"/>
      </w:r>
      <w:r w:rsidRPr="001856E7">
        <w:rPr>
          <w:lang w:val="ru-RU" w:eastAsia="en-US"/>
        </w:rPr>
        <w:t xml:space="preserve">, </w:t>
      </w:r>
      <w:r>
        <w:rPr>
          <w:lang w:val="ru-RU" w:eastAsia="en-US"/>
        </w:rPr>
        <w:t>четко</w:t>
      </w:r>
      <w:r w:rsidRPr="001856E7">
        <w:rPr>
          <w:lang w:val="ru-RU" w:eastAsia="en-US"/>
        </w:rPr>
        <w:t xml:space="preserve"> </w:t>
      </w:r>
      <w:r>
        <w:rPr>
          <w:lang w:val="ru-RU" w:eastAsia="en-US"/>
        </w:rPr>
        <w:t>показало</w:t>
      </w:r>
      <w:r w:rsidRPr="001856E7">
        <w:rPr>
          <w:lang w:val="ru-RU" w:eastAsia="en-US"/>
        </w:rPr>
        <w:t xml:space="preserve">, </w:t>
      </w:r>
      <w:r>
        <w:rPr>
          <w:lang w:val="ru-RU" w:eastAsia="en-US"/>
        </w:rPr>
        <w:t>что</w:t>
      </w:r>
      <w:r w:rsidR="001856E7" w:rsidRPr="001856E7">
        <w:rPr>
          <w:lang w:val="ru-RU" w:eastAsia="en-US"/>
        </w:rPr>
        <w:t xml:space="preserve">, </w:t>
      </w:r>
      <w:r w:rsidR="001856E7">
        <w:rPr>
          <w:lang w:val="ru-RU" w:eastAsia="en-US"/>
        </w:rPr>
        <w:t>несмотря</w:t>
      </w:r>
      <w:r w:rsidR="001856E7" w:rsidRPr="001856E7">
        <w:rPr>
          <w:lang w:val="ru-RU" w:eastAsia="en-US"/>
        </w:rPr>
        <w:t xml:space="preserve"> </w:t>
      </w:r>
      <w:r w:rsidR="001856E7">
        <w:rPr>
          <w:lang w:val="ru-RU" w:eastAsia="en-US"/>
        </w:rPr>
        <w:t>на</w:t>
      </w:r>
      <w:r w:rsidR="001856E7" w:rsidRPr="001856E7">
        <w:rPr>
          <w:lang w:val="ru-RU" w:eastAsia="en-US"/>
        </w:rPr>
        <w:t xml:space="preserve"> </w:t>
      </w:r>
      <w:r w:rsidR="001856E7">
        <w:rPr>
          <w:lang w:val="ru-RU" w:eastAsia="en-US"/>
        </w:rPr>
        <w:t>возможность</w:t>
      </w:r>
      <w:r w:rsidR="001856E7" w:rsidRPr="001856E7">
        <w:rPr>
          <w:lang w:val="ru-RU" w:eastAsia="en-US"/>
        </w:rPr>
        <w:t xml:space="preserve"> </w:t>
      </w:r>
      <w:r w:rsidR="001856E7">
        <w:rPr>
          <w:lang w:val="ru-RU" w:eastAsia="en-US"/>
        </w:rPr>
        <w:t>возобновить</w:t>
      </w:r>
      <w:r w:rsidR="001856E7" w:rsidRPr="001856E7">
        <w:rPr>
          <w:lang w:val="ru-RU" w:eastAsia="en-US"/>
        </w:rPr>
        <w:t xml:space="preserve"> </w:t>
      </w:r>
      <w:r w:rsidR="001856E7">
        <w:rPr>
          <w:lang w:val="ru-RU" w:eastAsia="en-US"/>
        </w:rPr>
        <w:t>многие</w:t>
      </w:r>
      <w:r w:rsidR="001856E7" w:rsidRPr="001856E7">
        <w:rPr>
          <w:lang w:val="ru-RU" w:eastAsia="en-US"/>
        </w:rPr>
        <w:t xml:space="preserve"> </w:t>
      </w:r>
      <w:r w:rsidR="001856E7">
        <w:rPr>
          <w:lang w:val="ru-RU" w:eastAsia="en-US"/>
        </w:rPr>
        <w:t>виды</w:t>
      </w:r>
      <w:r w:rsidR="001856E7" w:rsidRPr="001856E7">
        <w:rPr>
          <w:lang w:val="ru-RU" w:eastAsia="en-US"/>
        </w:rPr>
        <w:t xml:space="preserve"> </w:t>
      </w:r>
      <w:r w:rsidR="001856E7">
        <w:rPr>
          <w:lang w:val="ru-RU" w:eastAsia="en-US"/>
        </w:rPr>
        <w:t>деятельности</w:t>
      </w:r>
      <w:r w:rsidR="001856E7" w:rsidRPr="001856E7">
        <w:rPr>
          <w:lang w:val="ru-RU" w:eastAsia="en-US"/>
        </w:rPr>
        <w:t xml:space="preserve">, </w:t>
      </w:r>
      <w:r w:rsidR="001856E7">
        <w:rPr>
          <w:lang w:val="ru-RU" w:eastAsia="en-US"/>
        </w:rPr>
        <w:t>появившуюся</w:t>
      </w:r>
      <w:r w:rsidR="001856E7" w:rsidRPr="001856E7">
        <w:rPr>
          <w:lang w:val="ru-RU" w:eastAsia="en-US"/>
        </w:rPr>
        <w:t xml:space="preserve"> </w:t>
      </w:r>
      <w:r w:rsidR="001856E7">
        <w:rPr>
          <w:lang w:val="ru-RU" w:eastAsia="en-US"/>
        </w:rPr>
        <w:t>через</w:t>
      </w:r>
      <w:r w:rsidR="001856E7" w:rsidRPr="001856E7">
        <w:rPr>
          <w:lang w:val="ru-RU" w:eastAsia="en-US"/>
        </w:rPr>
        <w:t xml:space="preserve"> </w:t>
      </w:r>
      <w:r w:rsidR="001856E7">
        <w:rPr>
          <w:lang w:val="ru-RU" w:eastAsia="en-US"/>
        </w:rPr>
        <w:t>несколько</w:t>
      </w:r>
      <w:r w:rsidR="001856E7" w:rsidRPr="001856E7">
        <w:rPr>
          <w:lang w:val="ru-RU" w:eastAsia="en-US"/>
        </w:rPr>
        <w:t xml:space="preserve"> </w:t>
      </w:r>
      <w:r w:rsidR="001856E7">
        <w:rPr>
          <w:lang w:val="ru-RU" w:eastAsia="en-US"/>
        </w:rPr>
        <w:t>месяцев после начала пандемии,</w:t>
      </w:r>
      <w:r w:rsidR="009B567C">
        <w:rPr>
          <w:lang w:val="ru-RU" w:eastAsia="en-US"/>
        </w:rPr>
        <w:t xml:space="preserve"> </w:t>
      </w:r>
      <w:r w:rsidR="001856E7">
        <w:rPr>
          <w:b/>
          <w:lang w:val="ru-RU" w:eastAsia="en-US"/>
        </w:rPr>
        <w:t>пандемия укрепила стратегии международной делокализации кинопроизводства и организации удаленной работы на постпроизводственном</w:t>
      </w:r>
      <w:r w:rsidR="009B567C">
        <w:rPr>
          <w:b/>
          <w:lang w:val="ru-RU" w:eastAsia="en-US"/>
        </w:rPr>
        <w:t xml:space="preserve"> этапе. </w:t>
      </w:r>
      <w:r w:rsidR="009B567C">
        <w:rPr>
          <w:lang w:val="ru-RU" w:eastAsia="en-US"/>
        </w:rPr>
        <w:t>Кроме</w:t>
      </w:r>
      <w:r w:rsidR="009B567C" w:rsidRPr="009B567C">
        <w:rPr>
          <w:lang w:val="ru-RU" w:eastAsia="en-US"/>
        </w:rPr>
        <w:t xml:space="preserve"> </w:t>
      </w:r>
      <w:r w:rsidR="009B567C">
        <w:rPr>
          <w:lang w:val="ru-RU" w:eastAsia="en-US"/>
        </w:rPr>
        <w:t>того</w:t>
      </w:r>
      <w:r w:rsidR="009B567C" w:rsidRPr="009B567C">
        <w:rPr>
          <w:lang w:val="ru-RU" w:eastAsia="en-US"/>
        </w:rPr>
        <w:t xml:space="preserve">, </w:t>
      </w:r>
      <w:r w:rsidR="009B567C">
        <w:rPr>
          <w:lang w:val="ru-RU" w:eastAsia="en-US"/>
        </w:rPr>
        <w:t>пандемия</w:t>
      </w:r>
      <w:r w:rsidR="009B567C" w:rsidRPr="009B567C">
        <w:rPr>
          <w:lang w:val="ru-RU" w:eastAsia="en-US"/>
        </w:rPr>
        <w:t xml:space="preserve"> </w:t>
      </w:r>
      <w:r w:rsidR="009B567C">
        <w:rPr>
          <w:lang w:val="ru-RU" w:eastAsia="en-US"/>
        </w:rPr>
        <w:t>по</w:t>
      </w:r>
      <w:r w:rsidR="009B567C" w:rsidRPr="009B567C">
        <w:rPr>
          <w:lang w:val="ru-RU" w:eastAsia="en-US"/>
        </w:rPr>
        <w:t>-</w:t>
      </w:r>
      <w:r w:rsidR="009B567C">
        <w:rPr>
          <w:lang w:val="ru-RU" w:eastAsia="en-US"/>
        </w:rPr>
        <w:t>разному</w:t>
      </w:r>
      <w:r w:rsidR="009B567C" w:rsidRPr="009B567C">
        <w:rPr>
          <w:lang w:val="ru-RU" w:eastAsia="en-US"/>
        </w:rPr>
        <w:t xml:space="preserve"> </w:t>
      </w:r>
      <w:r w:rsidR="009B567C">
        <w:rPr>
          <w:lang w:val="ru-RU" w:eastAsia="en-US"/>
        </w:rPr>
        <w:t>затронула</w:t>
      </w:r>
      <w:r w:rsidR="009B567C" w:rsidRPr="009B567C">
        <w:rPr>
          <w:lang w:val="ru-RU" w:eastAsia="en-US"/>
        </w:rPr>
        <w:t xml:space="preserve"> </w:t>
      </w:r>
      <w:r w:rsidR="009B567C">
        <w:rPr>
          <w:lang w:val="ru-RU" w:eastAsia="en-US"/>
        </w:rPr>
        <w:t>разных</w:t>
      </w:r>
      <w:r w:rsidR="009B567C" w:rsidRPr="009B567C">
        <w:rPr>
          <w:lang w:val="ru-RU" w:eastAsia="en-US"/>
        </w:rPr>
        <w:t xml:space="preserve"> </w:t>
      </w:r>
      <w:r w:rsidR="009B567C">
        <w:rPr>
          <w:lang w:val="ru-RU" w:eastAsia="en-US"/>
        </w:rPr>
        <w:t>работников</w:t>
      </w:r>
      <w:r w:rsidR="009B567C" w:rsidRPr="009B567C">
        <w:rPr>
          <w:lang w:val="ru-RU" w:eastAsia="en-US"/>
        </w:rPr>
        <w:t xml:space="preserve">: </w:t>
      </w:r>
      <w:r w:rsidR="009B567C">
        <w:rPr>
          <w:lang w:val="ru-RU" w:eastAsia="en-US"/>
        </w:rPr>
        <w:t>в</w:t>
      </w:r>
      <w:r w:rsidR="009B567C" w:rsidRPr="009B567C">
        <w:rPr>
          <w:lang w:val="ru-RU" w:eastAsia="en-US"/>
        </w:rPr>
        <w:t xml:space="preserve"> </w:t>
      </w:r>
      <w:r w:rsidR="009B567C">
        <w:rPr>
          <w:lang w:val="ru-RU" w:eastAsia="en-US"/>
        </w:rPr>
        <w:t>некоторых</w:t>
      </w:r>
      <w:r w:rsidR="009B567C" w:rsidRPr="009B567C">
        <w:rPr>
          <w:lang w:val="ru-RU" w:eastAsia="en-US"/>
        </w:rPr>
        <w:t xml:space="preserve"> </w:t>
      </w:r>
      <w:r w:rsidR="009B567C">
        <w:rPr>
          <w:lang w:val="ru-RU" w:eastAsia="en-US"/>
        </w:rPr>
        <w:t>сегментах</w:t>
      </w:r>
      <w:r w:rsidR="009B567C" w:rsidRPr="009B567C">
        <w:rPr>
          <w:lang w:val="ru-RU" w:eastAsia="en-US"/>
        </w:rPr>
        <w:t xml:space="preserve"> </w:t>
      </w:r>
      <w:r w:rsidR="009B567C">
        <w:rPr>
          <w:lang w:val="ru-RU" w:eastAsia="en-US"/>
        </w:rPr>
        <w:t>аудиовизуального</w:t>
      </w:r>
      <w:r w:rsidR="009B567C" w:rsidRPr="009B567C">
        <w:rPr>
          <w:lang w:val="ru-RU" w:eastAsia="en-US"/>
        </w:rPr>
        <w:t xml:space="preserve"> </w:t>
      </w:r>
      <w:r w:rsidR="009B567C">
        <w:rPr>
          <w:lang w:val="ru-RU" w:eastAsia="en-US"/>
        </w:rPr>
        <w:t>сектора</w:t>
      </w:r>
      <w:r w:rsidR="009B567C" w:rsidRPr="009B567C">
        <w:rPr>
          <w:lang w:val="ru-RU" w:eastAsia="en-US"/>
        </w:rPr>
        <w:t xml:space="preserve"> </w:t>
      </w:r>
      <w:r w:rsidR="009B567C">
        <w:rPr>
          <w:lang w:val="ru-RU" w:eastAsia="en-US"/>
        </w:rPr>
        <w:t xml:space="preserve">удаленная работа требует дополнительных ресурсов (таких как технические средства), профессиональных навыков и времени. </w:t>
      </w:r>
      <w:r w:rsidR="009B567C" w:rsidRPr="009B567C">
        <w:rPr>
          <w:lang w:val="ru-RU" w:eastAsia="en-US"/>
        </w:rPr>
        <w:t xml:space="preserve"> </w:t>
      </w:r>
      <w:r w:rsidR="00E9100C" w:rsidRPr="009B567C">
        <w:rPr>
          <w:lang w:val="ru-RU" w:eastAsia="en-US"/>
        </w:rPr>
        <w:t xml:space="preserve"> </w:t>
      </w:r>
    </w:p>
    <w:p w14:paraId="1D6E3016" w14:textId="64DBB0E8" w:rsidR="00616060" w:rsidRPr="007B590F" w:rsidRDefault="00616060">
      <w:pPr>
        <w:spacing w:after="200" w:line="276" w:lineRule="auto"/>
        <w:rPr>
          <w:lang w:val="ru-RU" w:eastAsia="en-US"/>
        </w:rPr>
      </w:pPr>
    </w:p>
    <w:p w14:paraId="4DB6FDF1" w14:textId="0349DB0E" w:rsidR="00E9100C" w:rsidRPr="007E2BEE" w:rsidRDefault="009B567C" w:rsidP="007E2BEE">
      <w:pPr>
        <w:pStyle w:val="Heading2"/>
        <w:numPr>
          <w:ilvl w:val="0"/>
          <w:numId w:val="9"/>
        </w:numPr>
        <w:jc w:val="both"/>
      </w:pPr>
      <w:bookmarkStart w:id="36" w:name="_Toc101531777"/>
      <w:bookmarkStart w:id="37" w:name="_Toc102562362"/>
      <w:r>
        <w:rPr>
          <w:lang w:val="ru-RU"/>
        </w:rPr>
        <w:t>МУЗЫКАЛЬНАЯ ИНДУСТРИЯ</w:t>
      </w:r>
      <w:bookmarkEnd w:id="36"/>
      <w:bookmarkEnd w:id="37"/>
    </w:p>
    <w:p w14:paraId="526E8C51" w14:textId="77777777" w:rsidR="009156D9" w:rsidRDefault="009156D9" w:rsidP="00A420A4">
      <w:pPr>
        <w:jc w:val="both"/>
        <w:rPr>
          <w:b/>
          <w:lang w:eastAsia="en-US"/>
        </w:rPr>
      </w:pPr>
      <w:bookmarkStart w:id="38" w:name="_Toc99884736"/>
      <w:bookmarkStart w:id="39" w:name="_Toc99884737"/>
      <w:bookmarkStart w:id="40" w:name="_Toc99884738"/>
      <w:bookmarkStart w:id="41" w:name="_Toc99884739"/>
      <w:bookmarkStart w:id="42" w:name="_Toc99884740"/>
      <w:bookmarkStart w:id="43" w:name="_Toc99884741"/>
      <w:bookmarkStart w:id="44" w:name="_Toc99884742"/>
      <w:bookmarkStart w:id="45" w:name="_Toc99884743"/>
      <w:bookmarkStart w:id="46" w:name="_Toc99884744"/>
      <w:bookmarkStart w:id="47" w:name="_Toc99884745"/>
      <w:bookmarkStart w:id="48" w:name="_Toc99884746"/>
      <w:bookmarkStart w:id="49" w:name="_Toc99884747"/>
      <w:bookmarkStart w:id="50" w:name="_Toc99884748"/>
      <w:bookmarkStart w:id="51" w:name="_Toc99884749"/>
      <w:bookmarkStart w:id="52" w:name="_Toc99884750"/>
      <w:bookmarkStart w:id="53" w:name="_Toc99884751"/>
      <w:bookmarkStart w:id="54" w:name="_Toc99884752"/>
      <w:bookmarkStart w:id="55" w:name="_Toc99884753"/>
      <w:bookmarkStart w:id="56" w:name="_Toc99884754"/>
      <w:bookmarkStart w:id="57" w:name="_Toc99884755"/>
      <w:bookmarkStart w:id="58" w:name="_Toc99884756"/>
      <w:bookmarkStart w:id="59" w:name="_Toc99884757"/>
      <w:bookmarkStart w:id="60" w:name="_Toc99884758"/>
      <w:bookmarkStart w:id="61" w:name="_Toc99884759"/>
      <w:bookmarkStart w:id="62" w:name="_Toc99884760"/>
      <w:bookmarkStart w:id="63" w:name="_Toc9988476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038F3A7" w14:textId="29E10AB7" w:rsidR="00E9100C" w:rsidRPr="00162CBF" w:rsidRDefault="00FD3168" w:rsidP="00A420A4">
      <w:pPr>
        <w:jc w:val="both"/>
        <w:rPr>
          <w:lang w:val="ru-RU" w:eastAsia="en-US"/>
        </w:rPr>
      </w:pPr>
      <w:r>
        <w:rPr>
          <w:b/>
          <w:lang w:val="ru-RU" w:eastAsia="en-US"/>
        </w:rPr>
        <w:t>Музыкальная</w:t>
      </w:r>
      <w:r w:rsidRPr="00FD3168">
        <w:rPr>
          <w:b/>
          <w:lang w:val="ru-RU" w:eastAsia="en-US"/>
        </w:rPr>
        <w:t xml:space="preserve"> </w:t>
      </w:r>
      <w:r>
        <w:rPr>
          <w:b/>
          <w:lang w:val="ru-RU" w:eastAsia="en-US"/>
        </w:rPr>
        <w:t>индустрия</w:t>
      </w:r>
      <w:r w:rsidRPr="00FD3168">
        <w:rPr>
          <w:b/>
          <w:lang w:val="ru-RU" w:eastAsia="en-US"/>
        </w:rPr>
        <w:t xml:space="preserve"> </w:t>
      </w:r>
      <w:r w:rsidR="007A13A1">
        <w:rPr>
          <w:b/>
          <w:lang w:val="ru-RU" w:eastAsia="en-US"/>
        </w:rPr>
        <w:t>весьма значительно</w:t>
      </w:r>
      <w:r w:rsidRPr="00FD3168">
        <w:rPr>
          <w:b/>
          <w:lang w:val="ru-RU" w:eastAsia="en-US"/>
        </w:rPr>
        <w:t xml:space="preserve"> </w:t>
      </w:r>
      <w:r>
        <w:rPr>
          <w:b/>
          <w:lang w:val="ru-RU" w:eastAsia="en-US"/>
        </w:rPr>
        <w:t>пострадала</w:t>
      </w:r>
      <w:r w:rsidRPr="00FD3168">
        <w:rPr>
          <w:b/>
          <w:lang w:val="ru-RU" w:eastAsia="en-US"/>
        </w:rPr>
        <w:t xml:space="preserve"> </w:t>
      </w:r>
      <w:r>
        <w:rPr>
          <w:b/>
          <w:lang w:val="ru-RU" w:eastAsia="en-US"/>
        </w:rPr>
        <w:t>от</w:t>
      </w:r>
      <w:r w:rsidRPr="00FD3168">
        <w:rPr>
          <w:b/>
          <w:lang w:val="ru-RU" w:eastAsia="en-US"/>
        </w:rPr>
        <w:t xml:space="preserve"> </w:t>
      </w:r>
      <w:r>
        <w:rPr>
          <w:b/>
          <w:lang w:val="ru-RU" w:eastAsia="en-US"/>
        </w:rPr>
        <w:t>пандемии</w:t>
      </w:r>
      <w:r w:rsidRPr="00FD3168">
        <w:rPr>
          <w:b/>
          <w:lang w:val="ru-RU" w:eastAsia="en-US"/>
        </w:rPr>
        <w:t xml:space="preserve"> </w:t>
      </w:r>
      <w:r w:rsidR="00E9100C" w:rsidRPr="00E9100C">
        <w:rPr>
          <w:b/>
          <w:lang w:eastAsia="en-US"/>
        </w:rPr>
        <w:t>COVID</w:t>
      </w:r>
      <w:r w:rsidR="00E9100C" w:rsidRPr="00FD3168">
        <w:rPr>
          <w:b/>
          <w:lang w:val="ru-RU" w:eastAsia="en-US"/>
        </w:rPr>
        <w:t>-19</w:t>
      </w:r>
      <w:r w:rsidRPr="00FD3168">
        <w:rPr>
          <w:b/>
          <w:lang w:val="ru-RU" w:eastAsia="en-US"/>
        </w:rPr>
        <w:t xml:space="preserve">, </w:t>
      </w:r>
      <w:r>
        <w:rPr>
          <w:b/>
          <w:lang w:val="ru-RU" w:eastAsia="en-US"/>
        </w:rPr>
        <w:t>которая</w:t>
      </w:r>
      <w:r w:rsidRPr="00FD3168">
        <w:rPr>
          <w:b/>
          <w:lang w:val="ru-RU" w:eastAsia="en-US"/>
        </w:rPr>
        <w:t xml:space="preserve"> </w:t>
      </w:r>
      <w:r>
        <w:rPr>
          <w:b/>
          <w:lang w:val="ru-RU" w:eastAsia="en-US"/>
        </w:rPr>
        <w:t>особо</w:t>
      </w:r>
      <w:r w:rsidRPr="00FD3168">
        <w:rPr>
          <w:b/>
          <w:lang w:val="ru-RU" w:eastAsia="en-US"/>
        </w:rPr>
        <w:t xml:space="preserve"> </w:t>
      </w:r>
      <w:r>
        <w:rPr>
          <w:b/>
          <w:lang w:val="ru-RU" w:eastAsia="en-US"/>
        </w:rPr>
        <w:t>сильно</w:t>
      </w:r>
      <w:r w:rsidRPr="00FD3168">
        <w:rPr>
          <w:b/>
          <w:lang w:val="ru-RU" w:eastAsia="en-US"/>
        </w:rPr>
        <w:t xml:space="preserve"> </w:t>
      </w:r>
      <w:r>
        <w:rPr>
          <w:b/>
          <w:lang w:val="ru-RU" w:eastAsia="en-US"/>
        </w:rPr>
        <w:t>затронула</w:t>
      </w:r>
      <w:r w:rsidRPr="00FD3168">
        <w:rPr>
          <w:b/>
          <w:lang w:val="ru-RU" w:eastAsia="en-US"/>
        </w:rPr>
        <w:t xml:space="preserve"> </w:t>
      </w:r>
      <w:r>
        <w:rPr>
          <w:b/>
          <w:lang w:val="ru-RU" w:eastAsia="en-US"/>
        </w:rPr>
        <w:t>сферу</w:t>
      </w:r>
      <w:r w:rsidRPr="00FD3168">
        <w:rPr>
          <w:b/>
          <w:lang w:val="ru-RU" w:eastAsia="en-US"/>
        </w:rPr>
        <w:t xml:space="preserve"> «</w:t>
      </w:r>
      <w:r>
        <w:rPr>
          <w:b/>
          <w:lang w:val="ru-RU" w:eastAsia="en-US"/>
        </w:rPr>
        <w:t>живой</w:t>
      </w:r>
      <w:r w:rsidRPr="00FD3168">
        <w:rPr>
          <w:b/>
          <w:lang w:val="ru-RU" w:eastAsia="en-US"/>
        </w:rPr>
        <w:t xml:space="preserve"> </w:t>
      </w:r>
      <w:r>
        <w:rPr>
          <w:b/>
          <w:lang w:val="ru-RU" w:eastAsia="en-US"/>
        </w:rPr>
        <w:t>музыки</w:t>
      </w:r>
      <w:r w:rsidRPr="00FD3168">
        <w:rPr>
          <w:b/>
          <w:lang w:val="ru-RU" w:eastAsia="en-US"/>
        </w:rPr>
        <w:t>».</w:t>
      </w:r>
      <w:r w:rsidR="00330806" w:rsidRPr="00330806">
        <w:rPr>
          <w:b/>
          <w:lang w:val="ru-RU" w:eastAsia="en-US"/>
        </w:rPr>
        <w:t xml:space="preserve"> </w:t>
      </w:r>
      <w:r>
        <w:rPr>
          <w:lang w:val="ru-RU" w:eastAsia="en-US"/>
        </w:rPr>
        <w:t>Как</w:t>
      </w:r>
      <w:r w:rsidRPr="00F0599C">
        <w:rPr>
          <w:lang w:val="ru-RU" w:eastAsia="en-US"/>
        </w:rPr>
        <w:t xml:space="preserve"> </w:t>
      </w:r>
      <w:r>
        <w:rPr>
          <w:lang w:val="ru-RU" w:eastAsia="en-US"/>
        </w:rPr>
        <w:t>было</w:t>
      </w:r>
      <w:r w:rsidRPr="00F0599C">
        <w:rPr>
          <w:lang w:val="ru-RU" w:eastAsia="en-US"/>
        </w:rPr>
        <w:t xml:space="preserve"> </w:t>
      </w:r>
      <w:r>
        <w:rPr>
          <w:lang w:val="ru-RU" w:eastAsia="en-US"/>
        </w:rPr>
        <w:t>отмечено</w:t>
      </w:r>
      <w:r w:rsidRPr="00F0599C">
        <w:rPr>
          <w:lang w:val="ru-RU" w:eastAsia="en-US"/>
        </w:rPr>
        <w:t xml:space="preserve"> </w:t>
      </w:r>
      <w:r>
        <w:rPr>
          <w:lang w:val="ru-RU" w:eastAsia="en-US"/>
        </w:rPr>
        <w:t>в</w:t>
      </w:r>
      <w:r w:rsidRPr="00F0599C">
        <w:rPr>
          <w:lang w:val="ru-RU" w:eastAsia="en-US"/>
        </w:rPr>
        <w:t xml:space="preserve"> </w:t>
      </w:r>
      <w:r>
        <w:rPr>
          <w:lang w:val="ru-RU" w:eastAsia="en-US"/>
        </w:rPr>
        <w:t>докладе</w:t>
      </w:r>
      <w:r w:rsidRPr="00F0599C">
        <w:rPr>
          <w:lang w:val="ru-RU" w:eastAsia="en-US"/>
        </w:rPr>
        <w:t xml:space="preserve"> </w:t>
      </w:r>
      <w:r>
        <w:rPr>
          <w:lang w:val="ru-RU" w:eastAsia="en-US"/>
        </w:rPr>
        <w:t>ОЭСР</w:t>
      </w:r>
      <w:r w:rsidRPr="00F0599C">
        <w:rPr>
          <w:lang w:val="ru-RU" w:eastAsia="en-US"/>
        </w:rPr>
        <w:t xml:space="preserve">, </w:t>
      </w:r>
      <w:r>
        <w:rPr>
          <w:lang w:val="ru-RU" w:eastAsia="en-US"/>
        </w:rPr>
        <w:t>несмотря</w:t>
      </w:r>
      <w:r w:rsidRPr="00F0599C">
        <w:rPr>
          <w:lang w:val="ru-RU" w:eastAsia="en-US"/>
        </w:rPr>
        <w:t xml:space="preserve"> </w:t>
      </w:r>
      <w:r>
        <w:rPr>
          <w:lang w:val="ru-RU" w:eastAsia="en-US"/>
        </w:rPr>
        <w:t>на</w:t>
      </w:r>
      <w:r w:rsidRPr="00F0599C">
        <w:rPr>
          <w:lang w:val="ru-RU" w:eastAsia="en-US"/>
        </w:rPr>
        <w:t xml:space="preserve"> </w:t>
      </w:r>
      <w:r>
        <w:rPr>
          <w:lang w:val="ru-RU" w:eastAsia="en-US"/>
        </w:rPr>
        <w:t>крупные</w:t>
      </w:r>
      <w:r w:rsidRPr="00F0599C">
        <w:rPr>
          <w:lang w:val="ru-RU" w:eastAsia="en-US"/>
        </w:rPr>
        <w:t xml:space="preserve"> </w:t>
      </w:r>
      <w:r>
        <w:rPr>
          <w:lang w:val="ru-RU" w:eastAsia="en-US"/>
        </w:rPr>
        <w:t>потери</w:t>
      </w:r>
      <w:r w:rsidRPr="00F0599C">
        <w:rPr>
          <w:lang w:val="ru-RU" w:eastAsia="en-US"/>
        </w:rPr>
        <w:t xml:space="preserve">, </w:t>
      </w:r>
      <w:r>
        <w:rPr>
          <w:lang w:val="ru-RU" w:eastAsia="en-US"/>
        </w:rPr>
        <w:t>это</w:t>
      </w:r>
      <w:r w:rsidRPr="00F0599C">
        <w:rPr>
          <w:lang w:val="ru-RU" w:eastAsia="en-US"/>
        </w:rPr>
        <w:t xml:space="preserve"> </w:t>
      </w:r>
      <w:r>
        <w:rPr>
          <w:lang w:val="ru-RU" w:eastAsia="en-US"/>
        </w:rPr>
        <w:t>негативное</w:t>
      </w:r>
      <w:r w:rsidRPr="00F0599C">
        <w:rPr>
          <w:lang w:val="ru-RU" w:eastAsia="en-US"/>
        </w:rPr>
        <w:t xml:space="preserve"> </w:t>
      </w:r>
      <w:r>
        <w:rPr>
          <w:lang w:val="ru-RU" w:eastAsia="en-US"/>
        </w:rPr>
        <w:t>воздействие</w:t>
      </w:r>
      <w:r w:rsidRPr="00F0599C">
        <w:rPr>
          <w:lang w:val="ru-RU" w:eastAsia="en-US"/>
        </w:rPr>
        <w:t xml:space="preserve"> </w:t>
      </w:r>
      <w:r>
        <w:rPr>
          <w:lang w:val="ru-RU" w:eastAsia="en-US"/>
        </w:rPr>
        <w:t>было</w:t>
      </w:r>
      <w:r w:rsidRPr="00F0599C">
        <w:rPr>
          <w:lang w:val="ru-RU" w:eastAsia="en-US"/>
        </w:rPr>
        <w:t xml:space="preserve"> </w:t>
      </w:r>
      <w:r>
        <w:rPr>
          <w:lang w:val="ru-RU" w:eastAsia="en-US"/>
        </w:rPr>
        <w:t>частично</w:t>
      </w:r>
      <w:r w:rsidRPr="00F0599C">
        <w:rPr>
          <w:lang w:val="ru-RU" w:eastAsia="en-US"/>
        </w:rPr>
        <w:t xml:space="preserve"> </w:t>
      </w:r>
      <w:r>
        <w:rPr>
          <w:lang w:val="ru-RU" w:eastAsia="en-US"/>
        </w:rPr>
        <w:t>смягчено</w:t>
      </w:r>
      <w:r w:rsidRPr="00F0599C">
        <w:rPr>
          <w:lang w:val="ru-RU" w:eastAsia="en-US"/>
        </w:rPr>
        <w:t xml:space="preserve"> </w:t>
      </w:r>
      <w:r>
        <w:rPr>
          <w:lang w:val="ru-RU" w:eastAsia="en-US"/>
        </w:rPr>
        <w:t>благодаря</w:t>
      </w:r>
      <w:r w:rsidRPr="00F0599C">
        <w:rPr>
          <w:lang w:val="ru-RU" w:eastAsia="en-US"/>
        </w:rPr>
        <w:t xml:space="preserve"> </w:t>
      </w:r>
      <w:r>
        <w:rPr>
          <w:lang w:val="ru-RU" w:eastAsia="en-US"/>
        </w:rPr>
        <w:t>тому</w:t>
      </w:r>
      <w:r w:rsidRPr="00F0599C">
        <w:rPr>
          <w:lang w:val="ru-RU" w:eastAsia="en-US"/>
        </w:rPr>
        <w:t xml:space="preserve">, </w:t>
      </w:r>
      <w:r>
        <w:rPr>
          <w:lang w:val="ru-RU" w:eastAsia="en-US"/>
        </w:rPr>
        <w:t>что</w:t>
      </w:r>
      <w:r w:rsidR="00F0599C" w:rsidRPr="00F0599C">
        <w:rPr>
          <w:lang w:val="ru-RU" w:eastAsia="en-US"/>
        </w:rPr>
        <w:t xml:space="preserve"> </w:t>
      </w:r>
      <w:r w:rsidR="00F0599C">
        <w:rPr>
          <w:lang w:val="ru-RU" w:eastAsia="en-US"/>
        </w:rPr>
        <w:t>в</w:t>
      </w:r>
      <w:r w:rsidR="00F0599C" w:rsidRPr="00F0599C">
        <w:rPr>
          <w:lang w:val="ru-RU" w:eastAsia="en-US"/>
        </w:rPr>
        <w:t xml:space="preserve"> </w:t>
      </w:r>
      <w:r w:rsidR="00F0599C">
        <w:rPr>
          <w:lang w:val="ru-RU" w:eastAsia="en-US"/>
        </w:rPr>
        <w:t>музыкальной индустрии половину доходов обеспечивают музыкальные записи. Однако</w:t>
      </w:r>
      <w:r w:rsidR="00F0599C" w:rsidRPr="00387E67">
        <w:rPr>
          <w:lang w:val="ru-RU" w:eastAsia="en-US"/>
        </w:rPr>
        <w:t xml:space="preserve"> </w:t>
      </w:r>
      <w:r w:rsidR="00387E67">
        <w:rPr>
          <w:lang w:val="ru-RU" w:eastAsia="en-US"/>
        </w:rPr>
        <w:t>из</w:t>
      </w:r>
      <w:r w:rsidR="00387E67" w:rsidRPr="00387E67">
        <w:rPr>
          <w:lang w:val="ru-RU" w:eastAsia="en-US"/>
        </w:rPr>
        <w:t>-</w:t>
      </w:r>
      <w:r w:rsidR="00387E67">
        <w:rPr>
          <w:lang w:val="ru-RU" w:eastAsia="en-US"/>
        </w:rPr>
        <w:t>за</w:t>
      </w:r>
      <w:r w:rsidR="00387E67" w:rsidRPr="00387E67">
        <w:rPr>
          <w:lang w:val="ru-RU" w:eastAsia="en-US"/>
        </w:rPr>
        <w:t xml:space="preserve"> </w:t>
      </w:r>
      <w:r w:rsidR="00387E67">
        <w:rPr>
          <w:lang w:val="ru-RU" w:eastAsia="en-US"/>
        </w:rPr>
        <w:t>того</w:t>
      </w:r>
      <w:r w:rsidR="00387E67" w:rsidRPr="00387E67">
        <w:rPr>
          <w:lang w:val="ru-RU" w:eastAsia="en-US"/>
        </w:rPr>
        <w:t xml:space="preserve">, </w:t>
      </w:r>
      <w:r w:rsidR="00387E67">
        <w:rPr>
          <w:lang w:val="ru-RU" w:eastAsia="en-US"/>
        </w:rPr>
        <w:t xml:space="preserve">что </w:t>
      </w:r>
      <w:r w:rsidR="00F0599C">
        <w:rPr>
          <w:lang w:val="ru-RU" w:eastAsia="en-US"/>
        </w:rPr>
        <w:t>другую</w:t>
      </w:r>
      <w:r w:rsidR="00F0599C" w:rsidRPr="00387E67">
        <w:rPr>
          <w:lang w:val="ru-RU" w:eastAsia="en-US"/>
        </w:rPr>
        <w:t xml:space="preserve"> </w:t>
      </w:r>
      <w:r w:rsidR="00F0599C">
        <w:rPr>
          <w:lang w:val="ru-RU" w:eastAsia="en-US"/>
        </w:rPr>
        <w:t>половину</w:t>
      </w:r>
      <w:r w:rsidR="00F0599C" w:rsidRPr="00387E67">
        <w:rPr>
          <w:lang w:val="ru-RU" w:eastAsia="en-US"/>
        </w:rPr>
        <w:t xml:space="preserve"> </w:t>
      </w:r>
      <w:r w:rsidR="00F0599C">
        <w:rPr>
          <w:lang w:val="ru-RU" w:eastAsia="en-US"/>
        </w:rPr>
        <w:t>доходов</w:t>
      </w:r>
      <w:r w:rsidR="00F0599C" w:rsidRPr="00387E67">
        <w:rPr>
          <w:lang w:val="ru-RU" w:eastAsia="en-US"/>
        </w:rPr>
        <w:t xml:space="preserve"> </w:t>
      </w:r>
      <w:r w:rsidR="00F0599C">
        <w:rPr>
          <w:lang w:val="ru-RU" w:eastAsia="en-US"/>
        </w:rPr>
        <w:t>приносят</w:t>
      </w:r>
      <w:r w:rsidR="00387E67">
        <w:rPr>
          <w:lang w:val="ru-RU" w:eastAsia="en-US"/>
        </w:rPr>
        <w:t xml:space="preserve"> </w:t>
      </w:r>
      <w:r w:rsidR="00F0599C">
        <w:rPr>
          <w:lang w:val="ru-RU" w:eastAsia="en-US"/>
        </w:rPr>
        <w:t>мероприятия</w:t>
      </w:r>
      <w:r w:rsidR="00F0599C" w:rsidRPr="00387E67">
        <w:rPr>
          <w:lang w:val="ru-RU" w:eastAsia="en-US"/>
        </w:rPr>
        <w:t xml:space="preserve">, </w:t>
      </w:r>
      <w:r w:rsidR="00F0599C">
        <w:rPr>
          <w:lang w:val="ru-RU" w:eastAsia="en-US"/>
        </w:rPr>
        <w:t>проводимые</w:t>
      </w:r>
      <w:r w:rsidR="00F0599C" w:rsidRPr="00387E67">
        <w:rPr>
          <w:lang w:val="ru-RU" w:eastAsia="en-US"/>
        </w:rPr>
        <w:t xml:space="preserve"> </w:t>
      </w:r>
      <w:r w:rsidR="00F0599C">
        <w:rPr>
          <w:lang w:val="ru-RU" w:eastAsia="en-US"/>
        </w:rPr>
        <w:t>в</w:t>
      </w:r>
      <w:r w:rsidR="00F0599C" w:rsidRPr="00387E67">
        <w:rPr>
          <w:lang w:val="ru-RU" w:eastAsia="en-US"/>
        </w:rPr>
        <w:t xml:space="preserve"> </w:t>
      </w:r>
      <w:r w:rsidR="00F0599C">
        <w:rPr>
          <w:lang w:val="ru-RU" w:eastAsia="en-US"/>
        </w:rPr>
        <w:t>очном</w:t>
      </w:r>
      <w:r w:rsidR="00F0599C" w:rsidRPr="00387E67">
        <w:rPr>
          <w:lang w:val="ru-RU" w:eastAsia="en-US"/>
        </w:rPr>
        <w:t xml:space="preserve"> </w:t>
      </w:r>
      <w:r w:rsidR="00F0599C">
        <w:rPr>
          <w:lang w:val="ru-RU" w:eastAsia="en-US"/>
        </w:rPr>
        <w:t>формате</w:t>
      </w:r>
      <w:r w:rsidR="00F0599C" w:rsidRPr="00387E67">
        <w:rPr>
          <w:lang w:val="ru-RU" w:eastAsia="en-US"/>
        </w:rPr>
        <w:t xml:space="preserve"> (</w:t>
      </w:r>
      <w:r w:rsidR="00F0599C">
        <w:rPr>
          <w:lang w:val="ru-RU" w:eastAsia="en-US"/>
        </w:rPr>
        <w:t>концерты</w:t>
      </w:r>
      <w:r w:rsidR="00F0599C" w:rsidRPr="00387E67">
        <w:rPr>
          <w:lang w:val="ru-RU" w:eastAsia="en-US"/>
        </w:rPr>
        <w:t xml:space="preserve">, </w:t>
      </w:r>
      <w:r w:rsidR="00F0599C">
        <w:rPr>
          <w:lang w:val="ru-RU" w:eastAsia="en-US"/>
        </w:rPr>
        <w:t>фестивали</w:t>
      </w:r>
      <w:r w:rsidR="00F0599C" w:rsidRPr="00387E67">
        <w:rPr>
          <w:lang w:val="ru-RU" w:eastAsia="en-US"/>
        </w:rPr>
        <w:t>,</w:t>
      </w:r>
      <w:r w:rsidR="00AA15A0" w:rsidRPr="00AA15A0">
        <w:rPr>
          <w:lang w:val="ru-RU" w:eastAsia="en-US"/>
        </w:rPr>
        <w:t xml:space="preserve"> </w:t>
      </w:r>
      <w:r w:rsidR="00AA15A0">
        <w:rPr>
          <w:lang w:val="ru-RU" w:eastAsia="en-US"/>
        </w:rPr>
        <w:t>гастроли</w:t>
      </w:r>
      <w:r w:rsidR="00F0599C" w:rsidRPr="00387E67">
        <w:rPr>
          <w:lang w:val="ru-RU" w:eastAsia="en-US"/>
        </w:rPr>
        <w:t xml:space="preserve"> </w:t>
      </w:r>
      <w:r w:rsidR="00F0599C">
        <w:rPr>
          <w:lang w:val="ru-RU" w:eastAsia="en-US"/>
        </w:rPr>
        <w:t>и</w:t>
      </w:r>
      <w:r w:rsidR="00F0599C" w:rsidRPr="00387E67">
        <w:rPr>
          <w:lang w:val="ru-RU" w:eastAsia="en-US"/>
        </w:rPr>
        <w:t xml:space="preserve"> </w:t>
      </w:r>
      <w:r w:rsidR="00F0599C">
        <w:rPr>
          <w:lang w:val="ru-RU" w:eastAsia="en-US"/>
        </w:rPr>
        <w:t>сольные</w:t>
      </w:r>
      <w:r w:rsidR="00F0599C" w:rsidRPr="00387E67">
        <w:rPr>
          <w:lang w:val="ru-RU" w:eastAsia="en-US"/>
        </w:rPr>
        <w:t xml:space="preserve"> </w:t>
      </w:r>
      <w:r w:rsidR="00F0599C">
        <w:rPr>
          <w:lang w:val="ru-RU" w:eastAsia="en-US"/>
        </w:rPr>
        <w:t>выступления</w:t>
      </w:r>
      <w:r w:rsidR="00F0599C" w:rsidRPr="00387E67">
        <w:rPr>
          <w:lang w:val="ru-RU" w:eastAsia="en-US"/>
        </w:rPr>
        <w:t>)</w:t>
      </w:r>
      <w:r w:rsidR="00387E67">
        <w:rPr>
          <w:lang w:val="ru-RU" w:eastAsia="en-US"/>
        </w:rPr>
        <w:t>, пандемия сильно сказалась на деятельности в этом секторе, поскольку мероприятия, проводимые в очном формате, были отменены, ограничены в масштабах или отложены</w:t>
      </w:r>
      <w:r w:rsidR="00387E67">
        <w:rPr>
          <w:rStyle w:val="FootnoteReference"/>
          <w:lang w:val="ru-RU" w:eastAsia="en-US"/>
        </w:rPr>
        <w:footnoteReference w:id="38"/>
      </w:r>
      <w:r w:rsidR="00B44E11">
        <w:rPr>
          <w:lang w:val="ru-RU" w:eastAsia="en-US"/>
        </w:rPr>
        <w:t>. Некоторые</w:t>
      </w:r>
      <w:r w:rsidR="00B44E11" w:rsidRPr="00641884">
        <w:rPr>
          <w:lang w:val="ru-RU" w:eastAsia="en-US"/>
        </w:rPr>
        <w:t xml:space="preserve"> </w:t>
      </w:r>
      <w:r w:rsidR="00B44E11">
        <w:rPr>
          <w:lang w:val="ru-RU" w:eastAsia="en-US"/>
        </w:rPr>
        <w:t>категории</w:t>
      </w:r>
      <w:r w:rsidR="00B44E11" w:rsidRPr="00641884">
        <w:rPr>
          <w:lang w:val="ru-RU" w:eastAsia="en-US"/>
        </w:rPr>
        <w:t xml:space="preserve"> </w:t>
      </w:r>
      <w:r w:rsidR="00B44E11">
        <w:rPr>
          <w:lang w:val="ru-RU" w:eastAsia="en-US"/>
        </w:rPr>
        <w:t>музыкальных</w:t>
      </w:r>
      <w:r w:rsidR="00B44E11" w:rsidRPr="00641884">
        <w:rPr>
          <w:lang w:val="ru-RU" w:eastAsia="en-US"/>
        </w:rPr>
        <w:t xml:space="preserve"> </w:t>
      </w:r>
      <w:r w:rsidR="00B44E11">
        <w:rPr>
          <w:lang w:val="ru-RU" w:eastAsia="en-US"/>
        </w:rPr>
        <w:t>работников</w:t>
      </w:r>
      <w:r w:rsidR="00641884" w:rsidRPr="00641884">
        <w:rPr>
          <w:lang w:val="ru-RU" w:eastAsia="en-US"/>
        </w:rPr>
        <w:t xml:space="preserve"> </w:t>
      </w:r>
      <w:r w:rsidR="00641884">
        <w:rPr>
          <w:lang w:val="ru-RU" w:eastAsia="en-US"/>
        </w:rPr>
        <w:t>лишились</w:t>
      </w:r>
      <w:r w:rsidR="00641884" w:rsidRPr="00641884">
        <w:rPr>
          <w:lang w:val="ru-RU" w:eastAsia="en-US"/>
        </w:rPr>
        <w:t xml:space="preserve"> </w:t>
      </w:r>
      <w:r w:rsidR="00641884">
        <w:rPr>
          <w:lang w:val="ru-RU" w:eastAsia="en-US"/>
        </w:rPr>
        <w:t>источника</w:t>
      </w:r>
      <w:r w:rsidR="00641884" w:rsidRPr="00641884">
        <w:rPr>
          <w:lang w:val="ru-RU" w:eastAsia="en-US"/>
        </w:rPr>
        <w:t xml:space="preserve"> </w:t>
      </w:r>
      <w:r w:rsidR="00641884">
        <w:rPr>
          <w:lang w:val="ru-RU" w:eastAsia="en-US"/>
        </w:rPr>
        <w:t>доходов</w:t>
      </w:r>
      <w:r w:rsidR="00641884" w:rsidRPr="00641884">
        <w:rPr>
          <w:lang w:val="ru-RU" w:eastAsia="en-US"/>
        </w:rPr>
        <w:t xml:space="preserve"> </w:t>
      </w:r>
      <w:r w:rsidR="00641884">
        <w:rPr>
          <w:lang w:val="ru-RU" w:eastAsia="en-US"/>
        </w:rPr>
        <w:t>буквально</w:t>
      </w:r>
      <w:r w:rsidR="00641884" w:rsidRPr="00641884">
        <w:rPr>
          <w:lang w:val="ru-RU" w:eastAsia="en-US"/>
        </w:rPr>
        <w:t xml:space="preserve"> </w:t>
      </w:r>
      <w:r w:rsidR="00641884">
        <w:rPr>
          <w:lang w:val="ru-RU" w:eastAsia="en-US"/>
        </w:rPr>
        <w:t>через</w:t>
      </w:r>
      <w:r w:rsidR="00641884" w:rsidRPr="00641884">
        <w:rPr>
          <w:lang w:val="ru-RU" w:eastAsia="en-US"/>
        </w:rPr>
        <w:t xml:space="preserve"> </w:t>
      </w:r>
      <w:r w:rsidR="00641884">
        <w:rPr>
          <w:lang w:val="ru-RU" w:eastAsia="en-US"/>
        </w:rPr>
        <w:t>несколько</w:t>
      </w:r>
      <w:r w:rsidR="00641884" w:rsidRPr="00641884">
        <w:rPr>
          <w:lang w:val="ru-RU" w:eastAsia="en-US"/>
        </w:rPr>
        <w:t xml:space="preserve"> </w:t>
      </w:r>
      <w:r w:rsidR="00641884">
        <w:rPr>
          <w:lang w:val="ru-RU" w:eastAsia="en-US"/>
        </w:rPr>
        <w:t>дней</w:t>
      </w:r>
      <w:r w:rsidR="00641884" w:rsidRPr="00641884">
        <w:rPr>
          <w:lang w:val="ru-RU" w:eastAsia="en-US"/>
        </w:rPr>
        <w:t xml:space="preserve"> </w:t>
      </w:r>
      <w:r w:rsidR="00641884">
        <w:rPr>
          <w:lang w:val="ru-RU" w:eastAsia="en-US"/>
        </w:rPr>
        <w:t>после введения ограничительных мер. Кроме</w:t>
      </w:r>
      <w:r w:rsidR="00641884" w:rsidRPr="00641884">
        <w:rPr>
          <w:lang w:val="ru-RU" w:eastAsia="en-US"/>
        </w:rPr>
        <w:t xml:space="preserve"> </w:t>
      </w:r>
      <w:r w:rsidR="00641884">
        <w:rPr>
          <w:lang w:val="ru-RU" w:eastAsia="en-US"/>
        </w:rPr>
        <w:t>того</w:t>
      </w:r>
      <w:r w:rsidR="00641884" w:rsidRPr="00641884">
        <w:rPr>
          <w:lang w:val="ru-RU" w:eastAsia="en-US"/>
        </w:rPr>
        <w:t xml:space="preserve">, </w:t>
      </w:r>
      <w:r w:rsidR="00641884">
        <w:rPr>
          <w:lang w:val="ru-RU" w:eastAsia="en-US"/>
        </w:rPr>
        <w:t>отмена</w:t>
      </w:r>
      <w:r w:rsidR="00641884" w:rsidRPr="00641884">
        <w:rPr>
          <w:lang w:val="ru-RU" w:eastAsia="en-US"/>
        </w:rPr>
        <w:t xml:space="preserve"> </w:t>
      </w:r>
      <w:r w:rsidR="00641884">
        <w:rPr>
          <w:lang w:val="ru-RU" w:eastAsia="en-US"/>
        </w:rPr>
        <w:t>фестивалей</w:t>
      </w:r>
      <w:r w:rsidR="00641884" w:rsidRPr="00641884">
        <w:rPr>
          <w:lang w:val="ru-RU" w:eastAsia="en-US"/>
        </w:rPr>
        <w:t xml:space="preserve"> </w:t>
      </w:r>
      <w:r w:rsidR="00641884">
        <w:rPr>
          <w:lang w:val="ru-RU" w:eastAsia="en-US"/>
        </w:rPr>
        <w:t>и</w:t>
      </w:r>
      <w:r w:rsidR="00641884" w:rsidRPr="00641884">
        <w:rPr>
          <w:lang w:val="ru-RU" w:eastAsia="en-US"/>
        </w:rPr>
        <w:t xml:space="preserve"> </w:t>
      </w:r>
      <w:r w:rsidR="00641884">
        <w:rPr>
          <w:lang w:val="ru-RU" w:eastAsia="en-US"/>
        </w:rPr>
        <w:t>выставок</w:t>
      </w:r>
      <w:r w:rsidR="00641884" w:rsidRPr="00641884">
        <w:rPr>
          <w:lang w:val="ru-RU" w:eastAsia="en-US"/>
        </w:rPr>
        <w:t>-</w:t>
      </w:r>
      <w:r w:rsidR="00641884">
        <w:rPr>
          <w:lang w:val="ru-RU" w:eastAsia="en-US"/>
        </w:rPr>
        <w:t>ярмарок</w:t>
      </w:r>
      <w:r w:rsidR="00641884" w:rsidRPr="00641884">
        <w:rPr>
          <w:lang w:val="ru-RU" w:eastAsia="en-US"/>
        </w:rPr>
        <w:t xml:space="preserve"> </w:t>
      </w:r>
      <w:r w:rsidR="00641884">
        <w:rPr>
          <w:lang w:val="ru-RU" w:eastAsia="en-US"/>
        </w:rPr>
        <w:t>оказала</w:t>
      </w:r>
      <w:r w:rsidR="00641884" w:rsidRPr="00641884">
        <w:rPr>
          <w:lang w:val="ru-RU" w:eastAsia="en-US"/>
        </w:rPr>
        <w:t xml:space="preserve"> </w:t>
      </w:r>
      <w:r w:rsidR="00641884">
        <w:rPr>
          <w:lang w:val="ru-RU" w:eastAsia="en-US"/>
        </w:rPr>
        <w:t>негативное</w:t>
      </w:r>
      <w:r w:rsidR="00641884" w:rsidRPr="00641884">
        <w:rPr>
          <w:lang w:val="ru-RU" w:eastAsia="en-US"/>
        </w:rPr>
        <w:t xml:space="preserve"> </w:t>
      </w:r>
      <w:r w:rsidR="00641884">
        <w:rPr>
          <w:lang w:val="ru-RU" w:eastAsia="en-US"/>
        </w:rPr>
        <w:t>воздействие</w:t>
      </w:r>
      <w:r w:rsidR="00641884" w:rsidRPr="00641884">
        <w:rPr>
          <w:lang w:val="ru-RU" w:eastAsia="en-US"/>
        </w:rPr>
        <w:t xml:space="preserve"> </w:t>
      </w:r>
      <w:r w:rsidR="00641884">
        <w:rPr>
          <w:lang w:val="ru-RU" w:eastAsia="en-US"/>
        </w:rPr>
        <w:t>на</w:t>
      </w:r>
      <w:r w:rsidR="00641884" w:rsidRPr="00641884">
        <w:rPr>
          <w:lang w:val="ru-RU" w:eastAsia="en-US"/>
        </w:rPr>
        <w:t xml:space="preserve"> </w:t>
      </w:r>
      <w:r w:rsidR="00641884">
        <w:rPr>
          <w:lang w:val="ru-RU" w:eastAsia="en-US"/>
        </w:rPr>
        <w:t>международный</w:t>
      </w:r>
      <w:r w:rsidR="00641884" w:rsidRPr="00641884">
        <w:rPr>
          <w:lang w:val="ru-RU" w:eastAsia="en-US"/>
        </w:rPr>
        <w:t xml:space="preserve"> </w:t>
      </w:r>
      <w:r w:rsidR="00641884">
        <w:rPr>
          <w:lang w:val="ru-RU" w:eastAsia="en-US"/>
        </w:rPr>
        <w:t xml:space="preserve">характер процессов производства и распространения в этом секторе. </w:t>
      </w:r>
      <w:r w:rsidR="00641884" w:rsidRPr="00641884">
        <w:rPr>
          <w:lang w:val="ru-RU" w:eastAsia="en-US"/>
        </w:rPr>
        <w:t xml:space="preserve"> </w:t>
      </w:r>
      <w:r w:rsidR="00B44E11" w:rsidRPr="00641884">
        <w:rPr>
          <w:lang w:val="ru-RU" w:eastAsia="en-US"/>
        </w:rPr>
        <w:t xml:space="preserve"> </w:t>
      </w:r>
      <w:r w:rsidR="00E9100C" w:rsidRPr="00162CBF">
        <w:rPr>
          <w:lang w:val="ru-RU" w:eastAsia="en-US"/>
        </w:rPr>
        <w:t xml:space="preserve"> </w:t>
      </w:r>
    </w:p>
    <w:p w14:paraId="23E7ECC4" w14:textId="77777777" w:rsidR="00E9100C" w:rsidRPr="00162CBF" w:rsidRDefault="00E9100C" w:rsidP="00A420A4">
      <w:pPr>
        <w:jc w:val="both"/>
        <w:rPr>
          <w:lang w:val="ru-RU" w:eastAsia="en-US"/>
        </w:rPr>
      </w:pPr>
    </w:p>
    <w:p w14:paraId="1372DD4B" w14:textId="0EE59D34" w:rsidR="00E9100C" w:rsidRPr="007B590F" w:rsidRDefault="00162CBF" w:rsidP="00A420A4">
      <w:pPr>
        <w:jc w:val="both"/>
        <w:rPr>
          <w:lang w:val="ru-RU" w:eastAsia="en-US"/>
        </w:rPr>
      </w:pPr>
      <w:r>
        <w:rPr>
          <w:b/>
          <w:lang w:val="ru-RU" w:eastAsia="en-US"/>
        </w:rPr>
        <w:t>Особо</w:t>
      </w:r>
      <w:r w:rsidRPr="00162CBF">
        <w:rPr>
          <w:b/>
          <w:lang w:val="ru-RU" w:eastAsia="en-US"/>
        </w:rPr>
        <w:t xml:space="preserve"> </w:t>
      </w:r>
      <w:r>
        <w:rPr>
          <w:b/>
          <w:lang w:val="ru-RU" w:eastAsia="en-US"/>
        </w:rPr>
        <w:t>сильно</w:t>
      </w:r>
      <w:r w:rsidRPr="00162CBF">
        <w:rPr>
          <w:b/>
          <w:lang w:val="ru-RU" w:eastAsia="en-US"/>
        </w:rPr>
        <w:t xml:space="preserve"> </w:t>
      </w:r>
      <w:r>
        <w:rPr>
          <w:b/>
          <w:lang w:val="ru-RU" w:eastAsia="en-US"/>
        </w:rPr>
        <w:t>сектор</w:t>
      </w:r>
      <w:r w:rsidRPr="00162CBF">
        <w:rPr>
          <w:b/>
          <w:lang w:val="ru-RU" w:eastAsia="en-US"/>
        </w:rPr>
        <w:t xml:space="preserve"> </w:t>
      </w:r>
      <w:r>
        <w:rPr>
          <w:b/>
          <w:lang w:val="ru-RU" w:eastAsia="en-US"/>
        </w:rPr>
        <w:t>живой</w:t>
      </w:r>
      <w:r w:rsidRPr="00162CBF">
        <w:rPr>
          <w:b/>
          <w:lang w:val="ru-RU" w:eastAsia="en-US"/>
        </w:rPr>
        <w:t xml:space="preserve"> </w:t>
      </w:r>
      <w:r>
        <w:rPr>
          <w:b/>
          <w:lang w:val="ru-RU" w:eastAsia="en-US"/>
        </w:rPr>
        <w:t>музыки</w:t>
      </w:r>
      <w:r w:rsidRPr="00162CBF">
        <w:rPr>
          <w:b/>
          <w:lang w:val="ru-RU" w:eastAsia="en-US"/>
        </w:rPr>
        <w:t xml:space="preserve"> </w:t>
      </w:r>
      <w:r>
        <w:rPr>
          <w:b/>
          <w:lang w:val="ru-RU" w:eastAsia="en-US"/>
        </w:rPr>
        <w:t>пострадал</w:t>
      </w:r>
      <w:r w:rsidRPr="00162CBF">
        <w:rPr>
          <w:b/>
          <w:lang w:val="ru-RU" w:eastAsia="en-US"/>
        </w:rPr>
        <w:t xml:space="preserve"> </w:t>
      </w:r>
      <w:r>
        <w:rPr>
          <w:b/>
          <w:lang w:val="ru-RU" w:eastAsia="en-US"/>
        </w:rPr>
        <w:t>от</w:t>
      </w:r>
      <w:r w:rsidRPr="00162CBF">
        <w:rPr>
          <w:b/>
          <w:lang w:val="ru-RU" w:eastAsia="en-US"/>
        </w:rPr>
        <w:t xml:space="preserve"> </w:t>
      </w:r>
      <w:r>
        <w:rPr>
          <w:b/>
          <w:lang w:val="ru-RU" w:eastAsia="en-US"/>
        </w:rPr>
        <w:t>мер</w:t>
      </w:r>
      <w:r w:rsidRPr="00162CBF">
        <w:rPr>
          <w:b/>
          <w:lang w:val="ru-RU" w:eastAsia="en-US"/>
        </w:rPr>
        <w:t xml:space="preserve"> </w:t>
      </w:r>
      <w:r>
        <w:rPr>
          <w:b/>
          <w:lang w:val="ru-RU" w:eastAsia="en-US"/>
        </w:rPr>
        <w:t>по</w:t>
      </w:r>
      <w:r w:rsidRPr="00162CBF">
        <w:rPr>
          <w:b/>
          <w:lang w:val="ru-RU" w:eastAsia="en-US"/>
        </w:rPr>
        <w:t xml:space="preserve"> </w:t>
      </w:r>
      <w:r>
        <w:rPr>
          <w:b/>
          <w:lang w:val="ru-RU" w:eastAsia="en-US"/>
        </w:rPr>
        <w:t>обеспечению</w:t>
      </w:r>
      <w:r w:rsidRPr="00162CBF">
        <w:rPr>
          <w:b/>
          <w:lang w:val="ru-RU" w:eastAsia="en-US"/>
        </w:rPr>
        <w:t xml:space="preserve"> </w:t>
      </w:r>
      <w:r>
        <w:rPr>
          <w:b/>
          <w:lang w:val="ru-RU" w:eastAsia="en-US"/>
        </w:rPr>
        <w:t>физического</w:t>
      </w:r>
      <w:r w:rsidRPr="00162CBF">
        <w:rPr>
          <w:b/>
          <w:lang w:val="ru-RU" w:eastAsia="en-US"/>
        </w:rPr>
        <w:t xml:space="preserve"> </w:t>
      </w:r>
      <w:r>
        <w:rPr>
          <w:b/>
          <w:lang w:val="ru-RU" w:eastAsia="en-US"/>
        </w:rPr>
        <w:t>дистанцирования</w:t>
      </w:r>
      <w:r w:rsidRPr="00162CBF">
        <w:rPr>
          <w:b/>
          <w:lang w:val="ru-RU" w:eastAsia="en-US"/>
        </w:rPr>
        <w:t xml:space="preserve">, </w:t>
      </w:r>
      <w:r>
        <w:rPr>
          <w:b/>
          <w:lang w:val="ru-RU" w:eastAsia="en-US"/>
        </w:rPr>
        <w:t>введенных</w:t>
      </w:r>
      <w:r w:rsidRPr="00162CBF">
        <w:rPr>
          <w:b/>
          <w:lang w:val="ru-RU" w:eastAsia="en-US"/>
        </w:rPr>
        <w:t xml:space="preserve"> </w:t>
      </w:r>
      <w:r>
        <w:rPr>
          <w:b/>
          <w:lang w:val="ru-RU" w:eastAsia="en-US"/>
        </w:rPr>
        <w:t>из</w:t>
      </w:r>
      <w:r w:rsidRPr="00162CBF">
        <w:rPr>
          <w:b/>
          <w:lang w:val="ru-RU" w:eastAsia="en-US"/>
        </w:rPr>
        <w:t>-</w:t>
      </w:r>
      <w:r>
        <w:rPr>
          <w:b/>
          <w:lang w:val="ru-RU" w:eastAsia="en-US"/>
        </w:rPr>
        <w:t>за</w:t>
      </w:r>
      <w:r w:rsidRPr="00162CBF">
        <w:rPr>
          <w:b/>
          <w:lang w:val="ru-RU" w:eastAsia="en-US"/>
        </w:rPr>
        <w:t xml:space="preserve"> </w:t>
      </w:r>
      <w:r>
        <w:rPr>
          <w:b/>
          <w:lang w:val="ru-RU" w:eastAsia="en-US"/>
        </w:rPr>
        <w:t>пандемии</w:t>
      </w:r>
      <w:r w:rsidRPr="00162CBF">
        <w:rPr>
          <w:b/>
          <w:lang w:val="ru-RU" w:eastAsia="en-US"/>
        </w:rPr>
        <w:t xml:space="preserve">, </w:t>
      </w:r>
      <w:r>
        <w:rPr>
          <w:b/>
          <w:lang w:val="ru-RU" w:eastAsia="en-US"/>
        </w:rPr>
        <w:t>и</w:t>
      </w:r>
      <w:r w:rsidRPr="00162CBF">
        <w:rPr>
          <w:b/>
          <w:lang w:val="ru-RU" w:eastAsia="en-US"/>
        </w:rPr>
        <w:t xml:space="preserve"> </w:t>
      </w:r>
      <w:r>
        <w:rPr>
          <w:b/>
          <w:lang w:val="ru-RU" w:eastAsia="en-US"/>
        </w:rPr>
        <w:t>ограничения</w:t>
      </w:r>
      <w:r w:rsidRPr="00162CBF">
        <w:rPr>
          <w:b/>
          <w:lang w:val="ru-RU" w:eastAsia="en-US"/>
        </w:rPr>
        <w:t xml:space="preserve"> </w:t>
      </w:r>
      <w:r>
        <w:rPr>
          <w:b/>
          <w:lang w:val="ru-RU" w:eastAsia="en-US"/>
        </w:rPr>
        <w:t>экономической активности во многих странах.</w:t>
      </w:r>
      <w:r w:rsidR="00E84AC7">
        <w:rPr>
          <w:b/>
          <w:lang w:val="ru-RU" w:eastAsia="en-US"/>
        </w:rPr>
        <w:t xml:space="preserve"> </w:t>
      </w:r>
      <w:r>
        <w:rPr>
          <w:lang w:val="ru-RU" w:eastAsia="en-US"/>
        </w:rPr>
        <w:t>Кроме</w:t>
      </w:r>
      <w:r w:rsidRPr="00162CBF">
        <w:rPr>
          <w:lang w:val="ru-RU" w:eastAsia="en-US"/>
        </w:rPr>
        <w:t xml:space="preserve"> </w:t>
      </w:r>
      <w:r>
        <w:rPr>
          <w:lang w:val="ru-RU" w:eastAsia="en-US"/>
        </w:rPr>
        <w:t>того</w:t>
      </w:r>
      <w:r w:rsidRPr="00162CBF">
        <w:rPr>
          <w:lang w:val="ru-RU" w:eastAsia="en-US"/>
        </w:rPr>
        <w:t xml:space="preserve">, </w:t>
      </w:r>
      <w:r>
        <w:rPr>
          <w:lang w:val="ru-RU" w:eastAsia="en-US"/>
        </w:rPr>
        <w:t>даже</w:t>
      </w:r>
      <w:r w:rsidRPr="00162CBF">
        <w:rPr>
          <w:lang w:val="ru-RU" w:eastAsia="en-US"/>
        </w:rPr>
        <w:t xml:space="preserve"> </w:t>
      </w:r>
      <w:r>
        <w:rPr>
          <w:lang w:val="ru-RU" w:eastAsia="en-US"/>
        </w:rPr>
        <w:t>в</w:t>
      </w:r>
      <w:r w:rsidRPr="00162CBF">
        <w:rPr>
          <w:lang w:val="ru-RU" w:eastAsia="en-US"/>
        </w:rPr>
        <w:t xml:space="preserve"> </w:t>
      </w:r>
      <w:r>
        <w:rPr>
          <w:lang w:val="ru-RU" w:eastAsia="en-US"/>
        </w:rPr>
        <w:t>промежутках</w:t>
      </w:r>
      <w:r w:rsidRPr="00162CBF">
        <w:rPr>
          <w:lang w:val="ru-RU" w:eastAsia="en-US"/>
        </w:rPr>
        <w:t xml:space="preserve"> </w:t>
      </w:r>
      <w:r>
        <w:rPr>
          <w:lang w:val="ru-RU" w:eastAsia="en-US"/>
        </w:rPr>
        <w:t>между</w:t>
      </w:r>
      <w:r w:rsidRPr="00162CBF">
        <w:rPr>
          <w:lang w:val="ru-RU" w:eastAsia="en-US"/>
        </w:rPr>
        <w:t xml:space="preserve"> </w:t>
      </w:r>
      <w:r>
        <w:rPr>
          <w:lang w:val="ru-RU" w:eastAsia="en-US"/>
        </w:rPr>
        <w:t>различными</w:t>
      </w:r>
      <w:r w:rsidRPr="00162CBF">
        <w:rPr>
          <w:lang w:val="ru-RU" w:eastAsia="en-US"/>
        </w:rPr>
        <w:t xml:space="preserve"> </w:t>
      </w:r>
      <w:r>
        <w:rPr>
          <w:lang w:val="ru-RU" w:eastAsia="en-US"/>
        </w:rPr>
        <w:t>стадиями</w:t>
      </w:r>
      <w:r w:rsidRPr="00162CBF">
        <w:rPr>
          <w:lang w:val="ru-RU" w:eastAsia="en-US"/>
        </w:rPr>
        <w:t xml:space="preserve"> </w:t>
      </w:r>
      <w:r>
        <w:rPr>
          <w:lang w:val="ru-RU" w:eastAsia="en-US"/>
        </w:rPr>
        <w:t>локдауна</w:t>
      </w:r>
      <w:r w:rsidRPr="00162CBF">
        <w:rPr>
          <w:lang w:val="ru-RU" w:eastAsia="en-US"/>
        </w:rPr>
        <w:t xml:space="preserve">, </w:t>
      </w:r>
      <w:r>
        <w:rPr>
          <w:lang w:val="ru-RU" w:eastAsia="en-US"/>
        </w:rPr>
        <w:t>когда</w:t>
      </w:r>
      <w:r w:rsidRPr="00162CBF">
        <w:rPr>
          <w:lang w:val="ru-RU" w:eastAsia="en-US"/>
        </w:rPr>
        <w:t xml:space="preserve"> </w:t>
      </w:r>
      <w:r>
        <w:rPr>
          <w:lang w:val="ru-RU" w:eastAsia="en-US"/>
        </w:rPr>
        <w:t>санитарные</w:t>
      </w:r>
      <w:r w:rsidRPr="00162CBF">
        <w:rPr>
          <w:lang w:val="ru-RU" w:eastAsia="en-US"/>
        </w:rPr>
        <w:t xml:space="preserve"> </w:t>
      </w:r>
      <w:r>
        <w:rPr>
          <w:lang w:val="ru-RU" w:eastAsia="en-US"/>
        </w:rPr>
        <w:t>меры</w:t>
      </w:r>
      <w:r w:rsidRPr="00162CBF">
        <w:rPr>
          <w:lang w:val="ru-RU" w:eastAsia="en-US"/>
        </w:rPr>
        <w:t xml:space="preserve"> </w:t>
      </w:r>
      <w:r>
        <w:rPr>
          <w:lang w:val="ru-RU" w:eastAsia="en-US"/>
        </w:rPr>
        <w:t>несколько</w:t>
      </w:r>
      <w:r w:rsidRPr="00162CBF">
        <w:rPr>
          <w:lang w:val="ru-RU" w:eastAsia="en-US"/>
        </w:rPr>
        <w:t xml:space="preserve"> </w:t>
      </w:r>
      <w:r>
        <w:rPr>
          <w:lang w:val="ru-RU" w:eastAsia="en-US"/>
        </w:rPr>
        <w:t>ослаблялись</w:t>
      </w:r>
      <w:r w:rsidRPr="00162CBF">
        <w:rPr>
          <w:lang w:val="ru-RU" w:eastAsia="en-US"/>
        </w:rPr>
        <w:t xml:space="preserve">, </w:t>
      </w:r>
      <w:r>
        <w:rPr>
          <w:lang w:val="ru-RU" w:eastAsia="en-US"/>
        </w:rPr>
        <w:t>посещаемость музыкальных</w:t>
      </w:r>
      <w:r w:rsidRPr="00162CBF">
        <w:rPr>
          <w:lang w:val="ru-RU" w:eastAsia="en-US"/>
        </w:rPr>
        <w:t xml:space="preserve"> </w:t>
      </w:r>
      <w:r>
        <w:rPr>
          <w:lang w:val="ru-RU" w:eastAsia="en-US"/>
        </w:rPr>
        <w:t>мероприятий</w:t>
      </w:r>
      <w:r w:rsidR="00E84AC7">
        <w:rPr>
          <w:lang w:val="ru-RU" w:eastAsia="en-US"/>
        </w:rPr>
        <w:t xml:space="preserve"> могла снижаться вследствие роста расходов, связанных с поездками и проживанием. Это</w:t>
      </w:r>
      <w:r w:rsidR="00E84AC7" w:rsidRPr="00E84AC7">
        <w:rPr>
          <w:lang w:val="ru-RU" w:eastAsia="en-US"/>
        </w:rPr>
        <w:t xml:space="preserve"> </w:t>
      </w:r>
      <w:r w:rsidR="00E84AC7">
        <w:rPr>
          <w:lang w:val="ru-RU" w:eastAsia="en-US"/>
        </w:rPr>
        <w:t>можно</w:t>
      </w:r>
      <w:r w:rsidR="00E84AC7" w:rsidRPr="00E84AC7">
        <w:rPr>
          <w:lang w:val="ru-RU" w:eastAsia="en-US"/>
        </w:rPr>
        <w:t xml:space="preserve"> </w:t>
      </w:r>
      <w:r w:rsidR="00E84AC7">
        <w:rPr>
          <w:lang w:val="ru-RU" w:eastAsia="en-US"/>
        </w:rPr>
        <w:t>было</w:t>
      </w:r>
      <w:r w:rsidR="00E84AC7" w:rsidRPr="00E84AC7">
        <w:rPr>
          <w:lang w:val="ru-RU" w:eastAsia="en-US"/>
        </w:rPr>
        <w:t xml:space="preserve"> </w:t>
      </w:r>
      <w:r w:rsidR="00E84AC7">
        <w:rPr>
          <w:lang w:val="ru-RU" w:eastAsia="en-US"/>
        </w:rPr>
        <w:t>отметить</w:t>
      </w:r>
      <w:r w:rsidR="00E84AC7" w:rsidRPr="00E84AC7">
        <w:rPr>
          <w:lang w:val="ru-RU" w:eastAsia="en-US"/>
        </w:rPr>
        <w:t xml:space="preserve"> </w:t>
      </w:r>
      <w:r w:rsidR="00E84AC7">
        <w:rPr>
          <w:lang w:val="ru-RU" w:eastAsia="en-US"/>
        </w:rPr>
        <w:t>во</w:t>
      </w:r>
      <w:r w:rsidR="00E84AC7" w:rsidRPr="00E84AC7">
        <w:rPr>
          <w:lang w:val="ru-RU" w:eastAsia="en-US"/>
        </w:rPr>
        <w:t xml:space="preserve"> </w:t>
      </w:r>
      <w:r w:rsidR="00E84AC7">
        <w:rPr>
          <w:lang w:val="ru-RU" w:eastAsia="en-US"/>
        </w:rPr>
        <w:t>всех</w:t>
      </w:r>
      <w:r w:rsidR="00E84AC7" w:rsidRPr="00E84AC7">
        <w:rPr>
          <w:lang w:val="ru-RU" w:eastAsia="en-US"/>
        </w:rPr>
        <w:t xml:space="preserve"> </w:t>
      </w:r>
      <w:r w:rsidR="00E84AC7">
        <w:rPr>
          <w:lang w:val="ru-RU" w:eastAsia="en-US"/>
        </w:rPr>
        <w:t>районах мира. Так</w:t>
      </w:r>
      <w:r w:rsidR="00E84AC7" w:rsidRPr="00EB7435">
        <w:rPr>
          <w:lang w:val="ru-RU" w:eastAsia="en-US"/>
        </w:rPr>
        <w:t xml:space="preserve">, </w:t>
      </w:r>
      <w:r w:rsidR="00E84AC7">
        <w:rPr>
          <w:lang w:val="ru-RU" w:eastAsia="en-US"/>
        </w:rPr>
        <w:t>например</w:t>
      </w:r>
      <w:r w:rsidR="00E84AC7" w:rsidRPr="00EB7435">
        <w:rPr>
          <w:lang w:val="ru-RU" w:eastAsia="en-US"/>
        </w:rPr>
        <w:t xml:space="preserve">, </w:t>
      </w:r>
      <w:r w:rsidR="00EB7435">
        <w:rPr>
          <w:lang w:val="ru-RU" w:eastAsia="en-US"/>
        </w:rPr>
        <w:t>как</w:t>
      </w:r>
      <w:r w:rsidR="00EB7435" w:rsidRPr="00EB7435">
        <w:rPr>
          <w:lang w:val="ru-RU" w:eastAsia="en-US"/>
        </w:rPr>
        <w:t xml:space="preserve"> </w:t>
      </w:r>
      <w:r w:rsidR="00EB7435">
        <w:rPr>
          <w:lang w:val="ru-RU" w:eastAsia="en-US"/>
        </w:rPr>
        <w:t>показало</w:t>
      </w:r>
      <w:r w:rsidR="00EB7435" w:rsidRPr="00EB7435">
        <w:rPr>
          <w:lang w:val="ru-RU" w:eastAsia="en-US"/>
        </w:rPr>
        <w:t xml:space="preserve"> </w:t>
      </w:r>
      <w:r w:rsidR="00EB7435">
        <w:rPr>
          <w:lang w:val="ru-RU" w:eastAsia="en-US"/>
        </w:rPr>
        <w:t xml:space="preserve">исследование, проведенное по заказу Обсерватории культуры Южной Африки, из-за пандемии </w:t>
      </w:r>
      <w:r w:rsidR="00EB7435" w:rsidRPr="00E9100C">
        <w:rPr>
          <w:lang w:eastAsia="en-US"/>
        </w:rPr>
        <w:t>COVID</w:t>
      </w:r>
      <w:r w:rsidR="00EB7435" w:rsidRPr="00EB7435">
        <w:rPr>
          <w:lang w:val="ru-RU" w:eastAsia="en-US"/>
        </w:rPr>
        <w:t>-19</w:t>
      </w:r>
      <w:r w:rsidR="00EB7435">
        <w:rPr>
          <w:lang w:val="ru-RU" w:eastAsia="en-US"/>
        </w:rPr>
        <w:t xml:space="preserve"> в секторе живой музыки лишились дохода 90 процентов </w:t>
      </w:r>
      <w:r w:rsidR="00EB55B0">
        <w:rPr>
          <w:lang w:val="ru-RU" w:eastAsia="en-US"/>
        </w:rPr>
        <w:t>работников</w:t>
      </w:r>
      <w:r w:rsidR="00EB7435">
        <w:rPr>
          <w:lang w:val="ru-RU" w:eastAsia="en-US"/>
        </w:rPr>
        <w:t xml:space="preserve">, а 25 процентов </w:t>
      </w:r>
      <w:r w:rsidR="00EB55B0">
        <w:rPr>
          <w:lang w:val="ru-RU" w:eastAsia="en-US"/>
        </w:rPr>
        <w:t>указали, что не смогут продолжить свою деятельность в условиях локдауна</w:t>
      </w:r>
      <w:r w:rsidR="00EB55B0">
        <w:rPr>
          <w:rStyle w:val="FootnoteReference"/>
          <w:lang w:val="ru-RU" w:eastAsia="en-US"/>
        </w:rPr>
        <w:footnoteReference w:id="39"/>
      </w:r>
      <w:r w:rsidR="00EB55B0">
        <w:rPr>
          <w:lang w:val="ru-RU" w:eastAsia="en-US"/>
        </w:rPr>
        <w:t>. А</w:t>
      </w:r>
      <w:r w:rsidR="00EB55B0" w:rsidRPr="0066693D">
        <w:rPr>
          <w:lang w:val="ru-RU" w:eastAsia="en-US"/>
        </w:rPr>
        <w:t xml:space="preserve"> </w:t>
      </w:r>
      <w:r w:rsidR="0066693D">
        <w:rPr>
          <w:lang w:val="ru-RU" w:eastAsia="en-US"/>
        </w:rPr>
        <w:t>в</w:t>
      </w:r>
      <w:r w:rsidR="00EB55B0" w:rsidRPr="0066693D">
        <w:rPr>
          <w:lang w:val="ru-RU" w:eastAsia="en-US"/>
        </w:rPr>
        <w:t xml:space="preserve"> </w:t>
      </w:r>
      <w:r w:rsidR="00EB55B0">
        <w:rPr>
          <w:lang w:val="ru-RU" w:eastAsia="en-US"/>
        </w:rPr>
        <w:t>доклад</w:t>
      </w:r>
      <w:r w:rsidR="0066693D">
        <w:rPr>
          <w:lang w:val="ru-RU" w:eastAsia="en-US"/>
        </w:rPr>
        <w:t>е</w:t>
      </w:r>
      <w:r w:rsidR="0066693D" w:rsidRPr="0066693D">
        <w:rPr>
          <w:lang w:val="ru-RU" w:eastAsia="en-US"/>
        </w:rPr>
        <w:t>,</w:t>
      </w:r>
      <w:r w:rsidR="00EB55B0" w:rsidRPr="0066693D">
        <w:rPr>
          <w:lang w:val="ru-RU" w:eastAsia="en-US"/>
        </w:rPr>
        <w:t xml:space="preserve"> </w:t>
      </w:r>
      <w:r w:rsidR="00EB55B0">
        <w:rPr>
          <w:lang w:val="ru-RU" w:eastAsia="en-US"/>
        </w:rPr>
        <w:t>подготовленно</w:t>
      </w:r>
      <w:r w:rsidR="0066693D">
        <w:rPr>
          <w:lang w:val="ru-RU" w:eastAsia="en-US"/>
        </w:rPr>
        <w:t>м</w:t>
      </w:r>
      <w:r w:rsidR="00EB55B0" w:rsidRPr="0066693D">
        <w:rPr>
          <w:lang w:val="ru-RU" w:eastAsia="en-US"/>
        </w:rPr>
        <w:t xml:space="preserve"> </w:t>
      </w:r>
      <w:r w:rsidR="00EB55B0">
        <w:rPr>
          <w:lang w:val="ru-RU" w:eastAsia="en-US"/>
        </w:rPr>
        <w:t>в</w:t>
      </w:r>
      <w:r w:rsidR="00EB55B0" w:rsidRPr="0066693D">
        <w:rPr>
          <w:lang w:val="ru-RU" w:eastAsia="en-US"/>
        </w:rPr>
        <w:t xml:space="preserve"> </w:t>
      </w:r>
      <w:r w:rsidR="00EB55B0">
        <w:rPr>
          <w:lang w:val="ru-RU" w:eastAsia="en-US"/>
        </w:rPr>
        <w:t>декабре</w:t>
      </w:r>
      <w:r w:rsidR="00EB55B0" w:rsidRPr="0066693D">
        <w:rPr>
          <w:lang w:val="ru-RU" w:eastAsia="en-US"/>
        </w:rPr>
        <w:t xml:space="preserve"> 2020 </w:t>
      </w:r>
      <w:r w:rsidR="00EB55B0">
        <w:rPr>
          <w:lang w:val="ru-RU" w:eastAsia="en-US"/>
        </w:rPr>
        <w:t>года</w:t>
      </w:r>
      <w:r w:rsidR="00EB55B0" w:rsidRPr="0066693D">
        <w:rPr>
          <w:lang w:val="ru-RU" w:eastAsia="en-US"/>
        </w:rPr>
        <w:t xml:space="preserve"> </w:t>
      </w:r>
      <w:r w:rsidR="00EB55B0">
        <w:rPr>
          <w:lang w:val="ru-RU" w:eastAsia="en-US"/>
        </w:rPr>
        <w:t>Торговой</w:t>
      </w:r>
      <w:r w:rsidR="00EB55B0" w:rsidRPr="0066693D">
        <w:rPr>
          <w:lang w:val="ru-RU" w:eastAsia="en-US"/>
        </w:rPr>
        <w:t xml:space="preserve"> </w:t>
      </w:r>
      <w:r w:rsidR="00EB55B0">
        <w:rPr>
          <w:lang w:val="ru-RU" w:eastAsia="en-US"/>
        </w:rPr>
        <w:t>палатой</w:t>
      </w:r>
      <w:r w:rsidR="00EB55B0" w:rsidRPr="0066693D">
        <w:rPr>
          <w:lang w:val="ru-RU" w:eastAsia="en-US"/>
        </w:rPr>
        <w:t xml:space="preserve"> </w:t>
      </w:r>
      <w:r w:rsidR="00EB55B0">
        <w:rPr>
          <w:lang w:val="ru-RU" w:eastAsia="en-US"/>
        </w:rPr>
        <w:t>Нашвилла</w:t>
      </w:r>
      <w:r w:rsidR="00EB55B0" w:rsidRPr="0066693D">
        <w:rPr>
          <w:lang w:val="ru-RU" w:eastAsia="en-US"/>
        </w:rPr>
        <w:t xml:space="preserve">, </w:t>
      </w:r>
      <w:r w:rsidR="0066693D">
        <w:rPr>
          <w:lang w:val="ru-RU" w:eastAsia="en-US"/>
        </w:rPr>
        <w:t>было</w:t>
      </w:r>
      <w:r w:rsidR="0066693D" w:rsidRPr="0066693D">
        <w:rPr>
          <w:lang w:val="ru-RU" w:eastAsia="en-US"/>
        </w:rPr>
        <w:t xml:space="preserve"> </w:t>
      </w:r>
      <w:r w:rsidR="0066693D">
        <w:rPr>
          <w:lang w:val="ru-RU" w:eastAsia="en-US"/>
        </w:rPr>
        <w:t>отмечено</w:t>
      </w:r>
      <w:r w:rsidR="00EB55B0" w:rsidRPr="0066693D">
        <w:rPr>
          <w:lang w:val="ru-RU" w:eastAsia="en-US"/>
        </w:rPr>
        <w:t xml:space="preserve">, </w:t>
      </w:r>
      <w:r w:rsidR="00EB55B0">
        <w:rPr>
          <w:lang w:val="ru-RU" w:eastAsia="en-US"/>
        </w:rPr>
        <w:t>что</w:t>
      </w:r>
      <w:r w:rsidR="00EB55B0" w:rsidRPr="0066693D">
        <w:rPr>
          <w:lang w:val="ru-RU" w:eastAsia="en-US"/>
        </w:rPr>
        <w:t xml:space="preserve"> </w:t>
      </w:r>
      <w:r w:rsidR="0066693D">
        <w:rPr>
          <w:lang w:val="ru-RU" w:eastAsia="en-US"/>
        </w:rPr>
        <w:t>многие</w:t>
      </w:r>
      <w:r w:rsidR="0066693D" w:rsidRPr="0066693D">
        <w:rPr>
          <w:lang w:val="ru-RU" w:eastAsia="en-US"/>
        </w:rPr>
        <w:t xml:space="preserve"> </w:t>
      </w:r>
      <w:r w:rsidR="0066693D">
        <w:rPr>
          <w:lang w:val="ru-RU" w:eastAsia="en-US"/>
        </w:rPr>
        <w:t>музыкальные</w:t>
      </w:r>
      <w:r w:rsidR="0066693D" w:rsidRPr="0066693D">
        <w:rPr>
          <w:lang w:val="ru-RU" w:eastAsia="en-US"/>
        </w:rPr>
        <w:t xml:space="preserve"> </w:t>
      </w:r>
      <w:r w:rsidR="0066693D">
        <w:rPr>
          <w:lang w:val="ru-RU" w:eastAsia="en-US"/>
        </w:rPr>
        <w:t>форумы</w:t>
      </w:r>
      <w:r w:rsidR="0066693D" w:rsidRPr="0066693D">
        <w:rPr>
          <w:lang w:val="ru-RU" w:eastAsia="en-US"/>
        </w:rPr>
        <w:t xml:space="preserve"> </w:t>
      </w:r>
      <w:r w:rsidR="0066693D">
        <w:rPr>
          <w:lang w:val="ru-RU" w:eastAsia="en-US"/>
        </w:rPr>
        <w:t xml:space="preserve">лишились 72 процентов своих доходов, размер потерянной заработной платы в этом </w:t>
      </w:r>
      <w:r w:rsidR="0066693D">
        <w:rPr>
          <w:lang w:val="ru-RU" w:eastAsia="en-US"/>
        </w:rPr>
        <w:lastRenderedPageBreak/>
        <w:t>секторе составил 17 млн долл. США</w:t>
      </w:r>
      <w:r w:rsidR="0066693D" w:rsidRPr="007B590F">
        <w:rPr>
          <w:lang w:val="ru-RU" w:eastAsia="en-US"/>
        </w:rPr>
        <w:t xml:space="preserve">, </w:t>
      </w:r>
      <w:r w:rsidR="0066693D">
        <w:rPr>
          <w:lang w:val="ru-RU" w:eastAsia="en-US"/>
        </w:rPr>
        <w:t>а</w:t>
      </w:r>
      <w:r w:rsidR="0066693D" w:rsidRPr="007B590F">
        <w:rPr>
          <w:lang w:val="ru-RU" w:eastAsia="en-US"/>
        </w:rPr>
        <w:t xml:space="preserve"> </w:t>
      </w:r>
      <w:r w:rsidR="0066693D">
        <w:rPr>
          <w:lang w:val="ru-RU" w:eastAsia="en-US"/>
        </w:rPr>
        <w:t>объем</w:t>
      </w:r>
      <w:r w:rsidR="0066693D" w:rsidRPr="007B590F">
        <w:rPr>
          <w:lang w:val="ru-RU" w:eastAsia="en-US"/>
        </w:rPr>
        <w:t xml:space="preserve"> </w:t>
      </w:r>
      <w:r w:rsidR="0066693D">
        <w:rPr>
          <w:lang w:val="ru-RU" w:eastAsia="en-US"/>
        </w:rPr>
        <w:t>ВВП</w:t>
      </w:r>
      <w:r w:rsidR="0066693D" w:rsidRPr="007B590F">
        <w:rPr>
          <w:lang w:val="ru-RU" w:eastAsia="en-US"/>
        </w:rPr>
        <w:t xml:space="preserve"> </w:t>
      </w:r>
      <w:r w:rsidR="0066693D">
        <w:rPr>
          <w:lang w:val="ru-RU" w:eastAsia="en-US"/>
        </w:rPr>
        <w:t>Нашвилла</w:t>
      </w:r>
      <w:r w:rsidR="0066693D" w:rsidRPr="007B590F">
        <w:rPr>
          <w:lang w:val="ru-RU" w:eastAsia="en-US"/>
        </w:rPr>
        <w:t xml:space="preserve"> </w:t>
      </w:r>
      <w:r w:rsidR="0066693D">
        <w:rPr>
          <w:lang w:val="ru-RU" w:eastAsia="en-US"/>
        </w:rPr>
        <w:t>сократился</w:t>
      </w:r>
      <w:r w:rsidR="0066693D" w:rsidRPr="007B590F">
        <w:rPr>
          <w:lang w:val="ru-RU" w:eastAsia="en-US"/>
        </w:rPr>
        <w:t xml:space="preserve"> </w:t>
      </w:r>
      <w:r w:rsidR="0066693D">
        <w:rPr>
          <w:lang w:val="ru-RU" w:eastAsia="en-US"/>
        </w:rPr>
        <w:t>на</w:t>
      </w:r>
      <w:r w:rsidR="0066693D" w:rsidRPr="007B590F">
        <w:rPr>
          <w:lang w:val="ru-RU" w:eastAsia="en-US"/>
        </w:rPr>
        <w:t xml:space="preserve"> 24 </w:t>
      </w:r>
      <w:r w:rsidR="0066693D">
        <w:rPr>
          <w:lang w:val="ru-RU" w:eastAsia="en-US"/>
        </w:rPr>
        <w:t>млн</w:t>
      </w:r>
      <w:r w:rsidR="0066693D" w:rsidRPr="007B590F">
        <w:rPr>
          <w:lang w:val="ru-RU" w:eastAsia="en-US"/>
        </w:rPr>
        <w:t xml:space="preserve"> </w:t>
      </w:r>
      <w:r w:rsidR="0066693D">
        <w:rPr>
          <w:lang w:val="ru-RU" w:eastAsia="en-US"/>
        </w:rPr>
        <w:t>долл</w:t>
      </w:r>
      <w:r w:rsidR="0066693D" w:rsidRPr="007B590F">
        <w:rPr>
          <w:lang w:val="ru-RU" w:eastAsia="en-US"/>
        </w:rPr>
        <w:t xml:space="preserve">. </w:t>
      </w:r>
      <w:r w:rsidR="0066693D">
        <w:rPr>
          <w:lang w:val="ru-RU" w:eastAsia="en-US"/>
        </w:rPr>
        <w:t>США</w:t>
      </w:r>
      <w:r w:rsidR="0066693D">
        <w:rPr>
          <w:rStyle w:val="FootnoteReference"/>
          <w:lang w:val="ru-RU" w:eastAsia="en-US"/>
        </w:rPr>
        <w:footnoteReference w:id="40"/>
      </w:r>
      <w:r w:rsidR="004C13C0">
        <w:rPr>
          <w:lang w:val="ru-RU" w:eastAsia="en-US"/>
        </w:rPr>
        <w:t xml:space="preserve">. </w:t>
      </w:r>
    </w:p>
    <w:p w14:paraId="38A0500D" w14:textId="77777777" w:rsidR="00E9100C" w:rsidRPr="007B590F" w:rsidRDefault="00E9100C" w:rsidP="00A420A4">
      <w:pPr>
        <w:jc w:val="both"/>
        <w:rPr>
          <w:lang w:val="ru-RU" w:eastAsia="en-US"/>
        </w:rPr>
      </w:pPr>
    </w:p>
    <w:p w14:paraId="792BD956" w14:textId="0CB72F38" w:rsidR="00E9100C" w:rsidRPr="009A64D4" w:rsidRDefault="00236537" w:rsidP="00A420A4">
      <w:pPr>
        <w:jc w:val="both"/>
        <w:rPr>
          <w:lang w:val="ru-RU" w:eastAsia="en-US"/>
        </w:rPr>
      </w:pPr>
      <w:r>
        <w:rPr>
          <w:lang w:val="ru-RU" w:eastAsia="en-US"/>
        </w:rPr>
        <w:t>Реагируя</w:t>
      </w:r>
      <w:r w:rsidRPr="00C4675B">
        <w:rPr>
          <w:lang w:val="ru-RU" w:eastAsia="en-US"/>
        </w:rPr>
        <w:t xml:space="preserve"> </w:t>
      </w:r>
      <w:r>
        <w:rPr>
          <w:lang w:val="ru-RU" w:eastAsia="en-US"/>
        </w:rPr>
        <w:t>на</w:t>
      </w:r>
      <w:r w:rsidR="004C13C0" w:rsidRPr="00C4675B">
        <w:rPr>
          <w:lang w:val="ru-RU" w:eastAsia="en-US"/>
        </w:rPr>
        <w:t xml:space="preserve"> </w:t>
      </w:r>
      <w:r w:rsidR="004C13C0">
        <w:rPr>
          <w:lang w:val="ru-RU" w:eastAsia="en-US"/>
        </w:rPr>
        <w:t>перемены</w:t>
      </w:r>
      <w:r w:rsidR="004C13C0" w:rsidRPr="00C4675B">
        <w:rPr>
          <w:lang w:val="ru-RU" w:eastAsia="en-US"/>
        </w:rPr>
        <w:t xml:space="preserve">, </w:t>
      </w:r>
      <w:r w:rsidR="004C13C0">
        <w:rPr>
          <w:lang w:val="ru-RU" w:eastAsia="en-US"/>
        </w:rPr>
        <w:t>вызванные</w:t>
      </w:r>
      <w:r w:rsidR="004C13C0" w:rsidRPr="00C4675B">
        <w:rPr>
          <w:lang w:val="ru-RU" w:eastAsia="en-US"/>
        </w:rPr>
        <w:t xml:space="preserve"> </w:t>
      </w:r>
      <w:r w:rsidR="004C13C0">
        <w:rPr>
          <w:lang w:val="ru-RU" w:eastAsia="en-US"/>
        </w:rPr>
        <w:t>пандемией</w:t>
      </w:r>
      <w:r w:rsidR="004C13C0" w:rsidRPr="00C4675B">
        <w:rPr>
          <w:lang w:val="ru-RU" w:eastAsia="en-US"/>
        </w:rPr>
        <w:t xml:space="preserve">, </w:t>
      </w:r>
      <w:r w:rsidR="004C13C0">
        <w:rPr>
          <w:b/>
          <w:lang w:val="ru-RU" w:eastAsia="en-US"/>
        </w:rPr>
        <w:t>профессионалы</w:t>
      </w:r>
      <w:r w:rsidR="004C13C0" w:rsidRPr="00C4675B">
        <w:rPr>
          <w:b/>
          <w:lang w:val="ru-RU" w:eastAsia="en-US"/>
        </w:rPr>
        <w:t xml:space="preserve">, </w:t>
      </w:r>
      <w:r w:rsidR="004C13C0">
        <w:rPr>
          <w:b/>
          <w:lang w:val="ru-RU" w:eastAsia="en-US"/>
        </w:rPr>
        <w:t>занятые</w:t>
      </w:r>
      <w:r w:rsidR="004C13C0" w:rsidRPr="00C4675B">
        <w:rPr>
          <w:b/>
          <w:lang w:val="ru-RU" w:eastAsia="en-US"/>
        </w:rPr>
        <w:t xml:space="preserve"> </w:t>
      </w:r>
      <w:r w:rsidR="004C13C0">
        <w:rPr>
          <w:b/>
          <w:lang w:val="ru-RU" w:eastAsia="en-US"/>
        </w:rPr>
        <w:t>в</w:t>
      </w:r>
      <w:r w:rsidR="004C13C0" w:rsidRPr="00C4675B">
        <w:rPr>
          <w:b/>
          <w:lang w:val="ru-RU" w:eastAsia="en-US"/>
        </w:rPr>
        <w:t xml:space="preserve"> </w:t>
      </w:r>
      <w:r w:rsidR="004C13C0">
        <w:rPr>
          <w:b/>
          <w:lang w:val="ru-RU" w:eastAsia="en-US"/>
        </w:rPr>
        <w:t>этой</w:t>
      </w:r>
      <w:r w:rsidR="004C13C0" w:rsidRPr="00C4675B">
        <w:rPr>
          <w:b/>
          <w:lang w:val="ru-RU" w:eastAsia="en-US"/>
        </w:rPr>
        <w:t xml:space="preserve"> </w:t>
      </w:r>
      <w:r w:rsidR="004C13C0">
        <w:rPr>
          <w:b/>
          <w:lang w:val="ru-RU" w:eastAsia="en-US"/>
        </w:rPr>
        <w:t>сфере</w:t>
      </w:r>
      <w:r w:rsidR="004C13C0" w:rsidRPr="00C4675B">
        <w:rPr>
          <w:b/>
          <w:lang w:val="ru-RU" w:eastAsia="en-US"/>
        </w:rPr>
        <w:t xml:space="preserve">, </w:t>
      </w:r>
      <w:r w:rsidR="004C13C0">
        <w:rPr>
          <w:b/>
          <w:lang w:val="ru-RU" w:eastAsia="en-US"/>
        </w:rPr>
        <w:t>попытались</w:t>
      </w:r>
      <w:r w:rsidR="004C13C0" w:rsidRPr="00C4675B">
        <w:rPr>
          <w:b/>
          <w:lang w:val="ru-RU" w:eastAsia="en-US"/>
        </w:rPr>
        <w:t xml:space="preserve"> </w:t>
      </w:r>
      <w:r>
        <w:rPr>
          <w:b/>
          <w:lang w:val="ru-RU" w:eastAsia="en-US"/>
        </w:rPr>
        <w:t>принять</w:t>
      </w:r>
      <w:r w:rsidRPr="00C4675B">
        <w:rPr>
          <w:b/>
          <w:lang w:val="ru-RU" w:eastAsia="en-US"/>
        </w:rPr>
        <w:t xml:space="preserve"> </w:t>
      </w:r>
      <w:r>
        <w:rPr>
          <w:b/>
          <w:lang w:val="ru-RU" w:eastAsia="en-US"/>
        </w:rPr>
        <w:t>меры</w:t>
      </w:r>
      <w:r w:rsidRPr="00C4675B">
        <w:rPr>
          <w:b/>
          <w:lang w:val="ru-RU" w:eastAsia="en-US"/>
        </w:rPr>
        <w:t xml:space="preserve"> </w:t>
      </w:r>
      <w:r>
        <w:rPr>
          <w:b/>
          <w:lang w:val="ru-RU" w:eastAsia="en-US"/>
        </w:rPr>
        <w:t>по</w:t>
      </w:r>
      <w:r w:rsidRPr="00C4675B">
        <w:rPr>
          <w:b/>
          <w:lang w:val="ru-RU" w:eastAsia="en-US"/>
        </w:rPr>
        <w:t xml:space="preserve"> </w:t>
      </w:r>
      <w:r>
        <w:rPr>
          <w:b/>
          <w:lang w:val="ru-RU" w:eastAsia="en-US"/>
        </w:rPr>
        <w:t>противодействию</w:t>
      </w:r>
      <w:r w:rsidRPr="00C4675B">
        <w:rPr>
          <w:b/>
          <w:lang w:val="ru-RU" w:eastAsia="en-US"/>
        </w:rPr>
        <w:t xml:space="preserve"> </w:t>
      </w:r>
      <w:r>
        <w:rPr>
          <w:b/>
          <w:lang w:val="ru-RU" w:eastAsia="en-US"/>
        </w:rPr>
        <w:t>кризису</w:t>
      </w:r>
      <w:r w:rsidRPr="00C4675B">
        <w:rPr>
          <w:b/>
          <w:lang w:val="ru-RU" w:eastAsia="en-US"/>
        </w:rPr>
        <w:t xml:space="preserve">, </w:t>
      </w:r>
      <w:r>
        <w:rPr>
          <w:b/>
          <w:lang w:val="ru-RU" w:eastAsia="en-US"/>
        </w:rPr>
        <w:t>пересмотрев</w:t>
      </w:r>
      <w:r w:rsidRPr="00C4675B">
        <w:rPr>
          <w:b/>
          <w:lang w:val="ru-RU" w:eastAsia="en-US"/>
        </w:rPr>
        <w:t xml:space="preserve"> </w:t>
      </w:r>
      <w:r>
        <w:rPr>
          <w:b/>
          <w:lang w:val="ru-RU" w:eastAsia="en-US"/>
        </w:rPr>
        <w:t>традиционную</w:t>
      </w:r>
      <w:r w:rsidRPr="00C4675B">
        <w:rPr>
          <w:b/>
          <w:lang w:val="ru-RU" w:eastAsia="en-US"/>
        </w:rPr>
        <w:t xml:space="preserve"> </w:t>
      </w:r>
      <w:r>
        <w:rPr>
          <w:b/>
          <w:lang w:val="ru-RU" w:eastAsia="en-US"/>
        </w:rPr>
        <w:t>схему</w:t>
      </w:r>
      <w:r w:rsidRPr="00C4675B">
        <w:rPr>
          <w:b/>
          <w:lang w:val="ru-RU" w:eastAsia="en-US"/>
        </w:rPr>
        <w:t xml:space="preserve"> </w:t>
      </w:r>
      <w:r>
        <w:rPr>
          <w:b/>
          <w:lang w:val="ru-RU" w:eastAsia="en-US"/>
        </w:rPr>
        <w:t>очного</w:t>
      </w:r>
      <w:r w:rsidRPr="00C4675B">
        <w:rPr>
          <w:b/>
          <w:lang w:val="ru-RU" w:eastAsia="en-US"/>
        </w:rPr>
        <w:t xml:space="preserve"> </w:t>
      </w:r>
      <w:r>
        <w:rPr>
          <w:b/>
          <w:lang w:val="ru-RU" w:eastAsia="en-US"/>
        </w:rPr>
        <w:t>оказания</w:t>
      </w:r>
      <w:r w:rsidRPr="00C4675B">
        <w:rPr>
          <w:b/>
          <w:lang w:val="ru-RU" w:eastAsia="en-US"/>
        </w:rPr>
        <w:t xml:space="preserve"> </w:t>
      </w:r>
      <w:r>
        <w:rPr>
          <w:b/>
          <w:lang w:val="ru-RU" w:eastAsia="en-US"/>
        </w:rPr>
        <w:t>услуг</w:t>
      </w:r>
      <w:r w:rsidRPr="00C4675B">
        <w:rPr>
          <w:b/>
          <w:lang w:val="ru-RU" w:eastAsia="en-US"/>
        </w:rPr>
        <w:t xml:space="preserve">; </w:t>
      </w:r>
      <w:r>
        <w:rPr>
          <w:b/>
          <w:lang w:val="ru-RU" w:eastAsia="en-US"/>
        </w:rPr>
        <w:t>многие</w:t>
      </w:r>
      <w:r w:rsidRPr="00C4675B">
        <w:rPr>
          <w:b/>
          <w:lang w:val="ru-RU" w:eastAsia="en-US"/>
        </w:rPr>
        <w:t xml:space="preserve"> </w:t>
      </w:r>
      <w:r>
        <w:rPr>
          <w:b/>
          <w:lang w:val="ru-RU" w:eastAsia="en-US"/>
        </w:rPr>
        <w:t>в</w:t>
      </w:r>
      <w:r w:rsidRPr="00C4675B">
        <w:rPr>
          <w:b/>
          <w:lang w:val="ru-RU" w:eastAsia="en-US"/>
        </w:rPr>
        <w:t xml:space="preserve"> </w:t>
      </w:r>
      <w:r>
        <w:rPr>
          <w:b/>
          <w:lang w:val="ru-RU" w:eastAsia="en-US"/>
        </w:rPr>
        <w:t>этом</w:t>
      </w:r>
      <w:r w:rsidRPr="00C4675B">
        <w:rPr>
          <w:b/>
          <w:lang w:val="ru-RU" w:eastAsia="en-US"/>
        </w:rPr>
        <w:t xml:space="preserve"> </w:t>
      </w:r>
      <w:r>
        <w:rPr>
          <w:b/>
          <w:lang w:val="ru-RU" w:eastAsia="en-US"/>
        </w:rPr>
        <w:t>секторе</w:t>
      </w:r>
      <w:r w:rsidRPr="00C4675B">
        <w:rPr>
          <w:b/>
          <w:lang w:val="ru-RU" w:eastAsia="en-US"/>
        </w:rPr>
        <w:t xml:space="preserve"> </w:t>
      </w:r>
      <w:r>
        <w:rPr>
          <w:b/>
          <w:lang w:val="ru-RU" w:eastAsia="en-US"/>
        </w:rPr>
        <w:t>стали</w:t>
      </w:r>
      <w:r w:rsidRPr="00C4675B">
        <w:rPr>
          <w:b/>
          <w:lang w:val="ru-RU" w:eastAsia="en-US"/>
        </w:rPr>
        <w:t xml:space="preserve"> </w:t>
      </w:r>
      <w:r>
        <w:rPr>
          <w:b/>
          <w:lang w:val="ru-RU" w:eastAsia="en-US"/>
        </w:rPr>
        <w:t>использовать</w:t>
      </w:r>
      <w:r w:rsidRPr="00C4675B">
        <w:rPr>
          <w:b/>
          <w:lang w:val="ru-RU" w:eastAsia="en-US"/>
        </w:rPr>
        <w:t xml:space="preserve"> </w:t>
      </w:r>
      <w:r>
        <w:rPr>
          <w:b/>
          <w:lang w:val="ru-RU" w:eastAsia="en-US"/>
        </w:rPr>
        <w:t>различные</w:t>
      </w:r>
      <w:r w:rsidRPr="00C4675B">
        <w:rPr>
          <w:b/>
          <w:lang w:val="ru-RU" w:eastAsia="en-US"/>
        </w:rPr>
        <w:t xml:space="preserve"> </w:t>
      </w:r>
      <w:r>
        <w:rPr>
          <w:b/>
          <w:lang w:val="ru-RU" w:eastAsia="en-US"/>
        </w:rPr>
        <w:t>онлайновые</w:t>
      </w:r>
      <w:r w:rsidRPr="00C4675B">
        <w:rPr>
          <w:b/>
          <w:lang w:val="ru-RU" w:eastAsia="en-US"/>
        </w:rPr>
        <w:t xml:space="preserve"> </w:t>
      </w:r>
      <w:r>
        <w:rPr>
          <w:b/>
          <w:lang w:val="ru-RU" w:eastAsia="en-US"/>
        </w:rPr>
        <w:t>альтернативы</w:t>
      </w:r>
      <w:r w:rsidRPr="00C4675B">
        <w:rPr>
          <w:b/>
          <w:lang w:val="ru-RU" w:eastAsia="en-US"/>
        </w:rPr>
        <w:t xml:space="preserve"> </w:t>
      </w:r>
      <w:r>
        <w:rPr>
          <w:b/>
          <w:lang w:val="ru-RU" w:eastAsia="en-US"/>
        </w:rPr>
        <w:t>и</w:t>
      </w:r>
      <w:r w:rsidRPr="00C4675B">
        <w:rPr>
          <w:b/>
          <w:lang w:val="ru-RU" w:eastAsia="en-US"/>
        </w:rPr>
        <w:t xml:space="preserve"> </w:t>
      </w:r>
      <w:r>
        <w:rPr>
          <w:b/>
          <w:lang w:val="ru-RU" w:eastAsia="en-US"/>
        </w:rPr>
        <w:t>инструменты</w:t>
      </w:r>
      <w:r w:rsidRPr="00C4675B">
        <w:rPr>
          <w:b/>
          <w:lang w:val="ru-RU" w:eastAsia="en-US"/>
        </w:rPr>
        <w:t xml:space="preserve"> </w:t>
      </w:r>
      <w:r>
        <w:rPr>
          <w:b/>
          <w:lang w:val="ru-RU" w:eastAsia="en-US"/>
        </w:rPr>
        <w:t>музыкальной</w:t>
      </w:r>
      <w:r w:rsidRPr="00C4675B">
        <w:rPr>
          <w:b/>
          <w:lang w:val="ru-RU" w:eastAsia="en-US"/>
        </w:rPr>
        <w:t xml:space="preserve"> </w:t>
      </w:r>
      <w:r>
        <w:rPr>
          <w:b/>
          <w:lang w:val="ru-RU" w:eastAsia="en-US"/>
        </w:rPr>
        <w:t>деятельности</w:t>
      </w:r>
      <w:r w:rsidRPr="00C4675B">
        <w:rPr>
          <w:b/>
          <w:lang w:val="ru-RU" w:eastAsia="en-US"/>
        </w:rPr>
        <w:t xml:space="preserve">, </w:t>
      </w:r>
      <w:r>
        <w:rPr>
          <w:b/>
          <w:lang w:val="ru-RU" w:eastAsia="en-US"/>
        </w:rPr>
        <w:t>меняя</w:t>
      </w:r>
      <w:r w:rsidRPr="00C4675B">
        <w:rPr>
          <w:b/>
          <w:lang w:val="ru-RU" w:eastAsia="en-US"/>
        </w:rPr>
        <w:t xml:space="preserve"> </w:t>
      </w:r>
      <w:r>
        <w:rPr>
          <w:b/>
          <w:lang w:val="ru-RU" w:eastAsia="en-US"/>
        </w:rPr>
        <w:t>при</w:t>
      </w:r>
      <w:r w:rsidRPr="00C4675B">
        <w:rPr>
          <w:b/>
          <w:lang w:val="ru-RU" w:eastAsia="en-US"/>
        </w:rPr>
        <w:t xml:space="preserve"> </w:t>
      </w:r>
      <w:r>
        <w:rPr>
          <w:b/>
          <w:lang w:val="ru-RU" w:eastAsia="en-US"/>
        </w:rPr>
        <w:t>этом</w:t>
      </w:r>
      <w:r w:rsidRPr="00C4675B">
        <w:rPr>
          <w:b/>
          <w:lang w:val="ru-RU" w:eastAsia="en-US"/>
        </w:rPr>
        <w:t xml:space="preserve"> </w:t>
      </w:r>
      <w:r w:rsidR="00A43DDA">
        <w:rPr>
          <w:b/>
          <w:lang w:val="ru-RU" w:eastAsia="en-US"/>
        </w:rPr>
        <w:t>привычки</w:t>
      </w:r>
      <w:r w:rsidR="00A43DDA" w:rsidRPr="00C4675B">
        <w:rPr>
          <w:b/>
          <w:lang w:val="ru-RU" w:eastAsia="en-US"/>
        </w:rPr>
        <w:t xml:space="preserve">, </w:t>
      </w:r>
      <w:r w:rsidR="00A43DDA">
        <w:rPr>
          <w:b/>
          <w:lang w:val="ru-RU" w:eastAsia="en-US"/>
        </w:rPr>
        <w:t>потребности</w:t>
      </w:r>
      <w:r w:rsidR="00A43DDA" w:rsidRPr="00C4675B">
        <w:rPr>
          <w:b/>
          <w:lang w:val="ru-RU" w:eastAsia="en-US"/>
        </w:rPr>
        <w:t xml:space="preserve"> </w:t>
      </w:r>
      <w:r w:rsidR="00A43DDA">
        <w:rPr>
          <w:b/>
          <w:lang w:val="ru-RU" w:eastAsia="en-US"/>
        </w:rPr>
        <w:t>и</w:t>
      </w:r>
      <w:r w:rsidR="00A43DDA" w:rsidRPr="00C4675B">
        <w:rPr>
          <w:b/>
          <w:lang w:val="ru-RU" w:eastAsia="en-US"/>
        </w:rPr>
        <w:t xml:space="preserve"> </w:t>
      </w:r>
      <w:r w:rsidR="00A43DDA">
        <w:rPr>
          <w:b/>
          <w:lang w:val="ru-RU" w:eastAsia="en-US"/>
        </w:rPr>
        <w:t>модели</w:t>
      </w:r>
      <w:r w:rsidR="00A43DDA" w:rsidRPr="00C4675B">
        <w:rPr>
          <w:b/>
          <w:lang w:val="ru-RU" w:eastAsia="en-US"/>
        </w:rPr>
        <w:t xml:space="preserve"> </w:t>
      </w:r>
      <w:r w:rsidR="00A43DDA">
        <w:rPr>
          <w:b/>
          <w:lang w:val="ru-RU" w:eastAsia="en-US"/>
        </w:rPr>
        <w:t>потребления</w:t>
      </w:r>
      <w:r w:rsidR="00A43DDA" w:rsidRPr="00C4675B">
        <w:rPr>
          <w:b/>
          <w:lang w:val="ru-RU" w:eastAsia="en-US"/>
        </w:rPr>
        <w:t xml:space="preserve"> </w:t>
      </w:r>
      <w:r w:rsidR="00A43DDA">
        <w:rPr>
          <w:b/>
          <w:lang w:val="ru-RU" w:eastAsia="en-US"/>
        </w:rPr>
        <w:t>пользователей</w:t>
      </w:r>
      <w:r w:rsidR="00A43DDA" w:rsidRPr="00C4675B">
        <w:rPr>
          <w:rStyle w:val="FootnoteReference"/>
          <w:bCs/>
          <w:lang w:val="ru-RU" w:eastAsia="en-US"/>
        </w:rPr>
        <w:footnoteReference w:id="41"/>
      </w:r>
      <w:r w:rsidR="00C4675B" w:rsidRPr="00C4675B">
        <w:rPr>
          <w:bCs/>
          <w:lang w:val="ru-RU" w:eastAsia="en-US"/>
        </w:rPr>
        <w:t>.</w:t>
      </w:r>
      <w:r w:rsidR="00C4675B">
        <w:rPr>
          <w:b/>
          <w:lang w:val="ru-RU" w:eastAsia="en-US"/>
        </w:rPr>
        <w:t xml:space="preserve"> </w:t>
      </w:r>
      <w:r w:rsidRPr="00C4675B">
        <w:rPr>
          <w:b/>
          <w:lang w:val="ru-RU" w:eastAsia="en-US"/>
        </w:rPr>
        <w:t xml:space="preserve"> </w:t>
      </w:r>
      <w:r w:rsidR="00C4675B" w:rsidRPr="00C4675B">
        <w:rPr>
          <w:bCs/>
          <w:lang w:val="ru-RU" w:eastAsia="en-US"/>
        </w:rPr>
        <w:t>Так</w:t>
      </w:r>
      <w:r w:rsidR="00C4675B" w:rsidRPr="00356079">
        <w:rPr>
          <w:bCs/>
          <w:lang w:val="ru-RU" w:eastAsia="en-US"/>
        </w:rPr>
        <w:t xml:space="preserve">, </w:t>
      </w:r>
      <w:r w:rsidR="00C4675B" w:rsidRPr="00C4675B">
        <w:rPr>
          <w:bCs/>
          <w:lang w:val="ru-RU" w:eastAsia="en-US"/>
        </w:rPr>
        <w:t>например</w:t>
      </w:r>
      <w:r w:rsidR="00C4675B" w:rsidRPr="00356079">
        <w:rPr>
          <w:bCs/>
          <w:lang w:val="ru-RU" w:eastAsia="en-US"/>
        </w:rPr>
        <w:t>,</w:t>
      </w:r>
      <w:r w:rsidR="00C4675B" w:rsidRPr="00356079">
        <w:rPr>
          <w:b/>
          <w:lang w:val="ru-RU" w:eastAsia="en-US"/>
        </w:rPr>
        <w:t xml:space="preserve"> </w:t>
      </w:r>
      <w:r w:rsidR="00C4675B">
        <w:rPr>
          <w:lang w:val="ru-RU" w:eastAsia="en-US"/>
        </w:rPr>
        <w:t>в</w:t>
      </w:r>
      <w:r w:rsidR="00C4675B" w:rsidRPr="00356079">
        <w:rPr>
          <w:lang w:val="ru-RU" w:eastAsia="en-US"/>
        </w:rPr>
        <w:t xml:space="preserve"> </w:t>
      </w:r>
      <w:r w:rsidR="00C4675B">
        <w:rPr>
          <w:lang w:val="ru-RU" w:eastAsia="en-US"/>
        </w:rPr>
        <w:t>Республике</w:t>
      </w:r>
      <w:r w:rsidR="00C4675B" w:rsidRPr="00356079">
        <w:rPr>
          <w:lang w:val="ru-RU" w:eastAsia="en-US"/>
        </w:rPr>
        <w:t xml:space="preserve"> </w:t>
      </w:r>
      <w:r w:rsidR="00C4675B">
        <w:rPr>
          <w:lang w:val="ru-RU" w:eastAsia="en-US"/>
        </w:rPr>
        <w:t>Корея</w:t>
      </w:r>
      <w:r w:rsidR="00356079" w:rsidRPr="00356079">
        <w:rPr>
          <w:lang w:val="ru-RU" w:eastAsia="en-US"/>
        </w:rPr>
        <w:t xml:space="preserve"> </w:t>
      </w:r>
      <w:r w:rsidR="00356079">
        <w:rPr>
          <w:lang w:val="ru-RU" w:eastAsia="en-US"/>
        </w:rPr>
        <w:t>две</w:t>
      </w:r>
      <w:r w:rsidR="00356079" w:rsidRPr="00356079">
        <w:rPr>
          <w:lang w:val="ru-RU" w:eastAsia="en-US"/>
        </w:rPr>
        <w:t xml:space="preserve"> </w:t>
      </w:r>
      <w:r w:rsidR="00356079">
        <w:rPr>
          <w:lang w:val="ru-RU" w:eastAsia="en-US"/>
        </w:rPr>
        <w:t>крупнейшие</w:t>
      </w:r>
      <w:r w:rsidR="00356079" w:rsidRPr="00356079">
        <w:rPr>
          <w:lang w:val="ru-RU" w:eastAsia="en-US"/>
        </w:rPr>
        <w:t xml:space="preserve"> </w:t>
      </w:r>
      <w:r w:rsidR="00356079">
        <w:rPr>
          <w:lang w:val="ru-RU" w:eastAsia="en-US"/>
        </w:rPr>
        <w:t>национальные</w:t>
      </w:r>
      <w:r w:rsidR="00356079" w:rsidRPr="00356079">
        <w:rPr>
          <w:lang w:val="ru-RU" w:eastAsia="en-US"/>
        </w:rPr>
        <w:t xml:space="preserve"> </w:t>
      </w:r>
      <w:r w:rsidR="00356079">
        <w:rPr>
          <w:lang w:val="ru-RU" w:eastAsia="en-US"/>
        </w:rPr>
        <w:t>мультимедийно</w:t>
      </w:r>
      <w:r w:rsidR="00356079" w:rsidRPr="00356079">
        <w:rPr>
          <w:lang w:val="ru-RU" w:eastAsia="en-US"/>
        </w:rPr>
        <w:t>-</w:t>
      </w:r>
      <w:r w:rsidR="00356079">
        <w:rPr>
          <w:lang w:val="ru-RU" w:eastAsia="en-US"/>
        </w:rPr>
        <w:t>технологические</w:t>
      </w:r>
      <w:r w:rsidR="00356079" w:rsidRPr="00356079">
        <w:rPr>
          <w:lang w:val="ru-RU" w:eastAsia="en-US"/>
        </w:rPr>
        <w:t xml:space="preserve"> </w:t>
      </w:r>
      <w:r w:rsidR="00356079">
        <w:rPr>
          <w:lang w:val="ru-RU" w:eastAsia="en-US"/>
        </w:rPr>
        <w:t>компании</w:t>
      </w:r>
      <w:r w:rsidR="00356079" w:rsidRPr="00356079">
        <w:rPr>
          <w:lang w:val="ru-RU" w:eastAsia="en-US"/>
        </w:rPr>
        <w:t xml:space="preserve"> </w:t>
      </w:r>
      <w:r w:rsidR="00356079">
        <w:rPr>
          <w:lang w:val="ru-RU" w:eastAsia="en-US"/>
        </w:rPr>
        <w:t>совместными</w:t>
      </w:r>
      <w:r w:rsidR="00356079" w:rsidRPr="00356079">
        <w:rPr>
          <w:lang w:val="ru-RU" w:eastAsia="en-US"/>
        </w:rPr>
        <w:t xml:space="preserve"> </w:t>
      </w:r>
      <w:r w:rsidR="00356079">
        <w:rPr>
          <w:lang w:val="ru-RU" w:eastAsia="en-US"/>
        </w:rPr>
        <w:t>усилиями</w:t>
      </w:r>
      <w:r w:rsidR="00356079" w:rsidRPr="00356079">
        <w:rPr>
          <w:lang w:val="ru-RU" w:eastAsia="en-US"/>
        </w:rPr>
        <w:t xml:space="preserve"> </w:t>
      </w:r>
      <w:r w:rsidR="00356079">
        <w:rPr>
          <w:lang w:val="ru-RU" w:eastAsia="en-US"/>
        </w:rPr>
        <w:t>создали</w:t>
      </w:r>
      <w:r w:rsidR="00356079" w:rsidRPr="00356079">
        <w:rPr>
          <w:lang w:val="ru-RU" w:eastAsia="en-US"/>
        </w:rPr>
        <w:t xml:space="preserve"> </w:t>
      </w:r>
      <w:r w:rsidR="00356079">
        <w:rPr>
          <w:lang w:val="ru-RU" w:eastAsia="en-US"/>
        </w:rPr>
        <w:t>структуру</w:t>
      </w:r>
      <w:r w:rsidR="00356079" w:rsidRPr="00356079">
        <w:rPr>
          <w:lang w:val="ru-RU" w:eastAsia="en-US"/>
        </w:rPr>
        <w:t xml:space="preserve"> </w:t>
      </w:r>
      <w:r w:rsidR="00356079">
        <w:rPr>
          <w:lang w:val="ru-RU" w:eastAsia="en-US"/>
        </w:rPr>
        <w:t>под</w:t>
      </w:r>
      <w:r w:rsidR="00356079" w:rsidRPr="00356079">
        <w:rPr>
          <w:lang w:val="ru-RU" w:eastAsia="en-US"/>
        </w:rPr>
        <w:t xml:space="preserve"> </w:t>
      </w:r>
      <w:r w:rsidR="00356079">
        <w:rPr>
          <w:lang w:val="ru-RU" w:eastAsia="en-US"/>
        </w:rPr>
        <w:t xml:space="preserve">названием </w:t>
      </w:r>
      <w:r w:rsidR="00E9100C" w:rsidRPr="00356079">
        <w:rPr>
          <w:lang w:val="ru-RU" w:eastAsia="en-US"/>
        </w:rPr>
        <w:t>‘</w:t>
      </w:r>
      <w:r w:rsidR="00E9100C" w:rsidRPr="00E9100C">
        <w:rPr>
          <w:lang w:eastAsia="en-US"/>
        </w:rPr>
        <w:t>Beyond</w:t>
      </w:r>
      <w:r w:rsidR="00E9100C" w:rsidRPr="00356079">
        <w:rPr>
          <w:lang w:val="ru-RU" w:eastAsia="en-US"/>
        </w:rPr>
        <w:t xml:space="preserve"> </w:t>
      </w:r>
      <w:r w:rsidR="00E9100C" w:rsidRPr="00E9100C">
        <w:rPr>
          <w:lang w:eastAsia="en-US"/>
        </w:rPr>
        <w:t>LIVE</w:t>
      </w:r>
      <w:r w:rsidR="00E9100C" w:rsidRPr="00356079">
        <w:rPr>
          <w:lang w:val="ru-RU" w:eastAsia="en-US"/>
        </w:rPr>
        <w:t xml:space="preserve">’, </w:t>
      </w:r>
      <w:r w:rsidR="00356079">
        <w:rPr>
          <w:lang w:val="ru-RU" w:eastAsia="en-US"/>
        </w:rPr>
        <w:t xml:space="preserve">которая представляет собой службу потокового вещания и трансляции концертов, обеспечивающую возможность </w:t>
      </w:r>
      <w:r w:rsidR="009063F1">
        <w:rPr>
          <w:lang w:val="ru-RU" w:eastAsia="en-US"/>
        </w:rPr>
        <w:t xml:space="preserve">смотреть в режиме реального времени полнометражные и полномасштабные представления, устраиваемые на концертных площадках без присутствия зрителей в зале. </w:t>
      </w:r>
      <w:r w:rsidR="00C524E6">
        <w:rPr>
          <w:lang w:val="ru-RU" w:eastAsia="en-US"/>
        </w:rPr>
        <w:t>Эта</w:t>
      </w:r>
      <w:r w:rsidR="00C524E6" w:rsidRPr="00E7001C">
        <w:rPr>
          <w:lang w:val="ru-RU" w:eastAsia="en-US"/>
        </w:rPr>
        <w:t xml:space="preserve"> </w:t>
      </w:r>
      <w:r w:rsidR="00C524E6">
        <w:rPr>
          <w:lang w:val="ru-RU" w:eastAsia="en-US"/>
        </w:rPr>
        <w:t>платформа</w:t>
      </w:r>
      <w:r w:rsidR="00C524E6" w:rsidRPr="00E7001C">
        <w:rPr>
          <w:lang w:val="ru-RU" w:eastAsia="en-US"/>
        </w:rPr>
        <w:t xml:space="preserve"> </w:t>
      </w:r>
      <w:r w:rsidR="00C524E6">
        <w:rPr>
          <w:lang w:val="ru-RU" w:eastAsia="en-US"/>
        </w:rPr>
        <w:t>обеспечивает</w:t>
      </w:r>
      <w:r w:rsidR="00C524E6" w:rsidRPr="00E7001C">
        <w:rPr>
          <w:lang w:val="ru-RU" w:eastAsia="en-US"/>
        </w:rPr>
        <w:t xml:space="preserve"> </w:t>
      </w:r>
      <w:r w:rsidR="00C524E6">
        <w:rPr>
          <w:lang w:val="ru-RU" w:eastAsia="en-US"/>
        </w:rPr>
        <w:t>сочетание</w:t>
      </w:r>
      <w:r w:rsidR="00C524E6" w:rsidRPr="00E7001C">
        <w:rPr>
          <w:lang w:val="ru-RU" w:eastAsia="en-US"/>
        </w:rPr>
        <w:t xml:space="preserve"> </w:t>
      </w:r>
      <w:r w:rsidR="00C524E6">
        <w:rPr>
          <w:lang w:val="ru-RU" w:eastAsia="en-US"/>
        </w:rPr>
        <w:t>живого</w:t>
      </w:r>
      <w:r w:rsidR="00C524E6" w:rsidRPr="00E7001C">
        <w:rPr>
          <w:lang w:val="ru-RU" w:eastAsia="en-US"/>
        </w:rPr>
        <w:t xml:space="preserve"> </w:t>
      </w:r>
      <w:r w:rsidR="00C524E6">
        <w:rPr>
          <w:lang w:val="ru-RU" w:eastAsia="en-US"/>
        </w:rPr>
        <w:t>исполнения</w:t>
      </w:r>
      <w:r w:rsidR="00C524E6" w:rsidRPr="00E7001C">
        <w:rPr>
          <w:lang w:val="ru-RU" w:eastAsia="en-US"/>
        </w:rPr>
        <w:t xml:space="preserve"> </w:t>
      </w:r>
      <w:r w:rsidR="00C524E6">
        <w:rPr>
          <w:lang w:val="ru-RU" w:eastAsia="en-US"/>
        </w:rPr>
        <w:t>и</w:t>
      </w:r>
      <w:r w:rsidR="00C524E6" w:rsidRPr="00E7001C">
        <w:rPr>
          <w:lang w:val="ru-RU" w:eastAsia="en-US"/>
        </w:rPr>
        <w:t xml:space="preserve"> </w:t>
      </w:r>
      <w:r w:rsidR="00C524E6">
        <w:rPr>
          <w:lang w:val="ru-RU" w:eastAsia="en-US"/>
        </w:rPr>
        <w:t>традиционной</w:t>
      </w:r>
      <w:r w:rsidR="00C524E6" w:rsidRPr="00E7001C">
        <w:rPr>
          <w:lang w:val="ru-RU" w:eastAsia="en-US"/>
        </w:rPr>
        <w:t xml:space="preserve"> </w:t>
      </w:r>
      <w:r w:rsidR="00C524E6">
        <w:rPr>
          <w:lang w:val="ru-RU" w:eastAsia="en-US"/>
        </w:rPr>
        <w:t>сценической</w:t>
      </w:r>
      <w:r w:rsidR="00C524E6" w:rsidRPr="00E7001C">
        <w:rPr>
          <w:lang w:val="ru-RU" w:eastAsia="en-US"/>
        </w:rPr>
        <w:t xml:space="preserve"> </w:t>
      </w:r>
      <w:r w:rsidR="00C524E6">
        <w:rPr>
          <w:lang w:val="ru-RU" w:eastAsia="en-US"/>
        </w:rPr>
        <w:t>постановки</w:t>
      </w:r>
      <w:r w:rsidR="00C524E6" w:rsidRPr="00E7001C">
        <w:rPr>
          <w:lang w:val="ru-RU" w:eastAsia="en-US"/>
        </w:rPr>
        <w:t xml:space="preserve"> </w:t>
      </w:r>
      <w:r w:rsidR="00C524E6">
        <w:rPr>
          <w:lang w:val="ru-RU" w:eastAsia="en-US"/>
        </w:rPr>
        <w:t>с</w:t>
      </w:r>
      <w:r w:rsidR="00C524E6" w:rsidRPr="00E7001C">
        <w:rPr>
          <w:lang w:val="ru-RU" w:eastAsia="en-US"/>
        </w:rPr>
        <w:t xml:space="preserve"> </w:t>
      </w:r>
      <w:r w:rsidR="00C524E6">
        <w:rPr>
          <w:lang w:val="ru-RU" w:eastAsia="en-US"/>
        </w:rPr>
        <w:t>самой</w:t>
      </w:r>
      <w:r w:rsidR="00C524E6" w:rsidRPr="00E7001C">
        <w:rPr>
          <w:lang w:val="ru-RU" w:eastAsia="en-US"/>
        </w:rPr>
        <w:t xml:space="preserve"> </w:t>
      </w:r>
      <w:r w:rsidR="00C524E6">
        <w:rPr>
          <w:lang w:val="ru-RU" w:eastAsia="en-US"/>
        </w:rPr>
        <w:t>современной</w:t>
      </w:r>
      <w:r w:rsidR="00C524E6" w:rsidRPr="00E7001C">
        <w:rPr>
          <w:lang w:val="ru-RU" w:eastAsia="en-US"/>
        </w:rPr>
        <w:t xml:space="preserve"> </w:t>
      </w:r>
      <w:r w:rsidR="00C524E6">
        <w:rPr>
          <w:lang w:val="ru-RU" w:eastAsia="en-US"/>
        </w:rPr>
        <w:t>технологией</w:t>
      </w:r>
      <w:r w:rsidR="00C524E6" w:rsidRPr="00E7001C">
        <w:rPr>
          <w:lang w:val="ru-RU" w:eastAsia="en-US"/>
        </w:rPr>
        <w:t xml:space="preserve"> </w:t>
      </w:r>
      <w:r w:rsidR="00C524E6">
        <w:rPr>
          <w:lang w:val="ru-RU" w:eastAsia="en-US"/>
        </w:rPr>
        <w:t>ДР</w:t>
      </w:r>
      <w:r w:rsidR="00C524E6" w:rsidRPr="00E7001C">
        <w:rPr>
          <w:lang w:val="ru-RU" w:eastAsia="en-US"/>
        </w:rPr>
        <w:t xml:space="preserve">, </w:t>
      </w:r>
      <w:r w:rsidR="00C524E6">
        <w:rPr>
          <w:lang w:val="ru-RU" w:eastAsia="en-US"/>
        </w:rPr>
        <w:t>трехмерной</w:t>
      </w:r>
      <w:r w:rsidR="00C524E6" w:rsidRPr="00E7001C">
        <w:rPr>
          <w:lang w:val="ru-RU" w:eastAsia="en-US"/>
        </w:rPr>
        <w:t xml:space="preserve"> </w:t>
      </w:r>
      <w:r w:rsidR="00C524E6">
        <w:rPr>
          <w:lang w:val="ru-RU" w:eastAsia="en-US"/>
        </w:rPr>
        <w:t>графикой</w:t>
      </w:r>
      <w:r w:rsidR="00C524E6" w:rsidRPr="00E7001C">
        <w:rPr>
          <w:lang w:val="ru-RU" w:eastAsia="en-US"/>
        </w:rPr>
        <w:t xml:space="preserve">, </w:t>
      </w:r>
      <w:r w:rsidR="00C524E6">
        <w:rPr>
          <w:lang w:val="ru-RU" w:eastAsia="en-US"/>
        </w:rPr>
        <w:t>отображаемой</w:t>
      </w:r>
      <w:r w:rsidR="00C524E6" w:rsidRPr="00E7001C">
        <w:rPr>
          <w:lang w:val="ru-RU" w:eastAsia="en-US"/>
        </w:rPr>
        <w:t xml:space="preserve"> </w:t>
      </w:r>
      <w:r w:rsidR="00C524E6">
        <w:rPr>
          <w:lang w:val="ru-RU" w:eastAsia="en-US"/>
        </w:rPr>
        <w:t>в</w:t>
      </w:r>
      <w:r w:rsidR="00C524E6" w:rsidRPr="00E7001C">
        <w:rPr>
          <w:lang w:val="ru-RU" w:eastAsia="en-US"/>
        </w:rPr>
        <w:t xml:space="preserve"> </w:t>
      </w:r>
      <w:r w:rsidR="00E7001C">
        <w:rPr>
          <w:lang w:val="ru-RU" w:eastAsia="en-US"/>
        </w:rPr>
        <w:t>истинном масштабе времени, интерактивным общением артистов и их поклонников через систему видеотрансляции и способностью синхронизировать демонстрацию глобальной аудиторией поклонников виртуальных «</w:t>
      </w:r>
      <w:r w:rsidR="00CB3CC9">
        <w:rPr>
          <w:lang w:val="ru-RU" w:eastAsia="en-US"/>
        </w:rPr>
        <w:t xml:space="preserve">огоньков» и одобрительные возгласы поклонников с прямой трансляцией концерта в режиме реального времени. </w:t>
      </w:r>
      <w:r w:rsidR="00833B9E">
        <w:rPr>
          <w:lang w:val="ru-RU" w:eastAsia="en-US"/>
        </w:rPr>
        <w:t>А</w:t>
      </w:r>
      <w:r w:rsidR="00833B9E" w:rsidRPr="00833B9E">
        <w:rPr>
          <w:lang w:val="ru-RU" w:eastAsia="en-US"/>
        </w:rPr>
        <w:t xml:space="preserve"> </w:t>
      </w:r>
      <w:r w:rsidR="00833B9E">
        <w:rPr>
          <w:lang w:val="ru-RU" w:eastAsia="en-US"/>
        </w:rPr>
        <w:t>платформа</w:t>
      </w:r>
      <w:r w:rsidR="00833B9E" w:rsidRPr="00833B9E">
        <w:rPr>
          <w:lang w:val="ru-RU" w:eastAsia="en-US"/>
        </w:rPr>
        <w:t xml:space="preserve"> </w:t>
      </w:r>
      <w:r w:rsidR="00E9100C" w:rsidRPr="00E9100C">
        <w:rPr>
          <w:lang w:eastAsia="en-US"/>
        </w:rPr>
        <w:t>Fortnite</w:t>
      </w:r>
      <w:r w:rsidR="00833B9E" w:rsidRPr="00833B9E">
        <w:rPr>
          <w:lang w:val="ru-RU" w:eastAsia="en-US"/>
        </w:rPr>
        <w:t xml:space="preserve"> </w:t>
      </w:r>
      <w:r w:rsidR="00833B9E">
        <w:rPr>
          <w:lang w:val="ru-RU" w:eastAsia="en-US"/>
        </w:rPr>
        <w:t>организовала</w:t>
      </w:r>
      <w:r w:rsidR="00833B9E" w:rsidRPr="00833B9E">
        <w:rPr>
          <w:lang w:val="ru-RU" w:eastAsia="en-US"/>
        </w:rPr>
        <w:t xml:space="preserve"> </w:t>
      </w:r>
      <w:r w:rsidR="00833B9E">
        <w:rPr>
          <w:lang w:val="ru-RU" w:eastAsia="en-US"/>
        </w:rPr>
        <w:t>прямую</w:t>
      </w:r>
      <w:r w:rsidR="00833B9E" w:rsidRPr="00833B9E">
        <w:rPr>
          <w:lang w:val="ru-RU" w:eastAsia="en-US"/>
        </w:rPr>
        <w:t xml:space="preserve"> </w:t>
      </w:r>
      <w:r w:rsidR="00833B9E">
        <w:rPr>
          <w:lang w:val="ru-RU" w:eastAsia="en-US"/>
        </w:rPr>
        <w:t>трансляцию</w:t>
      </w:r>
      <w:r w:rsidR="00B14A07">
        <w:rPr>
          <w:lang w:val="ru-RU" w:eastAsia="en-US"/>
        </w:rPr>
        <w:t xml:space="preserve"> </w:t>
      </w:r>
      <w:r w:rsidR="00833B9E">
        <w:rPr>
          <w:lang w:val="ru-RU" w:eastAsia="en-US"/>
        </w:rPr>
        <w:t>рэп</w:t>
      </w:r>
      <w:r w:rsidR="00833B9E" w:rsidRPr="00833B9E">
        <w:rPr>
          <w:lang w:val="ru-RU" w:eastAsia="en-US"/>
        </w:rPr>
        <w:t>-</w:t>
      </w:r>
      <w:r w:rsidR="00833B9E">
        <w:rPr>
          <w:lang w:val="ru-RU" w:eastAsia="en-US"/>
        </w:rPr>
        <w:t>концерта</w:t>
      </w:r>
      <w:r w:rsidR="00833B9E" w:rsidRPr="00833B9E">
        <w:rPr>
          <w:lang w:val="ru-RU" w:eastAsia="en-US"/>
        </w:rPr>
        <w:t xml:space="preserve">, </w:t>
      </w:r>
      <w:r w:rsidR="00833B9E">
        <w:rPr>
          <w:lang w:val="ru-RU" w:eastAsia="en-US"/>
        </w:rPr>
        <w:t>котор</w:t>
      </w:r>
      <w:r w:rsidR="006A1948">
        <w:rPr>
          <w:lang w:val="ru-RU" w:eastAsia="en-US"/>
        </w:rPr>
        <w:t>ый</w:t>
      </w:r>
      <w:r w:rsidR="00833B9E" w:rsidRPr="00833B9E">
        <w:rPr>
          <w:lang w:val="ru-RU" w:eastAsia="en-US"/>
        </w:rPr>
        <w:t xml:space="preserve"> </w:t>
      </w:r>
      <w:r w:rsidR="00833B9E">
        <w:rPr>
          <w:lang w:val="ru-RU" w:eastAsia="en-US"/>
        </w:rPr>
        <w:t>с</w:t>
      </w:r>
      <w:r w:rsidR="006A1948">
        <w:rPr>
          <w:lang w:val="ru-RU" w:eastAsia="en-US"/>
        </w:rPr>
        <w:t>мотрели</w:t>
      </w:r>
      <w:r w:rsidR="00833B9E" w:rsidRPr="00833B9E">
        <w:rPr>
          <w:lang w:val="ru-RU" w:eastAsia="en-US"/>
        </w:rPr>
        <w:t xml:space="preserve"> </w:t>
      </w:r>
      <w:r w:rsidR="00833B9E">
        <w:rPr>
          <w:lang w:val="ru-RU" w:eastAsia="en-US"/>
        </w:rPr>
        <w:t>в</w:t>
      </w:r>
      <w:r w:rsidR="00833B9E" w:rsidRPr="00833B9E">
        <w:rPr>
          <w:lang w:val="ru-RU" w:eastAsia="en-US"/>
        </w:rPr>
        <w:t xml:space="preserve"> </w:t>
      </w:r>
      <w:r w:rsidR="00833B9E">
        <w:rPr>
          <w:lang w:val="ru-RU" w:eastAsia="en-US"/>
        </w:rPr>
        <w:t>режиме</w:t>
      </w:r>
      <w:r w:rsidR="00833B9E" w:rsidRPr="00833B9E">
        <w:rPr>
          <w:lang w:val="ru-RU" w:eastAsia="en-US"/>
        </w:rPr>
        <w:t xml:space="preserve"> </w:t>
      </w:r>
      <w:r w:rsidR="00833B9E">
        <w:rPr>
          <w:lang w:val="ru-RU" w:eastAsia="en-US"/>
        </w:rPr>
        <w:t>реального</w:t>
      </w:r>
      <w:r w:rsidR="00833B9E" w:rsidRPr="00833B9E">
        <w:rPr>
          <w:lang w:val="ru-RU" w:eastAsia="en-US"/>
        </w:rPr>
        <w:t xml:space="preserve"> </w:t>
      </w:r>
      <w:r w:rsidR="00833B9E">
        <w:rPr>
          <w:lang w:val="ru-RU" w:eastAsia="en-US"/>
        </w:rPr>
        <w:t>времени</w:t>
      </w:r>
      <w:r w:rsidR="00833B9E" w:rsidRPr="00833B9E">
        <w:rPr>
          <w:lang w:val="ru-RU" w:eastAsia="en-US"/>
        </w:rPr>
        <w:t xml:space="preserve"> </w:t>
      </w:r>
      <w:r w:rsidR="00833B9E">
        <w:rPr>
          <w:lang w:val="ru-RU" w:eastAsia="en-US"/>
        </w:rPr>
        <w:t>почти</w:t>
      </w:r>
      <w:r w:rsidR="00833B9E" w:rsidRPr="00833B9E">
        <w:rPr>
          <w:lang w:val="ru-RU" w:eastAsia="en-US"/>
        </w:rPr>
        <w:t xml:space="preserve"> 30 </w:t>
      </w:r>
      <w:r w:rsidR="00833B9E">
        <w:rPr>
          <w:lang w:val="ru-RU" w:eastAsia="en-US"/>
        </w:rPr>
        <w:t>миллионов человек, что четко продемонстрировало возможности межотраслевого партнерства, позволяющего находить новые способы привлечения потребителей и</w:t>
      </w:r>
      <w:r w:rsidR="00B14A07">
        <w:rPr>
          <w:lang w:val="ru-RU" w:eastAsia="en-US"/>
        </w:rPr>
        <w:t xml:space="preserve"> популяризации артистов</w:t>
      </w:r>
      <w:r w:rsidR="00B14A07">
        <w:rPr>
          <w:rStyle w:val="FootnoteReference"/>
          <w:lang w:val="ru-RU" w:eastAsia="en-US"/>
        </w:rPr>
        <w:footnoteReference w:id="42"/>
      </w:r>
      <w:r w:rsidR="00B14A07">
        <w:rPr>
          <w:lang w:val="ru-RU" w:eastAsia="en-US"/>
        </w:rPr>
        <w:t>.</w:t>
      </w:r>
      <w:r w:rsidR="00DB0120">
        <w:rPr>
          <w:lang w:val="ru-RU" w:eastAsia="en-US"/>
        </w:rPr>
        <w:t xml:space="preserve"> Вероятно</w:t>
      </w:r>
      <w:r w:rsidR="00DB0120" w:rsidRPr="00DB0120">
        <w:rPr>
          <w:lang w:val="ru-RU" w:eastAsia="en-US"/>
        </w:rPr>
        <w:t xml:space="preserve">, </w:t>
      </w:r>
      <w:r w:rsidR="00DB0120">
        <w:rPr>
          <w:lang w:val="ru-RU" w:eastAsia="en-US"/>
        </w:rPr>
        <w:t>что</w:t>
      </w:r>
      <w:r w:rsidR="00DB0120" w:rsidRPr="00DB0120">
        <w:rPr>
          <w:lang w:val="ru-RU" w:eastAsia="en-US"/>
        </w:rPr>
        <w:t xml:space="preserve"> </w:t>
      </w:r>
      <w:r w:rsidR="00DB0120">
        <w:rPr>
          <w:lang w:val="ru-RU" w:eastAsia="en-US"/>
        </w:rPr>
        <w:t>такие</w:t>
      </w:r>
      <w:r w:rsidR="00DB0120" w:rsidRPr="00DB0120">
        <w:rPr>
          <w:lang w:val="ru-RU" w:eastAsia="en-US"/>
        </w:rPr>
        <w:t xml:space="preserve"> </w:t>
      </w:r>
      <w:r w:rsidR="00DB0120">
        <w:rPr>
          <w:lang w:val="ru-RU" w:eastAsia="en-US"/>
        </w:rPr>
        <w:t>подходы</w:t>
      </w:r>
      <w:r w:rsidR="00DB0120" w:rsidRPr="00DB0120">
        <w:rPr>
          <w:lang w:val="ru-RU" w:eastAsia="en-US"/>
        </w:rPr>
        <w:t xml:space="preserve"> </w:t>
      </w:r>
      <w:r w:rsidR="00DB0120">
        <w:rPr>
          <w:lang w:val="ru-RU" w:eastAsia="en-US"/>
        </w:rPr>
        <w:t>найдут</w:t>
      </w:r>
      <w:r w:rsidR="00DB0120" w:rsidRPr="00DB0120">
        <w:rPr>
          <w:lang w:val="ru-RU" w:eastAsia="en-US"/>
        </w:rPr>
        <w:t xml:space="preserve"> </w:t>
      </w:r>
      <w:r w:rsidR="00DB0120">
        <w:rPr>
          <w:lang w:val="ru-RU" w:eastAsia="en-US"/>
        </w:rPr>
        <w:t>применение</w:t>
      </w:r>
      <w:r w:rsidR="00DB0120" w:rsidRPr="00DB0120">
        <w:rPr>
          <w:lang w:val="ru-RU" w:eastAsia="en-US"/>
        </w:rPr>
        <w:t xml:space="preserve"> </w:t>
      </w:r>
      <w:r w:rsidR="00DB0120">
        <w:rPr>
          <w:lang w:val="ru-RU" w:eastAsia="en-US"/>
        </w:rPr>
        <w:t>и</w:t>
      </w:r>
      <w:r w:rsidR="00DB0120" w:rsidRPr="00DB0120">
        <w:rPr>
          <w:lang w:val="ru-RU" w:eastAsia="en-US"/>
        </w:rPr>
        <w:t xml:space="preserve"> </w:t>
      </w:r>
      <w:r w:rsidR="00DB0120">
        <w:rPr>
          <w:lang w:val="ru-RU" w:eastAsia="en-US"/>
        </w:rPr>
        <w:t>в</w:t>
      </w:r>
      <w:r w:rsidR="00DB0120" w:rsidRPr="00DB0120">
        <w:rPr>
          <w:lang w:val="ru-RU" w:eastAsia="en-US"/>
        </w:rPr>
        <w:t xml:space="preserve"> </w:t>
      </w:r>
      <w:r w:rsidR="00DB0120">
        <w:rPr>
          <w:lang w:val="ru-RU" w:eastAsia="en-US"/>
        </w:rPr>
        <w:t>будущем</w:t>
      </w:r>
      <w:r w:rsidR="00DB0120" w:rsidRPr="00DB0120">
        <w:rPr>
          <w:lang w:val="ru-RU" w:eastAsia="en-US"/>
        </w:rPr>
        <w:t xml:space="preserve">. </w:t>
      </w:r>
      <w:r w:rsidR="00DB0120">
        <w:rPr>
          <w:lang w:val="ru-RU" w:eastAsia="en-US"/>
        </w:rPr>
        <w:t>Хотя</w:t>
      </w:r>
      <w:r w:rsidR="00DB0120" w:rsidRPr="00DB0120">
        <w:rPr>
          <w:lang w:val="ru-RU" w:eastAsia="en-US"/>
        </w:rPr>
        <w:t xml:space="preserve"> </w:t>
      </w:r>
      <w:r w:rsidR="00DB0120">
        <w:rPr>
          <w:lang w:val="ru-RU" w:eastAsia="en-US"/>
        </w:rPr>
        <w:t>службы</w:t>
      </w:r>
      <w:r w:rsidR="00DB0120" w:rsidRPr="00DB0120">
        <w:rPr>
          <w:lang w:val="ru-RU" w:eastAsia="en-US"/>
        </w:rPr>
        <w:t xml:space="preserve"> </w:t>
      </w:r>
      <w:r w:rsidR="00DB0120">
        <w:rPr>
          <w:lang w:val="ru-RU" w:eastAsia="en-US"/>
        </w:rPr>
        <w:t>потокового</w:t>
      </w:r>
      <w:r w:rsidR="00DB0120" w:rsidRPr="00DB0120">
        <w:rPr>
          <w:lang w:val="ru-RU" w:eastAsia="en-US"/>
        </w:rPr>
        <w:t xml:space="preserve"> </w:t>
      </w:r>
      <w:r w:rsidR="00DB0120">
        <w:rPr>
          <w:lang w:val="ru-RU" w:eastAsia="en-US"/>
        </w:rPr>
        <w:t>вещания</w:t>
      </w:r>
      <w:r w:rsidR="00DB0120" w:rsidRPr="00DB0120">
        <w:rPr>
          <w:lang w:val="ru-RU" w:eastAsia="en-US"/>
        </w:rPr>
        <w:t xml:space="preserve"> </w:t>
      </w:r>
      <w:r w:rsidR="00DB0120">
        <w:rPr>
          <w:lang w:val="ru-RU" w:eastAsia="en-US"/>
        </w:rPr>
        <w:t>и</w:t>
      </w:r>
      <w:r w:rsidR="00DB0120" w:rsidRPr="00DB0120">
        <w:rPr>
          <w:lang w:val="ru-RU" w:eastAsia="en-US"/>
        </w:rPr>
        <w:t xml:space="preserve"> </w:t>
      </w:r>
      <w:r w:rsidR="00DB0120">
        <w:rPr>
          <w:lang w:val="ru-RU" w:eastAsia="en-US"/>
        </w:rPr>
        <w:t>цифровые</w:t>
      </w:r>
      <w:r w:rsidR="00DB0120" w:rsidRPr="00DB0120">
        <w:rPr>
          <w:lang w:val="ru-RU" w:eastAsia="en-US"/>
        </w:rPr>
        <w:t xml:space="preserve"> </w:t>
      </w:r>
      <w:r w:rsidR="00DB0120">
        <w:rPr>
          <w:lang w:val="ru-RU" w:eastAsia="en-US"/>
        </w:rPr>
        <w:t>интернет</w:t>
      </w:r>
      <w:r w:rsidR="00DB0120" w:rsidRPr="00DB0120">
        <w:rPr>
          <w:lang w:val="ru-RU" w:eastAsia="en-US"/>
        </w:rPr>
        <w:t>-</w:t>
      </w:r>
      <w:r w:rsidR="00DB0120">
        <w:rPr>
          <w:lang w:val="ru-RU" w:eastAsia="en-US"/>
        </w:rPr>
        <w:t>платформы</w:t>
      </w:r>
      <w:r w:rsidR="00DB0120" w:rsidRPr="00DB0120">
        <w:rPr>
          <w:lang w:val="ru-RU" w:eastAsia="en-US"/>
        </w:rPr>
        <w:t xml:space="preserve"> </w:t>
      </w:r>
      <w:r w:rsidR="00DB0120">
        <w:rPr>
          <w:lang w:val="ru-RU" w:eastAsia="en-US"/>
        </w:rPr>
        <w:t>внесли</w:t>
      </w:r>
      <w:r w:rsidR="00DB0120" w:rsidRPr="00DB0120">
        <w:rPr>
          <w:lang w:val="ru-RU" w:eastAsia="en-US"/>
        </w:rPr>
        <w:t xml:space="preserve"> </w:t>
      </w:r>
      <w:r w:rsidR="00DB0120">
        <w:rPr>
          <w:lang w:val="ru-RU" w:eastAsia="en-US"/>
        </w:rPr>
        <w:t xml:space="preserve">свой вклад в обеспечение выживания этого сектора во время пандемии, </w:t>
      </w:r>
      <w:r w:rsidR="009A64D4">
        <w:rPr>
          <w:lang w:val="ru-RU" w:eastAsia="en-US"/>
        </w:rPr>
        <w:t xml:space="preserve">для многих работников этого сектора </w:t>
      </w:r>
      <w:r w:rsidR="00DB0120">
        <w:rPr>
          <w:lang w:val="ru-RU" w:eastAsia="en-US"/>
        </w:rPr>
        <w:t xml:space="preserve">уровни доходов, обеспечиваемые потоковым вещанием и </w:t>
      </w:r>
      <w:r w:rsidR="009A64D4">
        <w:rPr>
          <w:lang w:val="ru-RU" w:eastAsia="en-US"/>
        </w:rPr>
        <w:t xml:space="preserve">системами </w:t>
      </w:r>
      <w:r w:rsidR="00DB0120">
        <w:rPr>
          <w:lang w:val="ru-RU" w:eastAsia="en-US"/>
        </w:rPr>
        <w:t>абонентского</w:t>
      </w:r>
      <w:r w:rsidR="00DB0120" w:rsidRPr="00596AA0">
        <w:rPr>
          <w:lang w:val="ru-RU" w:eastAsia="en-US"/>
        </w:rPr>
        <w:t xml:space="preserve"> </w:t>
      </w:r>
      <w:r w:rsidR="00DB0120">
        <w:rPr>
          <w:lang w:val="ru-RU" w:eastAsia="en-US"/>
        </w:rPr>
        <w:t>видео</w:t>
      </w:r>
      <w:r w:rsidR="00DB0120" w:rsidRPr="00596AA0">
        <w:rPr>
          <w:lang w:val="ru-RU" w:eastAsia="en-US"/>
        </w:rPr>
        <w:t xml:space="preserve"> </w:t>
      </w:r>
      <w:r w:rsidR="00DB0120">
        <w:rPr>
          <w:lang w:val="ru-RU" w:eastAsia="en-US"/>
        </w:rPr>
        <w:t>по</w:t>
      </w:r>
      <w:r w:rsidR="00DB0120" w:rsidRPr="00596AA0">
        <w:rPr>
          <w:lang w:val="ru-RU" w:eastAsia="en-US"/>
        </w:rPr>
        <w:t xml:space="preserve"> </w:t>
      </w:r>
      <w:r w:rsidR="00DB0120">
        <w:rPr>
          <w:lang w:val="ru-RU" w:eastAsia="en-US"/>
        </w:rPr>
        <w:t>запросу</w:t>
      </w:r>
      <w:r w:rsidR="009A64D4">
        <w:rPr>
          <w:lang w:val="ru-RU" w:eastAsia="en-US"/>
        </w:rPr>
        <w:t xml:space="preserve">, были исключительно низкими по сравнению с уровнями доходов от живого исполнения.   </w:t>
      </w:r>
      <w:r w:rsidR="00DB0120" w:rsidRPr="009A64D4">
        <w:rPr>
          <w:lang w:val="ru-RU" w:eastAsia="en-US"/>
        </w:rPr>
        <w:t xml:space="preserve"> </w:t>
      </w:r>
      <w:r w:rsidR="00E9100C" w:rsidRPr="009A64D4">
        <w:rPr>
          <w:lang w:val="ru-RU" w:eastAsia="en-US"/>
        </w:rPr>
        <w:t xml:space="preserve"> </w:t>
      </w:r>
    </w:p>
    <w:p w14:paraId="223DB78C" w14:textId="77777777" w:rsidR="00E9100C" w:rsidRPr="009A64D4" w:rsidRDefault="00E9100C" w:rsidP="00A420A4">
      <w:pPr>
        <w:jc w:val="both"/>
        <w:rPr>
          <w:lang w:val="ru-RU" w:eastAsia="en-US"/>
        </w:rPr>
      </w:pPr>
    </w:p>
    <w:p w14:paraId="34B740B7" w14:textId="02EF832A" w:rsidR="00E9100C" w:rsidRPr="003067CF" w:rsidRDefault="009A64D4" w:rsidP="00A420A4">
      <w:pPr>
        <w:jc w:val="both"/>
        <w:rPr>
          <w:lang w:val="ru-RU" w:eastAsia="en-US"/>
        </w:rPr>
      </w:pPr>
      <w:r>
        <w:rPr>
          <w:lang w:val="ru-RU" w:eastAsia="en-US"/>
        </w:rPr>
        <w:t>Были</w:t>
      </w:r>
      <w:r w:rsidRPr="009A64D4">
        <w:rPr>
          <w:lang w:val="ru-RU" w:eastAsia="en-US"/>
        </w:rPr>
        <w:t xml:space="preserve"> </w:t>
      </w:r>
      <w:r>
        <w:rPr>
          <w:lang w:val="ru-RU" w:eastAsia="en-US"/>
        </w:rPr>
        <w:t>приняты</w:t>
      </w:r>
      <w:r w:rsidRPr="009A64D4">
        <w:rPr>
          <w:lang w:val="ru-RU" w:eastAsia="en-US"/>
        </w:rPr>
        <w:t xml:space="preserve"> </w:t>
      </w:r>
      <w:r>
        <w:rPr>
          <w:lang w:val="ru-RU" w:eastAsia="en-US"/>
        </w:rPr>
        <w:t>и</w:t>
      </w:r>
      <w:r w:rsidRPr="009A64D4">
        <w:rPr>
          <w:lang w:val="ru-RU" w:eastAsia="en-US"/>
        </w:rPr>
        <w:t xml:space="preserve"> </w:t>
      </w:r>
      <w:r>
        <w:rPr>
          <w:lang w:val="ru-RU" w:eastAsia="en-US"/>
        </w:rPr>
        <w:t>другие</w:t>
      </w:r>
      <w:r w:rsidRPr="009A64D4">
        <w:rPr>
          <w:lang w:val="ru-RU" w:eastAsia="en-US"/>
        </w:rPr>
        <w:t xml:space="preserve"> </w:t>
      </w:r>
      <w:r>
        <w:rPr>
          <w:lang w:val="ru-RU" w:eastAsia="en-US"/>
        </w:rPr>
        <w:t>меры</w:t>
      </w:r>
      <w:r w:rsidRPr="009A64D4">
        <w:rPr>
          <w:lang w:val="ru-RU" w:eastAsia="en-US"/>
        </w:rPr>
        <w:t xml:space="preserve"> </w:t>
      </w:r>
      <w:r>
        <w:rPr>
          <w:lang w:val="ru-RU" w:eastAsia="en-US"/>
        </w:rPr>
        <w:t>реагирования</w:t>
      </w:r>
      <w:r w:rsidRPr="009A64D4">
        <w:rPr>
          <w:lang w:val="ru-RU" w:eastAsia="en-US"/>
        </w:rPr>
        <w:t xml:space="preserve"> </w:t>
      </w:r>
      <w:r>
        <w:rPr>
          <w:lang w:val="ru-RU" w:eastAsia="en-US"/>
        </w:rPr>
        <w:t>с</w:t>
      </w:r>
      <w:r w:rsidRPr="009A64D4">
        <w:rPr>
          <w:lang w:val="ru-RU" w:eastAsia="en-US"/>
        </w:rPr>
        <w:t xml:space="preserve"> </w:t>
      </w:r>
      <w:r>
        <w:rPr>
          <w:lang w:val="ru-RU" w:eastAsia="en-US"/>
        </w:rPr>
        <w:t>использованием</w:t>
      </w:r>
      <w:r w:rsidRPr="009A64D4">
        <w:rPr>
          <w:lang w:val="ru-RU" w:eastAsia="en-US"/>
        </w:rPr>
        <w:t xml:space="preserve"> </w:t>
      </w:r>
      <w:r>
        <w:rPr>
          <w:lang w:val="ru-RU" w:eastAsia="en-US"/>
        </w:rPr>
        <w:t>цифровых</w:t>
      </w:r>
      <w:r w:rsidRPr="009A64D4">
        <w:rPr>
          <w:lang w:val="ru-RU" w:eastAsia="en-US"/>
        </w:rPr>
        <w:t xml:space="preserve"> </w:t>
      </w:r>
      <w:r>
        <w:rPr>
          <w:lang w:val="ru-RU" w:eastAsia="en-US"/>
        </w:rPr>
        <w:t>инструментов</w:t>
      </w:r>
      <w:r w:rsidRPr="009A64D4">
        <w:rPr>
          <w:lang w:val="ru-RU" w:eastAsia="en-US"/>
        </w:rPr>
        <w:t xml:space="preserve">; </w:t>
      </w:r>
      <w:r>
        <w:rPr>
          <w:lang w:val="ru-RU" w:eastAsia="en-US"/>
        </w:rPr>
        <w:t>в</w:t>
      </w:r>
      <w:r w:rsidRPr="009A64D4">
        <w:rPr>
          <w:lang w:val="ru-RU" w:eastAsia="en-US"/>
        </w:rPr>
        <w:t xml:space="preserve"> </w:t>
      </w:r>
      <w:r>
        <w:rPr>
          <w:lang w:val="ru-RU" w:eastAsia="en-US"/>
        </w:rPr>
        <w:t>рамках этих мер основное внимание уделялось просветительской деятельности</w:t>
      </w:r>
      <w:r w:rsidR="00880242">
        <w:rPr>
          <w:lang w:val="ru-RU" w:eastAsia="en-US"/>
        </w:rPr>
        <w:t>, направленной на правообладателей в музыкальной индустрии, и отстаиванию их интересов. Так</w:t>
      </w:r>
      <w:r w:rsidR="00880242" w:rsidRPr="00CA2952">
        <w:rPr>
          <w:lang w:val="ru-RU" w:eastAsia="en-US"/>
        </w:rPr>
        <w:t xml:space="preserve">, </w:t>
      </w:r>
      <w:r w:rsidR="00880242">
        <w:rPr>
          <w:lang w:val="ru-RU" w:eastAsia="en-US"/>
        </w:rPr>
        <w:t>например</w:t>
      </w:r>
      <w:r w:rsidR="00880242" w:rsidRPr="00CA2952">
        <w:rPr>
          <w:lang w:val="ru-RU" w:eastAsia="en-US"/>
        </w:rPr>
        <w:t>,</w:t>
      </w:r>
      <w:r w:rsidR="00CA2952" w:rsidRPr="00CA2952">
        <w:rPr>
          <w:lang w:val="ru-RU" w:eastAsia="en-US"/>
        </w:rPr>
        <w:t xml:space="preserve"> </w:t>
      </w:r>
      <w:r w:rsidR="00CA2952">
        <w:rPr>
          <w:lang w:val="ru-RU" w:eastAsia="en-US"/>
        </w:rPr>
        <w:t>Международная</w:t>
      </w:r>
      <w:r w:rsidR="00CA2952" w:rsidRPr="00CA2952">
        <w:rPr>
          <w:lang w:val="ru-RU" w:eastAsia="en-US"/>
        </w:rPr>
        <w:t xml:space="preserve"> </w:t>
      </w:r>
      <w:r w:rsidR="00CA2952">
        <w:rPr>
          <w:lang w:val="ru-RU" w:eastAsia="en-US"/>
        </w:rPr>
        <w:t>ассоциация</w:t>
      </w:r>
      <w:r w:rsidR="00CA2952" w:rsidRPr="00CA2952">
        <w:rPr>
          <w:lang w:val="ru-RU" w:eastAsia="en-US"/>
        </w:rPr>
        <w:t xml:space="preserve"> </w:t>
      </w:r>
      <w:r w:rsidR="00CA2952">
        <w:rPr>
          <w:lang w:val="ru-RU" w:eastAsia="en-US"/>
        </w:rPr>
        <w:t>в</w:t>
      </w:r>
      <w:r w:rsidR="00CA2952" w:rsidRPr="00CA2952">
        <w:rPr>
          <w:lang w:val="ru-RU" w:eastAsia="en-US"/>
        </w:rPr>
        <w:t xml:space="preserve"> </w:t>
      </w:r>
      <w:r w:rsidR="00CA2952">
        <w:rPr>
          <w:lang w:val="ru-RU" w:eastAsia="en-US"/>
        </w:rPr>
        <w:t>защиту</w:t>
      </w:r>
      <w:r w:rsidR="00CA2952" w:rsidRPr="00CA2952">
        <w:rPr>
          <w:lang w:val="ru-RU" w:eastAsia="en-US"/>
        </w:rPr>
        <w:t xml:space="preserve"> </w:t>
      </w:r>
      <w:r w:rsidR="00CA2952">
        <w:rPr>
          <w:lang w:val="ru-RU" w:eastAsia="en-US"/>
        </w:rPr>
        <w:t>деятелей</w:t>
      </w:r>
      <w:r w:rsidR="00CA2952" w:rsidRPr="00CA2952">
        <w:rPr>
          <w:lang w:val="ru-RU" w:eastAsia="en-US"/>
        </w:rPr>
        <w:t xml:space="preserve"> </w:t>
      </w:r>
      <w:r w:rsidR="00CA2952">
        <w:rPr>
          <w:lang w:val="ru-RU" w:eastAsia="en-US"/>
        </w:rPr>
        <w:t>культуры</w:t>
      </w:r>
      <w:r w:rsidR="00CA2952" w:rsidRPr="00CA2952">
        <w:rPr>
          <w:lang w:val="ru-RU" w:eastAsia="en-US"/>
        </w:rPr>
        <w:t xml:space="preserve"> </w:t>
      </w:r>
      <w:r w:rsidR="00CA2952">
        <w:rPr>
          <w:lang w:val="ru-RU" w:eastAsia="en-US"/>
        </w:rPr>
        <w:t>и</w:t>
      </w:r>
      <w:r w:rsidR="00CA2952" w:rsidRPr="00CA2952">
        <w:rPr>
          <w:lang w:val="ru-RU" w:eastAsia="en-US"/>
        </w:rPr>
        <w:t xml:space="preserve"> </w:t>
      </w:r>
      <w:r w:rsidR="00CA2952">
        <w:rPr>
          <w:lang w:val="ru-RU" w:eastAsia="en-US"/>
        </w:rPr>
        <w:t>правообладателей</w:t>
      </w:r>
      <w:r w:rsidR="00CA2952" w:rsidRPr="00CA2952">
        <w:rPr>
          <w:lang w:val="ru-RU" w:eastAsia="en-US"/>
        </w:rPr>
        <w:t xml:space="preserve"> (</w:t>
      </w:r>
      <w:r w:rsidR="00E9100C" w:rsidRPr="00E9100C">
        <w:rPr>
          <w:lang w:eastAsia="en-US"/>
        </w:rPr>
        <w:t>International</w:t>
      </w:r>
      <w:r w:rsidR="00E9100C" w:rsidRPr="00CA2952">
        <w:rPr>
          <w:lang w:val="ru-RU" w:eastAsia="en-US"/>
        </w:rPr>
        <w:t xml:space="preserve"> </w:t>
      </w:r>
      <w:r w:rsidR="00E9100C" w:rsidRPr="00E9100C">
        <w:rPr>
          <w:lang w:eastAsia="en-US"/>
        </w:rPr>
        <w:t>Association</w:t>
      </w:r>
      <w:r w:rsidR="00E9100C" w:rsidRPr="00CA2952">
        <w:rPr>
          <w:lang w:val="ru-RU" w:eastAsia="en-US"/>
        </w:rPr>
        <w:t xml:space="preserve"> </w:t>
      </w:r>
      <w:r w:rsidR="00E9100C" w:rsidRPr="00E9100C">
        <w:rPr>
          <w:lang w:eastAsia="en-US"/>
        </w:rPr>
        <w:t>for</w:t>
      </w:r>
      <w:r w:rsidR="00E9100C" w:rsidRPr="00CA2952">
        <w:rPr>
          <w:lang w:val="ru-RU" w:eastAsia="en-US"/>
        </w:rPr>
        <w:t xml:space="preserve"> </w:t>
      </w:r>
      <w:r w:rsidR="00E9100C" w:rsidRPr="00E9100C">
        <w:rPr>
          <w:lang w:eastAsia="en-US"/>
        </w:rPr>
        <w:t>Artists</w:t>
      </w:r>
      <w:r w:rsidR="00E9100C" w:rsidRPr="00CA2952">
        <w:rPr>
          <w:lang w:val="ru-RU" w:eastAsia="en-US"/>
        </w:rPr>
        <w:t xml:space="preserve"> </w:t>
      </w:r>
      <w:r w:rsidR="00E9100C" w:rsidRPr="00E9100C">
        <w:rPr>
          <w:lang w:eastAsia="en-US"/>
        </w:rPr>
        <w:t>and</w:t>
      </w:r>
      <w:r w:rsidR="00E9100C" w:rsidRPr="00CA2952">
        <w:rPr>
          <w:lang w:val="ru-RU" w:eastAsia="en-US"/>
        </w:rPr>
        <w:t xml:space="preserve"> </w:t>
      </w:r>
      <w:r w:rsidR="00E9100C" w:rsidRPr="00E9100C">
        <w:rPr>
          <w:lang w:eastAsia="en-US"/>
        </w:rPr>
        <w:t>Rights</w:t>
      </w:r>
      <w:r w:rsidR="00E9100C" w:rsidRPr="00CA2952">
        <w:rPr>
          <w:lang w:val="ru-RU" w:eastAsia="en-US"/>
        </w:rPr>
        <w:t xml:space="preserve"> </w:t>
      </w:r>
      <w:r w:rsidR="00E9100C" w:rsidRPr="00E9100C">
        <w:rPr>
          <w:lang w:eastAsia="en-US"/>
        </w:rPr>
        <w:t>Holders</w:t>
      </w:r>
      <w:r w:rsidR="00CA2952" w:rsidRPr="00CA2952">
        <w:rPr>
          <w:lang w:val="ru-RU" w:eastAsia="en-US"/>
        </w:rPr>
        <w:t>)</w:t>
      </w:r>
      <w:r w:rsidR="00E9100C" w:rsidRPr="00CA2952">
        <w:rPr>
          <w:lang w:val="ru-RU" w:eastAsia="en-US"/>
        </w:rPr>
        <w:t xml:space="preserve"> (</w:t>
      </w:r>
      <w:r w:rsidR="00E9100C" w:rsidRPr="00E9100C">
        <w:rPr>
          <w:lang w:eastAsia="en-US"/>
        </w:rPr>
        <w:t>IAFAR</w:t>
      </w:r>
      <w:r w:rsidR="00E9100C" w:rsidRPr="00CA2952">
        <w:rPr>
          <w:lang w:val="ru-RU" w:eastAsia="en-US"/>
        </w:rPr>
        <w:t xml:space="preserve">) </w:t>
      </w:r>
      <w:r w:rsidR="00CA2952">
        <w:rPr>
          <w:lang w:val="ru-RU" w:eastAsia="en-US"/>
        </w:rPr>
        <w:t>быстро</w:t>
      </w:r>
      <w:r w:rsidR="00CA2952" w:rsidRPr="00CA2952">
        <w:rPr>
          <w:lang w:val="ru-RU" w:eastAsia="en-US"/>
        </w:rPr>
        <w:t xml:space="preserve"> </w:t>
      </w:r>
      <w:r w:rsidR="00CA2952">
        <w:rPr>
          <w:lang w:val="ru-RU" w:eastAsia="en-US"/>
        </w:rPr>
        <w:t>перешла</w:t>
      </w:r>
      <w:r w:rsidR="00CA2952" w:rsidRPr="00CA2952">
        <w:rPr>
          <w:lang w:val="ru-RU" w:eastAsia="en-US"/>
        </w:rPr>
        <w:t xml:space="preserve"> </w:t>
      </w:r>
      <w:r w:rsidR="00CA2952">
        <w:rPr>
          <w:lang w:val="ru-RU" w:eastAsia="en-US"/>
        </w:rPr>
        <w:t>от</w:t>
      </w:r>
      <w:r w:rsidR="00CA2952" w:rsidRPr="00CA2952">
        <w:rPr>
          <w:lang w:val="ru-RU" w:eastAsia="en-US"/>
        </w:rPr>
        <w:t xml:space="preserve"> </w:t>
      </w:r>
      <w:r w:rsidR="00CA2952">
        <w:rPr>
          <w:lang w:val="ru-RU" w:eastAsia="en-US"/>
        </w:rPr>
        <w:t>проведения</w:t>
      </w:r>
      <w:r w:rsidR="00CA2952" w:rsidRPr="00CA2952">
        <w:rPr>
          <w:lang w:val="ru-RU" w:eastAsia="en-US"/>
        </w:rPr>
        <w:t xml:space="preserve"> </w:t>
      </w:r>
      <w:r w:rsidR="00CA2952">
        <w:rPr>
          <w:lang w:val="ru-RU" w:eastAsia="en-US"/>
        </w:rPr>
        <w:t xml:space="preserve">очных семинаров к использованию вебинаров, социальных сетей и механизма удаленного подкастинга </w:t>
      </w:r>
      <w:r w:rsidR="00622B74">
        <w:rPr>
          <w:lang w:val="ru-RU" w:eastAsia="en-US"/>
        </w:rPr>
        <w:t>для осуществления информационно-просветительской деятельности</w:t>
      </w:r>
      <w:r w:rsidR="00622B74">
        <w:rPr>
          <w:rStyle w:val="FootnoteReference"/>
          <w:lang w:val="ru-RU" w:eastAsia="en-US"/>
        </w:rPr>
        <w:footnoteReference w:id="43"/>
      </w:r>
      <w:r w:rsidR="00622B74">
        <w:rPr>
          <w:lang w:val="ru-RU" w:eastAsia="en-US"/>
        </w:rPr>
        <w:t xml:space="preserve">. </w:t>
      </w:r>
      <w:r w:rsidR="001D1521">
        <w:rPr>
          <w:lang w:val="ru-RU" w:eastAsia="en-US"/>
        </w:rPr>
        <w:t>Благодаря</w:t>
      </w:r>
      <w:r w:rsidR="001D1521" w:rsidRPr="001D1521">
        <w:rPr>
          <w:lang w:val="ru-RU" w:eastAsia="en-US"/>
        </w:rPr>
        <w:t xml:space="preserve"> </w:t>
      </w:r>
      <w:r w:rsidR="001D1521">
        <w:rPr>
          <w:lang w:val="ru-RU" w:eastAsia="en-US"/>
        </w:rPr>
        <w:t>этому</w:t>
      </w:r>
      <w:r w:rsidR="001D1521" w:rsidRPr="001D1521">
        <w:rPr>
          <w:lang w:val="ru-RU" w:eastAsia="en-US"/>
        </w:rPr>
        <w:t xml:space="preserve"> </w:t>
      </w:r>
      <w:r w:rsidR="001D1521">
        <w:rPr>
          <w:lang w:val="ru-RU" w:eastAsia="en-US"/>
        </w:rPr>
        <w:t>масштабы</w:t>
      </w:r>
      <w:r w:rsidR="001D1521" w:rsidRPr="001D1521">
        <w:rPr>
          <w:lang w:val="ru-RU" w:eastAsia="en-US"/>
        </w:rPr>
        <w:t xml:space="preserve"> </w:t>
      </w:r>
      <w:r w:rsidR="001D1521">
        <w:rPr>
          <w:lang w:val="ru-RU" w:eastAsia="en-US"/>
        </w:rPr>
        <w:t>деятельности</w:t>
      </w:r>
      <w:r w:rsidR="001D1521" w:rsidRPr="001D1521">
        <w:rPr>
          <w:lang w:val="ru-RU" w:eastAsia="en-US"/>
        </w:rPr>
        <w:t xml:space="preserve">, </w:t>
      </w:r>
      <w:r w:rsidR="001D1521">
        <w:rPr>
          <w:lang w:val="ru-RU" w:eastAsia="en-US"/>
        </w:rPr>
        <w:t>сфера</w:t>
      </w:r>
      <w:r w:rsidR="001D1521" w:rsidRPr="001D1521">
        <w:rPr>
          <w:lang w:val="ru-RU" w:eastAsia="en-US"/>
        </w:rPr>
        <w:t xml:space="preserve"> </w:t>
      </w:r>
      <w:r w:rsidR="001D1521">
        <w:rPr>
          <w:lang w:val="ru-RU" w:eastAsia="en-US"/>
        </w:rPr>
        <w:t>охвата</w:t>
      </w:r>
      <w:r w:rsidR="001D1521" w:rsidRPr="001D1521">
        <w:rPr>
          <w:lang w:val="ru-RU" w:eastAsia="en-US"/>
        </w:rPr>
        <w:t xml:space="preserve"> </w:t>
      </w:r>
      <w:r w:rsidR="001D1521">
        <w:rPr>
          <w:lang w:val="ru-RU" w:eastAsia="en-US"/>
        </w:rPr>
        <w:t>и</w:t>
      </w:r>
      <w:r w:rsidR="001D1521" w:rsidRPr="001D1521">
        <w:rPr>
          <w:lang w:val="ru-RU" w:eastAsia="en-US"/>
        </w:rPr>
        <w:t xml:space="preserve"> </w:t>
      </w:r>
      <w:r w:rsidR="001D1521">
        <w:rPr>
          <w:lang w:val="ru-RU" w:eastAsia="en-US"/>
        </w:rPr>
        <w:t>членский</w:t>
      </w:r>
      <w:r w:rsidR="001D1521" w:rsidRPr="001D1521">
        <w:rPr>
          <w:lang w:val="ru-RU" w:eastAsia="en-US"/>
        </w:rPr>
        <w:t xml:space="preserve"> </w:t>
      </w:r>
      <w:r w:rsidR="001D1521">
        <w:rPr>
          <w:lang w:val="ru-RU" w:eastAsia="en-US"/>
        </w:rPr>
        <w:t>состав</w:t>
      </w:r>
      <w:r w:rsidR="001D1521" w:rsidRPr="001D1521">
        <w:rPr>
          <w:lang w:val="ru-RU" w:eastAsia="en-US"/>
        </w:rPr>
        <w:t xml:space="preserve"> </w:t>
      </w:r>
      <w:r w:rsidR="00E9100C" w:rsidRPr="00E9100C">
        <w:rPr>
          <w:lang w:eastAsia="en-US"/>
        </w:rPr>
        <w:t>IAFAR</w:t>
      </w:r>
      <w:r w:rsidR="001D1521" w:rsidRPr="001D1521">
        <w:rPr>
          <w:lang w:val="ru-RU" w:eastAsia="en-US"/>
        </w:rPr>
        <w:t xml:space="preserve"> </w:t>
      </w:r>
      <w:r w:rsidR="001D1521">
        <w:rPr>
          <w:lang w:val="ru-RU" w:eastAsia="en-US"/>
        </w:rPr>
        <w:t>значительно</w:t>
      </w:r>
      <w:r w:rsidR="001D1521" w:rsidRPr="001D1521">
        <w:rPr>
          <w:lang w:val="ru-RU" w:eastAsia="en-US"/>
        </w:rPr>
        <w:t xml:space="preserve"> </w:t>
      </w:r>
      <w:r w:rsidR="001D1521">
        <w:rPr>
          <w:lang w:val="ru-RU" w:eastAsia="en-US"/>
        </w:rPr>
        <w:t>расширились</w:t>
      </w:r>
      <w:r w:rsidR="001D1521" w:rsidRPr="001D1521">
        <w:rPr>
          <w:lang w:val="ru-RU" w:eastAsia="en-US"/>
        </w:rPr>
        <w:t xml:space="preserve">, </w:t>
      </w:r>
      <w:r w:rsidR="001D1521">
        <w:rPr>
          <w:lang w:val="ru-RU" w:eastAsia="en-US"/>
        </w:rPr>
        <w:t>а</w:t>
      </w:r>
      <w:r w:rsidR="001D1521" w:rsidRPr="001D1521">
        <w:rPr>
          <w:lang w:val="ru-RU" w:eastAsia="en-US"/>
        </w:rPr>
        <w:t xml:space="preserve"> </w:t>
      </w:r>
      <w:r w:rsidR="001D1521">
        <w:rPr>
          <w:lang w:val="ru-RU" w:eastAsia="en-US"/>
        </w:rPr>
        <w:t>использование</w:t>
      </w:r>
      <w:r w:rsidR="001D1521" w:rsidRPr="001D1521">
        <w:rPr>
          <w:lang w:val="ru-RU" w:eastAsia="en-US"/>
        </w:rPr>
        <w:t xml:space="preserve"> </w:t>
      </w:r>
      <w:r w:rsidR="001D1521">
        <w:rPr>
          <w:lang w:val="ru-RU" w:eastAsia="en-US"/>
        </w:rPr>
        <w:t>наглядных</w:t>
      </w:r>
      <w:r w:rsidR="001D1521" w:rsidRPr="001D1521">
        <w:rPr>
          <w:lang w:val="ru-RU" w:eastAsia="en-US"/>
        </w:rPr>
        <w:t xml:space="preserve"> </w:t>
      </w:r>
      <w:r w:rsidR="001D1521">
        <w:rPr>
          <w:lang w:val="ru-RU" w:eastAsia="en-US"/>
        </w:rPr>
        <w:t>видеоматериалов</w:t>
      </w:r>
      <w:r w:rsidR="001D1521" w:rsidRPr="001D1521">
        <w:rPr>
          <w:lang w:val="ru-RU" w:eastAsia="en-US"/>
        </w:rPr>
        <w:t xml:space="preserve"> </w:t>
      </w:r>
      <w:r w:rsidR="001D1521">
        <w:rPr>
          <w:lang w:val="ru-RU" w:eastAsia="en-US"/>
        </w:rPr>
        <w:t>в</w:t>
      </w:r>
      <w:r w:rsidR="001D1521" w:rsidRPr="001D1521">
        <w:rPr>
          <w:lang w:val="ru-RU" w:eastAsia="en-US"/>
        </w:rPr>
        <w:t xml:space="preserve"> </w:t>
      </w:r>
      <w:r w:rsidR="001D1521">
        <w:rPr>
          <w:lang w:val="ru-RU" w:eastAsia="en-US"/>
        </w:rPr>
        <w:t>качестве инструмента организации на базовом уровне обучения по вопросам</w:t>
      </w:r>
      <w:r w:rsidR="00B231FE">
        <w:rPr>
          <w:lang w:val="ru-RU" w:eastAsia="en-US"/>
        </w:rPr>
        <w:t xml:space="preserve"> прав интеллектуальной собственности </w:t>
      </w:r>
      <w:r w:rsidR="00091E7E">
        <w:rPr>
          <w:lang w:val="ru-RU" w:eastAsia="en-US"/>
        </w:rPr>
        <w:t xml:space="preserve">в музыкальном секторе </w:t>
      </w:r>
      <w:r w:rsidR="00B231FE">
        <w:rPr>
          <w:lang w:val="ru-RU" w:eastAsia="en-US"/>
        </w:rPr>
        <w:t>принесло исключительно большую пользу</w:t>
      </w:r>
      <w:r w:rsidR="00E9100C" w:rsidRPr="003067CF">
        <w:rPr>
          <w:lang w:val="ru-RU" w:eastAsia="en-US"/>
        </w:rPr>
        <w:t>.</w:t>
      </w:r>
    </w:p>
    <w:p w14:paraId="753A7190" w14:textId="77777777" w:rsidR="00E9100C" w:rsidRPr="003067CF" w:rsidRDefault="00E9100C" w:rsidP="00A420A4">
      <w:pPr>
        <w:jc w:val="both"/>
        <w:rPr>
          <w:lang w:val="ru-RU" w:eastAsia="en-US"/>
        </w:rPr>
      </w:pPr>
    </w:p>
    <w:p w14:paraId="5E238D48" w14:textId="796B5A90" w:rsidR="00E9100C" w:rsidRPr="00EA2BEE" w:rsidRDefault="003067CF" w:rsidP="00A420A4">
      <w:pPr>
        <w:jc w:val="both"/>
        <w:rPr>
          <w:lang w:val="ru-RU" w:eastAsia="en-US"/>
        </w:rPr>
      </w:pPr>
      <w:r>
        <w:rPr>
          <w:b/>
          <w:lang w:val="ru-RU" w:eastAsia="en-US"/>
        </w:rPr>
        <w:lastRenderedPageBreak/>
        <w:t>Интернет</w:t>
      </w:r>
      <w:r w:rsidRPr="003067CF">
        <w:rPr>
          <w:b/>
          <w:lang w:val="ru-RU" w:eastAsia="en-US"/>
        </w:rPr>
        <w:t>-</w:t>
      </w:r>
      <w:r>
        <w:rPr>
          <w:b/>
          <w:lang w:val="ru-RU" w:eastAsia="en-US"/>
        </w:rPr>
        <w:t>трансляция</w:t>
      </w:r>
      <w:r w:rsidRPr="003067CF">
        <w:rPr>
          <w:b/>
          <w:lang w:val="ru-RU" w:eastAsia="en-US"/>
        </w:rPr>
        <w:t xml:space="preserve"> </w:t>
      </w:r>
      <w:r>
        <w:rPr>
          <w:b/>
          <w:lang w:val="ru-RU" w:eastAsia="en-US"/>
        </w:rPr>
        <w:t>потокового</w:t>
      </w:r>
      <w:r w:rsidRPr="003067CF">
        <w:rPr>
          <w:b/>
          <w:lang w:val="ru-RU" w:eastAsia="en-US"/>
        </w:rPr>
        <w:t xml:space="preserve"> </w:t>
      </w:r>
      <w:r>
        <w:rPr>
          <w:b/>
          <w:lang w:val="ru-RU" w:eastAsia="en-US"/>
        </w:rPr>
        <w:t>видео</w:t>
      </w:r>
      <w:r w:rsidRPr="003067CF">
        <w:rPr>
          <w:b/>
          <w:lang w:val="ru-RU" w:eastAsia="en-US"/>
        </w:rPr>
        <w:t xml:space="preserve"> </w:t>
      </w:r>
      <w:r>
        <w:rPr>
          <w:b/>
          <w:lang w:val="ru-RU" w:eastAsia="en-US"/>
        </w:rPr>
        <w:t>стала</w:t>
      </w:r>
      <w:r w:rsidRPr="003067CF">
        <w:rPr>
          <w:b/>
          <w:lang w:val="ru-RU" w:eastAsia="en-US"/>
        </w:rPr>
        <w:t xml:space="preserve"> </w:t>
      </w:r>
      <w:r>
        <w:rPr>
          <w:b/>
          <w:lang w:val="ru-RU" w:eastAsia="en-US"/>
        </w:rPr>
        <w:t>естественным</w:t>
      </w:r>
      <w:r w:rsidRPr="003067CF">
        <w:rPr>
          <w:b/>
          <w:lang w:val="ru-RU" w:eastAsia="en-US"/>
        </w:rPr>
        <w:t xml:space="preserve"> </w:t>
      </w:r>
      <w:r>
        <w:rPr>
          <w:b/>
          <w:lang w:val="ru-RU" w:eastAsia="en-US"/>
        </w:rPr>
        <w:t>инструментом</w:t>
      </w:r>
      <w:r w:rsidRPr="003067CF">
        <w:rPr>
          <w:b/>
          <w:lang w:val="ru-RU" w:eastAsia="en-US"/>
        </w:rPr>
        <w:t xml:space="preserve"> </w:t>
      </w:r>
      <w:r>
        <w:rPr>
          <w:b/>
          <w:lang w:val="ru-RU" w:eastAsia="en-US"/>
        </w:rPr>
        <w:t>реагирования</w:t>
      </w:r>
      <w:r w:rsidRPr="003067CF">
        <w:rPr>
          <w:b/>
          <w:lang w:val="ru-RU" w:eastAsia="en-US"/>
        </w:rPr>
        <w:t xml:space="preserve">, </w:t>
      </w:r>
      <w:r>
        <w:rPr>
          <w:b/>
          <w:lang w:val="ru-RU" w:eastAsia="en-US"/>
        </w:rPr>
        <w:t>позволившим проводить прямую трансляцию музыкальных исполнений в условиях введения национальных локдаунов и применения правил физического дистанцирования.</w:t>
      </w:r>
      <w:r w:rsidR="00AB304C">
        <w:rPr>
          <w:b/>
          <w:lang w:val="ru-RU" w:eastAsia="en-US"/>
        </w:rPr>
        <w:t xml:space="preserve"> </w:t>
      </w:r>
      <w:r w:rsidR="00AB304C">
        <w:rPr>
          <w:lang w:val="ru-RU" w:eastAsia="en-US"/>
        </w:rPr>
        <w:t>Однако с учетом</w:t>
      </w:r>
      <w:r w:rsidR="00AB304C" w:rsidRPr="00AB304C">
        <w:rPr>
          <w:lang w:val="ru-RU" w:eastAsia="en-US"/>
        </w:rPr>
        <w:t xml:space="preserve"> </w:t>
      </w:r>
      <w:r w:rsidR="00AB304C">
        <w:rPr>
          <w:lang w:val="ru-RU" w:eastAsia="en-US"/>
        </w:rPr>
        <w:t>неопределенности</w:t>
      </w:r>
      <w:r w:rsidR="00AB304C" w:rsidRPr="00AB304C">
        <w:rPr>
          <w:lang w:val="ru-RU" w:eastAsia="en-US"/>
        </w:rPr>
        <w:t xml:space="preserve">, </w:t>
      </w:r>
      <w:r w:rsidR="00AB304C">
        <w:rPr>
          <w:lang w:val="ru-RU" w:eastAsia="en-US"/>
        </w:rPr>
        <w:t>присущей</w:t>
      </w:r>
      <w:r w:rsidR="00AB304C" w:rsidRPr="00AB304C">
        <w:rPr>
          <w:lang w:val="ru-RU" w:eastAsia="en-US"/>
        </w:rPr>
        <w:t xml:space="preserve"> </w:t>
      </w:r>
      <w:r w:rsidR="00AB304C">
        <w:rPr>
          <w:lang w:val="ru-RU" w:eastAsia="en-US"/>
        </w:rPr>
        <w:t>нынешней</w:t>
      </w:r>
      <w:r w:rsidR="00AB304C" w:rsidRPr="00AB304C">
        <w:rPr>
          <w:lang w:val="ru-RU" w:eastAsia="en-US"/>
        </w:rPr>
        <w:t xml:space="preserve"> </w:t>
      </w:r>
      <w:r w:rsidR="00AB304C">
        <w:rPr>
          <w:lang w:val="ru-RU" w:eastAsia="en-US"/>
        </w:rPr>
        <w:t>пандемии</w:t>
      </w:r>
      <w:r w:rsidR="00AB304C" w:rsidRPr="00AB304C">
        <w:rPr>
          <w:lang w:val="ru-RU" w:eastAsia="en-US"/>
        </w:rPr>
        <w:t xml:space="preserve">, </w:t>
      </w:r>
      <w:r w:rsidR="00AB304C">
        <w:rPr>
          <w:lang w:val="ru-RU" w:eastAsia="en-US"/>
        </w:rPr>
        <w:t>были</w:t>
      </w:r>
      <w:r w:rsidR="00AB304C" w:rsidRPr="00AB304C">
        <w:rPr>
          <w:lang w:val="ru-RU" w:eastAsia="en-US"/>
        </w:rPr>
        <w:t xml:space="preserve"> </w:t>
      </w:r>
      <w:r w:rsidR="00AB304C">
        <w:rPr>
          <w:lang w:val="ru-RU" w:eastAsia="en-US"/>
        </w:rPr>
        <w:t>высказаны</w:t>
      </w:r>
      <w:r w:rsidR="00AB304C" w:rsidRPr="00AB304C">
        <w:rPr>
          <w:lang w:val="ru-RU" w:eastAsia="en-US"/>
        </w:rPr>
        <w:t xml:space="preserve"> </w:t>
      </w:r>
      <w:r w:rsidR="00AB304C">
        <w:rPr>
          <w:lang w:val="ru-RU" w:eastAsia="en-US"/>
        </w:rPr>
        <w:t>некоторые</w:t>
      </w:r>
      <w:r w:rsidR="00AB304C" w:rsidRPr="00AB304C">
        <w:rPr>
          <w:lang w:val="ru-RU" w:eastAsia="en-US"/>
        </w:rPr>
        <w:t xml:space="preserve"> </w:t>
      </w:r>
      <w:r w:rsidR="00AB304C">
        <w:rPr>
          <w:lang w:val="ru-RU" w:eastAsia="en-US"/>
        </w:rPr>
        <w:t>сомнения</w:t>
      </w:r>
      <w:r w:rsidR="00AB304C" w:rsidRPr="00AB304C">
        <w:rPr>
          <w:lang w:val="ru-RU" w:eastAsia="en-US"/>
        </w:rPr>
        <w:t xml:space="preserve"> </w:t>
      </w:r>
      <w:r w:rsidR="00AB304C">
        <w:rPr>
          <w:lang w:val="ru-RU" w:eastAsia="en-US"/>
        </w:rPr>
        <w:t>по поводу ее долгосрочного воздействия на музыкальную индустрию.</w:t>
      </w:r>
      <w:r w:rsidR="00E9100C" w:rsidRPr="00AB304C">
        <w:rPr>
          <w:lang w:val="ru-RU" w:eastAsia="en-US"/>
        </w:rPr>
        <w:t xml:space="preserve"> </w:t>
      </w:r>
      <w:r w:rsidR="00AB304C">
        <w:rPr>
          <w:lang w:val="ru-RU" w:eastAsia="en-US"/>
        </w:rPr>
        <w:t>Там</w:t>
      </w:r>
      <w:r w:rsidR="00AB304C" w:rsidRPr="009C419C">
        <w:rPr>
          <w:lang w:val="ru-RU" w:eastAsia="en-US"/>
        </w:rPr>
        <w:t xml:space="preserve"> </w:t>
      </w:r>
      <w:r w:rsidR="00AB304C">
        <w:rPr>
          <w:lang w:val="ru-RU" w:eastAsia="en-US"/>
        </w:rPr>
        <w:t>и</w:t>
      </w:r>
      <w:r w:rsidR="00AB304C" w:rsidRPr="009C419C">
        <w:rPr>
          <w:lang w:val="ru-RU" w:eastAsia="en-US"/>
        </w:rPr>
        <w:t xml:space="preserve"> </w:t>
      </w:r>
      <w:r w:rsidR="00AB304C">
        <w:rPr>
          <w:lang w:val="ru-RU" w:eastAsia="en-US"/>
        </w:rPr>
        <w:t>тогда</w:t>
      </w:r>
      <w:r w:rsidR="00AB304C" w:rsidRPr="009C419C">
        <w:rPr>
          <w:lang w:val="ru-RU" w:eastAsia="en-US"/>
        </w:rPr>
        <w:t xml:space="preserve">, </w:t>
      </w:r>
      <w:r w:rsidR="00AB304C">
        <w:rPr>
          <w:lang w:val="ru-RU" w:eastAsia="en-US"/>
        </w:rPr>
        <w:t>где</w:t>
      </w:r>
      <w:r w:rsidR="00AB304C" w:rsidRPr="009C419C">
        <w:rPr>
          <w:lang w:val="ru-RU" w:eastAsia="en-US"/>
        </w:rPr>
        <w:t xml:space="preserve"> </w:t>
      </w:r>
      <w:r w:rsidR="00AB304C">
        <w:rPr>
          <w:lang w:val="ru-RU" w:eastAsia="en-US"/>
        </w:rPr>
        <w:t>и</w:t>
      </w:r>
      <w:r w:rsidR="00AB304C" w:rsidRPr="009C419C">
        <w:rPr>
          <w:lang w:val="ru-RU" w:eastAsia="en-US"/>
        </w:rPr>
        <w:t xml:space="preserve"> </w:t>
      </w:r>
      <w:r w:rsidR="00AB304C">
        <w:rPr>
          <w:lang w:val="ru-RU" w:eastAsia="en-US"/>
        </w:rPr>
        <w:t>когда</w:t>
      </w:r>
      <w:r w:rsidR="00AB304C" w:rsidRPr="009C419C">
        <w:rPr>
          <w:lang w:val="ru-RU" w:eastAsia="en-US"/>
        </w:rPr>
        <w:t xml:space="preserve"> </w:t>
      </w:r>
      <w:r w:rsidR="00AB304C">
        <w:rPr>
          <w:lang w:val="ru-RU" w:eastAsia="en-US"/>
        </w:rPr>
        <w:t>условия</w:t>
      </w:r>
      <w:r w:rsidR="00AB304C" w:rsidRPr="009C419C">
        <w:rPr>
          <w:lang w:val="ru-RU" w:eastAsia="en-US"/>
        </w:rPr>
        <w:t xml:space="preserve"> </w:t>
      </w:r>
      <w:r w:rsidR="00AB304C">
        <w:rPr>
          <w:lang w:val="ru-RU" w:eastAsia="en-US"/>
        </w:rPr>
        <w:t>будут</w:t>
      </w:r>
      <w:r w:rsidR="00AB304C" w:rsidRPr="009C419C">
        <w:rPr>
          <w:lang w:val="ru-RU" w:eastAsia="en-US"/>
        </w:rPr>
        <w:t xml:space="preserve"> </w:t>
      </w:r>
      <w:r w:rsidR="00AB304C">
        <w:rPr>
          <w:lang w:val="ru-RU" w:eastAsia="en-US"/>
        </w:rPr>
        <w:t>по</w:t>
      </w:r>
      <w:r w:rsidR="00AB304C" w:rsidRPr="009C419C">
        <w:rPr>
          <w:lang w:val="ru-RU" w:eastAsia="en-US"/>
        </w:rPr>
        <w:t>-</w:t>
      </w:r>
      <w:r w:rsidR="00AB304C">
        <w:rPr>
          <w:lang w:val="ru-RU" w:eastAsia="en-US"/>
        </w:rPr>
        <w:t>прежнему</w:t>
      </w:r>
      <w:r w:rsidR="00AB304C" w:rsidRPr="009C419C">
        <w:rPr>
          <w:lang w:val="ru-RU" w:eastAsia="en-US"/>
        </w:rPr>
        <w:t xml:space="preserve"> </w:t>
      </w:r>
      <w:r w:rsidR="00AB304C">
        <w:rPr>
          <w:lang w:val="ru-RU" w:eastAsia="en-US"/>
        </w:rPr>
        <w:t>сильно</w:t>
      </w:r>
      <w:r w:rsidR="00AB304C" w:rsidRPr="009C419C">
        <w:rPr>
          <w:lang w:val="ru-RU" w:eastAsia="en-US"/>
        </w:rPr>
        <w:t xml:space="preserve"> </w:t>
      </w:r>
      <w:r w:rsidR="00AB304C">
        <w:rPr>
          <w:lang w:val="ru-RU" w:eastAsia="en-US"/>
        </w:rPr>
        <w:t>отличаться</w:t>
      </w:r>
      <w:r w:rsidR="00AB304C" w:rsidRPr="009C419C">
        <w:rPr>
          <w:lang w:val="ru-RU" w:eastAsia="en-US"/>
        </w:rPr>
        <w:t xml:space="preserve"> </w:t>
      </w:r>
      <w:r w:rsidR="00AB304C">
        <w:rPr>
          <w:lang w:val="ru-RU" w:eastAsia="en-US"/>
        </w:rPr>
        <w:t>от</w:t>
      </w:r>
      <w:r w:rsidR="00AB304C" w:rsidRPr="009C419C">
        <w:rPr>
          <w:lang w:val="ru-RU" w:eastAsia="en-US"/>
        </w:rPr>
        <w:t xml:space="preserve"> «</w:t>
      </w:r>
      <w:r w:rsidR="00AB304C">
        <w:rPr>
          <w:lang w:val="ru-RU" w:eastAsia="en-US"/>
        </w:rPr>
        <w:t>нормальной</w:t>
      </w:r>
      <w:r w:rsidR="00AB304C" w:rsidRPr="009C419C">
        <w:rPr>
          <w:lang w:val="ru-RU" w:eastAsia="en-US"/>
        </w:rPr>
        <w:t xml:space="preserve">» </w:t>
      </w:r>
      <w:r w:rsidR="00AB304C">
        <w:rPr>
          <w:lang w:val="ru-RU" w:eastAsia="en-US"/>
        </w:rPr>
        <w:t>обстановки</w:t>
      </w:r>
      <w:r w:rsidR="009C419C" w:rsidRPr="009C419C">
        <w:rPr>
          <w:lang w:val="ru-RU" w:eastAsia="en-US"/>
        </w:rPr>
        <w:t>/</w:t>
      </w:r>
      <w:r w:rsidR="009C419C">
        <w:rPr>
          <w:lang w:val="ru-RU" w:eastAsia="en-US"/>
        </w:rPr>
        <w:t>ситуации</w:t>
      </w:r>
      <w:r w:rsidR="009C419C" w:rsidRPr="009C419C">
        <w:rPr>
          <w:lang w:val="ru-RU" w:eastAsia="en-US"/>
        </w:rPr>
        <w:t xml:space="preserve">, </w:t>
      </w:r>
      <w:r w:rsidR="009C419C">
        <w:rPr>
          <w:lang w:val="ru-RU" w:eastAsia="en-US"/>
        </w:rPr>
        <w:t>существовавшей</w:t>
      </w:r>
      <w:r w:rsidR="009C419C" w:rsidRPr="009C419C">
        <w:rPr>
          <w:lang w:val="ru-RU" w:eastAsia="en-US"/>
        </w:rPr>
        <w:t xml:space="preserve"> </w:t>
      </w:r>
      <w:r w:rsidR="009C419C">
        <w:rPr>
          <w:lang w:val="ru-RU" w:eastAsia="en-US"/>
        </w:rPr>
        <w:t>до</w:t>
      </w:r>
      <w:r w:rsidR="009C419C" w:rsidRPr="009C419C">
        <w:rPr>
          <w:lang w:val="ru-RU" w:eastAsia="en-US"/>
        </w:rPr>
        <w:t xml:space="preserve"> </w:t>
      </w:r>
      <w:r w:rsidR="009C419C">
        <w:rPr>
          <w:lang w:val="ru-RU" w:eastAsia="en-US"/>
        </w:rPr>
        <w:t>начала</w:t>
      </w:r>
      <w:r w:rsidR="009C419C" w:rsidRPr="009C419C">
        <w:rPr>
          <w:lang w:val="ru-RU" w:eastAsia="en-US"/>
        </w:rPr>
        <w:t xml:space="preserve"> </w:t>
      </w:r>
      <w:r w:rsidR="009C419C">
        <w:rPr>
          <w:lang w:val="ru-RU" w:eastAsia="en-US"/>
        </w:rPr>
        <w:t xml:space="preserve">пандемии, посетители зрелищных мероприятий могут столкнуться с дополнительными ограничениями, негативно сказывающимися на формате таких мероприятий. </w:t>
      </w:r>
      <w:r w:rsidR="00C9006D">
        <w:rPr>
          <w:lang w:val="ru-RU" w:eastAsia="en-US"/>
        </w:rPr>
        <w:t>Ряд</w:t>
      </w:r>
      <w:r w:rsidR="00C9006D" w:rsidRPr="00C9006D">
        <w:rPr>
          <w:lang w:val="ru-RU" w:eastAsia="en-US"/>
        </w:rPr>
        <w:t xml:space="preserve"> </w:t>
      </w:r>
      <w:r w:rsidR="00C9006D">
        <w:rPr>
          <w:lang w:val="ru-RU" w:eastAsia="en-US"/>
        </w:rPr>
        <w:t>экспертов</w:t>
      </w:r>
      <w:r w:rsidR="000C6A7A">
        <w:rPr>
          <w:rStyle w:val="FootnoteReference"/>
          <w:lang w:val="ru-RU" w:eastAsia="en-US"/>
        </w:rPr>
        <w:footnoteReference w:id="44"/>
      </w:r>
      <w:r w:rsidR="00C9006D" w:rsidRPr="00C9006D">
        <w:rPr>
          <w:lang w:val="ru-RU" w:eastAsia="en-US"/>
        </w:rPr>
        <w:t xml:space="preserve"> </w:t>
      </w:r>
      <w:r w:rsidR="00C9006D">
        <w:rPr>
          <w:lang w:val="ru-RU" w:eastAsia="en-US"/>
        </w:rPr>
        <w:t>высказали</w:t>
      </w:r>
      <w:r w:rsidR="00C9006D" w:rsidRPr="00C9006D">
        <w:rPr>
          <w:lang w:val="ru-RU" w:eastAsia="en-US"/>
        </w:rPr>
        <w:t xml:space="preserve"> </w:t>
      </w:r>
      <w:r w:rsidR="00C9006D">
        <w:rPr>
          <w:lang w:val="ru-RU" w:eastAsia="en-US"/>
        </w:rPr>
        <w:t>опасения</w:t>
      </w:r>
      <w:r w:rsidR="00C9006D" w:rsidRPr="00C9006D">
        <w:rPr>
          <w:lang w:val="ru-RU" w:eastAsia="en-US"/>
        </w:rPr>
        <w:t xml:space="preserve"> </w:t>
      </w:r>
      <w:r w:rsidR="00C9006D">
        <w:rPr>
          <w:lang w:val="ru-RU" w:eastAsia="en-US"/>
        </w:rPr>
        <w:t>по</w:t>
      </w:r>
      <w:r w:rsidR="00C9006D" w:rsidRPr="00C9006D">
        <w:rPr>
          <w:lang w:val="ru-RU" w:eastAsia="en-US"/>
        </w:rPr>
        <w:t xml:space="preserve"> </w:t>
      </w:r>
      <w:r w:rsidR="00C9006D">
        <w:rPr>
          <w:lang w:val="ru-RU" w:eastAsia="en-US"/>
        </w:rPr>
        <w:t>поводу</w:t>
      </w:r>
      <w:r w:rsidR="00C9006D" w:rsidRPr="00C9006D">
        <w:rPr>
          <w:lang w:val="ru-RU" w:eastAsia="en-US"/>
        </w:rPr>
        <w:t xml:space="preserve"> </w:t>
      </w:r>
      <w:r w:rsidR="00C9006D">
        <w:rPr>
          <w:lang w:val="ru-RU" w:eastAsia="en-US"/>
        </w:rPr>
        <w:t>того</w:t>
      </w:r>
      <w:r w:rsidR="00C9006D" w:rsidRPr="00C9006D">
        <w:rPr>
          <w:lang w:val="ru-RU" w:eastAsia="en-US"/>
        </w:rPr>
        <w:t xml:space="preserve">, </w:t>
      </w:r>
      <w:r w:rsidR="00B82EEE">
        <w:rPr>
          <w:lang w:val="ru-RU" w:eastAsia="en-US"/>
        </w:rPr>
        <w:t xml:space="preserve">что </w:t>
      </w:r>
      <w:r w:rsidR="00C9006D">
        <w:rPr>
          <w:lang w:val="ru-RU" w:eastAsia="en-US"/>
        </w:rPr>
        <w:t>музыкальные</w:t>
      </w:r>
      <w:r w:rsidR="00C9006D" w:rsidRPr="00C9006D">
        <w:rPr>
          <w:lang w:val="ru-RU" w:eastAsia="en-US"/>
        </w:rPr>
        <w:t xml:space="preserve"> </w:t>
      </w:r>
      <w:r w:rsidR="00C9006D">
        <w:rPr>
          <w:lang w:val="ru-RU" w:eastAsia="en-US"/>
        </w:rPr>
        <w:t>фестивали</w:t>
      </w:r>
      <w:r w:rsidR="00C9006D" w:rsidRPr="00C9006D">
        <w:rPr>
          <w:lang w:val="ru-RU" w:eastAsia="en-US"/>
        </w:rPr>
        <w:t xml:space="preserve"> </w:t>
      </w:r>
      <w:r w:rsidR="00C9006D">
        <w:rPr>
          <w:lang w:val="ru-RU" w:eastAsia="en-US"/>
        </w:rPr>
        <w:t>могут</w:t>
      </w:r>
      <w:r w:rsidR="00C9006D" w:rsidRPr="00C9006D">
        <w:rPr>
          <w:lang w:val="ru-RU" w:eastAsia="en-US"/>
        </w:rPr>
        <w:t xml:space="preserve"> </w:t>
      </w:r>
      <w:r w:rsidR="00C9006D">
        <w:rPr>
          <w:lang w:val="ru-RU" w:eastAsia="en-US"/>
        </w:rPr>
        <w:t>приобрести</w:t>
      </w:r>
      <w:r w:rsidR="00C9006D" w:rsidRPr="00C9006D">
        <w:rPr>
          <w:lang w:val="ru-RU" w:eastAsia="en-US"/>
        </w:rPr>
        <w:t xml:space="preserve"> </w:t>
      </w:r>
      <w:r w:rsidR="00C9006D">
        <w:rPr>
          <w:lang w:val="ru-RU" w:eastAsia="en-US"/>
        </w:rPr>
        <w:t>элитарный</w:t>
      </w:r>
      <w:r w:rsidR="00C9006D" w:rsidRPr="00C9006D">
        <w:rPr>
          <w:lang w:val="ru-RU" w:eastAsia="en-US"/>
        </w:rPr>
        <w:t xml:space="preserve"> </w:t>
      </w:r>
      <w:r w:rsidR="00C9006D">
        <w:rPr>
          <w:lang w:val="ru-RU" w:eastAsia="en-US"/>
        </w:rPr>
        <w:t>характер из-за ограниче</w:t>
      </w:r>
      <w:r w:rsidR="00CF7493">
        <w:rPr>
          <w:lang w:val="ru-RU" w:eastAsia="en-US"/>
        </w:rPr>
        <w:t>ния числа мест и обусловленного этим повышения стоимости билетов. Чтобы</w:t>
      </w:r>
      <w:r w:rsidR="00CF7493" w:rsidRPr="007F296C">
        <w:rPr>
          <w:lang w:val="ru-RU" w:eastAsia="en-US"/>
        </w:rPr>
        <w:t xml:space="preserve"> </w:t>
      </w:r>
      <w:r w:rsidR="00CF7493">
        <w:rPr>
          <w:lang w:val="ru-RU" w:eastAsia="en-US"/>
        </w:rPr>
        <w:t>не</w:t>
      </w:r>
      <w:r w:rsidR="00CF7493" w:rsidRPr="007F296C">
        <w:rPr>
          <w:lang w:val="ru-RU" w:eastAsia="en-US"/>
        </w:rPr>
        <w:t xml:space="preserve"> </w:t>
      </w:r>
      <w:r w:rsidR="00CF7493">
        <w:rPr>
          <w:lang w:val="ru-RU" w:eastAsia="en-US"/>
        </w:rPr>
        <w:t>допустить</w:t>
      </w:r>
      <w:r w:rsidR="00CF7493" w:rsidRPr="007F296C">
        <w:rPr>
          <w:lang w:val="ru-RU" w:eastAsia="en-US"/>
        </w:rPr>
        <w:t xml:space="preserve"> </w:t>
      </w:r>
      <w:r w:rsidR="00CF7493">
        <w:rPr>
          <w:lang w:val="ru-RU" w:eastAsia="en-US"/>
        </w:rPr>
        <w:t>этого</w:t>
      </w:r>
      <w:r w:rsidR="00CF7493" w:rsidRPr="007F296C">
        <w:rPr>
          <w:lang w:val="ru-RU" w:eastAsia="en-US"/>
        </w:rPr>
        <w:t xml:space="preserve"> </w:t>
      </w:r>
      <w:r w:rsidR="00CF7493">
        <w:rPr>
          <w:lang w:val="ru-RU" w:eastAsia="en-US"/>
        </w:rPr>
        <w:t>сценария</w:t>
      </w:r>
      <w:r w:rsidR="00CF7493" w:rsidRPr="007F296C">
        <w:rPr>
          <w:lang w:val="ru-RU" w:eastAsia="en-US"/>
        </w:rPr>
        <w:t xml:space="preserve">, </w:t>
      </w:r>
      <w:r w:rsidR="00CF7493">
        <w:rPr>
          <w:lang w:val="ru-RU" w:eastAsia="en-US"/>
        </w:rPr>
        <w:t>предполагающего</w:t>
      </w:r>
      <w:r w:rsidR="00CF7493" w:rsidRPr="007F296C">
        <w:rPr>
          <w:lang w:val="ru-RU" w:eastAsia="en-US"/>
        </w:rPr>
        <w:t xml:space="preserve"> </w:t>
      </w:r>
      <w:r w:rsidR="00CF7493">
        <w:rPr>
          <w:lang w:val="ru-RU" w:eastAsia="en-US"/>
        </w:rPr>
        <w:t>ограничение</w:t>
      </w:r>
      <w:r w:rsidR="00CF7493" w:rsidRPr="007F296C">
        <w:rPr>
          <w:lang w:val="ru-RU" w:eastAsia="en-US"/>
        </w:rPr>
        <w:t xml:space="preserve"> </w:t>
      </w:r>
      <w:r w:rsidR="00CF7493">
        <w:rPr>
          <w:lang w:val="ru-RU" w:eastAsia="en-US"/>
        </w:rPr>
        <w:t>доступа</w:t>
      </w:r>
      <w:r w:rsidR="00CF7493" w:rsidRPr="007F296C">
        <w:rPr>
          <w:lang w:val="ru-RU" w:eastAsia="en-US"/>
        </w:rPr>
        <w:t xml:space="preserve"> </w:t>
      </w:r>
      <w:r w:rsidR="00CF7493">
        <w:rPr>
          <w:lang w:val="ru-RU" w:eastAsia="en-US"/>
        </w:rPr>
        <w:t>на</w:t>
      </w:r>
      <w:r w:rsidR="00CF7493" w:rsidRPr="007F296C">
        <w:rPr>
          <w:lang w:val="ru-RU" w:eastAsia="en-US"/>
        </w:rPr>
        <w:t xml:space="preserve"> </w:t>
      </w:r>
      <w:r w:rsidR="00CF7493">
        <w:rPr>
          <w:lang w:val="ru-RU" w:eastAsia="en-US"/>
        </w:rPr>
        <w:t>некоторые</w:t>
      </w:r>
      <w:r w:rsidR="00CF7493" w:rsidRPr="007F296C">
        <w:rPr>
          <w:lang w:val="ru-RU" w:eastAsia="en-US"/>
        </w:rPr>
        <w:t xml:space="preserve"> </w:t>
      </w:r>
      <w:r w:rsidR="00CF7493">
        <w:rPr>
          <w:lang w:val="ru-RU" w:eastAsia="en-US"/>
        </w:rPr>
        <w:t>музыкальные</w:t>
      </w:r>
      <w:r w:rsidR="00CF7493" w:rsidRPr="007F296C">
        <w:rPr>
          <w:lang w:val="ru-RU" w:eastAsia="en-US"/>
        </w:rPr>
        <w:t xml:space="preserve"> </w:t>
      </w:r>
      <w:r w:rsidR="00CF7493">
        <w:rPr>
          <w:lang w:val="ru-RU" w:eastAsia="en-US"/>
        </w:rPr>
        <w:t>мероприятия</w:t>
      </w:r>
      <w:r w:rsidR="00CF7493" w:rsidRPr="007F296C">
        <w:rPr>
          <w:lang w:val="ru-RU" w:eastAsia="en-US"/>
        </w:rPr>
        <w:t xml:space="preserve">, </w:t>
      </w:r>
      <w:r w:rsidR="00CF7493">
        <w:rPr>
          <w:lang w:val="ru-RU" w:eastAsia="en-US"/>
        </w:rPr>
        <w:t>можно</w:t>
      </w:r>
      <w:r w:rsidR="00CF7493" w:rsidRPr="007F296C">
        <w:rPr>
          <w:lang w:val="ru-RU" w:eastAsia="en-US"/>
        </w:rPr>
        <w:t xml:space="preserve"> </w:t>
      </w:r>
      <w:r w:rsidR="00CF7493">
        <w:rPr>
          <w:lang w:val="ru-RU" w:eastAsia="en-US"/>
        </w:rPr>
        <w:t>было</w:t>
      </w:r>
      <w:r w:rsidR="00CF7493" w:rsidRPr="007F296C">
        <w:rPr>
          <w:lang w:val="ru-RU" w:eastAsia="en-US"/>
        </w:rPr>
        <w:t xml:space="preserve"> </w:t>
      </w:r>
      <w:r w:rsidR="00CF7493">
        <w:rPr>
          <w:lang w:val="ru-RU" w:eastAsia="en-US"/>
        </w:rPr>
        <w:t>бы</w:t>
      </w:r>
      <w:r w:rsidR="00CF7493" w:rsidRPr="007F296C">
        <w:rPr>
          <w:lang w:val="ru-RU" w:eastAsia="en-US"/>
        </w:rPr>
        <w:t xml:space="preserve"> </w:t>
      </w:r>
      <w:r w:rsidR="00CF7493">
        <w:rPr>
          <w:lang w:val="ru-RU" w:eastAsia="en-US"/>
        </w:rPr>
        <w:t>сохранить</w:t>
      </w:r>
      <w:r w:rsidR="00CF7493" w:rsidRPr="007F296C">
        <w:rPr>
          <w:lang w:val="ru-RU" w:eastAsia="en-US"/>
        </w:rPr>
        <w:t xml:space="preserve"> </w:t>
      </w:r>
      <w:r w:rsidR="00CF7493">
        <w:rPr>
          <w:lang w:val="ru-RU" w:eastAsia="en-US"/>
        </w:rPr>
        <w:t>демократичный</w:t>
      </w:r>
      <w:r w:rsidR="00CF7493" w:rsidRPr="007F296C">
        <w:rPr>
          <w:lang w:val="ru-RU" w:eastAsia="en-US"/>
        </w:rPr>
        <w:t xml:space="preserve"> </w:t>
      </w:r>
      <w:r w:rsidR="00CF7493">
        <w:rPr>
          <w:lang w:val="ru-RU" w:eastAsia="en-US"/>
        </w:rPr>
        <w:t>характер</w:t>
      </w:r>
      <w:r w:rsidR="00CF7493" w:rsidRPr="007F296C">
        <w:rPr>
          <w:lang w:val="ru-RU" w:eastAsia="en-US"/>
        </w:rPr>
        <w:t xml:space="preserve"> </w:t>
      </w:r>
      <w:r w:rsidR="00CF7493">
        <w:rPr>
          <w:lang w:val="ru-RU" w:eastAsia="en-US"/>
        </w:rPr>
        <w:t>доступа</w:t>
      </w:r>
      <w:r w:rsidR="00314B7E" w:rsidRPr="00314B7E">
        <w:rPr>
          <w:lang w:val="ru-RU" w:eastAsia="en-US"/>
        </w:rPr>
        <w:t xml:space="preserve"> </w:t>
      </w:r>
      <w:r w:rsidR="00314B7E">
        <w:rPr>
          <w:lang w:val="ru-RU" w:eastAsia="en-US"/>
        </w:rPr>
        <w:t>для некоторых</w:t>
      </w:r>
      <w:r w:rsidR="00314B7E" w:rsidRPr="007F296C">
        <w:rPr>
          <w:lang w:val="ru-RU" w:eastAsia="en-US"/>
        </w:rPr>
        <w:t xml:space="preserve"> </w:t>
      </w:r>
      <w:r w:rsidR="00314B7E">
        <w:rPr>
          <w:lang w:val="ru-RU" w:eastAsia="en-US"/>
        </w:rPr>
        <w:t>из</w:t>
      </w:r>
      <w:r w:rsidR="00314B7E" w:rsidRPr="007F296C">
        <w:rPr>
          <w:lang w:val="ru-RU" w:eastAsia="en-US"/>
        </w:rPr>
        <w:t xml:space="preserve"> </w:t>
      </w:r>
      <w:r w:rsidR="00314B7E">
        <w:rPr>
          <w:lang w:val="ru-RU" w:eastAsia="en-US"/>
        </w:rPr>
        <w:t>этих мероприятий</w:t>
      </w:r>
      <w:r w:rsidR="007F296C" w:rsidRPr="007F296C">
        <w:rPr>
          <w:lang w:val="ru-RU" w:eastAsia="en-US"/>
        </w:rPr>
        <w:t xml:space="preserve">, </w:t>
      </w:r>
      <w:r w:rsidR="007F296C">
        <w:rPr>
          <w:lang w:val="ru-RU" w:eastAsia="en-US"/>
        </w:rPr>
        <w:t>обеспечив</w:t>
      </w:r>
      <w:r w:rsidR="007F296C" w:rsidRPr="007F296C">
        <w:rPr>
          <w:lang w:val="ru-RU" w:eastAsia="en-US"/>
        </w:rPr>
        <w:t xml:space="preserve"> </w:t>
      </w:r>
      <w:r w:rsidR="00314B7E">
        <w:rPr>
          <w:lang w:val="ru-RU" w:eastAsia="en-US"/>
        </w:rPr>
        <w:t xml:space="preserve">применение </w:t>
      </w:r>
      <w:r w:rsidR="007F296C">
        <w:rPr>
          <w:lang w:val="ru-RU" w:eastAsia="en-US"/>
        </w:rPr>
        <w:t>цифр</w:t>
      </w:r>
      <w:r w:rsidR="00314B7E">
        <w:rPr>
          <w:lang w:val="ru-RU" w:eastAsia="en-US"/>
        </w:rPr>
        <w:t xml:space="preserve">овых инструментов </w:t>
      </w:r>
      <w:r w:rsidR="007F296C">
        <w:rPr>
          <w:lang w:val="ru-RU" w:eastAsia="en-US"/>
        </w:rPr>
        <w:t>(то есть использование</w:t>
      </w:r>
      <w:r w:rsidR="007F296C" w:rsidRPr="007F296C">
        <w:rPr>
          <w:lang w:val="ru-RU" w:eastAsia="en-US"/>
        </w:rPr>
        <w:t xml:space="preserve"> </w:t>
      </w:r>
      <w:r w:rsidR="007F296C">
        <w:rPr>
          <w:lang w:val="ru-RU" w:eastAsia="en-US"/>
        </w:rPr>
        <w:t>технологий дополненной и виртуальной реальности и технологий, создающих эффект присутствия)</w:t>
      </w:r>
      <w:r w:rsidR="00314B7E">
        <w:rPr>
          <w:lang w:val="ru-RU" w:eastAsia="en-US"/>
        </w:rPr>
        <w:t xml:space="preserve">. </w:t>
      </w:r>
      <w:r w:rsidR="00314B7E">
        <w:rPr>
          <w:b/>
          <w:lang w:val="ru-RU" w:eastAsia="en-US"/>
        </w:rPr>
        <w:t>Однако</w:t>
      </w:r>
      <w:r w:rsidR="00314B7E" w:rsidRPr="004A7200">
        <w:rPr>
          <w:b/>
          <w:lang w:val="ru-RU" w:eastAsia="en-US"/>
        </w:rPr>
        <w:t xml:space="preserve">, </w:t>
      </w:r>
      <w:r w:rsidR="00314B7E">
        <w:rPr>
          <w:b/>
          <w:lang w:val="ru-RU" w:eastAsia="en-US"/>
        </w:rPr>
        <w:t>как</w:t>
      </w:r>
      <w:r w:rsidR="00314B7E" w:rsidRPr="004A7200">
        <w:rPr>
          <w:b/>
          <w:lang w:val="ru-RU" w:eastAsia="en-US"/>
        </w:rPr>
        <w:t xml:space="preserve"> </w:t>
      </w:r>
      <w:r w:rsidR="00314B7E">
        <w:rPr>
          <w:b/>
          <w:lang w:val="ru-RU" w:eastAsia="en-US"/>
        </w:rPr>
        <w:t>отмечаю</w:t>
      </w:r>
      <w:r w:rsidR="004A7200">
        <w:rPr>
          <w:b/>
          <w:lang w:val="ru-RU" w:eastAsia="en-US"/>
        </w:rPr>
        <w:t>т специалисты в данной области</w:t>
      </w:r>
      <w:r w:rsidR="00314B7E" w:rsidRPr="004A7200">
        <w:rPr>
          <w:b/>
          <w:lang w:val="ru-RU" w:eastAsia="en-US"/>
        </w:rPr>
        <w:t xml:space="preserve">, </w:t>
      </w:r>
      <w:r w:rsidR="00314B7E">
        <w:rPr>
          <w:b/>
          <w:lang w:val="ru-RU" w:eastAsia="en-US"/>
        </w:rPr>
        <w:t>вряд</w:t>
      </w:r>
      <w:r w:rsidR="00314B7E" w:rsidRPr="004A7200">
        <w:rPr>
          <w:b/>
          <w:lang w:val="ru-RU" w:eastAsia="en-US"/>
        </w:rPr>
        <w:t xml:space="preserve"> </w:t>
      </w:r>
      <w:r w:rsidR="00314B7E">
        <w:rPr>
          <w:b/>
          <w:lang w:val="ru-RU" w:eastAsia="en-US"/>
        </w:rPr>
        <w:t>ли</w:t>
      </w:r>
      <w:r w:rsidR="00314B7E" w:rsidRPr="004A7200">
        <w:rPr>
          <w:b/>
          <w:lang w:val="ru-RU" w:eastAsia="en-US"/>
        </w:rPr>
        <w:t xml:space="preserve"> </w:t>
      </w:r>
      <w:r w:rsidR="00314B7E">
        <w:rPr>
          <w:b/>
          <w:lang w:val="ru-RU" w:eastAsia="en-US"/>
        </w:rPr>
        <w:t>в</w:t>
      </w:r>
      <w:r w:rsidR="00314B7E" w:rsidRPr="004A7200">
        <w:rPr>
          <w:b/>
          <w:lang w:val="ru-RU" w:eastAsia="en-US"/>
        </w:rPr>
        <w:t xml:space="preserve"> </w:t>
      </w:r>
      <w:r w:rsidR="00314B7E">
        <w:rPr>
          <w:b/>
          <w:lang w:val="ru-RU" w:eastAsia="en-US"/>
        </w:rPr>
        <w:t>долгосрочной</w:t>
      </w:r>
      <w:r w:rsidR="00314B7E" w:rsidRPr="004A7200">
        <w:rPr>
          <w:b/>
          <w:lang w:val="ru-RU" w:eastAsia="en-US"/>
        </w:rPr>
        <w:t xml:space="preserve"> </w:t>
      </w:r>
      <w:r w:rsidR="00314B7E">
        <w:rPr>
          <w:b/>
          <w:lang w:val="ru-RU" w:eastAsia="en-US"/>
        </w:rPr>
        <w:t>перспективе</w:t>
      </w:r>
      <w:r w:rsidR="00314B7E" w:rsidRPr="004A7200">
        <w:rPr>
          <w:b/>
          <w:lang w:val="ru-RU" w:eastAsia="en-US"/>
        </w:rPr>
        <w:t xml:space="preserve"> </w:t>
      </w:r>
      <w:r w:rsidR="004A7200">
        <w:rPr>
          <w:b/>
          <w:lang w:val="ru-RU" w:eastAsia="en-US"/>
        </w:rPr>
        <w:t>в</w:t>
      </w:r>
      <w:r w:rsidR="004A7200" w:rsidRPr="004A7200">
        <w:rPr>
          <w:b/>
          <w:lang w:val="ru-RU" w:eastAsia="en-US"/>
        </w:rPr>
        <w:t xml:space="preserve"> </w:t>
      </w:r>
      <w:r w:rsidR="004A7200">
        <w:rPr>
          <w:b/>
          <w:lang w:val="ru-RU" w:eastAsia="en-US"/>
        </w:rPr>
        <w:t xml:space="preserve">основной производственно-сбытовой цепочке музыкальной индустрии </w:t>
      </w:r>
      <w:r w:rsidR="00314B7E">
        <w:rPr>
          <w:b/>
          <w:lang w:val="ru-RU" w:eastAsia="en-US"/>
        </w:rPr>
        <w:t>произойдут</w:t>
      </w:r>
      <w:r w:rsidR="004A7200">
        <w:rPr>
          <w:b/>
          <w:lang w:val="ru-RU" w:eastAsia="en-US"/>
        </w:rPr>
        <w:t xml:space="preserve"> слишком радикальные изменения</w:t>
      </w:r>
      <w:r w:rsidR="004A7200" w:rsidRPr="004A7200">
        <w:rPr>
          <w:rStyle w:val="FootnoteReference"/>
          <w:bCs/>
          <w:lang w:val="ru-RU" w:eastAsia="en-US"/>
        </w:rPr>
        <w:footnoteReference w:id="45"/>
      </w:r>
      <w:r w:rsidR="004A7200" w:rsidRPr="004A7200">
        <w:rPr>
          <w:bCs/>
          <w:lang w:val="ru-RU" w:eastAsia="en-US"/>
        </w:rPr>
        <w:t>.</w:t>
      </w:r>
      <w:r w:rsidR="004A7200">
        <w:rPr>
          <w:b/>
          <w:lang w:val="ru-RU" w:eastAsia="en-US"/>
        </w:rPr>
        <w:t xml:space="preserve"> </w:t>
      </w:r>
      <w:r w:rsidR="00577328">
        <w:rPr>
          <w:lang w:val="ru-RU" w:eastAsia="en-US"/>
        </w:rPr>
        <w:t>Поэтому</w:t>
      </w:r>
      <w:r w:rsidR="00577328" w:rsidRPr="00577328">
        <w:rPr>
          <w:lang w:val="ru-RU" w:eastAsia="en-US"/>
        </w:rPr>
        <w:t xml:space="preserve"> </w:t>
      </w:r>
      <w:r w:rsidR="00577328">
        <w:rPr>
          <w:lang w:val="ru-RU" w:eastAsia="en-US"/>
        </w:rPr>
        <w:t>предполагается</w:t>
      </w:r>
      <w:r w:rsidR="00577328" w:rsidRPr="00577328">
        <w:rPr>
          <w:lang w:val="ru-RU" w:eastAsia="en-US"/>
        </w:rPr>
        <w:t xml:space="preserve">, </w:t>
      </w:r>
      <w:r w:rsidR="00577328">
        <w:rPr>
          <w:lang w:val="ru-RU" w:eastAsia="en-US"/>
        </w:rPr>
        <w:t>что</w:t>
      </w:r>
      <w:r w:rsidR="00577328" w:rsidRPr="00577328">
        <w:rPr>
          <w:lang w:val="ru-RU" w:eastAsia="en-US"/>
        </w:rPr>
        <w:t xml:space="preserve"> </w:t>
      </w:r>
      <w:r w:rsidR="00577328">
        <w:rPr>
          <w:lang w:val="ru-RU" w:eastAsia="en-US"/>
        </w:rPr>
        <w:t>прежний</w:t>
      </w:r>
      <w:r w:rsidR="00577328" w:rsidRPr="00577328">
        <w:rPr>
          <w:lang w:val="ru-RU" w:eastAsia="en-US"/>
        </w:rPr>
        <w:t xml:space="preserve"> </w:t>
      </w:r>
      <w:r w:rsidR="00577328">
        <w:rPr>
          <w:lang w:val="ru-RU" w:eastAsia="en-US"/>
        </w:rPr>
        <w:t>алгоритм</w:t>
      </w:r>
      <w:r w:rsidR="00577328" w:rsidRPr="00577328">
        <w:rPr>
          <w:lang w:val="ru-RU" w:eastAsia="en-US"/>
        </w:rPr>
        <w:t xml:space="preserve"> </w:t>
      </w:r>
      <w:r w:rsidR="00577328">
        <w:rPr>
          <w:lang w:val="ru-RU" w:eastAsia="en-US"/>
        </w:rPr>
        <w:t>работы</w:t>
      </w:r>
      <w:r w:rsidR="00577328" w:rsidRPr="00577328">
        <w:rPr>
          <w:lang w:val="ru-RU" w:eastAsia="en-US"/>
        </w:rPr>
        <w:t xml:space="preserve">, </w:t>
      </w:r>
      <w:r w:rsidR="00577328">
        <w:rPr>
          <w:lang w:val="ru-RU" w:eastAsia="en-US"/>
        </w:rPr>
        <w:t>в</w:t>
      </w:r>
      <w:r w:rsidR="00577328" w:rsidRPr="00577328">
        <w:rPr>
          <w:lang w:val="ru-RU" w:eastAsia="en-US"/>
        </w:rPr>
        <w:t xml:space="preserve"> </w:t>
      </w:r>
      <w:r w:rsidR="00577328">
        <w:rPr>
          <w:lang w:val="ru-RU" w:eastAsia="en-US"/>
        </w:rPr>
        <w:t>соответствии</w:t>
      </w:r>
      <w:r w:rsidR="00577328" w:rsidRPr="00577328">
        <w:rPr>
          <w:lang w:val="ru-RU" w:eastAsia="en-US"/>
        </w:rPr>
        <w:t xml:space="preserve"> </w:t>
      </w:r>
      <w:r w:rsidR="00577328">
        <w:rPr>
          <w:lang w:val="ru-RU" w:eastAsia="en-US"/>
        </w:rPr>
        <w:t>с</w:t>
      </w:r>
      <w:r w:rsidR="00577328" w:rsidRPr="00577328">
        <w:rPr>
          <w:lang w:val="ru-RU" w:eastAsia="en-US"/>
        </w:rPr>
        <w:t xml:space="preserve"> </w:t>
      </w:r>
      <w:r w:rsidR="00577328">
        <w:rPr>
          <w:lang w:val="ru-RU" w:eastAsia="en-US"/>
        </w:rPr>
        <w:t>которым</w:t>
      </w:r>
      <w:r w:rsidR="00577328" w:rsidRPr="00577328">
        <w:rPr>
          <w:lang w:val="ru-RU" w:eastAsia="en-US"/>
        </w:rPr>
        <w:t xml:space="preserve"> </w:t>
      </w:r>
      <w:r w:rsidR="00577328">
        <w:rPr>
          <w:lang w:val="ru-RU" w:eastAsia="en-US"/>
        </w:rPr>
        <w:t>исполнители</w:t>
      </w:r>
      <w:r w:rsidR="00EA2BEE">
        <w:rPr>
          <w:lang w:val="ru-RU" w:eastAsia="en-US"/>
        </w:rPr>
        <w:t xml:space="preserve"> и </w:t>
      </w:r>
      <w:r w:rsidR="00577328">
        <w:rPr>
          <w:lang w:val="ru-RU" w:eastAsia="en-US"/>
        </w:rPr>
        <w:t xml:space="preserve">компании звукозаписи </w:t>
      </w:r>
      <w:r w:rsidR="00EA2BEE">
        <w:rPr>
          <w:lang w:val="ru-RU" w:eastAsia="en-US"/>
        </w:rPr>
        <w:t xml:space="preserve">в целях распространения музыкальных произведений </w:t>
      </w:r>
      <w:r w:rsidR="00577328">
        <w:rPr>
          <w:lang w:val="ru-RU" w:eastAsia="en-US"/>
        </w:rPr>
        <w:t xml:space="preserve">поддерживают тесные связи с платформами доставки потокового контента, </w:t>
      </w:r>
      <w:r w:rsidR="00EA2BEE">
        <w:rPr>
          <w:lang w:val="ru-RU" w:eastAsia="en-US"/>
        </w:rPr>
        <w:t>операторами мест проведения выступлений и организаторами мероприятий, сохранит</w:t>
      </w:r>
      <w:r w:rsidR="00577328" w:rsidRPr="00577328">
        <w:rPr>
          <w:lang w:val="ru-RU" w:eastAsia="en-US"/>
        </w:rPr>
        <w:t xml:space="preserve"> </w:t>
      </w:r>
      <w:r w:rsidR="00577328">
        <w:rPr>
          <w:lang w:val="ru-RU" w:eastAsia="en-US"/>
        </w:rPr>
        <w:t>доминирующую</w:t>
      </w:r>
      <w:r w:rsidR="00577328" w:rsidRPr="00577328">
        <w:rPr>
          <w:lang w:val="ru-RU" w:eastAsia="en-US"/>
        </w:rPr>
        <w:t xml:space="preserve"> </w:t>
      </w:r>
      <w:r w:rsidR="00577328">
        <w:rPr>
          <w:lang w:val="ru-RU" w:eastAsia="en-US"/>
        </w:rPr>
        <w:t>роль</w:t>
      </w:r>
      <w:r w:rsidR="00577328" w:rsidRPr="00577328">
        <w:rPr>
          <w:lang w:val="ru-RU" w:eastAsia="en-US"/>
        </w:rPr>
        <w:t xml:space="preserve"> </w:t>
      </w:r>
      <w:r w:rsidR="00577328">
        <w:rPr>
          <w:lang w:val="ru-RU" w:eastAsia="en-US"/>
        </w:rPr>
        <w:t>и</w:t>
      </w:r>
      <w:r w:rsidR="00577328" w:rsidRPr="00577328">
        <w:rPr>
          <w:lang w:val="ru-RU" w:eastAsia="en-US"/>
        </w:rPr>
        <w:t xml:space="preserve"> </w:t>
      </w:r>
      <w:r w:rsidR="00577328">
        <w:rPr>
          <w:lang w:val="ru-RU" w:eastAsia="en-US"/>
        </w:rPr>
        <w:t>после</w:t>
      </w:r>
      <w:r w:rsidR="00577328" w:rsidRPr="00577328">
        <w:rPr>
          <w:lang w:val="ru-RU" w:eastAsia="en-US"/>
        </w:rPr>
        <w:t xml:space="preserve"> </w:t>
      </w:r>
      <w:r w:rsidR="00577328">
        <w:rPr>
          <w:lang w:val="ru-RU" w:eastAsia="en-US"/>
        </w:rPr>
        <w:t>окончания</w:t>
      </w:r>
      <w:r w:rsidR="00577328" w:rsidRPr="00577328">
        <w:rPr>
          <w:lang w:val="ru-RU" w:eastAsia="en-US"/>
        </w:rPr>
        <w:t xml:space="preserve"> </w:t>
      </w:r>
      <w:r w:rsidR="00577328">
        <w:rPr>
          <w:lang w:val="ru-RU" w:eastAsia="en-US"/>
        </w:rPr>
        <w:t>пандемии</w:t>
      </w:r>
      <w:r w:rsidR="00EA2BEE">
        <w:rPr>
          <w:lang w:val="ru-RU" w:eastAsia="en-US"/>
        </w:rPr>
        <w:t xml:space="preserve">. </w:t>
      </w:r>
      <w:r w:rsidR="00577328" w:rsidRPr="00577328">
        <w:rPr>
          <w:lang w:val="ru-RU" w:eastAsia="en-US"/>
        </w:rPr>
        <w:t xml:space="preserve">  </w:t>
      </w:r>
      <w:r w:rsidR="00E9100C" w:rsidRPr="00577328">
        <w:rPr>
          <w:lang w:val="ru-RU" w:eastAsia="en-US"/>
        </w:rPr>
        <w:t xml:space="preserve"> </w:t>
      </w:r>
      <w:r w:rsidR="00E9100C" w:rsidRPr="00EA2BEE">
        <w:rPr>
          <w:lang w:val="ru-RU" w:eastAsia="en-US"/>
        </w:rPr>
        <w:t xml:space="preserve"> </w:t>
      </w:r>
    </w:p>
    <w:p w14:paraId="14EFF99F" w14:textId="77777777" w:rsidR="00E9100C" w:rsidRPr="00EA2BEE" w:rsidRDefault="00E9100C" w:rsidP="00A420A4">
      <w:pPr>
        <w:jc w:val="both"/>
        <w:rPr>
          <w:lang w:val="ru-RU" w:eastAsia="en-US"/>
        </w:rPr>
      </w:pPr>
    </w:p>
    <w:p w14:paraId="554802E8" w14:textId="4C995F7D" w:rsidR="00E9100C" w:rsidRPr="00193030" w:rsidRDefault="00EA2BEE" w:rsidP="00A420A4">
      <w:pPr>
        <w:jc w:val="both"/>
        <w:rPr>
          <w:lang w:val="ru-RU" w:eastAsia="en-US"/>
        </w:rPr>
      </w:pPr>
      <w:r>
        <w:rPr>
          <w:b/>
          <w:lang w:val="ru-RU" w:eastAsia="en-US"/>
        </w:rPr>
        <w:t>Что</w:t>
      </w:r>
      <w:r w:rsidRPr="00C37155">
        <w:rPr>
          <w:b/>
          <w:lang w:val="ru-RU" w:eastAsia="en-US"/>
        </w:rPr>
        <w:t xml:space="preserve"> </w:t>
      </w:r>
      <w:r>
        <w:rPr>
          <w:b/>
          <w:lang w:val="ru-RU" w:eastAsia="en-US"/>
        </w:rPr>
        <w:t>касается</w:t>
      </w:r>
      <w:r w:rsidRPr="00C37155">
        <w:rPr>
          <w:b/>
          <w:lang w:val="ru-RU" w:eastAsia="en-US"/>
        </w:rPr>
        <w:t xml:space="preserve"> </w:t>
      </w:r>
      <w:r>
        <w:rPr>
          <w:b/>
          <w:lang w:val="ru-RU" w:eastAsia="en-US"/>
        </w:rPr>
        <w:t>физических</w:t>
      </w:r>
      <w:r w:rsidRPr="00C37155">
        <w:rPr>
          <w:b/>
          <w:lang w:val="ru-RU" w:eastAsia="en-US"/>
        </w:rPr>
        <w:t xml:space="preserve"> </w:t>
      </w:r>
      <w:r>
        <w:rPr>
          <w:b/>
          <w:lang w:val="ru-RU" w:eastAsia="en-US"/>
        </w:rPr>
        <w:t>продаж</w:t>
      </w:r>
      <w:r w:rsidRPr="00C37155">
        <w:rPr>
          <w:b/>
          <w:lang w:val="ru-RU" w:eastAsia="en-US"/>
        </w:rPr>
        <w:t xml:space="preserve">, </w:t>
      </w:r>
      <w:r w:rsidR="00D80091">
        <w:rPr>
          <w:b/>
          <w:lang w:val="ru-RU" w:eastAsia="en-US"/>
        </w:rPr>
        <w:t>на</w:t>
      </w:r>
      <w:r w:rsidR="00D80091" w:rsidRPr="00C37155">
        <w:rPr>
          <w:b/>
          <w:lang w:val="ru-RU" w:eastAsia="en-US"/>
        </w:rPr>
        <w:t xml:space="preserve"> </w:t>
      </w:r>
      <w:r w:rsidR="00D80091">
        <w:rPr>
          <w:b/>
          <w:lang w:val="ru-RU" w:eastAsia="en-US"/>
        </w:rPr>
        <w:t>долю</w:t>
      </w:r>
      <w:r w:rsidR="00D80091" w:rsidRPr="00C37155">
        <w:rPr>
          <w:b/>
          <w:lang w:val="ru-RU" w:eastAsia="en-US"/>
        </w:rPr>
        <w:t xml:space="preserve"> </w:t>
      </w:r>
      <w:r w:rsidR="00D80091">
        <w:rPr>
          <w:b/>
          <w:lang w:val="ru-RU" w:eastAsia="en-US"/>
        </w:rPr>
        <w:t>которых</w:t>
      </w:r>
      <w:r w:rsidR="00D80091" w:rsidRPr="00C37155">
        <w:rPr>
          <w:b/>
          <w:lang w:val="ru-RU" w:eastAsia="en-US"/>
        </w:rPr>
        <w:t xml:space="preserve"> </w:t>
      </w:r>
      <w:r w:rsidR="00D80091">
        <w:rPr>
          <w:b/>
          <w:lang w:val="ru-RU" w:eastAsia="en-US"/>
        </w:rPr>
        <w:t>приходится</w:t>
      </w:r>
      <w:r w:rsidR="00D80091" w:rsidRPr="00C37155">
        <w:rPr>
          <w:b/>
          <w:lang w:val="ru-RU" w:eastAsia="en-US"/>
        </w:rPr>
        <w:t xml:space="preserve"> </w:t>
      </w:r>
      <w:r w:rsidR="00D80091">
        <w:rPr>
          <w:b/>
          <w:lang w:val="ru-RU" w:eastAsia="en-US"/>
        </w:rPr>
        <w:t>около</w:t>
      </w:r>
      <w:r w:rsidR="00D80091" w:rsidRPr="00C37155">
        <w:rPr>
          <w:b/>
          <w:lang w:val="ru-RU" w:eastAsia="en-US"/>
        </w:rPr>
        <w:t xml:space="preserve"> 20 </w:t>
      </w:r>
      <w:r w:rsidR="00D80091">
        <w:rPr>
          <w:b/>
          <w:lang w:val="ru-RU" w:eastAsia="en-US"/>
        </w:rPr>
        <w:t>процентов</w:t>
      </w:r>
      <w:r w:rsidR="00D80091" w:rsidRPr="00C37155">
        <w:rPr>
          <w:b/>
          <w:lang w:val="ru-RU" w:eastAsia="en-US"/>
        </w:rPr>
        <w:t xml:space="preserve"> </w:t>
      </w:r>
      <w:r w:rsidR="00D80091">
        <w:rPr>
          <w:b/>
          <w:lang w:val="ru-RU" w:eastAsia="en-US"/>
        </w:rPr>
        <w:t>от</w:t>
      </w:r>
      <w:r w:rsidR="00D80091" w:rsidRPr="00C37155">
        <w:rPr>
          <w:b/>
          <w:lang w:val="ru-RU" w:eastAsia="en-US"/>
        </w:rPr>
        <w:t xml:space="preserve"> </w:t>
      </w:r>
      <w:r w:rsidR="00D80091">
        <w:rPr>
          <w:b/>
          <w:lang w:val="ru-RU" w:eastAsia="en-US"/>
        </w:rPr>
        <w:t>объема</w:t>
      </w:r>
      <w:r w:rsidR="00D80091" w:rsidRPr="00C37155">
        <w:rPr>
          <w:b/>
          <w:lang w:val="ru-RU" w:eastAsia="en-US"/>
        </w:rPr>
        <w:t xml:space="preserve"> </w:t>
      </w:r>
      <w:r w:rsidR="00D80091">
        <w:rPr>
          <w:b/>
          <w:lang w:val="ru-RU" w:eastAsia="en-US"/>
        </w:rPr>
        <w:t>доходов</w:t>
      </w:r>
      <w:r w:rsidR="00D80091" w:rsidRPr="00C37155">
        <w:rPr>
          <w:b/>
          <w:lang w:val="ru-RU" w:eastAsia="en-US"/>
        </w:rPr>
        <w:t xml:space="preserve"> </w:t>
      </w:r>
      <w:r w:rsidR="00D80091">
        <w:rPr>
          <w:b/>
          <w:lang w:val="ru-RU" w:eastAsia="en-US"/>
        </w:rPr>
        <w:t>от</w:t>
      </w:r>
      <w:r w:rsidR="00D80091" w:rsidRPr="00C37155">
        <w:rPr>
          <w:b/>
          <w:lang w:val="ru-RU" w:eastAsia="en-US"/>
        </w:rPr>
        <w:t xml:space="preserve"> </w:t>
      </w:r>
      <w:r w:rsidR="00D80091">
        <w:rPr>
          <w:b/>
          <w:lang w:val="ru-RU" w:eastAsia="en-US"/>
        </w:rPr>
        <w:t>продажи</w:t>
      </w:r>
      <w:r w:rsidR="00D80091" w:rsidRPr="00C37155">
        <w:rPr>
          <w:b/>
          <w:lang w:val="ru-RU" w:eastAsia="en-US"/>
        </w:rPr>
        <w:t xml:space="preserve"> </w:t>
      </w:r>
      <w:r w:rsidR="00D80091">
        <w:rPr>
          <w:b/>
          <w:lang w:val="ru-RU" w:eastAsia="en-US"/>
        </w:rPr>
        <w:t>музыкальных</w:t>
      </w:r>
      <w:r w:rsidR="00D80091" w:rsidRPr="00C37155">
        <w:rPr>
          <w:b/>
          <w:lang w:val="ru-RU" w:eastAsia="en-US"/>
        </w:rPr>
        <w:t xml:space="preserve"> </w:t>
      </w:r>
      <w:r w:rsidR="00D80091">
        <w:rPr>
          <w:b/>
          <w:lang w:val="ru-RU" w:eastAsia="en-US"/>
        </w:rPr>
        <w:t>записей</w:t>
      </w:r>
      <w:r w:rsidR="00D80091" w:rsidRPr="00C37155">
        <w:rPr>
          <w:b/>
          <w:lang w:val="ru-RU" w:eastAsia="en-US"/>
        </w:rPr>
        <w:t xml:space="preserve">, </w:t>
      </w:r>
      <w:r w:rsidR="00D80091">
        <w:rPr>
          <w:b/>
          <w:lang w:val="ru-RU" w:eastAsia="en-US"/>
        </w:rPr>
        <w:t>то</w:t>
      </w:r>
      <w:r w:rsidR="00D80091" w:rsidRPr="00C37155">
        <w:rPr>
          <w:b/>
          <w:lang w:val="ru-RU" w:eastAsia="en-US"/>
        </w:rPr>
        <w:t xml:space="preserve"> </w:t>
      </w:r>
      <w:r w:rsidR="00D80091">
        <w:rPr>
          <w:b/>
          <w:lang w:val="ru-RU" w:eastAsia="en-US"/>
        </w:rPr>
        <w:t>они</w:t>
      </w:r>
      <w:r w:rsidR="00D80091" w:rsidRPr="00C37155">
        <w:rPr>
          <w:b/>
          <w:lang w:val="ru-RU" w:eastAsia="en-US"/>
        </w:rPr>
        <w:t xml:space="preserve"> </w:t>
      </w:r>
      <w:r w:rsidR="00D80091">
        <w:rPr>
          <w:b/>
          <w:lang w:val="ru-RU" w:eastAsia="en-US"/>
        </w:rPr>
        <w:t>сократились</w:t>
      </w:r>
      <w:r w:rsidR="00D80091" w:rsidRPr="00C37155">
        <w:rPr>
          <w:b/>
          <w:lang w:val="ru-RU" w:eastAsia="en-US"/>
        </w:rPr>
        <w:t xml:space="preserve"> </w:t>
      </w:r>
      <w:r w:rsidR="00D80091">
        <w:rPr>
          <w:b/>
          <w:lang w:val="ru-RU" w:eastAsia="en-US"/>
        </w:rPr>
        <w:t>примерно</w:t>
      </w:r>
      <w:r w:rsidR="00D80091" w:rsidRPr="00C37155">
        <w:rPr>
          <w:b/>
          <w:lang w:val="ru-RU" w:eastAsia="en-US"/>
        </w:rPr>
        <w:t xml:space="preserve"> </w:t>
      </w:r>
      <w:r w:rsidR="00D80091">
        <w:rPr>
          <w:b/>
          <w:lang w:val="ru-RU" w:eastAsia="en-US"/>
        </w:rPr>
        <w:t>на</w:t>
      </w:r>
      <w:r w:rsidR="00D80091" w:rsidRPr="00C37155">
        <w:rPr>
          <w:b/>
          <w:lang w:val="ru-RU" w:eastAsia="en-US"/>
        </w:rPr>
        <w:t xml:space="preserve"> </w:t>
      </w:r>
      <w:r w:rsidR="00D80091">
        <w:rPr>
          <w:b/>
          <w:lang w:val="ru-RU" w:eastAsia="en-US"/>
        </w:rPr>
        <w:t>треть</w:t>
      </w:r>
      <w:r w:rsidR="00D80091" w:rsidRPr="00C37155">
        <w:rPr>
          <w:b/>
          <w:lang w:val="ru-RU" w:eastAsia="en-US"/>
        </w:rPr>
        <w:t xml:space="preserve"> </w:t>
      </w:r>
      <w:r w:rsidR="00D80091">
        <w:rPr>
          <w:b/>
          <w:lang w:val="ru-RU" w:eastAsia="en-US"/>
        </w:rPr>
        <w:t>в</w:t>
      </w:r>
      <w:r w:rsidR="00D80091" w:rsidRPr="00C37155">
        <w:rPr>
          <w:b/>
          <w:lang w:val="ru-RU" w:eastAsia="en-US"/>
        </w:rPr>
        <w:t xml:space="preserve"> 2020 </w:t>
      </w:r>
      <w:r w:rsidR="00D80091">
        <w:rPr>
          <w:b/>
          <w:lang w:val="ru-RU" w:eastAsia="en-US"/>
        </w:rPr>
        <w:t>году</w:t>
      </w:r>
      <w:r w:rsidR="00D80091" w:rsidRPr="00C37155">
        <w:rPr>
          <w:b/>
          <w:lang w:val="ru-RU" w:eastAsia="en-US"/>
        </w:rPr>
        <w:t xml:space="preserve">, </w:t>
      </w:r>
      <w:r w:rsidR="00D80091">
        <w:rPr>
          <w:b/>
          <w:lang w:val="ru-RU" w:eastAsia="en-US"/>
        </w:rPr>
        <w:t>хотя</w:t>
      </w:r>
      <w:r w:rsidR="00D80091" w:rsidRPr="00C37155">
        <w:rPr>
          <w:b/>
          <w:lang w:val="ru-RU" w:eastAsia="en-US"/>
        </w:rPr>
        <w:t xml:space="preserve"> </w:t>
      </w:r>
      <w:r w:rsidR="00D80091">
        <w:rPr>
          <w:b/>
          <w:lang w:val="ru-RU" w:eastAsia="en-US"/>
        </w:rPr>
        <w:t>в</w:t>
      </w:r>
      <w:r w:rsidR="00D80091" w:rsidRPr="00C37155">
        <w:rPr>
          <w:b/>
          <w:lang w:val="ru-RU" w:eastAsia="en-US"/>
        </w:rPr>
        <w:t xml:space="preserve"> 2021 </w:t>
      </w:r>
      <w:r w:rsidR="00D80091">
        <w:rPr>
          <w:b/>
          <w:lang w:val="ru-RU" w:eastAsia="en-US"/>
        </w:rPr>
        <w:t>году</w:t>
      </w:r>
      <w:r w:rsidR="00D80091" w:rsidRPr="00C37155">
        <w:rPr>
          <w:b/>
          <w:lang w:val="ru-RU" w:eastAsia="en-US"/>
        </w:rPr>
        <w:t xml:space="preserve"> </w:t>
      </w:r>
      <w:r w:rsidR="00D80091">
        <w:rPr>
          <w:b/>
          <w:lang w:val="ru-RU" w:eastAsia="en-US"/>
        </w:rPr>
        <w:t>продемонстрировали</w:t>
      </w:r>
      <w:r w:rsidR="00D80091" w:rsidRPr="00C37155">
        <w:rPr>
          <w:b/>
          <w:lang w:val="ru-RU" w:eastAsia="en-US"/>
        </w:rPr>
        <w:t xml:space="preserve"> </w:t>
      </w:r>
      <w:r w:rsidR="00D80091">
        <w:rPr>
          <w:b/>
          <w:lang w:val="ru-RU" w:eastAsia="en-US"/>
        </w:rPr>
        <w:t>заметный</w:t>
      </w:r>
      <w:r w:rsidR="00D80091" w:rsidRPr="00C37155">
        <w:rPr>
          <w:b/>
          <w:lang w:val="ru-RU" w:eastAsia="en-US"/>
        </w:rPr>
        <w:t xml:space="preserve"> </w:t>
      </w:r>
      <w:r w:rsidR="00D80091">
        <w:rPr>
          <w:b/>
          <w:lang w:val="ru-RU" w:eastAsia="en-US"/>
        </w:rPr>
        <w:t>рост</w:t>
      </w:r>
      <w:r w:rsidR="00D80091" w:rsidRPr="00C37155">
        <w:rPr>
          <w:rStyle w:val="FootnoteReference"/>
          <w:bCs/>
          <w:lang w:val="ru-RU" w:eastAsia="en-US"/>
        </w:rPr>
        <w:footnoteReference w:id="46"/>
      </w:r>
      <w:r w:rsidR="00D80091" w:rsidRPr="00C37155">
        <w:rPr>
          <w:bCs/>
          <w:vertAlign w:val="superscript"/>
          <w:lang w:val="ru-RU" w:eastAsia="en-US"/>
        </w:rPr>
        <w:t>,</w:t>
      </w:r>
      <w:r w:rsidR="00D80091" w:rsidRPr="00C37155">
        <w:rPr>
          <w:rStyle w:val="FootnoteReference"/>
          <w:bCs/>
          <w:lang w:eastAsia="en-US"/>
        </w:rPr>
        <w:footnoteReference w:id="47"/>
      </w:r>
      <w:r w:rsidR="00C37155" w:rsidRPr="00C37155">
        <w:rPr>
          <w:bCs/>
          <w:lang w:val="ru-RU" w:eastAsia="en-US"/>
        </w:rPr>
        <w:t>.</w:t>
      </w:r>
      <w:r w:rsidR="00C37155">
        <w:rPr>
          <w:b/>
          <w:lang w:val="ru-RU" w:eastAsia="en-US"/>
        </w:rPr>
        <w:t xml:space="preserve"> </w:t>
      </w:r>
      <w:r w:rsidR="00222A2D" w:rsidRPr="00222A2D">
        <w:rPr>
          <w:bCs/>
          <w:lang w:val="ru-RU" w:eastAsia="en-US"/>
        </w:rPr>
        <w:t>Этого</w:t>
      </w:r>
      <w:r w:rsidR="00222A2D" w:rsidRPr="00D45AD4">
        <w:rPr>
          <w:bCs/>
          <w:lang w:val="ru-RU" w:eastAsia="en-US"/>
        </w:rPr>
        <w:t xml:space="preserve"> </w:t>
      </w:r>
      <w:r w:rsidR="00222A2D" w:rsidRPr="00222A2D">
        <w:rPr>
          <w:bCs/>
          <w:lang w:val="ru-RU" w:eastAsia="en-US"/>
        </w:rPr>
        <w:t>можно</w:t>
      </w:r>
      <w:r w:rsidR="00222A2D" w:rsidRPr="00D45AD4">
        <w:rPr>
          <w:bCs/>
          <w:lang w:val="ru-RU" w:eastAsia="en-US"/>
        </w:rPr>
        <w:t xml:space="preserve"> </w:t>
      </w:r>
      <w:r w:rsidR="00222A2D" w:rsidRPr="00222A2D">
        <w:rPr>
          <w:bCs/>
          <w:lang w:val="ru-RU" w:eastAsia="en-US"/>
        </w:rPr>
        <w:t>было</w:t>
      </w:r>
      <w:r w:rsidR="007B590F" w:rsidRPr="00D45AD4">
        <w:rPr>
          <w:bCs/>
          <w:lang w:val="ru-RU" w:eastAsia="en-US"/>
        </w:rPr>
        <w:t xml:space="preserve"> </w:t>
      </w:r>
      <w:r w:rsidR="007B590F">
        <w:rPr>
          <w:bCs/>
          <w:lang w:val="ru-RU" w:eastAsia="en-US"/>
        </w:rPr>
        <w:t>ожидать</w:t>
      </w:r>
      <w:r w:rsidR="007B590F" w:rsidRPr="00D45AD4">
        <w:rPr>
          <w:bCs/>
          <w:lang w:val="ru-RU" w:eastAsia="en-US"/>
        </w:rPr>
        <w:t xml:space="preserve"> </w:t>
      </w:r>
      <w:r w:rsidR="007B590F">
        <w:rPr>
          <w:bCs/>
          <w:lang w:val="ru-RU" w:eastAsia="en-US"/>
        </w:rPr>
        <w:t>с</w:t>
      </w:r>
      <w:r w:rsidR="007B590F" w:rsidRPr="00D45AD4">
        <w:rPr>
          <w:bCs/>
          <w:lang w:val="ru-RU" w:eastAsia="en-US"/>
        </w:rPr>
        <w:t xml:space="preserve"> </w:t>
      </w:r>
      <w:r w:rsidR="007B590F">
        <w:rPr>
          <w:bCs/>
          <w:lang w:val="ru-RU" w:eastAsia="en-US"/>
        </w:rPr>
        <w:t>учетом</w:t>
      </w:r>
      <w:r w:rsidR="007B590F" w:rsidRPr="00D45AD4">
        <w:rPr>
          <w:bCs/>
          <w:lang w:val="ru-RU" w:eastAsia="en-US"/>
        </w:rPr>
        <w:t xml:space="preserve"> </w:t>
      </w:r>
      <w:r w:rsidR="007B590F">
        <w:rPr>
          <w:bCs/>
          <w:lang w:val="ru-RU" w:eastAsia="en-US"/>
        </w:rPr>
        <w:t>закрытия</w:t>
      </w:r>
      <w:r w:rsidR="007B590F" w:rsidRPr="00D45AD4">
        <w:rPr>
          <w:bCs/>
          <w:lang w:val="ru-RU" w:eastAsia="en-US"/>
        </w:rPr>
        <w:t xml:space="preserve"> </w:t>
      </w:r>
      <w:r w:rsidR="007B590F">
        <w:rPr>
          <w:bCs/>
          <w:lang w:val="ru-RU" w:eastAsia="en-US"/>
        </w:rPr>
        <w:t>магазинов</w:t>
      </w:r>
      <w:r w:rsidR="007B590F" w:rsidRPr="00D45AD4">
        <w:rPr>
          <w:bCs/>
          <w:lang w:val="ru-RU" w:eastAsia="en-US"/>
        </w:rPr>
        <w:t xml:space="preserve"> </w:t>
      </w:r>
      <w:r w:rsidR="007B590F">
        <w:rPr>
          <w:bCs/>
          <w:lang w:val="ru-RU" w:eastAsia="en-US"/>
        </w:rPr>
        <w:t>розничной</w:t>
      </w:r>
      <w:r w:rsidR="007B590F" w:rsidRPr="00D45AD4">
        <w:rPr>
          <w:bCs/>
          <w:lang w:val="ru-RU" w:eastAsia="en-US"/>
        </w:rPr>
        <w:t xml:space="preserve"> </w:t>
      </w:r>
      <w:r w:rsidR="007B590F">
        <w:rPr>
          <w:bCs/>
          <w:lang w:val="ru-RU" w:eastAsia="en-US"/>
        </w:rPr>
        <w:t>торговли</w:t>
      </w:r>
      <w:r w:rsidR="007B590F" w:rsidRPr="00D45AD4">
        <w:rPr>
          <w:bCs/>
          <w:lang w:val="ru-RU" w:eastAsia="en-US"/>
        </w:rPr>
        <w:t xml:space="preserve"> </w:t>
      </w:r>
      <w:r w:rsidR="007B590F">
        <w:rPr>
          <w:bCs/>
          <w:lang w:val="ru-RU" w:eastAsia="en-US"/>
        </w:rPr>
        <w:t>и</w:t>
      </w:r>
      <w:r w:rsidR="007B590F" w:rsidRPr="00D45AD4">
        <w:rPr>
          <w:bCs/>
          <w:lang w:val="ru-RU" w:eastAsia="en-US"/>
        </w:rPr>
        <w:t xml:space="preserve"> </w:t>
      </w:r>
      <w:r w:rsidR="007B590F">
        <w:rPr>
          <w:bCs/>
          <w:lang w:val="ru-RU" w:eastAsia="en-US"/>
        </w:rPr>
        <w:t>ограничения</w:t>
      </w:r>
      <w:r w:rsidR="007B590F" w:rsidRPr="00D45AD4">
        <w:rPr>
          <w:bCs/>
          <w:lang w:val="ru-RU" w:eastAsia="en-US"/>
        </w:rPr>
        <w:t xml:space="preserve"> </w:t>
      </w:r>
      <w:r w:rsidR="007B590F">
        <w:rPr>
          <w:bCs/>
          <w:lang w:val="ru-RU" w:eastAsia="en-US"/>
        </w:rPr>
        <w:t>возможности</w:t>
      </w:r>
      <w:r w:rsidR="007B590F" w:rsidRPr="00D45AD4">
        <w:rPr>
          <w:bCs/>
          <w:lang w:val="ru-RU" w:eastAsia="en-US"/>
        </w:rPr>
        <w:t xml:space="preserve"> </w:t>
      </w:r>
      <w:r w:rsidR="007B590F">
        <w:rPr>
          <w:bCs/>
          <w:lang w:val="ru-RU" w:eastAsia="en-US"/>
        </w:rPr>
        <w:t>купить</w:t>
      </w:r>
      <w:r w:rsidR="007B590F" w:rsidRPr="00D45AD4">
        <w:rPr>
          <w:bCs/>
          <w:lang w:val="ru-RU" w:eastAsia="en-US"/>
        </w:rPr>
        <w:t xml:space="preserve"> </w:t>
      </w:r>
      <w:r w:rsidR="007B590F">
        <w:rPr>
          <w:bCs/>
          <w:lang w:val="ru-RU" w:eastAsia="en-US"/>
        </w:rPr>
        <w:t>музыкальные</w:t>
      </w:r>
      <w:r w:rsidR="007B590F" w:rsidRPr="00D45AD4">
        <w:rPr>
          <w:bCs/>
          <w:lang w:val="ru-RU" w:eastAsia="en-US"/>
        </w:rPr>
        <w:t xml:space="preserve"> </w:t>
      </w:r>
      <w:r w:rsidR="007B590F">
        <w:rPr>
          <w:bCs/>
          <w:lang w:val="ru-RU" w:eastAsia="en-US"/>
        </w:rPr>
        <w:t>записи</w:t>
      </w:r>
      <w:r w:rsidR="007B590F" w:rsidRPr="00D45AD4">
        <w:rPr>
          <w:bCs/>
          <w:lang w:val="ru-RU" w:eastAsia="en-US"/>
        </w:rPr>
        <w:t xml:space="preserve"> </w:t>
      </w:r>
      <w:r w:rsidR="007B590F">
        <w:rPr>
          <w:bCs/>
          <w:lang w:val="ru-RU" w:eastAsia="en-US"/>
        </w:rPr>
        <w:t>в</w:t>
      </w:r>
      <w:r w:rsidR="007B590F" w:rsidRPr="00D45AD4">
        <w:rPr>
          <w:bCs/>
          <w:lang w:val="ru-RU" w:eastAsia="en-US"/>
        </w:rPr>
        <w:t xml:space="preserve"> </w:t>
      </w:r>
      <w:r w:rsidR="007B590F">
        <w:rPr>
          <w:bCs/>
          <w:lang w:val="ru-RU" w:eastAsia="en-US"/>
        </w:rPr>
        <w:t>физическом</w:t>
      </w:r>
      <w:r w:rsidR="007B590F" w:rsidRPr="00D45AD4">
        <w:rPr>
          <w:bCs/>
          <w:lang w:val="ru-RU" w:eastAsia="en-US"/>
        </w:rPr>
        <w:t xml:space="preserve"> </w:t>
      </w:r>
      <w:r w:rsidR="007B590F">
        <w:rPr>
          <w:bCs/>
          <w:lang w:val="ru-RU" w:eastAsia="en-US"/>
        </w:rPr>
        <w:t>формате</w:t>
      </w:r>
      <w:r w:rsidR="007B590F" w:rsidRPr="00D45AD4">
        <w:rPr>
          <w:bCs/>
          <w:lang w:val="ru-RU" w:eastAsia="en-US"/>
        </w:rPr>
        <w:t xml:space="preserve">, </w:t>
      </w:r>
      <w:r w:rsidR="007B590F">
        <w:rPr>
          <w:bCs/>
          <w:lang w:val="ru-RU" w:eastAsia="en-US"/>
        </w:rPr>
        <w:t>однако</w:t>
      </w:r>
      <w:r w:rsidR="00D45AD4" w:rsidRPr="00D45AD4">
        <w:rPr>
          <w:bCs/>
          <w:lang w:val="ru-RU" w:eastAsia="en-US"/>
        </w:rPr>
        <w:t xml:space="preserve"> </w:t>
      </w:r>
      <w:r w:rsidR="00D45AD4">
        <w:rPr>
          <w:bCs/>
          <w:lang w:val="ru-RU" w:eastAsia="en-US"/>
        </w:rPr>
        <w:t>объем</w:t>
      </w:r>
      <w:r w:rsidR="00D45AD4" w:rsidRPr="00D45AD4">
        <w:rPr>
          <w:bCs/>
          <w:lang w:val="ru-RU" w:eastAsia="en-US"/>
        </w:rPr>
        <w:t xml:space="preserve"> </w:t>
      </w:r>
      <w:r w:rsidR="00D45AD4">
        <w:rPr>
          <w:bCs/>
          <w:lang w:val="ru-RU" w:eastAsia="en-US"/>
        </w:rPr>
        <w:t>цифровых</w:t>
      </w:r>
      <w:r w:rsidR="00D45AD4" w:rsidRPr="00D45AD4">
        <w:rPr>
          <w:bCs/>
          <w:lang w:val="ru-RU" w:eastAsia="en-US"/>
        </w:rPr>
        <w:t xml:space="preserve"> </w:t>
      </w:r>
      <w:r w:rsidR="00D45AD4">
        <w:rPr>
          <w:bCs/>
          <w:lang w:val="ru-RU" w:eastAsia="en-US"/>
        </w:rPr>
        <w:t>продаж</w:t>
      </w:r>
      <w:r w:rsidR="00D45AD4" w:rsidRPr="00D45AD4">
        <w:rPr>
          <w:bCs/>
          <w:lang w:val="ru-RU" w:eastAsia="en-US"/>
        </w:rPr>
        <w:t xml:space="preserve"> </w:t>
      </w:r>
      <w:r w:rsidR="00D45AD4">
        <w:rPr>
          <w:bCs/>
          <w:lang w:val="ru-RU" w:eastAsia="en-US"/>
        </w:rPr>
        <w:t>также</w:t>
      </w:r>
      <w:r w:rsidR="00D45AD4" w:rsidRPr="00D45AD4">
        <w:rPr>
          <w:bCs/>
          <w:lang w:val="ru-RU" w:eastAsia="en-US"/>
        </w:rPr>
        <w:t xml:space="preserve"> </w:t>
      </w:r>
      <w:r w:rsidR="00D45AD4">
        <w:rPr>
          <w:bCs/>
          <w:lang w:val="ru-RU" w:eastAsia="en-US"/>
        </w:rPr>
        <w:t>сократился</w:t>
      </w:r>
      <w:r w:rsidR="00D45AD4">
        <w:rPr>
          <w:rStyle w:val="FootnoteReference"/>
          <w:bCs/>
          <w:lang w:val="ru-RU" w:eastAsia="en-US"/>
        </w:rPr>
        <w:footnoteReference w:id="48"/>
      </w:r>
      <w:r w:rsidR="00D45AD4" w:rsidRPr="00D45AD4">
        <w:rPr>
          <w:bCs/>
          <w:lang w:val="ru-RU" w:eastAsia="en-US"/>
        </w:rPr>
        <w:t>.</w:t>
      </w:r>
      <w:r w:rsidR="00D45AD4">
        <w:rPr>
          <w:bCs/>
          <w:lang w:val="ru-RU" w:eastAsia="en-US"/>
        </w:rPr>
        <w:t xml:space="preserve"> В</w:t>
      </w:r>
      <w:r w:rsidR="00D45AD4" w:rsidRPr="008A6E9E">
        <w:rPr>
          <w:bCs/>
          <w:lang w:val="ru-RU" w:eastAsia="en-US"/>
        </w:rPr>
        <w:t xml:space="preserve"> 2021 </w:t>
      </w:r>
      <w:r w:rsidR="00D45AD4">
        <w:rPr>
          <w:bCs/>
          <w:lang w:val="ru-RU" w:eastAsia="en-US"/>
        </w:rPr>
        <w:t>году</w:t>
      </w:r>
      <w:r w:rsidR="00D45AD4" w:rsidRPr="008A6E9E">
        <w:rPr>
          <w:bCs/>
          <w:lang w:val="ru-RU" w:eastAsia="en-US"/>
        </w:rPr>
        <w:t xml:space="preserve"> </w:t>
      </w:r>
      <w:r w:rsidR="00D45AD4">
        <w:rPr>
          <w:bCs/>
          <w:lang w:val="ru-RU" w:eastAsia="en-US"/>
        </w:rPr>
        <w:t>доходы</w:t>
      </w:r>
      <w:r w:rsidR="00D45AD4" w:rsidRPr="008A6E9E">
        <w:rPr>
          <w:bCs/>
          <w:lang w:val="ru-RU" w:eastAsia="en-US"/>
        </w:rPr>
        <w:t xml:space="preserve"> </w:t>
      </w:r>
      <w:r w:rsidR="00D45AD4">
        <w:rPr>
          <w:bCs/>
          <w:lang w:val="ru-RU" w:eastAsia="en-US"/>
        </w:rPr>
        <w:t>от</w:t>
      </w:r>
      <w:r w:rsidR="00D45AD4" w:rsidRPr="008A6E9E">
        <w:rPr>
          <w:bCs/>
          <w:lang w:val="ru-RU" w:eastAsia="en-US"/>
        </w:rPr>
        <w:t xml:space="preserve"> </w:t>
      </w:r>
      <w:r w:rsidR="00D45AD4">
        <w:rPr>
          <w:bCs/>
          <w:lang w:val="ru-RU" w:eastAsia="en-US"/>
        </w:rPr>
        <w:t>продажи</w:t>
      </w:r>
      <w:r w:rsidR="00D45AD4" w:rsidRPr="008A6E9E">
        <w:rPr>
          <w:bCs/>
          <w:lang w:val="ru-RU" w:eastAsia="en-US"/>
        </w:rPr>
        <w:t xml:space="preserve"> </w:t>
      </w:r>
      <w:r w:rsidR="00D45AD4">
        <w:rPr>
          <w:bCs/>
          <w:lang w:val="ru-RU" w:eastAsia="en-US"/>
        </w:rPr>
        <w:t>музыкальных</w:t>
      </w:r>
      <w:r w:rsidR="00D45AD4" w:rsidRPr="008A6E9E">
        <w:rPr>
          <w:bCs/>
          <w:lang w:val="ru-RU" w:eastAsia="en-US"/>
        </w:rPr>
        <w:t xml:space="preserve"> </w:t>
      </w:r>
      <w:r w:rsidR="00D45AD4">
        <w:rPr>
          <w:bCs/>
          <w:lang w:val="ru-RU" w:eastAsia="en-US"/>
        </w:rPr>
        <w:t>записей</w:t>
      </w:r>
      <w:r w:rsidR="00D45AD4" w:rsidRPr="008A6E9E">
        <w:rPr>
          <w:bCs/>
          <w:lang w:val="ru-RU" w:eastAsia="en-US"/>
        </w:rPr>
        <w:t xml:space="preserve"> </w:t>
      </w:r>
      <w:r w:rsidR="00D45AD4">
        <w:rPr>
          <w:bCs/>
          <w:lang w:val="ru-RU" w:eastAsia="en-US"/>
        </w:rPr>
        <w:t>выросли</w:t>
      </w:r>
      <w:r w:rsidR="00D45AD4" w:rsidRPr="008A6E9E">
        <w:rPr>
          <w:bCs/>
          <w:lang w:val="ru-RU" w:eastAsia="en-US"/>
        </w:rPr>
        <w:t xml:space="preserve"> </w:t>
      </w:r>
      <w:r w:rsidR="00D45AD4">
        <w:rPr>
          <w:bCs/>
          <w:lang w:val="ru-RU" w:eastAsia="en-US"/>
        </w:rPr>
        <w:t>на</w:t>
      </w:r>
      <w:r w:rsidR="00D45AD4" w:rsidRPr="008A6E9E">
        <w:rPr>
          <w:bCs/>
          <w:lang w:val="ru-RU" w:eastAsia="en-US"/>
        </w:rPr>
        <w:t xml:space="preserve"> 18,5 </w:t>
      </w:r>
      <w:r w:rsidR="00D45AD4">
        <w:rPr>
          <w:bCs/>
          <w:lang w:val="ru-RU" w:eastAsia="en-US"/>
        </w:rPr>
        <w:t>процента</w:t>
      </w:r>
      <w:r w:rsidR="00D45AD4" w:rsidRPr="008A6E9E">
        <w:rPr>
          <w:bCs/>
          <w:lang w:val="ru-RU" w:eastAsia="en-US"/>
        </w:rPr>
        <w:t xml:space="preserve"> </w:t>
      </w:r>
      <w:r w:rsidR="00D45AD4">
        <w:rPr>
          <w:bCs/>
          <w:lang w:val="ru-RU" w:eastAsia="en-US"/>
        </w:rPr>
        <w:t>по</w:t>
      </w:r>
      <w:r w:rsidR="00D45AD4" w:rsidRPr="008A6E9E">
        <w:rPr>
          <w:bCs/>
          <w:lang w:val="ru-RU" w:eastAsia="en-US"/>
        </w:rPr>
        <w:t xml:space="preserve"> </w:t>
      </w:r>
      <w:r w:rsidR="00D45AD4">
        <w:rPr>
          <w:bCs/>
          <w:lang w:val="ru-RU" w:eastAsia="en-US"/>
        </w:rPr>
        <w:t>сравнению</w:t>
      </w:r>
      <w:r w:rsidR="00D45AD4" w:rsidRPr="008A6E9E">
        <w:rPr>
          <w:bCs/>
          <w:lang w:val="ru-RU" w:eastAsia="en-US"/>
        </w:rPr>
        <w:t xml:space="preserve"> </w:t>
      </w:r>
      <w:r w:rsidR="00D45AD4">
        <w:rPr>
          <w:bCs/>
          <w:lang w:val="ru-RU" w:eastAsia="en-US"/>
        </w:rPr>
        <w:t>с</w:t>
      </w:r>
      <w:r w:rsidR="00D45AD4" w:rsidRPr="008A6E9E">
        <w:rPr>
          <w:bCs/>
          <w:lang w:val="ru-RU" w:eastAsia="en-US"/>
        </w:rPr>
        <w:t xml:space="preserve"> 2020 </w:t>
      </w:r>
      <w:r w:rsidR="00D45AD4">
        <w:rPr>
          <w:bCs/>
          <w:lang w:val="ru-RU" w:eastAsia="en-US"/>
        </w:rPr>
        <w:t>годом</w:t>
      </w:r>
      <w:r w:rsidR="00D45AD4" w:rsidRPr="008A6E9E">
        <w:rPr>
          <w:bCs/>
          <w:lang w:val="ru-RU" w:eastAsia="en-US"/>
        </w:rPr>
        <w:t xml:space="preserve"> </w:t>
      </w:r>
      <w:r w:rsidR="00D45AD4">
        <w:rPr>
          <w:bCs/>
          <w:lang w:val="ru-RU" w:eastAsia="en-US"/>
        </w:rPr>
        <w:t>и</w:t>
      </w:r>
      <w:r w:rsidR="00D45AD4" w:rsidRPr="008A6E9E">
        <w:rPr>
          <w:bCs/>
          <w:lang w:val="ru-RU" w:eastAsia="en-US"/>
        </w:rPr>
        <w:t xml:space="preserve"> </w:t>
      </w:r>
      <w:r w:rsidR="00D45AD4">
        <w:rPr>
          <w:bCs/>
          <w:lang w:val="ru-RU" w:eastAsia="en-US"/>
        </w:rPr>
        <w:t>достигли</w:t>
      </w:r>
      <w:r w:rsidR="00D45AD4" w:rsidRPr="008A6E9E">
        <w:rPr>
          <w:bCs/>
          <w:lang w:val="ru-RU" w:eastAsia="en-US"/>
        </w:rPr>
        <w:t xml:space="preserve"> </w:t>
      </w:r>
      <w:r w:rsidR="00D45AD4">
        <w:rPr>
          <w:bCs/>
          <w:lang w:val="ru-RU" w:eastAsia="en-US"/>
        </w:rPr>
        <w:t>наивысшего</w:t>
      </w:r>
      <w:r w:rsidR="00D45AD4" w:rsidRPr="008A6E9E">
        <w:rPr>
          <w:bCs/>
          <w:lang w:val="ru-RU" w:eastAsia="en-US"/>
        </w:rPr>
        <w:t xml:space="preserve"> </w:t>
      </w:r>
      <w:r w:rsidR="00D45AD4">
        <w:rPr>
          <w:bCs/>
          <w:lang w:val="ru-RU" w:eastAsia="en-US"/>
        </w:rPr>
        <w:t>уровня</w:t>
      </w:r>
      <w:r w:rsidR="00D45AD4" w:rsidRPr="008A6E9E">
        <w:rPr>
          <w:bCs/>
          <w:lang w:val="ru-RU" w:eastAsia="en-US"/>
        </w:rPr>
        <w:t xml:space="preserve"> </w:t>
      </w:r>
      <w:r w:rsidR="00D45AD4">
        <w:rPr>
          <w:bCs/>
          <w:lang w:val="ru-RU" w:eastAsia="en-US"/>
        </w:rPr>
        <w:t>в</w:t>
      </w:r>
      <w:r w:rsidR="00D45AD4" w:rsidRPr="008A6E9E">
        <w:rPr>
          <w:bCs/>
          <w:lang w:val="ru-RU" w:eastAsia="en-US"/>
        </w:rPr>
        <w:t xml:space="preserve"> </w:t>
      </w:r>
      <w:r w:rsidR="00D45AD4">
        <w:rPr>
          <w:bCs/>
          <w:lang w:val="ru-RU" w:eastAsia="en-US"/>
        </w:rPr>
        <w:t>текущем</w:t>
      </w:r>
      <w:r w:rsidR="008A6E9E" w:rsidRPr="008A6E9E">
        <w:rPr>
          <w:bCs/>
          <w:lang w:val="ru-RU" w:eastAsia="en-US"/>
        </w:rPr>
        <w:t xml:space="preserve"> </w:t>
      </w:r>
      <w:r w:rsidR="008A6E9E">
        <w:rPr>
          <w:bCs/>
          <w:lang w:val="ru-RU" w:eastAsia="en-US"/>
        </w:rPr>
        <w:t>тысячелетии</w:t>
      </w:r>
      <w:r w:rsidR="008A6E9E" w:rsidRPr="008A6E9E">
        <w:rPr>
          <w:bCs/>
          <w:lang w:val="ru-RU" w:eastAsia="en-US"/>
        </w:rPr>
        <w:t xml:space="preserve">, </w:t>
      </w:r>
      <w:r w:rsidR="008A6E9E">
        <w:rPr>
          <w:bCs/>
          <w:lang w:val="ru-RU" w:eastAsia="en-US"/>
        </w:rPr>
        <w:t>хотя</w:t>
      </w:r>
      <w:r w:rsidR="008A6E9E" w:rsidRPr="008A6E9E">
        <w:rPr>
          <w:bCs/>
          <w:lang w:val="ru-RU" w:eastAsia="en-US"/>
        </w:rPr>
        <w:t xml:space="preserve"> </w:t>
      </w:r>
      <w:r w:rsidR="008A6E9E">
        <w:rPr>
          <w:bCs/>
          <w:lang w:val="ru-RU" w:eastAsia="en-US"/>
        </w:rPr>
        <w:t>произошло</w:t>
      </w:r>
      <w:r w:rsidR="008A6E9E" w:rsidRPr="008A6E9E">
        <w:rPr>
          <w:bCs/>
          <w:lang w:val="ru-RU" w:eastAsia="en-US"/>
        </w:rPr>
        <w:t xml:space="preserve"> </w:t>
      </w:r>
      <w:r w:rsidR="008A6E9E">
        <w:rPr>
          <w:bCs/>
          <w:lang w:val="ru-RU" w:eastAsia="en-US"/>
        </w:rPr>
        <w:t>значительное</w:t>
      </w:r>
      <w:r w:rsidR="008A6E9E" w:rsidRPr="008A6E9E">
        <w:rPr>
          <w:bCs/>
          <w:lang w:val="ru-RU" w:eastAsia="en-US"/>
        </w:rPr>
        <w:t xml:space="preserve"> </w:t>
      </w:r>
      <w:r w:rsidR="008A6E9E">
        <w:rPr>
          <w:bCs/>
          <w:lang w:val="ru-RU" w:eastAsia="en-US"/>
        </w:rPr>
        <w:t>снижение</w:t>
      </w:r>
      <w:r w:rsidR="008A6E9E" w:rsidRPr="008A6E9E">
        <w:rPr>
          <w:bCs/>
          <w:lang w:val="ru-RU" w:eastAsia="en-US"/>
        </w:rPr>
        <w:t xml:space="preserve"> </w:t>
      </w:r>
      <w:r w:rsidR="008A6E9E">
        <w:rPr>
          <w:bCs/>
          <w:lang w:val="ru-RU" w:eastAsia="en-US"/>
        </w:rPr>
        <w:t>доходов</w:t>
      </w:r>
      <w:r w:rsidR="008A6E9E" w:rsidRPr="008A6E9E">
        <w:rPr>
          <w:bCs/>
          <w:lang w:val="ru-RU" w:eastAsia="en-US"/>
        </w:rPr>
        <w:t xml:space="preserve">, </w:t>
      </w:r>
      <w:r w:rsidR="008A6E9E">
        <w:rPr>
          <w:bCs/>
          <w:lang w:val="ru-RU" w:eastAsia="en-US"/>
        </w:rPr>
        <w:t>генерируемых</w:t>
      </w:r>
      <w:r w:rsidR="008A6E9E" w:rsidRPr="008A6E9E">
        <w:rPr>
          <w:bCs/>
          <w:lang w:val="ru-RU" w:eastAsia="en-US"/>
        </w:rPr>
        <w:t xml:space="preserve"> </w:t>
      </w:r>
      <w:r w:rsidR="008A6E9E">
        <w:rPr>
          <w:bCs/>
          <w:lang w:val="ru-RU" w:eastAsia="en-US"/>
        </w:rPr>
        <w:t>загрузкой</w:t>
      </w:r>
      <w:r w:rsidR="008A6E9E" w:rsidRPr="008A6E9E">
        <w:rPr>
          <w:bCs/>
          <w:lang w:val="ru-RU" w:eastAsia="en-US"/>
        </w:rPr>
        <w:t xml:space="preserve"> </w:t>
      </w:r>
      <w:r w:rsidR="008A6E9E">
        <w:rPr>
          <w:bCs/>
          <w:lang w:val="ru-RU" w:eastAsia="en-US"/>
        </w:rPr>
        <w:t xml:space="preserve">музыкальных файлов и </w:t>
      </w:r>
      <w:r w:rsidR="00193030">
        <w:rPr>
          <w:bCs/>
          <w:lang w:val="ru-RU" w:eastAsia="en-US"/>
        </w:rPr>
        <w:t xml:space="preserve">другими цифровыми способами покупки, из-за сохраняющейся в сфере цифрового потребления музыкальной продукции тенденции к переходу от модели владения к модели получения временного доступа.  </w:t>
      </w:r>
      <w:r w:rsidR="008A6E9E" w:rsidRPr="008A6E9E">
        <w:rPr>
          <w:bCs/>
          <w:lang w:val="ru-RU" w:eastAsia="en-US"/>
        </w:rPr>
        <w:t xml:space="preserve"> </w:t>
      </w:r>
      <w:r w:rsidR="00D45AD4" w:rsidRPr="008A6E9E">
        <w:rPr>
          <w:bCs/>
          <w:lang w:val="ru-RU" w:eastAsia="en-US"/>
        </w:rPr>
        <w:t xml:space="preserve"> </w:t>
      </w:r>
      <w:r w:rsidR="00E9100C" w:rsidRPr="00193030">
        <w:rPr>
          <w:lang w:val="ru-RU" w:eastAsia="en-US"/>
        </w:rPr>
        <w:t xml:space="preserve"> </w:t>
      </w:r>
    </w:p>
    <w:p w14:paraId="46A45652" w14:textId="77777777" w:rsidR="00E9100C" w:rsidRPr="00193030" w:rsidRDefault="00E9100C" w:rsidP="00A420A4">
      <w:pPr>
        <w:jc w:val="both"/>
        <w:rPr>
          <w:lang w:val="ru-RU" w:eastAsia="en-US"/>
        </w:rPr>
      </w:pPr>
    </w:p>
    <w:p w14:paraId="2990720A" w14:textId="078F372E" w:rsidR="00E9100C" w:rsidRPr="00E05077" w:rsidRDefault="00193030" w:rsidP="00A420A4">
      <w:pPr>
        <w:jc w:val="both"/>
        <w:rPr>
          <w:lang w:val="ru-RU" w:eastAsia="en-US"/>
        </w:rPr>
      </w:pPr>
      <w:r>
        <w:rPr>
          <w:lang w:val="ru-RU" w:eastAsia="en-US"/>
        </w:rPr>
        <w:t>На</w:t>
      </w:r>
      <w:r w:rsidRPr="00667501">
        <w:rPr>
          <w:lang w:val="ru-RU" w:eastAsia="en-US"/>
        </w:rPr>
        <w:t xml:space="preserve"> </w:t>
      </w:r>
      <w:r>
        <w:rPr>
          <w:lang w:val="ru-RU" w:eastAsia="en-US"/>
        </w:rPr>
        <w:t>основании</w:t>
      </w:r>
      <w:r w:rsidRPr="00667501">
        <w:rPr>
          <w:lang w:val="ru-RU" w:eastAsia="en-US"/>
        </w:rPr>
        <w:t xml:space="preserve"> </w:t>
      </w:r>
      <w:r>
        <w:rPr>
          <w:lang w:val="ru-RU" w:eastAsia="en-US"/>
        </w:rPr>
        <w:t>этих</w:t>
      </w:r>
      <w:r w:rsidRPr="00667501">
        <w:rPr>
          <w:lang w:val="ru-RU" w:eastAsia="en-US"/>
        </w:rPr>
        <w:t xml:space="preserve"> </w:t>
      </w:r>
      <w:r>
        <w:rPr>
          <w:lang w:val="ru-RU" w:eastAsia="en-US"/>
        </w:rPr>
        <w:t>выводов</w:t>
      </w:r>
      <w:r w:rsidRPr="00667501">
        <w:rPr>
          <w:lang w:val="ru-RU" w:eastAsia="en-US"/>
        </w:rPr>
        <w:t xml:space="preserve"> </w:t>
      </w:r>
      <w:r>
        <w:rPr>
          <w:lang w:val="ru-RU" w:eastAsia="en-US"/>
        </w:rPr>
        <w:t>можно</w:t>
      </w:r>
      <w:r w:rsidRPr="00667501">
        <w:rPr>
          <w:lang w:val="ru-RU" w:eastAsia="en-US"/>
        </w:rPr>
        <w:t xml:space="preserve"> </w:t>
      </w:r>
      <w:r>
        <w:rPr>
          <w:lang w:val="ru-RU" w:eastAsia="en-US"/>
        </w:rPr>
        <w:t>было</w:t>
      </w:r>
      <w:r w:rsidRPr="00667501">
        <w:rPr>
          <w:lang w:val="ru-RU" w:eastAsia="en-US"/>
        </w:rPr>
        <w:t xml:space="preserve"> </w:t>
      </w:r>
      <w:r>
        <w:rPr>
          <w:lang w:val="ru-RU" w:eastAsia="en-US"/>
        </w:rPr>
        <w:t>бы</w:t>
      </w:r>
      <w:r w:rsidRPr="00667501">
        <w:rPr>
          <w:lang w:val="ru-RU" w:eastAsia="en-US"/>
        </w:rPr>
        <w:t xml:space="preserve"> </w:t>
      </w:r>
      <w:r>
        <w:rPr>
          <w:lang w:val="ru-RU" w:eastAsia="en-US"/>
        </w:rPr>
        <w:t>высказать</w:t>
      </w:r>
      <w:r w:rsidRPr="00667501">
        <w:rPr>
          <w:lang w:val="ru-RU" w:eastAsia="en-US"/>
        </w:rPr>
        <w:t xml:space="preserve"> </w:t>
      </w:r>
      <w:r>
        <w:rPr>
          <w:lang w:val="ru-RU" w:eastAsia="en-US"/>
        </w:rPr>
        <w:t>предположение</w:t>
      </w:r>
      <w:r w:rsidRPr="00667501">
        <w:rPr>
          <w:lang w:val="ru-RU" w:eastAsia="en-US"/>
        </w:rPr>
        <w:t xml:space="preserve"> </w:t>
      </w:r>
      <w:r>
        <w:rPr>
          <w:lang w:val="ru-RU" w:eastAsia="en-US"/>
        </w:rPr>
        <w:t>о</w:t>
      </w:r>
      <w:r w:rsidRPr="00667501">
        <w:rPr>
          <w:lang w:val="ru-RU" w:eastAsia="en-US"/>
        </w:rPr>
        <w:t xml:space="preserve"> </w:t>
      </w:r>
      <w:r>
        <w:rPr>
          <w:lang w:val="ru-RU" w:eastAsia="en-US"/>
        </w:rPr>
        <w:t>том</w:t>
      </w:r>
      <w:r w:rsidRPr="00667501">
        <w:rPr>
          <w:lang w:val="ru-RU" w:eastAsia="en-US"/>
        </w:rPr>
        <w:t xml:space="preserve">, </w:t>
      </w:r>
      <w:r w:rsidR="00667501">
        <w:rPr>
          <w:lang w:val="ru-RU" w:eastAsia="en-US"/>
        </w:rPr>
        <w:t>что</w:t>
      </w:r>
      <w:r w:rsidR="00667501" w:rsidRPr="00667501">
        <w:rPr>
          <w:lang w:val="ru-RU" w:eastAsia="en-US"/>
        </w:rPr>
        <w:t xml:space="preserve"> </w:t>
      </w:r>
      <w:r w:rsidR="00667501">
        <w:rPr>
          <w:lang w:val="ru-RU" w:eastAsia="en-US"/>
        </w:rPr>
        <w:t>будет</w:t>
      </w:r>
      <w:r w:rsidR="00667501" w:rsidRPr="00667501">
        <w:rPr>
          <w:lang w:val="ru-RU" w:eastAsia="en-US"/>
        </w:rPr>
        <w:t xml:space="preserve">, </w:t>
      </w:r>
      <w:r w:rsidR="00667501">
        <w:rPr>
          <w:lang w:val="ru-RU" w:eastAsia="en-US"/>
        </w:rPr>
        <w:t>вероятно</w:t>
      </w:r>
      <w:r w:rsidR="00667501" w:rsidRPr="00667501">
        <w:rPr>
          <w:lang w:val="ru-RU" w:eastAsia="en-US"/>
        </w:rPr>
        <w:t xml:space="preserve">, </w:t>
      </w:r>
      <w:r w:rsidR="00667501">
        <w:rPr>
          <w:lang w:val="ru-RU" w:eastAsia="en-US"/>
        </w:rPr>
        <w:t>расти</w:t>
      </w:r>
      <w:r w:rsidR="00667501" w:rsidRPr="00667501">
        <w:rPr>
          <w:lang w:val="ru-RU" w:eastAsia="en-US"/>
        </w:rPr>
        <w:t xml:space="preserve"> </w:t>
      </w:r>
      <w:r w:rsidR="00667501">
        <w:rPr>
          <w:lang w:val="ru-RU" w:eastAsia="en-US"/>
        </w:rPr>
        <w:t>спрос</w:t>
      </w:r>
      <w:r w:rsidR="00667501" w:rsidRPr="00667501">
        <w:rPr>
          <w:lang w:val="ru-RU" w:eastAsia="en-US"/>
        </w:rPr>
        <w:t xml:space="preserve"> </w:t>
      </w:r>
      <w:r w:rsidR="00667501">
        <w:rPr>
          <w:lang w:val="ru-RU" w:eastAsia="en-US"/>
        </w:rPr>
        <w:t>на</w:t>
      </w:r>
      <w:r w:rsidR="00667501" w:rsidRPr="00667501">
        <w:rPr>
          <w:lang w:val="ru-RU" w:eastAsia="en-US"/>
        </w:rPr>
        <w:t xml:space="preserve"> </w:t>
      </w:r>
      <w:r w:rsidR="00667501">
        <w:rPr>
          <w:lang w:val="ru-RU" w:eastAsia="en-US"/>
        </w:rPr>
        <w:t>потоковый</w:t>
      </w:r>
      <w:r w:rsidR="00667501" w:rsidRPr="00667501">
        <w:rPr>
          <w:lang w:val="ru-RU" w:eastAsia="en-US"/>
        </w:rPr>
        <w:t xml:space="preserve"> </w:t>
      </w:r>
      <w:r w:rsidR="00667501">
        <w:rPr>
          <w:lang w:val="ru-RU" w:eastAsia="en-US"/>
        </w:rPr>
        <w:t>контент</w:t>
      </w:r>
      <w:r w:rsidR="00667501" w:rsidRPr="00667501">
        <w:rPr>
          <w:lang w:val="ru-RU" w:eastAsia="en-US"/>
        </w:rPr>
        <w:t xml:space="preserve"> </w:t>
      </w:r>
      <w:r w:rsidR="00667501">
        <w:rPr>
          <w:lang w:val="ru-RU" w:eastAsia="en-US"/>
        </w:rPr>
        <w:t>в</w:t>
      </w:r>
      <w:r w:rsidR="00667501" w:rsidRPr="00667501">
        <w:rPr>
          <w:lang w:val="ru-RU" w:eastAsia="en-US"/>
        </w:rPr>
        <w:t xml:space="preserve"> </w:t>
      </w:r>
      <w:r w:rsidR="00667501">
        <w:rPr>
          <w:lang w:val="ru-RU" w:eastAsia="en-US"/>
        </w:rPr>
        <w:t>замену</w:t>
      </w:r>
      <w:r w:rsidR="00667501" w:rsidRPr="00667501">
        <w:rPr>
          <w:lang w:val="ru-RU" w:eastAsia="en-US"/>
        </w:rPr>
        <w:t xml:space="preserve"> </w:t>
      </w:r>
      <w:r w:rsidR="00667501">
        <w:rPr>
          <w:lang w:val="ru-RU" w:eastAsia="en-US"/>
        </w:rPr>
        <w:t>физическим</w:t>
      </w:r>
      <w:r w:rsidR="00667501" w:rsidRPr="00667501">
        <w:rPr>
          <w:lang w:val="ru-RU" w:eastAsia="en-US"/>
        </w:rPr>
        <w:t xml:space="preserve"> </w:t>
      </w:r>
      <w:r w:rsidR="00667501">
        <w:rPr>
          <w:lang w:val="ru-RU" w:eastAsia="en-US"/>
        </w:rPr>
        <w:t>продажам, поскольку многие были вынуждены оставаться дома и работать в удаленном режиме. Однако</w:t>
      </w:r>
      <w:r w:rsidR="00667501" w:rsidRPr="004377A5">
        <w:rPr>
          <w:lang w:val="ru-RU" w:eastAsia="en-US"/>
        </w:rPr>
        <w:t xml:space="preserve"> </w:t>
      </w:r>
      <w:r w:rsidR="00667501">
        <w:rPr>
          <w:lang w:val="ru-RU" w:eastAsia="en-US"/>
        </w:rPr>
        <w:t>одно</w:t>
      </w:r>
      <w:r w:rsidR="00667501" w:rsidRPr="004377A5">
        <w:rPr>
          <w:lang w:val="ru-RU" w:eastAsia="en-US"/>
        </w:rPr>
        <w:t xml:space="preserve"> </w:t>
      </w:r>
      <w:r w:rsidR="00667501">
        <w:rPr>
          <w:lang w:val="ru-RU" w:eastAsia="en-US"/>
        </w:rPr>
        <w:t>исследование</w:t>
      </w:r>
      <w:r w:rsidR="00667501" w:rsidRPr="004377A5">
        <w:rPr>
          <w:lang w:val="ru-RU" w:eastAsia="en-US"/>
        </w:rPr>
        <w:t xml:space="preserve">, </w:t>
      </w:r>
      <w:r w:rsidR="00667501">
        <w:rPr>
          <w:lang w:val="ru-RU" w:eastAsia="en-US"/>
        </w:rPr>
        <w:t>проведенное</w:t>
      </w:r>
      <w:r w:rsidR="00667501" w:rsidRPr="004377A5">
        <w:rPr>
          <w:lang w:val="ru-RU" w:eastAsia="en-US"/>
        </w:rPr>
        <w:t xml:space="preserve"> </w:t>
      </w:r>
      <w:r w:rsidR="00667501">
        <w:rPr>
          <w:lang w:val="ru-RU" w:eastAsia="en-US"/>
        </w:rPr>
        <w:t>во</w:t>
      </w:r>
      <w:r w:rsidR="00667501" w:rsidRPr="004377A5">
        <w:rPr>
          <w:lang w:val="ru-RU" w:eastAsia="en-US"/>
        </w:rPr>
        <w:t xml:space="preserve"> </w:t>
      </w:r>
      <w:r w:rsidR="00667501">
        <w:rPr>
          <w:lang w:val="ru-RU" w:eastAsia="en-US"/>
        </w:rPr>
        <w:t>время</w:t>
      </w:r>
      <w:r w:rsidR="00667501" w:rsidRPr="004377A5">
        <w:rPr>
          <w:lang w:val="ru-RU" w:eastAsia="en-US"/>
        </w:rPr>
        <w:t xml:space="preserve"> </w:t>
      </w:r>
      <w:r w:rsidR="00667501">
        <w:rPr>
          <w:lang w:val="ru-RU" w:eastAsia="en-US"/>
        </w:rPr>
        <w:t>пандемии</w:t>
      </w:r>
      <w:r w:rsidR="00667501" w:rsidRPr="004377A5">
        <w:rPr>
          <w:lang w:val="ru-RU" w:eastAsia="en-US"/>
        </w:rPr>
        <w:t xml:space="preserve">, </w:t>
      </w:r>
      <w:r w:rsidR="00667501">
        <w:rPr>
          <w:lang w:val="ru-RU" w:eastAsia="en-US"/>
        </w:rPr>
        <w:t>показало</w:t>
      </w:r>
      <w:r w:rsidR="00667501" w:rsidRPr="004377A5">
        <w:rPr>
          <w:lang w:val="ru-RU" w:eastAsia="en-US"/>
        </w:rPr>
        <w:t xml:space="preserve">, </w:t>
      </w:r>
      <w:r w:rsidR="00667501">
        <w:rPr>
          <w:lang w:val="ru-RU" w:eastAsia="en-US"/>
        </w:rPr>
        <w:t>что</w:t>
      </w:r>
      <w:r w:rsidR="00667501" w:rsidRPr="004377A5">
        <w:rPr>
          <w:lang w:val="ru-RU" w:eastAsia="en-US"/>
        </w:rPr>
        <w:t xml:space="preserve"> </w:t>
      </w:r>
      <w:r w:rsidR="00667501">
        <w:rPr>
          <w:lang w:val="ru-RU" w:eastAsia="en-US"/>
        </w:rPr>
        <w:t>на</w:t>
      </w:r>
      <w:r w:rsidR="00667501" w:rsidRPr="004377A5">
        <w:rPr>
          <w:lang w:val="ru-RU" w:eastAsia="en-US"/>
        </w:rPr>
        <w:t xml:space="preserve"> </w:t>
      </w:r>
      <w:r w:rsidR="00667501">
        <w:rPr>
          <w:lang w:val="ru-RU" w:eastAsia="en-US"/>
        </w:rPr>
        <w:t>самом</w:t>
      </w:r>
      <w:r w:rsidR="00667501" w:rsidRPr="004377A5">
        <w:rPr>
          <w:lang w:val="ru-RU" w:eastAsia="en-US"/>
        </w:rPr>
        <w:t xml:space="preserve"> </w:t>
      </w:r>
      <w:r w:rsidR="00667501">
        <w:rPr>
          <w:lang w:val="ru-RU" w:eastAsia="en-US"/>
        </w:rPr>
        <w:t>деле</w:t>
      </w:r>
      <w:r w:rsidR="00667501" w:rsidRPr="004377A5">
        <w:rPr>
          <w:lang w:val="ru-RU" w:eastAsia="en-US"/>
        </w:rPr>
        <w:t xml:space="preserve"> </w:t>
      </w:r>
      <w:r w:rsidR="00667501">
        <w:rPr>
          <w:lang w:val="ru-RU" w:eastAsia="en-US"/>
        </w:rPr>
        <w:t>пандемия</w:t>
      </w:r>
      <w:r w:rsidR="00667501" w:rsidRPr="004377A5">
        <w:rPr>
          <w:lang w:val="ru-RU" w:eastAsia="en-US"/>
        </w:rPr>
        <w:t xml:space="preserve"> </w:t>
      </w:r>
      <w:r w:rsidR="004377A5">
        <w:rPr>
          <w:lang w:val="ru-RU" w:eastAsia="en-US"/>
        </w:rPr>
        <w:t>во</w:t>
      </w:r>
      <w:r w:rsidR="004377A5" w:rsidRPr="004377A5">
        <w:rPr>
          <w:lang w:val="ru-RU" w:eastAsia="en-US"/>
        </w:rPr>
        <w:t xml:space="preserve"> </w:t>
      </w:r>
      <w:r w:rsidR="004377A5">
        <w:rPr>
          <w:lang w:val="ru-RU" w:eastAsia="en-US"/>
        </w:rPr>
        <w:t>многих</w:t>
      </w:r>
      <w:r w:rsidR="004377A5" w:rsidRPr="004377A5">
        <w:rPr>
          <w:lang w:val="ru-RU" w:eastAsia="en-US"/>
        </w:rPr>
        <w:t xml:space="preserve"> </w:t>
      </w:r>
      <w:r w:rsidR="004377A5">
        <w:rPr>
          <w:lang w:val="ru-RU" w:eastAsia="en-US"/>
        </w:rPr>
        <w:t xml:space="preserve">странах </w:t>
      </w:r>
      <w:r w:rsidR="00667501">
        <w:rPr>
          <w:lang w:val="ru-RU" w:eastAsia="en-US"/>
        </w:rPr>
        <w:t>привела</w:t>
      </w:r>
      <w:r w:rsidR="00667501" w:rsidRPr="004377A5">
        <w:rPr>
          <w:lang w:val="ru-RU" w:eastAsia="en-US"/>
        </w:rPr>
        <w:t xml:space="preserve"> </w:t>
      </w:r>
      <w:r w:rsidR="00667501">
        <w:rPr>
          <w:lang w:val="ru-RU" w:eastAsia="en-US"/>
        </w:rPr>
        <w:t>к</w:t>
      </w:r>
      <w:r w:rsidR="00667501" w:rsidRPr="004377A5">
        <w:rPr>
          <w:lang w:val="ru-RU" w:eastAsia="en-US"/>
        </w:rPr>
        <w:t xml:space="preserve"> </w:t>
      </w:r>
      <w:r w:rsidR="00667501">
        <w:rPr>
          <w:lang w:val="ru-RU" w:eastAsia="en-US"/>
        </w:rPr>
        <w:t>резкому</w:t>
      </w:r>
      <w:r w:rsidR="004377A5">
        <w:rPr>
          <w:lang w:val="ru-RU" w:eastAsia="en-US"/>
        </w:rPr>
        <w:t xml:space="preserve"> снижению уровня потребления музыкальной </w:t>
      </w:r>
      <w:r w:rsidR="004377A5">
        <w:rPr>
          <w:lang w:val="ru-RU" w:eastAsia="en-US"/>
        </w:rPr>
        <w:lastRenderedPageBreak/>
        <w:t>продукции в формате потокового контента</w:t>
      </w:r>
      <w:r w:rsidR="004377A5">
        <w:rPr>
          <w:rStyle w:val="FootnoteReference"/>
          <w:lang w:val="ru-RU" w:eastAsia="en-US"/>
        </w:rPr>
        <w:footnoteReference w:id="49"/>
      </w:r>
      <w:r w:rsidR="004377A5">
        <w:rPr>
          <w:lang w:val="ru-RU" w:eastAsia="en-US"/>
        </w:rPr>
        <w:t xml:space="preserve">.  </w:t>
      </w:r>
      <w:r w:rsidR="0013692F">
        <w:rPr>
          <w:lang w:val="ru-RU" w:eastAsia="en-US"/>
        </w:rPr>
        <w:t>Это</w:t>
      </w:r>
      <w:r w:rsidR="0013692F" w:rsidRPr="001A43C9">
        <w:rPr>
          <w:lang w:val="ru-RU" w:eastAsia="en-US"/>
        </w:rPr>
        <w:t xml:space="preserve"> </w:t>
      </w:r>
      <w:r w:rsidR="0013692F">
        <w:rPr>
          <w:lang w:val="ru-RU" w:eastAsia="en-US"/>
        </w:rPr>
        <w:t>частично</w:t>
      </w:r>
      <w:r w:rsidR="0013692F" w:rsidRPr="001A43C9">
        <w:rPr>
          <w:lang w:val="ru-RU" w:eastAsia="en-US"/>
        </w:rPr>
        <w:t xml:space="preserve"> </w:t>
      </w:r>
      <w:r w:rsidR="0013692F">
        <w:rPr>
          <w:lang w:val="ru-RU" w:eastAsia="en-US"/>
        </w:rPr>
        <w:t>объясняется</w:t>
      </w:r>
      <w:r w:rsidR="0013692F" w:rsidRPr="001A43C9">
        <w:rPr>
          <w:lang w:val="ru-RU" w:eastAsia="en-US"/>
        </w:rPr>
        <w:t xml:space="preserve"> </w:t>
      </w:r>
      <w:r w:rsidR="0013692F">
        <w:rPr>
          <w:lang w:val="ru-RU" w:eastAsia="en-US"/>
        </w:rPr>
        <w:t>тем</w:t>
      </w:r>
      <w:r w:rsidR="0013692F" w:rsidRPr="001A43C9">
        <w:rPr>
          <w:lang w:val="ru-RU" w:eastAsia="en-US"/>
        </w:rPr>
        <w:t xml:space="preserve">, </w:t>
      </w:r>
      <w:r w:rsidR="0013692F">
        <w:rPr>
          <w:lang w:val="ru-RU" w:eastAsia="en-US"/>
        </w:rPr>
        <w:t>что</w:t>
      </w:r>
      <w:r w:rsidR="0013692F" w:rsidRPr="001A43C9">
        <w:rPr>
          <w:lang w:val="ru-RU" w:eastAsia="en-US"/>
        </w:rPr>
        <w:t xml:space="preserve"> </w:t>
      </w:r>
      <w:r w:rsidR="005C52C0">
        <w:rPr>
          <w:lang w:val="ru-RU" w:eastAsia="en-US"/>
        </w:rPr>
        <w:t>данный</w:t>
      </w:r>
      <w:r w:rsidR="0013692F" w:rsidRPr="001A43C9">
        <w:rPr>
          <w:lang w:val="ru-RU" w:eastAsia="en-US"/>
        </w:rPr>
        <w:t xml:space="preserve"> </w:t>
      </w:r>
      <w:r w:rsidR="0013692F">
        <w:rPr>
          <w:lang w:val="ru-RU" w:eastAsia="en-US"/>
        </w:rPr>
        <w:t>способ</w:t>
      </w:r>
      <w:r w:rsidR="0013692F" w:rsidRPr="001A43C9">
        <w:rPr>
          <w:lang w:val="ru-RU" w:eastAsia="en-US"/>
        </w:rPr>
        <w:t xml:space="preserve"> </w:t>
      </w:r>
      <w:r w:rsidR="0013692F">
        <w:rPr>
          <w:lang w:val="ru-RU" w:eastAsia="en-US"/>
        </w:rPr>
        <w:t>потребления</w:t>
      </w:r>
      <w:r w:rsidR="0013692F" w:rsidRPr="001A43C9">
        <w:rPr>
          <w:lang w:val="ru-RU" w:eastAsia="en-US"/>
        </w:rPr>
        <w:t xml:space="preserve"> </w:t>
      </w:r>
      <w:r w:rsidR="0013692F">
        <w:rPr>
          <w:lang w:val="ru-RU" w:eastAsia="en-US"/>
        </w:rPr>
        <w:t>музыкальной</w:t>
      </w:r>
      <w:r w:rsidR="0013692F" w:rsidRPr="001A43C9">
        <w:rPr>
          <w:lang w:val="ru-RU" w:eastAsia="en-US"/>
        </w:rPr>
        <w:t xml:space="preserve"> </w:t>
      </w:r>
      <w:r w:rsidR="0013692F">
        <w:rPr>
          <w:lang w:val="ru-RU" w:eastAsia="en-US"/>
        </w:rPr>
        <w:t>продукции</w:t>
      </w:r>
      <w:r w:rsidR="0013692F" w:rsidRPr="001A43C9">
        <w:rPr>
          <w:lang w:val="ru-RU" w:eastAsia="en-US"/>
        </w:rPr>
        <w:t xml:space="preserve"> </w:t>
      </w:r>
      <w:r w:rsidR="0013692F">
        <w:rPr>
          <w:lang w:val="ru-RU" w:eastAsia="en-US"/>
        </w:rPr>
        <w:t>является</w:t>
      </w:r>
      <w:r w:rsidR="0013692F" w:rsidRPr="001A43C9">
        <w:rPr>
          <w:lang w:val="ru-RU" w:eastAsia="en-US"/>
        </w:rPr>
        <w:t xml:space="preserve"> </w:t>
      </w:r>
      <w:r w:rsidR="0013692F">
        <w:rPr>
          <w:lang w:val="ru-RU" w:eastAsia="en-US"/>
        </w:rPr>
        <w:t>не</w:t>
      </w:r>
      <w:r w:rsidR="0013692F" w:rsidRPr="001A43C9">
        <w:rPr>
          <w:lang w:val="ru-RU" w:eastAsia="en-US"/>
        </w:rPr>
        <w:t xml:space="preserve"> </w:t>
      </w:r>
      <w:r w:rsidR="0013692F">
        <w:rPr>
          <w:lang w:val="ru-RU" w:eastAsia="en-US"/>
        </w:rPr>
        <w:t>самостоятельным</w:t>
      </w:r>
      <w:r w:rsidR="001A43C9" w:rsidRPr="001A43C9">
        <w:rPr>
          <w:lang w:val="ru-RU" w:eastAsia="en-US"/>
        </w:rPr>
        <w:t xml:space="preserve"> </w:t>
      </w:r>
      <w:r w:rsidR="001A43C9">
        <w:rPr>
          <w:lang w:val="ru-RU" w:eastAsia="en-US"/>
        </w:rPr>
        <w:t>способом</w:t>
      </w:r>
      <w:r w:rsidR="001A43C9" w:rsidRPr="001A43C9">
        <w:rPr>
          <w:lang w:val="ru-RU" w:eastAsia="en-US"/>
        </w:rPr>
        <w:t xml:space="preserve"> </w:t>
      </w:r>
      <w:r w:rsidR="001A43C9">
        <w:rPr>
          <w:lang w:val="ru-RU" w:eastAsia="en-US"/>
        </w:rPr>
        <w:t>развлечения</w:t>
      </w:r>
      <w:r w:rsidR="0013692F" w:rsidRPr="001A43C9">
        <w:rPr>
          <w:lang w:val="ru-RU" w:eastAsia="en-US"/>
        </w:rPr>
        <w:t xml:space="preserve">, </w:t>
      </w:r>
      <w:r w:rsidR="0013692F">
        <w:rPr>
          <w:lang w:val="ru-RU" w:eastAsia="en-US"/>
        </w:rPr>
        <w:t>а</w:t>
      </w:r>
      <w:r w:rsidR="0013692F" w:rsidRPr="001A43C9">
        <w:rPr>
          <w:lang w:val="ru-RU" w:eastAsia="en-US"/>
        </w:rPr>
        <w:t xml:space="preserve"> </w:t>
      </w:r>
      <w:r w:rsidR="0013692F">
        <w:rPr>
          <w:lang w:val="ru-RU" w:eastAsia="en-US"/>
        </w:rPr>
        <w:t>дополняет</w:t>
      </w:r>
      <w:r w:rsidR="001A43C9">
        <w:rPr>
          <w:lang w:val="ru-RU" w:eastAsia="en-US"/>
        </w:rPr>
        <w:t xml:space="preserve"> другие мероприятия, масштабы которых сократились во время локдаунов, например ежедневные поездки на работу. </w:t>
      </w:r>
      <w:r w:rsidR="00796A33">
        <w:rPr>
          <w:lang w:val="ru-RU" w:eastAsia="en-US"/>
        </w:rPr>
        <w:t>Кроме</w:t>
      </w:r>
      <w:r w:rsidR="00796A33" w:rsidRPr="00796A33">
        <w:rPr>
          <w:lang w:val="ru-RU" w:eastAsia="en-US"/>
        </w:rPr>
        <w:t xml:space="preserve"> </w:t>
      </w:r>
      <w:r w:rsidR="00796A33">
        <w:rPr>
          <w:lang w:val="ru-RU" w:eastAsia="en-US"/>
        </w:rPr>
        <w:t>того</w:t>
      </w:r>
      <w:r w:rsidR="00796A33" w:rsidRPr="00796A33">
        <w:rPr>
          <w:lang w:val="ru-RU" w:eastAsia="en-US"/>
        </w:rPr>
        <w:t xml:space="preserve">, </w:t>
      </w:r>
      <w:r w:rsidR="00796A33">
        <w:rPr>
          <w:lang w:val="ru-RU" w:eastAsia="en-US"/>
        </w:rPr>
        <w:t>это</w:t>
      </w:r>
      <w:r w:rsidR="00796A33" w:rsidRPr="00796A33">
        <w:rPr>
          <w:lang w:val="ru-RU" w:eastAsia="en-US"/>
        </w:rPr>
        <w:t xml:space="preserve"> </w:t>
      </w:r>
      <w:r w:rsidR="00796A33">
        <w:rPr>
          <w:lang w:val="ru-RU" w:eastAsia="en-US"/>
        </w:rPr>
        <w:t>может</w:t>
      </w:r>
      <w:r w:rsidR="00796A33" w:rsidRPr="00796A33">
        <w:rPr>
          <w:lang w:val="ru-RU" w:eastAsia="en-US"/>
        </w:rPr>
        <w:t xml:space="preserve"> </w:t>
      </w:r>
      <w:r w:rsidR="00796A33">
        <w:rPr>
          <w:lang w:val="ru-RU" w:eastAsia="en-US"/>
        </w:rPr>
        <w:t>быть</w:t>
      </w:r>
      <w:r w:rsidR="00796A33" w:rsidRPr="00796A33">
        <w:rPr>
          <w:lang w:val="ru-RU" w:eastAsia="en-US"/>
        </w:rPr>
        <w:t xml:space="preserve"> </w:t>
      </w:r>
      <w:r w:rsidR="00796A33">
        <w:rPr>
          <w:lang w:val="ru-RU" w:eastAsia="en-US"/>
        </w:rPr>
        <w:t>отражением</w:t>
      </w:r>
      <w:r w:rsidR="00796A33" w:rsidRPr="00796A33">
        <w:rPr>
          <w:lang w:val="ru-RU" w:eastAsia="en-US"/>
        </w:rPr>
        <w:t xml:space="preserve"> </w:t>
      </w:r>
      <w:r w:rsidR="00796A33">
        <w:rPr>
          <w:lang w:val="ru-RU" w:eastAsia="en-US"/>
        </w:rPr>
        <w:t>снижения</w:t>
      </w:r>
      <w:r w:rsidR="00796A33" w:rsidRPr="00796A33">
        <w:rPr>
          <w:lang w:val="ru-RU" w:eastAsia="en-US"/>
        </w:rPr>
        <w:t xml:space="preserve"> </w:t>
      </w:r>
      <w:r w:rsidR="00796A33">
        <w:rPr>
          <w:lang w:val="ru-RU" w:eastAsia="en-US"/>
        </w:rPr>
        <w:t>реальных</w:t>
      </w:r>
      <w:r w:rsidR="00796A33" w:rsidRPr="00796A33">
        <w:rPr>
          <w:lang w:val="ru-RU" w:eastAsia="en-US"/>
        </w:rPr>
        <w:t xml:space="preserve"> </w:t>
      </w:r>
      <w:r w:rsidR="00796A33">
        <w:rPr>
          <w:lang w:val="ru-RU" w:eastAsia="en-US"/>
        </w:rPr>
        <w:t>доходов</w:t>
      </w:r>
      <w:r w:rsidR="00796A33" w:rsidRPr="00796A33">
        <w:rPr>
          <w:lang w:val="ru-RU" w:eastAsia="en-US"/>
        </w:rPr>
        <w:t xml:space="preserve"> </w:t>
      </w:r>
      <w:r w:rsidR="00796A33">
        <w:rPr>
          <w:lang w:val="ru-RU" w:eastAsia="en-US"/>
        </w:rPr>
        <w:t>многих</w:t>
      </w:r>
      <w:r w:rsidR="00796A33" w:rsidRPr="00796A33">
        <w:rPr>
          <w:lang w:val="ru-RU" w:eastAsia="en-US"/>
        </w:rPr>
        <w:t xml:space="preserve"> </w:t>
      </w:r>
      <w:r w:rsidR="00796A33">
        <w:rPr>
          <w:lang w:val="ru-RU" w:eastAsia="en-US"/>
        </w:rPr>
        <w:t>людей</w:t>
      </w:r>
      <w:r w:rsidR="00796A33" w:rsidRPr="00796A33">
        <w:rPr>
          <w:lang w:val="ru-RU" w:eastAsia="en-US"/>
        </w:rPr>
        <w:t xml:space="preserve">. </w:t>
      </w:r>
      <w:r w:rsidR="00796A33">
        <w:rPr>
          <w:b/>
          <w:bCs/>
          <w:lang w:val="ru-RU" w:eastAsia="en-US"/>
        </w:rPr>
        <w:t>В</w:t>
      </w:r>
      <w:r w:rsidR="00796A33" w:rsidRPr="00796A33">
        <w:rPr>
          <w:b/>
          <w:bCs/>
          <w:lang w:val="ru-RU" w:eastAsia="en-US"/>
        </w:rPr>
        <w:t xml:space="preserve"> </w:t>
      </w:r>
      <w:r w:rsidR="00796A33">
        <w:rPr>
          <w:b/>
          <w:bCs/>
          <w:lang w:val="ru-RU" w:eastAsia="en-US"/>
        </w:rPr>
        <w:t>более</w:t>
      </w:r>
      <w:r w:rsidR="00796A33" w:rsidRPr="00796A33">
        <w:rPr>
          <w:b/>
          <w:bCs/>
          <w:lang w:val="ru-RU" w:eastAsia="en-US"/>
        </w:rPr>
        <w:t xml:space="preserve"> </w:t>
      </w:r>
      <w:r w:rsidR="00796A33">
        <w:rPr>
          <w:b/>
          <w:bCs/>
          <w:lang w:val="ru-RU" w:eastAsia="en-US"/>
        </w:rPr>
        <w:t>чем</w:t>
      </w:r>
      <w:r w:rsidR="00796A33" w:rsidRPr="00796A33">
        <w:rPr>
          <w:b/>
          <w:bCs/>
          <w:lang w:val="ru-RU" w:eastAsia="en-US"/>
        </w:rPr>
        <w:t xml:space="preserve"> </w:t>
      </w:r>
      <w:r w:rsidR="00796A33">
        <w:rPr>
          <w:b/>
          <w:bCs/>
          <w:lang w:val="ru-RU" w:eastAsia="en-US"/>
        </w:rPr>
        <w:t>двух</w:t>
      </w:r>
      <w:r w:rsidR="00796A33" w:rsidRPr="00796A33">
        <w:rPr>
          <w:b/>
          <w:bCs/>
          <w:lang w:val="ru-RU" w:eastAsia="en-US"/>
        </w:rPr>
        <w:t xml:space="preserve"> </w:t>
      </w:r>
      <w:r w:rsidR="00796A33">
        <w:rPr>
          <w:b/>
          <w:bCs/>
          <w:lang w:val="ru-RU" w:eastAsia="en-US"/>
        </w:rPr>
        <w:t>третях</w:t>
      </w:r>
      <w:r w:rsidR="00796A33" w:rsidRPr="00796A33">
        <w:rPr>
          <w:b/>
          <w:bCs/>
          <w:lang w:val="ru-RU" w:eastAsia="en-US"/>
        </w:rPr>
        <w:t xml:space="preserve"> </w:t>
      </w:r>
      <w:r w:rsidR="00796A33">
        <w:rPr>
          <w:b/>
          <w:bCs/>
          <w:lang w:val="ru-RU" w:eastAsia="en-US"/>
        </w:rPr>
        <w:t>исследованных</w:t>
      </w:r>
      <w:r w:rsidR="00796A33" w:rsidRPr="00796A33">
        <w:rPr>
          <w:b/>
          <w:bCs/>
          <w:lang w:val="ru-RU" w:eastAsia="en-US"/>
        </w:rPr>
        <w:t xml:space="preserve"> </w:t>
      </w:r>
      <w:r w:rsidR="00796A33">
        <w:rPr>
          <w:b/>
          <w:bCs/>
          <w:lang w:val="ru-RU" w:eastAsia="en-US"/>
        </w:rPr>
        <w:t>стран</w:t>
      </w:r>
      <w:r w:rsidR="00796A33" w:rsidRPr="00796A33">
        <w:rPr>
          <w:b/>
          <w:bCs/>
          <w:lang w:val="ru-RU" w:eastAsia="en-US"/>
        </w:rPr>
        <w:t xml:space="preserve">, </w:t>
      </w:r>
      <w:r w:rsidR="00796A33">
        <w:rPr>
          <w:b/>
          <w:bCs/>
          <w:lang w:val="ru-RU" w:eastAsia="en-US"/>
        </w:rPr>
        <w:t>где</w:t>
      </w:r>
      <w:r w:rsidR="00796A33" w:rsidRPr="00796A33">
        <w:rPr>
          <w:b/>
          <w:bCs/>
          <w:lang w:val="ru-RU" w:eastAsia="en-US"/>
        </w:rPr>
        <w:t xml:space="preserve"> </w:t>
      </w:r>
      <w:r w:rsidR="00796A33">
        <w:rPr>
          <w:b/>
          <w:bCs/>
          <w:lang w:val="ru-RU" w:eastAsia="en-US"/>
        </w:rPr>
        <w:t>были</w:t>
      </w:r>
      <w:r w:rsidR="00E026FA">
        <w:rPr>
          <w:b/>
          <w:bCs/>
          <w:lang w:val="ru-RU" w:eastAsia="en-US"/>
        </w:rPr>
        <w:t xml:space="preserve"> установлены</w:t>
      </w:r>
      <w:r w:rsidR="00796A33" w:rsidRPr="00796A33">
        <w:rPr>
          <w:b/>
          <w:bCs/>
          <w:lang w:val="ru-RU" w:eastAsia="en-US"/>
        </w:rPr>
        <w:t xml:space="preserve"> </w:t>
      </w:r>
      <w:r w:rsidR="00796A33">
        <w:rPr>
          <w:b/>
          <w:bCs/>
          <w:lang w:val="ru-RU" w:eastAsia="en-US"/>
        </w:rPr>
        <w:t>локдауны</w:t>
      </w:r>
      <w:r w:rsidR="00796A33" w:rsidRPr="00796A33">
        <w:rPr>
          <w:b/>
          <w:bCs/>
          <w:lang w:val="ru-RU" w:eastAsia="en-US"/>
        </w:rPr>
        <w:t xml:space="preserve">, </w:t>
      </w:r>
      <w:r w:rsidR="00796A33">
        <w:rPr>
          <w:b/>
          <w:bCs/>
          <w:lang w:val="ru-RU" w:eastAsia="en-US"/>
        </w:rPr>
        <w:t>объемы</w:t>
      </w:r>
      <w:r w:rsidR="00796A33" w:rsidRPr="00796A33">
        <w:rPr>
          <w:b/>
          <w:bCs/>
          <w:lang w:val="ru-RU" w:eastAsia="en-US"/>
        </w:rPr>
        <w:t xml:space="preserve"> </w:t>
      </w:r>
      <w:r w:rsidR="00796A33">
        <w:rPr>
          <w:b/>
          <w:bCs/>
          <w:lang w:val="ru-RU" w:eastAsia="en-US"/>
        </w:rPr>
        <w:t xml:space="preserve">потоковой передачи музыки значительно снизились после </w:t>
      </w:r>
      <w:r w:rsidR="00E026FA">
        <w:rPr>
          <w:b/>
          <w:bCs/>
          <w:lang w:val="ru-RU" w:eastAsia="en-US"/>
        </w:rPr>
        <w:t xml:space="preserve">введения карантинных мер, а в среднем потребление музыкальной продукции сократилось </w:t>
      </w:r>
      <w:r w:rsidR="00E026FA">
        <w:rPr>
          <w:lang w:val="ru-RU" w:eastAsia="en-US"/>
        </w:rPr>
        <w:t>на 12,5 процента после того, как 11 марта 2020 года Всемирная организация здравоохранения (ВОЗ) объявила о пандемии.</w:t>
      </w:r>
      <w:r w:rsidR="00E9100C" w:rsidRPr="00796A33">
        <w:rPr>
          <w:lang w:val="ru-RU" w:eastAsia="en-US"/>
        </w:rPr>
        <w:t xml:space="preserve"> </w:t>
      </w:r>
      <w:r w:rsidR="002B5471">
        <w:rPr>
          <w:lang w:val="ru-RU" w:eastAsia="en-US"/>
        </w:rPr>
        <w:t>Из</w:t>
      </w:r>
      <w:r w:rsidR="002B5471" w:rsidRPr="002B5471">
        <w:rPr>
          <w:lang w:val="ru-RU" w:eastAsia="en-US"/>
        </w:rPr>
        <w:t>-</w:t>
      </w:r>
      <w:r w:rsidR="002B5471">
        <w:rPr>
          <w:lang w:val="ru-RU" w:eastAsia="en-US"/>
        </w:rPr>
        <w:t>за</w:t>
      </w:r>
      <w:r w:rsidR="002B5471" w:rsidRPr="002B5471">
        <w:rPr>
          <w:lang w:val="ru-RU" w:eastAsia="en-US"/>
        </w:rPr>
        <w:t xml:space="preserve"> </w:t>
      </w:r>
      <w:r w:rsidR="002B5471">
        <w:rPr>
          <w:lang w:val="ru-RU" w:eastAsia="en-US"/>
        </w:rPr>
        <w:t>пандемии</w:t>
      </w:r>
      <w:r w:rsidR="002B5471" w:rsidRPr="002B5471">
        <w:rPr>
          <w:lang w:val="ru-RU" w:eastAsia="en-US"/>
        </w:rPr>
        <w:t xml:space="preserve"> </w:t>
      </w:r>
      <w:r w:rsidR="002B5471">
        <w:rPr>
          <w:lang w:val="ru-RU" w:eastAsia="en-US"/>
        </w:rPr>
        <w:t>система</w:t>
      </w:r>
      <w:r w:rsidR="002B5471" w:rsidRPr="002B5471">
        <w:rPr>
          <w:lang w:val="ru-RU" w:eastAsia="en-US"/>
        </w:rPr>
        <w:t xml:space="preserve"> </w:t>
      </w:r>
      <w:r w:rsidR="002B5471">
        <w:rPr>
          <w:lang w:val="ru-RU" w:eastAsia="en-US"/>
        </w:rPr>
        <w:t>доступа</w:t>
      </w:r>
      <w:r w:rsidR="002B5471" w:rsidRPr="002B5471">
        <w:rPr>
          <w:lang w:val="ru-RU" w:eastAsia="en-US"/>
        </w:rPr>
        <w:t xml:space="preserve"> </w:t>
      </w:r>
      <w:r w:rsidR="00E9100C" w:rsidRPr="00E9100C">
        <w:rPr>
          <w:lang w:eastAsia="en-US"/>
        </w:rPr>
        <w:t>Spotify</w:t>
      </w:r>
      <w:r w:rsidR="00E9100C" w:rsidRPr="002B5471">
        <w:rPr>
          <w:lang w:val="ru-RU" w:eastAsia="en-US"/>
        </w:rPr>
        <w:t xml:space="preserve"> </w:t>
      </w:r>
      <w:r w:rsidR="002B5471">
        <w:rPr>
          <w:lang w:val="ru-RU" w:eastAsia="en-US"/>
        </w:rPr>
        <w:t>в</w:t>
      </w:r>
      <w:r w:rsidR="002B5471" w:rsidRPr="002B5471">
        <w:rPr>
          <w:lang w:val="ru-RU" w:eastAsia="en-US"/>
        </w:rPr>
        <w:t xml:space="preserve"> </w:t>
      </w:r>
      <w:r w:rsidR="002B5471">
        <w:rPr>
          <w:lang w:val="ru-RU" w:eastAsia="en-US"/>
        </w:rPr>
        <w:t>первые</w:t>
      </w:r>
      <w:r w:rsidR="002B5471" w:rsidRPr="002B5471">
        <w:rPr>
          <w:lang w:val="ru-RU" w:eastAsia="en-US"/>
        </w:rPr>
        <w:t xml:space="preserve"> </w:t>
      </w:r>
      <w:r w:rsidR="002B5471">
        <w:rPr>
          <w:lang w:val="ru-RU" w:eastAsia="en-US"/>
        </w:rPr>
        <w:t>три</w:t>
      </w:r>
      <w:r w:rsidR="002B5471" w:rsidRPr="002B5471">
        <w:rPr>
          <w:lang w:val="ru-RU" w:eastAsia="en-US"/>
        </w:rPr>
        <w:t xml:space="preserve"> </w:t>
      </w:r>
      <w:r w:rsidR="002B5471">
        <w:rPr>
          <w:lang w:val="ru-RU" w:eastAsia="en-US"/>
        </w:rPr>
        <w:t>квартала</w:t>
      </w:r>
      <w:r w:rsidR="002B5471" w:rsidRPr="002B5471">
        <w:rPr>
          <w:lang w:val="ru-RU" w:eastAsia="en-US"/>
        </w:rPr>
        <w:t xml:space="preserve"> 2020 </w:t>
      </w:r>
      <w:r w:rsidR="002B5471">
        <w:rPr>
          <w:lang w:val="ru-RU" w:eastAsia="en-US"/>
        </w:rPr>
        <w:t>года</w:t>
      </w:r>
      <w:r w:rsidR="002B5471" w:rsidRPr="002B5471">
        <w:rPr>
          <w:lang w:val="ru-RU" w:eastAsia="en-US"/>
        </w:rPr>
        <w:t xml:space="preserve"> </w:t>
      </w:r>
      <w:r w:rsidR="002B5471">
        <w:rPr>
          <w:lang w:val="ru-RU" w:eastAsia="en-US"/>
        </w:rPr>
        <w:t>в</w:t>
      </w:r>
      <w:r w:rsidR="002B5471" w:rsidRPr="002B5471">
        <w:rPr>
          <w:lang w:val="ru-RU" w:eastAsia="en-US"/>
        </w:rPr>
        <w:t xml:space="preserve"> </w:t>
      </w:r>
      <w:r w:rsidR="002B5471">
        <w:rPr>
          <w:lang w:val="ru-RU" w:eastAsia="en-US"/>
        </w:rPr>
        <w:t>исследованных</w:t>
      </w:r>
      <w:r w:rsidR="002B5471" w:rsidRPr="002B5471">
        <w:rPr>
          <w:lang w:val="ru-RU" w:eastAsia="en-US"/>
        </w:rPr>
        <w:t xml:space="preserve"> </w:t>
      </w:r>
      <w:r w:rsidR="002B5471">
        <w:rPr>
          <w:lang w:val="ru-RU" w:eastAsia="en-US"/>
        </w:rPr>
        <w:t>странах понесла убытки в размере 838 млн долл. США</w:t>
      </w:r>
      <w:r w:rsidR="002B5471">
        <w:rPr>
          <w:rStyle w:val="FootnoteReference"/>
          <w:lang w:val="ru-RU" w:eastAsia="en-US"/>
        </w:rPr>
        <w:footnoteReference w:id="50"/>
      </w:r>
      <w:r w:rsidR="002F5BA8" w:rsidRPr="00937C67">
        <w:rPr>
          <w:lang w:val="ru-RU" w:eastAsia="en-US"/>
        </w:rPr>
        <w:t xml:space="preserve">. </w:t>
      </w:r>
      <w:r w:rsidR="00D50008">
        <w:rPr>
          <w:lang w:val="ru-RU" w:eastAsia="en-US"/>
        </w:rPr>
        <w:t>Результаты</w:t>
      </w:r>
      <w:r w:rsidR="00D50008" w:rsidRPr="00937C67">
        <w:rPr>
          <w:lang w:val="ru-RU" w:eastAsia="en-US"/>
        </w:rPr>
        <w:t xml:space="preserve"> </w:t>
      </w:r>
      <w:r w:rsidR="00D50008">
        <w:rPr>
          <w:lang w:val="ru-RU" w:eastAsia="en-US"/>
        </w:rPr>
        <w:t>исследования</w:t>
      </w:r>
      <w:r w:rsidR="00D50008" w:rsidRPr="00937C67">
        <w:rPr>
          <w:lang w:val="ru-RU" w:eastAsia="en-US"/>
        </w:rPr>
        <w:t xml:space="preserve"> </w:t>
      </w:r>
      <w:r w:rsidR="00D50008">
        <w:rPr>
          <w:lang w:val="ru-RU" w:eastAsia="en-US"/>
        </w:rPr>
        <w:t>свидетельствуют</w:t>
      </w:r>
      <w:r w:rsidR="00D50008" w:rsidRPr="00937C67">
        <w:rPr>
          <w:lang w:val="ru-RU" w:eastAsia="en-US"/>
        </w:rPr>
        <w:t xml:space="preserve"> </w:t>
      </w:r>
      <w:r w:rsidR="00D50008">
        <w:rPr>
          <w:lang w:val="ru-RU" w:eastAsia="en-US"/>
        </w:rPr>
        <w:t>также</w:t>
      </w:r>
      <w:r w:rsidR="00D50008" w:rsidRPr="00937C67">
        <w:rPr>
          <w:lang w:val="ru-RU" w:eastAsia="en-US"/>
        </w:rPr>
        <w:t xml:space="preserve"> </w:t>
      </w:r>
      <w:r w:rsidR="00D50008">
        <w:rPr>
          <w:lang w:val="ru-RU" w:eastAsia="en-US"/>
        </w:rPr>
        <w:t>о</w:t>
      </w:r>
      <w:r w:rsidR="00D50008" w:rsidRPr="00937C67">
        <w:rPr>
          <w:lang w:val="ru-RU" w:eastAsia="en-US"/>
        </w:rPr>
        <w:t xml:space="preserve"> </w:t>
      </w:r>
      <w:r w:rsidR="00D50008">
        <w:rPr>
          <w:lang w:val="ru-RU" w:eastAsia="en-US"/>
        </w:rPr>
        <w:t>частичном</w:t>
      </w:r>
      <w:r w:rsidR="00D50008" w:rsidRPr="00937C67">
        <w:rPr>
          <w:lang w:val="ru-RU" w:eastAsia="en-US"/>
        </w:rPr>
        <w:t xml:space="preserve"> </w:t>
      </w:r>
      <w:r w:rsidR="00D50008">
        <w:rPr>
          <w:lang w:val="ru-RU" w:eastAsia="en-US"/>
        </w:rPr>
        <w:t>восстановлении</w:t>
      </w:r>
      <w:r w:rsidR="00D50008" w:rsidRPr="00937C67">
        <w:rPr>
          <w:lang w:val="ru-RU" w:eastAsia="en-US"/>
        </w:rPr>
        <w:t xml:space="preserve"> </w:t>
      </w:r>
      <w:r w:rsidR="00D50008">
        <w:rPr>
          <w:lang w:val="ru-RU" w:eastAsia="en-US"/>
        </w:rPr>
        <w:t>объема</w:t>
      </w:r>
      <w:r w:rsidR="00D50008" w:rsidRPr="00937C67">
        <w:rPr>
          <w:lang w:val="ru-RU" w:eastAsia="en-US"/>
        </w:rPr>
        <w:t xml:space="preserve"> </w:t>
      </w:r>
      <w:r w:rsidR="00D50008">
        <w:rPr>
          <w:lang w:val="ru-RU" w:eastAsia="en-US"/>
        </w:rPr>
        <w:t>потоковой</w:t>
      </w:r>
      <w:r w:rsidR="00D50008" w:rsidRPr="00937C67">
        <w:rPr>
          <w:lang w:val="ru-RU" w:eastAsia="en-US"/>
        </w:rPr>
        <w:t xml:space="preserve"> </w:t>
      </w:r>
      <w:r w:rsidR="00D50008">
        <w:rPr>
          <w:lang w:val="ru-RU" w:eastAsia="en-US"/>
        </w:rPr>
        <w:t>трансляции</w:t>
      </w:r>
      <w:r w:rsidR="00D50008" w:rsidRPr="00937C67">
        <w:rPr>
          <w:lang w:val="ru-RU" w:eastAsia="en-US"/>
        </w:rPr>
        <w:t xml:space="preserve"> </w:t>
      </w:r>
      <w:r w:rsidR="00D50008">
        <w:rPr>
          <w:lang w:val="ru-RU" w:eastAsia="en-US"/>
        </w:rPr>
        <w:t>в</w:t>
      </w:r>
      <w:r w:rsidR="00D50008" w:rsidRPr="00937C67">
        <w:rPr>
          <w:lang w:val="ru-RU" w:eastAsia="en-US"/>
        </w:rPr>
        <w:t xml:space="preserve"> </w:t>
      </w:r>
      <w:r w:rsidR="00D50008">
        <w:rPr>
          <w:lang w:val="ru-RU" w:eastAsia="en-US"/>
        </w:rPr>
        <w:t>тех</w:t>
      </w:r>
      <w:r w:rsidR="00D50008" w:rsidRPr="00937C67">
        <w:rPr>
          <w:lang w:val="ru-RU" w:eastAsia="en-US"/>
        </w:rPr>
        <w:t xml:space="preserve"> </w:t>
      </w:r>
      <w:r w:rsidR="00D50008">
        <w:rPr>
          <w:lang w:val="ru-RU" w:eastAsia="en-US"/>
        </w:rPr>
        <w:t>странах</w:t>
      </w:r>
      <w:r w:rsidR="00D50008" w:rsidRPr="00937C67">
        <w:rPr>
          <w:lang w:val="ru-RU" w:eastAsia="en-US"/>
        </w:rPr>
        <w:t xml:space="preserve">, </w:t>
      </w:r>
      <w:r w:rsidR="00D50008">
        <w:rPr>
          <w:lang w:val="ru-RU" w:eastAsia="en-US"/>
        </w:rPr>
        <w:t>где</w:t>
      </w:r>
      <w:r w:rsidR="00D50008" w:rsidRPr="00937C67">
        <w:rPr>
          <w:lang w:val="ru-RU" w:eastAsia="en-US"/>
        </w:rPr>
        <w:t xml:space="preserve"> </w:t>
      </w:r>
      <w:r w:rsidR="00D50008">
        <w:rPr>
          <w:lang w:val="ru-RU" w:eastAsia="en-US"/>
        </w:rPr>
        <w:t>снизилось</w:t>
      </w:r>
      <w:r w:rsidR="00D50008" w:rsidRPr="00937C67">
        <w:rPr>
          <w:lang w:val="ru-RU" w:eastAsia="en-US"/>
        </w:rPr>
        <w:t xml:space="preserve"> </w:t>
      </w:r>
      <w:r w:rsidR="00D50008">
        <w:rPr>
          <w:lang w:val="ru-RU" w:eastAsia="en-US"/>
        </w:rPr>
        <w:t>число</w:t>
      </w:r>
      <w:r w:rsidR="00D50008" w:rsidRPr="00937C67">
        <w:rPr>
          <w:lang w:val="ru-RU" w:eastAsia="en-US"/>
        </w:rPr>
        <w:t xml:space="preserve"> </w:t>
      </w:r>
      <w:r w:rsidR="00D50008">
        <w:rPr>
          <w:lang w:val="ru-RU" w:eastAsia="en-US"/>
        </w:rPr>
        <w:t>заболеваний</w:t>
      </w:r>
      <w:r w:rsidR="00D50008" w:rsidRPr="00937C67">
        <w:rPr>
          <w:lang w:val="ru-RU" w:eastAsia="en-US"/>
        </w:rPr>
        <w:t xml:space="preserve"> </w:t>
      </w:r>
      <w:r w:rsidR="00E9100C" w:rsidRPr="00E9100C">
        <w:rPr>
          <w:lang w:eastAsia="en-US"/>
        </w:rPr>
        <w:t>COVID</w:t>
      </w:r>
      <w:r w:rsidR="00E9100C" w:rsidRPr="00937C67">
        <w:rPr>
          <w:lang w:val="ru-RU" w:eastAsia="en-US"/>
        </w:rPr>
        <w:t xml:space="preserve">-19 </w:t>
      </w:r>
      <w:r w:rsidR="00D50008">
        <w:rPr>
          <w:lang w:val="ru-RU" w:eastAsia="en-US"/>
        </w:rPr>
        <w:t>и</w:t>
      </w:r>
      <w:r w:rsidR="00D50008" w:rsidRPr="00937C67">
        <w:rPr>
          <w:lang w:val="ru-RU" w:eastAsia="en-US"/>
        </w:rPr>
        <w:t xml:space="preserve"> </w:t>
      </w:r>
      <w:r w:rsidR="00D50008">
        <w:rPr>
          <w:lang w:val="ru-RU" w:eastAsia="en-US"/>
        </w:rPr>
        <w:t>где</w:t>
      </w:r>
      <w:r w:rsidR="00D50008" w:rsidRPr="00937C67">
        <w:rPr>
          <w:lang w:val="ru-RU" w:eastAsia="en-US"/>
        </w:rPr>
        <w:t xml:space="preserve"> </w:t>
      </w:r>
      <w:r w:rsidR="00D50008">
        <w:rPr>
          <w:lang w:val="ru-RU" w:eastAsia="en-US"/>
        </w:rPr>
        <w:t>были</w:t>
      </w:r>
      <w:r w:rsidR="00D50008" w:rsidRPr="00937C67">
        <w:rPr>
          <w:lang w:val="ru-RU" w:eastAsia="en-US"/>
        </w:rPr>
        <w:t xml:space="preserve"> </w:t>
      </w:r>
      <w:r w:rsidR="00D50008">
        <w:rPr>
          <w:lang w:val="ru-RU" w:eastAsia="en-US"/>
        </w:rPr>
        <w:t>ослаблены</w:t>
      </w:r>
      <w:r w:rsidR="00D50008" w:rsidRPr="00937C67">
        <w:rPr>
          <w:lang w:val="ru-RU" w:eastAsia="en-US"/>
        </w:rPr>
        <w:t xml:space="preserve"> </w:t>
      </w:r>
      <w:r w:rsidR="00D50008">
        <w:rPr>
          <w:lang w:val="ru-RU" w:eastAsia="en-US"/>
        </w:rPr>
        <w:t>ограничения</w:t>
      </w:r>
      <w:r w:rsidR="00D50008" w:rsidRPr="00937C67">
        <w:rPr>
          <w:lang w:val="ru-RU" w:eastAsia="en-US"/>
        </w:rPr>
        <w:t xml:space="preserve">; </w:t>
      </w:r>
      <w:r w:rsidR="00D50008">
        <w:rPr>
          <w:lang w:val="ru-RU" w:eastAsia="en-US"/>
        </w:rPr>
        <w:t>это</w:t>
      </w:r>
      <w:r w:rsidR="00D50008" w:rsidRPr="00937C67">
        <w:rPr>
          <w:lang w:val="ru-RU" w:eastAsia="en-US"/>
        </w:rPr>
        <w:t xml:space="preserve"> </w:t>
      </w:r>
      <w:r w:rsidR="00D50008">
        <w:rPr>
          <w:lang w:val="ru-RU" w:eastAsia="en-US"/>
        </w:rPr>
        <w:t>означает</w:t>
      </w:r>
      <w:r w:rsidR="00D50008" w:rsidRPr="00937C67">
        <w:rPr>
          <w:lang w:val="ru-RU" w:eastAsia="en-US"/>
        </w:rPr>
        <w:t xml:space="preserve">, </w:t>
      </w:r>
      <w:r w:rsidR="00D50008">
        <w:rPr>
          <w:lang w:val="ru-RU" w:eastAsia="en-US"/>
        </w:rPr>
        <w:t>что</w:t>
      </w:r>
      <w:r w:rsidR="00D50008" w:rsidRPr="00937C67">
        <w:rPr>
          <w:lang w:val="ru-RU" w:eastAsia="en-US"/>
        </w:rPr>
        <w:t xml:space="preserve"> </w:t>
      </w:r>
      <w:r w:rsidR="00D50008">
        <w:rPr>
          <w:lang w:val="ru-RU" w:eastAsia="en-US"/>
        </w:rPr>
        <w:t>новые</w:t>
      </w:r>
      <w:r w:rsidR="00D50008" w:rsidRPr="00937C67">
        <w:rPr>
          <w:lang w:val="ru-RU" w:eastAsia="en-US"/>
        </w:rPr>
        <w:t xml:space="preserve"> </w:t>
      </w:r>
      <w:r w:rsidR="00D50008">
        <w:rPr>
          <w:lang w:val="ru-RU" w:eastAsia="en-US"/>
        </w:rPr>
        <w:t>вспышки</w:t>
      </w:r>
      <w:r w:rsidR="00D50008" w:rsidRPr="00937C67">
        <w:rPr>
          <w:lang w:val="ru-RU" w:eastAsia="en-US"/>
        </w:rPr>
        <w:t xml:space="preserve"> </w:t>
      </w:r>
      <w:r w:rsidR="00D50008">
        <w:rPr>
          <w:lang w:val="ru-RU" w:eastAsia="en-US"/>
        </w:rPr>
        <w:t>этого</w:t>
      </w:r>
      <w:r w:rsidR="00D50008" w:rsidRPr="00937C67">
        <w:rPr>
          <w:lang w:val="ru-RU" w:eastAsia="en-US"/>
        </w:rPr>
        <w:t xml:space="preserve"> </w:t>
      </w:r>
      <w:r w:rsidR="00D50008">
        <w:rPr>
          <w:lang w:val="ru-RU" w:eastAsia="en-US"/>
        </w:rPr>
        <w:t>заболевания</w:t>
      </w:r>
      <w:r w:rsidR="00D50008" w:rsidRPr="00937C67">
        <w:rPr>
          <w:lang w:val="ru-RU" w:eastAsia="en-US"/>
        </w:rPr>
        <w:t xml:space="preserve"> </w:t>
      </w:r>
      <w:r w:rsidR="00D50008">
        <w:rPr>
          <w:lang w:val="ru-RU" w:eastAsia="en-US"/>
        </w:rPr>
        <w:t>и</w:t>
      </w:r>
      <w:r w:rsidR="00D50008" w:rsidRPr="00937C67">
        <w:rPr>
          <w:lang w:val="ru-RU" w:eastAsia="en-US"/>
        </w:rPr>
        <w:t xml:space="preserve"> </w:t>
      </w:r>
      <w:r w:rsidR="00D50008">
        <w:rPr>
          <w:lang w:val="ru-RU" w:eastAsia="en-US"/>
        </w:rPr>
        <w:t>обусловленные</w:t>
      </w:r>
      <w:r w:rsidR="00D50008" w:rsidRPr="00937C67">
        <w:rPr>
          <w:lang w:val="ru-RU" w:eastAsia="en-US"/>
        </w:rPr>
        <w:t xml:space="preserve"> </w:t>
      </w:r>
      <w:r w:rsidR="00D50008">
        <w:rPr>
          <w:lang w:val="ru-RU" w:eastAsia="en-US"/>
        </w:rPr>
        <w:t>ими</w:t>
      </w:r>
      <w:r w:rsidR="00D50008" w:rsidRPr="00937C67">
        <w:rPr>
          <w:lang w:val="ru-RU" w:eastAsia="en-US"/>
        </w:rPr>
        <w:t xml:space="preserve"> </w:t>
      </w:r>
      <w:r w:rsidR="00D50008">
        <w:rPr>
          <w:lang w:val="ru-RU" w:eastAsia="en-US"/>
        </w:rPr>
        <w:t>новые</w:t>
      </w:r>
      <w:r w:rsidR="00D50008" w:rsidRPr="00937C67">
        <w:rPr>
          <w:lang w:val="ru-RU" w:eastAsia="en-US"/>
        </w:rPr>
        <w:t xml:space="preserve"> </w:t>
      </w:r>
      <w:r w:rsidR="00D50008">
        <w:rPr>
          <w:lang w:val="ru-RU" w:eastAsia="en-US"/>
        </w:rPr>
        <w:t>карантинные</w:t>
      </w:r>
      <w:r w:rsidR="00D50008" w:rsidRPr="00937C67">
        <w:rPr>
          <w:lang w:val="ru-RU" w:eastAsia="en-US"/>
        </w:rPr>
        <w:t xml:space="preserve"> </w:t>
      </w:r>
      <w:r w:rsidR="00D50008">
        <w:rPr>
          <w:lang w:val="ru-RU" w:eastAsia="en-US"/>
        </w:rPr>
        <w:t>меры</w:t>
      </w:r>
      <w:r w:rsidR="00D50008" w:rsidRPr="00937C67">
        <w:rPr>
          <w:lang w:val="ru-RU" w:eastAsia="en-US"/>
        </w:rPr>
        <w:t xml:space="preserve"> </w:t>
      </w:r>
      <w:r w:rsidR="00D50008">
        <w:rPr>
          <w:lang w:val="ru-RU" w:eastAsia="en-US"/>
        </w:rPr>
        <w:t>могут</w:t>
      </w:r>
      <w:r w:rsidR="00D50008" w:rsidRPr="00937C67">
        <w:rPr>
          <w:lang w:val="ru-RU" w:eastAsia="en-US"/>
        </w:rPr>
        <w:t xml:space="preserve"> </w:t>
      </w:r>
      <w:r w:rsidR="00D50008">
        <w:rPr>
          <w:lang w:val="ru-RU" w:eastAsia="en-US"/>
        </w:rPr>
        <w:t>в</w:t>
      </w:r>
      <w:r w:rsidR="00D50008" w:rsidRPr="00937C67">
        <w:rPr>
          <w:lang w:val="ru-RU" w:eastAsia="en-US"/>
        </w:rPr>
        <w:t xml:space="preserve"> </w:t>
      </w:r>
      <w:r w:rsidR="00D50008">
        <w:rPr>
          <w:lang w:val="ru-RU" w:eastAsia="en-US"/>
        </w:rPr>
        <w:t>будущем</w:t>
      </w:r>
      <w:r w:rsidR="00D50008" w:rsidRPr="00937C67">
        <w:rPr>
          <w:lang w:val="ru-RU" w:eastAsia="en-US"/>
        </w:rPr>
        <w:t xml:space="preserve"> </w:t>
      </w:r>
      <w:r w:rsidR="00D50008">
        <w:rPr>
          <w:lang w:val="ru-RU" w:eastAsia="en-US"/>
        </w:rPr>
        <w:t>приводить</w:t>
      </w:r>
      <w:r w:rsidR="00D50008" w:rsidRPr="00937C67">
        <w:rPr>
          <w:lang w:val="ru-RU" w:eastAsia="en-US"/>
        </w:rPr>
        <w:t xml:space="preserve"> </w:t>
      </w:r>
      <w:r w:rsidR="00D50008">
        <w:rPr>
          <w:lang w:val="ru-RU" w:eastAsia="en-US"/>
        </w:rPr>
        <w:t>к</w:t>
      </w:r>
      <w:r w:rsidR="00D50008" w:rsidRPr="00937C67">
        <w:rPr>
          <w:lang w:val="ru-RU" w:eastAsia="en-US"/>
        </w:rPr>
        <w:t xml:space="preserve"> </w:t>
      </w:r>
      <w:r w:rsidR="00C720DA">
        <w:rPr>
          <w:lang w:val="ru-RU" w:eastAsia="en-US"/>
        </w:rPr>
        <w:t>снижению</w:t>
      </w:r>
      <w:r w:rsidR="00C720DA" w:rsidRPr="00937C67">
        <w:rPr>
          <w:lang w:val="ru-RU" w:eastAsia="en-US"/>
        </w:rPr>
        <w:t xml:space="preserve"> </w:t>
      </w:r>
      <w:r w:rsidR="00C720DA">
        <w:rPr>
          <w:lang w:val="ru-RU" w:eastAsia="en-US"/>
        </w:rPr>
        <w:t>спроса</w:t>
      </w:r>
      <w:r w:rsidR="00C720DA" w:rsidRPr="00937C67">
        <w:rPr>
          <w:lang w:val="ru-RU" w:eastAsia="en-US"/>
        </w:rPr>
        <w:t xml:space="preserve"> </w:t>
      </w:r>
      <w:r w:rsidR="00C720DA">
        <w:rPr>
          <w:lang w:val="ru-RU" w:eastAsia="en-US"/>
        </w:rPr>
        <w:t>на</w:t>
      </w:r>
      <w:r w:rsidR="00C720DA" w:rsidRPr="00937C67">
        <w:rPr>
          <w:lang w:val="ru-RU" w:eastAsia="en-US"/>
        </w:rPr>
        <w:t xml:space="preserve"> </w:t>
      </w:r>
      <w:r w:rsidR="00C720DA">
        <w:rPr>
          <w:lang w:val="ru-RU" w:eastAsia="en-US"/>
        </w:rPr>
        <w:t>потоковый</w:t>
      </w:r>
      <w:r w:rsidR="00C720DA" w:rsidRPr="00937C67">
        <w:rPr>
          <w:lang w:val="ru-RU" w:eastAsia="en-US"/>
        </w:rPr>
        <w:t xml:space="preserve"> </w:t>
      </w:r>
      <w:r w:rsidR="00C720DA">
        <w:rPr>
          <w:lang w:val="ru-RU" w:eastAsia="en-US"/>
        </w:rPr>
        <w:t>контент</w:t>
      </w:r>
      <w:r w:rsidR="00C720DA" w:rsidRPr="00937C67">
        <w:rPr>
          <w:lang w:val="ru-RU" w:eastAsia="en-US"/>
        </w:rPr>
        <w:t xml:space="preserve">. </w:t>
      </w:r>
      <w:r w:rsidR="00C720DA">
        <w:rPr>
          <w:lang w:val="ru-RU" w:eastAsia="en-US"/>
        </w:rPr>
        <w:t>Однако</w:t>
      </w:r>
      <w:r w:rsidR="00C720DA" w:rsidRPr="00DB1CB6">
        <w:rPr>
          <w:lang w:val="ru-RU" w:eastAsia="en-US"/>
        </w:rPr>
        <w:t xml:space="preserve"> </w:t>
      </w:r>
      <w:r w:rsidR="00C720DA">
        <w:rPr>
          <w:lang w:val="ru-RU" w:eastAsia="en-US"/>
        </w:rPr>
        <w:t>в</w:t>
      </w:r>
      <w:r w:rsidR="00C720DA" w:rsidRPr="00DB1CB6">
        <w:rPr>
          <w:lang w:val="ru-RU" w:eastAsia="en-US"/>
        </w:rPr>
        <w:t xml:space="preserve"> </w:t>
      </w:r>
      <w:r w:rsidR="00C720DA">
        <w:rPr>
          <w:lang w:val="ru-RU" w:eastAsia="en-US"/>
        </w:rPr>
        <w:t>некоторых</w:t>
      </w:r>
      <w:r w:rsidR="00C720DA" w:rsidRPr="00DB1CB6">
        <w:rPr>
          <w:lang w:val="ru-RU" w:eastAsia="en-US"/>
        </w:rPr>
        <w:t xml:space="preserve"> </w:t>
      </w:r>
      <w:r w:rsidR="00C720DA">
        <w:rPr>
          <w:lang w:val="ru-RU" w:eastAsia="en-US"/>
        </w:rPr>
        <w:t>странах</w:t>
      </w:r>
      <w:r w:rsidR="00C720DA" w:rsidRPr="00DB1CB6">
        <w:rPr>
          <w:lang w:val="ru-RU" w:eastAsia="en-US"/>
        </w:rPr>
        <w:t xml:space="preserve"> </w:t>
      </w:r>
      <w:r w:rsidR="00C720DA">
        <w:rPr>
          <w:lang w:val="ru-RU" w:eastAsia="en-US"/>
        </w:rPr>
        <w:t>использование</w:t>
      </w:r>
      <w:r w:rsidR="00C720DA" w:rsidRPr="00DB1CB6">
        <w:rPr>
          <w:lang w:val="ru-RU" w:eastAsia="en-US"/>
        </w:rPr>
        <w:t xml:space="preserve"> </w:t>
      </w:r>
      <w:r w:rsidR="00C720DA">
        <w:rPr>
          <w:lang w:val="ru-RU" w:eastAsia="en-US"/>
        </w:rPr>
        <w:t>цифровых</w:t>
      </w:r>
      <w:r w:rsidR="00C720DA" w:rsidRPr="00DB1CB6">
        <w:rPr>
          <w:lang w:val="ru-RU" w:eastAsia="en-US"/>
        </w:rPr>
        <w:t xml:space="preserve"> </w:t>
      </w:r>
      <w:r w:rsidR="00C720DA">
        <w:rPr>
          <w:lang w:val="ru-RU" w:eastAsia="en-US"/>
        </w:rPr>
        <w:t>услуг</w:t>
      </w:r>
      <w:r w:rsidR="00C720DA" w:rsidRPr="00DB1CB6">
        <w:rPr>
          <w:lang w:val="ru-RU" w:eastAsia="en-US"/>
        </w:rPr>
        <w:t xml:space="preserve">, </w:t>
      </w:r>
      <w:r w:rsidR="00C720DA">
        <w:rPr>
          <w:lang w:val="ru-RU" w:eastAsia="en-US"/>
        </w:rPr>
        <w:t>связанных</w:t>
      </w:r>
      <w:r w:rsidR="00C720DA" w:rsidRPr="00DB1CB6">
        <w:rPr>
          <w:lang w:val="ru-RU" w:eastAsia="en-US"/>
        </w:rPr>
        <w:t xml:space="preserve"> </w:t>
      </w:r>
      <w:r w:rsidR="00C720DA">
        <w:rPr>
          <w:lang w:val="ru-RU" w:eastAsia="en-US"/>
        </w:rPr>
        <w:t>с</w:t>
      </w:r>
      <w:r w:rsidR="00C720DA" w:rsidRPr="00DB1CB6">
        <w:rPr>
          <w:lang w:val="ru-RU" w:eastAsia="en-US"/>
        </w:rPr>
        <w:t xml:space="preserve"> </w:t>
      </w:r>
      <w:r w:rsidR="00C720DA">
        <w:rPr>
          <w:lang w:val="ru-RU" w:eastAsia="en-US"/>
        </w:rPr>
        <w:t>потоковой</w:t>
      </w:r>
      <w:r w:rsidR="00C720DA" w:rsidRPr="00DB1CB6">
        <w:rPr>
          <w:lang w:val="ru-RU" w:eastAsia="en-US"/>
        </w:rPr>
        <w:t xml:space="preserve"> </w:t>
      </w:r>
      <w:r w:rsidR="00C720DA">
        <w:rPr>
          <w:lang w:val="ru-RU" w:eastAsia="en-US"/>
        </w:rPr>
        <w:t>передачей</w:t>
      </w:r>
      <w:r w:rsidR="00C720DA" w:rsidRPr="00DB1CB6">
        <w:rPr>
          <w:lang w:val="ru-RU" w:eastAsia="en-US"/>
        </w:rPr>
        <w:t xml:space="preserve"> </w:t>
      </w:r>
      <w:r w:rsidR="00C720DA">
        <w:rPr>
          <w:lang w:val="ru-RU" w:eastAsia="en-US"/>
        </w:rPr>
        <w:t>музыки</w:t>
      </w:r>
      <w:r w:rsidR="00C720DA" w:rsidRPr="00DB1CB6">
        <w:rPr>
          <w:lang w:val="ru-RU" w:eastAsia="en-US"/>
        </w:rPr>
        <w:t xml:space="preserve">, </w:t>
      </w:r>
      <w:r w:rsidR="00C720DA">
        <w:rPr>
          <w:lang w:val="ru-RU" w:eastAsia="en-US"/>
        </w:rPr>
        <w:t>во</w:t>
      </w:r>
      <w:r w:rsidR="00C720DA" w:rsidRPr="00DB1CB6">
        <w:rPr>
          <w:lang w:val="ru-RU" w:eastAsia="en-US"/>
        </w:rPr>
        <w:t xml:space="preserve"> </w:t>
      </w:r>
      <w:r w:rsidR="00C720DA">
        <w:rPr>
          <w:lang w:val="ru-RU" w:eastAsia="en-US"/>
        </w:rPr>
        <w:t>время</w:t>
      </w:r>
      <w:r w:rsidR="00C720DA" w:rsidRPr="00DB1CB6">
        <w:rPr>
          <w:lang w:val="ru-RU" w:eastAsia="en-US"/>
        </w:rPr>
        <w:t xml:space="preserve"> </w:t>
      </w:r>
      <w:r w:rsidR="00C720DA">
        <w:rPr>
          <w:lang w:val="ru-RU" w:eastAsia="en-US"/>
        </w:rPr>
        <w:t>вспышки</w:t>
      </w:r>
      <w:r w:rsidR="00C720DA" w:rsidRPr="00DB1CB6">
        <w:rPr>
          <w:lang w:val="ru-RU" w:eastAsia="en-US"/>
        </w:rPr>
        <w:t xml:space="preserve"> </w:t>
      </w:r>
      <w:r w:rsidR="00C720DA">
        <w:rPr>
          <w:lang w:val="ru-RU" w:eastAsia="en-US"/>
        </w:rPr>
        <w:t>пандемии</w:t>
      </w:r>
      <w:r w:rsidR="00C720DA" w:rsidRPr="00DB1CB6">
        <w:rPr>
          <w:lang w:val="ru-RU" w:eastAsia="en-US"/>
        </w:rPr>
        <w:t xml:space="preserve"> </w:t>
      </w:r>
      <w:r w:rsidR="00C720DA">
        <w:rPr>
          <w:lang w:val="ru-RU" w:eastAsia="en-US"/>
        </w:rPr>
        <w:t>в</w:t>
      </w:r>
      <w:r w:rsidR="00C720DA" w:rsidRPr="00DB1CB6">
        <w:rPr>
          <w:lang w:val="ru-RU" w:eastAsia="en-US"/>
        </w:rPr>
        <w:t xml:space="preserve"> </w:t>
      </w:r>
      <w:r w:rsidR="00C720DA">
        <w:rPr>
          <w:lang w:val="ru-RU" w:eastAsia="en-US"/>
        </w:rPr>
        <w:t>апреле</w:t>
      </w:r>
      <w:r w:rsidR="00C720DA" w:rsidRPr="00DB1CB6">
        <w:rPr>
          <w:lang w:val="ru-RU" w:eastAsia="en-US"/>
        </w:rPr>
        <w:t xml:space="preserve"> 2020 </w:t>
      </w:r>
      <w:r w:rsidR="00C720DA">
        <w:rPr>
          <w:lang w:val="ru-RU" w:eastAsia="en-US"/>
        </w:rPr>
        <w:t>года</w:t>
      </w:r>
      <w:r w:rsidR="00C720DA" w:rsidRPr="00DB1CB6">
        <w:rPr>
          <w:lang w:val="ru-RU" w:eastAsia="en-US"/>
        </w:rPr>
        <w:t xml:space="preserve"> </w:t>
      </w:r>
      <w:r w:rsidR="00C720DA">
        <w:rPr>
          <w:lang w:val="ru-RU" w:eastAsia="en-US"/>
        </w:rPr>
        <w:t>расширилось</w:t>
      </w:r>
      <w:r w:rsidR="00C720DA" w:rsidRPr="00DB1CB6">
        <w:rPr>
          <w:lang w:val="ru-RU" w:eastAsia="en-US"/>
        </w:rPr>
        <w:t xml:space="preserve"> </w:t>
      </w:r>
      <w:r w:rsidR="00C720DA">
        <w:rPr>
          <w:lang w:val="ru-RU" w:eastAsia="en-US"/>
        </w:rPr>
        <w:t>по</w:t>
      </w:r>
      <w:r w:rsidR="00C720DA" w:rsidRPr="00DB1CB6">
        <w:rPr>
          <w:lang w:val="ru-RU" w:eastAsia="en-US"/>
        </w:rPr>
        <w:t xml:space="preserve"> </w:t>
      </w:r>
      <w:r w:rsidR="00C720DA">
        <w:rPr>
          <w:lang w:val="ru-RU" w:eastAsia="en-US"/>
        </w:rPr>
        <w:t>сравнению</w:t>
      </w:r>
      <w:r w:rsidR="00C720DA" w:rsidRPr="00DB1CB6">
        <w:rPr>
          <w:lang w:val="ru-RU" w:eastAsia="en-US"/>
        </w:rPr>
        <w:t xml:space="preserve"> </w:t>
      </w:r>
      <w:r w:rsidR="00C720DA">
        <w:rPr>
          <w:lang w:val="ru-RU" w:eastAsia="en-US"/>
        </w:rPr>
        <w:t>с</w:t>
      </w:r>
      <w:r w:rsidR="00C720DA" w:rsidRPr="00DB1CB6">
        <w:rPr>
          <w:lang w:val="ru-RU" w:eastAsia="en-US"/>
        </w:rPr>
        <w:t xml:space="preserve"> </w:t>
      </w:r>
      <w:r w:rsidR="00C720DA">
        <w:rPr>
          <w:lang w:val="ru-RU" w:eastAsia="en-US"/>
        </w:rPr>
        <w:t>периодом</w:t>
      </w:r>
      <w:r w:rsidR="00C720DA" w:rsidRPr="00DB1CB6">
        <w:rPr>
          <w:lang w:val="ru-RU" w:eastAsia="en-US"/>
        </w:rPr>
        <w:t xml:space="preserve">, </w:t>
      </w:r>
      <w:r w:rsidR="00C720DA">
        <w:rPr>
          <w:lang w:val="ru-RU" w:eastAsia="en-US"/>
        </w:rPr>
        <w:t>предшествовавшим</w:t>
      </w:r>
      <w:r w:rsidR="00C720DA" w:rsidRPr="00DB1CB6">
        <w:rPr>
          <w:lang w:val="ru-RU" w:eastAsia="en-US"/>
        </w:rPr>
        <w:t xml:space="preserve"> </w:t>
      </w:r>
      <w:r w:rsidR="00C720DA">
        <w:rPr>
          <w:lang w:val="ru-RU" w:eastAsia="en-US"/>
        </w:rPr>
        <w:t>пандемии</w:t>
      </w:r>
      <w:r w:rsidR="00C720DA" w:rsidRPr="00DB1CB6">
        <w:rPr>
          <w:lang w:val="ru-RU" w:eastAsia="en-US"/>
        </w:rPr>
        <w:t xml:space="preserve">, </w:t>
      </w:r>
      <w:r w:rsidR="00C720DA">
        <w:rPr>
          <w:lang w:val="ru-RU" w:eastAsia="en-US"/>
        </w:rPr>
        <w:t>о</w:t>
      </w:r>
      <w:r w:rsidR="00C720DA" w:rsidRPr="00DB1CB6">
        <w:rPr>
          <w:lang w:val="ru-RU" w:eastAsia="en-US"/>
        </w:rPr>
        <w:t xml:space="preserve"> </w:t>
      </w:r>
      <w:r w:rsidR="00C720DA">
        <w:rPr>
          <w:lang w:val="ru-RU" w:eastAsia="en-US"/>
        </w:rPr>
        <w:t>чем</w:t>
      </w:r>
      <w:r w:rsidR="00C720DA" w:rsidRPr="00DB1CB6">
        <w:rPr>
          <w:lang w:val="ru-RU" w:eastAsia="en-US"/>
        </w:rPr>
        <w:t xml:space="preserve"> </w:t>
      </w:r>
      <w:r w:rsidR="00C720DA">
        <w:rPr>
          <w:lang w:val="ru-RU" w:eastAsia="en-US"/>
        </w:rPr>
        <w:t>свидетельствует</w:t>
      </w:r>
      <w:r w:rsidR="00C720DA" w:rsidRPr="00DB1CB6">
        <w:rPr>
          <w:lang w:val="ru-RU" w:eastAsia="en-US"/>
        </w:rPr>
        <w:t xml:space="preserve"> </w:t>
      </w:r>
      <w:r w:rsidR="00C720DA">
        <w:rPr>
          <w:lang w:val="ru-RU" w:eastAsia="en-US"/>
        </w:rPr>
        <w:t>процентная</w:t>
      </w:r>
      <w:r w:rsidR="00C720DA" w:rsidRPr="00DB1CB6">
        <w:rPr>
          <w:lang w:val="ru-RU" w:eastAsia="en-US"/>
        </w:rPr>
        <w:t xml:space="preserve"> </w:t>
      </w:r>
      <w:r w:rsidR="00C720DA">
        <w:rPr>
          <w:lang w:val="ru-RU" w:eastAsia="en-US"/>
        </w:rPr>
        <w:t>доля</w:t>
      </w:r>
      <w:r w:rsidR="00C720DA" w:rsidRPr="00DB1CB6">
        <w:rPr>
          <w:lang w:val="ru-RU" w:eastAsia="en-US"/>
        </w:rPr>
        <w:t xml:space="preserve"> </w:t>
      </w:r>
      <w:r w:rsidR="00DB1CB6">
        <w:rPr>
          <w:lang w:val="ru-RU" w:eastAsia="en-US"/>
        </w:rPr>
        <w:t>финских</w:t>
      </w:r>
      <w:r w:rsidR="00DB1CB6" w:rsidRPr="00DB1CB6">
        <w:rPr>
          <w:lang w:val="ru-RU" w:eastAsia="en-US"/>
        </w:rPr>
        <w:t xml:space="preserve"> </w:t>
      </w:r>
      <w:r w:rsidR="00DB1CB6">
        <w:rPr>
          <w:lang w:val="ru-RU" w:eastAsia="en-US"/>
        </w:rPr>
        <w:t>респондентов</w:t>
      </w:r>
      <w:r w:rsidR="00DB1CB6" w:rsidRPr="00DB1CB6">
        <w:rPr>
          <w:lang w:val="ru-RU" w:eastAsia="en-US"/>
        </w:rPr>
        <w:t xml:space="preserve">, </w:t>
      </w:r>
      <w:r w:rsidR="00DB1CB6">
        <w:rPr>
          <w:lang w:val="ru-RU" w:eastAsia="en-US"/>
        </w:rPr>
        <w:t>в</w:t>
      </w:r>
      <w:r w:rsidR="00DB1CB6" w:rsidRPr="00DB1CB6">
        <w:rPr>
          <w:lang w:val="ru-RU" w:eastAsia="en-US"/>
        </w:rPr>
        <w:t xml:space="preserve"> </w:t>
      </w:r>
      <w:r w:rsidR="00DB1CB6">
        <w:rPr>
          <w:lang w:val="ru-RU" w:eastAsia="en-US"/>
        </w:rPr>
        <w:t>ходе</w:t>
      </w:r>
      <w:r w:rsidR="00DB1CB6" w:rsidRPr="00DB1CB6">
        <w:rPr>
          <w:lang w:val="ru-RU" w:eastAsia="en-US"/>
        </w:rPr>
        <w:t xml:space="preserve"> </w:t>
      </w:r>
      <w:r w:rsidR="00DB1CB6">
        <w:rPr>
          <w:lang w:val="ru-RU" w:eastAsia="en-US"/>
        </w:rPr>
        <w:t>опроса</w:t>
      </w:r>
      <w:r w:rsidR="00DB1CB6" w:rsidRPr="00DB1CB6">
        <w:rPr>
          <w:lang w:val="ru-RU" w:eastAsia="en-US"/>
        </w:rPr>
        <w:t xml:space="preserve"> </w:t>
      </w:r>
      <w:r w:rsidR="00DB1CB6">
        <w:rPr>
          <w:lang w:val="ru-RU" w:eastAsia="en-US"/>
        </w:rPr>
        <w:t>сообщивших</w:t>
      </w:r>
      <w:r w:rsidR="00DB1CB6" w:rsidRPr="00DB1CB6">
        <w:rPr>
          <w:lang w:val="ru-RU" w:eastAsia="en-US"/>
        </w:rPr>
        <w:t xml:space="preserve"> </w:t>
      </w:r>
      <w:r w:rsidR="00DB1CB6">
        <w:rPr>
          <w:lang w:val="ru-RU" w:eastAsia="en-US"/>
        </w:rPr>
        <w:t>о</w:t>
      </w:r>
      <w:r w:rsidR="00DB1CB6" w:rsidRPr="00DB1CB6">
        <w:rPr>
          <w:lang w:val="ru-RU" w:eastAsia="en-US"/>
        </w:rPr>
        <w:t xml:space="preserve"> </w:t>
      </w:r>
      <w:r w:rsidR="00DB1CB6">
        <w:rPr>
          <w:lang w:val="ru-RU" w:eastAsia="en-US"/>
        </w:rPr>
        <w:t>том</w:t>
      </w:r>
      <w:r w:rsidR="00DB1CB6" w:rsidRPr="00DB1CB6">
        <w:rPr>
          <w:lang w:val="ru-RU" w:eastAsia="en-US"/>
        </w:rPr>
        <w:t xml:space="preserve">, </w:t>
      </w:r>
      <w:r w:rsidR="00DB1CB6">
        <w:rPr>
          <w:lang w:val="ru-RU" w:eastAsia="en-US"/>
        </w:rPr>
        <w:t>что</w:t>
      </w:r>
      <w:r w:rsidR="00DB1CB6" w:rsidRPr="00DB1CB6">
        <w:rPr>
          <w:lang w:val="ru-RU" w:eastAsia="en-US"/>
        </w:rPr>
        <w:t xml:space="preserve"> </w:t>
      </w:r>
      <w:r w:rsidR="00DB1CB6">
        <w:rPr>
          <w:lang w:val="ru-RU" w:eastAsia="en-US"/>
        </w:rPr>
        <w:t>они</w:t>
      </w:r>
      <w:r w:rsidR="00DB1CB6" w:rsidRPr="00DB1CB6">
        <w:rPr>
          <w:lang w:val="ru-RU" w:eastAsia="en-US"/>
        </w:rPr>
        <w:t xml:space="preserve"> </w:t>
      </w:r>
      <w:r w:rsidR="00DB1CB6">
        <w:rPr>
          <w:lang w:val="ru-RU" w:eastAsia="en-US"/>
        </w:rPr>
        <w:t>используют</w:t>
      </w:r>
      <w:r w:rsidR="00DB1CB6" w:rsidRPr="00DB1CB6">
        <w:rPr>
          <w:lang w:val="ru-RU" w:eastAsia="en-US"/>
        </w:rPr>
        <w:t xml:space="preserve"> </w:t>
      </w:r>
      <w:r w:rsidR="00DB1CB6">
        <w:rPr>
          <w:lang w:val="ru-RU" w:eastAsia="en-US"/>
        </w:rPr>
        <w:t>платформы</w:t>
      </w:r>
      <w:r w:rsidR="00DB1CB6" w:rsidRPr="00DB1CB6">
        <w:rPr>
          <w:lang w:val="ru-RU" w:eastAsia="en-US"/>
        </w:rPr>
        <w:t xml:space="preserve"> </w:t>
      </w:r>
      <w:r w:rsidR="00E9100C" w:rsidRPr="00E9100C">
        <w:rPr>
          <w:lang w:eastAsia="en-US"/>
        </w:rPr>
        <w:t>Spotify</w:t>
      </w:r>
      <w:r w:rsidR="00DB1CB6">
        <w:rPr>
          <w:lang w:val="ru-RU" w:eastAsia="en-US"/>
        </w:rPr>
        <w:t xml:space="preserve"> и</w:t>
      </w:r>
      <w:r w:rsidR="00E9100C" w:rsidRPr="00DB1CB6">
        <w:rPr>
          <w:lang w:val="ru-RU" w:eastAsia="en-US"/>
        </w:rPr>
        <w:t xml:space="preserve"> </w:t>
      </w:r>
      <w:r w:rsidR="00E9100C" w:rsidRPr="00E9100C">
        <w:rPr>
          <w:lang w:eastAsia="en-US"/>
        </w:rPr>
        <w:t>Facebook</w:t>
      </w:r>
      <w:r w:rsidR="00E9100C" w:rsidRPr="00DB1CB6">
        <w:rPr>
          <w:lang w:val="ru-RU" w:eastAsia="en-US"/>
        </w:rPr>
        <w:t xml:space="preserve"> </w:t>
      </w:r>
      <w:r w:rsidR="00DB1CB6">
        <w:rPr>
          <w:lang w:val="ru-RU" w:eastAsia="en-US"/>
        </w:rPr>
        <w:t>для получения музыкального потокового контента</w:t>
      </w:r>
      <w:r w:rsidR="00DB1CB6">
        <w:rPr>
          <w:rStyle w:val="FootnoteReference"/>
          <w:lang w:val="ru-RU" w:eastAsia="en-US"/>
        </w:rPr>
        <w:footnoteReference w:id="51"/>
      </w:r>
      <w:r w:rsidR="00DB1CB6">
        <w:rPr>
          <w:lang w:val="ru-RU" w:eastAsia="en-US"/>
        </w:rPr>
        <w:t xml:space="preserve">. </w:t>
      </w:r>
      <w:r w:rsidR="00DB1CB6">
        <w:rPr>
          <w:b/>
          <w:lang w:val="ru-RU" w:eastAsia="en-US"/>
        </w:rPr>
        <w:t>В</w:t>
      </w:r>
      <w:r w:rsidR="00DB1CB6" w:rsidRPr="00DB1CB6">
        <w:rPr>
          <w:b/>
          <w:lang w:val="ru-RU" w:eastAsia="en-US"/>
        </w:rPr>
        <w:t xml:space="preserve"> </w:t>
      </w:r>
      <w:r w:rsidR="00DB1CB6">
        <w:rPr>
          <w:b/>
          <w:lang w:val="ru-RU" w:eastAsia="en-US"/>
        </w:rPr>
        <w:t>определенные</w:t>
      </w:r>
      <w:r w:rsidR="00DB1CB6" w:rsidRPr="00DB1CB6">
        <w:rPr>
          <w:b/>
          <w:lang w:val="ru-RU" w:eastAsia="en-US"/>
        </w:rPr>
        <w:t xml:space="preserve"> </w:t>
      </w:r>
      <w:r w:rsidR="00DB1CB6">
        <w:rPr>
          <w:b/>
          <w:lang w:val="ru-RU" w:eastAsia="en-US"/>
        </w:rPr>
        <w:t>моменты</w:t>
      </w:r>
      <w:r w:rsidR="00DB1CB6" w:rsidRPr="00DB1CB6">
        <w:rPr>
          <w:b/>
          <w:lang w:val="ru-RU" w:eastAsia="en-US"/>
        </w:rPr>
        <w:t xml:space="preserve"> </w:t>
      </w:r>
      <w:r w:rsidR="00DB1CB6">
        <w:rPr>
          <w:b/>
          <w:lang w:val="ru-RU" w:eastAsia="en-US"/>
        </w:rPr>
        <w:t>во</w:t>
      </w:r>
      <w:r w:rsidR="00DB1CB6" w:rsidRPr="00DB1CB6">
        <w:rPr>
          <w:b/>
          <w:lang w:val="ru-RU" w:eastAsia="en-US"/>
        </w:rPr>
        <w:t xml:space="preserve"> </w:t>
      </w:r>
      <w:r w:rsidR="00DB1CB6">
        <w:rPr>
          <w:b/>
          <w:lang w:val="ru-RU" w:eastAsia="en-US"/>
        </w:rPr>
        <w:t>время</w:t>
      </w:r>
      <w:r w:rsidR="00DB1CB6" w:rsidRPr="00DB1CB6">
        <w:rPr>
          <w:b/>
          <w:lang w:val="ru-RU" w:eastAsia="en-US"/>
        </w:rPr>
        <w:t xml:space="preserve"> </w:t>
      </w:r>
      <w:r w:rsidR="00DB1CB6">
        <w:rPr>
          <w:b/>
          <w:lang w:val="ru-RU" w:eastAsia="en-US"/>
        </w:rPr>
        <w:t>пандемии</w:t>
      </w:r>
      <w:r w:rsidR="00DB1CB6" w:rsidRPr="00DB1CB6">
        <w:rPr>
          <w:b/>
          <w:lang w:val="ru-RU" w:eastAsia="en-US"/>
        </w:rPr>
        <w:t xml:space="preserve"> </w:t>
      </w:r>
      <w:r w:rsidR="00DB1CB6">
        <w:rPr>
          <w:b/>
          <w:lang w:val="ru-RU" w:eastAsia="en-US"/>
        </w:rPr>
        <w:t>цифровой</w:t>
      </w:r>
      <w:r w:rsidR="00DB1CB6" w:rsidRPr="00DB1CB6">
        <w:rPr>
          <w:b/>
          <w:lang w:val="ru-RU" w:eastAsia="en-US"/>
        </w:rPr>
        <w:t xml:space="preserve"> </w:t>
      </w:r>
      <w:r w:rsidR="00DB1CB6">
        <w:rPr>
          <w:b/>
          <w:lang w:val="ru-RU" w:eastAsia="en-US"/>
        </w:rPr>
        <w:t>доступ</w:t>
      </w:r>
      <w:r w:rsidR="00DB1CB6" w:rsidRPr="00DB1CB6">
        <w:rPr>
          <w:b/>
          <w:lang w:val="ru-RU" w:eastAsia="en-US"/>
        </w:rPr>
        <w:t xml:space="preserve"> </w:t>
      </w:r>
      <w:r w:rsidR="00DB1CB6">
        <w:rPr>
          <w:b/>
          <w:lang w:val="ru-RU" w:eastAsia="en-US"/>
        </w:rPr>
        <w:t>к</w:t>
      </w:r>
      <w:r w:rsidR="00DB1CB6" w:rsidRPr="00DB1CB6">
        <w:rPr>
          <w:b/>
          <w:lang w:val="ru-RU" w:eastAsia="en-US"/>
        </w:rPr>
        <w:t xml:space="preserve"> </w:t>
      </w:r>
      <w:r w:rsidR="00DB1CB6">
        <w:rPr>
          <w:b/>
          <w:lang w:val="ru-RU" w:eastAsia="en-US"/>
        </w:rPr>
        <w:t>музыкальным</w:t>
      </w:r>
      <w:r w:rsidR="00DB1CB6" w:rsidRPr="00DB1CB6">
        <w:rPr>
          <w:b/>
          <w:lang w:val="ru-RU" w:eastAsia="en-US"/>
        </w:rPr>
        <w:t xml:space="preserve"> </w:t>
      </w:r>
      <w:r w:rsidR="00DB1CB6">
        <w:rPr>
          <w:b/>
          <w:lang w:val="ru-RU" w:eastAsia="en-US"/>
        </w:rPr>
        <w:t>произведениям</w:t>
      </w:r>
      <w:r w:rsidR="00DB1CB6" w:rsidRPr="00DB1CB6">
        <w:rPr>
          <w:b/>
          <w:lang w:val="ru-RU" w:eastAsia="en-US"/>
        </w:rPr>
        <w:t xml:space="preserve"> </w:t>
      </w:r>
      <w:r w:rsidR="00DB1CB6">
        <w:rPr>
          <w:b/>
          <w:lang w:val="ru-RU" w:eastAsia="en-US"/>
        </w:rPr>
        <w:t>был</w:t>
      </w:r>
      <w:r w:rsidR="00DB1CB6" w:rsidRPr="00DB1CB6">
        <w:rPr>
          <w:b/>
          <w:lang w:val="ru-RU" w:eastAsia="en-US"/>
        </w:rPr>
        <w:t xml:space="preserve"> </w:t>
      </w:r>
      <w:r w:rsidR="00DB1CB6">
        <w:rPr>
          <w:b/>
          <w:lang w:val="ru-RU" w:eastAsia="en-US"/>
        </w:rPr>
        <w:t>единственным</w:t>
      </w:r>
      <w:r w:rsidR="00DB1CB6" w:rsidRPr="00DB1CB6">
        <w:rPr>
          <w:b/>
          <w:lang w:val="ru-RU" w:eastAsia="en-US"/>
        </w:rPr>
        <w:t xml:space="preserve"> </w:t>
      </w:r>
      <w:r w:rsidR="00DB1CB6">
        <w:rPr>
          <w:b/>
          <w:lang w:val="ru-RU" w:eastAsia="en-US"/>
        </w:rPr>
        <w:t>возможным</w:t>
      </w:r>
      <w:r w:rsidR="00DB1CB6" w:rsidRPr="00DB1CB6">
        <w:rPr>
          <w:b/>
          <w:lang w:val="ru-RU" w:eastAsia="en-US"/>
        </w:rPr>
        <w:t xml:space="preserve"> </w:t>
      </w:r>
      <w:r w:rsidR="00DB1CB6">
        <w:rPr>
          <w:b/>
          <w:lang w:val="ru-RU" w:eastAsia="en-US"/>
        </w:rPr>
        <w:t>вариантом</w:t>
      </w:r>
      <w:r w:rsidR="00DB1CB6" w:rsidRPr="00DB1CB6">
        <w:rPr>
          <w:b/>
          <w:lang w:val="ru-RU" w:eastAsia="en-US"/>
        </w:rPr>
        <w:t xml:space="preserve"> </w:t>
      </w:r>
      <w:r w:rsidR="00DB1CB6">
        <w:rPr>
          <w:b/>
          <w:lang w:val="ru-RU" w:eastAsia="en-US"/>
        </w:rPr>
        <w:t xml:space="preserve">доступа, </w:t>
      </w:r>
      <w:r w:rsidR="00DB1CB6">
        <w:rPr>
          <w:lang w:val="ru-RU" w:eastAsia="en-US"/>
        </w:rPr>
        <w:t>поэтому он имеет жизненно важное значение для экономического выживания</w:t>
      </w:r>
      <w:r w:rsidR="00DC7EB4">
        <w:rPr>
          <w:lang w:val="ru-RU" w:eastAsia="en-US"/>
        </w:rPr>
        <w:t xml:space="preserve"> компаний звукозаписи, исполнителей и авторов. </w:t>
      </w:r>
      <w:r w:rsidR="00DB1CB6">
        <w:rPr>
          <w:lang w:val="ru-RU" w:eastAsia="en-US"/>
        </w:rPr>
        <w:t xml:space="preserve">  </w:t>
      </w:r>
      <w:r w:rsidR="00E9100C" w:rsidRPr="00DB1CB6">
        <w:rPr>
          <w:lang w:val="ru-RU" w:eastAsia="en-US"/>
        </w:rPr>
        <w:t xml:space="preserve"> </w:t>
      </w:r>
      <w:r w:rsidR="00E9100C" w:rsidRPr="00E05077">
        <w:rPr>
          <w:lang w:val="ru-RU" w:eastAsia="en-US"/>
        </w:rPr>
        <w:t xml:space="preserve"> </w:t>
      </w:r>
    </w:p>
    <w:p w14:paraId="2573B2D7" w14:textId="77777777" w:rsidR="00E9100C" w:rsidRPr="00E05077" w:rsidRDefault="00E9100C" w:rsidP="00A420A4">
      <w:pPr>
        <w:jc w:val="both"/>
        <w:rPr>
          <w:lang w:val="ru-RU" w:eastAsia="en-US"/>
        </w:rPr>
      </w:pPr>
    </w:p>
    <w:p w14:paraId="62A0A756" w14:textId="13EAD4D4" w:rsidR="00E9100C" w:rsidRPr="005109D4" w:rsidRDefault="00E05077" w:rsidP="00A420A4">
      <w:pPr>
        <w:jc w:val="both"/>
        <w:rPr>
          <w:lang w:val="ru-RU" w:eastAsia="en-US"/>
        </w:rPr>
      </w:pPr>
      <w:r>
        <w:rPr>
          <w:b/>
          <w:lang w:val="ru-RU" w:eastAsia="en-US"/>
        </w:rPr>
        <w:t>Во</w:t>
      </w:r>
      <w:r w:rsidRPr="00E05077">
        <w:rPr>
          <w:b/>
          <w:lang w:val="ru-RU" w:eastAsia="en-US"/>
        </w:rPr>
        <w:t xml:space="preserve"> </w:t>
      </w:r>
      <w:r>
        <w:rPr>
          <w:b/>
          <w:lang w:val="ru-RU" w:eastAsia="en-US"/>
        </w:rPr>
        <w:t>время</w:t>
      </w:r>
      <w:r w:rsidRPr="00E05077">
        <w:rPr>
          <w:b/>
          <w:lang w:val="ru-RU" w:eastAsia="en-US"/>
        </w:rPr>
        <w:t xml:space="preserve"> </w:t>
      </w:r>
      <w:r>
        <w:rPr>
          <w:b/>
          <w:lang w:val="ru-RU" w:eastAsia="en-US"/>
        </w:rPr>
        <w:t>пандемии</w:t>
      </w:r>
      <w:r w:rsidRPr="00E05077">
        <w:rPr>
          <w:b/>
          <w:lang w:val="ru-RU" w:eastAsia="en-US"/>
        </w:rPr>
        <w:t xml:space="preserve"> </w:t>
      </w:r>
      <w:r>
        <w:rPr>
          <w:b/>
          <w:lang w:val="ru-RU" w:eastAsia="en-US"/>
        </w:rPr>
        <w:t>музыканты</w:t>
      </w:r>
      <w:r w:rsidRPr="00E05077">
        <w:rPr>
          <w:b/>
          <w:lang w:val="ru-RU" w:eastAsia="en-US"/>
        </w:rPr>
        <w:t xml:space="preserve"> </w:t>
      </w:r>
      <w:r>
        <w:rPr>
          <w:b/>
          <w:lang w:val="ru-RU" w:eastAsia="en-US"/>
        </w:rPr>
        <w:t>стали</w:t>
      </w:r>
      <w:r w:rsidRPr="00E05077">
        <w:rPr>
          <w:b/>
          <w:lang w:val="ru-RU" w:eastAsia="en-US"/>
        </w:rPr>
        <w:t xml:space="preserve"> </w:t>
      </w:r>
      <w:r>
        <w:rPr>
          <w:b/>
          <w:lang w:val="ru-RU" w:eastAsia="en-US"/>
        </w:rPr>
        <w:t>шире</w:t>
      </w:r>
      <w:r w:rsidRPr="00E05077">
        <w:rPr>
          <w:b/>
          <w:lang w:val="ru-RU" w:eastAsia="en-US"/>
        </w:rPr>
        <w:t xml:space="preserve"> </w:t>
      </w:r>
      <w:r>
        <w:rPr>
          <w:b/>
          <w:lang w:val="ru-RU" w:eastAsia="en-US"/>
        </w:rPr>
        <w:t>использовать</w:t>
      </w:r>
      <w:r w:rsidRPr="00E05077">
        <w:rPr>
          <w:b/>
          <w:lang w:val="ru-RU" w:eastAsia="en-US"/>
        </w:rPr>
        <w:t xml:space="preserve"> </w:t>
      </w:r>
      <w:r>
        <w:rPr>
          <w:b/>
          <w:lang w:val="ru-RU" w:eastAsia="en-US"/>
        </w:rPr>
        <w:t>цифровые</w:t>
      </w:r>
      <w:r w:rsidRPr="00E05077">
        <w:rPr>
          <w:b/>
          <w:lang w:val="ru-RU" w:eastAsia="en-US"/>
        </w:rPr>
        <w:t xml:space="preserve"> </w:t>
      </w:r>
      <w:r>
        <w:rPr>
          <w:b/>
          <w:lang w:val="ru-RU" w:eastAsia="en-US"/>
        </w:rPr>
        <w:t>платформы</w:t>
      </w:r>
      <w:r w:rsidRPr="00E05077">
        <w:rPr>
          <w:b/>
          <w:lang w:val="ru-RU" w:eastAsia="en-US"/>
        </w:rPr>
        <w:t xml:space="preserve">, </w:t>
      </w:r>
      <w:r>
        <w:rPr>
          <w:b/>
          <w:lang w:val="ru-RU" w:eastAsia="en-US"/>
        </w:rPr>
        <w:t>чтобы</w:t>
      </w:r>
      <w:r w:rsidRPr="00E05077">
        <w:rPr>
          <w:b/>
          <w:lang w:val="ru-RU" w:eastAsia="en-US"/>
        </w:rPr>
        <w:t xml:space="preserve"> </w:t>
      </w:r>
      <w:r>
        <w:rPr>
          <w:b/>
          <w:lang w:val="ru-RU" w:eastAsia="en-US"/>
        </w:rPr>
        <w:t>поддерживать</w:t>
      </w:r>
      <w:r w:rsidRPr="00E05077">
        <w:rPr>
          <w:b/>
          <w:lang w:val="ru-RU" w:eastAsia="en-US"/>
        </w:rPr>
        <w:t xml:space="preserve"> </w:t>
      </w:r>
      <w:r>
        <w:rPr>
          <w:b/>
          <w:lang w:val="ru-RU" w:eastAsia="en-US"/>
        </w:rPr>
        <w:t>контакты</w:t>
      </w:r>
      <w:r w:rsidRPr="00E05077">
        <w:rPr>
          <w:b/>
          <w:lang w:val="ru-RU" w:eastAsia="en-US"/>
        </w:rPr>
        <w:t xml:space="preserve"> </w:t>
      </w:r>
      <w:r>
        <w:rPr>
          <w:b/>
          <w:lang w:val="ru-RU" w:eastAsia="en-US"/>
        </w:rPr>
        <w:t>со</w:t>
      </w:r>
      <w:r w:rsidRPr="00E05077">
        <w:rPr>
          <w:b/>
          <w:lang w:val="ru-RU" w:eastAsia="en-US"/>
        </w:rPr>
        <w:t xml:space="preserve"> </w:t>
      </w:r>
      <w:r>
        <w:rPr>
          <w:b/>
          <w:lang w:val="ru-RU" w:eastAsia="en-US"/>
        </w:rPr>
        <w:t>своими</w:t>
      </w:r>
      <w:r w:rsidRPr="00E05077">
        <w:rPr>
          <w:b/>
          <w:lang w:val="ru-RU" w:eastAsia="en-US"/>
        </w:rPr>
        <w:t xml:space="preserve"> </w:t>
      </w:r>
      <w:r>
        <w:rPr>
          <w:b/>
          <w:lang w:val="ru-RU" w:eastAsia="en-US"/>
        </w:rPr>
        <w:t>поклонниками</w:t>
      </w:r>
      <w:r w:rsidRPr="00E05077">
        <w:rPr>
          <w:b/>
          <w:lang w:val="ru-RU" w:eastAsia="en-US"/>
        </w:rPr>
        <w:t xml:space="preserve"> </w:t>
      </w:r>
      <w:r>
        <w:rPr>
          <w:b/>
          <w:lang w:val="ru-RU" w:eastAsia="en-US"/>
        </w:rPr>
        <w:t>и</w:t>
      </w:r>
      <w:r w:rsidRPr="00E05077">
        <w:rPr>
          <w:b/>
          <w:lang w:val="ru-RU" w:eastAsia="en-US"/>
        </w:rPr>
        <w:t xml:space="preserve"> </w:t>
      </w:r>
      <w:r>
        <w:rPr>
          <w:b/>
          <w:lang w:val="ru-RU" w:eastAsia="en-US"/>
        </w:rPr>
        <w:t>подписчиками</w:t>
      </w:r>
      <w:r w:rsidRPr="00E05077">
        <w:rPr>
          <w:b/>
          <w:lang w:val="ru-RU" w:eastAsia="en-US"/>
        </w:rPr>
        <w:t xml:space="preserve"> </w:t>
      </w:r>
      <w:r>
        <w:rPr>
          <w:b/>
          <w:lang w:val="ru-RU" w:eastAsia="en-US"/>
        </w:rPr>
        <w:t>и</w:t>
      </w:r>
      <w:r w:rsidRPr="00E05077">
        <w:rPr>
          <w:b/>
          <w:lang w:val="ru-RU" w:eastAsia="en-US"/>
        </w:rPr>
        <w:t xml:space="preserve"> </w:t>
      </w:r>
      <w:r>
        <w:rPr>
          <w:b/>
          <w:lang w:val="ru-RU" w:eastAsia="en-US"/>
        </w:rPr>
        <w:t>чтобы</w:t>
      </w:r>
      <w:r w:rsidRPr="00E05077">
        <w:rPr>
          <w:b/>
          <w:lang w:val="ru-RU" w:eastAsia="en-US"/>
        </w:rPr>
        <w:t xml:space="preserve"> </w:t>
      </w:r>
      <w:r>
        <w:rPr>
          <w:b/>
          <w:lang w:val="ru-RU" w:eastAsia="en-US"/>
        </w:rPr>
        <w:t>хотя</w:t>
      </w:r>
      <w:r w:rsidRPr="00E05077">
        <w:rPr>
          <w:b/>
          <w:lang w:val="ru-RU" w:eastAsia="en-US"/>
        </w:rPr>
        <w:t xml:space="preserve"> </w:t>
      </w:r>
      <w:r>
        <w:rPr>
          <w:b/>
          <w:lang w:val="ru-RU" w:eastAsia="en-US"/>
        </w:rPr>
        <w:t>бы</w:t>
      </w:r>
      <w:r w:rsidRPr="00E05077">
        <w:rPr>
          <w:b/>
          <w:lang w:val="ru-RU" w:eastAsia="en-US"/>
        </w:rPr>
        <w:t xml:space="preserve"> </w:t>
      </w:r>
      <w:r>
        <w:rPr>
          <w:b/>
          <w:lang w:val="ru-RU" w:eastAsia="en-US"/>
        </w:rPr>
        <w:t>частично</w:t>
      </w:r>
      <w:r w:rsidRPr="00E05077">
        <w:rPr>
          <w:b/>
          <w:lang w:val="ru-RU" w:eastAsia="en-US"/>
        </w:rPr>
        <w:t xml:space="preserve"> </w:t>
      </w:r>
      <w:r>
        <w:rPr>
          <w:b/>
          <w:lang w:val="ru-RU" w:eastAsia="en-US"/>
        </w:rPr>
        <w:t>компенсировать</w:t>
      </w:r>
      <w:r w:rsidRPr="00E05077">
        <w:rPr>
          <w:b/>
          <w:lang w:val="ru-RU" w:eastAsia="en-US"/>
        </w:rPr>
        <w:t xml:space="preserve"> </w:t>
      </w:r>
      <w:r>
        <w:rPr>
          <w:b/>
          <w:lang w:val="ru-RU" w:eastAsia="en-US"/>
        </w:rPr>
        <w:t>потери дохода, вызванные отменой живых выступлений</w:t>
      </w:r>
      <w:r w:rsidR="00693DB9" w:rsidRPr="00693DB9">
        <w:rPr>
          <w:rStyle w:val="FootnoteReference"/>
          <w:bCs/>
          <w:lang w:val="ru-RU" w:eastAsia="en-US"/>
        </w:rPr>
        <w:footnoteReference w:id="52"/>
      </w:r>
      <w:r w:rsidR="00693DB9" w:rsidRPr="00693DB9">
        <w:rPr>
          <w:bCs/>
          <w:lang w:val="ru-RU" w:eastAsia="en-US"/>
        </w:rPr>
        <w:t>.</w:t>
      </w:r>
      <w:r w:rsidR="00693DB9">
        <w:rPr>
          <w:b/>
          <w:lang w:val="ru-RU" w:eastAsia="en-US"/>
        </w:rPr>
        <w:t xml:space="preserve"> </w:t>
      </w:r>
      <w:r w:rsidR="00693DB9">
        <w:rPr>
          <w:lang w:val="ru-RU" w:eastAsia="en-US"/>
        </w:rPr>
        <w:t>Еще</w:t>
      </w:r>
      <w:r w:rsidR="00693DB9" w:rsidRPr="005746D6">
        <w:rPr>
          <w:lang w:val="ru-RU" w:eastAsia="en-US"/>
        </w:rPr>
        <w:t xml:space="preserve"> </w:t>
      </w:r>
      <w:r w:rsidR="00693DB9">
        <w:rPr>
          <w:lang w:val="ru-RU" w:eastAsia="en-US"/>
        </w:rPr>
        <w:t>одна</w:t>
      </w:r>
      <w:r w:rsidR="00693DB9" w:rsidRPr="005746D6">
        <w:rPr>
          <w:lang w:val="ru-RU" w:eastAsia="en-US"/>
        </w:rPr>
        <w:t xml:space="preserve"> </w:t>
      </w:r>
      <w:r w:rsidR="00693DB9">
        <w:rPr>
          <w:lang w:val="ru-RU" w:eastAsia="en-US"/>
        </w:rPr>
        <w:t>стратегия</w:t>
      </w:r>
      <w:r w:rsidR="00693DB9" w:rsidRPr="005746D6">
        <w:rPr>
          <w:lang w:val="ru-RU" w:eastAsia="en-US"/>
        </w:rPr>
        <w:t xml:space="preserve">, </w:t>
      </w:r>
      <w:r w:rsidR="00693DB9">
        <w:rPr>
          <w:lang w:val="ru-RU" w:eastAsia="en-US"/>
        </w:rPr>
        <w:t>позволившая</w:t>
      </w:r>
      <w:r w:rsidR="00693DB9" w:rsidRPr="005746D6">
        <w:rPr>
          <w:lang w:val="ru-RU" w:eastAsia="en-US"/>
        </w:rPr>
        <w:t xml:space="preserve"> </w:t>
      </w:r>
      <w:r w:rsidR="00693DB9">
        <w:rPr>
          <w:lang w:val="ru-RU" w:eastAsia="en-US"/>
        </w:rPr>
        <w:t>этим</w:t>
      </w:r>
      <w:r w:rsidR="00693DB9" w:rsidRPr="005746D6">
        <w:rPr>
          <w:lang w:val="ru-RU" w:eastAsia="en-US"/>
        </w:rPr>
        <w:t xml:space="preserve"> </w:t>
      </w:r>
      <w:r w:rsidR="00693DB9">
        <w:rPr>
          <w:lang w:val="ru-RU" w:eastAsia="en-US"/>
        </w:rPr>
        <w:t>творческим</w:t>
      </w:r>
      <w:r w:rsidR="00693DB9" w:rsidRPr="005746D6">
        <w:rPr>
          <w:lang w:val="ru-RU" w:eastAsia="en-US"/>
        </w:rPr>
        <w:t xml:space="preserve"> </w:t>
      </w:r>
      <w:r w:rsidR="00693DB9">
        <w:rPr>
          <w:lang w:val="ru-RU" w:eastAsia="en-US"/>
        </w:rPr>
        <w:t>деятелям</w:t>
      </w:r>
      <w:r w:rsidR="00693DB9" w:rsidRPr="005746D6">
        <w:rPr>
          <w:lang w:val="ru-RU" w:eastAsia="en-US"/>
        </w:rPr>
        <w:t xml:space="preserve"> </w:t>
      </w:r>
      <w:r w:rsidR="00693DB9">
        <w:rPr>
          <w:lang w:val="ru-RU" w:eastAsia="en-US"/>
        </w:rPr>
        <w:t>сохранить</w:t>
      </w:r>
      <w:r w:rsidR="00693DB9" w:rsidRPr="005746D6">
        <w:rPr>
          <w:lang w:val="ru-RU" w:eastAsia="en-US"/>
        </w:rPr>
        <w:t xml:space="preserve"> </w:t>
      </w:r>
      <w:r w:rsidR="00693DB9">
        <w:rPr>
          <w:lang w:val="ru-RU" w:eastAsia="en-US"/>
        </w:rPr>
        <w:t>контакты</w:t>
      </w:r>
      <w:r w:rsidR="00693DB9" w:rsidRPr="005746D6">
        <w:rPr>
          <w:lang w:val="ru-RU" w:eastAsia="en-US"/>
        </w:rPr>
        <w:t xml:space="preserve"> </w:t>
      </w:r>
      <w:r w:rsidR="00693DB9">
        <w:rPr>
          <w:lang w:val="ru-RU" w:eastAsia="en-US"/>
        </w:rPr>
        <w:t>со</w:t>
      </w:r>
      <w:r w:rsidR="00693DB9" w:rsidRPr="005746D6">
        <w:rPr>
          <w:lang w:val="ru-RU" w:eastAsia="en-US"/>
        </w:rPr>
        <w:t xml:space="preserve"> </w:t>
      </w:r>
      <w:r w:rsidR="00693DB9">
        <w:rPr>
          <w:lang w:val="ru-RU" w:eastAsia="en-US"/>
        </w:rPr>
        <w:t>своими</w:t>
      </w:r>
      <w:r w:rsidR="00693DB9" w:rsidRPr="005746D6">
        <w:rPr>
          <w:lang w:val="ru-RU" w:eastAsia="en-US"/>
        </w:rPr>
        <w:t xml:space="preserve"> </w:t>
      </w:r>
      <w:r w:rsidR="00693DB9">
        <w:rPr>
          <w:lang w:val="ru-RU" w:eastAsia="en-US"/>
        </w:rPr>
        <w:t>поклонниками</w:t>
      </w:r>
      <w:r w:rsidR="00693DB9" w:rsidRPr="005746D6">
        <w:rPr>
          <w:lang w:val="ru-RU" w:eastAsia="en-US"/>
        </w:rPr>
        <w:t xml:space="preserve">, </w:t>
      </w:r>
      <w:r w:rsidR="00693DB9">
        <w:rPr>
          <w:lang w:val="ru-RU" w:eastAsia="en-US"/>
        </w:rPr>
        <w:t>состояла</w:t>
      </w:r>
      <w:r w:rsidR="00693DB9" w:rsidRPr="005746D6">
        <w:rPr>
          <w:lang w:val="ru-RU" w:eastAsia="en-US"/>
        </w:rPr>
        <w:t xml:space="preserve"> </w:t>
      </w:r>
      <w:r w:rsidR="00693DB9">
        <w:rPr>
          <w:lang w:val="ru-RU" w:eastAsia="en-US"/>
        </w:rPr>
        <w:t>в</w:t>
      </w:r>
      <w:r w:rsidR="00693DB9" w:rsidRPr="005746D6">
        <w:rPr>
          <w:lang w:val="ru-RU" w:eastAsia="en-US"/>
        </w:rPr>
        <w:t xml:space="preserve"> </w:t>
      </w:r>
      <w:r w:rsidR="00693DB9">
        <w:rPr>
          <w:lang w:val="ru-RU" w:eastAsia="en-US"/>
        </w:rPr>
        <w:t>том</w:t>
      </w:r>
      <w:r w:rsidR="00693DB9" w:rsidRPr="005746D6">
        <w:rPr>
          <w:lang w:val="ru-RU" w:eastAsia="en-US"/>
        </w:rPr>
        <w:t xml:space="preserve">, </w:t>
      </w:r>
      <w:r w:rsidR="00693DB9">
        <w:rPr>
          <w:lang w:val="ru-RU" w:eastAsia="en-US"/>
        </w:rPr>
        <w:t>чтобы</w:t>
      </w:r>
      <w:r w:rsidR="005746D6" w:rsidRPr="005746D6">
        <w:rPr>
          <w:lang w:val="ru-RU" w:eastAsia="en-US"/>
        </w:rPr>
        <w:t xml:space="preserve"> </w:t>
      </w:r>
      <w:r w:rsidR="005746D6">
        <w:rPr>
          <w:lang w:val="ru-RU" w:eastAsia="en-US"/>
        </w:rPr>
        <w:t>записывать</w:t>
      </w:r>
      <w:r w:rsidR="005746D6" w:rsidRPr="005746D6">
        <w:rPr>
          <w:lang w:val="ru-RU" w:eastAsia="en-US"/>
        </w:rPr>
        <w:t xml:space="preserve"> </w:t>
      </w:r>
      <w:r w:rsidR="005746D6">
        <w:rPr>
          <w:lang w:val="ru-RU" w:eastAsia="en-US"/>
        </w:rPr>
        <w:t>свои</w:t>
      </w:r>
      <w:r w:rsidR="005746D6" w:rsidRPr="005746D6">
        <w:rPr>
          <w:lang w:val="ru-RU" w:eastAsia="en-US"/>
        </w:rPr>
        <w:t xml:space="preserve"> </w:t>
      </w:r>
      <w:r w:rsidR="005746D6">
        <w:rPr>
          <w:lang w:val="ru-RU" w:eastAsia="en-US"/>
        </w:rPr>
        <w:t>исполнения</w:t>
      </w:r>
      <w:r w:rsidR="005746D6" w:rsidRPr="005746D6">
        <w:rPr>
          <w:lang w:val="ru-RU" w:eastAsia="en-US"/>
        </w:rPr>
        <w:t xml:space="preserve"> </w:t>
      </w:r>
      <w:r w:rsidR="005746D6">
        <w:rPr>
          <w:lang w:val="ru-RU" w:eastAsia="en-US"/>
        </w:rPr>
        <w:t>и</w:t>
      </w:r>
      <w:r w:rsidR="005746D6" w:rsidRPr="005746D6">
        <w:rPr>
          <w:lang w:val="ru-RU" w:eastAsia="en-US"/>
        </w:rPr>
        <w:t xml:space="preserve"> </w:t>
      </w:r>
      <w:r w:rsidR="005746D6">
        <w:rPr>
          <w:lang w:val="ru-RU" w:eastAsia="en-US"/>
        </w:rPr>
        <w:t>затем</w:t>
      </w:r>
      <w:r w:rsidR="005746D6" w:rsidRPr="005746D6">
        <w:rPr>
          <w:lang w:val="ru-RU" w:eastAsia="en-US"/>
        </w:rPr>
        <w:t xml:space="preserve"> </w:t>
      </w:r>
      <w:r w:rsidR="005746D6">
        <w:rPr>
          <w:lang w:val="ru-RU" w:eastAsia="en-US"/>
        </w:rPr>
        <w:t>распространять</w:t>
      </w:r>
      <w:r w:rsidR="005746D6" w:rsidRPr="005746D6">
        <w:rPr>
          <w:lang w:val="ru-RU" w:eastAsia="en-US"/>
        </w:rPr>
        <w:t xml:space="preserve"> </w:t>
      </w:r>
      <w:r w:rsidR="005746D6">
        <w:rPr>
          <w:lang w:val="ru-RU" w:eastAsia="en-US"/>
        </w:rPr>
        <w:t>их</w:t>
      </w:r>
      <w:r w:rsidR="005746D6" w:rsidRPr="005746D6">
        <w:rPr>
          <w:lang w:val="ru-RU" w:eastAsia="en-US"/>
        </w:rPr>
        <w:t xml:space="preserve"> </w:t>
      </w:r>
      <w:r w:rsidR="005746D6">
        <w:rPr>
          <w:lang w:val="ru-RU" w:eastAsia="en-US"/>
        </w:rPr>
        <w:t>в</w:t>
      </w:r>
      <w:r w:rsidR="005746D6" w:rsidRPr="005746D6">
        <w:rPr>
          <w:lang w:val="ru-RU" w:eastAsia="en-US"/>
        </w:rPr>
        <w:t xml:space="preserve"> </w:t>
      </w:r>
      <w:r w:rsidR="005746D6">
        <w:rPr>
          <w:lang w:val="ru-RU" w:eastAsia="en-US"/>
        </w:rPr>
        <w:t xml:space="preserve">виде скринкастов в расчете на то, что во время пандемии произошли изменения и в подходах к потреблению музыкальной продукции.   </w:t>
      </w:r>
      <w:r w:rsidR="00693DB9" w:rsidRPr="005746D6">
        <w:rPr>
          <w:lang w:val="ru-RU" w:eastAsia="en-US"/>
        </w:rPr>
        <w:t xml:space="preserve"> </w:t>
      </w:r>
      <w:r w:rsidR="00E9100C" w:rsidRPr="005746D6">
        <w:rPr>
          <w:lang w:val="ru-RU" w:eastAsia="en-US"/>
        </w:rPr>
        <w:t xml:space="preserve"> </w:t>
      </w:r>
      <w:r w:rsidR="005746D6">
        <w:rPr>
          <w:lang w:val="ru-RU" w:eastAsia="en-US"/>
        </w:rPr>
        <w:t>Так</w:t>
      </w:r>
      <w:r w:rsidR="005746D6" w:rsidRPr="005210F2">
        <w:rPr>
          <w:lang w:val="ru-RU" w:eastAsia="en-US"/>
        </w:rPr>
        <w:t xml:space="preserve">, </w:t>
      </w:r>
      <w:r w:rsidR="005746D6">
        <w:rPr>
          <w:lang w:val="ru-RU" w:eastAsia="en-US"/>
        </w:rPr>
        <w:t>например</w:t>
      </w:r>
      <w:r w:rsidR="005746D6" w:rsidRPr="005210F2">
        <w:rPr>
          <w:lang w:val="ru-RU" w:eastAsia="en-US"/>
        </w:rPr>
        <w:t xml:space="preserve">, </w:t>
      </w:r>
      <w:r w:rsidR="005746D6">
        <w:rPr>
          <w:lang w:val="ru-RU" w:eastAsia="en-US"/>
        </w:rPr>
        <w:t>китайская</w:t>
      </w:r>
      <w:r w:rsidR="005746D6" w:rsidRPr="005210F2">
        <w:rPr>
          <w:lang w:val="ru-RU" w:eastAsia="en-US"/>
        </w:rPr>
        <w:t xml:space="preserve"> </w:t>
      </w:r>
      <w:r w:rsidR="005746D6">
        <w:rPr>
          <w:lang w:val="ru-RU" w:eastAsia="en-US"/>
        </w:rPr>
        <w:t>компания</w:t>
      </w:r>
      <w:r w:rsidR="005746D6" w:rsidRPr="005210F2">
        <w:rPr>
          <w:lang w:val="ru-RU" w:eastAsia="en-US"/>
        </w:rPr>
        <w:t xml:space="preserve"> </w:t>
      </w:r>
      <w:r w:rsidR="00E9100C" w:rsidRPr="00E9100C">
        <w:rPr>
          <w:lang w:eastAsia="en-US"/>
        </w:rPr>
        <w:t>Tencent</w:t>
      </w:r>
      <w:r w:rsidR="00E9100C" w:rsidRPr="005210F2">
        <w:rPr>
          <w:lang w:val="ru-RU" w:eastAsia="en-US"/>
        </w:rPr>
        <w:t xml:space="preserve"> </w:t>
      </w:r>
      <w:r w:rsidR="00E9100C" w:rsidRPr="00E9100C">
        <w:rPr>
          <w:lang w:eastAsia="en-US"/>
        </w:rPr>
        <w:t>Music</w:t>
      </w:r>
      <w:r w:rsidR="00E9100C" w:rsidRPr="005210F2">
        <w:rPr>
          <w:lang w:val="ru-RU" w:eastAsia="en-US"/>
        </w:rPr>
        <w:t xml:space="preserve"> </w:t>
      </w:r>
      <w:r w:rsidR="00E9100C" w:rsidRPr="00E9100C">
        <w:rPr>
          <w:lang w:eastAsia="en-US"/>
        </w:rPr>
        <w:t>Entertainment</w:t>
      </w:r>
      <w:r w:rsidR="00E9100C" w:rsidRPr="005210F2">
        <w:rPr>
          <w:lang w:val="ru-RU" w:eastAsia="en-US"/>
        </w:rPr>
        <w:t xml:space="preserve"> (</w:t>
      </w:r>
      <w:r w:rsidR="00E9100C" w:rsidRPr="00E9100C">
        <w:rPr>
          <w:lang w:eastAsia="en-US"/>
        </w:rPr>
        <w:t>TME</w:t>
      </w:r>
      <w:r w:rsidR="00E9100C" w:rsidRPr="005210F2">
        <w:rPr>
          <w:lang w:val="ru-RU" w:eastAsia="en-US"/>
        </w:rPr>
        <w:t xml:space="preserve">) </w:t>
      </w:r>
      <w:r w:rsidR="005746D6">
        <w:rPr>
          <w:lang w:val="ru-RU" w:eastAsia="en-US"/>
        </w:rPr>
        <w:t>в</w:t>
      </w:r>
      <w:r w:rsidR="005746D6" w:rsidRPr="005210F2">
        <w:rPr>
          <w:lang w:val="ru-RU" w:eastAsia="en-US"/>
        </w:rPr>
        <w:t xml:space="preserve"> </w:t>
      </w:r>
      <w:r w:rsidR="005746D6">
        <w:rPr>
          <w:lang w:val="ru-RU" w:eastAsia="en-US"/>
        </w:rPr>
        <w:t>мае</w:t>
      </w:r>
      <w:r w:rsidR="005746D6" w:rsidRPr="005210F2">
        <w:rPr>
          <w:lang w:val="ru-RU" w:eastAsia="en-US"/>
        </w:rPr>
        <w:t xml:space="preserve"> 2020 </w:t>
      </w:r>
      <w:r w:rsidR="005746D6">
        <w:rPr>
          <w:lang w:val="ru-RU" w:eastAsia="en-US"/>
        </w:rPr>
        <w:t>года</w:t>
      </w:r>
      <w:r w:rsidR="005746D6" w:rsidRPr="005210F2">
        <w:rPr>
          <w:lang w:val="ru-RU" w:eastAsia="en-US"/>
        </w:rPr>
        <w:t xml:space="preserve"> </w:t>
      </w:r>
      <w:r w:rsidR="005746D6">
        <w:rPr>
          <w:lang w:val="ru-RU" w:eastAsia="en-US"/>
        </w:rPr>
        <w:t>сообщила</w:t>
      </w:r>
      <w:r w:rsidR="005746D6" w:rsidRPr="005210F2">
        <w:rPr>
          <w:lang w:val="ru-RU" w:eastAsia="en-US"/>
        </w:rPr>
        <w:t xml:space="preserve"> </w:t>
      </w:r>
      <w:r w:rsidR="005746D6">
        <w:rPr>
          <w:lang w:val="ru-RU" w:eastAsia="en-US"/>
        </w:rPr>
        <w:t>о</w:t>
      </w:r>
      <w:r w:rsidR="005746D6" w:rsidRPr="005210F2">
        <w:rPr>
          <w:lang w:val="ru-RU" w:eastAsia="en-US"/>
        </w:rPr>
        <w:t xml:space="preserve"> </w:t>
      </w:r>
      <w:r w:rsidR="005210F2">
        <w:rPr>
          <w:lang w:val="ru-RU" w:eastAsia="en-US"/>
        </w:rPr>
        <w:t>т</w:t>
      </w:r>
      <w:r w:rsidR="005746D6">
        <w:rPr>
          <w:lang w:val="ru-RU" w:eastAsia="en-US"/>
        </w:rPr>
        <w:t>ом</w:t>
      </w:r>
      <w:r w:rsidR="005746D6" w:rsidRPr="005210F2">
        <w:rPr>
          <w:lang w:val="ru-RU" w:eastAsia="en-US"/>
        </w:rPr>
        <w:t xml:space="preserve">, </w:t>
      </w:r>
      <w:r w:rsidR="005746D6">
        <w:rPr>
          <w:lang w:val="ru-RU" w:eastAsia="en-US"/>
        </w:rPr>
        <w:t>что</w:t>
      </w:r>
      <w:r w:rsidR="005746D6" w:rsidRPr="005210F2">
        <w:rPr>
          <w:lang w:val="ru-RU" w:eastAsia="en-US"/>
        </w:rPr>
        <w:t xml:space="preserve"> </w:t>
      </w:r>
      <w:r w:rsidR="005746D6">
        <w:rPr>
          <w:lang w:val="ru-RU" w:eastAsia="en-US"/>
        </w:rPr>
        <w:t>она</w:t>
      </w:r>
      <w:r w:rsidR="005746D6" w:rsidRPr="005210F2">
        <w:rPr>
          <w:lang w:val="ru-RU" w:eastAsia="en-US"/>
        </w:rPr>
        <w:t xml:space="preserve"> </w:t>
      </w:r>
      <w:r w:rsidR="005746D6">
        <w:rPr>
          <w:lang w:val="ru-RU" w:eastAsia="en-US"/>
        </w:rPr>
        <w:t>выявила</w:t>
      </w:r>
      <w:r w:rsidR="005746D6" w:rsidRPr="005210F2">
        <w:rPr>
          <w:lang w:val="ru-RU" w:eastAsia="en-US"/>
        </w:rPr>
        <w:t xml:space="preserve"> </w:t>
      </w:r>
      <w:r w:rsidR="005746D6">
        <w:rPr>
          <w:lang w:val="ru-RU" w:eastAsia="en-US"/>
        </w:rPr>
        <w:t>изменения</w:t>
      </w:r>
      <w:r w:rsidR="005746D6" w:rsidRPr="005210F2">
        <w:rPr>
          <w:lang w:val="ru-RU" w:eastAsia="en-US"/>
        </w:rPr>
        <w:t xml:space="preserve"> </w:t>
      </w:r>
      <w:r w:rsidR="005210F2">
        <w:rPr>
          <w:lang w:val="ru-RU" w:eastAsia="en-US"/>
        </w:rPr>
        <w:t>в</w:t>
      </w:r>
      <w:r w:rsidR="005210F2" w:rsidRPr="005210F2">
        <w:rPr>
          <w:lang w:val="ru-RU" w:eastAsia="en-US"/>
        </w:rPr>
        <w:t xml:space="preserve"> </w:t>
      </w:r>
      <w:r w:rsidR="005210F2">
        <w:rPr>
          <w:lang w:val="ru-RU" w:eastAsia="en-US"/>
        </w:rPr>
        <w:t>манерах</w:t>
      </w:r>
      <w:r w:rsidR="005210F2" w:rsidRPr="005210F2">
        <w:rPr>
          <w:lang w:val="ru-RU" w:eastAsia="en-US"/>
        </w:rPr>
        <w:t xml:space="preserve"> </w:t>
      </w:r>
      <w:r w:rsidR="005210F2">
        <w:rPr>
          <w:lang w:val="ru-RU" w:eastAsia="en-US"/>
        </w:rPr>
        <w:t>прослушивания</w:t>
      </w:r>
      <w:r w:rsidR="005210F2" w:rsidRPr="005210F2">
        <w:rPr>
          <w:lang w:val="ru-RU" w:eastAsia="en-US"/>
        </w:rPr>
        <w:t xml:space="preserve"> </w:t>
      </w:r>
      <w:r w:rsidR="005210F2">
        <w:rPr>
          <w:lang w:val="ru-RU" w:eastAsia="en-US"/>
        </w:rPr>
        <w:t>музыки</w:t>
      </w:r>
      <w:r w:rsidR="005210F2" w:rsidRPr="005210F2">
        <w:rPr>
          <w:lang w:val="ru-RU" w:eastAsia="en-US"/>
        </w:rPr>
        <w:t xml:space="preserve"> </w:t>
      </w:r>
      <w:r w:rsidR="005210F2">
        <w:rPr>
          <w:lang w:val="ru-RU" w:eastAsia="en-US"/>
        </w:rPr>
        <w:t>во</w:t>
      </w:r>
      <w:r w:rsidR="005210F2" w:rsidRPr="005210F2">
        <w:rPr>
          <w:lang w:val="ru-RU" w:eastAsia="en-US"/>
        </w:rPr>
        <w:t xml:space="preserve"> </w:t>
      </w:r>
      <w:r w:rsidR="005210F2">
        <w:rPr>
          <w:lang w:val="ru-RU" w:eastAsia="en-US"/>
        </w:rPr>
        <w:t>время</w:t>
      </w:r>
      <w:r w:rsidR="005210F2" w:rsidRPr="005210F2">
        <w:rPr>
          <w:lang w:val="ru-RU" w:eastAsia="en-US"/>
        </w:rPr>
        <w:t xml:space="preserve"> </w:t>
      </w:r>
      <w:r w:rsidR="005210F2">
        <w:rPr>
          <w:lang w:val="ru-RU" w:eastAsia="en-US"/>
        </w:rPr>
        <w:t>пандемии</w:t>
      </w:r>
      <w:r w:rsidR="005210F2" w:rsidRPr="005210F2">
        <w:rPr>
          <w:lang w:val="ru-RU" w:eastAsia="en-US"/>
        </w:rPr>
        <w:t xml:space="preserve">: </w:t>
      </w:r>
      <w:r w:rsidR="005210F2">
        <w:rPr>
          <w:lang w:val="ru-RU" w:eastAsia="en-US"/>
        </w:rPr>
        <w:t>все</w:t>
      </w:r>
      <w:r w:rsidR="005210F2" w:rsidRPr="005210F2">
        <w:rPr>
          <w:lang w:val="ru-RU" w:eastAsia="en-US"/>
        </w:rPr>
        <w:t xml:space="preserve"> </w:t>
      </w:r>
      <w:r w:rsidR="005210F2">
        <w:rPr>
          <w:lang w:val="ru-RU" w:eastAsia="en-US"/>
        </w:rPr>
        <w:t>большее число потребителей для прослушивания музыки использовали домашние приложения для телевизоров или смарт-устройства</w:t>
      </w:r>
      <w:r w:rsidR="005210F2">
        <w:rPr>
          <w:rStyle w:val="FootnoteReference"/>
          <w:lang w:val="ru-RU" w:eastAsia="en-US"/>
        </w:rPr>
        <w:footnoteReference w:id="53"/>
      </w:r>
      <w:r w:rsidR="005210F2">
        <w:rPr>
          <w:lang w:val="ru-RU" w:eastAsia="en-US"/>
        </w:rPr>
        <w:t>.</w:t>
      </w:r>
      <w:r w:rsidR="000C3949">
        <w:rPr>
          <w:lang w:val="ru-RU" w:eastAsia="en-US"/>
        </w:rPr>
        <w:t xml:space="preserve"> </w:t>
      </w:r>
      <w:r w:rsidR="00676A50">
        <w:rPr>
          <w:lang w:val="ru-RU" w:eastAsia="en-US"/>
        </w:rPr>
        <w:t>Платформа</w:t>
      </w:r>
      <w:r w:rsidR="00676A50" w:rsidRPr="00676A50">
        <w:rPr>
          <w:lang w:val="ru-RU" w:eastAsia="en-US"/>
        </w:rPr>
        <w:t xml:space="preserve"> </w:t>
      </w:r>
      <w:r w:rsidR="00E9100C" w:rsidRPr="00E9100C">
        <w:rPr>
          <w:lang w:eastAsia="en-US"/>
        </w:rPr>
        <w:t>Spotify</w:t>
      </w:r>
      <w:r w:rsidR="00676A50" w:rsidRPr="00676A50">
        <w:rPr>
          <w:lang w:val="ru-RU" w:eastAsia="en-US"/>
        </w:rPr>
        <w:t xml:space="preserve"> </w:t>
      </w:r>
      <w:r w:rsidR="00676A50">
        <w:rPr>
          <w:lang w:val="ru-RU" w:eastAsia="en-US"/>
        </w:rPr>
        <w:t>также</w:t>
      </w:r>
      <w:r w:rsidR="00676A50" w:rsidRPr="00676A50">
        <w:rPr>
          <w:lang w:val="ru-RU" w:eastAsia="en-US"/>
        </w:rPr>
        <w:t xml:space="preserve"> </w:t>
      </w:r>
      <w:r w:rsidR="00676A50">
        <w:rPr>
          <w:lang w:val="ru-RU" w:eastAsia="en-US"/>
        </w:rPr>
        <w:t>заинтересовалась</w:t>
      </w:r>
      <w:r w:rsidR="00676A50" w:rsidRPr="00676A50">
        <w:rPr>
          <w:lang w:val="ru-RU" w:eastAsia="en-US"/>
        </w:rPr>
        <w:t xml:space="preserve"> </w:t>
      </w:r>
      <w:r w:rsidR="00676A50">
        <w:rPr>
          <w:lang w:val="ru-RU" w:eastAsia="en-US"/>
        </w:rPr>
        <w:t>виртуальными</w:t>
      </w:r>
      <w:r w:rsidR="00676A50" w:rsidRPr="00676A50">
        <w:rPr>
          <w:lang w:val="ru-RU" w:eastAsia="en-US"/>
        </w:rPr>
        <w:t xml:space="preserve"> </w:t>
      </w:r>
      <w:r w:rsidR="00676A50">
        <w:rPr>
          <w:lang w:val="ru-RU" w:eastAsia="en-US"/>
        </w:rPr>
        <w:t>мероприятиями</w:t>
      </w:r>
      <w:r w:rsidR="00676A50" w:rsidRPr="00676A50">
        <w:rPr>
          <w:lang w:val="ru-RU" w:eastAsia="en-US"/>
        </w:rPr>
        <w:t xml:space="preserve">: </w:t>
      </w:r>
      <w:r w:rsidR="00676A50">
        <w:rPr>
          <w:lang w:val="ru-RU" w:eastAsia="en-US"/>
        </w:rPr>
        <w:t>в</w:t>
      </w:r>
      <w:r w:rsidR="00676A50" w:rsidRPr="00676A50">
        <w:rPr>
          <w:lang w:val="ru-RU" w:eastAsia="en-US"/>
        </w:rPr>
        <w:t xml:space="preserve"> 2020 </w:t>
      </w:r>
      <w:r w:rsidR="00676A50">
        <w:rPr>
          <w:lang w:val="ru-RU" w:eastAsia="en-US"/>
        </w:rPr>
        <w:t>году</w:t>
      </w:r>
      <w:r w:rsidR="00676A50" w:rsidRPr="00676A50">
        <w:rPr>
          <w:lang w:val="ru-RU" w:eastAsia="en-US"/>
        </w:rPr>
        <w:t xml:space="preserve"> </w:t>
      </w:r>
      <w:r w:rsidR="00676A50">
        <w:rPr>
          <w:lang w:val="ru-RU" w:eastAsia="en-US"/>
        </w:rPr>
        <w:t>она</w:t>
      </w:r>
      <w:r w:rsidR="00676A50" w:rsidRPr="00676A50">
        <w:rPr>
          <w:lang w:val="ru-RU" w:eastAsia="en-US"/>
        </w:rPr>
        <w:t xml:space="preserve"> </w:t>
      </w:r>
      <w:r w:rsidR="00676A50">
        <w:rPr>
          <w:lang w:val="ru-RU" w:eastAsia="en-US"/>
        </w:rPr>
        <w:t>объявила</w:t>
      </w:r>
      <w:r w:rsidR="00676A50" w:rsidRPr="00676A50">
        <w:rPr>
          <w:lang w:val="ru-RU" w:eastAsia="en-US"/>
        </w:rPr>
        <w:t xml:space="preserve"> </w:t>
      </w:r>
      <w:r w:rsidR="00676A50">
        <w:rPr>
          <w:lang w:val="ru-RU" w:eastAsia="en-US"/>
        </w:rPr>
        <w:t>о том, что в приложение</w:t>
      </w:r>
      <w:r w:rsidR="00676A50" w:rsidRPr="00676A50">
        <w:rPr>
          <w:lang w:val="ru-RU" w:eastAsia="en-US"/>
        </w:rPr>
        <w:t xml:space="preserve"> </w:t>
      </w:r>
      <w:r w:rsidR="00676A50" w:rsidRPr="00E9100C">
        <w:rPr>
          <w:lang w:eastAsia="en-US"/>
        </w:rPr>
        <w:t>Spotify</w:t>
      </w:r>
      <w:r w:rsidR="00676A50">
        <w:rPr>
          <w:lang w:val="ru-RU" w:eastAsia="en-US"/>
        </w:rPr>
        <w:t xml:space="preserve"> были добавлены списки виртуальных мероприятий</w:t>
      </w:r>
      <w:r w:rsidR="00676A50">
        <w:rPr>
          <w:rStyle w:val="FootnoteReference"/>
          <w:lang w:val="ru-RU" w:eastAsia="en-US"/>
        </w:rPr>
        <w:footnoteReference w:id="54"/>
      </w:r>
      <w:r w:rsidR="000C3949">
        <w:rPr>
          <w:lang w:val="ru-RU" w:eastAsia="en-US"/>
        </w:rPr>
        <w:t>. Кроме</w:t>
      </w:r>
      <w:r w:rsidR="000C3949" w:rsidRPr="000C3949">
        <w:rPr>
          <w:lang w:val="ru-RU" w:eastAsia="en-US"/>
        </w:rPr>
        <w:t xml:space="preserve"> </w:t>
      </w:r>
      <w:r w:rsidR="000C3949">
        <w:rPr>
          <w:lang w:val="ru-RU" w:eastAsia="en-US"/>
        </w:rPr>
        <w:t>того</w:t>
      </w:r>
      <w:r w:rsidR="000C3949" w:rsidRPr="000C3949">
        <w:rPr>
          <w:lang w:val="ru-RU" w:eastAsia="en-US"/>
        </w:rPr>
        <w:t xml:space="preserve">, </w:t>
      </w:r>
      <w:r w:rsidR="000C3949">
        <w:rPr>
          <w:lang w:val="ru-RU" w:eastAsia="en-US"/>
        </w:rPr>
        <w:t>на</w:t>
      </w:r>
      <w:r w:rsidR="000C3949" w:rsidRPr="000C3949">
        <w:rPr>
          <w:lang w:val="ru-RU" w:eastAsia="en-US"/>
        </w:rPr>
        <w:t xml:space="preserve"> </w:t>
      </w:r>
      <w:r w:rsidR="000C3949">
        <w:rPr>
          <w:lang w:val="ru-RU" w:eastAsia="en-US"/>
        </w:rPr>
        <w:t>потребление</w:t>
      </w:r>
      <w:r w:rsidR="000C3949" w:rsidRPr="000C3949">
        <w:rPr>
          <w:lang w:val="ru-RU" w:eastAsia="en-US"/>
        </w:rPr>
        <w:t xml:space="preserve"> </w:t>
      </w:r>
      <w:r w:rsidR="000C3949">
        <w:rPr>
          <w:lang w:val="ru-RU" w:eastAsia="en-US"/>
        </w:rPr>
        <w:t>музыкальной</w:t>
      </w:r>
      <w:r w:rsidR="000C3949" w:rsidRPr="000C3949">
        <w:rPr>
          <w:lang w:val="ru-RU" w:eastAsia="en-US"/>
        </w:rPr>
        <w:t xml:space="preserve"> </w:t>
      </w:r>
      <w:r w:rsidR="000C3949">
        <w:rPr>
          <w:lang w:val="ru-RU" w:eastAsia="en-US"/>
        </w:rPr>
        <w:t>продукции</w:t>
      </w:r>
      <w:r w:rsidR="000C3949" w:rsidRPr="000C3949">
        <w:rPr>
          <w:lang w:val="ru-RU" w:eastAsia="en-US"/>
        </w:rPr>
        <w:t xml:space="preserve"> </w:t>
      </w:r>
      <w:r w:rsidR="000C3949">
        <w:rPr>
          <w:lang w:val="ru-RU" w:eastAsia="en-US"/>
        </w:rPr>
        <w:t>оказывает</w:t>
      </w:r>
      <w:r w:rsidR="000C3949" w:rsidRPr="000C3949">
        <w:rPr>
          <w:lang w:val="ru-RU" w:eastAsia="en-US"/>
        </w:rPr>
        <w:t xml:space="preserve"> </w:t>
      </w:r>
      <w:r w:rsidR="000C3949">
        <w:rPr>
          <w:lang w:val="ru-RU" w:eastAsia="en-US"/>
        </w:rPr>
        <w:t>значительное</w:t>
      </w:r>
      <w:r w:rsidR="000C3949" w:rsidRPr="000C3949">
        <w:rPr>
          <w:lang w:val="ru-RU" w:eastAsia="en-US"/>
        </w:rPr>
        <w:t xml:space="preserve"> </w:t>
      </w:r>
      <w:r w:rsidR="000C3949">
        <w:rPr>
          <w:lang w:val="ru-RU" w:eastAsia="en-US"/>
        </w:rPr>
        <w:t xml:space="preserve">воздействие растущая популярность приложения </w:t>
      </w:r>
      <w:r w:rsidR="00E9100C" w:rsidRPr="00E9100C">
        <w:rPr>
          <w:lang w:eastAsia="en-US"/>
        </w:rPr>
        <w:t>TikTok</w:t>
      </w:r>
      <w:r w:rsidR="00E9100C" w:rsidRPr="000C3949">
        <w:rPr>
          <w:lang w:val="ru-RU" w:eastAsia="en-US"/>
        </w:rPr>
        <w:t xml:space="preserve">. </w:t>
      </w:r>
      <w:r w:rsidR="000C3949">
        <w:rPr>
          <w:lang w:val="ru-RU" w:eastAsia="en-US"/>
        </w:rPr>
        <w:t>Существует</w:t>
      </w:r>
      <w:r w:rsidR="000C3949" w:rsidRPr="005109D4">
        <w:rPr>
          <w:lang w:val="ru-RU" w:eastAsia="en-US"/>
        </w:rPr>
        <w:t xml:space="preserve"> </w:t>
      </w:r>
      <w:r w:rsidR="000C3949">
        <w:rPr>
          <w:lang w:val="ru-RU" w:eastAsia="en-US"/>
        </w:rPr>
        <w:t>огромный</w:t>
      </w:r>
      <w:r w:rsidR="000C3949" w:rsidRPr="005109D4">
        <w:rPr>
          <w:lang w:val="ru-RU" w:eastAsia="en-US"/>
        </w:rPr>
        <w:t xml:space="preserve"> </w:t>
      </w:r>
      <w:r w:rsidR="000C3949">
        <w:rPr>
          <w:lang w:val="ru-RU" w:eastAsia="en-US"/>
        </w:rPr>
        <w:t>спрос</w:t>
      </w:r>
      <w:r w:rsidR="000C3949" w:rsidRPr="005109D4">
        <w:rPr>
          <w:lang w:val="ru-RU" w:eastAsia="en-US"/>
        </w:rPr>
        <w:t xml:space="preserve"> </w:t>
      </w:r>
      <w:r w:rsidR="000C3949">
        <w:rPr>
          <w:lang w:val="ru-RU" w:eastAsia="en-US"/>
        </w:rPr>
        <w:t>на</w:t>
      </w:r>
      <w:r w:rsidR="000C3949" w:rsidRPr="005109D4">
        <w:rPr>
          <w:lang w:val="ru-RU" w:eastAsia="en-US"/>
        </w:rPr>
        <w:t xml:space="preserve"> </w:t>
      </w:r>
      <w:r w:rsidR="000C3949">
        <w:rPr>
          <w:lang w:val="ru-RU" w:eastAsia="en-US"/>
        </w:rPr>
        <w:t>музыкальный</w:t>
      </w:r>
      <w:r w:rsidR="000C3949" w:rsidRPr="005109D4">
        <w:rPr>
          <w:lang w:val="ru-RU" w:eastAsia="en-US"/>
        </w:rPr>
        <w:t xml:space="preserve"> </w:t>
      </w:r>
      <w:r w:rsidR="000C3949">
        <w:rPr>
          <w:lang w:val="ru-RU" w:eastAsia="en-US"/>
        </w:rPr>
        <w:t>контент</w:t>
      </w:r>
      <w:r w:rsidR="000C3949" w:rsidRPr="005109D4">
        <w:rPr>
          <w:lang w:val="ru-RU" w:eastAsia="en-US"/>
        </w:rPr>
        <w:t xml:space="preserve">, </w:t>
      </w:r>
      <w:r w:rsidR="000C3949">
        <w:rPr>
          <w:lang w:val="ru-RU" w:eastAsia="en-US"/>
        </w:rPr>
        <w:t>благодаря</w:t>
      </w:r>
      <w:r w:rsidR="000C3949" w:rsidRPr="005109D4">
        <w:rPr>
          <w:lang w:val="ru-RU" w:eastAsia="en-US"/>
        </w:rPr>
        <w:t xml:space="preserve"> </w:t>
      </w:r>
      <w:r w:rsidR="000C3949">
        <w:rPr>
          <w:lang w:val="ru-RU" w:eastAsia="en-US"/>
        </w:rPr>
        <w:t>которому</w:t>
      </w:r>
      <w:r w:rsidR="000C3949" w:rsidRPr="005109D4">
        <w:rPr>
          <w:lang w:val="ru-RU" w:eastAsia="en-US"/>
        </w:rPr>
        <w:t xml:space="preserve"> </w:t>
      </w:r>
      <w:r w:rsidR="005109D4">
        <w:rPr>
          <w:lang w:val="ru-RU" w:eastAsia="en-US"/>
        </w:rPr>
        <w:t>не</w:t>
      </w:r>
      <w:r w:rsidR="005109D4" w:rsidRPr="005109D4">
        <w:rPr>
          <w:lang w:val="ru-RU" w:eastAsia="en-US"/>
        </w:rPr>
        <w:t xml:space="preserve"> </w:t>
      </w:r>
      <w:r w:rsidR="005109D4">
        <w:rPr>
          <w:lang w:val="ru-RU" w:eastAsia="en-US"/>
        </w:rPr>
        <w:t>только</w:t>
      </w:r>
      <w:r w:rsidR="005109D4" w:rsidRPr="005109D4">
        <w:rPr>
          <w:lang w:val="ru-RU" w:eastAsia="en-US"/>
        </w:rPr>
        <w:t xml:space="preserve"> </w:t>
      </w:r>
      <w:r w:rsidR="005109D4">
        <w:rPr>
          <w:lang w:val="ru-RU" w:eastAsia="en-US"/>
        </w:rPr>
        <w:t>открылись</w:t>
      </w:r>
      <w:r w:rsidR="005109D4" w:rsidRPr="005109D4">
        <w:rPr>
          <w:lang w:val="ru-RU" w:eastAsia="en-US"/>
        </w:rPr>
        <w:t xml:space="preserve"> </w:t>
      </w:r>
      <w:r w:rsidR="005109D4">
        <w:rPr>
          <w:lang w:val="ru-RU" w:eastAsia="en-US"/>
        </w:rPr>
        <w:t>новые</w:t>
      </w:r>
      <w:r w:rsidR="005109D4" w:rsidRPr="005109D4">
        <w:rPr>
          <w:lang w:val="ru-RU" w:eastAsia="en-US"/>
        </w:rPr>
        <w:t xml:space="preserve"> </w:t>
      </w:r>
      <w:r w:rsidR="005109D4">
        <w:rPr>
          <w:lang w:val="ru-RU" w:eastAsia="en-US"/>
        </w:rPr>
        <w:t>возможности</w:t>
      </w:r>
      <w:r w:rsidR="005109D4" w:rsidRPr="005109D4">
        <w:rPr>
          <w:lang w:val="ru-RU" w:eastAsia="en-US"/>
        </w:rPr>
        <w:t xml:space="preserve">, </w:t>
      </w:r>
      <w:r w:rsidR="005109D4">
        <w:rPr>
          <w:lang w:val="ru-RU" w:eastAsia="en-US"/>
        </w:rPr>
        <w:t>но</w:t>
      </w:r>
      <w:r w:rsidR="005109D4" w:rsidRPr="005109D4">
        <w:rPr>
          <w:lang w:val="ru-RU" w:eastAsia="en-US"/>
        </w:rPr>
        <w:t xml:space="preserve"> </w:t>
      </w:r>
      <w:r w:rsidR="005109D4">
        <w:rPr>
          <w:lang w:val="ru-RU" w:eastAsia="en-US"/>
        </w:rPr>
        <w:lastRenderedPageBreak/>
        <w:t>и</w:t>
      </w:r>
      <w:r w:rsidR="005109D4" w:rsidRPr="005109D4">
        <w:rPr>
          <w:lang w:val="ru-RU" w:eastAsia="en-US"/>
        </w:rPr>
        <w:t xml:space="preserve"> </w:t>
      </w:r>
      <w:r w:rsidR="005109D4">
        <w:rPr>
          <w:lang w:val="ru-RU" w:eastAsia="en-US"/>
        </w:rPr>
        <w:t>возник новый канал популяризации и распространения контента</w:t>
      </w:r>
      <w:r w:rsidR="005109D4">
        <w:rPr>
          <w:rStyle w:val="FootnoteReference"/>
          <w:lang w:val="ru-RU" w:eastAsia="en-US"/>
        </w:rPr>
        <w:footnoteReference w:id="55"/>
      </w:r>
      <w:r w:rsidR="005109D4">
        <w:rPr>
          <w:lang w:val="ru-RU" w:eastAsia="en-US"/>
        </w:rPr>
        <w:t xml:space="preserve">.  </w:t>
      </w:r>
      <w:r w:rsidR="00E9100C" w:rsidRPr="00E9100C">
        <w:rPr>
          <w:lang w:eastAsia="en-US"/>
        </w:rPr>
        <w:t>TikTok</w:t>
      </w:r>
      <w:r w:rsidR="00E9100C" w:rsidRPr="005109D4">
        <w:rPr>
          <w:lang w:val="ru-RU" w:eastAsia="en-US"/>
        </w:rPr>
        <w:t xml:space="preserve"> </w:t>
      </w:r>
      <w:r w:rsidR="005109D4">
        <w:rPr>
          <w:lang w:val="ru-RU" w:eastAsia="en-US"/>
        </w:rPr>
        <w:t>занимается</w:t>
      </w:r>
      <w:r w:rsidR="005109D4" w:rsidRPr="005109D4">
        <w:rPr>
          <w:lang w:val="ru-RU" w:eastAsia="en-US"/>
        </w:rPr>
        <w:t xml:space="preserve"> </w:t>
      </w:r>
      <w:r w:rsidR="005109D4">
        <w:rPr>
          <w:lang w:val="ru-RU" w:eastAsia="en-US"/>
        </w:rPr>
        <w:t>также</w:t>
      </w:r>
      <w:r w:rsidR="005109D4" w:rsidRPr="005109D4">
        <w:rPr>
          <w:lang w:val="ru-RU" w:eastAsia="en-US"/>
        </w:rPr>
        <w:t xml:space="preserve"> </w:t>
      </w:r>
      <w:r w:rsidR="005109D4">
        <w:rPr>
          <w:lang w:val="ru-RU" w:eastAsia="en-US"/>
        </w:rPr>
        <w:t>созданием</w:t>
      </w:r>
      <w:r w:rsidR="005109D4" w:rsidRPr="005109D4">
        <w:rPr>
          <w:lang w:val="ru-RU" w:eastAsia="en-US"/>
        </w:rPr>
        <w:t xml:space="preserve"> </w:t>
      </w:r>
      <w:r w:rsidR="005109D4">
        <w:rPr>
          <w:lang w:val="ru-RU" w:eastAsia="en-US"/>
        </w:rPr>
        <w:t>собственного</w:t>
      </w:r>
      <w:r w:rsidR="005109D4" w:rsidRPr="005109D4">
        <w:rPr>
          <w:lang w:val="ru-RU" w:eastAsia="en-US"/>
        </w:rPr>
        <w:t xml:space="preserve"> </w:t>
      </w:r>
      <w:r w:rsidR="005109D4">
        <w:rPr>
          <w:lang w:val="ru-RU" w:eastAsia="en-US"/>
        </w:rPr>
        <w:t>потокового</w:t>
      </w:r>
      <w:r w:rsidR="005109D4" w:rsidRPr="005109D4">
        <w:rPr>
          <w:lang w:val="ru-RU" w:eastAsia="en-US"/>
        </w:rPr>
        <w:t xml:space="preserve"> </w:t>
      </w:r>
      <w:r w:rsidR="005109D4">
        <w:rPr>
          <w:lang w:val="ru-RU" w:eastAsia="en-US"/>
        </w:rPr>
        <w:t>сервиса</w:t>
      </w:r>
      <w:r w:rsidR="005109D4" w:rsidRPr="005109D4">
        <w:rPr>
          <w:lang w:val="ru-RU" w:eastAsia="en-US"/>
        </w:rPr>
        <w:t xml:space="preserve">, </w:t>
      </w:r>
      <w:r w:rsidR="005109D4">
        <w:rPr>
          <w:lang w:val="ru-RU" w:eastAsia="en-US"/>
        </w:rPr>
        <w:t>который</w:t>
      </w:r>
      <w:r w:rsidR="005109D4" w:rsidRPr="005109D4">
        <w:rPr>
          <w:lang w:val="ru-RU" w:eastAsia="en-US"/>
        </w:rPr>
        <w:t xml:space="preserve">, </w:t>
      </w:r>
      <w:r w:rsidR="005109D4">
        <w:rPr>
          <w:lang w:val="ru-RU" w:eastAsia="en-US"/>
        </w:rPr>
        <w:t>как</w:t>
      </w:r>
      <w:r w:rsidR="005109D4" w:rsidRPr="005109D4">
        <w:rPr>
          <w:lang w:val="ru-RU" w:eastAsia="en-US"/>
        </w:rPr>
        <w:t xml:space="preserve"> </w:t>
      </w:r>
      <w:r w:rsidR="005109D4">
        <w:rPr>
          <w:lang w:val="ru-RU" w:eastAsia="en-US"/>
        </w:rPr>
        <w:t>ожидается</w:t>
      </w:r>
      <w:r w:rsidR="005109D4" w:rsidRPr="005109D4">
        <w:rPr>
          <w:lang w:val="ru-RU" w:eastAsia="en-US"/>
        </w:rPr>
        <w:t xml:space="preserve">, </w:t>
      </w:r>
      <w:r w:rsidR="005109D4">
        <w:rPr>
          <w:lang w:val="ru-RU" w:eastAsia="en-US"/>
        </w:rPr>
        <w:t>внесет свой вклад в развитие стремительно меняющейся ситуации</w:t>
      </w:r>
      <w:r w:rsidR="005109D4">
        <w:rPr>
          <w:rStyle w:val="FootnoteReference"/>
          <w:lang w:val="ru-RU" w:eastAsia="en-US"/>
        </w:rPr>
        <w:footnoteReference w:id="56"/>
      </w:r>
      <w:r w:rsidR="00E9100C" w:rsidRPr="005109D4">
        <w:rPr>
          <w:lang w:val="ru-RU" w:eastAsia="en-US"/>
        </w:rPr>
        <w:t>.</w:t>
      </w:r>
    </w:p>
    <w:p w14:paraId="48408826" w14:textId="77777777" w:rsidR="00E9100C" w:rsidRPr="005109D4" w:rsidRDefault="00E9100C" w:rsidP="00A420A4">
      <w:pPr>
        <w:jc w:val="both"/>
        <w:rPr>
          <w:lang w:val="ru-RU" w:eastAsia="en-US"/>
        </w:rPr>
      </w:pPr>
    </w:p>
    <w:p w14:paraId="6EB407F2" w14:textId="0D224E25" w:rsidR="00E9100C" w:rsidRPr="009B39B1" w:rsidRDefault="00937C67" w:rsidP="00A420A4">
      <w:pPr>
        <w:jc w:val="both"/>
        <w:rPr>
          <w:lang w:val="ru-RU" w:eastAsia="en-US"/>
        </w:rPr>
      </w:pPr>
      <w:r>
        <w:rPr>
          <w:lang w:val="ru-RU" w:eastAsia="en-US"/>
        </w:rPr>
        <w:t>Что</w:t>
      </w:r>
      <w:r w:rsidRPr="00937C67">
        <w:rPr>
          <w:lang w:val="ru-RU" w:eastAsia="en-US"/>
        </w:rPr>
        <w:t xml:space="preserve"> </w:t>
      </w:r>
      <w:r>
        <w:rPr>
          <w:lang w:val="ru-RU" w:eastAsia="en-US"/>
        </w:rPr>
        <w:t>касается</w:t>
      </w:r>
      <w:r w:rsidRPr="00937C67">
        <w:rPr>
          <w:lang w:val="ru-RU" w:eastAsia="en-US"/>
        </w:rPr>
        <w:t xml:space="preserve"> </w:t>
      </w:r>
      <w:r>
        <w:rPr>
          <w:lang w:val="ru-RU" w:eastAsia="en-US"/>
        </w:rPr>
        <w:t>исполнителей</w:t>
      </w:r>
      <w:r w:rsidRPr="00937C67">
        <w:rPr>
          <w:lang w:val="ru-RU" w:eastAsia="en-US"/>
        </w:rPr>
        <w:t xml:space="preserve">, </w:t>
      </w:r>
      <w:r>
        <w:rPr>
          <w:lang w:val="ru-RU" w:eastAsia="en-US"/>
        </w:rPr>
        <w:t>то</w:t>
      </w:r>
      <w:r w:rsidRPr="00937C67">
        <w:rPr>
          <w:lang w:val="ru-RU" w:eastAsia="en-US"/>
        </w:rPr>
        <w:t xml:space="preserve"> </w:t>
      </w:r>
      <w:r>
        <w:rPr>
          <w:b/>
          <w:lang w:val="ru-RU" w:eastAsia="en-US"/>
        </w:rPr>
        <w:t>пандемия</w:t>
      </w:r>
      <w:r w:rsidRPr="00937C67">
        <w:rPr>
          <w:b/>
          <w:lang w:val="ru-RU" w:eastAsia="en-US"/>
        </w:rPr>
        <w:t xml:space="preserve"> </w:t>
      </w:r>
      <w:r>
        <w:rPr>
          <w:b/>
          <w:lang w:val="ru-RU" w:eastAsia="en-US"/>
        </w:rPr>
        <w:t>выявила</w:t>
      </w:r>
      <w:r w:rsidRPr="00937C67">
        <w:rPr>
          <w:b/>
          <w:lang w:val="ru-RU" w:eastAsia="en-US"/>
        </w:rPr>
        <w:t xml:space="preserve"> </w:t>
      </w:r>
      <w:r>
        <w:rPr>
          <w:b/>
          <w:lang w:val="ru-RU" w:eastAsia="en-US"/>
        </w:rPr>
        <w:t>наличие</w:t>
      </w:r>
      <w:r w:rsidRPr="00937C67">
        <w:rPr>
          <w:b/>
          <w:lang w:val="ru-RU" w:eastAsia="en-US"/>
        </w:rPr>
        <w:t xml:space="preserve"> </w:t>
      </w:r>
      <w:r>
        <w:rPr>
          <w:b/>
          <w:lang w:val="ru-RU" w:eastAsia="en-US"/>
        </w:rPr>
        <w:t>большого</w:t>
      </w:r>
      <w:r w:rsidRPr="00937C67">
        <w:rPr>
          <w:b/>
          <w:lang w:val="ru-RU" w:eastAsia="en-US"/>
        </w:rPr>
        <w:t xml:space="preserve"> «</w:t>
      </w:r>
      <w:r>
        <w:rPr>
          <w:b/>
          <w:lang w:val="ru-RU" w:eastAsia="en-US"/>
        </w:rPr>
        <w:t xml:space="preserve">цифрового </w:t>
      </w:r>
      <w:r w:rsidR="00A62657">
        <w:rPr>
          <w:b/>
          <w:lang w:val="ru-RU" w:eastAsia="en-US"/>
        </w:rPr>
        <w:t>неравенства</w:t>
      </w:r>
      <w:r>
        <w:rPr>
          <w:b/>
          <w:lang w:val="ru-RU" w:eastAsia="en-US"/>
        </w:rPr>
        <w:t>» между популярными артистами и молодыми</w:t>
      </w:r>
      <w:r w:rsidR="00F47B4B">
        <w:rPr>
          <w:b/>
          <w:lang w:val="ru-RU" w:eastAsia="en-US"/>
        </w:rPr>
        <w:t xml:space="preserve"> артистами, делающими первые шаги в музыкальной карьере. </w:t>
      </w:r>
      <w:r>
        <w:rPr>
          <w:b/>
          <w:lang w:val="ru-RU" w:eastAsia="en-US"/>
        </w:rPr>
        <w:t xml:space="preserve"> </w:t>
      </w:r>
      <w:r w:rsidR="009C4A57">
        <w:rPr>
          <w:lang w:val="ru-RU" w:eastAsia="en-US"/>
        </w:rPr>
        <w:t>Это</w:t>
      </w:r>
      <w:r w:rsidR="00F47B4B" w:rsidRPr="005D6047">
        <w:rPr>
          <w:lang w:val="ru-RU" w:eastAsia="en-US"/>
        </w:rPr>
        <w:t xml:space="preserve"> </w:t>
      </w:r>
      <w:r w:rsidR="00F47B4B">
        <w:rPr>
          <w:lang w:val="ru-RU" w:eastAsia="en-US"/>
        </w:rPr>
        <w:t>с</w:t>
      </w:r>
      <w:r w:rsidR="00F47B4B" w:rsidRPr="005D6047">
        <w:rPr>
          <w:lang w:val="ru-RU" w:eastAsia="en-US"/>
        </w:rPr>
        <w:t xml:space="preserve"> </w:t>
      </w:r>
      <w:r w:rsidR="00F47B4B">
        <w:rPr>
          <w:lang w:val="ru-RU" w:eastAsia="en-US"/>
        </w:rPr>
        <w:t>особой</w:t>
      </w:r>
      <w:r w:rsidR="00F47B4B" w:rsidRPr="005D6047">
        <w:rPr>
          <w:lang w:val="ru-RU" w:eastAsia="en-US"/>
        </w:rPr>
        <w:t xml:space="preserve"> </w:t>
      </w:r>
      <w:r w:rsidR="00F47B4B">
        <w:rPr>
          <w:lang w:val="ru-RU" w:eastAsia="en-US"/>
        </w:rPr>
        <w:t>наглядностью</w:t>
      </w:r>
      <w:r w:rsidR="00F47B4B" w:rsidRPr="005D6047">
        <w:rPr>
          <w:lang w:val="ru-RU" w:eastAsia="en-US"/>
        </w:rPr>
        <w:t xml:space="preserve"> </w:t>
      </w:r>
      <w:r w:rsidR="00F47B4B">
        <w:rPr>
          <w:lang w:val="ru-RU" w:eastAsia="en-US"/>
        </w:rPr>
        <w:t>проявилось</w:t>
      </w:r>
      <w:r w:rsidR="00F47B4B" w:rsidRPr="005D6047">
        <w:rPr>
          <w:lang w:val="ru-RU" w:eastAsia="en-US"/>
        </w:rPr>
        <w:t xml:space="preserve"> </w:t>
      </w:r>
      <w:r w:rsidR="00F47B4B">
        <w:rPr>
          <w:lang w:val="ru-RU" w:eastAsia="en-US"/>
        </w:rPr>
        <w:t>в</w:t>
      </w:r>
      <w:r w:rsidR="00F47B4B" w:rsidRPr="005D6047">
        <w:rPr>
          <w:lang w:val="ru-RU" w:eastAsia="en-US"/>
        </w:rPr>
        <w:t xml:space="preserve"> </w:t>
      </w:r>
      <w:r w:rsidR="00F47B4B">
        <w:rPr>
          <w:lang w:val="ru-RU" w:eastAsia="en-US"/>
        </w:rPr>
        <w:t>странах</w:t>
      </w:r>
      <w:r w:rsidR="00F47B4B" w:rsidRPr="005D6047">
        <w:rPr>
          <w:lang w:val="ru-RU" w:eastAsia="en-US"/>
        </w:rPr>
        <w:t xml:space="preserve"> </w:t>
      </w:r>
      <w:r w:rsidR="00F47B4B">
        <w:rPr>
          <w:lang w:val="ru-RU" w:eastAsia="en-US"/>
        </w:rPr>
        <w:t>развивающегося</w:t>
      </w:r>
      <w:r w:rsidR="00F47B4B" w:rsidRPr="005D6047">
        <w:rPr>
          <w:lang w:val="ru-RU" w:eastAsia="en-US"/>
        </w:rPr>
        <w:t xml:space="preserve"> </w:t>
      </w:r>
      <w:r w:rsidR="00F47B4B">
        <w:rPr>
          <w:lang w:val="ru-RU" w:eastAsia="en-US"/>
        </w:rPr>
        <w:t>мира</w:t>
      </w:r>
      <w:r w:rsidR="00F47B4B" w:rsidRPr="005D6047">
        <w:rPr>
          <w:lang w:val="ru-RU" w:eastAsia="en-US"/>
        </w:rPr>
        <w:t xml:space="preserve">, </w:t>
      </w:r>
      <w:r w:rsidR="00F47B4B">
        <w:rPr>
          <w:lang w:val="ru-RU" w:eastAsia="en-US"/>
        </w:rPr>
        <w:t>где</w:t>
      </w:r>
      <w:r w:rsidR="00F47B4B" w:rsidRPr="005D6047">
        <w:rPr>
          <w:lang w:val="ru-RU" w:eastAsia="en-US"/>
        </w:rPr>
        <w:t xml:space="preserve"> </w:t>
      </w:r>
      <w:r w:rsidR="00F47B4B">
        <w:rPr>
          <w:lang w:val="ru-RU" w:eastAsia="en-US"/>
        </w:rPr>
        <w:t>многочисленные</w:t>
      </w:r>
      <w:r w:rsidR="00F47B4B" w:rsidRPr="005D6047">
        <w:rPr>
          <w:lang w:val="ru-RU" w:eastAsia="en-US"/>
        </w:rPr>
        <w:t xml:space="preserve"> </w:t>
      </w:r>
      <w:r w:rsidR="00F47B4B">
        <w:rPr>
          <w:lang w:val="ru-RU" w:eastAsia="en-US"/>
        </w:rPr>
        <w:t>волны</w:t>
      </w:r>
      <w:r w:rsidR="00F47B4B" w:rsidRPr="005D6047">
        <w:rPr>
          <w:lang w:val="ru-RU" w:eastAsia="en-US"/>
        </w:rPr>
        <w:t xml:space="preserve"> </w:t>
      </w:r>
      <w:r w:rsidR="00F47B4B">
        <w:rPr>
          <w:lang w:val="ru-RU" w:eastAsia="en-US"/>
        </w:rPr>
        <w:t>пандемии</w:t>
      </w:r>
      <w:r w:rsidR="00F47B4B" w:rsidRPr="005D6047">
        <w:rPr>
          <w:lang w:val="ru-RU" w:eastAsia="en-US"/>
        </w:rPr>
        <w:t xml:space="preserve">, </w:t>
      </w:r>
      <w:r w:rsidR="005D6047">
        <w:rPr>
          <w:lang w:val="ru-RU" w:eastAsia="en-US"/>
        </w:rPr>
        <w:t>новые штаммы</w:t>
      </w:r>
      <w:r w:rsidR="008526F8">
        <w:rPr>
          <w:lang w:val="ru-RU" w:eastAsia="en-US"/>
        </w:rPr>
        <w:t>, а также</w:t>
      </w:r>
      <w:r w:rsidR="00F47B4B" w:rsidRPr="005D6047">
        <w:rPr>
          <w:lang w:val="ru-RU" w:eastAsia="en-US"/>
        </w:rPr>
        <w:t xml:space="preserve"> </w:t>
      </w:r>
      <w:r w:rsidR="005D6047">
        <w:rPr>
          <w:lang w:val="ru-RU" w:eastAsia="en-US"/>
        </w:rPr>
        <w:t>остановк</w:t>
      </w:r>
      <w:r w:rsidR="008526F8">
        <w:rPr>
          <w:lang w:val="ru-RU" w:eastAsia="en-US"/>
        </w:rPr>
        <w:t>а</w:t>
      </w:r>
      <w:r w:rsidR="005D6047">
        <w:rPr>
          <w:lang w:val="ru-RU" w:eastAsia="en-US"/>
        </w:rPr>
        <w:t xml:space="preserve"> и затягивание процессов </w:t>
      </w:r>
      <w:r w:rsidR="00030AC4">
        <w:rPr>
          <w:lang w:val="ru-RU" w:eastAsia="en-US"/>
        </w:rPr>
        <w:t>ввода в оборот</w:t>
      </w:r>
      <w:r w:rsidR="005D6047">
        <w:rPr>
          <w:lang w:val="ru-RU" w:eastAsia="en-US"/>
        </w:rPr>
        <w:t xml:space="preserve"> вакцин оказали негативное воздействие на артистов, и без того уже испытывавших серьезные трудности.</w:t>
      </w:r>
      <w:r w:rsidR="00030AC4">
        <w:rPr>
          <w:lang w:val="ru-RU" w:eastAsia="en-US"/>
        </w:rPr>
        <w:t xml:space="preserve"> Как</w:t>
      </w:r>
      <w:r w:rsidR="00030AC4" w:rsidRPr="00A6708D">
        <w:rPr>
          <w:lang w:val="ru-RU" w:eastAsia="en-US"/>
        </w:rPr>
        <w:t xml:space="preserve"> </w:t>
      </w:r>
      <w:r w:rsidR="00030AC4">
        <w:rPr>
          <w:lang w:val="ru-RU" w:eastAsia="en-US"/>
        </w:rPr>
        <w:t>показали</w:t>
      </w:r>
      <w:r w:rsidR="00030AC4" w:rsidRPr="00A6708D">
        <w:rPr>
          <w:lang w:val="ru-RU" w:eastAsia="en-US"/>
        </w:rPr>
        <w:t xml:space="preserve"> </w:t>
      </w:r>
      <w:r w:rsidR="00030AC4">
        <w:rPr>
          <w:lang w:val="ru-RU" w:eastAsia="en-US"/>
        </w:rPr>
        <w:t>результаты</w:t>
      </w:r>
      <w:r w:rsidR="00030AC4" w:rsidRPr="00A6708D">
        <w:rPr>
          <w:lang w:val="ru-RU" w:eastAsia="en-US"/>
        </w:rPr>
        <w:t xml:space="preserve"> </w:t>
      </w:r>
      <w:r w:rsidR="00030AC4">
        <w:rPr>
          <w:lang w:val="ru-RU" w:eastAsia="en-US"/>
        </w:rPr>
        <w:t>исследования</w:t>
      </w:r>
      <w:r w:rsidR="00030AC4" w:rsidRPr="00A6708D">
        <w:rPr>
          <w:lang w:val="ru-RU" w:eastAsia="en-US"/>
        </w:rPr>
        <w:t xml:space="preserve">, </w:t>
      </w:r>
      <w:r w:rsidR="00030AC4">
        <w:rPr>
          <w:lang w:val="ru-RU" w:eastAsia="en-US"/>
        </w:rPr>
        <w:t>проведенного</w:t>
      </w:r>
      <w:r w:rsidR="00030AC4" w:rsidRPr="00A6708D">
        <w:rPr>
          <w:lang w:val="ru-RU" w:eastAsia="en-US"/>
        </w:rPr>
        <w:t xml:space="preserve"> </w:t>
      </w:r>
      <w:r w:rsidR="00030AC4">
        <w:rPr>
          <w:lang w:val="ru-RU" w:eastAsia="en-US"/>
        </w:rPr>
        <w:t>в</w:t>
      </w:r>
      <w:r w:rsidR="00030AC4" w:rsidRPr="00A6708D">
        <w:rPr>
          <w:lang w:val="ru-RU" w:eastAsia="en-US"/>
        </w:rPr>
        <w:t xml:space="preserve"> </w:t>
      </w:r>
      <w:r w:rsidR="00030AC4">
        <w:rPr>
          <w:lang w:val="ru-RU" w:eastAsia="en-US"/>
        </w:rPr>
        <w:t>Кении</w:t>
      </w:r>
      <w:r w:rsidR="00030AC4" w:rsidRPr="00A6708D">
        <w:rPr>
          <w:lang w:val="ru-RU" w:eastAsia="en-US"/>
        </w:rPr>
        <w:t xml:space="preserve"> </w:t>
      </w:r>
      <w:r w:rsidR="00030AC4">
        <w:rPr>
          <w:lang w:val="ru-RU" w:eastAsia="en-US"/>
        </w:rPr>
        <w:t>Фондом</w:t>
      </w:r>
      <w:r w:rsidR="00030AC4" w:rsidRPr="00A6708D">
        <w:rPr>
          <w:lang w:val="ru-RU" w:eastAsia="en-US"/>
        </w:rPr>
        <w:t xml:space="preserve"> </w:t>
      </w:r>
      <w:r w:rsidR="00E9100C" w:rsidRPr="00E9100C">
        <w:rPr>
          <w:lang w:eastAsia="en-US"/>
        </w:rPr>
        <w:t>HEVA</w:t>
      </w:r>
      <w:r w:rsidR="00030AC4" w:rsidRPr="00A6708D">
        <w:rPr>
          <w:lang w:val="ru-RU" w:eastAsia="en-US"/>
        </w:rPr>
        <w:t xml:space="preserve">, </w:t>
      </w:r>
      <w:r w:rsidR="00030AC4">
        <w:rPr>
          <w:lang w:val="ru-RU" w:eastAsia="en-US"/>
        </w:rPr>
        <w:t>использование</w:t>
      </w:r>
      <w:r w:rsidR="00030AC4" w:rsidRPr="00A6708D">
        <w:rPr>
          <w:lang w:val="ru-RU" w:eastAsia="en-US"/>
        </w:rPr>
        <w:t xml:space="preserve"> </w:t>
      </w:r>
      <w:r w:rsidR="00030AC4">
        <w:rPr>
          <w:lang w:val="ru-RU" w:eastAsia="en-US"/>
        </w:rPr>
        <w:t>музыкантами</w:t>
      </w:r>
      <w:r w:rsidR="00030AC4" w:rsidRPr="00A6708D">
        <w:rPr>
          <w:lang w:val="ru-RU" w:eastAsia="en-US"/>
        </w:rPr>
        <w:t xml:space="preserve"> </w:t>
      </w:r>
      <w:r w:rsidR="00030AC4">
        <w:rPr>
          <w:lang w:val="ru-RU" w:eastAsia="en-US"/>
        </w:rPr>
        <w:t>цифровых</w:t>
      </w:r>
      <w:r w:rsidR="00030AC4" w:rsidRPr="00A6708D">
        <w:rPr>
          <w:lang w:val="ru-RU" w:eastAsia="en-US"/>
        </w:rPr>
        <w:t xml:space="preserve"> </w:t>
      </w:r>
      <w:r w:rsidR="00030AC4">
        <w:rPr>
          <w:lang w:val="ru-RU" w:eastAsia="en-US"/>
        </w:rPr>
        <w:t>платформ</w:t>
      </w:r>
      <w:r w:rsidR="00030AC4" w:rsidRPr="00A6708D">
        <w:rPr>
          <w:lang w:val="ru-RU" w:eastAsia="en-US"/>
        </w:rPr>
        <w:t xml:space="preserve"> </w:t>
      </w:r>
      <w:r w:rsidR="00030AC4">
        <w:rPr>
          <w:lang w:val="ru-RU" w:eastAsia="en-US"/>
        </w:rPr>
        <w:t>не</w:t>
      </w:r>
      <w:r w:rsidR="00030AC4" w:rsidRPr="00A6708D">
        <w:rPr>
          <w:lang w:val="ru-RU" w:eastAsia="en-US"/>
        </w:rPr>
        <w:t xml:space="preserve"> </w:t>
      </w:r>
      <w:r w:rsidR="00030AC4">
        <w:rPr>
          <w:lang w:val="ru-RU" w:eastAsia="en-US"/>
        </w:rPr>
        <w:t>стало</w:t>
      </w:r>
      <w:r w:rsidR="00030AC4" w:rsidRPr="00A6708D">
        <w:rPr>
          <w:lang w:val="ru-RU" w:eastAsia="en-US"/>
        </w:rPr>
        <w:t xml:space="preserve"> </w:t>
      </w:r>
      <w:r w:rsidR="00030AC4">
        <w:rPr>
          <w:lang w:val="ru-RU" w:eastAsia="en-US"/>
        </w:rPr>
        <w:t>эффективным</w:t>
      </w:r>
      <w:r w:rsidR="00030AC4" w:rsidRPr="00A6708D">
        <w:rPr>
          <w:lang w:val="ru-RU" w:eastAsia="en-US"/>
        </w:rPr>
        <w:t xml:space="preserve"> </w:t>
      </w:r>
      <w:r w:rsidR="00030AC4">
        <w:rPr>
          <w:lang w:val="ru-RU" w:eastAsia="en-US"/>
        </w:rPr>
        <w:t>средством</w:t>
      </w:r>
      <w:r w:rsidR="00030AC4" w:rsidRPr="00A6708D">
        <w:rPr>
          <w:lang w:val="ru-RU" w:eastAsia="en-US"/>
        </w:rPr>
        <w:t xml:space="preserve"> </w:t>
      </w:r>
      <w:r w:rsidR="00030AC4">
        <w:rPr>
          <w:lang w:val="ru-RU" w:eastAsia="en-US"/>
        </w:rPr>
        <w:t>повышения</w:t>
      </w:r>
      <w:r w:rsidR="00030AC4" w:rsidRPr="00A6708D">
        <w:rPr>
          <w:lang w:val="ru-RU" w:eastAsia="en-US"/>
        </w:rPr>
        <w:t xml:space="preserve"> </w:t>
      </w:r>
      <w:r w:rsidR="00A6708D">
        <w:rPr>
          <w:lang w:val="ru-RU" w:eastAsia="en-US"/>
        </w:rPr>
        <w:t>уровня</w:t>
      </w:r>
      <w:r w:rsidR="00A6708D" w:rsidRPr="00A6708D">
        <w:rPr>
          <w:lang w:val="ru-RU" w:eastAsia="en-US"/>
        </w:rPr>
        <w:t xml:space="preserve"> </w:t>
      </w:r>
      <w:r w:rsidR="00A6708D">
        <w:rPr>
          <w:lang w:val="ru-RU" w:eastAsia="en-US"/>
        </w:rPr>
        <w:t>популярности, поскольку онлайновый рынок оказался перенасыщенным, а проблемы дефицита электричества и ненадежности интернет-соединения ослабили надежды музыкантов на спасительную роль</w:t>
      </w:r>
      <w:r w:rsidR="004F2A84">
        <w:rPr>
          <w:lang w:val="ru-RU" w:eastAsia="en-US"/>
        </w:rPr>
        <w:t xml:space="preserve"> потоковой трансляции. Во</w:t>
      </w:r>
      <w:r w:rsidR="004F2A84" w:rsidRPr="004F2A84">
        <w:rPr>
          <w:lang w:val="ru-RU" w:eastAsia="en-US"/>
        </w:rPr>
        <w:t xml:space="preserve"> </w:t>
      </w:r>
      <w:r w:rsidR="004F2A84">
        <w:rPr>
          <w:lang w:val="ru-RU" w:eastAsia="en-US"/>
        </w:rPr>
        <w:t>время</w:t>
      </w:r>
      <w:r w:rsidR="004F2A84" w:rsidRPr="004F2A84">
        <w:rPr>
          <w:lang w:val="ru-RU" w:eastAsia="en-US"/>
        </w:rPr>
        <w:t xml:space="preserve"> </w:t>
      </w:r>
      <w:r w:rsidR="004F2A84">
        <w:rPr>
          <w:lang w:val="ru-RU" w:eastAsia="en-US"/>
        </w:rPr>
        <w:t>пандемии</w:t>
      </w:r>
      <w:r w:rsidR="004F2A84" w:rsidRPr="004F2A84">
        <w:rPr>
          <w:lang w:val="ru-RU" w:eastAsia="en-US"/>
        </w:rPr>
        <w:t xml:space="preserve"> </w:t>
      </w:r>
      <w:r w:rsidR="004F2A84">
        <w:rPr>
          <w:lang w:val="ru-RU" w:eastAsia="en-US"/>
        </w:rPr>
        <w:t>проблемы</w:t>
      </w:r>
      <w:r w:rsidR="004F2A84" w:rsidRPr="004F2A84">
        <w:rPr>
          <w:lang w:val="ru-RU" w:eastAsia="en-US"/>
        </w:rPr>
        <w:t xml:space="preserve"> </w:t>
      </w:r>
      <w:r w:rsidR="004F2A84">
        <w:rPr>
          <w:lang w:val="ru-RU" w:eastAsia="en-US"/>
        </w:rPr>
        <w:t>с</w:t>
      </w:r>
      <w:r w:rsidR="004F2A84" w:rsidRPr="004F2A84">
        <w:rPr>
          <w:lang w:val="ru-RU" w:eastAsia="en-US"/>
        </w:rPr>
        <w:t xml:space="preserve"> </w:t>
      </w:r>
      <w:r w:rsidR="004F2A84">
        <w:rPr>
          <w:lang w:val="ru-RU" w:eastAsia="en-US"/>
        </w:rPr>
        <w:t>потоковым</w:t>
      </w:r>
      <w:r w:rsidR="004F2A84" w:rsidRPr="004F2A84">
        <w:rPr>
          <w:lang w:val="ru-RU" w:eastAsia="en-US"/>
        </w:rPr>
        <w:t xml:space="preserve"> </w:t>
      </w:r>
      <w:r w:rsidR="004F2A84">
        <w:rPr>
          <w:lang w:val="ru-RU" w:eastAsia="en-US"/>
        </w:rPr>
        <w:t>контентом</w:t>
      </w:r>
      <w:r w:rsidR="004F2A84" w:rsidRPr="004F2A84">
        <w:rPr>
          <w:lang w:val="ru-RU" w:eastAsia="en-US"/>
        </w:rPr>
        <w:t xml:space="preserve"> </w:t>
      </w:r>
      <w:r w:rsidR="004F2A84">
        <w:rPr>
          <w:lang w:val="ru-RU" w:eastAsia="en-US"/>
        </w:rPr>
        <w:t>возникли</w:t>
      </w:r>
      <w:r w:rsidR="004F2A84" w:rsidRPr="004F2A84">
        <w:rPr>
          <w:lang w:val="ru-RU" w:eastAsia="en-US"/>
        </w:rPr>
        <w:t xml:space="preserve"> </w:t>
      </w:r>
      <w:r w:rsidR="004F2A84">
        <w:rPr>
          <w:lang w:val="ru-RU" w:eastAsia="en-US"/>
        </w:rPr>
        <w:t>и</w:t>
      </w:r>
      <w:r w:rsidR="004F2A84" w:rsidRPr="004F2A84">
        <w:rPr>
          <w:lang w:val="ru-RU" w:eastAsia="en-US"/>
        </w:rPr>
        <w:t xml:space="preserve"> </w:t>
      </w:r>
      <w:r w:rsidR="004F2A84">
        <w:rPr>
          <w:lang w:val="ru-RU" w:eastAsia="en-US"/>
        </w:rPr>
        <w:t>у</w:t>
      </w:r>
      <w:r w:rsidR="004F2A84" w:rsidRPr="004F2A84">
        <w:rPr>
          <w:lang w:val="ru-RU" w:eastAsia="en-US"/>
        </w:rPr>
        <w:t xml:space="preserve"> </w:t>
      </w:r>
      <w:r w:rsidR="004F2A84">
        <w:rPr>
          <w:lang w:val="ru-RU" w:eastAsia="en-US"/>
        </w:rPr>
        <w:t>части</w:t>
      </w:r>
      <w:r w:rsidR="004F2A84" w:rsidRPr="004F2A84">
        <w:rPr>
          <w:lang w:val="ru-RU" w:eastAsia="en-US"/>
        </w:rPr>
        <w:t xml:space="preserve"> </w:t>
      </w:r>
      <w:r w:rsidR="004F2A84">
        <w:rPr>
          <w:lang w:val="ru-RU" w:eastAsia="en-US"/>
        </w:rPr>
        <w:t>потребителей</w:t>
      </w:r>
      <w:r w:rsidR="004F2A84" w:rsidRPr="004F2A84">
        <w:rPr>
          <w:lang w:val="ru-RU" w:eastAsia="en-US"/>
        </w:rPr>
        <w:t>.</w:t>
      </w:r>
      <w:r w:rsidR="004F2A84">
        <w:rPr>
          <w:lang w:val="ru-RU" w:eastAsia="en-US"/>
        </w:rPr>
        <w:t xml:space="preserve"> В</w:t>
      </w:r>
      <w:r w:rsidR="004F2A84" w:rsidRPr="004F2A84">
        <w:rPr>
          <w:lang w:val="ru-RU" w:eastAsia="en-US"/>
        </w:rPr>
        <w:t xml:space="preserve"> </w:t>
      </w:r>
      <w:r w:rsidR="004F2A84">
        <w:rPr>
          <w:lang w:val="ru-RU" w:eastAsia="en-US"/>
        </w:rPr>
        <w:t>более</w:t>
      </w:r>
      <w:r w:rsidR="004F2A84" w:rsidRPr="004F2A84">
        <w:rPr>
          <w:lang w:val="ru-RU" w:eastAsia="en-US"/>
        </w:rPr>
        <w:t xml:space="preserve"> </w:t>
      </w:r>
      <w:r w:rsidR="004F2A84">
        <w:rPr>
          <w:lang w:val="ru-RU" w:eastAsia="en-US"/>
        </w:rPr>
        <w:t>богатых</w:t>
      </w:r>
      <w:r w:rsidR="004F2A84" w:rsidRPr="004F2A84">
        <w:rPr>
          <w:lang w:val="ru-RU" w:eastAsia="en-US"/>
        </w:rPr>
        <w:t xml:space="preserve"> </w:t>
      </w:r>
      <w:r w:rsidR="004F2A84">
        <w:rPr>
          <w:lang w:val="ru-RU" w:eastAsia="en-US"/>
        </w:rPr>
        <w:t>странах</w:t>
      </w:r>
      <w:r w:rsidR="004F2A84" w:rsidRPr="004F2A84">
        <w:rPr>
          <w:lang w:val="ru-RU" w:eastAsia="en-US"/>
        </w:rPr>
        <w:t xml:space="preserve">, </w:t>
      </w:r>
      <w:r w:rsidR="004F2A84">
        <w:rPr>
          <w:lang w:val="ru-RU" w:eastAsia="en-US"/>
        </w:rPr>
        <w:t>где</w:t>
      </w:r>
      <w:r w:rsidR="004F2A84" w:rsidRPr="004F2A84">
        <w:rPr>
          <w:lang w:val="ru-RU" w:eastAsia="en-US"/>
        </w:rPr>
        <w:t xml:space="preserve"> </w:t>
      </w:r>
      <w:r w:rsidR="004F2A84">
        <w:rPr>
          <w:lang w:val="ru-RU" w:eastAsia="en-US"/>
        </w:rPr>
        <w:t>нет</w:t>
      </w:r>
      <w:r w:rsidR="004F2A84" w:rsidRPr="004F2A84">
        <w:rPr>
          <w:lang w:val="ru-RU" w:eastAsia="en-US"/>
        </w:rPr>
        <w:t xml:space="preserve"> </w:t>
      </w:r>
      <w:r w:rsidR="004F2A84">
        <w:rPr>
          <w:lang w:val="ru-RU" w:eastAsia="en-US"/>
        </w:rPr>
        <w:t>проблем</w:t>
      </w:r>
      <w:r w:rsidR="004F2A84" w:rsidRPr="004F2A84">
        <w:rPr>
          <w:lang w:val="ru-RU" w:eastAsia="en-US"/>
        </w:rPr>
        <w:t xml:space="preserve"> </w:t>
      </w:r>
      <w:r w:rsidR="004F2A84">
        <w:rPr>
          <w:lang w:val="ru-RU" w:eastAsia="en-US"/>
        </w:rPr>
        <w:t>с</w:t>
      </w:r>
      <w:r w:rsidR="004F2A84" w:rsidRPr="004F2A84">
        <w:rPr>
          <w:lang w:val="ru-RU" w:eastAsia="en-US"/>
        </w:rPr>
        <w:t xml:space="preserve"> </w:t>
      </w:r>
      <w:r w:rsidR="004F2A84">
        <w:rPr>
          <w:lang w:val="ru-RU" w:eastAsia="en-US"/>
        </w:rPr>
        <w:t>наличием</w:t>
      </w:r>
      <w:r w:rsidR="004F2A84" w:rsidRPr="004F2A84">
        <w:rPr>
          <w:lang w:val="ru-RU" w:eastAsia="en-US"/>
        </w:rPr>
        <w:t xml:space="preserve"> </w:t>
      </w:r>
      <w:r w:rsidR="004F2A84">
        <w:rPr>
          <w:lang w:val="ru-RU" w:eastAsia="en-US"/>
        </w:rPr>
        <w:t>и</w:t>
      </w:r>
      <w:r w:rsidR="004F2A84" w:rsidRPr="004F2A84">
        <w:rPr>
          <w:lang w:val="ru-RU" w:eastAsia="en-US"/>
        </w:rPr>
        <w:t xml:space="preserve"> </w:t>
      </w:r>
      <w:r w:rsidR="004F2A84">
        <w:rPr>
          <w:lang w:val="ru-RU" w:eastAsia="en-US"/>
        </w:rPr>
        <w:t>доступностью</w:t>
      </w:r>
      <w:r w:rsidR="004F2A84" w:rsidRPr="004F2A84">
        <w:rPr>
          <w:lang w:val="ru-RU" w:eastAsia="en-US"/>
        </w:rPr>
        <w:t xml:space="preserve"> </w:t>
      </w:r>
      <w:r w:rsidR="004F2A84">
        <w:rPr>
          <w:lang w:val="ru-RU" w:eastAsia="en-US"/>
        </w:rPr>
        <w:t>интернет</w:t>
      </w:r>
      <w:r w:rsidR="004F2A84" w:rsidRPr="004F2A84">
        <w:rPr>
          <w:lang w:val="ru-RU" w:eastAsia="en-US"/>
        </w:rPr>
        <w:t>-</w:t>
      </w:r>
      <w:r w:rsidR="004F2A84">
        <w:rPr>
          <w:lang w:val="ru-RU" w:eastAsia="en-US"/>
        </w:rPr>
        <w:t>связи</w:t>
      </w:r>
      <w:r w:rsidR="004F2A84" w:rsidRPr="004F2A84">
        <w:rPr>
          <w:lang w:val="ru-RU" w:eastAsia="en-US"/>
        </w:rPr>
        <w:t xml:space="preserve">, </w:t>
      </w:r>
      <w:r w:rsidR="004F2A84">
        <w:rPr>
          <w:lang w:val="ru-RU" w:eastAsia="en-US"/>
        </w:rPr>
        <w:t>данных</w:t>
      </w:r>
      <w:r w:rsidR="004F2A84" w:rsidRPr="004F2A84">
        <w:rPr>
          <w:lang w:val="ru-RU" w:eastAsia="en-US"/>
        </w:rPr>
        <w:t xml:space="preserve"> </w:t>
      </w:r>
      <w:r w:rsidR="004F2A84">
        <w:rPr>
          <w:lang w:val="ru-RU" w:eastAsia="en-US"/>
        </w:rPr>
        <w:t>и</w:t>
      </w:r>
      <w:r w:rsidR="004F2A84" w:rsidRPr="004F2A84">
        <w:rPr>
          <w:lang w:val="ru-RU" w:eastAsia="en-US"/>
        </w:rPr>
        <w:t xml:space="preserve"> </w:t>
      </w:r>
      <w:r w:rsidR="004F2A84">
        <w:rPr>
          <w:lang w:val="ru-RU" w:eastAsia="en-US"/>
        </w:rPr>
        <w:t xml:space="preserve">электричества, </w:t>
      </w:r>
      <w:r w:rsidR="003058BE">
        <w:rPr>
          <w:lang w:val="ru-RU" w:eastAsia="en-US"/>
        </w:rPr>
        <w:t>доставка потокового контента стала приемлемым вариантом удовлетворения музыкальных потребностей. А</w:t>
      </w:r>
      <w:r w:rsidR="003058BE" w:rsidRPr="002F18D6">
        <w:rPr>
          <w:lang w:val="ru-RU" w:eastAsia="en-US"/>
        </w:rPr>
        <w:t xml:space="preserve"> </w:t>
      </w:r>
      <w:r w:rsidR="003058BE">
        <w:rPr>
          <w:lang w:val="ru-RU" w:eastAsia="en-US"/>
        </w:rPr>
        <w:t>вот</w:t>
      </w:r>
      <w:r w:rsidR="003058BE" w:rsidRPr="002F18D6">
        <w:rPr>
          <w:lang w:val="ru-RU" w:eastAsia="en-US"/>
        </w:rPr>
        <w:t xml:space="preserve"> </w:t>
      </w:r>
      <w:r w:rsidR="003058BE">
        <w:rPr>
          <w:lang w:val="ru-RU" w:eastAsia="en-US"/>
        </w:rPr>
        <w:t>в</w:t>
      </w:r>
      <w:r w:rsidR="003058BE" w:rsidRPr="002F18D6">
        <w:rPr>
          <w:lang w:val="ru-RU" w:eastAsia="en-US"/>
        </w:rPr>
        <w:t xml:space="preserve"> </w:t>
      </w:r>
      <w:r w:rsidR="003058BE">
        <w:rPr>
          <w:lang w:val="ru-RU" w:eastAsia="en-US"/>
        </w:rPr>
        <w:t>развивающихся</w:t>
      </w:r>
      <w:r w:rsidR="003058BE" w:rsidRPr="002F18D6">
        <w:rPr>
          <w:lang w:val="ru-RU" w:eastAsia="en-US"/>
        </w:rPr>
        <w:t xml:space="preserve"> </w:t>
      </w:r>
      <w:r w:rsidR="003058BE">
        <w:rPr>
          <w:lang w:val="ru-RU" w:eastAsia="en-US"/>
        </w:rPr>
        <w:t>странах</w:t>
      </w:r>
      <w:r w:rsidR="003058BE" w:rsidRPr="002F18D6">
        <w:rPr>
          <w:lang w:val="ru-RU" w:eastAsia="en-US"/>
        </w:rPr>
        <w:t xml:space="preserve"> </w:t>
      </w:r>
      <w:r w:rsidR="003058BE">
        <w:rPr>
          <w:lang w:val="ru-RU" w:eastAsia="en-US"/>
        </w:rPr>
        <w:t>соответствующие</w:t>
      </w:r>
      <w:r w:rsidR="003058BE" w:rsidRPr="002F18D6">
        <w:rPr>
          <w:lang w:val="ru-RU" w:eastAsia="en-US"/>
        </w:rPr>
        <w:t xml:space="preserve"> </w:t>
      </w:r>
      <w:r w:rsidR="003058BE">
        <w:rPr>
          <w:lang w:val="ru-RU" w:eastAsia="en-US"/>
        </w:rPr>
        <w:t>услуги</w:t>
      </w:r>
      <w:r w:rsidR="003058BE" w:rsidRPr="002F18D6">
        <w:rPr>
          <w:lang w:val="ru-RU" w:eastAsia="en-US"/>
        </w:rPr>
        <w:t xml:space="preserve"> </w:t>
      </w:r>
      <w:r w:rsidR="003058BE">
        <w:rPr>
          <w:lang w:val="ru-RU" w:eastAsia="en-US"/>
        </w:rPr>
        <w:t>менее</w:t>
      </w:r>
      <w:r w:rsidR="003058BE" w:rsidRPr="002F18D6">
        <w:rPr>
          <w:lang w:val="ru-RU" w:eastAsia="en-US"/>
        </w:rPr>
        <w:t xml:space="preserve"> </w:t>
      </w:r>
      <w:r w:rsidR="003058BE">
        <w:rPr>
          <w:lang w:val="ru-RU" w:eastAsia="en-US"/>
        </w:rPr>
        <w:t>надежны</w:t>
      </w:r>
      <w:r w:rsidR="003058BE" w:rsidRPr="002F18D6">
        <w:rPr>
          <w:lang w:val="ru-RU" w:eastAsia="en-US"/>
        </w:rPr>
        <w:t xml:space="preserve"> </w:t>
      </w:r>
      <w:r w:rsidR="003058BE">
        <w:rPr>
          <w:lang w:val="ru-RU" w:eastAsia="en-US"/>
        </w:rPr>
        <w:t>и</w:t>
      </w:r>
      <w:r w:rsidR="003058BE" w:rsidRPr="002F18D6">
        <w:rPr>
          <w:lang w:val="ru-RU" w:eastAsia="en-US"/>
        </w:rPr>
        <w:t xml:space="preserve"> </w:t>
      </w:r>
      <w:r w:rsidR="002F18D6">
        <w:rPr>
          <w:lang w:val="ru-RU" w:eastAsia="en-US"/>
        </w:rPr>
        <w:t>стоят</w:t>
      </w:r>
      <w:r w:rsidR="002F18D6" w:rsidRPr="002F18D6">
        <w:rPr>
          <w:lang w:val="ru-RU" w:eastAsia="en-US"/>
        </w:rPr>
        <w:t xml:space="preserve"> </w:t>
      </w:r>
      <w:r w:rsidR="002F18D6">
        <w:rPr>
          <w:lang w:val="ru-RU" w:eastAsia="en-US"/>
        </w:rPr>
        <w:t>дороже</w:t>
      </w:r>
      <w:r w:rsidR="002F18D6" w:rsidRPr="002F18D6">
        <w:rPr>
          <w:lang w:val="ru-RU" w:eastAsia="en-US"/>
        </w:rPr>
        <w:t xml:space="preserve">, </w:t>
      </w:r>
      <w:r w:rsidR="002F18D6">
        <w:rPr>
          <w:lang w:val="ru-RU" w:eastAsia="en-US"/>
        </w:rPr>
        <w:t>что</w:t>
      </w:r>
      <w:r w:rsidR="002F18D6" w:rsidRPr="002F18D6">
        <w:rPr>
          <w:lang w:val="ru-RU" w:eastAsia="en-US"/>
        </w:rPr>
        <w:t xml:space="preserve"> </w:t>
      </w:r>
      <w:r w:rsidR="002F18D6">
        <w:rPr>
          <w:lang w:val="ru-RU" w:eastAsia="en-US"/>
        </w:rPr>
        <w:t>порождает</w:t>
      </w:r>
      <w:r w:rsidR="002F18D6" w:rsidRPr="002F18D6">
        <w:rPr>
          <w:lang w:val="ru-RU" w:eastAsia="en-US"/>
        </w:rPr>
        <w:t xml:space="preserve"> </w:t>
      </w:r>
      <w:r w:rsidR="002F18D6">
        <w:rPr>
          <w:lang w:val="ru-RU" w:eastAsia="en-US"/>
        </w:rPr>
        <w:t>неравенство</w:t>
      </w:r>
      <w:r w:rsidR="002F18D6" w:rsidRPr="002F18D6">
        <w:rPr>
          <w:lang w:val="ru-RU" w:eastAsia="en-US"/>
        </w:rPr>
        <w:t>.</w:t>
      </w:r>
      <w:r w:rsidR="002F18D6">
        <w:rPr>
          <w:lang w:val="ru-RU" w:eastAsia="en-US"/>
        </w:rPr>
        <w:t xml:space="preserve"> По</w:t>
      </w:r>
      <w:r w:rsidR="002F18D6" w:rsidRPr="002F18D6">
        <w:rPr>
          <w:lang w:val="ru-RU" w:eastAsia="en-US"/>
        </w:rPr>
        <w:t xml:space="preserve"> </w:t>
      </w:r>
      <w:r w:rsidR="002F18D6">
        <w:rPr>
          <w:lang w:val="ru-RU" w:eastAsia="en-US"/>
        </w:rPr>
        <w:t>данным</w:t>
      </w:r>
      <w:r w:rsidR="002F18D6" w:rsidRPr="002F18D6">
        <w:rPr>
          <w:lang w:val="ru-RU" w:eastAsia="en-US"/>
        </w:rPr>
        <w:t xml:space="preserve"> Конференции Организации Объединенных Наций по торговле и развитию (</w:t>
      </w:r>
      <w:r w:rsidR="002F18D6">
        <w:rPr>
          <w:lang w:val="ru-RU" w:eastAsia="en-US"/>
        </w:rPr>
        <w:t>ЮНКТАД</w:t>
      </w:r>
      <w:r w:rsidR="002F18D6" w:rsidRPr="002F18D6">
        <w:rPr>
          <w:lang w:val="ru-RU" w:eastAsia="en-US"/>
        </w:rPr>
        <w:t xml:space="preserve">), </w:t>
      </w:r>
      <w:r w:rsidR="002F18D6">
        <w:rPr>
          <w:lang w:val="ru-RU" w:eastAsia="en-US"/>
        </w:rPr>
        <w:t>в</w:t>
      </w:r>
      <w:r w:rsidR="002F18D6" w:rsidRPr="002F18D6">
        <w:rPr>
          <w:lang w:val="ru-RU" w:eastAsia="en-US"/>
        </w:rPr>
        <w:t xml:space="preserve"> </w:t>
      </w:r>
      <w:r w:rsidR="002F18D6">
        <w:rPr>
          <w:lang w:val="ru-RU" w:eastAsia="en-US"/>
        </w:rPr>
        <w:t>наименее</w:t>
      </w:r>
      <w:r w:rsidR="002F18D6" w:rsidRPr="002F18D6">
        <w:rPr>
          <w:lang w:val="ru-RU" w:eastAsia="en-US"/>
        </w:rPr>
        <w:t xml:space="preserve"> </w:t>
      </w:r>
      <w:r w:rsidR="002F18D6">
        <w:rPr>
          <w:lang w:val="ru-RU" w:eastAsia="en-US"/>
        </w:rPr>
        <w:t>развитых</w:t>
      </w:r>
      <w:r w:rsidR="002F18D6" w:rsidRPr="002F18D6">
        <w:rPr>
          <w:lang w:val="ru-RU" w:eastAsia="en-US"/>
        </w:rPr>
        <w:t xml:space="preserve"> </w:t>
      </w:r>
      <w:r w:rsidR="002F18D6">
        <w:rPr>
          <w:lang w:val="ru-RU" w:eastAsia="en-US"/>
        </w:rPr>
        <w:t>странах</w:t>
      </w:r>
      <w:r w:rsidR="002F18D6" w:rsidRPr="002F18D6">
        <w:rPr>
          <w:lang w:val="ru-RU" w:eastAsia="en-US"/>
        </w:rPr>
        <w:t xml:space="preserve"> </w:t>
      </w:r>
      <w:r w:rsidR="002F18D6">
        <w:rPr>
          <w:lang w:val="ru-RU" w:eastAsia="en-US"/>
        </w:rPr>
        <w:t>более</w:t>
      </w:r>
      <w:r w:rsidR="002F18D6" w:rsidRPr="002F18D6">
        <w:rPr>
          <w:lang w:val="ru-RU" w:eastAsia="en-US"/>
        </w:rPr>
        <w:t xml:space="preserve"> 55 </w:t>
      </w:r>
      <w:r w:rsidR="002F18D6">
        <w:rPr>
          <w:lang w:val="ru-RU" w:eastAsia="en-US"/>
        </w:rPr>
        <w:t>процентов</w:t>
      </w:r>
      <w:r w:rsidR="002F18D6" w:rsidRPr="002F18D6">
        <w:rPr>
          <w:lang w:val="ru-RU" w:eastAsia="en-US"/>
        </w:rPr>
        <w:t xml:space="preserve"> </w:t>
      </w:r>
      <w:r w:rsidR="002F18D6">
        <w:rPr>
          <w:lang w:val="ru-RU" w:eastAsia="en-US"/>
        </w:rPr>
        <w:t>жителей</w:t>
      </w:r>
      <w:r w:rsidR="002F18D6" w:rsidRPr="002F18D6">
        <w:rPr>
          <w:lang w:val="ru-RU" w:eastAsia="en-US"/>
        </w:rPr>
        <w:t xml:space="preserve"> </w:t>
      </w:r>
      <w:r w:rsidR="002F18D6">
        <w:rPr>
          <w:lang w:val="ru-RU" w:eastAsia="en-US"/>
        </w:rPr>
        <w:t>не</w:t>
      </w:r>
      <w:r w:rsidR="002F18D6" w:rsidRPr="002F18D6">
        <w:rPr>
          <w:lang w:val="ru-RU" w:eastAsia="en-US"/>
        </w:rPr>
        <w:t xml:space="preserve"> </w:t>
      </w:r>
      <w:r w:rsidR="002F18D6">
        <w:rPr>
          <w:lang w:val="ru-RU" w:eastAsia="en-US"/>
        </w:rPr>
        <w:t>имеют</w:t>
      </w:r>
      <w:r w:rsidR="002F18D6" w:rsidRPr="002F18D6">
        <w:rPr>
          <w:lang w:val="ru-RU" w:eastAsia="en-US"/>
        </w:rPr>
        <w:t xml:space="preserve"> </w:t>
      </w:r>
      <w:r w:rsidR="002F18D6">
        <w:rPr>
          <w:lang w:val="ru-RU" w:eastAsia="en-US"/>
        </w:rPr>
        <w:t>надлежащего</w:t>
      </w:r>
      <w:r w:rsidR="002F18D6" w:rsidRPr="002F18D6">
        <w:rPr>
          <w:lang w:val="ru-RU" w:eastAsia="en-US"/>
        </w:rPr>
        <w:t xml:space="preserve"> </w:t>
      </w:r>
      <w:r w:rsidR="002F18D6">
        <w:rPr>
          <w:lang w:val="ru-RU" w:eastAsia="en-US"/>
        </w:rPr>
        <w:t>доступа</w:t>
      </w:r>
      <w:r w:rsidR="002F18D6" w:rsidRPr="002F18D6">
        <w:rPr>
          <w:lang w:val="ru-RU" w:eastAsia="en-US"/>
        </w:rPr>
        <w:t xml:space="preserve"> </w:t>
      </w:r>
      <w:r w:rsidR="002F18D6">
        <w:rPr>
          <w:lang w:val="ru-RU" w:eastAsia="en-US"/>
        </w:rPr>
        <w:t>к</w:t>
      </w:r>
      <w:r w:rsidR="002F18D6" w:rsidRPr="002F18D6">
        <w:rPr>
          <w:lang w:val="ru-RU" w:eastAsia="en-US"/>
        </w:rPr>
        <w:t xml:space="preserve"> </w:t>
      </w:r>
      <w:r w:rsidR="002F18D6">
        <w:rPr>
          <w:lang w:val="ru-RU" w:eastAsia="en-US"/>
        </w:rPr>
        <w:t xml:space="preserve">источникам электроэнергии, а это означает, что </w:t>
      </w:r>
      <w:r w:rsidR="00A62657">
        <w:rPr>
          <w:lang w:val="ru-RU" w:eastAsia="en-US"/>
        </w:rPr>
        <w:t>эти люди</w:t>
      </w:r>
      <w:r w:rsidR="002F18D6">
        <w:rPr>
          <w:lang w:val="ru-RU" w:eastAsia="en-US"/>
        </w:rPr>
        <w:t xml:space="preserve"> лишены возможности </w:t>
      </w:r>
      <w:r w:rsidR="00A62657">
        <w:rPr>
          <w:lang w:val="ru-RU" w:eastAsia="en-US"/>
        </w:rPr>
        <w:t>неограниченного использования потоковых технологий</w:t>
      </w:r>
      <w:r w:rsidR="00A62657">
        <w:rPr>
          <w:rStyle w:val="FootnoteReference"/>
          <w:lang w:val="ru-RU" w:eastAsia="en-US"/>
        </w:rPr>
        <w:footnoteReference w:id="57"/>
      </w:r>
      <w:r w:rsidR="00A62657">
        <w:rPr>
          <w:lang w:val="ru-RU" w:eastAsia="en-US"/>
        </w:rPr>
        <w:t>. В</w:t>
      </w:r>
      <w:r w:rsidR="00A62657" w:rsidRPr="009B39B1">
        <w:rPr>
          <w:lang w:val="ru-RU" w:eastAsia="en-US"/>
        </w:rPr>
        <w:t xml:space="preserve"> </w:t>
      </w:r>
      <w:r w:rsidR="00A62657">
        <w:rPr>
          <w:lang w:val="ru-RU" w:eastAsia="en-US"/>
        </w:rPr>
        <w:t>исследовании</w:t>
      </w:r>
      <w:r w:rsidR="00A62657" w:rsidRPr="009B39B1">
        <w:rPr>
          <w:lang w:val="ru-RU" w:eastAsia="en-US"/>
        </w:rPr>
        <w:t xml:space="preserve">, </w:t>
      </w:r>
      <w:r w:rsidR="00A62657">
        <w:rPr>
          <w:lang w:val="ru-RU" w:eastAsia="en-US"/>
        </w:rPr>
        <w:t>проведенном</w:t>
      </w:r>
      <w:r w:rsidR="00A62657" w:rsidRPr="009B39B1">
        <w:rPr>
          <w:lang w:val="ru-RU" w:eastAsia="en-US"/>
        </w:rPr>
        <w:t xml:space="preserve"> </w:t>
      </w:r>
      <w:r w:rsidR="00A62657">
        <w:rPr>
          <w:lang w:val="ru-RU" w:eastAsia="en-US"/>
        </w:rPr>
        <w:t>Обсерваторией</w:t>
      </w:r>
      <w:r w:rsidR="00A62657" w:rsidRPr="009B39B1">
        <w:rPr>
          <w:lang w:val="ru-RU" w:eastAsia="en-US"/>
        </w:rPr>
        <w:t xml:space="preserve"> </w:t>
      </w:r>
      <w:r w:rsidR="00A62657">
        <w:rPr>
          <w:lang w:val="ru-RU" w:eastAsia="en-US"/>
        </w:rPr>
        <w:t>культуры</w:t>
      </w:r>
      <w:r w:rsidR="00A62657" w:rsidRPr="009B39B1">
        <w:rPr>
          <w:lang w:val="ru-RU" w:eastAsia="en-US"/>
        </w:rPr>
        <w:t xml:space="preserve"> </w:t>
      </w:r>
      <w:r w:rsidR="00A62657">
        <w:rPr>
          <w:lang w:val="ru-RU" w:eastAsia="en-US"/>
        </w:rPr>
        <w:t>Южной</w:t>
      </w:r>
      <w:r w:rsidR="00A62657" w:rsidRPr="009B39B1">
        <w:rPr>
          <w:lang w:val="ru-RU" w:eastAsia="en-US"/>
        </w:rPr>
        <w:t xml:space="preserve"> </w:t>
      </w:r>
      <w:r w:rsidR="00A62657">
        <w:rPr>
          <w:lang w:val="ru-RU" w:eastAsia="en-US"/>
        </w:rPr>
        <w:t>Африки</w:t>
      </w:r>
      <w:r w:rsidR="00A62657" w:rsidRPr="009B39B1">
        <w:rPr>
          <w:lang w:val="ru-RU" w:eastAsia="en-US"/>
        </w:rPr>
        <w:t xml:space="preserve">, </w:t>
      </w:r>
      <w:r w:rsidR="00A62657">
        <w:rPr>
          <w:lang w:val="ru-RU" w:eastAsia="en-US"/>
        </w:rPr>
        <w:t>было</w:t>
      </w:r>
      <w:r w:rsidR="00A62657" w:rsidRPr="009B39B1">
        <w:rPr>
          <w:lang w:val="ru-RU" w:eastAsia="en-US"/>
        </w:rPr>
        <w:t xml:space="preserve"> </w:t>
      </w:r>
      <w:r w:rsidR="00A62657">
        <w:rPr>
          <w:lang w:val="ru-RU" w:eastAsia="en-US"/>
        </w:rPr>
        <w:t>отмечено</w:t>
      </w:r>
      <w:r w:rsidR="00A62657" w:rsidRPr="009B39B1">
        <w:rPr>
          <w:lang w:val="ru-RU" w:eastAsia="en-US"/>
        </w:rPr>
        <w:t xml:space="preserve">, </w:t>
      </w:r>
      <w:r w:rsidR="00F408B9">
        <w:rPr>
          <w:lang w:val="ru-RU" w:eastAsia="en-US"/>
        </w:rPr>
        <w:t xml:space="preserve">что </w:t>
      </w:r>
      <w:r w:rsidR="00A62657">
        <w:rPr>
          <w:lang w:val="ru-RU" w:eastAsia="en-US"/>
        </w:rPr>
        <w:t>наличие</w:t>
      </w:r>
      <w:r w:rsidR="00A62657" w:rsidRPr="009B39B1">
        <w:rPr>
          <w:lang w:val="ru-RU" w:eastAsia="en-US"/>
        </w:rPr>
        <w:t xml:space="preserve"> </w:t>
      </w:r>
      <w:r w:rsidR="00A62657">
        <w:rPr>
          <w:lang w:val="ru-RU" w:eastAsia="en-US"/>
        </w:rPr>
        <w:t>в</w:t>
      </w:r>
      <w:r w:rsidR="00A62657" w:rsidRPr="009B39B1">
        <w:rPr>
          <w:lang w:val="ru-RU" w:eastAsia="en-US"/>
        </w:rPr>
        <w:t xml:space="preserve"> </w:t>
      </w:r>
      <w:r w:rsidR="00A62657">
        <w:rPr>
          <w:lang w:val="ru-RU" w:eastAsia="en-US"/>
        </w:rPr>
        <w:t>этой</w:t>
      </w:r>
      <w:r w:rsidR="00A62657" w:rsidRPr="009B39B1">
        <w:rPr>
          <w:lang w:val="ru-RU" w:eastAsia="en-US"/>
        </w:rPr>
        <w:t xml:space="preserve"> </w:t>
      </w:r>
      <w:r w:rsidR="00A62657">
        <w:rPr>
          <w:lang w:val="ru-RU" w:eastAsia="en-US"/>
        </w:rPr>
        <w:t>стране</w:t>
      </w:r>
      <w:r w:rsidR="00A62657" w:rsidRPr="009B39B1">
        <w:rPr>
          <w:lang w:val="ru-RU" w:eastAsia="en-US"/>
        </w:rPr>
        <w:t xml:space="preserve"> </w:t>
      </w:r>
      <w:r w:rsidR="00A62657">
        <w:rPr>
          <w:lang w:val="ru-RU" w:eastAsia="en-US"/>
        </w:rPr>
        <w:t>цифрового</w:t>
      </w:r>
      <w:r w:rsidR="00A62657" w:rsidRPr="009B39B1">
        <w:rPr>
          <w:lang w:val="ru-RU" w:eastAsia="en-US"/>
        </w:rPr>
        <w:t xml:space="preserve"> </w:t>
      </w:r>
      <w:r w:rsidR="00A62657">
        <w:rPr>
          <w:lang w:val="ru-RU" w:eastAsia="en-US"/>
        </w:rPr>
        <w:t>неравенства</w:t>
      </w:r>
      <w:r w:rsidR="00A62657" w:rsidRPr="009B39B1">
        <w:rPr>
          <w:lang w:val="ru-RU" w:eastAsia="en-US"/>
        </w:rPr>
        <w:t xml:space="preserve"> </w:t>
      </w:r>
      <w:r w:rsidR="009B39B1">
        <w:rPr>
          <w:lang w:val="ru-RU" w:eastAsia="en-US"/>
        </w:rPr>
        <w:t>помешало</w:t>
      </w:r>
      <w:r w:rsidR="009B39B1" w:rsidRPr="009B39B1">
        <w:rPr>
          <w:lang w:val="ru-RU" w:eastAsia="en-US"/>
        </w:rPr>
        <w:t xml:space="preserve"> </w:t>
      </w:r>
      <w:r w:rsidR="009B39B1">
        <w:rPr>
          <w:lang w:val="ru-RU" w:eastAsia="en-US"/>
        </w:rPr>
        <w:t>многим</w:t>
      </w:r>
      <w:r w:rsidR="009B39B1" w:rsidRPr="009B39B1">
        <w:rPr>
          <w:lang w:val="ru-RU" w:eastAsia="en-US"/>
        </w:rPr>
        <w:t xml:space="preserve"> </w:t>
      </w:r>
      <w:r w:rsidR="009B39B1">
        <w:rPr>
          <w:lang w:val="ru-RU" w:eastAsia="en-US"/>
        </w:rPr>
        <w:t>людям</w:t>
      </w:r>
      <w:r w:rsidR="009B39B1" w:rsidRPr="009B39B1">
        <w:rPr>
          <w:lang w:val="ru-RU" w:eastAsia="en-US"/>
        </w:rPr>
        <w:t xml:space="preserve"> </w:t>
      </w:r>
      <w:r w:rsidR="009B39B1">
        <w:rPr>
          <w:lang w:val="ru-RU" w:eastAsia="en-US"/>
        </w:rPr>
        <w:t>перейти</w:t>
      </w:r>
      <w:r w:rsidR="009B39B1" w:rsidRPr="009B39B1">
        <w:rPr>
          <w:lang w:val="ru-RU" w:eastAsia="en-US"/>
        </w:rPr>
        <w:t xml:space="preserve"> </w:t>
      </w:r>
      <w:r w:rsidR="009B39B1">
        <w:rPr>
          <w:lang w:val="ru-RU" w:eastAsia="en-US"/>
        </w:rPr>
        <w:t>к</w:t>
      </w:r>
      <w:r w:rsidR="009B39B1" w:rsidRPr="009B39B1">
        <w:rPr>
          <w:lang w:val="ru-RU" w:eastAsia="en-US"/>
        </w:rPr>
        <w:t xml:space="preserve"> </w:t>
      </w:r>
      <w:r w:rsidR="009B39B1">
        <w:rPr>
          <w:lang w:val="ru-RU" w:eastAsia="en-US"/>
        </w:rPr>
        <w:t>онлайновому потреблению музыкальной продукции и не позволило многим исполнителям воспользоваться стратегиями цифровой трансформации</w:t>
      </w:r>
      <w:r w:rsidR="00FF278B">
        <w:rPr>
          <w:lang w:val="ru-RU" w:eastAsia="en-US"/>
        </w:rPr>
        <w:t>, чтобы попытаться</w:t>
      </w:r>
      <w:r w:rsidR="009B39B1">
        <w:rPr>
          <w:lang w:val="ru-RU" w:eastAsia="en-US"/>
        </w:rPr>
        <w:t xml:space="preserve"> выжи</w:t>
      </w:r>
      <w:r w:rsidR="00FF278B">
        <w:rPr>
          <w:lang w:val="ru-RU" w:eastAsia="en-US"/>
        </w:rPr>
        <w:t>ть</w:t>
      </w:r>
      <w:r w:rsidR="009B39B1">
        <w:rPr>
          <w:lang w:val="ru-RU" w:eastAsia="en-US"/>
        </w:rPr>
        <w:t xml:space="preserve"> в сложившейся ситуации</w:t>
      </w:r>
      <w:r w:rsidR="009B39B1">
        <w:rPr>
          <w:rStyle w:val="FootnoteReference"/>
          <w:lang w:val="ru-RU" w:eastAsia="en-US"/>
        </w:rPr>
        <w:footnoteReference w:id="58"/>
      </w:r>
      <w:r w:rsidR="00E9100C" w:rsidRPr="009B39B1">
        <w:rPr>
          <w:lang w:val="ru-RU" w:eastAsia="en-US"/>
        </w:rPr>
        <w:t>.</w:t>
      </w:r>
    </w:p>
    <w:p w14:paraId="0BA1CF92" w14:textId="77777777" w:rsidR="00E9100C" w:rsidRPr="009B39B1" w:rsidRDefault="00E9100C" w:rsidP="00A420A4">
      <w:pPr>
        <w:jc w:val="both"/>
        <w:rPr>
          <w:lang w:val="ru-RU" w:eastAsia="en-US"/>
        </w:rPr>
      </w:pPr>
    </w:p>
    <w:p w14:paraId="59A4C2DE" w14:textId="0CB9916C" w:rsidR="00E9100C" w:rsidRPr="00BC3886" w:rsidRDefault="001439CB" w:rsidP="00A420A4">
      <w:pPr>
        <w:jc w:val="both"/>
        <w:rPr>
          <w:lang w:val="ru-RU" w:eastAsia="en-US"/>
        </w:rPr>
      </w:pPr>
      <w:r>
        <w:rPr>
          <w:lang w:val="ru-RU" w:eastAsia="en-US"/>
        </w:rPr>
        <w:t>Пандемия</w:t>
      </w:r>
      <w:r w:rsidRPr="001439CB">
        <w:rPr>
          <w:lang w:val="ru-RU" w:eastAsia="en-US"/>
        </w:rPr>
        <w:t xml:space="preserve"> </w:t>
      </w:r>
      <w:r>
        <w:rPr>
          <w:lang w:val="ru-RU" w:eastAsia="en-US"/>
        </w:rPr>
        <w:t>оказала</w:t>
      </w:r>
      <w:r w:rsidRPr="001439CB">
        <w:rPr>
          <w:lang w:val="ru-RU" w:eastAsia="en-US"/>
        </w:rPr>
        <w:t xml:space="preserve"> </w:t>
      </w:r>
      <w:r>
        <w:rPr>
          <w:lang w:val="ru-RU" w:eastAsia="en-US"/>
        </w:rPr>
        <w:t>также</w:t>
      </w:r>
      <w:r w:rsidRPr="001439CB">
        <w:rPr>
          <w:lang w:val="ru-RU" w:eastAsia="en-US"/>
        </w:rPr>
        <w:t xml:space="preserve"> </w:t>
      </w:r>
      <w:r>
        <w:rPr>
          <w:b/>
          <w:lang w:val="ru-RU" w:eastAsia="en-US"/>
        </w:rPr>
        <w:t>значительное</w:t>
      </w:r>
      <w:r w:rsidRPr="001439CB">
        <w:rPr>
          <w:b/>
          <w:lang w:val="ru-RU" w:eastAsia="en-US"/>
        </w:rPr>
        <w:t xml:space="preserve"> </w:t>
      </w:r>
      <w:r>
        <w:rPr>
          <w:b/>
          <w:lang w:val="ru-RU" w:eastAsia="en-US"/>
        </w:rPr>
        <w:t>воздействие</w:t>
      </w:r>
      <w:r w:rsidRPr="001439CB">
        <w:rPr>
          <w:b/>
          <w:lang w:val="ru-RU" w:eastAsia="en-US"/>
        </w:rPr>
        <w:t xml:space="preserve"> </w:t>
      </w:r>
      <w:r>
        <w:rPr>
          <w:b/>
          <w:lang w:val="ru-RU" w:eastAsia="en-US"/>
        </w:rPr>
        <w:t>на</w:t>
      </w:r>
      <w:r w:rsidRPr="001439CB">
        <w:rPr>
          <w:b/>
          <w:lang w:val="ru-RU" w:eastAsia="en-US"/>
        </w:rPr>
        <w:t xml:space="preserve"> </w:t>
      </w:r>
      <w:r>
        <w:rPr>
          <w:b/>
          <w:lang w:val="ru-RU" w:eastAsia="en-US"/>
        </w:rPr>
        <w:t>распространение</w:t>
      </w:r>
      <w:r w:rsidRPr="001439CB">
        <w:rPr>
          <w:b/>
          <w:lang w:val="ru-RU" w:eastAsia="en-US"/>
        </w:rPr>
        <w:t xml:space="preserve"> </w:t>
      </w:r>
      <w:r>
        <w:rPr>
          <w:b/>
          <w:lang w:val="ru-RU" w:eastAsia="en-US"/>
        </w:rPr>
        <w:t>творческой</w:t>
      </w:r>
      <w:r w:rsidRPr="001439CB">
        <w:rPr>
          <w:b/>
          <w:lang w:val="ru-RU" w:eastAsia="en-US"/>
        </w:rPr>
        <w:t xml:space="preserve"> </w:t>
      </w:r>
      <w:r>
        <w:rPr>
          <w:b/>
          <w:lang w:val="ru-RU" w:eastAsia="en-US"/>
        </w:rPr>
        <w:t>продукции</w:t>
      </w:r>
      <w:r w:rsidRPr="001439CB">
        <w:rPr>
          <w:b/>
          <w:lang w:val="ru-RU" w:eastAsia="en-US"/>
        </w:rPr>
        <w:t>:</w:t>
      </w:r>
      <w:r w:rsidR="009F67BD">
        <w:rPr>
          <w:b/>
          <w:lang w:val="ru-RU" w:eastAsia="en-US"/>
        </w:rPr>
        <w:t xml:space="preserve"> </w:t>
      </w:r>
      <w:r>
        <w:rPr>
          <w:lang w:val="ru-RU" w:eastAsia="en-US"/>
        </w:rPr>
        <w:t>некоторые музыканты приняли решение отложить</w:t>
      </w:r>
      <w:r w:rsidR="009F67BD">
        <w:rPr>
          <w:lang w:val="ru-RU" w:eastAsia="en-US"/>
        </w:rPr>
        <w:t xml:space="preserve"> выход в свет своих произведений, несмотря на существование возможности обеспечить их выпуск в цифровом формате</w:t>
      </w:r>
      <w:r w:rsidR="009F67BD">
        <w:rPr>
          <w:rStyle w:val="FootnoteReference"/>
          <w:lang w:val="ru-RU" w:eastAsia="en-US"/>
        </w:rPr>
        <w:footnoteReference w:id="59"/>
      </w:r>
      <w:r w:rsidR="00463BA1">
        <w:rPr>
          <w:lang w:val="ru-RU" w:eastAsia="en-US"/>
        </w:rPr>
        <w:t xml:space="preserve">. </w:t>
      </w:r>
      <w:r w:rsidR="00EA5BF8">
        <w:rPr>
          <w:lang w:val="ru-RU" w:eastAsia="en-US"/>
        </w:rPr>
        <w:t>Это</w:t>
      </w:r>
      <w:r w:rsidR="00EA5BF8" w:rsidRPr="00EA5BF8">
        <w:rPr>
          <w:lang w:val="ru-RU" w:eastAsia="en-US"/>
        </w:rPr>
        <w:t xml:space="preserve"> </w:t>
      </w:r>
      <w:r w:rsidR="00EA5BF8">
        <w:rPr>
          <w:lang w:val="ru-RU" w:eastAsia="en-US"/>
        </w:rPr>
        <w:t>было</w:t>
      </w:r>
      <w:r w:rsidR="00EA5BF8" w:rsidRPr="00EA5BF8">
        <w:rPr>
          <w:lang w:val="ru-RU" w:eastAsia="en-US"/>
        </w:rPr>
        <w:t xml:space="preserve"> </w:t>
      </w:r>
      <w:r w:rsidR="00EA5BF8">
        <w:rPr>
          <w:lang w:val="ru-RU" w:eastAsia="en-US"/>
        </w:rPr>
        <w:t>во</w:t>
      </w:r>
      <w:r w:rsidR="00EA5BF8" w:rsidRPr="00EA5BF8">
        <w:rPr>
          <w:lang w:val="ru-RU" w:eastAsia="en-US"/>
        </w:rPr>
        <w:t xml:space="preserve"> </w:t>
      </w:r>
      <w:r w:rsidR="00EA5BF8">
        <w:rPr>
          <w:lang w:val="ru-RU" w:eastAsia="en-US"/>
        </w:rPr>
        <w:t>многом</w:t>
      </w:r>
      <w:r w:rsidR="00EA5BF8" w:rsidRPr="00EA5BF8">
        <w:rPr>
          <w:lang w:val="ru-RU" w:eastAsia="en-US"/>
        </w:rPr>
        <w:t xml:space="preserve"> </w:t>
      </w:r>
      <w:r w:rsidR="00EA5BF8">
        <w:rPr>
          <w:lang w:val="ru-RU" w:eastAsia="en-US"/>
        </w:rPr>
        <w:t>обусловлено</w:t>
      </w:r>
      <w:r w:rsidR="00EA5BF8" w:rsidRPr="00EA5BF8">
        <w:rPr>
          <w:lang w:val="ru-RU" w:eastAsia="en-US"/>
        </w:rPr>
        <w:t xml:space="preserve"> </w:t>
      </w:r>
      <w:r w:rsidR="00EA5BF8">
        <w:rPr>
          <w:lang w:val="ru-RU" w:eastAsia="en-US"/>
        </w:rPr>
        <w:t>неспособностью</w:t>
      </w:r>
      <w:r w:rsidR="00EA5BF8" w:rsidRPr="00EA5BF8">
        <w:rPr>
          <w:lang w:val="ru-RU" w:eastAsia="en-US"/>
        </w:rPr>
        <w:t xml:space="preserve"> </w:t>
      </w:r>
      <w:r w:rsidR="00EA5BF8">
        <w:rPr>
          <w:lang w:val="ru-RU" w:eastAsia="en-US"/>
        </w:rPr>
        <w:t>музыкантов</w:t>
      </w:r>
      <w:r w:rsidR="00EA5BF8" w:rsidRPr="00EA5BF8">
        <w:rPr>
          <w:lang w:val="ru-RU" w:eastAsia="en-US"/>
        </w:rPr>
        <w:t xml:space="preserve"> </w:t>
      </w:r>
      <w:r w:rsidR="00EA5BF8">
        <w:rPr>
          <w:lang w:val="ru-RU" w:eastAsia="en-US"/>
        </w:rPr>
        <w:t>совершить</w:t>
      </w:r>
      <w:r w:rsidR="00EA5BF8" w:rsidRPr="00EA5BF8">
        <w:rPr>
          <w:lang w:val="ru-RU" w:eastAsia="en-US"/>
        </w:rPr>
        <w:t xml:space="preserve"> </w:t>
      </w:r>
      <w:r w:rsidR="00EA5BF8">
        <w:rPr>
          <w:lang w:val="ru-RU" w:eastAsia="en-US"/>
        </w:rPr>
        <w:t>туры</w:t>
      </w:r>
      <w:r w:rsidR="00EA5BF8" w:rsidRPr="00EA5BF8">
        <w:rPr>
          <w:lang w:val="ru-RU" w:eastAsia="en-US"/>
        </w:rPr>
        <w:t xml:space="preserve"> </w:t>
      </w:r>
      <w:r w:rsidR="00EA5BF8">
        <w:rPr>
          <w:lang w:val="ru-RU" w:eastAsia="en-US"/>
        </w:rPr>
        <w:t>для</w:t>
      </w:r>
      <w:r w:rsidR="00EA5BF8" w:rsidRPr="00EA5BF8">
        <w:rPr>
          <w:lang w:val="ru-RU" w:eastAsia="en-US"/>
        </w:rPr>
        <w:t xml:space="preserve"> </w:t>
      </w:r>
      <w:r w:rsidR="00EA5BF8">
        <w:rPr>
          <w:lang w:val="ru-RU" w:eastAsia="en-US"/>
        </w:rPr>
        <w:t>рекламирования</w:t>
      </w:r>
      <w:r w:rsidR="00EA5BF8" w:rsidRPr="00EA5BF8">
        <w:rPr>
          <w:lang w:val="ru-RU" w:eastAsia="en-US"/>
        </w:rPr>
        <w:t xml:space="preserve"> </w:t>
      </w:r>
      <w:r w:rsidR="00EA5BF8">
        <w:rPr>
          <w:lang w:val="ru-RU" w:eastAsia="en-US"/>
        </w:rPr>
        <w:t xml:space="preserve">новых альбомов и опасностью столкнуться с тем, что их новые произведения не обратят на себя внимание </w:t>
      </w:r>
      <w:r w:rsidR="00BC3886">
        <w:rPr>
          <w:lang w:val="ru-RU" w:eastAsia="en-US"/>
        </w:rPr>
        <w:t>не проявляющей интереса, неосведомленной или перегруженной проблемами аудитории.</w:t>
      </w:r>
      <w:r w:rsidR="00E9100C" w:rsidRPr="00BC3886">
        <w:rPr>
          <w:lang w:val="ru-RU" w:eastAsia="en-US"/>
        </w:rPr>
        <w:t xml:space="preserve"> </w:t>
      </w:r>
    </w:p>
    <w:p w14:paraId="20D4ACA5" w14:textId="77777777" w:rsidR="00E9100C" w:rsidRPr="00BC3886" w:rsidRDefault="00E9100C" w:rsidP="00A420A4">
      <w:pPr>
        <w:jc w:val="both"/>
        <w:rPr>
          <w:lang w:val="ru-RU" w:eastAsia="en-US"/>
        </w:rPr>
      </w:pPr>
    </w:p>
    <w:p w14:paraId="19F0024C" w14:textId="4F0B2DC3" w:rsidR="00E9100C" w:rsidRPr="00D40AB4" w:rsidRDefault="00B549A0" w:rsidP="00A420A4">
      <w:pPr>
        <w:jc w:val="both"/>
        <w:rPr>
          <w:lang w:val="ru-RU" w:eastAsia="en-US"/>
        </w:rPr>
      </w:pPr>
      <w:r>
        <w:rPr>
          <w:lang w:val="ru-RU" w:eastAsia="en-US"/>
        </w:rPr>
        <w:t>Что</w:t>
      </w:r>
      <w:r w:rsidRPr="00550D0A">
        <w:rPr>
          <w:lang w:val="ru-RU" w:eastAsia="en-US"/>
        </w:rPr>
        <w:t xml:space="preserve"> </w:t>
      </w:r>
      <w:r>
        <w:rPr>
          <w:lang w:val="ru-RU" w:eastAsia="en-US"/>
        </w:rPr>
        <w:t>касается</w:t>
      </w:r>
      <w:r w:rsidR="00550D0A">
        <w:rPr>
          <w:lang w:val="ru-RU" w:eastAsia="en-US"/>
        </w:rPr>
        <w:t xml:space="preserve"> </w:t>
      </w:r>
      <w:r>
        <w:rPr>
          <w:b/>
          <w:lang w:val="ru-RU" w:eastAsia="en-US"/>
        </w:rPr>
        <w:t>мер</w:t>
      </w:r>
      <w:r w:rsidRPr="00550D0A">
        <w:rPr>
          <w:b/>
          <w:lang w:val="ru-RU" w:eastAsia="en-US"/>
        </w:rPr>
        <w:t xml:space="preserve"> </w:t>
      </w:r>
      <w:r>
        <w:rPr>
          <w:b/>
          <w:lang w:val="ru-RU" w:eastAsia="en-US"/>
        </w:rPr>
        <w:t>поддержки</w:t>
      </w:r>
      <w:r w:rsidRPr="00550D0A">
        <w:rPr>
          <w:b/>
          <w:lang w:val="ru-RU" w:eastAsia="en-US"/>
        </w:rPr>
        <w:t xml:space="preserve">, </w:t>
      </w:r>
      <w:r>
        <w:rPr>
          <w:b/>
          <w:lang w:val="ru-RU" w:eastAsia="en-US"/>
        </w:rPr>
        <w:t>принятых</w:t>
      </w:r>
      <w:r w:rsidRPr="00550D0A">
        <w:rPr>
          <w:b/>
          <w:lang w:val="ru-RU" w:eastAsia="en-US"/>
        </w:rPr>
        <w:t xml:space="preserve"> </w:t>
      </w:r>
      <w:r>
        <w:rPr>
          <w:b/>
          <w:lang w:val="ru-RU" w:eastAsia="en-US"/>
        </w:rPr>
        <w:t>с</w:t>
      </w:r>
      <w:r w:rsidRPr="00550D0A">
        <w:rPr>
          <w:b/>
          <w:lang w:val="ru-RU" w:eastAsia="en-US"/>
        </w:rPr>
        <w:t xml:space="preserve"> </w:t>
      </w:r>
      <w:r>
        <w:rPr>
          <w:b/>
          <w:lang w:val="ru-RU" w:eastAsia="en-US"/>
        </w:rPr>
        <w:t>целью</w:t>
      </w:r>
      <w:r w:rsidRPr="00550D0A">
        <w:rPr>
          <w:b/>
          <w:lang w:val="ru-RU" w:eastAsia="en-US"/>
        </w:rPr>
        <w:t xml:space="preserve"> </w:t>
      </w:r>
      <w:r>
        <w:rPr>
          <w:b/>
          <w:lang w:val="ru-RU" w:eastAsia="en-US"/>
        </w:rPr>
        <w:t>помочь</w:t>
      </w:r>
      <w:r w:rsidRPr="00550D0A">
        <w:rPr>
          <w:b/>
          <w:lang w:val="ru-RU" w:eastAsia="en-US"/>
        </w:rPr>
        <w:t xml:space="preserve"> </w:t>
      </w:r>
      <w:r>
        <w:rPr>
          <w:b/>
          <w:lang w:val="ru-RU" w:eastAsia="en-US"/>
        </w:rPr>
        <w:t>музыкантам</w:t>
      </w:r>
      <w:r w:rsidRPr="00550D0A">
        <w:rPr>
          <w:b/>
          <w:lang w:val="ru-RU" w:eastAsia="en-US"/>
        </w:rPr>
        <w:t xml:space="preserve"> </w:t>
      </w:r>
      <w:r>
        <w:rPr>
          <w:b/>
          <w:lang w:val="ru-RU" w:eastAsia="en-US"/>
        </w:rPr>
        <w:t>и</w:t>
      </w:r>
      <w:r w:rsidRPr="00550D0A">
        <w:rPr>
          <w:b/>
          <w:lang w:val="ru-RU" w:eastAsia="en-US"/>
        </w:rPr>
        <w:t xml:space="preserve"> </w:t>
      </w:r>
      <w:r w:rsidR="00550D0A">
        <w:rPr>
          <w:b/>
          <w:lang w:val="ru-RU" w:eastAsia="en-US"/>
        </w:rPr>
        <w:t>другим</w:t>
      </w:r>
      <w:r w:rsidR="00550D0A" w:rsidRPr="00550D0A">
        <w:rPr>
          <w:b/>
          <w:lang w:val="ru-RU" w:eastAsia="en-US"/>
        </w:rPr>
        <w:t xml:space="preserve"> </w:t>
      </w:r>
      <w:r w:rsidR="00550D0A">
        <w:rPr>
          <w:b/>
          <w:lang w:val="ru-RU" w:eastAsia="en-US"/>
        </w:rPr>
        <w:t>творческим</w:t>
      </w:r>
      <w:r w:rsidR="00550D0A" w:rsidRPr="00550D0A">
        <w:rPr>
          <w:b/>
          <w:lang w:val="ru-RU" w:eastAsia="en-US"/>
        </w:rPr>
        <w:t xml:space="preserve"> </w:t>
      </w:r>
      <w:r w:rsidR="00550D0A">
        <w:rPr>
          <w:b/>
          <w:lang w:val="ru-RU" w:eastAsia="en-US"/>
        </w:rPr>
        <w:t>работникам</w:t>
      </w:r>
      <w:r w:rsidR="00550D0A" w:rsidRPr="00550D0A">
        <w:rPr>
          <w:b/>
          <w:lang w:val="ru-RU" w:eastAsia="en-US"/>
        </w:rPr>
        <w:t xml:space="preserve">, </w:t>
      </w:r>
      <w:r w:rsidR="00550D0A">
        <w:rPr>
          <w:b/>
          <w:lang w:val="ru-RU" w:eastAsia="en-US"/>
        </w:rPr>
        <w:t>связанным</w:t>
      </w:r>
      <w:r w:rsidR="00550D0A" w:rsidRPr="00550D0A">
        <w:rPr>
          <w:b/>
          <w:lang w:val="ru-RU" w:eastAsia="en-US"/>
        </w:rPr>
        <w:t xml:space="preserve"> </w:t>
      </w:r>
      <w:r w:rsidR="00550D0A">
        <w:rPr>
          <w:b/>
          <w:lang w:val="ru-RU" w:eastAsia="en-US"/>
        </w:rPr>
        <w:t>с</w:t>
      </w:r>
      <w:r w:rsidR="00550D0A" w:rsidRPr="00550D0A">
        <w:rPr>
          <w:b/>
          <w:lang w:val="ru-RU" w:eastAsia="en-US"/>
        </w:rPr>
        <w:t xml:space="preserve"> </w:t>
      </w:r>
      <w:r w:rsidR="00550D0A">
        <w:rPr>
          <w:b/>
          <w:lang w:val="ru-RU" w:eastAsia="en-US"/>
        </w:rPr>
        <w:t>музыкальной</w:t>
      </w:r>
      <w:r w:rsidR="00550D0A" w:rsidRPr="00550D0A">
        <w:rPr>
          <w:b/>
          <w:lang w:val="ru-RU" w:eastAsia="en-US"/>
        </w:rPr>
        <w:t xml:space="preserve"> </w:t>
      </w:r>
      <w:r w:rsidR="00550D0A">
        <w:rPr>
          <w:b/>
          <w:lang w:val="ru-RU" w:eastAsia="en-US"/>
        </w:rPr>
        <w:t xml:space="preserve">индустрией, то в разных странах мира можно найти разные подходы и примеры. </w:t>
      </w:r>
      <w:r w:rsidR="00550D0A">
        <w:rPr>
          <w:lang w:val="ru-RU" w:eastAsia="en-US"/>
        </w:rPr>
        <w:t>В</w:t>
      </w:r>
      <w:r w:rsidR="00550D0A" w:rsidRPr="007759C3">
        <w:rPr>
          <w:lang w:val="ru-RU" w:eastAsia="en-US"/>
        </w:rPr>
        <w:t xml:space="preserve"> </w:t>
      </w:r>
      <w:r w:rsidR="00550D0A">
        <w:rPr>
          <w:lang w:val="ru-RU" w:eastAsia="en-US"/>
        </w:rPr>
        <w:t>апреле</w:t>
      </w:r>
      <w:r w:rsidR="00550D0A" w:rsidRPr="007759C3">
        <w:rPr>
          <w:lang w:val="ru-RU" w:eastAsia="en-US"/>
        </w:rPr>
        <w:t xml:space="preserve"> 2020 </w:t>
      </w:r>
      <w:r w:rsidR="00550D0A">
        <w:rPr>
          <w:lang w:val="ru-RU" w:eastAsia="en-US"/>
        </w:rPr>
        <w:t>года</w:t>
      </w:r>
      <w:r w:rsidR="00550D0A" w:rsidRPr="007759C3">
        <w:rPr>
          <w:lang w:val="ru-RU" w:eastAsia="en-US"/>
        </w:rPr>
        <w:t xml:space="preserve"> </w:t>
      </w:r>
      <w:r w:rsidR="00550D0A">
        <w:rPr>
          <w:lang w:val="ru-RU" w:eastAsia="en-US"/>
        </w:rPr>
        <w:t>ИФПИ</w:t>
      </w:r>
      <w:r w:rsidR="00550D0A" w:rsidRPr="007759C3">
        <w:rPr>
          <w:lang w:val="ru-RU" w:eastAsia="en-US"/>
        </w:rPr>
        <w:t xml:space="preserve"> </w:t>
      </w:r>
      <w:r w:rsidR="00550D0A">
        <w:rPr>
          <w:lang w:val="ru-RU" w:eastAsia="en-US"/>
        </w:rPr>
        <w:t>разместила</w:t>
      </w:r>
      <w:r w:rsidR="00550D0A" w:rsidRPr="007759C3">
        <w:rPr>
          <w:lang w:val="ru-RU" w:eastAsia="en-US"/>
        </w:rPr>
        <w:t xml:space="preserve"> </w:t>
      </w:r>
      <w:r w:rsidR="00550D0A">
        <w:rPr>
          <w:lang w:val="ru-RU" w:eastAsia="en-US"/>
        </w:rPr>
        <w:t>в</w:t>
      </w:r>
      <w:r w:rsidR="00550D0A" w:rsidRPr="007759C3">
        <w:rPr>
          <w:lang w:val="ru-RU" w:eastAsia="en-US"/>
        </w:rPr>
        <w:t xml:space="preserve"> </w:t>
      </w:r>
      <w:r w:rsidR="00550D0A">
        <w:rPr>
          <w:lang w:val="ru-RU" w:eastAsia="en-US"/>
        </w:rPr>
        <w:t>открытом</w:t>
      </w:r>
      <w:r w:rsidR="00550D0A" w:rsidRPr="007759C3">
        <w:rPr>
          <w:lang w:val="ru-RU" w:eastAsia="en-US"/>
        </w:rPr>
        <w:t xml:space="preserve"> </w:t>
      </w:r>
      <w:r w:rsidR="00550D0A">
        <w:rPr>
          <w:lang w:val="ru-RU" w:eastAsia="en-US"/>
        </w:rPr>
        <w:t>доступе</w:t>
      </w:r>
      <w:r w:rsidR="00550D0A" w:rsidRPr="007759C3">
        <w:rPr>
          <w:lang w:val="ru-RU" w:eastAsia="en-US"/>
        </w:rPr>
        <w:t xml:space="preserve"> </w:t>
      </w:r>
      <w:r w:rsidR="00550D0A">
        <w:rPr>
          <w:lang w:val="ru-RU" w:eastAsia="en-US"/>
        </w:rPr>
        <w:t>интернет</w:t>
      </w:r>
      <w:r w:rsidR="00550D0A" w:rsidRPr="007759C3">
        <w:rPr>
          <w:lang w:val="ru-RU" w:eastAsia="en-US"/>
        </w:rPr>
        <w:t>-</w:t>
      </w:r>
      <w:r w:rsidR="00550D0A">
        <w:rPr>
          <w:lang w:val="ru-RU" w:eastAsia="en-US"/>
        </w:rPr>
        <w:t>ресурс</w:t>
      </w:r>
      <w:r w:rsidR="00550D0A">
        <w:rPr>
          <w:rStyle w:val="FootnoteReference"/>
          <w:lang w:val="ru-RU" w:eastAsia="en-US"/>
        </w:rPr>
        <w:footnoteReference w:id="60"/>
      </w:r>
      <w:r w:rsidR="007759C3" w:rsidRPr="007759C3">
        <w:rPr>
          <w:lang w:val="ru-RU" w:eastAsia="en-US"/>
        </w:rPr>
        <w:t xml:space="preserve">, </w:t>
      </w:r>
      <w:r w:rsidR="007759C3">
        <w:rPr>
          <w:lang w:val="ru-RU" w:eastAsia="en-US"/>
        </w:rPr>
        <w:t>с</w:t>
      </w:r>
      <w:r w:rsidR="007759C3" w:rsidRPr="007759C3">
        <w:rPr>
          <w:lang w:val="ru-RU" w:eastAsia="en-US"/>
        </w:rPr>
        <w:t xml:space="preserve"> </w:t>
      </w:r>
      <w:r w:rsidR="007759C3">
        <w:rPr>
          <w:lang w:val="ru-RU" w:eastAsia="en-US"/>
        </w:rPr>
        <w:t>тем</w:t>
      </w:r>
      <w:r w:rsidR="007759C3" w:rsidRPr="007759C3">
        <w:rPr>
          <w:lang w:val="ru-RU" w:eastAsia="en-US"/>
        </w:rPr>
        <w:t xml:space="preserve"> </w:t>
      </w:r>
      <w:r w:rsidR="007759C3">
        <w:rPr>
          <w:lang w:val="ru-RU" w:eastAsia="en-US"/>
        </w:rPr>
        <w:t>чтобы</w:t>
      </w:r>
      <w:r w:rsidR="007759C3" w:rsidRPr="007759C3">
        <w:rPr>
          <w:lang w:val="ru-RU" w:eastAsia="en-US"/>
        </w:rPr>
        <w:t xml:space="preserve"> </w:t>
      </w:r>
      <w:r w:rsidR="007759C3">
        <w:rPr>
          <w:lang w:val="ru-RU" w:eastAsia="en-US"/>
        </w:rPr>
        <w:t>предоставить</w:t>
      </w:r>
      <w:r w:rsidR="007759C3" w:rsidRPr="007759C3">
        <w:rPr>
          <w:lang w:val="ru-RU" w:eastAsia="en-US"/>
        </w:rPr>
        <w:t xml:space="preserve"> </w:t>
      </w:r>
      <w:r w:rsidR="007759C3">
        <w:rPr>
          <w:lang w:val="ru-RU" w:eastAsia="en-US"/>
        </w:rPr>
        <w:t>работникам</w:t>
      </w:r>
      <w:r w:rsidR="007759C3" w:rsidRPr="007759C3">
        <w:rPr>
          <w:lang w:val="ru-RU" w:eastAsia="en-US"/>
        </w:rPr>
        <w:t xml:space="preserve"> </w:t>
      </w:r>
      <w:r w:rsidR="007759C3">
        <w:rPr>
          <w:lang w:val="ru-RU" w:eastAsia="en-US"/>
        </w:rPr>
        <w:t>этой</w:t>
      </w:r>
      <w:r w:rsidR="007759C3" w:rsidRPr="007759C3">
        <w:rPr>
          <w:lang w:val="ru-RU" w:eastAsia="en-US"/>
        </w:rPr>
        <w:t xml:space="preserve"> </w:t>
      </w:r>
      <w:r w:rsidR="007759C3">
        <w:rPr>
          <w:lang w:val="ru-RU" w:eastAsia="en-US"/>
        </w:rPr>
        <w:t>сферы</w:t>
      </w:r>
      <w:r w:rsidR="007759C3" w:rsidRPr="007759C3">
        <w:rPr>
          <w:lang w:val="ru-RU" w:eastAsia="en-US"/>
        </w:rPr>
        <w:t xml:space="preserve"> </w:t>
      </w:r>
      <w:r w:rsidR="007759C3">
        <w:rPr>
          <w:lang w:val="ru-RU" w:eastAsia="en-US"/>
        </w:rPr>
        <w:t>и</w:t>
      </w:r>
      <w:r w:rsidR="007759C3" w:rsidRPr="007759C3">
        <w:rPr>
          <w:lang w:val="ru-RU" w:eastAsia="en-US"/>
        </w:rPr>
        <w:t xml:space="preserve"> </w:t>
      </w:r>
      <w:r w:rsidR="007759C3">
        <w:rPr>
          <w:lang w:val="ru-RU" w:eastAsia="en-US"/>
        </w:rPr>
        <w:t xml:space="preserve">правительствам возможность ознакомиться с успешными инициативами, предпринятыми в разных районах мира с целью оказать поддержку </w:t>
      </w:r>
      <w:r w:rsidR="007759C3">
        <w:rPr>
          <w:lang w:val="ru-RU" w:eastAsia="en-US"/>
        </w:rPr>
        <w:lastRenderedPageBreak/>
        <w:t>музыкальной индустрии. На</w:t>
      </w:r>
      <w:r w:rsidR="007759C3" w:rsidRPr="00F97281">
        <w:rPr>
          <w:lang w:val="ru-RU" w:eastAsia="en-US"/>
        </w:rPr>
        <w:t xml:space="preserve"> </w:t>
      </w:r>
      <w:r w:rsidR="007759C3">
        <w:rPr>
          <w:lang w:val="ru-RU" w:eastAsia="en-US"/>
        </w:rPr>
        <w:t>этом</w:t>
      </w:r>
      <w:r w:rsidR="007759C3" w:rsidRPr="00F97281">
        <w:rPr>
          <w:lang w:val="ru-RU" w:eastAsia="en-US"/>
        </w:rPr>
        <w:t xml:space="preserve"> </w:t>
      </w:r>
      <w:r w:rsidR="007759C3">
        <w:rPr>
          <w:lang w:val="ru-RU" w:eastAsia="en-US"/>
        </w:rPr>
        <w:t>веб</w:t>
      </w:r>
      <w:r w:rsidR="007759C3" w:rsidRPr="00F97281">
        <w:rPr>
          <w:lang w:val="ru-RU" w:eastAsia="en-US"/>
        </w:rPr>
        <w:t>-</w:t>
      </w:r>
      <w:r w:rsidR="007759C3">
        <w:rPr>
          <w:lang w:val="ru-RU" w:eastAsia="en-US"/>
        </w:rPr>
        <w:t>сайте</w:t>
      </w:r>
      <w:r w:rsidR="007759C3" w:rsidRPr="00F97281">
        <w:rPr>
          <w:lang w:val="ru-RU" w:eastAsia="en-US"/>
        </w:rPr>
        <w:t xml:space="preserve"> </w:t>
      </w:r>
      <w:r w:rsidR="007759C3">
        <w:rPr>
          <w:lang w:val="ru-RU" w:eastAsia="en-US"/>
        </w:rPr>
        <w:t>содержится</w:t>
      </w:r>
      <w:r w:rsidR="007759C3" w:rsidRPr="00F97281">
        <w:rPr>
          <w:lang w:val="ru-RU" w:eastAsia="en-US"/>
        </w:rPr>
        <w:t xml:space="preserve"> </w:t>
      </w:r>
      <w:r w:rsidR="007759C3">
        <w:rPr>
          <w:lang w:val="ru-RU" w:eastAsia="en-US"/>
        </w:rPr>
        <w:t>подробная</w:t>
      </w:r>
      <w:r w:rsidR="007759C3" w:rsidRPr="00F97281">
        <w:rPr>
          <w:lang w:val="ru-RU" w:eastAsia="en-US"/>
        </w:rPr>
        <w:t xml:space="preserve"> </w:t>
      </w:r>
      <w:r w:rsidR="007759C3">
        <w:rPr>
          <w:lang w:val="ru-RU" w:eastAsia="en-US"/>
        </w:rPr>
        <w:t>информация</w:t>
      </w:r>
      <w:r w:rsidR="007759C3" w:rsidRPr="00F97281">
        <w:rPr>
          <w:lang w:val="ru-RU" w:eastAsia="en-US"/>
        </w:rPr>
        <w:t xml:space="preserve"> </w:t>
      </w:r>
      <w:r w:rsidR="007759C3">
        <w:rPr>
          <w:lang w:val="ru-RU" w:eastAsia="en-US"/>
        </w:rPr>
        <w:t>об</w:t>
      </w:r>
      <w:r w:rsidR="007759C3" w:rsidRPr="00F97281">
        <w:rPr>
          <w:lang w:val="ru-RU" w:eastAsia="en-US"/>
        </w:rPr>
        <w:t xml:space="preserve"> </w:t>
      </w:r>
      <w:r w:rsidR="007759C3">
        <w:rPr>
          <w:lang w:val="ru-RU" w:eastAsia="en-US"/>
        </w:rPr>
        <w:t>уже</w:t>
      </w:r>
      <w:r w:rsidR="007759C3" w:rsidRPr="00F97281">
        <w:rPr>
          <w:lang w:val="ru-RU" w:eastAsia="en-US"/>
        </w:rPr>
        <w:t xml:space="preserve"> </w:t>
      </w:r>
      <w:r w:rsidR="007759C3">
        <w:rPr>
          <w:lang w:val="ru-RU" w:eastAsia="en-US"/>
        </w:rPr>
        <w:t>осуществляемых</w:t>
      </w:r>
      <w:r w:rsidR="007759C3" w:rsidRPr="00F97281">
        <w:rPr>
          <w:lang w:val="ru-RU" w:eastAsia="en-US"/>
        </w:rPr>
        <w:t xml:space="preserve"> (</w:t>
      </w:r>
      <w:r w:rsidR="007759C3">
        <w:rPr>
          <w:lang w:val="ru-RU" w:eastAsia="en-US"/>
        </w:rPr>
        <w:t>на</w:t>
      </w:r>
      <w:r w:rsidR="007759C3" w:rsidRPr="00F97281">
        <w:rPr>
          <w:lang w:val="ru-RU" w:eastAsia="en-US"/>
        </w:rPr>
        <w:t xml:space="preserve"> </w:t>
      </w:r>
      <w:r w:rsidR="007759C3">
        <w:rPr>
          <w:lang w:val="ru-RU" w:eastAsia="en-US"/>
        </w:rPr>
        <w:t>национальном</w:t>
      </w:r>
      <w:r w:rsidR="007759C3" w:rsidRPr="00F97281">
        <w:rPr>
          <w:lang w:val="ru-RU" w:eastAsia="en-US"/>
        </w:rPr>
        <w:t xml:space="preserve"> </w:t>
      </w:r>
      <w:r w:rsidR="007759C3">
        <w:rPr>
          <w:lang w:val="ru-RU" w:eastAsia="en-US"/>
        </w:rPr>
        <w:t>и</w:t>
      </w:r>
      <w:r w:rsidR="007759C3" w:rsidRPr="00F97281">
        <w:rPr>
          <w:lang w:val="ru-RU" w:eastAsia="en-US"/>
        </w:rPr>
        <w:t xml:space="preserve"> </w:t>
      </w:r>
      <w:r w:rsidR="007759C3">
        <w:rPr>
          <w:lang w:val="ru-RU" w:eastAsia="en-US"/>
        </w:rPr>
        <w:t>глобальном</w:t>
      </w:r>
      <w:r w:rsidR="007759C3" w:rsidRPr="00F97281">
        <w:rPr>
          <w:lang w:val="ru-RU" w:eastAsia="en-US"/>
        </w:rPr>
        <w:t xml:space="preserve"> </w:t>
      </w:r>
      <w:r w:rsidR="007759C3">
        <w:rPr>
          <w:lang w:val="ru-RU" w:eastAsia="en-US"/>
        </w:rPr>
        <w:t>уровнях</w:t>
      </w:r>
      <w:r w:rsidR="007759C3" w:rsidRPr="00F97281">
        <w:rPr>
          <w:lang w:val="ru-RU" w:eastAsia="en-US"/>
        </w:rPr>
        <w:t xml:space="preserve">) </w:t>
      </w:r>
      <w:r w:rsidR="007759C3">
        <w:rPr>
          <w:lang w:val="ru-RU" w:eastAsia="en-US"/>
        </w:rPr>
        <w:t>инициативах</w:t>
      </w:r>
      <w:r w:rsidR="007759C3" w:rsidRPr="00F97281">
        <w:rPr>
          <w:lang w:val="ru-RU" w:eastAsia="en-US"/>
        </w:rPr>
        <w:t xml:space="preserve">, </w:t>
      </w:r>
      <w:r w:rsidR="007759C3">
        <w:rPr>
          <w:lang w:val="ru-RU" w:eastAsia="en-US"/>
        </w:rPr>
        <w:t>а</w:t>
      </w:r>
      <w:r w:rsidR="007759C3" w:rsidRPr="00F97281">
        <w:rPr>
          <w:lang w:val="ru-RU" w:eastAsia="en-US"/>
        </w:rPr>
        <w:t xml:space="preserve"> </w:t>
      </w:r>
      <w:r w:rsidR="007759C3">
        <w:rPr>
          <w:lang w:val="ru-RU" w:eastAsia="en-US"/>
        </w:rPr>
        <w:t>по</w:t>
      </w:r>
      <w:r w:rsidR="00F97281">
        <w:rPr>
          <w:lang w:val="ru-RU" w:eastAsia="en-US"/>
        </w:rPr>
        <w:t>сетители</w:t>
      </w:r>
      <w:r w:rsidR="007759C3" w:rsidRPr="00F97281">
        <w:rPr>
          <w:lang w:val="ru-RU" w:eastAsia="en-US"/>
        </w:rPr>
        <w:t xml:space="preserve"> </w:t>
      </w:r>
      <w:r w:rsidR="007759C3">
        <w:rPr>
          <w:lang w:val="ru-RU" w:eastAsia="en-US"/>
        </w:rPr>
        <w:t>сайта</w:t>
      </w:r>
      <w:r w:rsidR="007759C3" w:rsidRPr="00F97281">
        <w:rPr>
          <w:lang w:val="ru-RU" w:eastAsia="en-US"/>
        </w:rPr>
        <w:t xml:space="preserve"> </w:t>
      </w:r>
      <w:r w:rsidR="00F97281">
        <w:rPr>
          <w:lang w:val="ru-RU" w:eastAsia="en-US"/>
        </w:rPr>
        <w:t>могут</w:t>
      </w:r>
      <w:r w:rsidR="00F97281" w:rsidRPr="00F97281">
        <w:rPr>
          <w:lang w:val="ru-RU" w:eastAsia="en-US"/>
        </w:rPr>
        <w:t xml:space="preserve"> </w:t>
      </w:r>
      <w:r w:rsidR="00F97281">
        <w:rPr>
          <w:lang w:val="ru-RU" w:eastAsia="en-US"/>
        </w:rPr>
        <w:t>провести целенаправленный</w:t>
      </w:r>
      <w:r w:rsidR="00F97281" w:rsidRPr="00F97281">
        <w:rPr>
          <w:lang w:val="ru-RU" w:eastAsia="en-US"/>
        </w:rPr>
        <w:t xml:space="preserve"> </w:t>
      </w:r>
      <w:r w:rsidR="00F97281">
        <w:rPr>
          <w:lang w:val="ru-RU" w:eastAsia="en-US"/>
        </w:rPr>
        <w:t>поиск, чтобы найти информацию о видах помощи и ресурсах, которые готовы предоставить различные субъекты, в том числе отраслевые организации, студии звукозаписи, правительства,</w:t>
      </w:r>
      <w:r w:rsidR="008D2FBC">
        <w:rPr>
          <w:lang w:val="ru-RU" w:eastAsia="en-US"/>
        </w:rPr>
        <w:t xml:space="preserve"> организаторы концертов и прямых трансляций, поставщики цифровых услуг и другие. </w:t>
      </w:r>
      <w:r w:rsidR="00F97281">
        <w:rPr>
          <w:lang w:val="ru-RU" w:eastAsia="en-US"/>
        </w:rPr>
        <w:t xml:space="preserve">   </w:t>
      </w:r>
    </w:p>
    <w:p w14:paraId="2794D49C" w14:textId="77777777" w:rsidR="00E9100C" w:rsidRPr="00D40AB4" w:rsidRDefault="00E9100C" w:rsidP="00A420A4">
      <w:pPr>
        <w:jc w:val="both"/>
        <w:rPr>
          <w:lang w:val="ru-RU" w:eastAsia="en-US"/>
        </w:rPr>
      </w:pPr>
    </w:p>
    <w:p w14:paraId="13AD2497" w14:textId="6E511DB7" w:rsidR="00616060" w:rsidRPr="00341E00" w:rsidRDefault="00F55DCB" w:rsidP="00A420A4">
      <w:pPr>
        <w:jc w:val="both"/>
        <w:rPr>
          <w:lang w:val="ru-RU" w:eastAsia="en-US"/>
        </w:rPr>
      </w:pPr>
      <w:r>
        <w:rPr>
          <w:lang w:val="ru-RU" w:eastAsia="en-US"/>
        </w:rPr>
        <w:t>В</w:t>
      </w:r>
      <w:r w:rsidRPr="000A2E79">
        <w:rPr>
          <w:lang w:val="ru-RU" w:eastAsia="en-US"/>
        </w:rPr>
        <w:t xml:space="preserve"> </w:t>
      </w:r>
      <w:r>
        <w:rPr>
          <w:lang w:val="ru-RU" w:eastAsia="en-US"/>
        </w:rPr>
        <w:t>Бразилии</w:t>
      </w:r>
      <w:r w:rsidRPr="000A2E79">
        <w:rPr>
          <w:lang w:val="ru-RU" w:eastAsia="en-US"/>
        </w:rPr>
        <w:t xml:space="preserve"> </w:t>
      </w:r>
      <w:r>
        <w:rPr>
          <w:lang w:val="ru-RU" w:eastAsia="en-US"/>
        </w:rPr>
        <w:t>восемь</w:t>
      </w:r>
      <w:r w:rsidRPr="000A2E79">
        <w:rPr>
          <w:lang w:val="ru-RU" w:eastAsia="en-US"/>
        </w:rPr>
        <w:t xml:space="preserve"> </w:t>
      </w:r>
      <w:r>
        <w:rPr>
          <w:lang w:val="ru-RU" w:eastAsia="en-US"/>
        </w:rPr>
        <w:t>ассоциаций</w:t>
      </w:r>
      <w:r w:rsidRPr="000A2E79">
        <w:rPr>
          <w:lang w:val="ru-RU" w:eastAsia="en-US"/>
        </w:rPr>
        <w:t xml:space="preserve">, </w:t>
      </w:r>
      <w:r>
        <w:rPr>
          <w:lang w:val="ru-RU" w:eastAsia="en-US"/>
        </w:rPr>
        <w:t>которые</w:t>
      </w:r>
      <w:r w:rsidRPr="000A2E79">
        <w:rPr>
          <w:lang w:val="ru-RU" w:eastAsia="en-US"/>
        </w:rPr>
        <w:t xml:space="preserve"> </w:t>
      </w:r>
      <w:r>
        <w:rPr>
          <w:lang w:val="ru-RU" w:eastAsia="en-US"/>
        </w:rPr>
        <w:t>обеспечивают</w:t>
      </w:r>
      <w:r w:rsidRPr="000A2E79">
        <w:rPr>
          <w:lang w:val="ru-RU" w:eastAsia="en-US"/>
        </w:rPr>
        <w:t xml:space="preserve"> </w:t>
      </w:r>
      <w:r>
        <w:rPr>
          <w:lang w:val="ru-RU" w:eastAsia="en-US"/>
        </w:rPr>
        <w:t>коллективное</w:t>
      </w:r>
      <w:r w:rsidRPr="000A2E79">
        <w:rPr>
          <w:lang w:val="ru-RU" w:eastAsia="en-US"/>
        </w:rPr>
        <w:t xml:space="preserve"> </w:t>
      </w:r>
      <w:r>
        <w:rPr>
          <w:lang w:val="ru-RU" w:eastAsia="en-US"/>
        </w:rPr>
        <w:t>управление</w:t>
      </w:r>
      <w:r w:rsidRPr="000A2E79">
        <w:rPr>
          <w:lang w:val="ru-RU" w:eastAsia="en-US"/>
        </w:rPr>
        <w:t xml:space="preserve"> </w:t>
      </w:r>
      <w:r>
        <w:rPr>
          <w:lang w:val="ru-RU" w:eastAsia="en-US"/>
        </w:rPr>
        <w:t>в</w:t>
      </w:r>
      <w:r w:rsidRPr="000A2E79">
        <w:rPr>
          <w:lang w:val="ru-RU" w:eastAsia="en-US"/>
        </w:rPr>
        <w:t xml:space="preserve"> </w:t>
      </w:r>
      <w:r>
        <w:rPr>
          <w:lang w:val="ru-RU" w:eastAsia="en-US"/>
        </w:rPr>
        <w:t>музыкальной</w:t>
      </w:r>
      <w:r w:rsidRPr="000A2E79">
        <w:rPr>
          <w:lang w:val="ru-RU" w:eastAsia="en-US"/>
        </w:rPr>
        <w:t xml:space="preserve"> </w:t>
      </w:r>
      <w:r>
        <w:rPr>
          <w:lang w:val="ru-RU" w:eastAsia="en-US"/>
        </w:rPr>
        <w:t>сфере</w:t>
      </w:r>
      <w:r w:rsidRPr="000A2E79">
        <w:rPr>
          <w:lang w:val="ru-RU" w:eastAsia="en-US"/>
        </w:rPr>
        <w:t xml:space="preserve">, </w:t>
      </w:r>
      <w:r>
        <w:rPr>
          <w:lang w:val="ru-RU" w:eastAsia="en-US"/>
        </w:rPr>
        <w:t>решили</w:t>
      </w:r>
      <w:r w:rsidRPr="000A2E79">
        <w:rPr>
          <w:lang w:val="ru-RU" w:eastAsia="en-US"/>
        </w:rPr>
        <w:t xml:space="preserve"> </w:t>
      </w:r>
      <w:r>
        <w:rPr>
          <w:lang w:val="ru-RU" w:eastAsia="en-US"/>
        </w:rPr>
        <w:t>помочь</w:t>
      </w:r>
      <w:r w:rsidRPr="000A2E79">
        <w:rPr>
          <w:lang w:val="ru-RU" w:eastAsia="en-US"/>
        </w:rPr>
        <w:t xml:space="preserve"> </w:t>
      </w:r>
      <w:r>
        <w:rPr>
          <w:lang w:val="ru-RU" w:eastAsia="en-US"/>
        </w:rPr>
        <w:t>профессиональным</w:t>
      </w:r>
      <w:r w:rsidRPr="000A2E79">
        <w:rPr>
          <w:lang w:val="ru-RU" w:eastAsia="en-US"/>
        </w:rPr>
        <w:t xml:space="preserve"> </w:t>
      </w:r>
      <w:r>
        <w:rPr>
          <w:lang w:val="ru-RU" w:eastAsia="en-US"/>
        </w:rPr>
        <w:t>артистам</w:t>
      </w:r>
      <w:r w:rsidRPr="000A2E79">
        <w:rPr>
          <w:lang w:val="ru-RU" w:eastAsia="en-US"/>
        </w:rPr>
        <w:t xml:space="preserve"> </w:t>
      </w:r>
      <w:r>
        <w:rPr>
          <w:lang w:val="ru-RU" w:eastAsia="en-US"/>
        </w:rPr>
        <w:t>и</w:t>
      </w:r>
      <w:r w:rsidRPr="000A2E79">
        <w:rPr>
          <w:lang w:val="ru-RU" w:eastAsia="en-US"/>
        </w:rPr>
        <w:t xml:space="preserve"> </w:t>
      </w:r>
      <w:r>
        <w:rPr>
          <w:lang w:val="ru-RU" w:eastAsia="en-US"/>
        </w:rPr>
        <w:t>композиторам</w:t>
      </w:r>
      <w:r w:rsidRPr="000A2E79">
        <w:rPr>
          <w:lang w:val="ru-RU" w:eastAsia="en-US"/>
        </w:rPr>
        <w:t xml:space="preserve">, </w:t>
      </w:r>
      <w:r>
        <w:rPr>
          <w:lang w:val="ru-RU" w:eastAsia="en-US"/>
        </w:rPr>
        <w:t>пострадавшим</w:t>
      </w:r>
      <w:r w:rsidRPr="000A2E79">
        <w:rPr>
          <w:lang w:val="ru-RU" w:eastAsia="en-US"/>
        </w:rPr>
        <w:t xml:space="preserve"> </w:t>
      </w:r>
      <w:r>
        <w:rPr>
          <w:lang w:val="ru-RU" w:eastAsia="en-US"/>
        </w:rPr>
        <w:t>в</w:t>
      </w:r>
      <w:r w:rsidRPr="000A2E79">
        <w:rPr>
          <w:lang w:val="ru-RU" w:eastAsia="en-US"/>
        </w:rPr>
        <w:t xml:space="preserve"> </w:t>
      </w:r>
      <w:r>
        <w:rPr>
          <w:lang w:val="ru-RU" w:eastAsia="en-US"/>
        </w:rPr>
        <w:t>результате</w:t>
      </w:r>
      <w:r w:rsidRPr="000A2E79">
        <w:rPr>
          <w:lang w:val="ru-RU" w:eastAsia="en-US"/>
        </w:rPr>
        <w:t xml:space="preserve"> </w:t>
      </w:r>
      <w:r>
        <w:rPr>
          <w:lang w:val="ru-RU" w:eastAsia="en-US"/>
        </w:rPr>
        <w:t>отмены</w:t>
      </w:r>
      <w:r w:rsidRPr="000A2E79">
        <w:rPr>
          <w:lang w:val="ru-RU" w:eastAsia="en-US"/>
        </w:rPr>
        <w:t xml:space="preserve"> </w:t>
      </w:r>
      <w:r>
        <w:rPr>
          <w:lang w:val="ru-RU" w:eastAsia="en-US"/>
        </w:rPr>
        <w:t>концертов</w:t>
      </w:r>
      <w:r w:rsidRPr="000A2E79">
        <w:rPr>
          <w:lang w:val="ru-RU" w:eastAsia="en-US"/>
        </w:rPr>
        <w:t xml:space="preserve"> </w:t>
      </w:r>
      <w:r>
        <w:rPr>
          <w:lang w:val="ru-RU" w:eastAsia="en-US"/>
        </w:rPr>
        <w:t>и</w:t>
      </w:r>
      <w:r w:rsidRPr="000A2E79">
        <w:rPr>
          <w:lang w:val="ru-RU" w:eastAsia="en-US"/>
        </w:rPr>
        <w:t xml:space="preserve"> </w:t>
      </w:r>
      <w:r>
        <w:rPr>
          <w:lang w:val="ru-RU" w:eastAsia="en-US"/>
        </w:rPr>
        <w:t>представлений</w:t>
      </w:r>
      <w:r w:rsidRPr="000A2E79">
        <w:rPr>
          <w:lang w:val="ru-RU" w:eastAsia="en-US"/>
        </w:rPr>
        <w:t xml:space="preserve"> </w:t>
      </w:r>
      <w:r>
        <w:rPr>
          <w:lang w:val="ru-RU" w:eastAsia="en-US"/>
        </w:rPr>
        <w:t>в</w:t>
      </w:r>
      <w:r w:rsidRPr="000A2E79">
        <w:rPr>
          <w:lang w:val="ru-RU" w:eastAsia="en-US"/>
        </w:rPr>
        <w:t xml:space="preserve"> </w:t>
      </w:r>
      <w:r>
        <w:rPr>
          <w:lang w:val="ru-RU" w:eastAsia="en-US"/>
        </w:rPr>
        <w:t>залах</w:t>
      </w:r>
      <w:r w:rsidRPr="000A2E79">
        <w:rPr>
          <w:lang w:val="ru-RU" w:eastAsia="en-US"/>
        </w:rPr>
        <w:t xml:space="preserve">, </w:t>
      </w:r>
      <w:r>
        <w:rPr>
          <w:lang w:val="ru-RU" w:eastAsia="en-US"/>
        </w:rPr>
        <w:t>закрытых</w:t>
      </w:r>
      <w:r w:rsidRPr="000A2E79">
        <w:rPr>
          <w:lang w:val="ru-RU" w:eastAsia="en-US"/>
        </w:rPr>
        <w:t xml:space="preserve"> </w:t>
      </w:r>
      <w:r>
        <w:rPr>
          <w:lang w:val="ru-RU" w:eastAsia="en-US"/>
        </w:rPr>
        <w:t>из</w:t>
      </w:r>
      <w:r w:rsidRPr="000A2E79">
        <w:rPr>
          <w:lang w:val="ru-RU" w:eastAsia="en-US"/>
        </w:rPr>
        <w:t>-</w:t>
      </w:r>
      <w:r>
        <w:rPr>
          <w:lang w:val="ru-RU" w:eastAsia="en-US"/>
        </w:rPr>
        <w:t>за</w:t>
      </w:r>
      <w:r w:rsidRPr="000A2E79">
        <w:rPr>
          <w:lang w:val="ru-RU" w:eastAsia="en-US"/>
        </w:rPr>
        <w:t xml:space="preserve"> </w:t>
      </w:r>
      <w:r w:rsidR="000A2E79">
        <w:rPr>
          <w:lang w:val="ru-RU" w:eastAsia="en-US"/>
        </w:rPr>
        <w:t>коронавирусной</w:t>
      </w:r>
      <w:r w:rsidR="000A2E79" w:rsidRPr="000A2E79">
        <w:rPr>
          <w:lang w:val="ru-RU" w:eastAsia="en-US"/>
        </w:rPr>
        <w:t xml:space="preserve"> </w:t>
      </w:r>
      <w:r>
        <w:rPr>
          <w:lang w:val="ru-RU" w:eastAsia="en-US"/>
        </w:rPr>
        <w:t>пандемии</w:t>
      </w:r>
      <w:r w:rsidR="000A2E79">
        <w:rPr>
          <w:rStyle w:val="FootnoteReference"/>
          <w:lang w:val="ru-RU" w:eastAsia="en-US"/>
        </w:rPr>
        <w:footnoteReference w:id="61"/>
      </w:r>
      <w:r w:rsidR="000A2E79">
        <w:rPr>
          <w:lang w:val="ru-RU" w:eastAsia="en-US"/>
        </w:rPr>
        <w:t xml:space="preserve">. </w:t>
      </w:r>
      <w:r w:rsidR="006D47BF">
        <w:rPr>
          <w:lang w:val="ru-RU" w:eastAsia="en-US"/>
        </w:rPr>
        <w:t>В</w:t>
      </w:r>
      <w:r w:rsidR="006D47BF" w:rsidRPr="00B660A8">
        <w:rPr>
          <w:lang w:val="ru-RU" w:eastAsia="en-US"/>
        </w:rPr>
        <w:t xml:space="preserve"> </w:t>
      </w:r>
      <w:r w:rsidR="006D47BF">
        <w:rPr>
          <w:lang w:val="ru-RU" w:eastAsia="en-US"/>
        </w:rPr>
        <w:t>общей</w:t>
      </w:r>
      <w:r w:rsidR="006D47BF" w:rsidRPr="00B660A8">
        <w:rPr>
          <w:lang w:val="ru-RU" w:eastAsia="en-US"/>
        </w:rPr>
        <w:t xml:space="preserve"> </w:t>
      </w:r>
      <w:r w:rsidR="006D47BF">
        <w:rPr>
          <w:lang w:val="ru-RU" w:eastAsia="en-US"/>
        </w:rPr>
        <w:t>сложности</w:t>
      </w:r>
      <w:r w:rsidR="006D47BF" w:rsidRPr="00B660A8">
        <w:rPr>
          <w:lang w:val="ru-RU" w:eastAsia="en-US"/>
        </w:rPr>
        <w:t xml:space="preserve"> </w:t>
      </w:r>
      <w:r w:rsidR="006D47BF">
        <w:rPr>
          <w:lang w:val="ru-RU" w:eastAsia="en-US"/>
        </w:rPr>
        <w:t>в</w:t>
      </w:r>
      <w:r w:rsidR="006D47BF" w:rsidRPr="00B660A8">
        <w:rPr>
          <w:lang w:val="ru-RU" w:eastAsia="en-US"/>
        </w:rPr>
        <w:t xml:space="preserve"> </w:t>
      </w:r>
      <w:r w:rsidR="006D47BF">
        <w:rPr>
          <w:lang w:val="ru-RU" w:eastAsia="en-US"/>
        </w:rPr>
        <w:t>виде</w:t>
      </w:r>
      <w:r w:rsidR="006D47BF" w:rsidRPr="00B660A8">
        <w:rPr>
          <w:lang w:val="ru-RU" w:eastAsia="en-US"/>
        </w:rPr>
        <w:t xml:space="preserve"> </w:t>
      </w:r>
      <w:r w:rsidR="006D47BF">
        <w:rPr>
          <w:lang w:val="ru-RU" w:eastAsia="en-US"/>
        </w:rPr>
        <w:t>авансов</w:t>
      </w:r>
      <w:r w:rsidR="006D47BF" w:rsidRPr="00B660A8">
        <w:rPr>
          <w:lang w:val="ru-RU" w:eastAsia="en-US"/>
        </w:rPr>
        <w:t xml:space="preserve"> </w:t>
      </w:r>
      <w:r w:rsidR="006D47BF">
        <w:rPr>
          <w:lang w:val="ru-RU" w:eastAsia="en-US"/>
        </w:rPr>
        <w:t>наличными</w:t>
      </w:r>
      <w:r w:rsidR="006D47BF" w:rsidRPr="00B660A8">
        <w:rPr>
          <w:lang w:val="ru-RU" w:eastAsia="en-US"/>
        </w:rPr>
        <w:t xml:space="preserve"> </w:t>
      </w:r>
      <w:r w:rsidR="006D47BF">
        <w:rPr>
          <w:lang w:val="ru-RU" w:eastAsia="en-US"/>
        </w:rPr>
        <w:t>в</w:t>
      </w:r>
      <w:r w:rsidR="006D47BF" w:rsidRPr="00B660A8">
        <w:rPr>
          <w:lang w:val="ru-RU" w:eastAsia="en-US"/>
        </w:rPr>
        <w:t xml:space="preserve"> </w:t>
      </w:r>
      <w:r w:rsidR="006D47BF">
        <w:rPr>
          <w:lang w:val="ru-RU" w:eastAsia="en-US"/>
        </w:rPr>
        <w:t>счет</w:t>
      </w:r>
      <w:r w:rsidR="006D47BF" w:rsidRPr="00B660A8">
        <w:rPr>
          <w:lang w:val="ru-RU" w:eastAsia="en-US"/>
        </w:rPr>
        <w:t xml:space="preserve"> </w:t>
      </w:r>
      <w:r w:rsidR="006D47BF">
        <w:rPr>
          <w:lang w:val="ru-RU" w:eastAsia="en-US"/>
        </w:rPr>
        <w:t>выплаты</w:t>
      </w:r>
      <w:r w:rsidR="006D47BF" w:rsidRPr="00B660A8">
        <w:rPr>
          <w:lang w:val="ru-RU" w:eastAsia="en-US"/>
        </w:rPr>
        <w:t xml:space="preserve"> </w:t>
      </w:r>
      <w:r w:rsidR="006D47BF">
        <w:rPr>
          <w:lang w:val="ru-RU" w:eastAsia="en-US"/>
        </w:rPr>
        <w:t>авторских</w:t>
      </w:r>
      <w:r w:rsidR="006D47BF" w:rsidRPr="00B660A8">
        <w:rPr>
          <w:lang w:val="ru-RU" w:eastAsia="en-US"/>
        </w:rPr>
        <w:t xml:space="preserve"> </w:t>
      </w:r>
      <w:r w:rsidR="006D47BF">
        <w:rPr>
          <w:lang w:val="ru-RU" w:eastAsia="en-US"/>
        </w:rPr>
        <w:t>гонора</w:t>
      </w:r>
      <w:r w:rsidR="00B660A8">
        <w:rPr>
          <w:lang w:val="ru-RU" w:eastAsia="en-US"/>
        </w:rPr>
        <w:t>ров</w:t>
      </w:r>
      <w:r w:rsidR="00B660A8" w:rsidRPr="00B660A8">
        <w:rPr>
          <w:lang w:val="ru-RU" w:eastAsia="en-US"/>
        </w:rPr>
        <w:t xml:space="preserve"> 14 </w:t>
      </w:r>
      <w:r w:rsidR="00B660A8">
        <w:rPr>
          <w:lang w:val="ru-RU" w:eastAsia="en-US"/>
        </w:rPr>
        <w:t>млн</w:t>
      </w:r>
      <w:r w:rsidR="00B660A8" w:rsidRPr="00B660A8">
        <w:rPr>
          <w:lang w:val="ru-RU" w:eastAsia="en-US"/>
        </w:rPr>
        <w:t xml:space="preserve"> </w:t>
      </w:r>
      <w:r w:rsidR="00B660A8">
        <w:rPr>
          <w:lang w:val="ru-RU" w:eastAsia="en-US"/>
        </w:rPr>
        <w:t>реалов</w:t>
      </w:r>
      <w:r w:rsidR="00B660A8" w:rsidRPr="00B660A8">
        <w:rPr>
          <w:lang w:val="ru-RU" w:eastAsia="en-US"/>
        </w:rPr>
        <w:t xml:space="preserve"> </w:t>
      </w:r>
      <w:r w:rsidR="00B660A8">
        <w:rPr>
          <w:lang w:val="ru-RU" w:eastAsia="en-US"/>
        </w:rPr>
        <w:t>было</w:t>
      </w:r>
      <w:r w:rsidR="00B660A8" w:rsidRPr="00B660A8">
        <w:rPr>
          <w:lang w:val="ru-RU" w:eastAsia="en-US"/>
        </w:rPr>
        <w:t xml:space="preserve"> </w:t>
      </w:r>
      <w:r w:rsidR="00B660A8">
        <w:rPr>
          <w:lang w:val="ru-RU" w:eastAsia="en-US"/>
        </w:rPr>
        <w:t>выделено</w:t>
      </w:r>
      <w:r w:rsidR="00B660A8" w:rsidRPr="00B660A8">
        <w:rPr>
          <w:lang w:val="ru-RU" w:eastAsia="en-US"/>
        </w:rPr>
        <w:t xml:space="preserve"> </w:t>
      </w:r>
      <w:r w:rsidR="00B660A8">
        <w:rPr>
          <w:lang w:val="ru-RU" w:eastAsia="en-US"/>
        </w:rPr>
        <w:t>на</w:t>
      </w:r>
      <w:r w:rsidR="00B660A8" w:rsidRPr="00B660A8">
        <w:rPr>
          <w:lang w:val="ru-RU" w:eastAsia="en-US"/>
        </w:rPr>
        <w:t xml:space="preserve"> </w:t>
      </w:r>
      <w:r w:rsidR="00B660A8">
        <w:rPr>
          <w:lang w:val="ru-RU" w:eastAsia="en-US"/>
        </w:rPr>
        <w:t>оказание</w:t>
      </w:r>
      <w:r w:rsidR="00B660A8" w:rsidRPr="00B660A8">
        <w:rPr>
          <w:lang w:val="ru-RU" w:eastAsia="en-US"/>
        </w:rPr>
        <w:t xml:space="preserve"> </w:t>
      </w:r>
      <w:r w:rsidR="00B660A8">
        <w:rPr>
          <w:lang w:val="ru-RU" w:eastAsia="en-US"/>
        </w:rPr>
        <w:t xml:space="preserve">помощи по всей стране </w:t>
      </w:r>
      <w:r w:rsidR="00B660A8" w:rsidRPr="00B660A8">
        <w:rPr>
          <w:lang w:val="ru-RU" w:eastAsia="en-US"/>
        </w:rPr>
        <w:t xml:space="preserve">22 000 </w:t>
      </w:r>
      <w:r w:rsidR="00B660A8">
        <w:rPr>
          <w:lang w:val="ru-RU" w:eastAsia="en-US"/>
        </w:rPr>
        <w:t>профессиональных работников</w:t>
      </w:r>
      <w:r w:rsidR="006D47BF" w:rsidRPr="00B660A8">
        <w:rPr>
          <w:lang w:val="ru-RU" w:eastAsia="en-US"/>
        </w:rPr>
        <w:t xml:space="preserve">, </w:t>
      </w:r>
      <w:r w:rsidR="00B660A8">
        <w:rPr>
          <w:lang w:val="ru-RU" w:eastAsia="en-US"/>
        </w:rPr>
        <w:t>включая музыкантов, композиторов и исполнителей. В</w:t>
      </w:r>
      <w:r w:rsidR="00B660A8" w:rsidRPr="000C531D">
        <w:rPr>
          <w:lang w:val="ru-RU" w:eastAsia="en-US"/>
        </w:rPr>
        <w:t xml:space="preserve"> </w:t>
      </w:r>
      <w:r w:rsidR="00B660A8">
        <w:rPr>
          <w:lang w:val="ru-RU" w:eastAsia="en-US"/>
        </w:rPr>
        <w:t>Португалии</w:t>
      </w:r>
      <w:r w:rsidR="00B660A8" w:rsidRPr="000C531D">
        <w:rPr>
          <w:lang w:val="ru-RU" w:eastAsia="en-US"/>
        </w:rPr>
        <w:t xml:space="preserve"> </w:t>
      </w:r>
      <w:r w:rsidR="00B660A8">
        <w:rPr>
          <w:lang w:val="ru-RU" w:eastAsia="en-US"/>
        </w:rPr>
        <w:t>Португальское</w:t>
      </w:r>
      <w:r w:rsidR="00B660A8" w:rsidRPr="000C531D">
        <w:rPr>
          <w:lang w:val="ru-RU" w:eastAsia="en-US"/>
        </w:rPr>
        <w:t xml:space="preserve"> </w:t>
      </w:r>
      <w:r w:rsidR="00B660A8">
        <w:rPr>
          <w:lang w:val="ru-RU" w:eastAsia="en-US"/>
        </w:rPr>
        <w:t>общество</w:t>
      </w:r>
      <w:r w:rsidR="00B660A8" w:rsidRPr="000C531D">
        <w:rPr>
          <w:lang w:val="ru-RU" w:eastAsia="en-US"/>
        </w:rPr>
        <w:t xml:space="preserve"> </w:t>
      </w:r>
      <w:r w:rsidR="00B660A8">
        <w:rPr>
          <w:lang w:val="ru-RU" w:eastAsia="en-US"/>
        </w:rPr>
        <w:t>авторов</w:t>
      </w:r>
      <w:r w:rsidR="000C531D" w:rsidRPr="000C531D">
        <w:rPr>
          <w:lang w:val="ru-RU" w:eastAsia="en-US"/>
        </w:rPr>
        <w:t xml:space="preserve"> </w:t>
      </w:r>
      <w:r w:rsidR="00E9100C" w:rsidRPr="000C531D">
        <w:rPr>
          <w:lang w:val="ru-RU" w:eastAsia="en-US"/>
        </w:rPr>
        <w:t>(</w:t>
      </w:r>
      <w:r w:rsidR="00E9100C" w:rsidRPr="00E9100C">
        <w:rPr>
          <w:lang w:eastAsia="en-US"/>
        </w:rPr>
        <w:t>SPA</w:t>
      </w:r>
      <w:r w:rsidR="00E9100C" w:rsidRPr="000C531D">
        <w:rPr>
          <w:lang w:val="ru-RU" w:eastAsia="en-US"/>
        </w:rPr>
        <w:t xml:space="preserve">) </w:t>
      </w:r>
      <w:r w:rsidR="000C531D">
        <w:rPr>
          <w:lang w:val="ru-RU" w:eastAsia="en-US"/>
        </w:rPr>
        <w:t>создало</w:t>
      </w:r>
      <w:r w:rsidR="000C531D" w:rsidRPr="000C531D">
        <w:rPr>
          <w:lang w:val="ru-RU" w:eastAsia="en-US"/>
        </w:rPr>
        <w:t xml:space="preserve"> </w:t>
      </w:r>
      <w:r w:rsidR="000C531D">
        <w:rPr>
          <w:lang w:val="ru-RU" w:eastAsia="en-US"/>
        </w:rPr>
        <w:t>группу</w:t>
      </w:r>
      <w:r w:rsidR="000C531D" w:rsidRPr="000C531D">
        <w:rPr>
          <w:lang w:val="ru-RU" w:eastAsia="en-US"/>
        </w:rPr>
        <w:t xml:space="preserve"> </w:t>
      </w:r>
      <w:r w:rsidR="000C531D">
        <w:rPr>
          <w:lang w:val="ru-RU" w:eastAsia="en-US"/>
        </w:rPr>
        <w:t>специалистов</w:t>
      </w:r>
      <w:r w:rsidR="000C531D" w:rsidRPr="000C531D">
        <w:rPr>
          <w:lang w:val="ru-RU" w:eastAsia="en-US"/>
        </w:rPr>
        <w:t xml:space="preserve"> </w:t>
      </w:r>
      <w:r w:rsidR="000C531D">
        <w:rPr>
          <w:lang w:val="ru-RU" w:eastAsia="en-US"/>
        </w:rPr>
        <w:t>по</w:t>
      </w:r>
      <w:r w:rsidR="000C531D" w:rsidRPr="000C531D">
        <w:rPr>
          <w:lang w:val="ru-RU" w:eastAsia="en-US"/>
        </w:rPr>
        <w:t xml:space="preserve"> </w:t>
      </w:r>
      <w:r w:rsidR="000C531D">
        <w:rPr>
          <w:lang w:val="ru-RU" w:eastAsia="en-US"/>
        </w:rPr>
        <w:t>оказанию</w:t>
      </w:r>
      <w:r w:rsidR="000C531D" w:rsidRPr="000C531D">
        <w:rPr>
          <w:lang w:val="ru-RU" w:eastAsia="en-US"/>
        </w:rPr>
        <w:t xml:space="preserve"> </w:t>
      </w:r>
      <w:r w:rsidR="000C531D">
        <w:rPr>
          <w:lang w:val="ru-RU" w:eastAsia="en-US"/>
        </w:rPr>
        <w:t>авторам</w:t>
      </w:r>
      <w:r w:rsidR="000C531D" w:rsidRPr="000C531D">
        <w:rPr>
          <w:lang w:val="ru-RU" w:eastAsia="en-US"/>
        </w:rPr>
        <w:t xml:space="preserve"> </w:t>
      </w:r>
      <w:r w:rsidR="000C531D">
        <w:rPr>
          <w:lang w:val="ru-RU" w:eastAsia="en-US"/>
        </w:rPr>
        <w:t>содействия</w:t>
      </w:r>
      <w:r w:rsidR="000C531D" w:rsidRPr="000C531D">
        <w:rPr>
          <w:lang w:val="ru-RU" w:eastAsia="en-US"/>
        </w:rPr>
        <w:t xml:space="preserve"> </w:t>
      </w:r>
      <w:r w:rsidR="000C531D">
        <w:rPr>
          <w:lang w:val="ru-RU" w:eastAsia="en-US"/>
        </w:rPr>
        <w:t>в</w:t>
      </w:r>
      <w:r w:rsidR="000C531D" w:rsidRPr="000C531D">
        <w:rPr>
          <w:lang w:val="ru-RU" w:eastAsia="en-US"/>
        </w:rPr>
        <w:t xml:space="preserve"> </w:t>
      </w:r>
      <w:r w:rsidR="000C531D">
        <w:rPr>
          <w:lang w:val="ru-RU" w:eastAsia="en-US"/>
        </w:rPr>
        <w:t>подаче</w:t>
      </w:r>
      <w:r w:rsidR="000C531D" w:rsidRPr="000C531D">
        <w:rPr>
          <w:lang w:val="ru-RU" w:eastAsia="en-US"/>
        </w:rPr>
        <w:t xml:space="preserve"> </w:t>
      </w:r>
      <w:r w:rsidR="000C531D">
        <w:rPr>
          <w:lang w:val="ru-RU" w:eastAsia="en-US"/>
        </w:rPr>
        <w:t>заявок</w:t>
      </w:r>
      <w:r w:rsidR="000C531D" w:rsidRPr="000C531D">
        <w:rPr>
          <w:lang w:val="ru-RU" w:eastAsia="en-US"/>
        </w:rPr>
        <w:t xml:space="preserve"> </w:t>
      </w:r>
      <w:r w:rsidR="000C531D">
        <w:rPr>
          <w:lang w:val="ru-RU" w:eastAsia="en-US"/>
        </w:rPr>
        <w:t>о</w:t>
      </w:r>
      <w:r w:rsidR="000C531D" w:rsidRPr="000C531D">
        <w:rPr>
          <w:lang w:val="ru-RU" w:eastAsia="en-US"/>
        </w:rPr>
        <w:t xml:space="preserve"> </w:t>
      </w:r>
      <w:r w:rsidR="000C531D">
        <w:rPr>
          <w:lang w:val="ru-RU" w:eastAsia="en-US"/>
        </w:rPr>
        <w:t>помощи</w:t>
      </w:r>
      <w:r w:rsidR="000C531D" w:rsidRPr="000C531D">
        <w:rPr>
          <w:lang w:val="ru-RU" w:eastAsia="en-US"/>
        </w:rPr>
        <w:t xml:space="preserve">, </w:t>
      </w:r>
      <w:r w:rsidR="000C531D">
        <w:rPr>
          <w:lang w:val="ru-RU" w:eastAsia="en-US"/>
        </w:rPr>
        <w:t>обратилось</w:t>
      </w:r>
      <w:r w:rsidR="000C531D" w:rsidRPr="000C531D">
        <w:rPr>
          <w:lang w:val="ru-RU" w:eastAsia="en-US"/>
        </w:rPr>
        <w:t xml:space="preserve"> </w:t>
      </w:r>
      <w:r w:rsidR="000C531D">
        <w:rPr>
          <w:lang w:val="ru-RU" w:eastAsia="en-US"/>
        </w:rPr>
        <w:t>к</w:t>
      </w:r>
      <w:r w:rsidR="000C531D" w:rsidRPr="000C531D">
        <w:rPr>
          <w:lang w:val="ru-RU" w:eastAsia="en-US"/>
        </w:rPr>
        <w:t xml:space="preserve"> </w:t>
      </w:r>
      <w:r w:rsidR="000C531D">
        <w:rPr>
          <w:lang w:val="ru-RU" w:eastAsia="en-US"/>
        </w:rPr>
        <w:t>муниципальным</w:t>
      </w:r>
      <w:r w:rsidR="000C531D" w:rsidRPr="000C531D">
        <w:rPr>
          <w:lang w:val="ru-RU" w:eastAsia="en-US"/>
        </w:rPr>
        <w:t xml:space="preserve"> </w:t>
      </w:r>
      <w:r w:rsidR="000C531D">
        <w:rPr>
          <w:lang w:val="ru-RU" w:eastAsia="en-US"/>
        </w:rPr>
        <w:t>властям</w:t>
      </w:r>
      <w:r w:rsidR="000C531D" w:rsidRPr="000C531D">
        <w:rPr>
          <w:lang w:val="ru-RU" w:eastAsia="en-US"/>
        </w:rPr>
        <w:t xml:space="preserve"> </w:t>
      </w:r>
      <w:r w:rsidR="000C531D">
        <w:rPr>
          <w:lang w:val="ru-RU" w:eastAsia="en-US"/>
        </w:rPr>
        <w:t>с</w:t>
      </w:r>
      <w:r w:rsidR="000C531D" w:rsidRPr="000C531D">
        <w:rPr>
          <w:lang w:val="ru-RU" w:eastAsia="en-US"/>
        </w:rPr>
        <w:t xml:space="preserve"> </w:t>
      </w:r>
      <w:r w:rsidR="000C531D">
        <w:rPr>
          <w:lang w:val="ru-RU" w:eastAsia="en-US"/>
        </w:rPr>
        <w:t>просьбой</w:t>
      </w:r>
      <w:r w:rsidR="000C531D" w:rsidRPr="000C531D">
        <w:rPr>
          <w:lang w:val="ru-RU" w:eastAsia="en-US"/>
        </w:rPr>
        <w:t xml:space="preserve"> </w:t>
      </w:r>
      <w:r w:rsidR="000C531D">
        <w:rPr>
          <w:lang w:val="ru-RU" w:eastAsia="en-US"/>
        </w:rPr>
        <w:t>выделить</w:t>
      </w:r>
      <w:r w:rsidR="000C531D" w:rsidRPr="000C531D">
        <w:rPr>
          <w:lang w:val="ru-RU" w:eastAsia="en-US"/>
        </w:rPr>
        <w:t xml:space="preserve"> </w:t>
      </w:r>
      <w:r w:rsidR="000C531D">
        <w:rPr>
          <w:lang w:val="ru-RU" w:eastAsia="en-US"/>
        </w:rPr>
        <w:t xml:space="preserve">аванс в размере 40 процентов от общей стоимости билетов на отмененные представления и удвоило размер суммы, выплачиваемой авторам музыкальных произведений и издателям в виде аванса </w:t>
      </w:r>
      <w:r w:rsidR="009E4077">
        <w:rPr>
          <w:lang w:val="ru-RU" w:eastAsia="en-US"/>
        </w:rPr>
        <w:t xml:space="preserve">в счет авторских гонораров. </w:t>
      </w:r>
      <w:r w:rsidR="004A735B">
        <w:rPr>
          <w:lang w:val="ru-RU" w:eastAsia="en-US"/>
        </w:rPr>
        <w:t>В</w:t>
      </w:r>
      <w:r w:rsidR="004A735B" w:rsidRPr="004A735B">
        <w:rPr>
          <w:lang w:val="ru-RU" w:eastAsia="en-US"/>
        </w:rPr>
        <w:t xml:space="preserve"> </w:t>
      </w:r>
      <w:r w:rsidR="004A735B">
        <w:rPr>
          <w:lang w:val="ru-RU" w:eastAsia="en-US"/>
        </w:rPr>
        <w:t>Австралии</w:t>
      </w:r>
      <w:r w:rsidR="004A735B" w:rsidRPr="004A735B">
        <w:rPr>
          <w:lang w:val="ru-RU" w:eastAsia="en-US"/>
        </w:rPr>
        <w:t xml:space="preserve"> </w:t>
      </w:r>
      <w:r w:rsidR="004A735B">
        <w:rPr>
          <w:lang w:val="ru-RU" w:eastAsia="en-US"/>
        </w:rPr>
        <w:t>разработанный</w:t>
      </w:r>
      <w:r w:rsidR="004A735B" w:rsidRPr="004A735B">
        <w:rPr>
          <w:lang w:val="ru-RU" w:eastAsia="en-US"/>
        </w:rPr>
        <w:t xml:space="preserve"> </w:t>
      </w:r>
      <w:r w:rsidR="004A735B">
        <w:rPr>
          <w:lang w:val="ru-RU" w:eastAsia="en-US"/>
        </w:rPr>
        <w:t>правительством</w:t>
      </w:r>
      <w:r w:rsidR="004A735B" w:rsidRPr="004A735B">
        <w:rPr>
          <w:lang w:val="ru-RU" w:eastAsia="en-US"/>
        </w:rPr>
        <w:t xml:space="preserve"> </w:t>
      </w:r>
      <w:r w:rsidR="004A735B">
        <w:rPr>
          <w:lang w:val="ru-RU" w:eastAsia="en-US"/>
        </w:rPr>
        <w:t>пакет</w:t>
      </w:r>
      <w:r w:rsidR="004A735B" w:rsidRPr="004A735B">
        <w:rPr>
          <w:lang w:val="ru-RU" w:eastAsia="en-US"/>
        </w:rPr>
        <w:t xml:space="preserve"> </w:t>
      </w:r>
      <w:r w:rsidR="004A735B">
        <w:rPr>
          <w:lang w:val="ru-RU" w:eastAsia="en-US"/>
        </w:rPr>
        <w:t>мер</w:t>
      </w:r>
      <w:r w:rsidR="004A735B" w:rsidRPr="004A735B">
        <w:rPr>
          <w:lang w:val="ru-RU" w:eastAsia="en-US"/>
        </w:rPr>
        <w:t xml:space="preserve"> </w:t>
      </w:r>
      <w:r w:rsidR="004A735B">
        <w:rPr>
          <w:lang w:val="ru-RU" w:eastAsia="en-US"/>
        </w:rPr>
        <w:t>оказания</w:t>
      </w:r>
      <w:r w:rsidR="004A735B" w:rsidRPr="004A735B">
        <w:rPr>
          <w:lang w:val="ru-RU" w:eastAsia="en-US"/>
        </w:rPr>
        <w:t xml:space="preserve"> </w:t>
      </w:r>
      <w:r w:rsidR="004A735B">
        <w:rPr>
          <w:lang w:val="ru-RU" w:eastAsia="en-US"/>
        </w:rPr>
        <w:t>поддержки</w:t>
      </w:r>
      <w:r w:rsidR="004A735B" w:rsidRPr="004A735B">
        <w:rPr>
          <w:lang w:val="ru-RU" w:eastAsia="en-US"/>
        </w:rPr>
        <w:t xml:space="preserve"> </w:t>
      </w:r>
      <w:r w:rsidR="004A735B">
        <w:rPr>
          <w:lang w:val="ru-RU" w:eastAsia="en-US"/>
        </w:rPr>
        <w:t>творческим</w:t>
      </w:r>
      <w:r w:rsidR="004A735B" w:rsidRPr="004A735B">
        <w:rPr>
          <w:lang w:val="ru-RU" w:eastAsia="en-US"/>
        </w:rPr>
        <w:t xml:space="preserve"> </w:t>
      </w:r>
      <w:r w:rsidR="004A735B">
        <w:rPr>
          <w:lang w:val="ru-RU" w:eastAsia="en-US"/>
        </w:rPr>
        <w:t>отраслям</w:t>
      </w:r>
      <w:r w:rsidR="004A735B" w:rsidRPr="004A735B">
        <w:rPr>
          <w:lang w:val="ru-RU" w:eastAsia="en-US"/>
        </w:rPr>
        <w:t xml:space="preserve"> </w:t>
      </w:r>
      <w:r w:rsidR="004A735B">
        <w:rPr>
          <w:lang w:val="ru-RU" w:eastAsia="en-US"/>
        </w:rPr>
        <w:t>экономики</w:t>
      </w:r>
      <w:r w:rsidR="004A735B" w:rsidRPr="004A735B">
        <w:rPr>
          <w:lang w:val="ru-RU" w:eastAsia="en-US"/>
        </w:rPr>
        <w:t xml:space="preserve"> </w:t>
      </w:r>
      <w:r w:rsidR="004A735B">
        <w:rPr>
          <w:lang w:val="ru-RU" w:eastAsia="en-US"/>
        </w:rPr>
        <w:t>в</w:t>
      </w:r>
      <w:r w:rsidR="004A735B" w:rsidRPr="004A735B">
        <w:rPr>
          <w:lang w:val="ru-RU" w:eastAsia="en-US"/>
        </w:rPr>
        <w:t xml:space="preserve"> </w:t>
      </w:r>
      <w:r w:rsidR="004A735B">
        <w:rPr>
          <w:lang w:val="ru-RU" w:eastAsia="en-US"/>
        </w:rPr>
        <w:t>период</w:t>
      </w:r>
      <w:r w:rsidR="004A735B" w:rsidRPr="004A735B">
        <w:rPr>
          <w:lang w:val="ru-RU" w:eastAsia="en-US"/>
        </w:rPr>
        <w:t xml:space="preserve"> </w:t>
      </w:r>
      <w:r w:rsidR="004A735B">
        <w:rPr>
          <w:lang w:val="ru-RU" w:eastAsia="en-US"/>
        </w:rPr>
        <w:t>пандемии</w:t>
      </w:r>
      <w:r w:rsidR="004A735B" w:rsidRPr="004A735B">
        <w:rPr>
          <w:lang w:val="ru-RU" w:eastAsia="en-US"/>
        </w:rPr>
        <w:t xml:space="preserve"> </w:t>
      </w:r>
      <w:r w:rsidR="004A735B">
        <w:rPr>
          <w:lang w:val="ru-RU" w:eastAsia="en-US"/>
        </w:rPr>
        <w:t>включал</w:t>
      </w:r>
      <w:r w:rsidR="004A735B" w:rsidRPr="004A735B">
        <w:rPr>
          <w:lang w:val="ru-RU" w:eastAsia="en-US"/>
        </w:rPr>
        <w:t xml:space="preserve"> </w:t>
      </w:r>
      <w:r w:rsidR="004A735B">
        <w:rPr>
          <w:lang w:val="ru-RU" w:eastAsia="en-US"/>
        </w:rPr>
        <w:t>целый</w:t>
      </w:r>
      <w:r w:rsidR="004A735B" w:rsidRPr="004A735B">
        <w:rPr>
          <w:lang w:val="ru-RU" w:eastAsia="en-US"/>
        </w:rPr>
        <w:t xml:space="preserve"> </w:t>
      </w:r>
      <w:r w:rsidR="004A735B">
        <w:rPr>
          <w:lang w:val="ru-RU" w:eastAsia="en-US"/>
        </w:rPr>
        <w:t>ряд</w:t>
      </w:r>
      <w:r w:rsidR="004A735B" w:rsidRPr="004A735B">
        <w:rPr>
          <w:lang w:val="ru-RU" w:eastAsia="en-US"/>
        </w:rPr>
        <w:t xml:space="preserve"> </w:t>
      </w:r>
      <w:r w:rsidR="004A735B">
        <w:rPr>
          <w:lang w:val="ru-RU" w:eastAsia="en-US"/>
        </w:rPr>
        <w:t>мер</w:t>
      </w:r>
      <w:r w:rsidR="004A735B" w:rsidRPr="004A735B">
        <w:rPr>
          <w:lang w:val="ru-RU" w:eastAsia="en-US"/>
        </w:rPr>
        <w:t xml:space="preserve">, </w:t>
      </w:r>
      <w:r w:rsidR="004A735B">
        <w:rPr>
          <w:lang w:val="ru-RU" w:eastAsia="en-US"/>
        </w:rPr>
        <w:t>в</w:t>
      </w:r>
      <w:r w:rsidR="004A735B" w:rsidRPr="004A735B">
        <w:rPr>
          <w:lang w:val="ru-RU" w:eastAsia="en-US"/>
        </w:rPr>
        <w:t xml:space="preserve"> </w:t>
      </w:r>
      <w:r w:rsidR="004A735B">
        <w:rPr>
          <w:lang w:val="ru-RU" w:eastAsia="en-US"/>
        </w:rPr>
        <w:t>том</w:t>
      </w:r>
      <w:r w:rsidR="004A735B" w:rsidRPr="004A735B">
        <w:rPr>
          <w:lang w:val="ru-RU" w:eastAsia="en-US"/>
        </w:rPr>
        <w:t xml:space="preserve"> </w:t>
      </w:r>
      <w:r w:rsidR="004A735B">
        <w:rPr>
          <w:lang w:val="ru-RU" w:eastAsia="en-US"/>
        </w:rPr>
        <w:t>числе</w:t>
      </w:r>
      <w:r w:rsidR="004A735B" w:rsidRPr="004A735B">
        <w:rPr>
          <w:lang w:val="ru-RU" w:eastAsia="en-US"/>
        </w:rPr>
        <w:t xml:space="preserve"> </w:t>
      </w:r>
      <w:r w:rsidR="004A735B">
        <w:rPr>
          <w:lang w:val="ru-RU" w:eastAsia="en-US"/>
        </w:rPr>
        <w:t xml:space="preserve">создание фонда в размере 200 млн долларов на возобновление инвестиций в целях поддержания и развития экономики, который </w:t>
      </w:r>
      <w:r w:rsidR="00AB6592">
        <w:rPr>
          <w:lang w:val="ru-RU" w:eastAsia="en-US"/>
        </w:rPr>
        <w:t>выделил средства на финансирование фестивалей, концертов, туров и других аналогичных мероприятий. В</w:t>
      </w:r>
      <w:r w:rsidR="00AB6592" w:rsidRPr="00AB6592">
        <w:rPr>
          <w:lang w:val="ru-RU" w:eastAsia="en-US"/>
        </w:rPr>
        <w:t xml:space="preserve"> </w:t>
      </w:r>
      <w:r w:rsidR="00AB6592">
        <w:rPr>
          <w:lang w:val="ru-RU" w:eastAsia="en-US"/>
        </w:rPr>
        <w:t>Сенегале</w:t>
      </w:r>
      <w:r w:rsidR="00AB6592" w:rsidRPr="00AB6592">
        <w:rPr>
          <w:lang w:val="ru-RU" w:eastAsia="en-US"/>
        </w:rPr>
        <w:t xml:space="preserve"> </w:t>
      </w:r>
      <w:r w:rsidR="00AB6592">
        <w:rPr>
          <w:lang w:val="ru-RU" w:eastAsia="en-US"/>
        </w:rPr>
        <w:t>Сенегальское</w:t>
      </w:r>
      <w:r w:rsidR="00AB6592" w:rsidRPr="00AB6592">
        <w:rPr>
          <w:lang w:val="ru-RU" w:eastAsia="en-US"/>
        </w:rPr>
        <w:t xml:space="preserve"> </w:t>
      </w:r>
      <w:r w:rsidR="00AB6592">
        <w:rPr>
          <w:lang w:val="ru-RU" w:eastAsia="en-US"/>
        </w:rPr>
        <w:t>ведомство</w:t>
      </w:r>
      <w:r w:rsidR="00AB6592" w:rsidRPr="00AB6592">
        <w:rPr>
          <w:lang w:val="ru-RU" w:eastAsia="en-US"/>
        </w:rPr>
        <w:t xml:space="preserve"> </w:t>
      </w:r>
      <w:r w:rsidR="00AB6592">
        <w:rPr>
          <w:lang w:val="ru-RU" w:eastAsia="en-US"/>
        </w:rPr>
        <w:t>по</w:t>
      </w:r>
      <w:r w:rsidR="00AB6592" w:rsidRPr="00AB6592">
        <w:rPr>
          <w:lang w:val="ru-RU" w:eastAsia="en-US"/>
        </w:rPr>
        <w:t xml:space="preserve"> </w:t>
      </w:r>
      <w:r w:rsidR="00AB6592">
        <w:rPr>
          <w:lang w:val="ru-RU" w:eastAsia="en-US"/>
        </w:rPr>
        <w:t>авторским</w:t>
      </w:r>
      <w:r w:rsidR="00AB6592" w:rsidRPr="00AB6592">
        <w:rPr>
          <w:lang w:val="ru-RU" w:eastAsia="en-US"/>
        </w:rPr>
        <w:t xml:space="preserve"> </w:t>
      </w:r>
      <w:r w:rsidR="00AB6592">
        <w:rPr>
          <w:lang w:val="ru-RU" w:eastAsia="en-US"/>
        </w:rPr>
        <w:t>и</w:t>
      </w:r>
      <w:r w:rsidR="00AB6592" w:rsidRPr="00AB6592">
        <w:rPr>
          <w:lang w:val="ru-RU" w:eastAsia="en-US"/>
        </w:rPr>
        <w:t xml:space="preserve"> </w:t>
      </w:r>
      <w:r w:rsidR="00AB6592">
        <w:rPr>
          <w:lang w:val="ru-RU" w:eastAsia="en-US"/>
        </w:rPr>
        <w:t>смежным</w:t>
      </w:r>
      <w:r w:rsidR="00AB6592" w:rsidRPr="00AB6592">
        <w:rPr>
          <w:lang w:val="ru-RU" w:eastAsia="en-US"/>
        </w:rPr>
        <w:t xml:space="preserve"> </w:t>
      </w:r>
      <w:r w:rsidR="00AB6592">
        <w:rPr>
          <w:lang w:val="ru-RU" w:eastAsia="en-US"/>
        </w:rPr>
        <w:t>правам</w:t>
      </w:r>
      <w:r w:rsidR="00AB6592" w:rsidRPr="00AB6592">
        <w:rPr>
          <w:lang w:val="ru-RU" w:eastAsia="en-US"/>
        </w:rPr>
        <w:t xml:space="preserve"> </w:t>
      </w:r>
      <w:r w:rsidR="00E9100C" w:rsidRPr="00AB6592">
        <w:rPr>
          <w:lang w:val="ru-RU" w:eastAsia="en-US"/>
        </w:rPr>
        <w:t>(</w:t>
      </w:r>
      <w:r w:rsidR="00E9100C" w:rsidRPr="00E9100C">
        <w:rPr>
          <w:lang w:eastAsia="en-US"/>
        </w:rPr>
        <w:t>SODAV</w:t>
      </w:r>
      <w:r w:rsidR="00E9100C" w:rsidRPr="00AB6592">
        <w:rPr>
          <w:lang w:val="ru-RU" w:eastAsia="en-US"/>
        </w:rPr>
        <w:t xml:space="preserve">) </w:t>
      </w:r>
      <w:r w:rsidR="00AB6592">
        <w:rPr>
          <w:lang w:val="ru-RU" w:eastAsia="en-US"/>
        </w:rPr>
        <w:t>разработало двухэтапный план обеспечения устойчивости. На</w:t>
      </w:r>
      <w:r w:rsidR="00AB6592" w:rsidRPr="00AB6592">
        <w:rPr>
          <w:lang w:val="ru-RU" w:eastAsia="en-US"/>
        </w:rPr>
        <w:t xml:space="preserve"> </w:t>
      </w:r>
      <w:r w:rsidR="00AB6592">
        <w:rPr>
          <w:lang w:val="ru-RU" w:eastAsia="en-US"/>
        </w:rPr>
        <w:t>первом</w:t>
      </w:r>
      <w:r w:rsidR="00AB6592" w:rsidRPr="00AB6592">
        <w:rPr>
          <w:lang w:val="ru-RU" w:eastAsia="en-US"/>
        </w:rPr>
        <w:t xml:space="preserve"> </w:t>
      </w:r>
      <w:r w:rsidR="00AB6592">
        <w:rPr>
          <w:lang w:val="ru-RU" w:eastAsia="en-US"/>
        </w:rPr>
        <w:t>этапе</w:t>
      </w:r>
      <w:r w:rsidR="00AB6592" w:rsidRPr="00AB6592">
        <w:rPr>
          <w:lang w:val="ru-RU" w:eastAsia="en-US"/>
        </w:rPr>
        <w:t xml:space="preserve"> </w:t>
      </w:r>
      <w:r w:rsidR="00AB6592">
        <w:rPr>
          <w:lang w:val="ru-RU" w:eastAsia="en-US"/>
        </w:rPr>
        <w:t>из</w:t>
      </w:r>
      <w:r w:rsidR="00AB6592" w:rsidRPr="00AB6592">
        <w:rPr>
          <w:lang w:val="ru-RU" w:eastAsia="en-US"/>
        </w:rPr>
        <w:t xml:space="preserve"> </w:t>
      </w:r>
      <w:r w:rsidR="00AB6592">
        <w:rPr>
          <w:lang w:val="ru-RU" w:eastAsia="en-US"/>
        </w:rPr>
        <w:t>резервных</w:t>
      </w:r>
      <w:r w:rsidR="00AB6592" w:rsidRPr="00AB6592">
        <w:rPr>
          <w:lang w:val="ru-RU" w:eastAsia="en-US"/>
        </w:rPr>
        <w:t xml:space="preserve"> </w:t>
      </w:r>
      <w:r w:rsidR="00AB6592">
        <w:rPr>
          <w:lang w:val="ru-RU" w:eastAsia="en-US"/>
        </w:rPr>
        <w:t xml:space="preserve">средств этого ведомства </w:t>
      </w:r>
      <w:r w:rsidR="008E1C43">
        <w:rPr>
          <w:lang w:val="ru-RU" w:eastAsia="en-US"/>
        </w:rPr>
        <w:t xml:space="preserve">было выделено 120 млн франков КФА, в том числе 70 млн франков КФА на выплату социальных пособий 2600 бенефициарам, каждый из которых получил 30 000 франков КФА и аванс в размере 30 процентов от суммы их наименьшего из трех последних гонораров. </w:t>
      </w:r>
      <w:r w:rsidR="00427E9E">
        <w:rPr>
          <w:lang w:val="ru-RU" w:eastAsia="en-US"/>
        </w:rPr>
        <w:t>На</w:t>
      </w:r>
      <w:r w:rsidR="00427E9E" w:rsidRPr="00427E9E">
        <w:rPr>
          <w:lang w:val="ru-RU" w:eastAsia="en-US"/>
        </w:rPr>
        <w:t xml:space="preserve"> </w:t>
      </w:r>
      <w:r w:rsidR="00427E9E">
        <w:rPr>
          <w:lang w:val="ru-RU" w:eastAsia="en-US"/>
        </w:rPr>
        <w:t>втором</w:t>
      </w:r>
      <w:r w:rsidR="00427E9E" w:rsidRPr="00427E9E">
        <w:rPr>
          <w:lang w:val="ru-RU" w:eastAsia="en-US"/>
        </w:rPr>
        <w:t xml:space="preserve"> </w:t>
      </w:r>
      <w:r w:rsidR="00427E9E">
        <w:rPr>
          <w:lang w:val="ru-RU" w:eastAsia="en-US"/>
        </w:rPr>
        <w:t>этапе</w:t>
      </w:r>
      <w:r w:rsidR="00427E9E" w:rsidRPr="00427E9E">
        <w:rPr>
          <w:lang w:val="ru-RU" w:eastAsia="en-US"/>
        </w:rPr>
        <w:t xml:space="preserve"> </w:t>
      </w:r>
      <w:r w:rsidR="00427E9E">
        <w:rPr>
          <w:lang w:val="ru-RU" w:eastAsia="en-US"/>
        </w:rPr>
        <w:t>из</w:t>
      </w:r>
      <w:r w:rsidR="00427E9E" w:rsidRPr="00427E9E">
        <w:rPr>
          <w:lang w:val="ru-RU" w:eastAsia="en-US"/>
        </w:rPr>
        <w:t xml:space="preserve"> </w:t>
      </w:r>
      <w:r w:rsidR="00427E9E">
        <w:rPr>
          <w:lang w:val="ru-RU" w:eastAsia="en-US"/>
        </w:rPr>
        <w:t>средств</w:t>
      </w:r>
      <w:r w:rsidR="00427E9E" w:rsidRPr="00427E9E">
        <w:rPr>
          <w:lang w:val="ru-RU" w:eastAsia="en-US"/>
        </w:rPr>
        <w:t xml:space="preserve"> </w:t>
      </w:r>
      <w:r w:rsidR="00E9100C" w:rsidRPr="00E9100C">
        <w:rPr>
          <w:lang w:eastAsia="en-US"/>
        </w:rPr>
        <w:t>SODAV</w:t>
      </w:r>
      <w:r w:rsidR="00E9100C" w:rsidRPr="00427E9E">
        <w:rPr>
          <w:lang w:val="ru-RU" w:eastAsia="en-US"/>
        </w:rPr>
        <w:t xml:space="preserve"> </w:t>
      </w:r>
      <w:r w:rsidR="00427E9E">
        <w:rPr>
          <w:lang w:val="ru-RU" w:eastAsia="en-US"/>
        </w:rPr>
        <w:t>его</w:t>
      </w:r>
      <w:r w:rsidR="00427E9E" w:rsidRPr="00427E9E">
        <w:rPr>
          <w:lang w:val="ru-RU" w:eastAsia="en-US"/>
        </w:rPr>
        <w:t xml:space="preserve"> </w:t>
      </w:r>
      <w:r w:rsidR="00427E9E">
        <w:rPr>
          <w:lang w:val="ru-RU" w:eastAsia="en-US"/>
        </w:rPr>
        <w:t>членам</w:t>
      </w:r>
      <w:r w:rsidR="00427E9E" w:rsidRPr="00427E9E">
        <w:rPr>
          <w:lang w:val="ru-RU" w:eastAsia="en-US"/>
        </w:rPr>
        <w:t xml:space="preserve"> </w:t>
      </w:r>
      <w:r w:rsidR="00427E9E">
        <w:rPr>
          <w:lang w:val="ru-RU" w:eastAsia="en-US"/>
        </w:rPr>
        <w:t>в</w:t>
      </w:r>
      <w:r w:rsidR="00427E9E" w:rsidRPr="00427E9E">
        <w:rPr>
          <w:lang w:val="ru-RU" w:eastAsia="en-US"/>
        </w:rPr>
        <w:t xml:space="preserve"> </w:t>
      </w:r>
      <w:r w:rsidR="00427E9E">
        <w:rPr>
          <w:lang w:val="ru-RU" w:eastAsia="en-US"/>
        </w:rPr>
        <w:t>счет</w:t>
      </w:r>
      <w:r w:rsidR="00427E9E" w:rsidRPr="00427E9E">
        <w:rPr>
          <w:lang w:val="ru-RU" w:eastAsia="en-US"/>
        </w:rPr>
        <w:t xml:space="preserve"> </w:t>
      </w:r>
      <w:r w:rsidR="00427E9E">
        <w:rPr>
          <w:lang w:val="ru-RU" w:eastAsia="en-US"/>
        </w:rPr>
        <w:t>авансовых</w:t>
      </w:r>
      <w:r w:rsidR="00427E9E" w:rsidRPr="00427E9E">
        <w:rPr>
          <w:lang w:val="ru-RU" w:eastAsia="en-US"/>
        </w:rPr>
        <w:t xml:space="preserve"> </w:t>
      </w:r>
      <w:r w:rsidR="00427E9E">
        <w:rPr>
          <w:lang w:val="ru-RU" w:eastAsia="en-US"/>
        </w:rPr>
        <w:t>выплат</w:t>
      </w:r>
      <w:r w:rsidR="00427E9E" w:rsidRPr="00427E9E">
        <w:rPr>
          <w:lang w:val="ru-RU" w:eastAsia="en-US"/>
        </w:rPr>
        <w:t xml:space="preserve"> </w:t>
      </w:r>
      <w:r w:rsidR="00427E9E">
        <w:rPr>
          <w:lang w:val="ru-RU" w:eastAsia="en-US"/>
        </w:rPr>
        <w:t>было</w:t>
      </w:r>
      <w:r w:rsidR="00427E9E" w:rsidRPr="00427E9E">
        <w:rPr>
          <w:lang w:val="ru-RU" w:eastAsia="en-US"/>
        </w:rPr>
        <w:t xml:space="preserve"> </w:t>
      </w:r>
      <w:r w:rsidR="00427E9E">
        <w:rPr>
          <w:lang w:val="ru-RU" w:eastAsia="en-US"/>
        </w:rPr>
        <w:t>перечислено</w:t>
      </w:r>
      <w:r w:rsidR="00427E9E" w:rsidRPr="00427E9E">
        <w:rPr>
          <w:lang w:val="ru-RU" w:eastAsia="en-US"/>
        </w:rPr>
        <w:t xml:space="preserve"> </w:t>
      </w:r>
      <w:r w:rsidR="00427E9E">
        <w:rPr>
          <w:lang w:val="ru-RU" w:eastAsia="en-US"/>
        </w:rPr>
        <w:t>в</w:t>
      </w:r>
      <w:r w:rsidR="00427E9E" w:rsidRPr="00427E9E">
        <w:rPr>
          <w:lang w:val="ru-RU" w:eastAsia="en-US"/>
        </w:rPr>
        <w:t xml:space="preserve"> </w:t>
      </w:r>
      <w:r w:rsidR="00427E9E">
        <w:rPr>
          <w:lang w:val="ru-RU" w:eastAsia="en-US"/>
        </w:rPr>
        <w:t>общей сложности 98 млн франков КФА: 70 млн</w:t>
      </w:r>
      <w:r w:rsidR="00427E9E" w:rsidRPr="00427E9E">
        <w:rPr>
          <w:lang w:val="ru-RU" w:eastAsia="en-US"/>
        </w:rPr>
        <w:t xml:space="preserve"> </w:t>
      </w:r>
      <w:r w:rsidR="00427E9E">
        <w:rPr>
          <w:lang w:val="ru-RU" w:eastAsia="en-US"/>
        </w:rPr>
        <w:t xml:space="preserve">франков КФА пришлось на долю музыкальных </w:t>
      </w:r>
      <w:r w:rsidR="00230118">
        <w:rPr>
          <w:lang w:val="ru-RU" w:eastAsia="en-US"/>
        </w:rPr>
        <w:t xml:space="preserve">авторских </w:t>
      </w:r>
      <w:r w:rsidR="00427E9E">
        <w:rPr>
          <w:lang w:val="ru-RU" w:eastAsia="en-US"/>
        </w:rPr>
        <w:t>прав и 31 млн на долю цифровых прав.</w:t>
      </w:r>
      <w:r w:rsidR="00024B08">
        <w:rPr>
          <w:lang w:val="ru-RU" w:eastAsia="en-US"/>
        </w:rPr>
        <w:t xml:space="preserve"> </w:t>
      </w:r>
      <w:r w:rsidR="00230118">
        <w:rPr>
          <w:lang w:val="ru-RU" w:eastAsia="en-US"/>
        </w:rPr>
        <w:t>В</w:t>
      </w:r>
      <w:r w:rsidR="00230118" w:rsidRPr="00230118">
        <w:rPr>
          <w:lang w:val="ru-RU" w:eastAsia="en-US"/>
        </w:rPr>
        <w:t xml:space="preserve"> </w:t>
      </w:r>
      <w:r w:rsidR="00230118">
        <w:rPr>
          <w:lang w:val="ru-RU" w:eastAsia="en-US"/>
        </w:rPr>
        <w:t>Испании</w:t>
      </w:r>
      <w:r w:rsidR="00230118" w:rsidRPr="00230118">
        <w:rPr>
          <w:lang w:val="ru-RU" w:eastAsia="en-US"/>
        </w:rPr>
        <w:t xml:space="preserve"> </w:t>
      </w:r>
      <w:r w:rsidR="00373D86">
        <w:rPr>
          <w:lang w:val="ru-RU" w:eastAsia="en-US"/>
        </w:rPr>
        <w:t>ассоциация</w:t>
      </w:r>
      <w:r w:rsidR="00230118" w:rsidRPr="00230118">
        <w:rPr>
          <w:lang w:val="ru-RU" w:eastAsia="en-US"/>
        </w:rPr>
        <w:t xml:space="preserve"> </w:t>
      </w:r>
      <w:r w:rsidR="00230118">
        <w:rPr>
          <w:lang w:val="ru-RU" w:eastAsia="en-US"/>
        </w:rPr>
        <w:t>под</w:t>
      </w:r>
      <w:r w:rsidR="00230118" w:rsidRPr="00230118">
        <w:rPr>
          <w:lang w:val="ru-RU" w:eastAsia="en-US"/>
        </w:rPr>
        <w:t xml:space="preserve"> </w:t>
      </w:r>
      <w:r w:rsidR="00230118">
        <w:rPr>
          <w:lang w:val="ru-RU" w:eastAsia="en-US"/>
        </w:rPr>
        <w:t>названием</w:t>
      </w:r>
      <w:r w:rsidR="00230118" w:rsidRPr="00230118">
        <w:rPr>
          <w:lang w:val="ru-RU" w:eastAsia="en-US"/>
        </w:rPr>
        <w:t xml:space="preserve"> </w:t>
      </w:r>
      <w:r w:rsidR="00230118" w:rsidRPr="00041980">
        <w:rPr>
          <w:lang w:eastAsia="en-US"/>
        </w:rPr>
        <w:t>Artistas</w:t>
      </w:r>
      <w:r w:rsidR="00230118" w:rsidRPr="00230118">
        <w:rPr>
          <w:lang w:val="ru-RU" w:eastAsia="en-US"/>
        </w:rPr>
        <w:t xml:space="preserve"> </w:t>
      </w:r>
      <w:r w:rsidR="00230118" w:rsidRPr="00041980">
        <w:rPr>
          <w:lang w:eastAsia="en-US"/>
        </w:rPr>
        <w:t>Int</w:t>
      </w:r>
      <w:r w:rsidR="00230118" w:rsidRPr="00230118">
        <w:rPr>
          <w:lang w:val="ru-RU" w:eastAsia="en-US"/>
        </w:rPr>
        <w:t>é</w:t>
      </w:r>
      <w:r w:rsidR="00230118" w:rsidRPr="00041980">
        <w:rPr>
          <w:lang w:eastAsia="en-US"/>
        </w:rPr>
        <w:t>rpretes</w:t>
      </w:r>
      <w:r w:rsidR="00230118" w:rsidRPr="00230118">
        <w:rPr>
          <w:lang w:val="ru-RU" w:eastAsia="en-US"/>
        </w:rPr>
        <w:t xml:space="preserve"> </w:t>
      </w:r>
      <w:r w:rsidR="00230118" w:rsidRPr="00041980">
        <w:rPr>
          <w:lang w:eastAsia="en-US"/>
        </w:rPr>
        <w:t>o</w:t>
      </w:r>
      <w:r w:rsidR="00230118" w:rsidRPr="00230118">
        <w:rPr>
          <w:lang w:val="ru-RU" w:eastAsia="en-US"/>
        </w:rPr>
        <w:t xml:space="preserve"> </w:t>
      </w:r>
      <w:r w:rsidR="00230118" w:rsidRPr="00041980">
        <w:rPr>
          <w:lang w:eastAsia="en-US"/>
        </w:rPr>
        <w:t>Ejecutantes</w:t>
      </w:r>
      <w:r w:rsidR="00661DFA">
        <w:rPr>
          <w:lang w:val="ru-RU" w:eastAsia="en-US"/>
        </w:rPr>
        <w:t xml:space="preserve"> </w:t>
      </w:r>
      <w:r w:rsidR="00230118" w:rsidRPr="00230118">
        <w:rPr>
          <w:lang w:val="ru-RU" w:eastAsia="en-US"/>
        </w:rPr>
        <w:t>(</w:t>
      </w:r>
      <w:r w:rsidR="00230118" w:rsidRPr="00041980">
        <w:rPr>
          <w:lang w:eastAsia="en-US"/>
        </w:rPr>
        <w:t>AIE</w:t>
      </w:r>
      <w:r w:rsidR="00230118" w:rsidRPr="00230118">
        <w:rPr>
          <w:lang w:val="ru-RU" w:eastAsia="en-US"/>
        </w:rPr>
        <w:t xml:space="preserve">), </w:t>
      </w:r>
      <w:r w:rsidR="00230118">
        <w:rPr>
          <w:lang w:val="ru-RU" w:eastAsia="en-US"/>
        </w:rPr>
        <w:t>представляющая</w:t>
      </w:r>
      <w:r w:rsidR="00230118" w:rsidRPr="00230118">
        <w:rPr>
          <w:lang w:val="ru-RU" w:eastAsia="en-US"/>
        </w:rPr>
        <w:t xml:space="preserve"> </w:t>
      </w:r>
      <w:r w:rsidR="00230118">
        <w:rPr>
          <w:lang w:val="ru-RU" w:eastAsia="en-US"/>
        </w:rPr>
        <w:t>собой</w:t>
      </w:r>
      <w:r w:rsidR="00230118" w:rsidRPr="00230118">
        <w:rPr>
          <w:lang w:val="ru-RU" w:eastAsia="en-US"/>
        </w:rPr>
        <w:t xml:space="preserve"> </w:t>
      </w:r>
      <w:r w:rsidR="00373D86">
        <w:rPr>
          <w:lang w:val="ru-RU" w:eastAsia="en-US"/>
        </w:rPr>
        <w:t xml:space="preserve">профессиональное объединение исполнителей из числа </w:t>
      </w:r>
      <w:r w:rsidR="00230118">
        <w:rPr>
          <w:lang w:val="ru-RU" w:eastAsia="en-US"/>
        </w:rPr>
        <w:t>певц</w:t>
      </w:r>
      <w:r w:rsidR="00373D86">
        <w:rPr>
          <w:lang w:val="ru-RU" w:eastAsia="en-US"/>
        </w:rPr>
        <w:t>ов</w:t>
      </w:r>
      <w:r w:rsidR="00230118" w:rsidRPr="00230118">
        <w:rPr>
          <w:lang w:val="ru-RU" w:eastAsia="en-US"/>
        </w:rPr>
        <w:t xml:space="preserve"> </w:t>
      </w:r>
      <w:r w:rsidR="00230118">
        <w:rPr>
          <w:lang w:val="ru-RU" w:eastAsia="en-US"/>
        </w:rPr>
        <w:t>и</w:t>
      </w:r>
      <w:r w:rsidR="00230118" w:rsidRPr="00230118">
        <w:rPr>
          <w:lang w:val="ru-RU" w:eastAsia="en-US"/>
        </w:rPr>
        <w:t xml:space="preserve"> </w:t>
      </w:r>
      <w:r w:rsidR="00230118">
        <w:rPr>
          <w:lang w:val="ru-RU" w:eastAsia="en-US"/>
        </w:rPr>
        <w:t>музыкант</w:t>
      </w:r>
      <w:r w:rsidR="00373D86">
        <w:rPr>
          <w:lang w:val="ru-RU" w:eastAsia="en-US"/>
        </w:rPr>
        <w:t>ов</w:t>
      </w:r>
      <w:r w:rsidR="00230118">
        <w:rPr>
          <w:lang w:val="ru-RU" w:eastAsia="en-US"/>
        </w:rPr>
        <w:t xml:space="preserve">, приняла ряд мер с целью компенсировать </w:t>
      </w:r>
      <w:r w:rsidR="00373D86">
        <w:rPr>
          <w:lang w:val="ru-RU" w:eastAsia="en-US"/>
        </w:rPr>
        <w:t>недостаточно высокий уровень поддержки, оказанной музыкальной индустрии правительством. Эти</w:t>
      </w:r>
      <w:r w:rsidR="00373D86" w:rsidRPr="00373D86">
        <w:rPr>
          <w:lang w:val="ru-RU" w:eastAsia="en-US"/>
        </w:rPr>
        <w:t xml:space="preserve"> </w:t>
      </w:r>
      <w:r w:rsidR="00373D86">
        <w:rPr>
          <w:lang w:val="ru-RU" w:eastAsia="en-US"/>
        </w:rPr>
        <w:t>меры</w:t>
      </w:r>
      <w:r w:rsidR="00373D86" w:rsidRPr="00373D86">
        <w:rPr>
          <w:lang w:val="ru-RU" w:eastAsia="en-US"/>
        </w:rPr>
        <w:t xml:space="preserve"> </w:t>
      </w:r>
      <w:r w:rsidR="00373D86">
        <w:rPr>
          <w:lang w:val="ru-RU" w:eastAsia="en-US"/>
        </w:rPr>
        <w:t>включали</w:t>
      </w:r>
      <w:r w:rsidR="00373D86" w:rsidRPr="00373D86">
        <w:rPr>
          <w:lang w:val="ru-RU" w:eastAsia="en-US"/>
        </w:rPr>
        <w:t xml:space="preserve"> </w:t>
      </w:r>
      <w:r w:rsidR="00373D86">
        <w:rPr>
          <w:lang w:val="ru-RU" w:eastAsia="en-US"/>
        </w:rPr>
        <w:t>в</w:t>
      </w:r>
      <w:r w:rsidR="00373D86" w:rsidRPr="00373D86">
        <w:rPr>
          <w:lang w:val="ru-RU" w:eastAsia="en-US"/>
        </w:rPr>
        <w:t xml:space="preserve"> </w:t>
      </w:r>
      <w:r w:rsidR="00373D86">
        <w:rPr>
          <w:lang w:val="ru-RU" w:eastAsia="en-US"/>
        </w:rPr>
        <w:t>себя</w:t>
      </w:r>
      <w:r w:rsidR="00373D86" w:rsidRPr="00373D86">
        <w:rPr>
          <w:lang w:val="ru-RU" w:eastAsia="en-US"/>
        </w:rPr>
        <w:t xml:space="preserve"> </w:t>
      </w:r>
      <w:r w:rsidR="00373D86">
        <w:rPr>
          <w:lang w:val="ru-RU" w:eastAsia="en-US"/>
        </w:rPr>
        <w:t>создание</w:t>
      </w:r>
      <w:r w:rsidR="00373D86" w:rsidRPr="00373D86">
        <w:rPr>
          <w:lang w:val="ru-RU" w:eastAsia="en-US"/>
        </w:rPr>
        <w:t xml:space="preserve"> </w:t>
      </w:r>
      <w:r w:rsidR="00373D86">
        <w:rPr>
          <w:lang w:val="ru-RU" w:eastAsia="en-US"/>
        </w:rPr>
        <w:t>фонда</w:t>
      </w:r>
      <w:r w:rsidR="00373D86" w:rsidRPr="00373D86">
        <w:rPr>
          <w:lang w:val="ru-RU" w:eastAsia="en-US"/>
        </w:rPr>
        <w:t xml:space="preserve"> </w:t>
      </w:r>
      <w:r w:rsidR="00373D86">
        <w:rPr>
          <w:lang w:val="ru-RU" w:eastAsia="en-US"/>
        </w:rPr>
        <w:t>экстренной</w:t>
      </w:r>
      <w:r w:rsidR="00373D86" w:rsidRPr="00373D86">
        <w:rPr>
          <w:lang w:val="ru-RU" w:eastAsia="en-US"/>
        </w:rPr>
        <w:t xml:space="preserve"> </w:t>
      </w:r>
      <w:r w:rsidR="00373D86">
        <w:rPr>
          <w:lang w:val="ru-RU" w:eastAsia="en-US"/>
        </w:rPr>
        <w:t>помощи</w:t>
      </w:r>
      <w:r w:rsidR="00373D86" w:rsidRPr="00373D86">
        <w:rPr>
          <w:lang w:val="ru-RU" w:eastAsia="en-US"/>
        </w:rPr>
        <w:t xml:space="preserve"> </w:t>
      </w:r>
      <w:r w:rsidR="00373D86">
        <w:rPr>
          <w:lang w:val="ru-RU" w:eastAsia="en-US"/>
        </w:rPr>
        <w:t>в</w:t>
      </w:r>
      <w:r w:rsidR="00373D86" w:rsidRPr="00373D86">
        <w:rPr>
          <w:lang w:val="ru-RU" w:eastAsia="en-US"/>
        </w:rPr>
        <w:t xml:space="preserve"> </w:t>
      </w:r>
      <w:r w:rsidR="00373D86">
        <w:rPr>
          <w:lang w:val="ru-RU" w:eastAsia="en-US"/>
        </w:rPr>
        <w:t>размере</w:t>
      </w:r>
      <w:r w:rsidR="00373D86" w:rsidRPr="00373D86">
        <w:rPr>
          <w:lang w:val="ru-RU" w:eastAsia="en-US"/>
        </w:rPr>
        <w:t xml:space="preserve"> 3 </w:t>
      </w:r>
      <w:r w:rsidR="00373D86">
        <w:rPr>
          <w:lang w:val="ru-RU" w:eastAsia="en-US"/>
        </w:rPr>
        <w:t>млн</w:t>
      </w:r>
      <w:r w:rsidR="00373D86" w:rsidRPr="00373D86">
        <w:rPr>
          <w:lang w:val="ru-RU" w:eastAsia="en-US"/>
        </w:rPr>
        <w:t xml:space="preserve"> </w:t>
      </w:r>
      <w:r w:rsidR="00373D86">
        <w:rPr>
          <w:lang w:val="ru-RU" w:eastAsia="en-US"/>
        </w:rPr>
        <w:t>евро</w:t>
      </w:r>
      <w:r w:rsidR="00373D86" w:rsidRPr="00373D86">
        <w:rPr>
          <w:lang w:val="ru-RU" w:eastAsia="en-US"/>
        </w:rPr>
        <w:t xml:space="preserve"> </w:t>
      </w:r>
      <w:r w:rsidR="00373D86">
        <w:rPr>
          <w:lang w:val="ru-RU" w:eastAsia="en-US"/>
        </w:rPr>
        <w:t>для</w:t>
      </w:r>
      <w:r w:rsidR="00373D86" w:rsidRPr="00373D86">
        <w:rPr>
          <w:lang w:val="ru-RU" w:eastAsia="en-US"/>
        </w:rPr>
        <w:t xml:space="preserve"> </w:t>
      </w:r>
      <w:r w:rsidR="00373D86">
        <w:rPr>
          <w:lang w:val="ru-RU" w:eastAsia="en-US"/>
        </w:rPr>
        <w:t>оказания</w:t>
      </w:r>
      <w:r w:rsidR="00373D86" w:rsidRPr="00373D86">
        <w:rPr>
          <w:lang w:val="ru-RU" w:eastAsia="en-US"/>
        </w:rPr>
        <w:t xml:space="preserve"> </w:t>
      </w:r>
      <w:r w:rsidR="00373D86">
        <w:rPr>
          <w:lang w:val="ru-RU" w:eastAsia="en-US"/>
        </w:rPr>
        <w:t>поддержки</w:t>
      </w:r>
      <w:r w:rsidR="00373D86" w:rsidRPr="00373D86">
        <w:rPr>
          <w:lang w:val="ru-RU" w:eastAsia="en-US"/>
        </w:rPr>
        <w:t xml:space="preserve"> </w:t>
      </w:r>
      <w:r w:rsidR="00373D86">
        <w:rPr>
          <w:lang w:val="ru-RU" w:eastAsia="en-US"/>
        </w:rPr>
        <w:t>самым</w:t>
      </w:r>
      <w:r w:rsidR="00373D86" w:rsidRPr="00373D86">
        <w:rPr>
          <w:lang w:val="ru-RU" w:eastAsia="en-US"/>
        </w:rPr>
        <w:t xml:space="preserve"> </w:t>
      </w:r>
      <w:r w:rsidR="00373D86">
        <w:rPr>
          <w:lang w:val="ru-RU" w:eastAsia="en-US"/>
        </w:rPr>
        <w:t>уязвимым</w:t>
      </w:r>
      <w:r w:rsidR="00373D86" w:rsidRPr="00373D86">
        <w:rPr>
          <w:lang w:val="ru-RU" w:eastAsia="en-US"/>
        </w:rPr>
        <w:t xml:space="preserve"> </w:t>
      </w:r>
      <w:r w:rsidR="00373D86">
        <w:rPr>
          <w:lang w:val="ru-RU" w:eastAsia="en-US"/>
        </w:rPr>
        <w:t>членам</w:t>
      </w:r>
      <w:r w:rsidR="00373D86" w:rsidRPr="00373D86">
        <w:rPr>
          <w:lang w:val="ru-RU" w:eastAsia="en-US"/>
        </w:rPr>
        <w:t xml:space="preserve"> </w:t>
      </w:r>
      <w:r w:rsidR="00373D86">
        <w:rPr>
          <w:lang w:val="ru-RU" w:eastAsia="en-US"/>
        </w:rPr>
        <w:t>этой профессиональной ассоциации</w:t>
      </w:r>
      <w:r w:rsidR="000000C3">
        <w:rPr>
          <w:lang w:val="ru-RU" w:eastAsia="en-US"/>
        </w:rPr>
        <w:t>; более 3100 членов ассоциации получили помощь из этого фонда, сформированного главным образом за счет средств, получаемых в виде налога на частное копирование</w:t>
      </w:r>
      <w:r w:rsidR="000000C3">
        <w:rPr>
          <w:rStyle w:val="FootnoteReference"/>
          <w:lang w:val="ru-RU" w:eastAsia="en-US"/>
        </w:rPr>
        <w:footnoteReference w:id="62"/>
      </w:r>
      <w:r w:rsidR="000000C3">
        <w:rPr>
          <w:lang w:val="ru-RU" w:eastAsia="en-US"/>
        </w:rPr>
        <w:t>. Кроме</w:t>
      </w:r>
      <w:r w:rsidR="000000C3" w:rsidRPr="00341E00">
        <w:rPr>
          <w:lang w:val="ru-RU" w:eastAsia="en-US"/>
        </w:rPr>
        <w:t xml:space="preserve"> </w:t>
      </w:r>
      <w:r w:rsidR="000000C3">
        <w:rPr>
          <w:lang w:val="ru-RU" w:eastAsia="en-US"/>
        </w:rPr>
        <w:t>того</w:t>
      </w:r>
      <w:r w:rsidR="000000C3" w:rsidRPr="00341E00">
        <w:rPr>
          <w:lang w:val="ru-RU" w:eastAsia="en-US"/>
        </w:rPr>
        <w:t xml:space="preserve">, </w:t>
      </w:r>
      <w:r w:rsidR="000000C3">
        <w:rPr>
          <w:lang w:val="ru-RU" w:eastAsia="en-US"/>
        </w:rPr>
        <w:t>эта</w:t>
      </w:r>
      <w:r w:rsidR="000000C3" w:rsidRPr="00341E00">
        <w:rPr>
          <w:lang w:val="ru-RU" w:eastAsia="en-US"/>
        </w:rPr>
        <w:t xml:space="preserve"> </w:t>
      </w:r>
      <w:r w:rsidR="000000C3">
        <w:rPr>
          <w:lang w:val="ru-RU" w:eastAsia="en-US"/>
        </w:rPr>
        <w:t>ассоциация</w:t>
      </w:r>
      <w:r w:rsidR="000000C3" w:rsidRPr="00341E00">
        <w:rPr>
          <w:lang w:val="ru-RU" w:eastAsia="en-US"/>
        </w:rPr>
        <w:t xml:space="preserve"> </w:t>
      </w:r>
      <w:r w:rsidR="000000C3">
        <w:rPr>
          <w:lang w:val="ru-RU" w:eastAsia="en-US"/>
        </w:rPr>
        <w:t>на</w:t>
      </w:r>
      <w:r w:rsidR="000000C3" w:rsidRPr="00341E00">
        <w:rPr>
          <w:lang w:val="ru-RU" w:eastAsia="en-US"/>
        </w:rPr>
        <w:t xml:space="preserve"> 12 </w:t>
      </w:r>
      <w:r w:rsidR="000000C3">
        <w:rPr>
          <w:lang w:val="ru-RU" w:eastAsia="en-US"/>
        </w:rPr>
        <w:t>про</w:t>
      </w:r>
      <w:r w:rsidR="00341E00">
        <w:rPr>
          <w:lang w:val="ru-RU" w:eastAsia="en-US"/>
        </w:rPr>
        <w:t>ц</w:t>
      </w:r>
      <w:r w:rsidR="000000C3">
        <w:rPr>
          <w:lang w:val="ru-RU" w:eastAsia="en-US"/>
        </w:rPr>
        <w:t>ентов</w:t>
      </w:r>
      <w:r w:rsidR="000000C3" w:rsidRPr="00341E00">
        <w:rPr>
          <w:lang w:val="ru-RU" w:eastAsia="en-US"/>
        </w:rPr>
        <w:t xml:space="preserve"> </w:t>
      </w:r>
      <w:r w:rsidR="000000C3">
        <w:rPr>
          <w:lang w:val="ru-RU" w:eastAsia="en-US"/>
        </w:rPr>
        <w:t>сократила</w:t>
      </w:r>
      <w:r w:rsidR="000000C3" w:rsidRPr="00341E00">
        <w:rPr>
          <w:lang w:val="ru-RU" w:eastAsia="en-US"/>
        </w:rPr>
        <w:t xml:space="preserve"> </w:t>
      </w:r>
      <w:r w:rsidR="000000C3">
        <w:rPr>
          <w:lang w:val="ru-RU" w:eastAsia="en-US"/>
        </w:rPr>
        <w:t>свои</w:t>
      </w:r>
      <w:r w:rsidR="000000C3" w:rsidRPr="00341E00">
        <w:rPr>
          <w:lang w:val="ru-RU" w:eastAsia="en-US"/>
        </w:rPr>
        <w:t xml:space="preserve"> </w:t>
      </w:r>
      <w:r w:rsidR="000000C3">
        <w:rPr>
          <w:lang w:val="ru-RU" w:eastAsia="en-US"/>
        </w:rPr>
        <w:t>административные</w:t>
      </w:r>
      <w:r w:rsidR="000000C3" w:rsidRPr="00341E00">
        <w:rPr>
          <w:lang w:val="ru-RU" w:eastAsia="en-US"/>
        </w:rPr>
        <w:t xml:space="preserve"> </w:t>
      </w:r>
      <w:r w:rsidR="000000C3">
        <w:rPr>
          <w:lang w:val="ru-RU" w:eastAsia="en-US"/>
        </w:rPr>
        <w:t>расходы</w:t>
      </w:r>
      <w:r w:rsidR="00341E00" w:rsidRPr="00341E00">
        <w:rPr>
          <w:lang w:val="ru-RU" w:eastAsia="en-US"/>
        </w:rPr>
        <w:t xml:space="preserve">, </w:t>
      </w:r>
      <w:r w:rsidR="00341E00">
        <w:rPr>
          <w:lang w:val="ru-RU" w:eastAsia="en-US"/>
        </w:rPr>
        <w:t>что</w:t>
      </w:r>
      <w:r w:rsidR="00341E00" w:rsidRPr="00341E00">
        <w:rPr>
          <w:lang w:val="ru-RU" w:eastAsia="en-US"/>
        </w:rPr>
        <w:t xml:space="preserve"> </w:t>
      </w:r>
      <w:r w:rsidR="00341E00">
        <w:rPr>
          <w:lang w:val="ru-RU" w:eastAsia="en-US"/>
        </w:rPr>
        <w:t>позволило</w:t>
      </w:r>
      <w:r w:rsidR="00341E00" w:rsidRPr="00341E00">
        <w:rPr>
          <w:lang w:val="ru-RU" w:eastAsia="en-US"/>
        </w:rPr>
        <w:t xml:space="preserve"> </w:t>
      </w:r>
      <w:r w:rsidR="00774B95">
        <w:rPr>
          <w:lang w:val="ru-RU" w:eastAsia="en-US"/>
        </w:rPr>
        <w:t xml:space="preserve">ей </w:t>
      </w:r>
      <w:r w:rsidR="00341E00">
        <w:rPr>
          <w:lang w:val="ru-RU" w:eastAsia="en-US"/>
        </w:rPr>
        <w:t>увеличить</w:t>
      </w:r>
      <w:r w:rsidR="00341E00" w:rsidRPr="00341E00">
        <w:rPr>
          <w:lang w:val="ru-RU" w:eastAsia="en-US"/>
        </w:rPr>
        <w:t xml:space="preserve"> </w:t>
      </w:r>
      <w:r w:rsidR="00341E00">
        <w:rPr>
          <w:lang w:val="ru-RU" w:eastAsia="en-US"/>
        </w:rPr>
        <w:t>объем</w:t>
      </w:r>
      <w:r w:rsidR="00341E00" w:rsidRPr="00341E00">
        <w:rPr>
          <w:lang w:val="ru-RU" w:eastAsia="en-US"/>
        </w:rPr>
        <w:t xml:space="preserve"> </w:t>
      </w:r>
      <w:r w:rsidR="00341E00">
        <w:rPr>
          <w:lang w:val="ru-RU" w:eastAsia="en-US"/>
        </w:rPr>
        <w:t>средств</w:t>
      </w:r>
      <w:r w:rsidR="00341E00" w:rsidRPr="00341E00">
        <w:rPr>
          <w:lang w:val="ru-RU" w:eastAsia="en-US"/>
        </w:rPr>
        <w:t xml:space="preserve"> </w:t>
      </w:r>
      <w:r w:rsidR="00341E00">
        <w:rPr>
          <w:lang w:val="ru-RU" w:eastAsia="en-US"/>
        </w:rPr>
        <w:t>на</w:t>
      </w:r>
      <w:r w:rsidR="00341E00" w:rsidRPr="00341E00">
        <w:rPr>
          <w:lang w:val="ru-RU" w:eastAsia="en-US"/>
        </w:rPr>
        <w:t xml:space="preserve"> </w:t>
      </w:r>
      <w:r w:rsidR="00341E00">
        <w:rPr>
          <w:lang w:val="ru-RU" w:eastAsia="en-US"/>
        </w:rPr>
        <w:t>оказание</w:t>
      </w:r>
      <w:r w:rsidR="00341E00" w:rsidRPr="00341E00">
        <w:rPr>
          <w:lang w:val="ru-RU" w:eastAsia="en-US"/>
        </w:rPr>
        <w:t xml:space="preserve"> </w:t>
      </w:r>
      <w:r w:rsidR="00341E00">
        <w:rPr>
          <w:lang w:val="ru-RU" w:eastAsia="en-US"/>
        </w:rPr>
        <w:t>помощи</w:t>
      </w:r>
      <w:r w:rsidR="00341E00" w:rsidRPr="00341E00">
        <w:rPr>
          <w:lang w:val="ru-RU" w:eastAsia="en-US"/>
        </w:rPr>
        <w:t xml:space="preserve"> </w:t>
      </w:r>
      <w:r w:rsidR="00341E00">
        <w:rPr>
          <w:lang w:val="ru-RU" w:eastAsia="en-US"/>
        </w:rPr>
        <w:t>своим</w:t>
      </w:r>
      <w:r w:rsidR="00341E00" w:rsidRPr="00341E00">
        <w:rPr>
          <w:lang w:val="ru-RU" w:eastAsia="en-US"/>
        </w:rPr>
        <w:t xml:space="preserve"> </w:t>
      </w:r>
      <w:r w:rsidR="00341E00">
        <w:rPr>
          <w:lang w:val="ru-RU" w:eastAsia="en-US"/>
        </w:rPr>
        <w:t>членам</w:t>
      </w:r>
      <w:r w:rsidR="00341E00" w:rsidRPr="00341E00">
        <w:rPr>
          <w:lang w:val="ru-RU" w:eastAsia="en-US"/>
        </w:rPr>
        <w:t xml:space="preserve">, </w:t>
      </w:r>
      <w:r w:rsidR="00341E00">
        <w:rPr>
          <w:lang w:val="ru-RU" w:eastAsia="en-US"/>
        </w:rPr>
        <w:t>и</w:t>
      </w:r>
      <w:r w:rsidR="00341E00" w:rsidRPr="00341E00">
        <w:rPr>
          <w:lang w:val="ru-RU" w:eastAsia="en-US"/>
        </w:rPr>
        <w:t xml:space="preserve"> </w:t>
      </w:r>
      <w:r w:rsidR="00341E00">
        <w:rPr>
          <w:lang w:val="ru-RU" w:eastAsia="en-US"/>
        </w:rPr>
        <w:t>подписала соглашение о сотрудничестве с финансовым учреждени</w:t>
      </w:r>
      <w:r w:rsidR="00774B95">
        <w:rPr>
          <w:lang w:val="ru-RU" w:eastAsia="en-US"/>
        </w:rPr>
        <w:t>е</w:t>
      </w:r>
      <w:r w:rsidR="00341E00">
        <w:rPr>
          <w:lang w:val="ru-RU" w:eastAsia="en-US"/>
        </w:rPr>
        <w:t xml:space="preserve">м под названием </w:t>
      </w:r>
      <w:r w:rsidR="00E9100C" w:rsidRPr="00E9100C">
        <w:rPr>
          <w:lang w:eastAsia="en-US"/>
        </w:rPr>
        <w:t>CREA</w:t>
      </w:r>
      <w:r w:rsidR="00E9100C" w:rsidRPr="00341E00">
        <w:rPr>
          <w:lang w:val="ru-RU" w:eastAsia="en-US"/>
        </w:rPr>
        <w:t xml:space="preserve"> (</w:t>
      </w:r>
      <w:r w:rsidR="00E9100C" w:rsidRPr="00E9100C">
        <w:rPr>
          <w:lang w:eastAsia="en-US"/>
        </w:rPr>
        <w:t>Sociedad</w:t>
      </w:r>
      <w:r w:rsidR="00E9100C" w:rsidRPr="00341E00">
        <w:rPr>
          <w:lang w:val="ru-RU" w:eastAsia="en-US"/>
        </w:rPr>
        <w:t xml:space="preserve"> </w:t>
      </w:r>
      <w:r w:rsidR="00E9100C" w:rsidRPr="00E9100C">
        <w:rPr>
          <w:lang w:eastAsia="en-US"/>
        </w:rPr>
        <w:t>De</w:t>
      </w:r>
      <w:r w:rsidR="00E9100C" w:rsidRPr="00341E00">
        <w:rPr>
          <w:lang w:val="ru-RU" w:eastAsia="en-US"/>
        </w:rPr>
        <w:t xml:space="preserve"> </w:t>
      </w:r>
      <w:r w:rsidR="00E9100C" w:rsidRPr="00E9100C">
        <w:rPr>
          <w:lang w:eastAsia="en-US"/>
        </w:rPr>
        <w:t>Garant</w:t>
      </w:r>
      <w:r w:rsidR="00E9100C" w:rsidRPr="00341E00">
        <w:rPr>
          <w:lang w:val="ru-RU" w:eastAsia="en-US"/>
        </w:rPr>
        <w:t>í</w:t>
      </w:r>
      <w:r w:rsidR="00E9100C" w:rsidRPr="00E9100C">
        <w:rPr>
          <w:lang w:eastAsia="en-US"/>
        </w:rPr>
        <w:t>a</w:t>
      </w:r>
      <w:r w:rsidR="00E9100C" w:rsidRPr="00341E00">
        <w:rPr>
          <w:lang w:val="ru-RU" w:eastAsia="en-US"/>
        </w:rPr>
        <w:t xml:space="preserve"> </w:t>
      </w:r>
      <w:r w:rsidR="00E9100C" w:rsidRPr="00E9100C">
        <w:rPr>
          <w:lang w:eastAsia="en-US"/>
        </w:rPr>
        <w:t>Reciproca</w:t>
      </w:r>
      <w:r w:rsidR="00E9100C" w:rsidRPr="00341E00">
        <w:rPr>
          <w:lang w:val="ru-RU" w:eastAsia="en-US"/>
        </w:rPr>
        <w:t xml:space="preserve">), </w:t>
      </w:r>
      <w:r w:rsidR="00341E00">
        <w:rPr>
          <w:lang w:val="ru-RU" w:eastAsia="en-US"/>
        </w:rPr>
        <w:t xml:space="preserve">благодаря чему члены </w:t>
      </w:r>
      <w:r w:rsidR="00E9100C" w:rsidRPr="00E9100C">
        <w:rPr>
          <w:lang w:eastAsia="en-US"/>
        </w:rPr>
        <w:t>AIE</w:t>
      </w:r>
      <w:r w:rsidR="00E9100C" w:rsidRPr="00341E00">
        <w:rPr>
          <w:lang w:val="ru-RU" w:eastAsia="en-US"/>
        </w:rPr>
        <w:t xml:space="preserve"> </w:t>
      </w:r>
      <w:r w:rsidR="00341E00">
        <w:rPr>
          <w:lang w:val="ru-RU" w:eastAsia="en-US"/>
        </w:rPr>
        <w:t>смогли профинансировать 144 музыкальных проекта.</w:t>
      </w:r>
      <w:r w:rsidR="00E9100C" w:rsidRPr="00341E00">
        <w:rPr>
          <w:lang w:val="ru-RU" w:eastAsia="en-US"/>
        </w:rPr>
        <w:t xml:space="preserve"> </w:t>
      </w:r>
    </w:p>
    <w:p w14:paraId="74616601" w14:textId="726B5213" w:rsidR="00E9100C" w:rsidRPr="007E2BEE" w:rsidRDefault="00341E00" w:rsidP="007E2BEE">
      <w:pPr>
        <w:pStyle w:val="Heading2"/>
        <w:numPr>
          <w:ilvl w:val="0"/>
          <w:numId w:val="9"/>
        </w:numPr>
        <w:jc w:val="both"/>
      </w:pPr>
      <w:bookmarkStart w:id="64" w:name="_Toc99887943"/>
      <w:bookmarkStart w:id="65" w:name="_Toc99887944"/>
      <w:bookmarkStart w:id="66" w:name="_Toc99887945"/>
      <w:bookmarkStart w:id="67" w:name="_Toc99887946"/>
      <w:bookmarkStart w:id="68" w:name="_Toc99887947"/>
      <w:bookmarkStart w:id="69" w:name="_Toc99887948"/>
      <w:bookmarkStart w:id="70" w:name="_Toc99887949"/>
      <w:bookmarkStart w:id="71" w:name="_Toc99887950"/>
      <w:bookmarkStart w:id="72" w:name="_Toc99887951"/>
      <w:bookmarkStart w:id="73" w:name="_Toc99887952"/>
      <w:bookmarkStart w:id="74" w:name="_Toc99887953"/>
      <w:bookmarkStart w:id="75" w:name="_Toc99887954"/>
      <w:bookmarkStart w:id="76" w:name="_Toc99887955"/>
      <w:bookmarkEnd w:id="64"/>
      <w:bookmarkEnd w:id="65"/>
      <w:bookmarkEnd w:id="66"/>
      <w:bookmarkEnd w:id="67"/>
      <w:bookmarkEnd w:id="68"/>
      <w:bookmarkEnd w:id="69"/>
      <w:bookmarkEnd w:id="70"/>
      <w:bookmarkEnd w:id="71"/>
      <w:bookmarkEnd w:id="72"/>
      <w:bookmarkEnd w:id="73"/>
      <w:bookmarkEnd w:id="74"/>
      <w:bookmarkEnd w:id="75"/>
      <w:bookmarkEnd w:id="76"/>
      <w:r>
        <w:rPr>
          <w:lang w:val="ru-RU"/>
        </w:rPr>
        <w:t>ИЗДАТЕЛЬСКОЕ ДЕЛО</w:t>
      </w:r>
      <w:r w:rsidR="00E9100C" w:rsidRPr="007E2BEE">
        <w:t xml:space="preserve"> </w:t>
      </w:r>
    </w:p>
    <w:p w14:paraId="5737F733" w14:textId="77777777" w:rsidR="009156D9" w:rsidRDefault="009156D9" w:rsidP="00A420A4">
      <w:pPr>
        <w:jc w:val="both"/>
        <w:rPr>
          <w:lang w:eastAsia="en-US"/>
        </w:rPr>
      </w:pPr>
    </w:p>
    <w:p w14:paraId="57933A8F" w14:textId="3F058B0E" w:rsidR="00E9100C" w:rsidRPr="00D40AB4" w:rsidRDefault="0066175B" w:rsidP="00A420A4">
      <w:pPr>
        <w:jc w:val="both"/>
        <w:rPr>
          <w:lang w:val="ru-RU" w:eastAsia="en-US"/>
        </w:rPr>
      </w:pPr>
      <w:r>
        <w:rPr>
          <w:lang w:val="ru-RU" w:eastAsia="en-US"/>
        </w:rPr>
        <w:lastRenderedPageBreak/>
        <w:t>Пандемия</w:t>
      </w:r>
      <w:r w:rsidRPr="00BA6214">
        <w:rPr>
          <w:lang w:val="ru-RU" w:eastAsia="en-US"/>
        </w:rPr>
        <w:t xml:space="preserve"> </w:t>
      </w:r>
      <w:r w:rsidR="00E9100C" w:rsidRPr="00E9100C">
        <w:rPr>
          <w:lang w:eastAsia="en-US"/>
        </w:rPr>
        <w:t>COVID</w:t>
      </w:r>
      <w:r w:rsidR="00E9100C" w:rsidRPr="00BA6214">
        <w:rPr>
          <w:lang w:val="ru-RU" w:eastAsia="en-US"/>
        </w:rPr>
        <w:t xml:space="preserve">-19 </w:t>
      </w:r>
      <w:r>
        <w:rPr>
          <w:lang w:val="ru-RU" w:eastAsia="en-US"/>
        </w:rPr>
        <w:t>оказала</w:t>
      </w:r>
      <w:r w:rsidRPr="00BA6214">
        <w:rPr>
          <w:lang w:val="ru-RU" w:eastAsia="en-US"/>
        </w:rPr>
        <w:t xml:space="preserve"> </w:t>
      </w:r>
      <w:r w:rsidR="00AC517F">
        <w:rPr>
          <w:lang w:val="ru-RU" w:eastAsia="en-US"/>
        </w:rPr>
        <w:t>сильное</w:t>
      </w:r>
      <w:r w:rsidR="00AC517F" w:rsidRPr="00BA6214">
        <w:rPr>
          <w:lang w:val="ru-RU" w:eastAsia="en-US"/>
        </w:rPr>
        <w:t xml:space="preserve"> </w:t>
      </w:r>
      <w:r w:rsidR="00AC517F">
        <w:rPr>
          <w:lang w:val="ru-RU" w:eastAsia="en-US"/>
        </w:rPr>
        <w:t>негативное</w:t>
      </w:r>
      <w:r w:rsidR="00AC517F" w:rsidRPr="00BA6214">
        <w:rPr>
          <w:lang w:val="ru-RU" w:eastAsia="en-US"/>
        </w:rPr>
        <w:t xml:space="preserve"> </w:t>
      </w:r>
      <w:r w:rsidR="00AC517F">
        <w:rPr>
          <w:lang w:val="ru-RU" w:eastAsia="en-US"/>
        </w:rPr>
        <w:t>воздействие</w:t>
      </w:r>
      <w:r w:rsidR="00AC517F" w:rsidRPr="00BA6214">
        <w:rPr>
          <w:lang w:val="ru-RU" w:eastAsia="en-US"/>
        </w:rPr>
        <w:t xml:space="preserve"> </w:t>
      </w:r>
      <w:r w:rsidR="00AC517F">
        <w:rPr>
          <w:lang w:val="ru-RU" w:eastAsia="en-US"/>
        </w:rPr>
        <w:t>и</w:t>
      </w:r>
      <w:r w:rsidR="00AC517F" w:rsidRPr="00BA6214">
        <w:rPr>
          <w:lang w:val="ru-RU" w:eastAsia="en-US"/>
        </w:rPr>
        <w:t xml:space="preserve"> </w:t>
      </w:r>
      <w:r w:rsidR="00AC517F">
        <w:rPr>
          <w:lang w:val="ru-RU" w:eastAsia="en-US"/>
        </w:rPr>
        <w:t>на</w:t>
      </w:r>
      <w:r w:rsidR="00AC517F" w:rsidRPr="00BA6214">
        <w:rPr>
          <w:lang w:val="ru-RU" w:eastAsia="en-US"/>
        </w:rPr>
        <w:t xml:space="preserve"> </w:t>
      </w:r>
      <w:r w:rsidR="00AC517F">
        <w:rPr>
          <w:lang w:val="ru-RU" w:eastAsia="en-US"/>
        </w:rPr>
        <w:t>издательское</w:t>
      </w:r>
      <w:r w:rsidR="00AC517F" w:rsidRPr="00BA6214">
        <w:rPr>
          <w:lang w:val="ru-RU" w:eastAsia="en-US"/>
        </w:rPr>
        <w:t xml:space="preserve"> </w:t>
      </w:r>
      <w:r w:rsidR="00AC517F">
        <w:rPr>
          <w:lang w:val="ru-RU" w:eastAsia="en-US"/>
        </w:rPr>
        <w:t>дело</w:t>
      </w:r>
      <w:r w:rsidR="00AC517F" w:rsidRPr="00BA6214">
        <w:rPr>
          <w:lang w:val="ru-RU" w:eastAsia="en-US"/>
        </w:rPr>
        <w:t xml:space="preserve"> </w:t>
      </w:r>
      <w:r w:rsidR="00AC517F">
        <w:rPr>
          <w:lang w:val="ru-RU" w:eastAsia="en-US"/>
        </w:rPr>
        <w:t>по</w:t>
      </w:r>
      <w:r w:rsidR="00AC517F" w:rsidRPr="00BA6214">
        <w:rPr>
          <w:lang w:val="ru-RU" w:eastAsia="en-US"/>
        </w:rPr>
        <w:t xml:space="preserve"> </w:t>
      </w:r>
      <w:r w:rsidR="00AC517F">
        <w:rPr>
          <w:lang w:val="ru-RU" w:eastAsia="en-US"/>
        </w:rPr>
        <w:t>всему</w:t>
      </w:r>
      <w:r w:rsidR="00AC517F" w:rsidRPr="00BA6214">
        <w:rPr>
          <w:lang w:val="ru-RU" w:eastAsia="en-US"/>
        </w:rPr>
        <w:t xml:space="preserve"> </w:t>
      </w:r>
      <w:r w:rsidR="00AC517F">
        <w:rPr>
          <w:lang w:val="ru-RU" w:eastAsia="en-US"/>
        </w:rPr>
        <w:t>миру</w:t>
      </w:r>
      <w:r w:rsidR="00AC517F" w:rsidRPr="00BA6214">
        <w:rPr>
          <w:lang w:val="ru-RU" w:eastAsia="en-US"/>
        </w:rPr>
        <w:t>.</w:t>
      </w:r>
      <w:r w:rsidR="00BA6214">
        <w:rPr>
          <w:lang w:val="ru-RU" w:eastAsia="en-US"/>
        </w:rPr>
        <w:t xml:space="preserve"> </w:t>
      </w:r>
      <w:r w:rsidR="00BA6214">
        <w:rPr>
          <w:b/>
          <w:lang w:val="ru-RU" w:eastAsia="en-US"/>
        </w:rPr>
        <w:t>Из</w:t>
      </w:r>
      <w:r w:rsidR="00BA6214" w:rsidRPr="002612E8">
        <w:rPr>
          <w:b/>
          <w:lang w:val="ru-RU" w:eastAsia="en-US"/>
        </w:rPr>
        <w:t>-</w:t>
      </w:r>
      <w:r w:rsidR="00BA6214">
        <w:rPr>
          <w:b/>
          <w:lang w:val="ru-RU" w:eastAsia="en-US"/>
        </w:rPr>
        <w:t>за</w:t>
      </w:r>
      <w:r w:rsidR="00BA6214" w:rsidRPr="002612E8">
        <w:rPr>
          <w:b/>
          <w:lang w:val="ru-RU" w:eastAsia="en-US"/>
        </w:rPr>
        <w:t xml:space="preserve"> </w:t>
      </w:r>
      <w:r w:rsidR="00BA6214">
        <w:rPr>
          <w:b/>
          <w:lang w:val="ru-RU" w:eastAsia="en-US"/>
        </w:rPr>
        <w:t>отмены</w:t>
      </w:r>
      <w:r w:rsidR="00BA6214" w:rsidRPr="002612E8">
        <w:rPr>
          <w:b/>
          <w:lang w:val="ru-RU" w:eastAsia="en-US"/>
        </w:rPr>
        <w:t xml:space="preserve"> </w:t>
      </w:r>
      <w:r w:rsidR="00BA6214">
        <w:rPr>
          <w:b/>
          <w:lang w:val="ru-RU" w:eastAsia="en-US"/>
        </w:rPr>
        <w:t>книжных</w:t>
      </w:r>
      <w:r w:rsidR="00BA6214" w:rsidRPr="002612E8">
        <w:rPr>
          <w:b/>
          <w:lang w:val="ru-RU" w:eastAsia="en-US"/>
        </w:rPr>
        <w:t xml:space="preserve"> </w:t>
      </w:r>
      <w:r w:rsidR="00BA6214">
        <w:rPr>
          <w:b/>
          <w:lang w:val="ru-RU" w:eastAsia="en-US"/>
        </w:rPr>
        <w:t>ярмарок</w:t>
      </w:r>
      <w:r w:rsidR="00BA6214" w:rsidRPr="002612E8">
        <w:rPr>
          <w:b/>
          <w:lang w:val="ru-RU" w:eastAsia="en-US"/>
        </w:rPr>
        <w:t xml:space="preserve"> </w:t>
      </w:r>
      <w:r w:rsidR="00BA6214">
        <w:rPr>
          <w:b/>
          <w:lang w:val="ru-RU" w:eastAsia="en-US"/>
        </w:rPr>
        <w:t>и</w:t>
      </w:r>
      <w:r w:rsidR="00BA6214" w:rsidRPr="002612E8">
        <w:rPr>
          <w:b/>
          <w:lang w:val="ru-RU" w:eastAsia="en-US"/>
        </w:rPr>
        <w:t xml:space="preserve"> </w:t>
      </w:r>
      <w:r w:rsidR="00BA6214">
        <w:rPr>
          <w:b/>
          <w:lang w:val="ru-RU" w:eastAsia="en-US"/>
        </w:rPr>
        <w:t>других</w:t>
      </w:r>
      <w:r w:rsidR="00BA6214" w:rsidRPr="002612E8">
        <w:rPr>
          <w:b/>
          <w:lang w:val="ru-RU" w:eastAsia="en-US"/>
        </w:rPr>
        <w:t xml:space="preserve"> </w:t>
      </w:r>
      <w:r w:rsidR="00BA6214">
        <w:rPr>
          <w:b/>
          <w:lang w:val="ru-RU" w:eastAsia="en-US"/>
        </w:rPr>
        <w:t>отраслевых</w:t>
      </w:r>
      <w:r w:rsidR="00BA6214" w:rsidRPr="002612E8">
        <w:rPr>
          <w:b/>
          <w:lang w:val="ru-RU" w:eastAsia="en-US"/>
        </w:rPr>
        <w:t xml:space="preserve"> </w:t>
      </w:r>
      <w:r w:rsidR="00BA6214">
        <w:rPr>
          <w:b/>
          <w:lang w:val="ru-RU" w:eastAsia="en-US"/>
        </w:rPr>
        <w:t>мероприятий</w:t>
      </w:r>
      <w:r w:rsidR="00BA6214" w:rsidRPr="002612E8">
        <w:rPr>
          <w:b/>
          <w:lang w:val="ru-RU" w:eastAsia="en-US"/>
        </w:rPr>
        <w:t xml:space="preserve">, </w:t>
      </w:r>
      <w:r w:rsidR="00BA6214">
        <w:rPr>
          <w:b/>
          <w:lang w:val="ru-RU" w:eastAsia="en-US"/>
        </w:rPr>
        <w:t>введения</w:t>
      </w:r>
      <w:r w:rsidR="00BA6214" w:rsidRPr="002612E8">
        <w:rPr>
          <w:b/>
          <w:lang w:val="ru-RU" w:eastAsia="en-US"/>
        </w:rPr>
        <w:t xml:space="preserve"> </w:t>
      </w:r>
      <w:r w:rsidR="00BA6214">
        <w:rPr>
          <w:b/>
          <w:lang w:val="ru-RU" w:eastAsia="en-US"/>
        </w:rPr>
        <w:t>карантинных</w:t>
      </w:r>
      <w:r w:rsidR="00BA6214" w:rsidRPr="002612E8">
        <w:rPr>
          <w:b/>
          <w:lang w:val="ru-RU" w:eastAsia="en-US"/>
        </w:rPr>
        <w:t xml:space="preserve"> </w:t>
      </w:r>
      <w:r w:rsidR="00BA6214">
        <w:rPr>
          <w:b/>
          <w:lang w:val="ru-RU" w:eastAsia="en-US"/>
        </w:rPr>
        <w:t>мер</w:t>
      </w:r>
      <w:r w:rsidR="00BA6214" w:rsidRPr="002612E8">
        <w:rPr>
          <w:b/>
          <w:lang w:val="ru-RU" w:eastAsia="en-US"/>
        </w:rPr>
        <w:t xml:space="preserve"> </w:t>
      </w:r>
      <w:r w:rsidR="00BA6214">
        <w:rPr>
          <w:b/>
          <w:lang w:val="ru-RU" w:eastAsia="en-US"/>
        </w:rPr>
        <w:t>и</w:t>
      </w:r>
      <w:r w:rsidR="00BA6214" w:rsidRPr="002612E8">
        <w:rPr>
          <w:b/>
          <w:lang w:val="ru-RU" w:eastAsia="en-US"/>
        </w:rPr>
        <w:t xml:space="preserve"> </w:t>
      </w:r>
      <w:r w:rsidR="00BA6214">
        <w:rPr>
          <w:b/>
          <w:lang w:val="ru-RU" w:eastAsia="en-US"/>
        </w:rPr>
        <w:t>разрушения</w:t>
      </w:r>
      <w:r w:rsidR="00BA6214" w:rsidRPr="002612E8">
        <w:rPr>
          <w:b/>
          <w:lang w:val="ru-RU" w:eastAsia="en-US"/>
        </w:rPr>
        <w:t xml:space="preserve"> </w:t>
      </w:r>
      <w:r w:rsidR="00BA6214">
        <w:rPr>
          <w:b/>
          <w:lang w:val="ru-RU" w:eastAsia="en-US"/>
        </w:rPr>
        <w:t>глобальных</w:t>
      </w:r>
      <w:r w:rsidR="00BA6214" w:rsidRPr="002612E8">
        <w:rPr>
          <w:b/>
          <w:lang w:val="ru-RU" w:eastAsia="en-US"/>
        </w:rPr>
        <w:t xml:space="preserve"> </w:t>
      </w:r>
      <w:r w:rsidR="00BA6214">
        <w:rPr>
          <w:b/>
          <w:lang w:val="ru-RU" w:eastAsia="en-US"/>
        </w:rPr>
        <w:t>логистических</w:t>
      </w:r>
      <w:r w:rsidR="00BA6214" w:rsidRPr="002612E8">
        <w:rPr>
          <w:b/>
          <w:lang w:val="ru-RU" w:eastAsia="en-US"/>
        </w:rPr>
        <w:t xml:space="preserve"> </w:t>
      </w:r>
      <w:r w:rsidR="00BA6214">
        <w:rPr>
          <w:b/>
          <w:lang w:val="ru-RU" w:eastAsia="en-US"/>
        </w:rPr>
        <w:t>цепочек</w:t>
      </w:r>
      <w:r w:rsidR="00BA6214" w:rsidRPr="002612E8">
        <w:rPr>
          <w:b/>
          <w:lang w:val="ru-RU" w:eastAsia="en-US"/>
        </w:rPr>
        <w:t xml:space="preserve"> </w:t>
      </w:r>
      <w:r w:rsidR="00BA6214">
        <w:rPr>
          <w:b/>
          <w:lang w:val="ru-RU" w:eastAsia="en-US"/>
        </w:rPr>
        <w:t>резко</w:t>
      </w:r>
      <w:r w:rsidR="00BA6214" w:rsidRPr="002612E8">
        <w:rPr>
          <w:b/>
          <w:lang w:val="ru-RU" w:eastAsia="en-US"/>
        </w:rPr>
        <w:t xml:space="preserve"> </w:t>
      </w:r>
      <w:r w:rsidR="00BA6214">
        <w:rPr>
          <w:b/>
          <w:lang w:val="ru-RU" w:eastAsia="en-US"/>
        </w:rPr>
        <w:t>сократились</w:t>
      </w:r>
      <w:r w:rsidR="00BA6214" w:rsidRPr="002612E8">
        <w:rPr>
          <w:b/>
          <w:lang w:val="ru-RU" w:eastAsia="en-US"/>
        </w:rPr>
        <w:t xml:space="preserve"> </w:t>
      </w:r>
      <w:r w:rsidR="00BA6214">
        <w:rPr>
          <w:b/>
          <w:lang w:val="ru-RU" w:eastAsia="en-US"/>
        </w:rPr>
        <w:t>мировые</w:t>
      </w:r>
      <w:r w:rsidR="00BA6214" w:rsidRPr="002612E8">
        <w:rPr>
          <w:b/>
          <w:lang w:val="ru-RU" w:eastAsia="en-US"/>
        </w:rPr>
        <w:t xml:space="preserve"> </w:t>
      </w:r>
      <w:r w:rsidR="00BA6214">
        <w:rPr>
          <w:b/>
          <w:lang w:val="ru-RU" w:eastAsia="en-US"/>
        </w:rPr>
        <w:t>продажи</w:t>
      </w:r>
      <w:r w:rsidR="00BA6214" w:rsidRPr="002612E8">
        <w:rPr>
          <w:b/>
          <w:lang w:val="ru-RU" w:eastAsia="en-US"/>
        </w:rPr>
        <w:t xml:space="preserve"> </w:t>
      </w:r>
      <w:r w:rsidR="00BA6214">
        <w:rPr>
          <w:b/>
          <w:lang w:val="ru-RU" w:eastAsia="en-US"/>
        </w:rPr>
        <w:t>печатной</w:t>
      </w:r>
      <w:r w:rsidR="00BA6214" w:rsidRPr="002612E8">
        <w:rPr>
          <w:b/>
          <w:lang w:val="ru-RU" w:eastAsia="en-US"/>
        </w:rPr>
        <w:t xml:space="preserve"> </w:t>
      </w:r>
      <w:r w:rsidR="00BA6214">
        <w:rPr>
          <w:b/>
          <w:lang w:val="ru-RU" w:eastAsia="en-US"/>
        </w:rPr>
        <w:t>продукции</w:t>
      </w:r>
      <w:r w:rsidR="00BA6214" w:rsidRPr="002612E8">
        <w:rPr>
          <w:rStyle w:val="FootnoteReference"/>
          <w:bCs/>
          <w:lang w:val="ru-RU" w:eastAsia="en-US"/>
        </w:rPr>
        <w:footnoteReference w:id="63"/>
      </w:r>
      <w:r w:rsidR="00BA6214" w:rsidRPr="002612E8">
        <w:rPr>
          <w:bCs/>
          <w:lang w:val="ru-RU" w:eastAsia="en-US"/>
        </w:rPr>
        <w:t>.</w:t>
      </w:r>
      <w:r w:rsidR="002612E8">
        <w:rPr>
          <w:b/>
          <w:lang w:val="ru-RU" w:eastAsia="en-US"/>
        </w:rPr>
        <w:t xml:space="preserve"> </w:t>
      </w:r>
      <w:r w:rsidR="002612E8" w:rsidRPr="002612E8">
        <w:rPr>
          <w:bCs/>
          <w:lang w:val="ru-RU" w:eastAsia="en-US"/>
        </w:rPr>
        <w:t>В</w:t>
      </w:r>
      <w:r w:rsidR="002612E8" w:rsidRPr="001152B3">
        <w:rPr>
          <w:bCs/>
          <w:lang w:val="ru-RU" w:eastAsia="en-US"/>
        </w:rPr>
        <w:t xml:space="preserve"> </w:t>
      </w:r>
      <w:r w:rsidR="002612E8" w:rsidRPr="002612E8">
        <w:rPr>
          <w:bCs/>
          <w:lang w:val="ru-RU" w:eastAsia="en-US"/>
        </w:rPr>
        <w:t>результате</w:t>
      </w:r>
      <w:r w:rsidR="002612E8" w:rsidRPr="001152B3">
        <w:rPr>
          <w:bCs/>
          <w:lang w:val="ru-RU" w:eastAsia="en-US"/>
        </w:rPr>
        <w:t xml:space="preserve"> </w:t>
      </w:r>
      <w:r w:rsidR="002612E8" w:rsidRPr="002612E8">
        <w:rPr>
          <w:bCs/>
          <w:lang w:val="ru-RU" w:eastAsia="en-US"/>
        </w:rPr>
        <w:t>закрытия</w:t>
      </w:r>
      <w:r w:rsidR="002612E8" w:rsidRPr="001152B3">
        <w:rPr>
          <w:bCs/>
          <w:lang w:val="ru-RU" w:eastAsia="en-US"/>
        </w:rPr>
        <w:t xml:space="preserve"> </w:t>
      </w:r>
      <w:r w:rsidR="002612E8" w:rsidRPr="002612E8">
        <w:rPr>
          <w:bCs/>
          <w:lang w:val="ru-RU" w:eastAsia="en-US"/>
        </w:rPr>
        <w:t>книжных</w:t>
      </w:r>
      <w:r w:rsidR="002612E8" w:rsidRPr="001152B3">
        <w:rPr>
          <w:bCs/>
          <w:lang w:val="ru-RU" w:eastAsia="en-US"/>
        </w:rPr>
        <w:t xml:space="preserve"> </w:t>
      </w:r>
      <w:r w:rsidR="002612E8" w:rsidRPr="002612E8">
        <w:rPr>
          <w:bCs/>
          <w:lang w:val="ru-RU" w:eastAsia="en-US"/>
        </w:rPr>
        <w:t>магазинов</w:t>
      </w:r>
      <w:r w:rsidR="002612E8" w:rsidRPr="001152B3">
        <w:rPr>
          <w:b/>
          <w:lang w:val="ru-RU" w:eastAsia="en-US"/>
        </w:rPr>
        <w:t xml:space="preserve"> </w:t>
      </w:r>
      <w:r w:rsidR="002612E8" w:rsidRPr="002612E8">
        <w:rPr>
          <w:bCs/>
          <w:lang w:val="ru-RU" w:eastAsia="en-US"/>
        </w:rPr>
        <w:t>доходы</w:t>
      </w:r>
      <w:r w:rsidR="002612E8" w:rsidRPr="001152B3">
        <w:rPr>
          <w:bCs/>
          <w:lang w:val="ru-RU" w:eastAsia="en-US"/>
        </w:rPr>
        <w:t xml:space="preserve"> </w:t>
      </w:r>
      <w:r w:rsidR="002612E8">
        <w:rPr>
          <w:bCs/>
          <w:lang w:val="ru-RU" w:eastAsia="en-US"/>
        </w:rPr>
        <w:t>глобального</w:t>
      </w:r>
      <w:r w:rsidR="002612E8" w:rsidRPr="001152B3">
        <w:rPr>
          <w:bCs/>
          <w:lang w:val="ru-RU" w:eastAsia="en-US"/>
        </w:rPr>
        <w:t xml:space="preserve"> </w:t>
      </w:r>
      <w:r w:rsidR="002612E8" w:rsidRPr="002612E8">
        <w:rPr>
          <w:bCs/>
          <w:lang w:val="ru-RU" w:eastAsia="en-US"/>
        </w:rPr>
        <w:t>рынка</w:t>
      </w:r>
      <w:r w:rsidR="002612E8" w:rsidRPr="001152B3">
        <w:rPr>
          <w:bCs/>
          <w:lang w:val="ru-RU" w:eastAsia="en-US"/>
        </w:rPr>
        <w:t xml:space="preserve"> </w:t>
      </w:r>
      <w:r w:rsidR="002612E8">
        <w:rPr>
          <w:bCs/>
          <w:lang w:val="ru-RU" w:eastAsia="en-US"/>
        </w:rPr>
        <w:t>книгоиздательской</w:t>
      </w:r>
      <w:r w:rsidR="002612E8" w:rsidRPr="001152B3">
        <w:rPr>
          <w:bCs/>
          <w:lang w:val="ru-RU" w:eastAsia="en-US"/>
        </w:rPr>
        <w:t xml:space="preserve"> </w:t>
      </w:r>
      <w:r w:rsidR="002612E8">
        <w:rPr>
          <w:bCs/>
          <w:lang w:val="ru-RU" w:eastAsia="en-US"/>
        </w:rPr>
        <w:t>продукции</w:t>
      </w:r>
      <w:r w:rsidR="002612E8" w:rsidRPr="001152B3">
        <w:rPr>
          <w:bCs/>
          <w:lang w:val="ru-RU" w:eastAsia="en-US"/>
        </w:rPr>
        <w:t xml:space="preserve"> </w:t>
      </w:r>
      <w:r w:rsidR="002612E8">
        <w:rPr>
          <w:bCs/>
          <w:lang w:val="ru-RU" w:eastAsia="en-US"/>
        </w:rPr>
        <w:t>в</w:t>
      </w:r>
      <w:r w:rsidR="002612E8" w:rsidRPr="001152B3">
        <w:rPr>
          <w:bCs/>
          <w:lang w:val="ru-RU" w:eastAsia="en-US"/>
        </w:rPr>
        <w:t xml:space="preserve"> 2020 </w:t>
      </w:r>
      <w:r w:rsidR="002612E8">
        <w:rPr>
          <w:bCs/>
          <w:lang w:val="ru-RU" w:eastAsia="en-US"/>
        </w:rPr>
        <w:t>году</w:t>
      </w:r>
      <w:r w:rsidR="002612E8" w:rsidRPr="001152B3">
        <w:rPr>
          <w:bCs/>
          <w:lang w:val="ru-RU" w:eastAsia="en-US"/>
        </w:rPr>
        <w:t xml:space="preserve"> </w:t>
      </w:r>
      <w:r w:rsidR="002612E8">
        <w:rPr>
          <w:bCs/>
          <w:lang w:val="ru-RU" w:eastAsia="en-US"/>
        </w:rPr>
        <w:t>сократились</w:t>
      </w:r>
      <w:r w:rsidR="002612E8" w:rsidRPr="001152B3">
        <w:rPr>
          <w:bCs/>
          <w:lang w:val="ru-RU" w:eastAsia="en-US"/>
        </w:rPr>
        <w:t xml:space="preserve"> </w:t>
      </w:r>
      <w:r w:rsidR="002612E8">
        <w:rPr>
          <w:bCs/>
          <w:lang w:val="ru-RU" w:eastAsia="en-US"/>
        </w:rPr>
        <w:t>почти</w:t>
      </w:r>
      <w:r w:rsidR="002612E8" w:rsidRPr="001152B3">
        <w:rPr>
          <w:bCs/>
          <w:lang w:val="ru-RU" w:eastAsia="en-US"/>
        </w:rPr>
        <w:t xml:space="preserve"> </w:t>
      </w:r>
      <w:r w:rsidR="002612E8">
        <w:rPr>
          <w:bCs/>
          <w:lang w:val="ru-RU" w:eastAsia="en-US"/>
        </w:rPr>
        <w:t>на</w:t>
      </w:r>
      <w:r w:rsidR="002612E8" w:rsidRPr="001152B3">
        <w:rPr>
          <w:bCs/>
          <w:lang w:val="ru-RU" w:eastAsia="en-US"/>
        </w:rPr>
        <w:t xml:space="preserve"> 7 </w:t>
      </w:r>
      <w:r w:rsidR="002612E8">
        <w:rPr>
          <w:bCs/>
          <w:lang w:val="ru-RU" w:eastAsia="en-US"/>
        </w:rPr>
        <w:t>млрд</w:t>
      </w:r>
      <w:r w:rsidR="002612E8" w:rsidRPr="001152B3">
        <w:rPr>
          <w:bCs/>
          <w:lang w:val="ru-RU" w:eastAsia="en-US"/>
        </w:rPr>
        <w:t xml:space="preserve"> </w:t>
      </w:r>
      <w:r w:rsidR="002612E8">
        <w:rPr>
          <w:bCs/>
          <w:lang w:val="ru-RU" w:eastAsia="en-US"/>
        </w:rPr>
        <w:t>долларов</w:t>
      </w:r>
      <w:r w:rsidR="001152B3" w:rsidRPr="001152B3">
        <w:rPr>
          <w:bCs/>
          <w:lang w:val="ru-RU" w:eastAsia="en-US"/>
        </w:rPr>
        <w:t xml:space="preserve">; </w:t>
      </w:r>
      <w:r w:rsidR="001152B3">
        <w:rPr>
          <w:bCs/>
          <w:lang w:val="ru-RU" w:eastAsia="en-US"/>
        </w:rPr>
        <w:t>кроме</w:t>
      </w:r>
      <w:r w:rsidR="001152B3" w:rsidRPr="001152B3">
        <w:rPr>
          <w:bCs/>
          <w:lang w:val="ru-RU" w:eastAsia="en-US"/>
        </w:rPr>
        <w:t xml:space="preserve"> </w:t>
      </w:r>
      <w:r w:rsidR="001152B3">
        <w:rPr>
          <w:bCs/>
          <w:lang w:val="ru-RU" w:eastAsia="en-US"/>
        </w:rPr>
        <w:t>того</w:t>
      </w:r>
      <w:r w:rsidR="001152B3" w:rsidRPr="001152B3">
        <w:rPr>
          <w:bCs/>
          <w:lang w:val="ru-RU" w:eastAsia="en-US"/>
        </w:rPr>
        <w:t xml:space="preserve">, </w:t>
      </w:r>
      <w:r w:rsidR="001152B3">
        <w:rPr>
          <w:bCs/>
          <w:lang w:val="ru-RU" w:eastAsia="en-US"/>
        </w:rPr>
        <w:t>в</w:t>
      </w:r>
      <w:r w:rsidR="001152B3" w:rsidRPr="001152B3">
        <w:rPr>
          <w:bCs/>
          <w:lang w:val="ru-RU" w:eastAsia="en-US"/>
        </w:rPr>
        <w:t xml:space="preserve"> </w:t>
      </w:r>
      <w:r w:rsidR="001152B3">
        <w:rPr>
          <w:bCs/>
          <w:lang w:val="ru-RU" w:eastAsia="en-US"/>
        </w:rPr>
        <w:t>условиях</w:t>
      </w:r>
      <w:r w:rsidR="001152B3" w:rsidRPr="001152B3">
        <w:rPr>
          <w:bCs/>
          <w:lang w:val="ru-RU" w:eastAsia="en-US"/>
        </w:rPr>
        <w:t xml:space="preserve"> </w:t>
      </w:r>
      <w:r w:rsidR="001152B3">
        <w:rPr>
          <w:bCs/>
          <w:lang w:val="ru-RU" w:eastAsia="en-US"/>
        </w:rPr>
        <w:t>пандемии</w:t>
      </w:r>
      <w:r w:rsidR="001152B3" w:rsidRPr="001152B3">
        <w:rPr>
          <w:bCs/>
          <w:lang w:val="ru-RU" w:eastAsia="en-US"/>
        </w:rPr>
        <w:t xml:space="preserve"> </w:t>
      </w:r>
      <w:r w:rsidR="001152B3">
        <w:rPr>
          <w:bCs/>
          <w:lang w:val="ru-RU" w:eastAsia="en-US"/>
        </w:rPr>
        <w:t>развитие</w:t>
      </w:r>
      <w:r w:rsidR="001152B3" w:rsidRPr="001152B3">
        <w:rPr>
          <w:bCs/>
          <w:lang w:val="ru-RU" w:eastAsia="en-US"/>
        </w:rPr>
        <w:t xml:space="preserve"> </w:t>
      </w:r>
      <w:r w:rsidR="001152B3">
        <w:rPr>
          <w:bCs/>
          <w:lang w:val="ru-RU" w:eastAsia="en-US"/>
        </w:rPr>
        <w:t>цифровых</w:t>
      </w:r>
      <w:r w:rsidR="001152B3" w:rsidRPr="001152B3">
        <w:rPr>
          <w:bCs/>
          <w:lang w:val="ru-RU" w:eastAsia="en-US"/>
        </w:rPr>
        <w:t xml:space="preserve"> </w:t>
      </w:r>
      <w:r w:rsidR="001152B3">
        <w:rPr>
          <w:bCs/>
          <w:lang w:val="ru-RU" w:eastAsia="en-US"/>
        </w:rPr>
        <w:t>платформ</w:t>
      </w:r>
      <w:r w:rsidR="001152B3" w:rsidRPr="001152B3">
        <w:rPr>
          <w:bCs/>
          <w:lang w:val="ru-RU" w:eastAsia="en-US"/>
        </w:rPr>
        <w:t xml:space="preserve">, </w:t>
      </w:r>
      <w:r w:rsidR="001152B3">
        <w:rPr>
          <w:bCs/>
          <w:lang w:val="ru-RU" w:eastAsia="en-US"/>
        </w:rPr>
        <w:t>в</w:t>
      </w:r>
      <w:r w:rsidR="001152B3" w:rsidRPr="001152B3">
        <w:rPr>
          <w:bCs/>
          <w:lang w:val="ru-RU" w:eastAsia="en-US"/>
        </w:rPr>
        <w:t xml:space="preserve"> </w:t>
      </w:r>
      <w:r w:rsidR="001152B3">
        <w:rPr>
          <w:bCs/>
          <w:lang w:val="ru-RU" w:eastAsia="en-US"/>
        </w:rPr>
        <w:t>частности</w:t>
      </w:r>
      <w:r w:rsidR="001152B3" w:rsidRPr="001152B3">
        <w:rPr>
          <w:bCs/>
          <w:lang w:val="ru-RU" w:eastAsia="en-US"/>
        </w:rPr>
        <w:t xml:space="preserve"> </w:t>
      </w:r>
      <w:r w:rsidR="001152B3">
        <w:rPr>
          <w:bCs/>
          <w:lang w:val="ru-RU" w:eastAsia="en-US"/>
        </w:rPr>
        <w:t>продажа</w:t>
      </w:r>
      <w:r w:rsidR="001152B3" w:rsidRPr="001152B3">
        <w:rPr>
          <w:bCs/>
          <w:lang w:val="ru-RU" w:eastAsia="en-US"/>
        </w:rPr>
        <w:t xml:space="preserve"> </w:t>
      </w:r>
      <w:r w:rsidR="001152B3">
        <w:rPr>
          <w:bCs/>
          <w:lang w:val="ru-RU" w:eastAsia="en-US"/>
        </w:rPr>
        <w:t>электронных</w:t>
      </w:r>
      <w:r w:rsidR="001152B3" w:rsidRPr="001152B3">
        <w:rPr>
          <w:bCs/>
          <w:lang w:val="ru-RU" w:eastAsia="en-US"/>
        </w:rPr>
        <w:t xml:space="preserve"> </w:t>
      </w:r>
      <w:r w:rsidR="001152B3">
        <w:rPr>
          <w:bCs/>
          <w:lang w:val="ru-RU" w:eastAsia="en-US"/>
        </w:rPr>
        <w:t>книг</w:t>
      </w:r>
      <w:r w:rsidR="001152B3" w:rsidRPr="001152B3">
        <w:rPr>
          <w:bCs/>
          <w:lang w:val="ru-RU" w:eastAsia="en-US"/>
        </w:rPr>
        <w:t xml:space="preserve">, </w:t>
      </w:r>
      <w:r w:rsidR="001152B3">
        <w:rPr>
          <w:bCs/>
          <w:lang w:val="ru-RU" w:eastAsia="en-US"/>
        </w:rPr>
        <w:t>еще более усугубило проблемы, и так уже создававшие большие трудности для независимых книжных магазинов и библиотек</w:t>
      </w:r>
      <w:r w:rsidR="001152B3">
        <w:rPr>
          <w:rStyle w:val="FootnoteReference"/>
          <w:bCs/>
          <w:lang w:val="ru-RU" w:eastAsia="en-US"/>
        </w:rPr>
        <w:footnoteReference w:id="64"/>
      </w:r>
      <w:r w:rsidR="001152B3">
        <w:rPr>
          <w:bCs/>
          <w:lang w:val="ru-RU" w:eastAsia="en-US"/>
        </w:rPr>
        <w:t xml:space="preserve">. </w:t>
      </w:r>
      <w:r w:rsidR="00127D9E">
        <w:rPr>
          <w:bCs/>
          <w:lang w:val="ru-RU" w:eastAsia="en-US"/>
        </w:rPr>
        <w:t>Продолжилось</w:t>
      </w:r>
      <w:r w:rsidR="00127D9E" w:rsidRPr="00127D9E">
        <w:rPr>
          <w:bCs/>
          <w:lang w:val="ru-RU" w:eastAsia="en-US"/>
        </w:rPr>
        <w:t xml:space="preserve"> </w:t>
      </w:r>
      <w:r w:rsidR="00127D9E">
        <w:rPr>
          <w:bCs/>
          <w:lang w:val="ru-RU" w:eastAsia="en-US"/>
        </w:rPr>
        <w:t>экспоненциальное</w:t>
      </w:r>
      <w:r w:rsidR="00127D9E" w:rsidRPr="00127D9E">
        <w:rPr>
          <w:bCs/>
          <w:lang w:val="ru-RU" w:eastAsia="en-US"/>
        </w:rPr>
        <w:t xml:space="preserve"> </w:t>
      </w:r>
      <w:r w:rsidR="00127D9E">
        <w:rPr>
          <w:bCs/>
          <w:lang w:val="ru-RU" w:eastAsia="en-US"/>
        </w:rPr>
        <w:t>наращивание</w:t>
      </w:r>
      <w:r w:rsidR="00127D9E" w:rsidRPr="00127D9E">
        <w:rPr>
          <w:bCs/>
          <w:lang w:val="ru-RU" w:eastAsia="en-US"/>
        </w:rPr>
        <w:t xml:space="preserve"> </w:t>
      </w:r>
      <w:r w:rsidR="00127D9E">
        <w:rPr>
          <w:bCs/>
          <w:lang w:val="ru-RU" w:eastAsia="en-US"/>
        </w:rPr>
        <w:t>цифровых</w:t>
      </w:r>
      <w:r w:rsidR="00127D9E" w:rsidRPr="00127D9E">
        <w:rPr>
          <w:bCs/>
          <w:lang w:val="ru-RU" w:eastAsia="en-US"/>
        </w:rPr>
        <w:t xml:space="preserve"> </w:t>
      </w:r>
      <w:r w:rsidR="00127D9E">
        <w:rPr>
          <w:bCs/>
          <w:lang w:val="ru-RU" w:eastAsia="en-US"/>
        </w:rPr>
        <w:t>и</w:t>
      </w:r>
      <w:r w:rsidR="00127D9E" w:rsidRPr="00127D9E">
        <w:rPr>
          <w:bCs/>
          <w:lang w:val="ru-RU" w:eastAsia="en-US"/>
        </w:rPr>
        <w:t xml:space="preserve"> </w:t>
      </w:r>
      <w:r w:rsidR="00127D9E">
        <w:rPr>
          <w:bCs/>
          <w:lang w:val="ru-RU" w:eastAsia="en-US"/>
        </w:rPr>
        <w:t>онлайновых</w:t>
      </w:r>
      <w:r w:rsidR="00127D9E" w:rsidRPr="00127D9E">
        <w:rPr>
          <w:bCs/>
          <w:lang w:val="ru-RU" w:eastAsia="en-US"/>
        </w:rPr>
        <w:t xml:space="preserve"> </w:t>
      </w:r>
      <w:r w:rsidR="00127D9E">
        <w:rPr>
          <w:bCs/>
          <w:lang w:val="ru-RU" w:eastAsia="en-US"/>
        </w:rPr>
        <w:t>механизмов</w:t>
      </w:r>
      <w:r w:rsidR="00127D9E" w:rsidRPr="00127D9E">
        <w:rPr>
          <w:bCs/>
          <w:lang w:val="ru-RU" w:eastAsia="en-US"/>
        </w:rPr>
        <w:t xml:space="preserve"> </w:t>
      </w:r>
      <w:r w:rsidR="00127D9E">
        <w:rPr>
          <w:bCs/>
          <w:lang w:val="ru-RU" w:eastAsia="en-US"/>
        </w:rPr>
        <w:t>распространения</w:t>
      </w:r>
      <w:r w:rsidR="00127D9E" w:rsidRPr="00127D9E">
        <w:rPr>
          <w:bCs/>
          <w:lang w:val="ru-RU" w:eastAsia="en-US"/>
        </w:rPr>
        <w:t xml:space="preserve"> </w:t>
      </w:r>
      <w:r w:rsidR="00127D9E">
        <w:rPr>
          <w:bCs/>
          <w:lang w:val="ru-RU" w:eastAsia="en-US"/>
        </w:rPr>
        <w:t>продукции</w:t>
      </w:r>
      <w:r w:rsidR="00127D9E" w:rsidRPr="00127D9E">
        <w:rPr>
          <w:bCs/>
          <w:lang w:val="ru-RU" w:eastAsia="en-US"/>
        </w:rPr>
        <w:t xml:space="preserve">, </w:t>
      </w:r>
      <w:r w:rsidR="00127D9E">
        <w:rPr>
          <w:bCs/>
          <w:lang w:val="ru-RU" w:eastAsia="en-US"/>
        </w:rPr>
        <w:t>но</w:t>
      </w:r>
      <w:r w:rsidR="00127D9E" w:rsidRPr="00127D9E">
        <w:rPr>
          <w:bCs/>
          <w:lang w:val="ru-RU" w:eastAsia="en-US"/>
        </w:rPr>
        <w:t xml:space="preserve"> </w:t>
      </w:r>
      <w:r w:rsidR="00127D9E">
        <w:rPr>
          <w:bCs/>
          <w:lang w:val="ru-RU" w:eastAsia="en-US"/>
        </w:rPr>
        <w:t>даже</w:t>
      </w:r>
      <w:r w:rsidR="00127D9E" w:rsidRPr="00127D9E">
        <w:rPr>
          <w:bCs/>
          <w:lang w:val="ru-RU" w:eastAsia="en-US"/>
        </w:rPr>
        <w:t xml:space="preserve"> </w:t>
      </w:r>
      <w:r w:rsidR="00127D9E">
        <w:rPr>
          <w:bCs/>
          <w:lang w:val="ru-RU" w:eastAsia="en-US"/>
        </w:rPr>
        <w:t>онлайновые</w:t>
      </w:r>
      <w:r w:rsidR="00127D9E" w:rsidRPr="00127D9E">
        <w:rPr>
          <w:bCs/>
          <w:lang w:val="ru-RU" w:eastAsia="en-US"/>
        </w:rPr>
        <w:t xml:space="preserve"> </w:t>
      </w:r>
      <w:r w:rsidR="00127D9E">
        <w:rPr>
          <w:bCs/>
          <w:lang w:val="ru-RU" w:eastAsia="en-US"/>
        </w:rPr>
        <w:t>продажи</w:t>
      </w:r>
      <w:r w:rsidR="00127D9E" w:rsidRPr="00127D9E">
        <w:rPr>
          <w:bCs/>
          <w:lang w:val="ru-RU" w:eastAsia="en-US"/>
        </w:rPr>
        <w:t xml:space="preserve"> (</w:t>
      </w:r>
      <w:r w:rsidR="00127D9E">
        <w:rPr>
          <w:bCs/>
          <w:lang w:val="ru-RU" w:eastAsia="en-US"/>
        </w:rPr>
        <w:t>в</w:t>
      </w:r>
      <w:r w:rsidR="00127D9E" w:rsidRPr="00127D9E">
        <w:rPr>
          <w:bCs/>
          <w:lang w:val="ru-RU" w:eastAsia="en-US"/>
        </w:rPr>
        <w:t xml:space="preserve"> </w:t>
      </w:r>
      <w:r w:rsidR="00127D9E">
        <w:rPr>
          <w:bCs/>
          <w:lang w:val="ru-RU" w:eastAsia="en-US"/>
        </w:rPr>
        <w:t>частности</w:t>
      </w:r>
      <w:r w:rsidR="008137F6">
        <w:rPr>
          <w:bCs/>
          <w:lang w:val="ru-RU" w:eastAsia="en-US"/>
        </w:rPr>
        <w:t>,</w:t>
      </w:r>
      <w:r w:rsidR="00127D9E" w:rsidRPr="00127D9E">
        <w:rPr>
          <w:bCs/>
          <w:lang w:val="ru-RU" w:eastAsia="en-US"/>
        </w:rPr>
        <w:t xml:space="preserve"> </w:t>
      </w:r>
      <w:r w:rsidR="00127D9E">
        <w:rPr>
          <w:bCs/>
          <w:lang w:val="ru-RU" w:eastAsia="en-US"/>
        </w:rPr>
        <w:t>учебной</w:t>
      </w:r>
      <w:r w:rsidR="00127D9E" w:rsidRPr="00127D9E">
        <w:rPr>
          <w:bCs/>
          <w:lang w:val="ru-RU" w:eastAsia="en-US"/>
        </w:rPr>
        <w:t xml:space="preserve"> </w:t>
      </w:r>
      <w:r w:rsidR="00127D9E">
        <w:rPr>
          <w:bCs/>
          <w:lang w:val="ru-RU" w:eastAsia="en-US"/>
        </w:rPr>
        <w:t>литературы, необходимой для домашнего обучения) лишь частично компенсировали потерю доходов</w:t>
      </w:r>
      <w:r w:rsidR="00127D9E">
        <w:rPr>
          <w:rStyle w:val="FootnoteReference"/>
          <w:bCs/>
          <w:lang w:val="ru-RU" w:eastAsia="en-US"/>
        </w:rPr>
        <w:footnoteReference w:id="65"/>
      </w:r>
      <w:r w:rsidR="00127D9E">
        <w:rPr>
          <w:bCs/>
          <w:lang w:val="ru-RU" w:eastAsia="en-US"/>
        </w:rPr>
        <w:t xml:space="preserve">. </w:t>
      </w:r>
      <w:r w:rsidR="008137F6">
        <w:rPr>
          <w:bCs/>
          <w:lang w:val="ru-RU" w:eastAsia="en-US"/>
        </w:rPr>
        <w:t>Крупные</w:t>
      </w:r>
      <w:r w:rsidR="008137F6" w:rsidRPr="008137F6">
        <w:rPr>
          <w:bCs/>
          <w:lang w:val="ru-RU" w:eastAsia="en-US"/>
        </w:rPr>
        <w:t xml:space="preserve"> </w:t>
      </w:r>
      <w:r w:rsidR="008137F6">
        <w:rPr>
          <w:bCs/>
          <w:lang w:val="ru-RU" w:eastAsia="en-US"/>
        </w:rPr>
        <w:t>мероприятия</w:t>
      </w:r>
      <w:r w:rsidR="008137F6" w:rsidRPr="008137F6">
        <w:rPr>
          <w:bCs/>
          <w:lang w:val="ru-RU" w:eastAsia="en-US"/>
        </w:rPr>
        <w:t xml:space="preserve">, </w:t>
      </w:r>
      <w:r w:rsidR="008137F6">
        <w:rPr>
          <w:bCs/>
          <w:lang w:val="ru-RU" w:eastAsia="en-US"/>
        </w:rPr>
        <w:t>проводимые</w:t>
      </w:r>
      <w:r w:rsidR="008137F6" w:rsidRPr="008137F6">
        <w:rPr>
          <w:bCs/>
          <w:lang w:val="ru-RU" w:eastAsia="en-US"/>
        </w:rPr>
        <w:t xml:space="preserve"> </w:t>
      </w:r>
      <w:r w:rsidR="008137F6">
        <w:rPr>
          <w:bCs/>
          <w:lang w:val="ru-RU" w:eastAsia="en-US"/>
        </w:rPr>
        <w:t>издательской</w:t>
      </w:r>
      <w:r w:rsidR="008137F6" w:rsidRPr="008137F6">
        <w:rPr>
          <w:bCs/>
          <w:lang w:val="ru-RU" w:eastAsia="en-US"/>
        </w:rPr>
        <w:t xml:space="preserve"> </w:t>
      </w:r>
      <w:r w:rsidR="008137F6">
        <w:rPr>
          <w:bCs/>
          <w:lang w:val="ru-RU" w:eastAsia="en-US"/>
        </w:rPr>
        <w:t>отраслью</w:t>
      </w:r>
      <w:r w:rsidR="008137F6" w:rsidRPr="008137F6">
        <w:rPr>
          <w:bCs/>
          <w:lang w:val="ru-RU" w:eastAsia="en-US"/>
        </w:rPr>
        <w:t xml:space="preserve">, </w:t>
      </w:r>
      <w:r w:rsidR="008137F6">
        <w:rPr>
          <w:bCs/>
          <w:lang w:val="ru-RU" w:eastAsia="en-US"/>
        </w:rPr>
        <w:t>имеют</w:t>
      </w:r>
      <w:r w:rsidR="008137F6" w:rsidRPr="008137F6">
        <w:rPr>
          <w:bCs/>
          <w:lang w:val="ru-RU" w:eastAsia="en-US"/>
        </w:rPr>
        <w:t xml:space="preserve"> </w:t>
      </w:r>
      <w:r w:rsidR="008137F6">
        <w:rPr>
          <w:bCs/>
          <w:lang w:val="ru-RU" w:eastAsia="en-US"/>
        </w:rPr>
        <w:t>жизненно</w:t>
      </w:r>
      <w:r w:rsidR="008137F6" w:rsidRPr="008137F6">
        <w:rPr>
          <w:bCs/>
          <w:lang w:val="ru-RU" w:eastAsia="en-US"/>
        </w:rPr>
        <w:t xml:space="preserve"> </w:t>
      </w:r>
      <w:r w:rsidR="008137F6">
        <w:rPr>
          <w:bCs/>
          <w:lang w:val="ru-RU" w:eastAsia="en-US"/>
        </w:rPr>
        <w:t>важное</w:t>
      </w:r>
      <w:r w:rsidR="008137F6" w:rsidRPr="008137F6">
        <w:rPr>
          <w:bCs/>
          <w:lang w:val="ru-RU" w:eastAsia="en-US"/>
        </w:rPr>
        <w:t xml:space="preserve"> </w:t>
      </w:r>
      <w:r w:rsidR="008137F6">
        <w:rPr>
          <w:bCs/>
          <w:lang w:val="ru-RU" w:eastAsia="en-US"/>
        </w:rPr>
        <w:t>значение</w:t>
      </w:r>
      <w:r w:rsidR="008137F6" w:rsidRPr="008137F6">
        <w:rPr>
          <w:bCs/>
          <w:lang w:val="ru-RU" w:eastAsia="en-US"/>
        </w:rPr>
        <w:t xml:space="preserve"> </w:t>
      </w:r>
      <w:r w:rsidR="008137F6">
        <w:rPr>
          <w:bCs/>
          <w:lang w:val="ru-RU" w:eastAsia="en-US"/>
        </w:rPr>
        <w:t>для</w:t>
      </w:r>
      <w:r w:rsidR="008137F6" w:rsidRPr="008137F6">
        <w:rPr>
          <w:bCs/>
          <w:lang w:val="ru-RU" w:eastAsia="en-US"/>
        </w:rPr>
        <w:t xml:space="preserve"> </w:t>
      </w:r>
      <w:r w:rsidR="008137F6">
        <w:rPr>
          <w:bCs/>
          <w:lang w:val="ru-RU" w:eastAsia="en-US"/>
        </w:rPr>
        <w:t>всего</w:t>
      </w:r>
      <w:r w:rsidR="008137F6" w:rsidRPr="008137F6">
        <w:rPr>
          <w:bCs/>
          <w:lang w:val="ru-RU" w:eastAsia="en-US"/>
        </w:rPr>
        <w:t xml:space="preserve"> </w:t>
      </w:r>
      <w:r w:rsidR="008137F6">
        <w:rPr>
          <w:bCs/>
          <w:lang w:val="ru-RU" w:eastAsia="en-US"/>
        </w:rPr>
        <w:t>книжного</w:t>
      </w:r>
      <w:r w:rsidR="008137F6" w:rsidRPr="008137F6">
        <w:rPr>
          <w:bCs/>
          <w:lang w:val="ru-RU" w:eastAsia="en-US"/>
        </w:rPr>
        <w:t xml:space="preserve"> </w:t>
      </w:r>
      <w:r w:rsidR="008137F6">
        <w:rPr>
          <w:bCs/>
          <w:lang w:val="ru-RU" w:eastAsia="en-US"/>
        </w:rPr>
        <w:t>бизнеса</w:t>
      </w:r>
      <w:r w:rsidR="008137F6" w:rsidRPr="008137F6">
        <w:rPr>
          <w:bCs/>
          <w:lang w:val="ru-RU" w:eastAsia="en-US"/>
        </w:rPr>
        <w:t xml:space="preserve">, </w:t>
      </w:r>
      <w:r w:rsidR="008137F6">
        <w:rPr>
          <w:bCs/>
          <w:lang w:val="ru-RU" w:eastAsia="en-US"/>
        </w:rPr>
        <w:t>поэтому</w:t>
      </w:r>
      <w:r w:rsidR="008137F6" w:rsidRPr="008137F6">
        <w:rPr>
          <w:bCs/>
          <w:lang w:val="ru-RU" w:eastAsia="en-US"/>
        </w:rPr>
        <w:t xml:space="preserve"> </w:t>
      </w:r>
      <w:r w:rsidR="000B03A7">
        <w:rPr>
          <w:bCs/>
          <w:lang w:val="ru-RU" w:eastAsia="en-US"/>
        </w:rPr>
        <w:t>в условиях</w:t>
      </w:r>
      <w:r w:rsidR="008137F6" w:rsidRPr="008137F6">
        <w:rPr>
          <w:bCs/>
          <w:lang w:val="ru-RU" w:eastAsia="en-US"/>
        </w:rPr>
        <w:t xml:space="preserve"> </w:t>
      </w:r>
      <w:r w:rsidR="008137F6">
        <w:rPr>
          <w:bCs/>
          <w:lang w:val="ru-RU" w:eastAsia="en-US"/>
        </w:rPr>
        <w:t>отмен</w:t>
      </w:r>
      <w:r w:rsidR="000B03A7">
        <w:rPr>
          <w:bCs/>
          <w:lang w:val="ru-RU" w:eastAsia="en-US"/>
        </w:rPr>
        <w:t>ы</w:t>
      </w:r>
      <w:r w:rsidR="008137F6" w:rsidRPr="008137F6">
        <w:rPr>
          <w:bCs/>
          <w:lang w:val="ru-RU" w:eastAsia="en-US"/>
        </w:rPr>
        <w:t xml:space="preserve"> </w:t>
      </w:r>
      <w:r w:rsidR="008137F6">
        <w:rPr>
          <w:bCs/>
          <w:lang w:val="ru-RU" w:eastAsia="en-US"/>
        </w:rPr>
        <w:t>или</w:t>
      </w:r>
      <w:r w:rsidR="008137F6" w:rsidRPr="008137F6">
        <w:rPr>
          <w:bCs/>
          <w:lang w:val="ru-RU" w:eastAsia="en-US"/>
        </w:rPr>
        <w:t xml:space="preserve"> </w:t>
      </w:r>
      <w:r w:rsidR="008137F6">
        <w:rPr>
          <w:bCs/>
          <w:lang w:val="ru-RU" w:eastAsia="en-US"/>
        </w:rPr>
        <w:t>перенос</w:t>
      </w:r>
      <w:r w:rsidR="000B03A7">
        <w:rPr>
          <w:bCs/>
          <w:lang w:val="ru-RU" w:eastAsia="en-US"/>
        </w:rPr>
        <w:t>а этих мероприятий</w:t>
      </w:r>
      <w:r w:rsidR="008137F6">
        <w:rPr>
          <w:bCs/>
          <w:lang w:val="ru-RU" w:eastAsia="en-US"/>
        </w:rPr>
        <w:t xml:space="preserve"> на более поздний срок</w:t>
      </w:r>
      <w:r w:rsidR="000B03A7">
        <w:rPr>
          <w:bCs/>
          <w:lang w:val="ru-RU" w:eastAsia="en-US"/>
        </w:rPr>
        <w:t xml:space="preserve"> усилий по переходу к цифровым технологиям может оказаться недостаточно</w:t>
      </w:r>
      <w:r w:rsidR="000B03A7">
        <w:rPr>
          <w:rStyle w:val="FootnoteReference"/>
          <w:bCs/>
          <w:lang w:val="ru-RU" w:eastAsia="en-US"/>
        </w:rPr>
        <w:footnoteReference w:id="66"/>
      </w:r>
      <w:r w:rsidR="000B03A7">
        <w:rPr>
          <w:bCs/>
          <w:lang w:val="ru-RU" w:eastAsia="en-US"/>
        </w:rPr>
        <w:t>. Кроме</w:t>
      </w:r>
      <w:r w:rsidR="000B03A7" w:rsidRPr="000F24C4">
        <w:rPr>
          <w:bCs/>
          <w:lang w:val="ru-RU" w:eastAsia="en-US"/>
        </w:rPr>
        <w:t xml:space="preserve"> </w:t>
      </w:r>
      <w:r w:rsidR="000B03A7">
        <w:rPr>
          <w:bCs/>
          <w:lang w:val="ru-RU" w:eastAsia="en-US"/>
        </w:rPr>
        <w:t>того</w:t>
      </w:r>
      <w:r w:rsidR="000B03A7" w:rsidRPr="000F24C4">
        <w:rPr>
          <w:bCs/>
          <w:lang w:val="ru-RU" w:eastAsia="en-US"/>
        </w:rPr>
        <w:t xml:space="preserve">, </w:t>
      </w:r>
      <w:r w:rsidR="000F24C4">
        <w:rPr>
          <w:bCs/>
          <w:lang w:val="ru-RU" w:eastAsia="en-US"/>
        </w:rPr>
        <w:t>на</w:t>
      </w:r>
      <w:r w:rsidR="000F24C4" w:rsidRPr="000F24C4">
        <w:rPr>
          <w:bCs/>
          <w:lang w:val="ru-RU" w:eastAsia="en-US"/>
        </w:rPr>
        <w:t xml:space="preserve"> </w:t>
      </w:r>
      <w:r w:rsidR="000F24C4">
        <w:rPr>
          <w:bCs/>
          <w:lang w:val="ru-RU" w:eastAsia="en-US"/>
        </w:rPr>
        <w:t>фоне</w:t>
      </w:r>
      <w:r w:rsidR="000F24C4" w:rsidRPr="000F24C4">
        <w:rPr>
          <w:bCs/>
          <w:lang w:val="ru-RU" w:eastAsia="en-US"/>
        </w:rPr>
        <w:t xml:space="preserve"> </w:t>
      </w:r>
      <w:r w:rsidR="000B03A7">
        <w:rPr>
          <w:bCs/>
          <w:lang w:val="ru-RU" w:eastAsia="en-US"/>
        </w:rPr>
        <w:t>рост</w:t>
      </w:r>
      <w:r w:rsidR="000F24C4">
        <w:rPr>
          <w:bCs/>
          <w:lang w:val="ru-RU" w:eastAsia="en-US"/>
        </w:rPr>
        <w:t>а</w:t>
      </w:r>
      <w:r w:rsidR="000B03A7" w:rsidRPr="000F24C4">
        <w:rPr>
          <w:bCs/>
          <w:lang w:val="ru-RU" w:eastAsia="en-US"/>
        </w:rPr>
        <w:t xml:space="preserve"> </w:t>
      </w:r>
      <w:r w:rsidR="000B03A7">
        <w:rPr>
          <w:bCs/>
          <w:lang w:val="ru-RU" w:eastAsia="en-US"/>
        </w:rPr>
        <w:t>мировых</w:t>
      </w:r>
      <w:r w:rsidR="000B03A7" w:rsidRPr="000F24C4">
        <w:rPr>
          <w:bCs/>
          <w:lang w:val="ru-RU" w:eastAsia="en-US"/>
        </w:rPr>
        <w:t xml:space="preserve"> </w:t>
      </w:r>
      <w:r w:rsidR="000B03A7">
        <w:rPr>
          <w:bCs/>
          <w:lang w:val="ru-RU" w:eastAsia="en-US"/>
        </w:rPr>
        <w:t>цен</w:t>
      </w:r>
      <w:r w:rsidR="000B03A7" w:rsidRPr="000F24C4">
        <w:rPr>
          <w:bCs/>
          <w:lang w:val="ru-RU" w:eastAsia="en-US"/>
        </w:rPr>
        <w:t xml:space="preserve"> </w:t>
      </w:r>
      <w:r w:rsidR="000B03A7">
        <w:rPr>
          <w:bCs/>
          <w:lang w:val="ru-RU" w:eastAsia="en-US"/>
        </w:rPr>
        <w:t>на</w:t>
      </w:r>
      <w:r w:rsidR="000B03A7" w:rsidRPr="000F24C4">
        <w:rPr>
          <w:bCs/>
          <w:lang w:val="ru-RU" w:eastAsia="en-US"/>
        </w:rPr>
        <w:t xml:space="preserve"> </w:t>
      </w:r>
      <w:r w:rsidR="000B03A7">
        <w:rPr>
          <w:bCs/>
          <w:lang w:val="ru-RU" w:eastAsia="en-US"/>
        </w:rPr>
        <w:t>сырьевые</w:t>
      </w:r>
      <w:r w:rsidR="000B03A7" w:rsidRPr="000F24C4">
        <w:rPr>
          <w:bCs/>
          <w:lang w:val="ru-RU" w:eastAsia="en-US"/>
        </w:rPr>
        <w:t xml:space="preserve"> </w:t>
      </w:r>
      <w:r w:rsidR="000B03A7">
        <w:rPr>
          <w:bCs/>
          <w:lang w:val="ru-RU" w:eastAsia="en-US"/>
        </w:rPr>
        <w:t>товары</w:t>
      </w:r>
      <w:r w:rsidR="000B03A7" w:rsidRPr="000F24C4">
        <w:rPr>
          <w:bCs/>
          <w:lang w:val="ru-RU" w:eastAsia="en-US"/>
        </w:rPr>
        <w:t>,</w:t>
      </w:r>
      <w:r w:rsidR="000F24C4" w:rsidRPr="000F24C4">
        <w:rPr>
          <w:bCs/>
          <w:lang w:val="ru-RU" w:eastAsia="en-US"/>
        </w:rPr>
        <w:t xml:space="preserve"> </w:t>
      </w:r>
      <w:r w:rsidR="000F24C4">
        <w:rPr>
          <w:bCs/>
          <w:lang w:val="ru-RU" w:eastAsia="en-US"/>
        </w:rPr>
        <w:t>частично</w:t>
      </w:r>
      <w:r w:rsidR="000F24C4" w:rsidRPr="000F24C4">
        <w:rPr>
          <w:bCs/>
          <w:lang w:val="ru-RU" w:eastAsia="en-US"/>
        </w:rPr>
        <w:t xml:space="preserve"> </w:t>
      </w:r>
      <w:r w:rsidR="000F24C4">
        <w:rPr>
          <w:bCs/>
          <w:lang w:val="ru-RU" w:eastAsia="en-US"/>
        </w:rPr>
        <w:t>обусловленного</w:t>
      </w:r>
      <w:r w:rsidR="000F24C4" w:rsidRPr="000F24C4">
        <w:rPr>
          <w:bCs/>
          <w:lang w:val="ru-RU" w:eastAsia="en-US"/>
        </w:rPr>
        <w:t xml:space="preserve"> </w:t>
      </w:r>
      <w:r w:rsidR="000F24C4">
        <w:rPr>
          <w:bCs/>
          <w:lang w:val="ru-RU" w:eastAsia="en-US"/>
        </w:rPr>
        <w:t>последствиями</w:t>
      </w:r>
      <w:r w:rsidR="000F24C4" w:rsidRPr="000F24C4">
        <w:rPr>
          <w:bCs/>
          <w:lang w:val="ru-RU" w:eastAsia="en-US"/>
        </w:rPr>
        <w:t xml:space="preserve"> </w:t>
      </w:r>
      <w:r w:rsidR="000F24C4">
        <w:rPr>
          <w:bCs/>
          <w:lang w:val="ru-RU" w:eastAsia="en-US"/>
        </w:rPr>
        <w:t>пандемии</w:t>
      </w:r>
      <w:r w:rsidR="000F24C4" w:rsidRPr="000F24C4">
        <w:rPr>
          <w:bCs/>
          <w:lang w:val="ru-RU" w:eastAsia="en-US"/>
        </w:rPr>
        <w:t xml:space="preserve"> </w:t>
      </w:r>
      <w:r w:rsidR="00E9100C" w:rsidRPr="00E9100C">
        <w:rPr>
          <w:lang w:eastAsia="en-US"/>
        </w:rPr>
        <w:t>COVID</w:t>
      </w:r>
      <w:r w:rsidR="00E9100C" w:rsidRPr="000F24C4">
        <w:rPr>
          <w:lang w:val="ru-RU" w:eastAsia="en-US"/>
        </w:rPr>
        <w:t xml:space="preserve">-19, </w:t>
      </w:r>
      <w:r w:rsidR="000F24C4">
        <w:rPr>
          <w:lang w:val="ru-RU" w:eastAsia="en-US"/>
        </w:rPr>
        <w:t>дефицит</w:t>
      </w:r>
      <w:r w:rsidR="000F24C4" w:rsidRPr="000F24C4">
        <w:rPr>
          <w:lang w:val="ru-RU" w:eastAsia="en-US"/>
        </w:rPr>
        <w:t xml:space="preserve"> </w:t>
      </w:r>
      <w:r w:rsidR="000F24C4">
        <w:rPr>
          <w:lang w:val="ru-RU" w:eastAsia="en-US"/>
        </w:rPr>
        <w:t>бумаги</w:t>
      </w:r>
      <w:r w:rsidR="000F24C4" w:rsidRPr="000F24C4">
        <w:rPr>
          <w:lang w:val="ru-RU" w:eastAsia="en-US"/>
        </w:rPr>
        <w:t xml:space="preserve"> </w:t>
      </w:r>
      <w:r w:rsidR="000F24C4">
        <w:rPr>
          <w:lang w:val="ru-RU" w:eastAsia="en-US"/>
        </w:rPr>
        <w:t>и</w:t>
      </w:r>
      <w:r w:rsidR="000F24C4" w:rsidRPr="000F24C4">
        <w:rPr>
          <w:lang w:val="ru-RU" w:eastAsia="en-US"/>
        </w:rPr>
        <w:t xml:space="preserve"> </w:t>
      </w:r>
      <w:r w:rsidR="000F24C4">
        <w:rPr>
          <w:lang w:val="ru-RU" w:eastAsia="en-US"/>
        </w:rPr>
        <w:t>сырья</w:t>
      </w:r>
      <w:r w:rsidR="000F24C4" w:rsidRPr="000F24C4">
        <w:rPr>
          <w:lang w:val="ru-RU" w:eastAsia="en-US"/>
        </w:rPr>
        <w:t xml:space="preserve"> </w:t>
      </w:r>
      <w:r w:rsidR="000F24C4">
        <w:rPr>
          <w:lang w:val="ru-RU" w:eastAsia="en-US"/>
        </w:rPr>
        <w:t>и</w:t>
      </w:r>
      <w:r w:rsidR="000F24C4" w:rsidRPr="000F24C4">
        <w:rPr>
          <w:lang w:val="ru-RU" w:eastAsia="en-US"/>
        </w:rPr>
        <w:t xml:space="preserve"> </w:t>
      </w:r>
      <w:r w:rsidR="000F24C4">
        <w:rPr>
          <w:lang w:val="ru-RU" w:eastAsia="en-US"/>
        </w:rPr>
        <w:t>увеличение</w:t>
      </w:r>
      <w:r w:rsidR="000F24C4" w:rsidRPr="000F24C4">
        <w:rPr>
          <w:lang w:val="ru-RU" w:eastAsia="en-US"/>
        </w:rPr>
        <w:t xml:space="preserve"> </w:t>
      </w:r>
      <w:r w:rsidR="000F24C4">
        <w:rPr>
          <w:lang w:val="ru-RU" w:eastAsia="en-US"/>
        </w:rPr>
        <w:t>транспортных</w:t>
      </w:r>
      <w:r w:rsidR="000F24C4" w:rsidRPr="000F24C4">
        <w:rPr>
          <w:lang w:val="ru-RU" w:eastAsia="en-US"/>
        </w:rPr>
        <w:t xml:space="preserve"> </w:t>
      </w:r>
      <w:r w:rsidR="000F24C4">
        <w:rPr>
          <w:lang w:val="ru-RU" w:eastAsia="en-US"/>
        </w:rPr>
        <w:t>расходов</w:t>
      </w:r>
      <w:r w:rsidR="000F24C4" w:rsidRPr="000F24C4">
        <w:rPr>
          <w:lang w:val="ru-RU" w:eastAsia="en-US"/>
        </w:rPr>
        <w:t xml:space="preserve"> </w:t>
      </w:r>
      <w:r w:rsidR="000F24C4">
        <w:rPr>
          <w:lang w:val="ru-RU" w:eastAsia="en-US"/>
        </w:rPr>
        <w:t xml:space="preserve">также оказывают свое воздействие на издателей по всему миру, в особенности на тех из них, которые </w:t>
      </w:r>
      <w:r w:rsidR="00455BD3">
        <w:rPr>
          <w:lang w:val="ru-RU" w:eastAsia="en-US"/>
        </w:rPr>
        <w:t>в основном используют бумажный формат и еще не вышли на рынок цифровой продукции</w:t>
      </w:r>
      <w:r w:rsidR="00455BD3">
        <w:rPr>
          <w:rStyle w:val="FootnoteReference"/>
          <w:lang w:val="ru-RU" w:eastAsia="en-US"/>
        </w:rPr>
        <w:footnoteReference w:id="67"/>
      </w:r>
      <w:r w:rsidR="00455BD3">
        <w:rPr>
          <w:lang w:val="ru-RU" w:eastAsia="en-US"/>
        </w:rPr>
        <w:t xml:space="preserve">. </w:t>
      </w:r>
      <w:r w:rsidR="000F24C4">
        <w:rPr>
          <w:lang w:val="ru-RU" w:eastAsia="en-US"/>
        </w:rPr>
        <w:t xml:space="preserve">  </w:t>
      </w:r>
    </w:p>
    <w:p w14:paraId="463A6614" w14:textId="77777777" w:rsidR="00E9100C" w:rsidRPr="00D40AB4" w:rsidRDefault="00E9100C" w:rsidP="00A420A4">
      <w:pPr>
        <w:jc w:val="both"/>
        <w:rPr>
          <w:lang w:val="ru-RU" w:eastAsia="en-US"/>
        </w:rPr>
      </w:pPr>
    </w:p>
    <w:p w14:paraId="22C1048C" w14:textId="1E819959" w:rsidR="002A3E44" w:rsidRPr="00A80039" w:rsidRDefault="00DE7A12" w:rsidP="00A420A4">
      <w:pPr>
        <w:jc w:val="both"/>
        <w:rPr>
          <w:lang w:val="ru-RU" w:eastAsia="en-US"/>
        </w:rPr>
      </w:pPr>
      <w:r>
        <w:rPr>
          <w:b/>
          <w:lang w:val="ru-RU" w:eastAsia="en-US"/>
        </w:rPr>
        <w:t>Эти</w:t>
      </w:r>
      <w:r w:rsidRPr="00DE7A12">
        <w:rPr>
          <w:b/>
          <w:lang w:val="ru-RU" w:eastAsia="en-US"/>
        </w:rPr>
        <w:t xml:space="preserve"> </w:t>
      </w:r>
      <w:r>
        <w:rPr>
          <w:b/>
          <w:lang w:val="ru-RU" w:eastAsia="en-US"/>
        </w:rPr>
        <w:t>отмены</w:t>
      </w:r>
      <w:r w:rsidRPr="00DE7A12">
        <w:rPr>
          <w:b/>
          <w:lang w:val="ru-RU" w:eastAsia="en-US"/>
        </w:rPr>
        <w:t xml:space="preserve"> </w:t>
      </w:r>
      <w:r>
        <w:rPr>
          <w:b/>
          <w:lang w:val="ru-RU" w:eastAsia="en-US"/>
        </w:rPr>
        <w:t>и</w:t>
      </w:r>
      <w:r w:rsidRPr="00DE7A12">
        <w:rPr>
          <w:b/>
          <w:lang w:val="ru-RU" w:eastAsia="en-US"/>
        </w:rPr>
        <w:t xml:space="preserve"> </w:t>
      </w:r>
      <w:r>
        <w:rPr>
          <w:b/>
          <w:lang w:val="ru-RU" w:eastAsia="en-US"/>
        </w:rPr>
        <w:t>переносы</w:t>
      </w:r>
      <w:r w:rsidRPr="00DE7A12">
        <w:rPr>
          <w:b/>
          <w:lang w:val="ru-RU" w:eastAsia="en-US"/>
        </w:rPr>
        <w:t xml:space="preserve"> </w:t>
      </w:r>
      <w:r>
        <w:rPr>
          <w:b/>
          <w:lang w:val="ru-RU" w:eastAsia="en-US"/>
        </w:rPr>
        <w:t>сказываются</w:t>
      </w:r>
      <w:r w:rsidRPr="00DE7A12">
        <w:rPr>
          <w:b/>
          <w:lang w:val="ru-RU" w:eastAsia="en-US"/>
        </w:rPr>
        <w:t xml:space="preserve"> </w:t>
      </w:r>
      <w:r>
        <w:rPr>
          <w:b/>
          <w:lang w:val="ru-RU" w:eastAsia="en-US"/>
        </w:rPr>
        <w:t>на</w:t>
      </w:r>
      <w:r w:rsidRPr="00DE7A12">
        <w:rPr>
          <w:b/>
          <w:lang w:val="ru-RU" w:eastAsia="en-US"/>
        </w:rPr>
        <w:t xml:space="preserve"> </w:t>
      </w:r>
      <w:r>
        <w:rPr>
          <w:b/>
          <w:lang w:val="ru-RU" w:eastAsia="en-US"/>
        </w:rPr>
        <w:t>сроках</w:t>
      </w:r>
      <w:r w:rsidRPr="00DE7A12">
        <w:rPr>
          <w:b/>
          <w:lang w:val="ru-RU" w:eastAsia="en-US"/>
        </w:rPr>
        <w:t xml:space="preserve"> </w:t>
      </w:r>
      <w:r>
        <w:rPr>
          <w:b/>
          <w:lang w:val="ru-RU" w:eastAsia="en-US"/>
        </w:rPr>
        <w:t>выхода</w:t>
      </w:r>
      <w:r w:rsidRPr="00DE7A12">
        <w:rPr>
          <w:b/>
          <w:lang w:val="ru-RU" w:eastAsia="en-US"/>
        </w:rPr>
        <w:t xml:space="preserve"> </w:t>
      </w:r>
      <w:r>
        <w:rPr>
          <w:b/>
          <w:lang w:val="ru-RU" w:eastAsia="en-US"/>
        </w:rPr>
        <w:t>в</w:t>
      </w:r>
      <w:r w:rsidRPr="00DE7A12">
        <w:rPr>
          <w:b/>
          <w:lang w:val="ru-RU" w:eastAsia="en-US"/>
        </w:rPr>
        <w:t xml:space="preserve"> </w:t>
      </w:r>
      <w:r>
        <w:rPr>
          <w:b/>
          <w:lang w:val="ru-RU" w:eastAsia="en-US"/>
        </w:rPr>
        <w:t>свет</w:t>
      </w:r>
      <w:r w:rsidRPr="00DE7A12">
        <w:rPr>
          <w:b/>
          <w:lang w:val="ru-RU" w:eastAsia="en-US"/>
        </w:rPr>
        <w:t xml:space="preserve"> </w:t>
      </w:r>
      <w:r>
        <w:rPr>
          <w:b/>
          <w:lang w:val="ru-RU" w:eastAsia="en-US"/>
        </w:rPr>
        <w:t>новых</w:t>
      </w:r>
      <w:r w:rsidRPr="00DE7A12">
        <w:rPr>
          <w:b/>
          <w:lang w:val="ru-RU" w:eastAsia="en-US"/>
        </w:rPr>
        <w:t xml:space="preserve"> </w:t>
      </w:r>
      <w:r>
        <w:rPr>
          <w:b/>
          <w:lang w:val="ru-RU" w:eastAsia="en-US"/>
        </w:rPr>
        <w:t>изданий</w:t>
      </w:r>
      <w:r w:rsidRPr="00DE7A12">
        <w:rPr>
          <w:b/>
          <w:lang w:val="ru-RU" w:eastAsia="en-US"/>
        </w:rPr>
        <w:t xml:space="preserve">, </w:t>
      </w:r>
      <w:r>
        <w:rPr>
          <w:b/>
          <w:lang w:val="ru-RU" w:eastAsia="en-US"/>
        </w:rPr>
        <w:t>что</w:t>
      </w:r>
      <w:r w:rsidRPr="00DE7A12">
        <w:rPr>
          <w:b/>
          <w:lang w:val="ru-RU" w:eastAsia="en-US"/>
        </w:rPr>
        <w:t xml:space="preserve">, </w:t>
      </w:r>
      <w:r>
        <w:rPr>
          <w:b/>
          <w:lang w:val="ru-RU" w:eastAsia="en-US"/>
        </w:rPr>
        <w:t>в</w:t>
      </w:r>
      <w:r w:rsidRPr="00DE7A12">
        <w:rPr>
          <w:b/>
          <w:lang w:val="ru-RU" w:eastAsia="en-US"/>
        </w:rPr>
        <w:t xml:space="preserve"> </w:t>
      </w:r>
      <w:r>
        <w:rPr>
          <w:b/>
          <w:lang w:val="ru-RU" w:eastAsia="en-US"/>
        </w:rPr>
        <w:t>свою</w:t>
      </w:r>
      <w:r w:rsidRPr="00DE7A12">
        <w:rPr>
          <w:b/>
          <w:lang w:val="ru-RU" w:eastAsia="en-US"/>
        </w:rPr>
        <w:t xml:space="preserve"> </w:t>
      </w:r>
      <w:r>
        <w:rPr>
          <w:b/>
          <w:lang w:val="ru-RU" w:eastAsia="en-US"/>
        </w:rPr>
        <w:t>очередь</w:t>
      </w:r>
      <w:r w:rsidRPr="00DE7A12">
        <w:rPr>
          <w:b/>
          <w:lang w:val="ru-RU" w:eastAsia="en-US"/>
        </w:rPr>
        <w:t xml:space="preserve">, </w:t>
      </w:r>
      <w:r>
        <w:rPr>
          <w:b/>
          <w:lang w:val="ru-RU" w:eastAsia="en-US"/>
        </w:rPr>
        <w:t>сокращает</w:t>
      </w:r>
      <w:r w:rsidRPr="00DE7A12">
        <w:rPr>
          <w:b/>
          <w:lang w:val="ru-RU" w:eastAsia="en-US"/>
        </w:rPr>
        <w:t xml:space="preserve"> </w:t>
      </w:r>
      <w:r>
        <w:rPr>
          <w:b/>
          <w:lang w:val="ru-RU" w:eastAsia="en-US"/>
        </w:rPr>
        <w:t>доходы</w:t>
      </w:r>
      <w:r w:rsidRPr="00DE7A12">
        <w:rPr>
          <w:b/>
          <w:lang w:val="ru-RU" w:eastAsia="en-US"/>
        </w:rPr>
        <w:t xml:space="preserve"> </w:t>
      </w:r>
      <w:r>
        <w:rPr>
          <w:b/>
          <w:lang w:val="ru-RU" w:eastAsia="en-US"/>
        </w:rPr>
        <w:t>авторов</w:t>
      </w:r>
      <w:r w:rsidRPr="00DE7A12">
        <w:rPr>
          <w:b/>
          <w:lang w:val="ru-RU" w:eastAsia="en-US"/>
        </w:rPr>
        <w:t xml:space="preserve"> </w:t>
      </w:r>
      <w:r>
        <w:rPr>
          <w:b/>
          <w:lang w:val="ru-RU" w:eastAsia="en-US"/>
        </w:rPr>
        <w:t>и</w:t>
      </w:r>
      <w:r w:rsidRPr="00DE7A12">
        <w:rPr>
          <w:b/>
          <w:lang w:val="ru-RU" w:eastAsia="en-US"/>
        </w:rPr>
        <w:t xml:space="preserve"> </w:t>
      </w:r>
      <w:r>
        <w:rPr>
          <w:b/>
          <w:lang w:val="ru-RU" w:eastAsia="en-US"/>
        </w:rPr>
        <w:t>издателей</w:t>
      </w:r>
      <w:r w:rsidRPr="00DE7A12">
        <w:rPr>
          <w:rStyle w:val="FootnoteReference"/>
          <w:bCs/>
          <w:lang w:val="ru-RU" w:eastAsia="en-US"/>
        </w:rPr>
        <w:footnoteReference w:id="68"/>
      </w:r>
      <w:r w:rsidRPr="00DE7A12">
        <w:rPr>
          <w:bCs/>
          <w:lang w:val="ru-RU" w:eastAsia="en-US"/>
        </w:rPr>
        <w:t>.</w:t>
      </w:r>
      <w:r>
        <w:rPr>
          <w:b/>
          <w:lang w:val="ru-RU" w:eastAsia="en-US"/>
        </w:rPr>
        <w:t xml:space="preserve"> </w:t>
      </w:r>
      <w:r>
        <w:rPr>
          <w:lang w:val="ru-RU" w:eastAsia="en-US"/>
        </w:rPr>
        <w:t>Как</w:t>
      </w:r>
      <w:r w:rsidRPr="009F58C0">
        <w:rPr>
          <w:lang w:val="ru-RU" w:eastAsia="en-US"/>
        </w:rPr>
        <w:t xml:space="preserve"> </w:t>
      </w:r>
      <w:r>
        <w:rPr>
          <w:lang w:val="ru-RU" w:eastAsia="en-US"/>
        </w:rPr>
        <w:t>показали</w:t>
      </w:r>
      <w:r w:rsidRPr="009F58C0">
        <w:rPr>
          <w:lang w:val="ru-RU" w:eastAsia="en-US"/>
        </w:rPr>
        <w:t xml:space="preserve"> </w:t>
      </w:r>
      <w:r>
        <w:rPr>
          <w:lang w:val="ru-RU" w:eastAsia="en-US"/>
        </w:rPr>
        <w:t>результаты</w:t>
      </w:r>
      <w:r w:rsidRPr="009F58C0">
        <w:rPr>
          <w:lang w:val="ru-RU" w:eastAsia="en-US"/>
        </w:rPr>
        <w:t xml:space="preserve"> </w:t>
      </w:r>
      <w:r>
        <w:rPr>
          <w:lang w:val="ru-RU" w:eastAsia="en-US"/>
        </w:rPr>
        <w:t>о</w:t>
      </w:r>
      <w:r w:rsidR="00C72D03">
        <w:rPr>
          <w:lang w:val="ru-RU" w:eastAsia="en-US"/>
        </w:rPr>
        <w:t>проса</w:t>
      </w:r>
      <w:r w:rsidRPr="009F58C0">
        <w:rPr>
          <w:lang w:val="ru-RU" w:eastAsia="en-US"/>
        </w:rPr>
        <w:t xml:space="preserve">, </w:t>
      </w:r>
      <w:r>
        <w:rPr>
          <w:lang w:val="ru-RU" w:eastAsia="en-US"/>
        </w:rPr>
        <w:t>проведенного</w:t>
      </w:r>
      <w:r w:rsidRPr="009F58C0">
        <w:rPr>
          <w:lang w:val="ru-RU" w:eastAsia="en-US"/>
        </w:rPr>
        <w:t xml:space="preserve"> </w:t>
      </w:r>
      <w:r w:rsidR="009F58C0">
        <w:rPr>
          <w:lang w:val="ru-RU" w:eastAsia="en-US"/>
        </w:rPr>
        <w:t>Европейским</w:t>
      </w:r>
      <w:r w:rsidR="009F58C0" w:rsidRPr="009F58C0">
        <w:rPr>
          <w:lang w:val="ru-RU" w:eastAsia="en-US"/>
        </w:rPr>
        <w:t xml:space="preserve"> </w:t>
      </w:r>
      <w:r w:rsidR="009F58C0">
        <w:rPr>
          <w:lang w:val="ru-RU" w:eastAsia="en-US"/>
        </w:rPr>
        <w:t>советом</w:t>
      </w:r>
      <w:r w:rsidR="009F58C0" w:rsidRPr="009F58C0">
        <w:rPr>
          <w:lang w:val="ru-RU" w:eastAsia="en-US"/>
        </w:rPr>
        <w:t xml:space="preserve"> </w:t>
      </w:r>
      <w:r w:rsidR="009F58C0">
        <w:rPr>
          <w:lang w:val="ru-RU" w:eastAsia="en-US"/>
        </w:rPr>
        <w:t>писателей</w:t>
      </w:r>
      <w:r w:rsidR="009F58C0" w:rsidRPr="009F58C0">
        <w:rPr>
          <w:lang w:val="ru-RU" w:eastAsia="en-US"/>
        </w:rPr>
        <w:t xml:space="preserve"> </w:t>
      </w:r>
      <w:r w:rsidR="00E9100C" w:rsidRPr="009F58C0">
        <w:rPr>
          <w:lang w:val="ru-RU" w:eastAsia="en-US"/>
        </w:rPr>
        <w:t>(</w:t>
      </w:r>
      <w:r w:rsidR="00E9100C" w:rsidRPr="00E9100C">
        <w:rPr>
          <w:lang w:eastAsia="en-US"/>
        </w:rPr>
        <w:t>EWC</w:t>
      </w:r>
      <w:r w:rsidR="00E9100C" w:rsidRPr="009F58C0">
        <w:rPr>
          <w:lang w:val="ru-RU" w:eastAsia="en-US"/>
        </w:rPr>
        <w:t>)</w:t>
      </w:r>
      <w:r w:rsidR="009F58C0" w:rsidRPr="009F58C0">
        <w:rPr>
          <w:lang w:val="ru-RU" w:eastAsia="en-US"/>
        </w:rPr>
        <w:t xml:space="preserve">, </w:t>
      </w:r>
      <w:r w:rsidR="009F58C0">
        <w:rPr>
          <w:lang w:val="ru-RU" w:eastAsia="en-US"/>
        </w:rPr>
        <w:t>отмена</w:t>
      </w:r>
      <w:r w:rsidR="009F58C0" w:rsidRPr="009F58C0">
        <w:rPr>
          <w:lang w:val="ru-RU" w:eastAsia="en-US"/>
        </w:rPr>
        <w:t xml:space="preserve"> </w:t>
      </w:r>
      <w:r w:rsidR="009F58C0">
        <w:rPr>
          <w:lang w:val="ru-RU" w:eastAsia="en-US"/>
        </w:rPr>
        <w:t>платных</w:t>
      </w:r>
      <w:r w:rsidR="009F58C0" w:rsidRPr="009F58C0">
        <w:rPr>
          <w:lang w:val="ru-RU" w:eastAsia="en-US"/>
        </w:rPr>
        <w:t xml:space="preserve"> </w:t>
      </w:r>
      <w:r w:rsidR="009F58C0">
        <w:rPr>
          <w:lang w:val="ru-RU" w:eastAsia="en-US"/>
        </w:rPr>
        <w:t>очных</w:t>
      </w:r>
      <w:r w:rsidR="009F58C0" w:rsidRPr="009F58C0">
        <w:rPr>
          <w:lang w:val="ru-RU" w:eastAsia="en-US"/>
        </w:rPr>
        <w:t xml:space="preserve"> </w:t>
      </w:r>
      <w:r w:rsidR="009F58C0">
        <w:rPr>
          <w:lang w:val="ru-RU" w:eastAsia="en-US"/>
        </w:rPr>
        <w:t xml:space="preserve">мероприятий, таких как фестивали, публичные чтения и лекции, является одной из главных причин потери доходов. </w:t>
      </w:r>
      <w:r w:rsidR="007C26FC">
        <w:rPr>
          <w:lang w:val="ru-RU" w:eastAsia="en-US"/>
        </w:rPr>
        <w:t>В</w:t>
      </w:r>
      <w:r w:rsidR="007C26FC" w:rsidRPr="007C26FC">
        <w:rPr>
          <w:lang w:val="ru-RU" w:eastAsia="en-US"/>
        </w:rPr>
        <w:t xml:space="preserve"> </w:t>
      </w:r>
      <w:r w:rsidR="007C26FC">
        <w:rPr>
          <w:lang w:val="ru-RU" w:eastAsia="en-US"/>
        </w:rPr>
        <w:t>самом</w:t>
      </w:r>
      <w:r w:rsidR="007C26FC" w:rsidRPr="007C26FC">
        <w:rPr>
          <w:lang w:val="ru-RU" w:eastAsia="en-US"/>
        </w:rPr>
        <w:t xml:space="preserve"> </w:t>
      </w:r>
      <w:r w:rsidR="007C26FC">
        <w:rPr>
          <w:lang w:val="ru-RU" w:eastAsia="en-US"/>
        </w:rPr>
        <w:t>деле</w:t>
      </w:r>
      <w:r w:rsidR="007C26FC" w:rsidRPr="007C26FC">
        <w:rPr>
          <w:lang w:val="ru-RU" w:eastAsia="en-US"/>
        </w:rPr>
        <w:t xml:space="preserve">, 77 </w:t>
      </w:r>
      <w:r w:rsidR="007C26FC">
        <w:rPr>
          <w:lang w:val="ru-RU" w:eastAsia="en-US"/>
        </w:rPr>
        <w:t>процентов</w:t>
      </w:r>
      <w:r w:rsidR="007C26FC" w:rsidRPr="007C26FC">
        <w:rPr>
          <w:lang w:val="ru-RU" w:eastAsia="en-US"/>
        </w:rPr>
        <w:t xml:space="preserve"> </w:t>
      </w:r>
      <w:r w:rsidR="007C26FC">
        <w:rPr>
          <w:lang w:val="ru-RU" w:eastAsia="en-US"/>
        </w:rPr>
        <w:t>из</w:t>
      </w:r>
      <w:r w:rsidR="007C26FC" w:rsidRPr="007C26FC">
        <w:rPr>
          <w:lang w:val="ru-RU" w:eastAsia="en-US"/>
        </w:rPr>
        <w:t xml:space="preserve"> </w:t>
      </w:r>
      <w:r w:rsidR="007C26FC">
        <w:rPr>
          <w:lang w:val="ru-RU" w:eastAsia="en-US"/>
        </w:rPr>
        <w:t>общего</w:t>
      </w:r>
      <w:r w:rsidR="007C26FC" w:rsidRPr="007C26FC">
        <w:rPr>
          <w:lang w:val="ru-RU" w:eastAsia="en-US"/>
        </w:rPr>
        <w:t xml:space="preserve"> </w:t>
      </w:r>
      <w:r w:rsidR="007C26FC">
        <w:rPr>
          <w:lang w:val="ru-RU" w:eastAsia="en-US"/>
        </w:rPr>
        <w:t>числа</w:t>
      </w:r>
      <w:r w:rsidR="007C26FC" w:rsidRPr="007C26FC">
        <w:rPr>
          <w:lang w:val="ru-RU" w:eastAsia="en-US"/>
        </w:rPr>
        <w:t xml:space="preserve"> </w:t>
      </w:r>
      <w:r w:rsidR="007C26FC">
        <w:rPr>
          <w:lang w:val="ru-RU" w:eastAsia="en-US"/>
        </w:rPr>
        <w:t>авторов</w:t>
      </w:r>
      <w:r w:rsidR="007C26FC" w:rsidRPr="007C26FC">
        <w:rPr>
          <w:lang w:val="ru-RU" w:eastAsia="en-US"/>
        </w:rPr>
        <w:t xml:space="preserve">, </w:t>
      </w:r>
      <w:r w:rsidR="007C26FC">
        <w:rPr>
          <w:lang w:val="ru-RU" w:eastAsia="en-US"/>
        </w:rPr>
        <w:t>охваченных</w:t>
      </w:r>
      <w:r w:rsidR="007C26FC" w:rsidRPr="007C26FC">
        <w:rPr>
          <w:lang w:val="ru-RU" w:eastAsia="en-US"/>
        </w:rPr>
        <w:t xml:space="preserve"> </w:t>
      </w:r>
      <w:r w:rsidR="007C26FC">
        <w:rPr>
          <w:lang w:val="ru-RU" w:eastAsia="en-US"/>
        </w:rPr>
        <w:t>этим</w:t>
      </w:r>
      <w:r w:rsidR="007C26FC" w:rsidRPr="007C26FC">
        <w:rPr>
          <w:lang w:val="ru-RU" w:eastAsia="en-US"/>
        </w:rPr>
        <w:t xml:space="preserve"> </w:t>
      </w:r>
      <w:r w:rsidR="007C26FC">
        <w:rPr>
          <w:lang w:val="ru-RU" w:eastAsia="en-US"/>
        </w:rPr>
        <w:t>опросом</w:t>
      </w:r>
      <w:r w:rsidR="007C26FC" w:rsidRPr="007C26FC">
        <w:rPr>
          <w:lang w:val="ru-RU" w:eastAsia="en-US"/>
        </w:rPr>
        <w:t xml:space="preserve">, </w:t>
      </w:r>
      <w:r w:rsidR="007C26FC">
        <w:rPr>
          <w:lang w:val="ru-RU" w:eastAsia="en-US"/>
        </w:rPr>
        <w:t>столкнулись</w:t>
      </w:r>
      <w:r w:rsidR="007C26FC" w:rsidRPr="007C26FC">
        <w:rPr>
          <w:lang w:val="ru-RU" w:eastAsia="en-US"/>
        </w:rPr>
        <w:t xml:space="preserve"> </w:t>
      </w:r>
      <w:r w:rsidR="007C26FC">
        <w:rPr>
          <w:lang w:val="ru-RU" w:eastAsia="en-US"/>
        </w:rPr>
        <w:t>с</w:t>
      </w:r>
      <w:r w:rsidR="007C26FC" w:rsidRPr="007C26FC">
        <w:rPr>
          <w:lang w:val="ru-RU" w:eastAsia="en-US"/>
        </w:rPr>
        <w:t xml:space="preserve"> </w:t>
      </w:r>
      <w:r w:rsidR="007C26FC">
        <w:rPr>
          <w:lang w:val="ru-RU" w:eastAsia="en-US"/>
        </w:rPr>
        <w:t>проблемой</w:t>
      </w:r>
      <w:r w:rsidR="007C26FC" w:rsidRPr="007C26FC">
        <w:rPr>
          <w:lang w:val="ru-RU" w:eastAsia="en-US"/>
        </w:rPr>
        <w:t xml:space="preserve"> </w:t>
      </w:r>
      <w:r w:rsidR="007C26FC">
        <w:rPr>
          <w:lang w:val="ru-RU" w:eastAsia="en-US"/>
        </w:rPr>
        <w:t>отмены</w:t>
      </w:r>
      <w:r w:rsidR="007C26FC" w:rsidRPr="007C26FC">
        <w:rPr>
          <w:lang w:val="ru-RU" w:eastAsia="en-US"/>
        </w:rPr>
        <w:t xml:space="preserve"> </w:t>
      </w:r>
      <w:r w:rsidR="007C26FC">
        <w:rPr>
          <w:lang w:val="ru-RU" w:eastAsia="en-US"/>
        </w:rPr>
        <w:t>очных</w:t>
      </w:r>
      <w:r w:rsidR="007C26FC" w:rsidRPr="007C26FC">
        <w:rPr>
          <w:lang w:val="ru-RU" w:eastAsia="en-US"/>
        </w:rPr>
        <w:t xml:space="preserve"> </w:t>
      </w:r>
      <w:r w:rsidR="007C26FC">
        <w:rPr>
          <w:lang w:val="ru-RU" w:eastAsia="en-US"/>
        </w:rPr>
        <w:t>мероприятий, причем в 90 процентах случаев неустойка за отмену мероприятия не была выплачена</w:t>
      </w:r>
      <w:r w:rsidR="007C26FC">
        <w:rPr>
          <w:rStyle w:val="FootnoteReference"/>
          <w:lang w:val="ru-RU" w:eastAsia="en-US"/>
        </w:rPr>
        <w:footnoteReference w:id="69"/>
      </w:r>
      <w:r w:rsidR="007C26FC">
        <w:rPr>
          <w:lang w:val="ru-RU" w:eastAsia="en-US"/>
        </w:rPr>
        <w:t>.  В</w:t>
      </w:r>
      <w:r w:rsidR="007C26FC" w:rsidRPr="00974D4D">
        <w:rPr>
          <w:lang w:val="ru-RU" w:eastAsia="en-US"/>
        </w:rPr>
        <w:t xml:space="preserve"> 2020 </w:t>
      </w:r>
      <w:r w:rsidR="007C26FC">
        <w:rPr>
          <w:lang w:val="ru-RU" w:eastAsia="en-US"/>
        </w:rPr>
        <w:t>году</w:t>
      </w:r>
      <w:r w:rsidR="007C26FC" w:rsidRPr="00974D4D">
        <w:rPr>
          <w:lang w:val="ru-RU" w:eastAsia="en-US"/>
        </w:rPr>
        <w:t xml:space="preserve"> </w:t>
      </w:r>
      <w:r w:rsidR="007C26FC">
        <w:rPr>
          <w:lang w:val="ru-RU" w:eastAsia="en-US"/>
        </w:rPr>
        <w:t>в</w:t>
      </w:r>
      <w:r w:rsidR="007C26FC" w:rsidRPr="00974D4D">
        <w:rPr>
          <w:lang w:val="ru-RU" w:eastAsia="en-US"/>
        </w:rPr>
        <w:t xml:space="preserve"> </w:t>
      </w:r>
      <w:r w:rsidR="007C26FC">
        <w:rPr>
          <w:lang w:val="ru-RU" w:eastAsia="en-US"/>
        </w:rPr>
        <w:t>установленный</w:t>
      </w:r>
      <w:r w:rsidR="007C26FC" w:rsidRPr="00974D4D">
        <w:rPr>
          <w:lang w:val="ru-RU" w:eastAsia="en-US"/>
        </w:rPr>
        <w:t xml:space="preserve"> </w:t>
      </w:r>
      <w:r w:rsidR="007C26FC">
        <w:rPr>
          <w:lang w:val="ru-RU" w:eastAsia="en-US"/>
        </w:rPr>
        <w:t>срок</w:t>
      </w:r>
      <w:r w:rsidR="007C26FC" w:rsidRPr="00974D4D">
        <w:rPr>
          <w:lang w:val="ru-RU" w:eastAsia="en-US"/>
        </w:rPr>
        <w:t xml:space="preserve"> </w:t>
      </w:r>
      <w:r w:rsidR="007C26FC">
        <w:rPr>
          <w:lang w:val="ru-RU" w:eastAsia="en-US"/>
        </w:rPr>
        <w:t>была</w:t>
      </w:r>
      <w:r w:rsidR="007C26FC" w:rsidRPr="00974D4D">
        <w:rPr>
          <w:lang w:val="ru-RU" w:eastAsia="en-US"/>
        </w:rPr>
        <w:t xml:space="preserve"> </w:t>
      </w:r>
      <w:r w:rsidR="007C26FC">
        <w:rPr>
          <w:lang w:val="ru-RU" w:eastAsia="en-US"/>
        </w:rPr>
        <w:t>проведена</w:t>
      </w:r>
      <w:r w:rsidR="007C26FC" w:rsidRPr="00974D4D">
        <w:rPr>
          <w:lang w:val="ru-RU" w:eastAsia="en-US"/>
        </w:rPr>
        <w:t xml:space="preserve"> </w:t>
      </w:r>
      <w:r w:rsidR="007C26FC">
        <w:rPr>
          <w:lang w:val="ru-RU" w:eastAsia="en-US"/>
        </w:rPr>
        <w:t>лишь</w:t>
      </w:r>
      <w:r w:rsidR="007C26FC" w:rsidRPr="00974D4D">
        <w:rPr>
          <w:lang w:val="ru-RU" w:eastAsia="en-US"/>
        </w:rPr>
        <w:t xml:space="preserve"> </w:t>
      </w:r>
      <w:r w:rsidR="007C26FC">
        <w:rPr>
          <w:lang w:val="ru-RU" w:eastAsia="en-US"/>
        </w:rPr>
        <w:t>одна</w:t>
      </w:r>
      <w:r w:rsidR="007C26FC" w:rsidRPr="00974D4D">
        <w:rPr>
          <w:lang w:val="ru-RU" w:eastAsia="en-US"/>
        </w:rPr>
        <w:t xml:space="preserve"> </w:t>
      </w:r>
      <w:r w:rsidR="007C26FC">
        <w:rPr>
          <w:lang w:val="ru-RU" w:eastAsia="en-US"/>
        </w:rPr>
        <w:t>из</w:t>
      </w:r>
      <w:r w:rsidR="007C26FC" w:rsidRPr="00974D4D">
        <w:rPr>
          <w:lang w:val="ru-RU" w:eastAsia="en-US"/>
        </w:rPr>
        <w:t xml:space="preserve"> 13 </w:t>
      </w:r>
      <w:r w:rsidR="007C26FC">
        <w:rPr>
          <w:lang w:val="ru-RU" w:eastAsia="en-US"/>
        </w:rPr>
        <w:t>международных</w:t>
      </w:r>
      <w:r w:rsidR="007C26FC" w:rsidRPr="00974D4D">
        <w:rPr>
          <w:lang w:val="ru-RU" w:eastAsia="en-US"/>
        </w:rPr>
        <w:t xml:space="preserve"> </w:t>
      </w:r>
      <w:r w:rsidR="007C26FC">
        <w:rPr>
          <w:lang w:val="ru-RU" w:eastAsia="en-US"/>
        </w:rPr>
        <w:t>книжных</w:t>
      </w:r>
      <w:r w:rsidR="007C26FC" w:rsidRPr="00974D4D">
        <w:rPr>
          <w:lang w:val="ru-RU" w:eastAsia="en-US"/>
        </w:rPr>
        <w:t xml:space="preserve"> </w:t>
      </w:r>
      <w:r w:rsidR="007C26FC">
        <w:rPr>
          <w:lang w:val="ru-RU" w:eastAsia="en-US"/>
        </w:rPr>
        <w:t>ярмарок</w:t>
      </w:r>
      <w:r w:rsidR="007C26FC" w:rsidRPr="00974D4D">
        <w:rPr>
          <w:lang w:val="ru-RU" w:eastAsia="en-US"/>
        </w:rPr>
        <w:t xml:space="preserve">, </w:t>
      </w:r>
      <w:r w:rsidR="007C26FC">
        <w:rPr>
          <w:lang w:val="ru-RU" w:eastAsia="en-US"/>
        </w:rPr>
        <w:t>запланированных</w:t>
      </w:r>
      <w:r w:rsidR="007C26FC" w:rsidRPr="00974D4D">
        <w:rPr>
          <w:lang w:val="ru-RU" w:eastAsia="en-US"/>
        </w:rPr>
        <w:t xml:space="preserve"> </w:t>
      </w:r>
      <w:r w:rsidR="007C26FC">
        <w:rPr>
          <w:lang w:val="ru-RU" w:eastAsia="en-US"/>
        </w:rPr>
        <w:t>на</w:t>
      </w:r>
      <w:r w:rsidR="007C26FC" w:rsidRPr="00974D4D">
        <w:rPr>
          <w:lang w:val="ru-RU" w:eastAsia="en-US"/>
        </w:rPr>
        <w:t xml:space="preserve"> </w:t>
      </w:r>
      <w:r w:rsidR="007C26FC">
        <w:rPr>
          <w:lang w:val="ru-RU" w:eastAsia="en-US"/>
        </w:rPr>
        <w:t>этот</w:t>
      </w:r>
      <w:r w:rsidR="007C26FC" w:rsidRPr="00974D4D">
        <w:rPr>
          <w:lang w:val="ru-RU" w:eastAsia="en-US"/>
        </w:rPr>
        <w:t xml:space="preserve"> </w:t>
      </w:r>
      <w:r w:rsidR="007C26FC">
        <w:rPr>
          <w:lang w:val="ru-RU" w:eastAsia="en-US"/>
        </w:rPr>
        <w:t>год</w:t>
      </w:r>
      <w:r w:rsidR="00974D4D" w:rsidRPr="00974D4D">
        <w:rPr>
          <w:lang w:val="ru-RU" w:eastAsia="en-US"/>
        </w:rPr>
        <w:t xml:space="preserve">, </w:t>
      </w:r>
      <w:r w:rsidR="00974D4D">
        <w:rPr>
          <w:lang w:val="ru-RU" w:eastAsia="en-US"/>
        </w:rPr>
        <w:t>а</w:t>
      </w:r>
      <w:r w:rsidR="00974D4D" w:rsidRPr="00974D4D">
        <w:rPr>
          <w:lang w:val="ru-RU" w:eastAsia="en-US"/>
        </w:rPr>
        <w:t xml:space="preserve"> </w:t>
      </w:r>
      <w:r w:rsidR="00974D4D">
        <w:rPr>
          <w:lang w:val="ru-RU" w:eastAsia="en-US"/>
        </w:rPr>
        <w:t>более</w:t>
      </w:r>
      <w:r w:rsidR="00974D4D" w:rsidRPr="00974D4D">
        <w:rPr>
          <w:lang w:val="ru-RU" w:eastAsia="en-US"/>
        </w:rPr>
        <w:t xml:space="preserve"> 50 </w:t>
      </w:r>
      <w:r w:rsidR="00974D4D">
        <w:rPr>
          <w:lang w:val="ru-RU" w:eastAsia="en-US"/>
        </w:rPr>
        <w:t>процентов</w:t>
      </w:r>
      <w:r w:rsidR="00974D4D" w:rsidRPr="00974D4D">
        <w:rPr>
          <w:lang w:val="ru-RU" w:eastAsia="en-US"/>
        </w:rPr>
        <w:t xml:space="preserve"> </w:t>
      </w:r>
      <w:r w:rsidR="00974D4D">
        <w:rPr>
          <w:lang w:val="ru-RU" w:eastAsia="en-US"/>
        </w:rPr>
        <w:t>книжных</w:t>
      </w:r>
      <w:r w:rsidR="00974D4D" w:rsidRPr="00974D4D">
        <w:rPr>
          <w:lang w:val="ru-RU" w:eastAsia="en-US"/>
        </w:rPr>
        <w:t xml:space="preserve"> </w:t>
      </w:r>
      <w:r w:rsidR="00974D4D">
        <w:rPr>
          <w:lang w:val="ru-RU" w:eastAsia="en-US"/>
        </w:rPr>
        <w:t>ярмарок были отложены</w:t>
      </w:r>
      <w:r w:rsidR="00974D4D">
        <w:rPr>
          <w:rStyle w:val="FootnoteReference"/>
          <w:lang w:val="ru-RU" w:eastAsia="en-US"/>
        </w:rPr>
        <w:footnoteReference w:id="70"/>
      </w:r>
      <w:r w:rsidR="00974D4D">
        <w:rPr>
          <w:lang w:val="ru-RU" w:eastAsia="en-US"/>
        </w:rPr>
        <w:t xml:space="preserve">. </w:t>
      </w:r>
      <w:r w:rsidR="00CC5B9D">
        <w:rPr>
          <w:lang w:val="ru-RU" w:eastAsia="en-US"/>
        </w:rPr>
        <w:t>Объем</w:t>
      </w:r>
      <w:r w:rsidR="00CC5B9D" w:rsidRPr="00AB36F8">
        <w:rPr>
          <w:lang w:val="ru-RU" w:eastAsia="en-US"/>
        </w:rPr>
        <w:t xml:space="preserve"> </w:t>
      </w:r>
      <w:r w:rsidR="00CC5B9D">
        <w:rPr>
          <w:lang w:val="ru-RU" w:eastAsia="en-US"/>
        </w:rPr>
        <w:t>поддержки</w:t>
      </w:r>
      <w:r w:rsidR="00CC5B9D" w:rsidRPr="00AB36F8">
        <w:rPr>
          <w:lang w:val="ru-RU" w:eastAsia="en-US"/>
        </w:rPr>
        <w:t xml:space="preserve">, </w:t>
      </w:r>
      <w:r w:rsidR="00CC5B9D">
        <w:rPr>
          <w:lang w:val="ru-RU" w:eastAsia="en-US"/>
        </w:rPr>
        <w:t>оказанной</w:t>
      </w:r>
      <w:r w:rsidR="00CC5B9D" w:rsidRPr="00AB36F8">
        <w:rPr>
          <w:lang w:val="ru-RU" w:eastAsia="en-US"/>
        </w:rPr>
        <w:t xml:space="preserve"> </w:t>
      </w:r>
      <w:r w:rsidR="00CC5B9D">
        <w:rPr>
          <w:lang w:val="ru-RU" w:eastAsia="en-US"/>
        </w:rPr>
        <w:t>этой</w:t>
      </w:r>
      <w:r w:rsidR="00CC5B9D" w:rsidRPr="00AB36F8">
        <w:rPr>
          <w:lang w:val="ru-RU" w:eastAsia="en-US"/>
        </w:rPr>
        <w:t xml:space="preserve"> </w:t>
      </w:r>
      <w:r w:rsidR="00CC5B9D">
        <w:rPr>
          <w:lang w:val="ru-RU" w:eastAsia="en-US"/>
        </w:rPr>
        <w:t>отрасли</w:t>
      </w:r>
      <w:r w:rsidR="00CC5B9D" w:rsidRPr="00AB36F8">
        <w:rPr>
          <w:lang w:val="ru-RU" w:eastAsia="en-US"/>
        </w:rPr>
        <w:t xml:space="preserve">, </w:t>
      </w:r>
      <w:r w:rsidR="00CC5B9D">
        <w:rPr>
          <w:lang w:val="ru-RU" w:eastAsia="en-US"/>
        </w:rPr>
        <w:t>также</w:t>
      </w:r>
      <w:r w:rsidR="00CC5B9D" w:rsidRPr="00AB36F8">
        <w:rPr>
          <w:lang w:val="ru-RU" w:eastAsia="en-US"/>
        </w:rPr>
        <w:t xml:space="preserve"> — </w:t>
      </w:r>
      <w:r w:rsidR="00CC5B9D">
        <w:rPr>
          <w:lang w:val="ru-RU" w:eastAsia="en-US"/>
        </w:rPr>
        <w:t>за</w:t>
      </w:r>
      <w:r w:rsidR="00CC5B9D" w:rsidRPr="00AB36F8">
        <w:rPr>
          <w:lang w:val="ru-RU" w:eastAsia="en-US"/>
        </w:rPr>
        <w:t xml:space="preserve"> </w:t>
      </w:r>
      <w:r w:rsidR="00CC5B9D">
        <w:rPr>
          <w:lang w:val="ru-RU" w:eastAsia="en-US"/>
        </w:rPr>
        <w:t>редкими</w:t>
      </w:r>
      <w:r w:rsidR="00CC5B9D" w:rsidRPr="00AB36F8">
        <w:rPr>
          <w:lang w:val="ru-RU" w:eastAsia="en-US"/>
        </w:rPr>
        <w:t xml:space="preserve"> </w:t>
      </w:r>
      <w:r w:rsidR="00CC5B9D">
        <w:rPr>
          <w:lang w:val="ru-RU" w:eastAsia="en-US"/>
        </w:rPr>
        <w:lastRenderedPageBreak/>
        <w:t>исключениями</w:t>
      </w:r>
      <w:r w:rsidR="00CC5B9D" w:rsidRPr="00AB36F8">
        <w:rPr>
          <w:lang w:val="ru-RU" w:eastAsia="en-US"/>
        </w:rPr>
        <w:t xml:space="preserve"> — </w:t>
      </w:r>
      <w:r w:rsidR="00CC5B9D">
        <w:rPr>
          <w:lang w:val="ru-RU" w:eastAsia="en-US"/>
        </w:rPr>
        <w:t>не</w:t>
      </w:r>
      <w:r w:rsidR="00CC5B9D" w:rsidRPr="00AB36F8">
        <w:rPr>
          <w:lang w:val="ru-RU" w:eastAsia="en-US"/>
        </w:rPr>
        <w:t xml:space="preserve"> </w:t>
      </w:r>
      <w:r w:rsidR="00CC5B9D">
        <w:rPr>
          <w:lang w:val="ru-RU" w:eastAsia="en-US"/>
        </w:rPr>
        <w:t>оправдал</w:t>
      </w:r>
      <w:r w:rsidR="00CC5B9D" w:rsidRPr="00AB36F8">
        <w:rPr>
          <w:lang w:val="ru-RU" w:eastAsia="en-US"/>
        </w:rPr>
        <w:t xml:space="preserve"> </w:t>
      </w:r>
      <w:r w:rsidR="00CC5B9D">
        <w:rPr>
          <w:lang w:val="ru-RU" w:eastAsia="en-US"/>
        </w:rPr>
        <w:t>ожиданий</w:t>
      </w:r>
      <w:r w:rsidR="00AB36F8" w:rsidRPr="00AB36F8">
        <w:rPr>
          <w:lang w:val="ru-RU" w:eastAsia="en-US"/>
        </w:rPr>
        <w:t xml:space="preserve">, </w:t>
      </w:r>
      <w:r w:rsidR="00AB36F8">
        <w:rPr>
          <w:lang w:val="ru-RU" w:eastAsia="en-US"/>
        </w:rPr>
        <w:t>поскольку</w:t>
      </w:r>
      <w:r w:rsidR="00AB36F8" w:rsidRPr="00AB36F8">
        <w:rPr>
          <w:lang w:val="ru-RU" w:eastAsia="en-US"/>
        </w:rPr>
        <w:t xml:space="preserve"> </w:t>
      </w:r>
      <w:r w:rsidR="00AB36F8">
        <w:rPr>
          <w:lang w:val="ru-RU" w:eastAsia="en-US"/>
        </w:rPr>
        <w:t>правительства</w:t>
      </w:r>
      <w:r w:rsidR="00AB36F8" w:rsidRPr="00AB36F8">
        <w:rPr>
          <w:lang w:val="ru-RU" w:eastAsia="en-US"/>
        </w:rPr>
        <w:t xml:space="preserve"> </w:t>
      </w:r>
      <w:r w:rsidR="00AB36F8">
        <w:rPr>
          <w:lang w:val="ru-RU" w:eastAsia="en-US"/>
        </w:rPr>
        <w:t>многих</w:t>
      </w:r>
      <w:r w:rsidR="00AB36F8" w:rsidRPr="00AB36F8">
        <w:rPr>
          <w:lang w:val="ru-RU" w:eastAsia="en-US"/>
        </w:rPr>
        <w:t xml:space="preserve"> </w:t>
      </w:r>
      <w:r w:rsidR="00AB36F8">
        <w:rPr>
          <w:lang w:val="ru-RU" w:eastAsia="en-US"/>
        </w:rPr>
        <w:t>стран</w:t>
      </w:r>
      <w:r w:rsidR="00AB36F8" w:rsidRPr="00AB36F8">
        <w:rPr>
          <w:lang w:val="ru-RU" w:eastAsia="en-US"/>
        </w:rPr>
        <w:t xml:space="preserve"> </w:t>
      </w:r>
      <w:r w:rsidR="00AB36F8">
        <w:rPr>
          <w:lang w:val="ru-RU" w:eastAsia="en-US"/>
        </w:rPr>
        <w:t>мира</w:t>
      </w:r>
      <w:r w:rsidR="00AB36F8" w:rsidRPr="00AB36F8">
        <w:rPr>
          <w:lang w:val="ru-RU" w:eastAsia="en-US"/>
        </w:rPr>
        <w:t xml:space="preserve"> </w:t>
      </w:r>
      <w:r w:rsidR="00AB36F8">
        <w:rPr>
          <w:lang w:val="ru-RU" w:eastAsia="en-US"/>
        </w:rPr>
        <w:t>не выделили достаточных средств на оказание финансовой помощи этому сектору</w:t>
      </w:r>
      <w:r w:rsidR="00AB36F8">
        <w:rPr>
          <w:rStyle w:val="FootnoteReference"/>
          <w:lang w:val="ru-RU" w:eastAsia="en-US"/>
        </w:rPr>
        <w:footnoteReference w:id="71"/>
      </w:r>
      <w:r w:rsidR="00AB36F8">
        <w:rPr>
          <w:lang w:val="ru-RU" w:eastAsia="en-US"/>
        </w:rPr>
        <w:t>. Согласно</w:t>
      </w:r>
      <w:r w:rsidR="00AB36F8" w:rsidRPr="00AB36F8">
        <w:rPr>
          <w:lang w:val="ru-RU" w:eastAsia="en-US"/>
        </w:rPr>
        <w:t xml:space="preserve"> </w:t>
      </w:r>
      <w:r w:rsidR="00AB36F8">
        <w:rPr>
          <w:lang w:val="ru-RU" w:eastAsia="en-US"/>
        </w:rPr>
        <w:t>данным</w:t>
      </w:r>
      <w:r w:rsidR="00AB36F8" w:rsidRPr="00AB36F8">
        <w:rPr>
          <w:lang w:val="ru-RU" w:eastAsia="en-US"/>
        </w:rPr>
        <w:t xml:space="preserve"> </w:t>
      </w:r>
      <w:r w:rsidR="00AB36F8">
        <w:rPr>
          <w:lang w:val="ru-RU" w:eastAsia="en-US"/>
        </w:rPr>
        <w:t>за</w:t>
      </w:r>
      <w:r w:rsidR="00AB36F8" w:rsidRPr="00AB36F8">
        <w:rPr>
          <w:lang w:val="ru-RU" w:eastAsia="en-US"/>
        </w:rPr>
        <w:t xml:space="preserve"> 2020 </w:t>
      </w:r>
      <w:r w:rsidR="00AB36F8">
        <w:rPr>
          <w:lang w:val="ru-RU" w:eastAsia="en-US"/>
        </w:rPr>
        <w:t>год</w:t>
      </w:r>
      <w:r w:rsidR="00AB36F8" w:rsidRPr="00AB36F8">
        <w:rPr>
          <w:lang w:val="ru-RU" w:eastAsia="en-US"/>
        </w:rPr>
        <w:t xml:space="preserve">, </w:t>
      </w:r>
      <w:r w:rsidR="00AB36F8">
        <w:rPr>
          <w:lang w:val="ru-RU" w:eastAsia="en-US"/>
        </w:rPr>
        <w:t>поступившим</w:t>
      </w:r>
      <w:r w:rsidR="00AB36F8" w:rsidRPr="00AB36F8">
        <w:rPr>
          <w:lang w:val="ru-RU" w:eastAsia="en-US"/>
        </w:rPr>
        <w:t xml:space="preserve"> </w:t>
      </w:r>
      <w:r w:rsidR="00AB36F8">
        <w:rPr>
          <w:lang w:val="ru-RU" w:eastAsia="en-US"/>
        </w:rPr>
        <w:t>от</w:t>
      </w:r>
      <w:r w:rsidR="00AB36F8" w:rsidRPr="00AB36F8">
        <w:rPr>
          <w:lang w:val="ru-RU" w:eastAsia="en-US"/>
        </w:rPr>
        <w:t xml:space="preserve"> </w:t>
      </w:r>
      <w:r w:rsidR="00E56528" w:rsidRPr="00041980">
        <w:rPr>
          <w:lang w:eastAsia="en-US"/>
        </w:rPr>
        <w:t>EWC</w:t>
      </w:r>
      <w:r w:rsidR="00E9100C" w:rsidRPr="00AB36F8">
        <w:rPr>
          <w:lang w:val="ru-RU" w:eastAsia="en-US"/>
        </w:rPr>
        <w:t xml:space="preserve">, </w:t>
      </w:r>
      <w:r w:rsidR="00AB36F8">
        <w:rPr>
          <w:lang w:val="ru-RU" w:eastAsia="en-US"/>
        </w:rPr>
        <w:t>количество</w:t>
      </w:r>
      <w:r w:rsidR="00AB36F8" w:rsidRPr="00AB36F8">
        <w:rPr>
          <w:lang w:val="ru-RU" w:eastAsia="en-US"/>
        </w:rPr>
        <w:t xml:space="preserve"> </w:t>
      </w:r>
      <w:r w:rsidR="00AB36F8">
        <w:rPr>
          <w:lang w:val="ru-RU" w:eastAsia="en-US"/>
        </w:rPr>
        <w:t>новых</w:t>
      </w:r>
      <w:r w:rsidR="00AB36F8" w:rsidRPr="00AB36F8">
        <w:rPr>
          <w:lang w:val="ru-RU" w:eastAsia="en-US"/>
        </w:rPr>
        <w:t xml:space="preserve"> </w:t>
      </w:r>
      <w:r w:rsidR="00AB36F8">
        <w:rPr>
          <w:lang w:val="ru-RU" w:eastAsia="en-US"/>
        </w:rPr>
        <w:t>изданий</w:t>
      </w:r>
      <w:r w:rsidR="00AB36F8" w:rsidRPr="00AB36F8">
        <w:rPr>
          <w:lang w:val="ru-RU" w:eastAsia="en-US"/>
        </w:rPr>
        <w:t xml:space="preserve"> </w:t>
      </w:r>
      <w:r w:rsidR="00AB36F8">
        <w:rPr>
          <w:lang w:val="ru-RU" w:eastAsia="en-US"/>
        </w:rPr>
        <w:t>в</w:t>
      </w:r>
      <w:r w:rsidR="00AB36F8" w:rsidRPr="00AB36F8">
        <w:rPr>
          <w:lang w:val="ru-RU" w:eastAsia="en-US"/>
        </w:rPr>
        <w:t xml:space="preserve"> </w:t>
      </w:r>
      <w:r w:rsidR="00AB36F8">
        <w:rPr>
          <w:lang w:val="ru-RU" w:eastAsia="en-US"/>
        </w:rPr>
        <w:t>Европе</w:t>
      </w:r>
      <w:r w:rsidR="00AB36F8" w:rsidRPr="00AB36F8">
        <w:rPr>
          <w:lang w:val="ru-RU" w:eastAsia="en-US"/>
        </w:rPr>
        <w:t xml:space="preserve"> </w:t>
      </w:r>
      <w:r w:rsidR="00AB36F8">
        <w:rPr>
          <w:lang w:val="ru-RU" w:eastAsia="en-US"/>
        </w:rPr>
        <w:t>сократилось</w:t>
      </w:r>
      <w:r w:rsidR="00AB36F8" w:rsidRPr="00AB36F8">
        <w:rPr>
          <w:lang w:val="ru-RU" w:eastAsia="en-US"/>
        </w:rPr>
        <w:t xml:space="preserve"> </w:t>
      </w:r>
      <w:r w:rsidR="00AB36F8">
        <w:rPr>
          <w:lang w:val="ru-RU" w:eastAsia="en-US"/>
        </w:rPr>
        <w:t>почти</w:t>
      </w:r>
      <w:r w:rsidR="00AB36F8" w:rsidRPr="00AB36F8">
        <w:rPr>
          <w:lang w:val="ru-RU" w:eastAsia="en-US"/>
        </w:rPr>
        <w:t xml:space="preserve"> </w:t>
      </w:r>
      <w:r w:rsidR="00AB36F8">
        <w:rPr>
          <w:lang w:val="ru-RU" w:eastAsia="en-US"/>
        </w:rPr>
        <w:t>на</w:t>
      </w:r>
      <w:r w:rsidR="00AB36F8" w:rsidRPr="00AB36F8">
        <w:rPr>
          <w:lang w:val="ru-RU" w:eastAsia="en-US"/>
        </w:rPr>
        <w:t xml:space="preserve"> </w:t>
      </w:r>
      <w:r w:rsidR="00AB36F8">
        <w:rPr>
          <w:lang w:val="ru-RU" w:eastAsia="en-US"/>
        </w:rPr>
        <w:t>треть</w:t>
      </w:r>
      <w:r w:rsidR="00AB36F8" w:rsidRPr="00AB36F8">
        <w:rPr>
          <w:lang w:val="ru-RU" w:eastAsia="en-US"/>
        </w:rPr>
        <w:t xml:space="preserve"> (</w:t>
      </w:r>
      <w:r w:rsidR="00AB36F8">
        <w:rPr>
          <w:lang w:val="ru-RU" w:eastAsia="en-US"/>
        </w:rPr>
        <w:t>минус</w:t>
      </w:r>
      <w:r w:rsidR="00AB36F8" w:rsidRPr="00AB36F8">
        <w:rPr>
          <w:lang w:val="ru-RU" w:eastAsia="en-US"/>
        </w:rPr>
        <w:t xml:space="preserve"> 150 000 </w:t>
      </w:r>
      <w:r w:rsidR="00AB36F8">
        <w:rPr>
          <w:lang w:val="ru-RU" w:eastAsia="en-US"/>
        </w:rPr>
        <w:t xml:space="preserve">названий), что представляет собой беспрецедентно большое сокращение </w:t>
      </w:r>
      <w:r w:rsidR="00A80039">
        <w:rPr>
          <w:lang w:val="ru-RU" w:eastAsia="en-US"/>
        </w:rPr>
        <w:t xml:space="preserve">книжного </w:t>
      </w:r>
      <w:r w:rsidR="00AB36F8">
        <w:rPr>
          <w:lang w:val="ru-RU" w:eastAsia="en-US"/>
        </w:rPr>
        <w:t>ассортимента</w:t>
      </w:r>
      <w:r w:rsidR="00A80039">
        <w:rPr>
          <w:lang w:val="ru-RU" w:eastAsia="en-US"/>
        </w:rPr>
        <w:t>. Потеря</w:t>
      </w:r>
      <w:r w:rsidR="00A80039" w:rsidRPr="00A80039">
        <w:rPr>
          <w:lang w:val="ru-RU" w:eastAsia="en-US"/>
        </w:rPr>
        <w:t xml:space="preserve"> </w:t>
      </w:r>
      <w:r w:rsidR="00A80039">
        <w:rPr>
          <w:lang w:val="ru-RU" w:eastAsia="en-US"/>
        </w:rPr>
        <w:t>доходов</w:t>
      </w:r>
      <w:r w:rsidR="00A80039" w:rsidRPr="00A80039">
        <w:rPr>
          <w:lang w:val="ru-RU" w:eastAsia="en-US"/>
        </w:rPr>
        <w:t xml:space="preserve"> </w:t>
      </w:r>
      <w:r w:rsidR="00A80039">
        <w:rPr>
          <w:lang w:val="ru-RU" w:eastAsia="en-US"/>
        </w:rPr>
        <w:t>в</w:t>
      </w:r>
      <w:r w:rsidR="00A80039" w:rsidRPr="00A80039">
        <w:rPr>
          <w:lang w:val="ru-RU" w:eastAsia="en-US"/>
        </w:rPr>
        <w:t xml:space="preserve"> </w:t>
      </w:r>
      <w:r w:rsidR="00A80039">
        <w:rPr>
          <w:lang w:val="ru-RU" w:eastAsia="en-US"/>
        </w:rPr>
        <w:t>результате</w:t>
      </w:r>
      <w:r w:rsidR="00A80039" w:rsidRPr="00A80039">
        <w:rPr>
          <w:lang w:val="ru-RU" w:eastAsia="en-US"/>
        </w:rPr>
        <w:t xml:space="preserve"> </w:t>
      </w:r>
      <w:r w:rsidR="00A80039">
        <w:rPr>
          <w:lang w:val="ru-RU" w:eastAsia="en-US"/>
        </w:rPr>
        <w:t>отмены</w:t>
      </w:r>
      <w:r w:rsidR="00A80039" w:rsidRPr="00A80039">
        <w:rPr>
          <w:lang w:val="ru-RU" w:eastAsia="en-US"/>
        </w:rPr>
        <w:t xml:space="preserve"> </w:t>
      </w:r>
      <w:r w:rsidR="00A80039">
        <w:rPr>
          <w:lang w:val="ru-RU" w:eastAsia="en-US"/>
        </w:rPr>
        <w:t>очных</w:t>
      </w:r>
      <w:r w:rsidR="00A80039" w:rsidRPr="00A80039">
        <w:rPr>
          <w:lang w:val="ru-RU" w:eastAsia="en-US"/>
        </w:rPr>
        <w:t xml:space="preserve"> </w:t>
      </w:r>
      <w:r w:rsidR="00A80039">
        <w:rPr>
          <w:lang w:val="ru-RU" w:eastAsia="en-US"/>
        </w:rPr>
        <w:t>мероприятий</w:t>
      </w:r>
      <w:r w:rsidR="00A80039" w:rsidRPr="00A80039">
        <w:rPr>
          <w:lang w:val="ru-RU" w:eastAsia="en-US"/>
        </w:rPr>
        <w:t xml:space="preserve"> </w:t>
      </w:r>
      <w:r w:rsidR="00A80039">
        <w:rPr>
          <w:lang w:val="ru-RU" w:eastAsia="en-US"/>
        </w:rPr>
        <w:t>в</w:t>
      </w:r>
      <w:r w:rsidR="00A80039" w:rsidRPr="00A80039">
        <w:rPr>
          <w:lang w:val="ru-RU" w:eastAsia="en-US"/>
        </w:rPr>
        <w:t xml:space="preserve"> 2020 </w:t>
      </w:r>
      <w:r w:rsidR="00A80039">
        <w:rPr>
          <w:lang w:val="ru-RU" w:eastAsia="en-US"/>
        </w:rPr>
        <w:t>и</w:t>
      </w:r>
      <w:r w:rsidR="00A80039" w:rsidRPr="00A80039">
        <w:rPr>
          <w:lang w:val="ru-RU" w:eastAsia="en-US"/>
        </w:rPr>
        <w:t xml:space="preserve"> 2021 </w:t>
      </w:r>
      <w:r w:rsidR="00A80039">
        <w:rPr>
          <w:lang w:val="ru-RU" w:eastAsia="en-US"/>
        </w:rPr>
        <w:t>годах</w:t>
      </w:r>
      <w:r w:rsidR="00A80039" w:rsidRPr="00A80039">
        <w:rPr>
          <w:lang w:val="ru-RU" w:eastAsia="en-US"/>
        </w:rPr>
        <w:t xml:space="preserve"> </w:t>
      </w:r>
      <w:r w:rsidR="00A80039">
        <w:rPr>
          <w:lang w:val="ru-RU" w:eastAsia="en-US"/>
        </w:rPr>
        <w:t>еще</w:t>
      </w:r>
      <w:r w:rsidR="00A80039" w:rsidRPr="00A80039">
        <w:rPr>
          <w:lang w:val="ru-RU" w:eastAsia="en-US"/>
        </w:rPr>
        <w:t xml:space="preserve"> </w:t>
      </w:r>
      <w:r w:rsidR="00A80039">
        <w:rPr>
          <w:lang w:val="ru-RU" w:eastAsia="en-US"/>
        </w:rPr>
        <w:t>более</w:t>
      </w:r>
      <w:r w:rsidR="00A80039" w:rsidRPr="00A80039">
        <w:rPr>
          <w:lang w:val="ru-RU" w:eastAsia="en-US"/>
        </w:rPr>
        <w:t xml:space="preserve"> </w:t>
      </w:r>
      <w:r w:rsidR="00A80039">
        <w:rPr>
          <w:lang w:val="ru-RU" w:eastAsia="en-US"/>
        </w:rPr>
        <w:t>усугубило</w:t>
      </w:r>
      <w:r w:rsidR="00A80039" w:rsidRPr="00A80039">
        <w:rPr>
          <w:lang w:val="ru-RU" w:eastAsia="en-US"/>
        </w:rPr>
        <w:t xml:space="preserve"> </w:t>
      </w:r>
      <w:r w:rsidR="00A80039">
        <w:rPr>
          <w:lang w:val="ru-RU" w:eastAsia="en-US"/>
        </w:rPr>
        <w:t>трудности, с которыми столкнулись писатели и</w:t>
      </w:r>
      <w:r w:rsidR="00E33582">
        <w:rPr>
          <w:lang w:val="ru-RU" w:eastAsia="en-US"/>
        </w:rPr>
        <w:t xml:space="preserve"> переводчики</w:t>
      </w:r>
      <w:r w:rsidR="00E9100C" w:rsidRPr="00E9100C">
        <w:rPr>
          <w:vertAlign w:val="superscript"/>
          <w:lang w:eastAsia="en-US"/>
        </w:rPr>
        <w:footnoteReference w:id="72"/>
      </w:r>
      <w:r w:rsidR="00E33582">
        <w:rPr>
          <w:lang w:val="ru-RU" w:eastAsia="en-US"/>
        </w:rPr>
        <w:t>.</w:t>
      </w:r>
      <w:r w:rsidR="00E9100C" w:rsidRPr="00A80039">
        <w:rPr>
          <w:lang w:val="ru-RU" w:eastAsia="en-US"/>
        </w:rPr>
        <w:t xml:space="preserve"> </w:t>
      </w:r>
    </w:p>
    <w:p w14:paraId="61D82DCC" w14:textId="671BCE74" w:rsidR="00E9100C" w:rsidRPr="00E33582" w:rsidRDefault="002A3E44" w:rsidP="00A80039">
      <w:pPr>
        <w:spacing w:after="200" w:line="276" w:lineRule="auto"/>
        <w:rPr>
          <w:vertAlign w:val="superscript"/>
          <w:lang w:val="ru-RU"/>
        </w:rPr>
      </w:pPr>
      <w:r w:rsidRPr="00D40AB4">
        <w:rPr>
          <w:lang w:val="ru-RU" w:eastAsia="en-US"/>
        </w:rPr>
        <w:br w:type="page"/>
      </w:r>
      <w:r w:rsidR="00E33582">
        <w:rPr>
          <w:vertAlign w:val="superscript"/>
          <w:lang w:val="ru-RU"/>
        </w:rPr>
        <w:lastRenderedPageBreak/>
        <w:t>Рисунок</w:t>
      </w:r>
      <w:r w:rsidR="00E9100C" w:rsidRPr="00D40AB4">
        <w:rPr>
          <w:vertAlign w:val="superscript"/>
          <w:lang w:val="ru-RU"/>
        </w:rPr>
        <w:t xml:space="preserve"> </w:t>
      </w:r>
      <w:r w:rsidR="00E9100C" w:rsidRPr="007E2BEE">
        <w:rPr>
          <w:vertAlign w:val="superscript"/>
          <w:lang w:val="en-GB"/>
        </w:rPr>
        <w:fldChar w:fldCharType="begin"/>
      </w:r>
      <w:r w:rsidR="00E9100C" w:rsidRPr="00D40AB4">
        <w:rPr>
          <w:vertAlign w:val="superscript"/>
          <w:lang w:val="ru-RU"/>
        </w:rPr>
        <w:instrText xml:space="preserve"> </w:instrText>
      </w:r>
      <w:r w:rsidR="00E9100C" w:rsidRPr="007E2BEE">
        <w:rPr>
          <w:vertAlign w:val="superscript"/>
          <w:lang w:val="en-GB"/>
        </w:rPr>
        <w:instrText>SEQ</w:instrText>
      </w:r>
      <w:r w:rsidR="00E9100C" w:rsidRPr="00D40AB4">
        <w:rPr>
          <w:vertAlign w:val="superscript"/>
          <w:lang w:val="ru-RU"/>
        </w:rPr>
        <w:instrText xml:space="preserve"> </w:instrText>
      </w:r>
      <w:r w:rsidR="00E9100C" w:rsidRPr="007E2BEE">
        <w:rPr>
          <w:vertAlign w:val="superscript"/>
          <w:lang w:val="en-GB"/>
        </w:rPr>
        <w:instrText>figure</w:instrText>
      </w:r>
      <w:r w:rsidR="00E9100C" w:rsidRPr="00D40AB4">
        <w:rPr>
          <w:vertAlign w:val="superscript"/>
          <w:lang w:val="ru-RU"/>
        </w:rPr>
        <w:instrText xml:space="preserve"> \* </w:instrText>
      </w:r>
      <w:r w:rsidR="00E9100C" w:rsidRPr="007E2BEE">
        <w:rPr>
          <w:vertAlign w:val="superscript"/>
          <w:lang w:val="en-GB"/>
        </w:rPr>
        <w:instrText>ARABIC</w:instrText>
      </w:r>
      <w:r w:rsidR="00E9100C" w:rsidRPr="00D40AB4">
        <w:rPr>
          <w:vertAlign w:val="superscript"/>
          <w:lang w:val="ru-RU"/>
        </w:rPr>
        <w:instrText xml:space="preserve"> </w:instrText>
      </w:r>
      <w:r w:rsidR="00E9100C" w:rsidRPr="007E2BEE">
        <w:rPr>
          <w:vertAlign w:val="superscript"/>
          <w:lang w:val="en-GB"/>
        </w:rPr>
        <w:fldChar w:fldCharType="separate"/>
      </w:r>
      <w:r w:rsidR="0063021A" w:rsidRPr="00D40AB4">
        <w:rPr>
          <w:noProof/>
          <w:vertAlign w:val="superscript"/>
          <w:lang w:val="ru-RU"/>
        </w:rPr>
        <w:t>1</w:t>
      </w:r>
      <w:r w:rsidR="00E9100C" w:rsidRPr="007E2BEE">
        <w:rPr>
          <w:vertAlign w:val="superscript"/>
        </w:rPr>
        <w:fldChar w:fldCharType="end"/>
      </w:r>
      <w:r w:rsidR="00E33582" w:rsidRPr="00D40AB4">
        <w:rPr>
          <w:vertAlign w:val="superscript"/>
          <w:lang w:val="ru-RU"/>
        </w:rPr>
        <w:t>.</w:t>
      </w:r>
      <w:r w:rsidR="00E9100C" w:rsidRPr="00D40AB4">
        <w:rPr>
          <w:vertAlign w:val="superscript"/>
          <w:lang w:val="ru-RU"/>
        </w:rPr>
        <w:tab/>
      </w:r>
      <w:r w:rsidR="00661DFA">
        <w:rPr>
          <w:vertAlign w:val="superscript"/>
          <w:lang w:val="ru-RU"/>
        </w:rPr>
        <w:t>Причины потери</w:t>
      </w:r>
      <w:r w:rsidR="00E33582" w:rsidRPr="00E33582">
        <w:rPr>
          <w:vertAlign w:val="superscript"/>
          <w:lang w:val="ru-RU"/>
        </w:rPr>
        <w:t xml:space="preserve"> </w:t>
      </w:r>
      <w:r w:rsidR="00E33582">
        <w:rPr>
          <w:vertAlign w:val="superscript"/>
          <w:lang w:val="ru-RU"/>
        </w:rPr>
        <w:t>доходов</w:t>
      </w:r>
      <w:r w:rsidR="00661DFA">
        <w:rPr>
          <w:vertAlign w:val="superscript"/>
          <w:lang w:val="ru-RU"/>
        </w:rPr>
        <w:t xml:space="preserve"> </w:t>
      </w:r>
      <w:r w:rsidR="00E33582">
        <w:rPr>
          <w:vertAlign w:val="superscript"/>
          <w:lang w:val="ru-RU"/>
        </w:rPr>
        <w:t>европейскими</w:t>
      </w:r>
      <w:r w:rsidR="00E33582" w:rsidRPr="00E33582">
        <w:rPr>
          <w:vertAlign w:val="superscript"/>
          <w:lang w:val="ru-RU"/>
        </w:rPr>
        <w:t xml:space="preserve"> </w:t>
      </w:r>
      <w:r w:rsidR="00E33582">
        <w:rPr>
          <w:vertAlign w:val="superscript"/>
          <w:lang w:val="ru-RU"/>
        </w:rPr>
        <w:t xml:space="preserve">писателями во время пандемии </w:t>
      </w:r>
      <w:r w:rsidR="00E9100C" w:rsidRPr="007E2BEE">
        <w:rPr>
          <w:vertAlign w:val="superscript"/>
          <w:lang w:val="en-GB"/>
        </w:rPr>
        <w:t>Covid</w:t>
      </w:r>
      <w:r w:rsidR="00E9100C" w:rsidRPr="00E33582">
        <w:rPr>
          <w:vertAlign w:val="superscript"/>
          <w:lang w:val="ru-RU"/>
        </w:rPr>
        <w:t xml:space="preserve">-19 </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6B1F89" w14:paraId="6E2049AB" w14:textId="77777777" w:rsidTr="007E2BEE">
        <w:tc>
          <w:tcPr>
            <w:tcW w:w="7966" w:type="dxa"/>
            <w:shd w:val="clear" w:color="auto" w:fill="auto"/>
          </w:tcPr>
          <w:p w14:paraId="3D61DB21" w14:textId="77777777" w:rsidR="00E9100C" w:rsidRPr="00E33582" w:rsidRDefault="00E9100C" w:rsidP="00A420A4">
            <w:pPr>
              <w:jc w:val="both"/>
              <w:rPr>
                <w:lang w:val="ru-RU"/>
              </w:rPr>
            </w:pPr>
          </w:p>
        </w:tc>
      </w:tr>
      <w:tr w:rsidR="00E9100C" w:rsidRPr="00E9100C" w14:paraId="7379A870" w14:textId="77777777" w:rsidTr="007E2BEE">
        <w:tc>
          <w:tcPr>
            <w:tcW w:w="7966" w:type="dxa"/>
            <w:shd w:val="clear" w:color="auto" w:fill="auto"/>
          </w:tcPr>
          <w:p w14:paraId="67B7064D" w14:textId="77777777" w:rsidR="00E9100C" w:rsidRPr="00580410" w:rsidRDefault="00E9100C" w:rsidP="00A420A4">
            <w:pPr>
              <w:jc w:val="both"/>
            </w:pPr>
            <w:r w:rsidRPr="00580410">
              <w:rPr>
                <w:noProof/>
                <w:lang w:eastAsia="en-US"/>
              </w:rPr>
              <w:drawing>
                <wp:inline distT="0" distB="0" distL="0" distR="0" wp14:anchorId="5C818F2E" wp14:editId="715EAC3A">
                  <wp:extent cx="5064760" cy="2639060"/>
                  <wp:effectExtent l="0" t="0" r="2540" b="2540"/>
                  <wp:docPr id="199" name="Picture 1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a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4760" cy="2639060"/>
                          </a:xfrm>
                          <a:prstGeom prst="rect">
                            <a:avLst/>
                          </a:prstGeom>
                        </pic:spPr>
                      </pic:pic>
                    </a:graphicData>
                  </a:graphic>
                </wp:inline>
              </w:drawing>
            </w:r>
          </w:p>
        </w:tc>
      </w:tr>
      <w:tr w:rsidR="00E9100C" w:rsidRPr="00E9100C" w14:paraId="322F842B" w14:textId="77777777" w:rsidTr="007E2BEE">
        <w:tc>
          <w:tcPr>
            <w:tcW w:w="7966" w:type="dxa"/>
            <w:shd w:val="clear" w:color="auto" w:fill="auto"/>
          </w:tcPr>
          <w:p w14:paraId="1D3FC32E" w14:textId="77777777" w:rsidR="00E9100C" w:rsidRPr="00580410" w:rsidRDefault="00E9100C" w:rsidP="00A420A4">
            <w:pPr>
              <w:jc w:val="both"/>
            </w:pPr>
          </w:p>
        </w:tc>
      </w:tr>
    </w:tbl>
    <w:p w14:paraId="63EE31E5" w14:textId="32FF507F" w:rsidR="00E9100C" w:rsidRPr="00E33582" w:rsidRDefault="00E9100C" w:rsidP="00A420A4">
      <w:pPr>
        <w:jc w:val="both"/>
        <w:rPr>
          <w:vertAlign w:val="superscript"/>
          <w:lang w:val="ru-RU" w:eastAsia="en-US"/>
        </w:rPr>
      </w:pPr>
      <w:r w:rsidRPr="007E2BEE">
        <w:rPr>
          <w:i/>
          <w:vertAlign w:val="superscript"/>
        </w:rPr>
        <w:tab/>
      </w:r>
      <w:r w:rsidR="00E33582">
        <w:rPr>
          <w:vertAlign w:val="superscript"/>
          <w:lang w:val="ru-RU"/>
        </w:rPr>
        <w:t>Источник</w:t>
      </w:r>
      <w:r w:rsidRPr="00E33582">
        <w:rPr>
          <w:vertAlign w:val="superscript"/>
          <w:lang w:val="ru-RU"/>
        </w:rPr>
        <w:t xml:space="preserve">: </w:t>
      </w:r>
      <w:hyperlink r:id="rId44" w:history="1">
        <w:r w:rsidR="002A1E2F" w:rsidRPr="00E33582">
          <w:rPr>
            <w:rStyle w:val="Hyperlink"/>
            <w:vertAlign w:val="superscript"/>
            <w:lang w:val="en-US" w:eastAsia="en-US"/>
          </w:rPr>
          <w:t>https</w:t>
        </w:r>
        <w:r w:rsidR="002A1E2F" w:rsidRPr="00E33582">
          <w:rPr>
            <w:rStyle w:val="Hyperlink"/>
            <w:vertAlign w:val="superscript"/>
            <w:lang w:val="ru-RU" w:eastAsia="en-US"/>
          </w:rPr>
          <w:t>://</w:t>
        </w:r>
        <w:r w:rsidR="002A1E2F" w:rsidRPr="00E33582">
          <w:rPr>
            <w:rStyle w:val="Hyperlink"/>
            <w:vertAlign w:val="superscript"/>
            <w:lang w:val="en-US" w:eastAsia="en-US"/>
          </w:rPr>
          <w:t>europeanwriterscouncil</w:t>
        </w:r>
        <w:r w:rsidR="002A1E2F" w:rsidRPr="00E33582">
          <w:rPr>
            <w:rStyle w:val="Hyperlink"/>
            <w:vertAlign w:val="superscript"/>
            <w:lang w:val="ru-RU" w:eastAsia="en-US"/>
          </w:rPr>
          <w:t>.</w:t>
        </w:r>
        <w:r w:rsidR="002A1E2F" w:rsidRPr="00E33582">
          <w:rPr>
            <w:rStyle w:val="Hyperlink"/>
            <w:vertAlign w:val="superscript"/>
            <w:lang w:val="en-US" w:eastAsia="en-US"/>
          </w:rPr>
          <w:t>eu</w:t>
        </w:r>
        <w:r w:rsidR="002A1E2F" w:rsidRPr="00E33582">
          <w:rPr>
            <w:rStyle w:val="Hyperlink"/>
            <w:vertAlign w:val="superscript"/>
            <w:lang w:val="ru-RU" w:eastAsia="en-US"/>
          </w:rPr>
          <w:t>/</w:t>
        </w:r>
        <w:r w:rsidR="002A1E2F" w:rsidRPr="00E33582">
          <w:rPr>
            <w:rStyle w:val="Hyperlink"/>
            <w:vertAlign w:val="superscript"/>
            <w:lang w:val="en-US" w:eastAsia="en-US"/>
          </w:rPr>
          <w:t>wp</w:t>
        </w:r>
        <w:r w:rsidR="002A1E2F" w:rsidRPr="00E33582">
          <w:rPr>
            <w:rStyle w:val="Hyperlink"/>
            <w:vertAlign w:val="superscript"/>
            <w:lang w:val="ru-RU" w:eastAsia="en-US"/>
          </w:rPr>
          <w:t>-</w:t>
        </w:r>
        <w:r w:rsidR="002A1E2F" w:rsidRPr="00E33582">
          <w:rPr>
            <w:rStyle w:val="Hyperlink"/>
            <w:vertAlign w:val="superscript"/>
            <w:lang w:val="en-US" w:eastAsia="en-US"/>
          </w:rPr>
          <w:t>content</w:t>
        </w:r>
        <w:r w:rsidR="002A1E2F" w:rsidRPr="00E33582">
          <w:rPr>
            <w:rStyle w:val="Hyperlink"/>
            <w:vertAlign w:val="superscript"/>
            <w:lang w:val="ru-RU" w:eastAsia="en-US"/>
          </w:rPr>
          <w:t>/</w:t>
        </w:r>
        <w:r w:rsidR="002A1E2F" w:rsidRPr="00E33582">
          <w:rPr>
            <w:rStyle w:val="Hyperlink"/>
            <w:vertAlign w:val="superscript"/>
            <w:lang w:val="en-US" w:eastAsia="en-US"/>
          </w:rPr>
          <w:t>uploads</w:t>
        </w:r>
        <w:r w:rsidR="002A1E2F" w:rsidRPr="00E33582">
          <w:rPr>
            <w:rStyle w:val="Hyperlink"/>
            <w:vertAlign w:val="superscript"/>
            <w:lang w:val="ru-RU" w:eastAsia="en-US"/>
          </w:rPr>
          <w:t>/2020/06/</w:t>
        </w:r>
        <w:r w:rsidR="002A1E2F" w:rsidRPr="00E33582">
          <w:rPr>
            <w:rStyle w:val="Hyperlink"/>
            <w:vertAlign w:val="superscript"/>
            <w:lang w:val="en-US" w:eastAsia="en-US"/>
          </w:rPr>
          <w:t>EWC</w:t>
        </w:r>
        <w:r w:rsidR="002A1E2F" w:rsidRPr="00E33582">
          <w:rPr>
            <w:rStyle w:val="Hyperlink"/>
            <w:vertAlign w:val="superscript"/>
            <w:lang w:val="ru-RU" w:eastAsia="en-US"/>
          </w:rPr>
          <w:t>-</w:t>
        </w:r>
        <w:r w:rsidR="002A1E2F" w:rsidRPr="00E33582">
          <w:rPr>
            <w:rStyle w:val="Hyperlink"/>
            <w:vertAlign w:val="superscript"/>
            <w:lang w:val="en-US" w:eastAsia="en-US"/>
          </w:rPr>
          <w:t>Survey</w:t>
        </w:r>
        <w:r w:rsidR="002A1E2F" w:rsidRPr="00E33582">
          <w:rPr>
            <w:rStyle w:val="Hyperlink"/>
            <w:vertAlign w:val="superscript"/>
            <w:lang w:val="ru-RU" w:eastAsia="en-US"/>
          </w:rPr>
          <w:t>-</w:t>
        </w:r>
        <w:r w:rsidR="002A1E2F" w:rsidRPr="00E33582">
          <w:rPr>
            <w:rStyle w:val="Hyperlink"/>
            <w:vertAlign w:val="superscript"/>
            <w:lang w:val="en-US" w:eastAsia="en-US"/>
          </w:rPr>
          <w:t>Economic</w:t>
        </w:r>
        <w:r w:rsidR="002A1E2F" w:rsidRPr="00E33582">
          <w:rPr>
            <w:rStyle w:val="Hyperlink"/>
            <w:vertAlign w:val="superscript"/>
            <w:lang w:val="ru-RU" w:eastAsia="en-US"/>
          </w:rPr>
          <w:t>-</w:t>
        </w:r>
        <w:r w:rsidR="002A1E2F" w:rsidRPr="00E33582">
          <w:rPr>
            <w:rStyle w:val="Hyperlink"/>
            <w:vertAlign w:val="superscript"/>
            <w:lang w:val="en-US" w:eastAsia="en-US"/>
          </w:rPr>
          <w:t>Impact</w:t>
        </w:r>
        <w:r w:rsidR="002A1E2F" w:rsidRPr="00E33582">
          <w:rPr>
            <w:rStyle w:val="Hyperlink"/>
            <w:vertAlign w:val="superscript"/>
            <w:lang w:val="ru-RU" w:eastAsia="en-US"/>
          </w:rPr>
          <w:t>-</w:t>
        </w:r>
        <w:r w:rsidR="002A1E2F" w:rsidRPr="00E33582">
          <w:rPr>
            <w:rStyle w:val="Hyperlink"/>
            <w:vertAlign w:val="superscript"/>
            <w:lang w:val="en-US" w:eastAsia="en-US"/>
          </w:rPr>
          <w:t>of</w:t>
        </w:r>
        <w:r w:rsidR="002A1E2F" w:rsidRPr="00E33582">
          <w:rPr>
            <w:rStyle w:val="Hyperlink"/>
            <w:vertAlign w:val="superscript"/>
            <w:lang w:val="ru-RU" w:eastAsia="en-US"/>
          </w:rPr>
          <w:t>-</w:t>
        </w:r>
        <w:r w:rsidR="002A1E2F" w:rsidRPr="00E33582">
          <w:rPr>
            <w:rStyle w:val="Hyperlink"/>
            <w:vertAlign w:val="superscript"/>
            <w:lang w:val="en-US" w:eastAsia="en-US"/>
          </w:rPr>
          <w:t>Covid</w:t>
        </w:r>
        <w:r w:rsidR="002A1E2F" w:rsidRPr="00E33582">
          <w:rPr>
            <w:rStyle w:val="Hyperlink"/>
            <w:vertAlign w:val="superscript"/>
            <w:lang w:val="ru-RU" w:eastAsia="en-US"/>
          </w:rPr>
          <w:t>19_11062020.</w:t>
        </w:r>
        <w:r w:rsidR="002A1E2F" w:rsidRPr="00E33582">
          <w:rPr>
            <w:rStyle w:val="Hyperlink"/>
            <w:vertAlign w:val="superscript"/>
            <w:lang w:val="en-US" w:eastAsia="en-US"/>
          </w:rPr>
          <w:t>pdf</w:t>
        </w:r>
      </w:hyperlink>
    </w:p>
    <w:p w14:paraId="30E21AF4" w14:textId="77777777" w:rsidR="002A3E44" w:rsidRPr="00E33582" w:rsidRDefault="002A3E44" w:rsidP="00A420A4">
      <w:pPr>
        <w:jc w:val="both"/>
        <w:rPr>
          <w:vertAlign w:val="superscript"/>
          <w:lang w:val="ru-RU"/>
        </w:rPr>
      </w:pPr>
    </w:p>
    <w:p w14:paraId="5FFFA050" w14:textId="21932663" w:rsidR="00E9100C" w:rsidRPr="00E33582" w:rsidRDefault="00E33582" w:rsidP="00A420A4">
      <w:pPr>
        <w:jc w:val="both"/>
        <w:rPr>
          <w:vertAlign w:val="superscript"/>
          <w:lang w:val="ru-RU"/>
        </w:rPr>
      </w:pPr>
      <w:r>
        <w:rPr>
          <w:vertAlign w:val="superscript"/>
          <w:lang w:val="ru-RU"/>
        </w:rPr>
        <w:t>Рисунок</w:t>
      </w:r>
      <w:r w:rsidR="00E9100C" w:rsidRPr="00D40AB4">
        <w:rPr>
          <w:vertAlign w:val="superscript"/>
          <w:lang w:val="ru-RU"/>
        </w:rPr>
        <w:t xml:space="preserve"> </w:t>
      </w:r>
      <w:r w:rsidR="00E9100C" w:rsidRPr="007E2BEE">
        <w:rPr>
          <w:vertAlign w:val="superscript"/>
          <w:lang w:val="en-GB"/>
        </w:rPr>
        <w:fldChar w:fldCharType="begin"/>
      </w:r>
      <w:r w:rsidR="00E9100C" w:rsidRPr="00D40AB4">
        <w:rPr>
          <w:vertAlign w:val="superscript"/>
          <w:lang w:val="ru-RU"/>
        </w:rPr>
        <w:instrText xml:space="preserve"> </w:instrText>
      </w:r>
      <w:r w:rsidR="00E9100C" w:rsidRPr="007E2BEE">
        <w:rPr>
          <w:vertAlign w:val="superscript"/>
          <w:lang w:val="en-GB"/>
        </w:rPr>
        <w:instrText>SEQ</w:instrText>
      </w:r>
      <w:r w:rsidR="00E9100C" w:rsidRPr="00D40AB4">
        <w:rPr>
          <w:vertAlign w:val="superscript"/>
          <w:lang w:val="ru-RU"/>
        </w:rPr>
        <w:instrText xml:space="preserve"> </w:instrText>
      </w:r>
      <w:r w:rsidR="00E9100C" w:rsidRPr="007E2BEE">
        <w:rPr>
          <w:vertAlign w:val="superscript"/>
          <w:lang w:val="en-GB"/>
        </w:rPr>
        <w:instrText>figure</w:instrText>
      </w:r>
      <w:r w:rsidR="00E9100C" w:rsidRPr="00D40AB4">
        <w:rPr>
          <w:vertAlign w:val="superscript"/>
          <w:lang w:val="ru-RU"/>
        </w:rPr>
        <w:instrText xml:space="preserve"> \* </w:instrText>
      </w:r>
      <w:r w:rsidR="00E9100C" w:rsidRPr="007E2BEE">
        <w:rPr>
          <w:vertAlign w:val="superscript"/>
          <w:lang w:val="en-GB"/>
        </w:rPr>
        <w:instrText>ARABIC</w:instrText>
      </w:r>
      <w:r w:rsidR="00E9100C" w:rsidRPr="00D40AB4">
        <w:rPr>
          <w:vertAlign w:val="superscript"/>
          <w:lang w:val="ru-RU"/>
        </w:rPr>
        <w:instrText xml:space="preserve"> </w:instrText>
      </w:r>
      <w:r w:rsidR="00E9100C" w:rsidRPr="007E2BEE">
        <w:rPr>
          <w:vertAlign w:val="superscript"/>
          <w:lang w:val="en-GB"/>
        </w:rPr>
        <w:fldChar w:fldCharType="separate"/>
      </w:r>
      <w:r w:rsidR="0063021A" w:rsidRPr="00D40AB4">
        <w:rPr>
          <w:noProof/>
          <w:vertAlign w:val="superscript"/>
          <w:lang w:val="ru-RU"/>
        </w:rPr>
        <w:t>2</w:t>
      </w:r>
      <w:r w:rsidR="00E9100C" w:rsidRPr="007E2BEE">
        <w:rPr>
          <w:vertAlign w:val="superscript"/>
        </w:rPr>
        <w:fldChar w:fldCharType="end"/>
      </w:r>
      <w:r w:rsidRPr="00D40AB4">
        <w:rPr>
          <w:vertAlign w:val="superscript"/>
          <w:lang w:val="ru-RU"/>
        </w:rPr>
        <w:t>.</w:t>
      </w:r>
      <w:r w:rsidR="00E9100C" w:rsidRPr="00D40AB4">
        <w:rPr>
          <w:vertAlign w:val="superscript"/>
          <w:lang w:val="ru-RU"/>
        </w:rPr>
        <w:tab/>
      </w:r>
      <w:r>
        <w:rPr>
          <w:vertAlign w:val="superscript"/>
          <w:lang w:val="ru-RU"/>
        </w:rPr>
        <w:t>Экономическое</w:t>
      </w:r>
      <w:r w:rsidRPr="00E33582">
        <w:rPr>
          <w:vertAlign w:val="superscript"/>
          <w:lang w:val="ru-RU"/>
        </w:rPr>
        <w:t xml:space="preserve"> </w:t>
      </w:r>
      <w:r>
        <w:rPr>
          <w:vertAlign w:val="superscript"/>
          <w:lang w:val="ru-RU"/>
        </w:rPr>
        <w:t>воздействие</w:t>
      </w:r>
      <w:r w:rsidRPr="00E33582">
        <w:rPr>
          <w:vertAlign w:val="superscript"/>
          <w:lang w:val="ru-RU"/>
        </w:rPr>
        <w:t xml:space="preserve"> </w:t>
      </w:r>
      <w:r>
        <w:rPr>
          <w:vertAlign w:val="superscript"/>
          <w:lang w:val="ru-RU"/>
        </w:rPr>
        <w:t>на</w:t>
      </w:r>
      <w:r w:rsidRPr="00E33582">
        <w:rPr>
          <w:vertAlign w:val="superscript"/>
          <w:lang w:val="ru-RU"/>
        </w:rPr>
        <w:t xml:space="preserve"> </w:t>
      </w:r>
      <w:r>
        <w:rPr>
          <w:vertAlign w:val="superscript"/>
          <w:lang w:val="ru-RU"/>
        </w:rPr>
        <w:t>доходы</w:t>
      </w:r>
      <w:r w:rsidRPr="00E33582">
        <w:rPr>
          <w:vertAlign w:val="superscript"/>
          <w:lang w:val="ru-RU"/>
        </w:rPr>
        <w:t xml:space="preserve"> </w:t>
      </w:r>
      <w:r>
        <w:rPr>
          <w:vertAlign w:val="superscript"/>
          <w:lang w:val="ru-RU"/>
        </w:rPr>
        <w:t>писателей и переводчиков в Европе</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6B1F89" w14:paraId="1B665240" w14:textId="77777777" w:rsidTr="007E2BEE">
        <w:tc>
          <w:tcPr>
            <w:tcW w:w="7966" w:type="dxa"/>
            <w:shd w:val="clear" w:color="auto" w:fill="auto"/>
          </w:tcPr>
          <w:p w14:paraId="6CB5F434" w14:textId="77777777" w:rsidR="00E9100C" w:rsidRPr="00E33582" w:rsidRDefault="00E9100C" w:rsidP="00A420A4">
            <w:pPr>
              <w:jc w:val="both"/>
              <w:rPr>
                <w:lang w:val="ru-RU"/>
              </w:rPr>
            </w:pPr>
          </w:p>
        </w:tc>
      </w:tr>
      <w:tr w:rsidR="00E9100C" w:rsidRPr="00E9100C" w14:paraId="7C4EFE8D" w14:textId="77777777" w:rsidTr="007E2BEE">
        <w:tc>
          <w:tcPr>
            <w:tcW w:w="7966" w:type="dxa"/>
            <w:shd w:val="clear" w:color="auto" w:fill="auto"/>
          </w:tcPr>
          <w:p w14:paraId="3F6E0F55" w14:textId="77777777" w:rsidR="00E9100C" w:rsidRPr="00580410" w:rsidRDefault="00E9100C" w:rsidP="00A420A4">
            <w:pPr>
              <w:jc w:val="both"/>
              <w:rPr>
                <w:lang w:val="en-GB"/>
              </w:rPr>
            </w:pPr>
            <w:r w:rsidRPr="00580410">
              <w:rPr>
                <w:noProof/>
                <w:lang w:eastAsia="en-US"/>
              </w:rPr>
              <w:drawing>
                <wp:inline distT="0" distB="0" distL="0" distR="0" wp14:anchorId="58022913" wp14:editId="65EEAF6B">
                  <wp:extent cx="5064760" cy="2592705"/>
                  <wp:effectExtent l="0" t="0" r="2540" b="0"/>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64760" cy="2592705"/>
                          </a:xfrm>
                          <a:prstGeom prst="rect">
                            <a:avLst/>
                          </a:prstGeom>
                        </pic:spPr>
                      </pic:pic>
                    </a:graphicData>
                  </a:graphic>
                </wp:inline>
              </w:drawing>
            </w:r>
          </w:p>
        </w:tc>
      </w:tr>
      <w:tr w:rsidR="00E9100C" w:rsidRPr="00E9100C" w14:paraId="735C64B5" w14:textId="77777777" w:rsidTr="007E2BEE">
        <w:tc>
          <w:tcPr>
            <w:tcW w:w="7966" w:type="dxa"/>
            <w:shd w:val="clear" w:color="auto" w:fill="auto"/>
          </w:tcPr>
          <w:p w14:paraId="7D885CC8" w14:textId="77777777" w:rsidR="00E9100C" w:rsidRPr="00580410" w:rsidRDefault="00E9100C" w:rsidP="00A420A4">
            <w:pPr>
              <w:jc w:val="both"/>
              <w:rPr>
                <w:lang w:val="en-GB"/>
              </w:rPr>
            </w:pPr>
          </w:p>
        </w:tc>
      </w:tr>
    </w:tbl>
    <w:p w14:paraId="3A905DEE" w14:textId="0DB4B419" w:rsidR="00E9100C" w:rsidRPr="00E33582" w:rsidRDefault="00E9100C" w:rsidP="00A420A4">
      <w:pPr>
        <w:jc w:val="both"/>
        <w:rPr>
          <w:vertAlign w:val="superscript"/>
          <w:lang w:val="ru-RU" w:eastAsia="en-US"/>
        </w:rPr>
      </w:pPr>
      <w:r w:rsidRPr="007E2BEE">
        <w:rPr>
          <w:vertAlign w:val="superscript"/>
          <w:lang w:val="en-GB"/>
        </w:rPr>
        <w:tab/>
      </w:r>
      <w:r w:rsidR="00E33582">
        <w:rPr>
          <w:vertAlign w:val="superscript"/>
          <w:lang w:val="ru-RU"/>
        </w:rPr>
        <w:t>Источник</w:t>
      </w:r>
      <w:r w:rsidRPr="00E33582">
        <w:rPr>
          <w:vertAlign w:val="superscript"/>
          <w:lang w:val="ru-RU"/>
        </w:rPr>
        <w:t xml:space="preserve">: </w:t>
      </w:r>
      <w:hyperlink r:id="rId46" w:history="1">
        <w:r w:rsidR="002A1E2F" w:rsidRPr="00E33582">
          <w:rPr>
            <w:rStyle w:val="Hyperlink"/>
            <w:vertAlign w:val="superscript"/>
            <w:lang w:val="en-US" w:eastAsia="en-US"/>
          </w:rPr>
          <w:t>https</w:t>
        </w:r>
        <w:r w:rsidR="002A1E2F" w:rsidRPr="00E33582">
          <w:rPr>
            <w:rStyle w:val="Hyperlink"/>
            <w:vertAlign w:val="superscript"/>
            <w:lang w:val="ru-RU" w:eastAsia="en-US"/>
          </w:rPr>
          <w:t>://</w:t>
        </w:r>
        <w:r w:rsidR="002A1E2F" w:rsidRPr="00E33582">
          <w:rPr>
            <w:rStyle w:val="Hyperlink"/>
            <w:vertAlign w:val="superscript"/>
            <w:lang w:val="en-US" w:eastAsia="en-US"/>
          </w:rPr>
          <w:t>europeanwriterscouncil</w:t>
        </w:r>
        <w:r w:rsidR="002A1E2F" w:rsidRPr="00E33582">
          <w:rPr>
            <w:rStyle w:val="Hyperlink"/>
            <w:vertAlign w:val="superscript"/>
            <w:lang w:val="ru-RU" w:eastAsia="en-US"/>
          </w:rPr>
          <w:t>.</w:t>
        </w:r>
        <w:r w:rsidR="002A1E2F" w:rsidRPr="00E33582">
          <w:rPr>
            <w:rStyle w:val="Hyperlink"/>
            <w:vertAlign w:val="superscript"/>
            <w:lang w:val="en-US" w:eastAsia="en-US"/>
          </w:rPr>
          <w:t>eu</w:t>
        </w:r>
        <w:r w:rsidR="002A1E2F" w:rsidRPr="00E33582">
          <w:rPr>
            <w:rStyle w:val="Hyperlink"/>
            <w:vertAlign w:val="superscript"/>
            <w:lang w:val="ru-RU" w:eastAsia="en-US"/>
          </w:rPr>
          <w:t>/</w:t>
        </w:r>
        <w:r w:rsidR="002A1E2F" w:rsidRPr="00E33582">
          <w:rPr>
            <w:rStyle w:val="Hyperlink"/>
            <w:vertAlign w:val="superscript"/>
            <w:lang w:val="en-US" w:eastAsia="en-US"/>
          </w:rPr>
          <w:t>wp</w:t>
        </w:r>
        <w:r w:rsidR="002A1E2F" w:rsidRPr="00E33582">
          <w:rPr>
            <w:rStyle w:val="Hyperlink"/>
            <w:vertAlign w:val="superscript"/>
            <w:lang w:val="ru-RU" w:eastAsia="en-US"/>
          </w:rPr>
          <w:t>-</w:t>
        </w:r>
        <w:r w:rsidR="002A1E2F" w:rsidRPr="00E33582">
          <w:rPr>
            <w:rStyle w:val="Hyperlink"/>
            <w:vertAlign w:val="superscript"/>
            <w:lang w:val="en-US" w:eastAsia="en-US"/>
          </w:rPr>
          <w:t>content</w:t>
        </w:r>
        <w:r w:rsidR="002A1E2F" w:rsidRPr="00E33582">
          <w:rPr>
            <w:rStyle w:val="Hyperlink"/>
            <w:vertAlign w:val="superscript"/>
            <w:lang w:val="ru-RU" w:eastAsia="en-US"/>
          </w:rPr>
          <w:t>/</w:t>
        </w:r>
        <w:r w:rsidR="002A1E2F" w:rsidRPr="00E33582">
          <w:rPr>
            <w:rStyle w:val="Hyperlink"/>
            <w:vertAlign w:val="superscript"/>
            <w:lang w:val="en-US" w:eastAsia="en-US"/>
          </w:rPr>
          <w:t>uploads</w:t>
        </w:r>
        <w:r w:rsidR="002A1E2F" w:rsidRPr="00E33582">
          <w:rPr>
            <w:rStyle w:val="Hyperlink"/>
            <w:vertAlign w:val="superscript"/>
            <w:lang w:val="ru-RU" w:eastAsia="en-US"/>
          </w:rPr>
          <w:t>/2020/06/</w:t>
        </w:r>
        <w:r w:rsidR="002A1E2F" w:rsidRPr="00E33582">
          <w:rPr>
            <w:rStyle w:val="Hyperlink"/>
            <w:vertAlign w:val="superscript"/>
            <w:lang w:val="en-US" w:eastAsia="en-US"/>
          </w:rPr>
          <w:t>EWC</w:t>
        </w:r>
        <w:r w:rsidR="002A1E2F" w:rsidRPr="00E33582">
          <w:rPr>
            <w:rStyle w:val="Hyperlink"/>
            <w:vertAlign w:val="superscript"/>
            <w:lang w:val="ru-RU" w:eastAsia="en-US"/>
          </w:rPr>
          <w:t>-</w:t>
        </w:r>
        <w:r w:rsidR="002A1E2F" w:rsidRPr="00E33582">
          <w:rPr>
            <w:rStyle w:val="Hyperlink"/>
            <w:vertAlign w:val="superscript"/>
            <w:lang w:val="en-US" w:eastAsia="en-US"/>
          </w:rPr>
          <w:t>Survey</w:t>
        </w:r>
        <w:r w:rsidR="002A1E2F" w:rsidRPr="00E33582">
          <w:rPr>
            <w:rStyle w:val="Hyperlink"/>
            <w:vertAlign w:val="superscript"/>
            <w:lang w:val="ru-RU" w:eastAsia="en-US"/>
          </w:rPr>
          <w:t>-</w:t>
        </w:r>
        <w:r w:rsidR="002A1E2F" w:rsidRPr="00E33582">
          <w:rPr>
            <w:rStyle w:val="Hyperlink"/>
            <w:vertAlign w:val="superscript"/>
            <w:lang w:val="en-US" w:eastAsia="en-US"/>
          </w:rPr>
          <w:t>Economic</w:t>
        </w:r>
        <w:r w:rsidR="002A1E2F" w:rsidRPr="00E33582">
          <w:rPr>
            <w:rStyle w:val="Hyperlink"/>
            <w:vertAlign w:val="superscript"/>
            <w:lang w:val="ru-RU" w:eastAsia="en-US"/>
          </w:rPr>
          <w:t>-</w:t>
        </w:r>
        <w:r w:rsidR="002A1E2F" w:rsidRPr="00E33582">
          <w:rPr>
            <w:rStyle w:val="Hyperlink"/>
            <w:vertAlign w:val="superscript"/>
            <w:lang w:val="en-US" w:eastAsia="en-US"/>
          </w:rPr>
          <w:t>Impact</w:t>
        </w:r>
        <w:r w:rsidR="002A1E2F" w:rsidRPr="00E33582">
          <w:rPr>
            <w:rStyle w:val="Hyperlink"/>
            <w:vertAlign w:val="superscript"/>
            <w:lang w:val="ru-RU" w:eastAsia="en-US"/>
          </w:rPr>
          <w:t>-</w:t>
        </w:r>
        <w:r w:rsidR="002A1E2F" w:rsidRPr="00E33582">
          <w:rPr>
            <w:rStyle w:val="Hyperlink"/>
            <w:vertAlign w:val="superscript"/>
            <w:lang w:val="en-US" w:eastAsia="en-US"/>
          </w:rPr>
          <w:t>of</w:t>
        </w:r>
        <w:r w:rsidR="002A1E2F" w:rsidRPr="00E33582">
          <w:rPr>
            <w:rStyle w:val="Hyperlink"/>
            <w:vertAlign w:val="superscript"/>
            <w:lang w:val="ru-RU" w:eastAsia="en-US"/>
          </w:rPr>
          <w:t>-</w:t>
        </w:r>
        <w:r w:rsidR="002A1E2F" w:rsidRPr="00E33582">
          <w:rPr>
            <w:rStyle w:val="Hyperlink"/>
            <w:vertAlign w:val="superscript"/>
            <w:lang w:val="en-US" w:eastAsia="en-US"/>
          </w:rPr>
          <w:t>Covid</w:t>
        </w:r>
        <w:r w:rsidR="002A1E2F" w:rsidRPr="00E33582">
          <w:rPr>
            <w:rStyle w:val="Hyperlink"/>
            <w:vertAlign w:val="superscript"/>
            <w:lang w:val="ru-RU" w:eastAsia="en-US"/>
          </w:rPr>
          <w:t>19_11062020.</w:t>
        </w:r>
        <w:r w:rsidR="002A1E2F" w:rsidRPr="00E33582">
          <w:rPr>
            <w:rStyle w:val="Hyperlink"/>
            <w:vertAlign w:val="superscript"/>
            <w:lang w:val="en-US" w:eastAsia="en-US"/>
          </w:rPr>
          <w:t>pdf</w:t>
        </w:r>
      </w:hyperlink>
    </w:p>
    <w:p w14:paraId="4F7035C6" w14:textId="77777777" w:rsidR="002A1E2F" w:rsidRPr="00E33582" w:rsidRDefault="002A1E2F" w:rsidP="00A420A4">
      <w:pPr>
        <w:jc w:val="both"/>
        <w:rPr>
          <w:i/>
          <w:vertAlign w:val="superscript"/>
          <w:lang w:val="ru-RU"/>
        </w:rPr>
      </w:pPr>
    </w:p>
    <w:p w14:paraId="1ECBBD41" w14:textId="32C4D380" w:rsidR="00E9100C" w:rsidRPr="00A37C7E" w:rsidRDefault="00187BEE" w:rsidP="00A420A4">
      <w:pPr>
        <w:jc w:val="both"/>
        <w:rPr>
          <w:lang w:val="ru-RU" w:eastAsia="en-US"/>
        </w:rPr>
      </w:pPr>
      <w:r>
        <w:rPr>
          <w:lang w:val="ru-RU" w:eastAsia="en-US"/>
        </w:rPr>
        <w:t>Издательский</w:t>
      </w:r>
      <w:r w:rsidRPr="00187BEE">
        <w:rPr>
          <w:lang w:val="ru-RU" w:eastAsia="en-US"/>
        </w:rPr>
        <w:t xml:space="preserve"> </w:t>
      </w:r>
      <w:r>
        <w:rPr>
          <w:lang w:val="ru-RU" w:eastAsia="en-US"/>
        </w:rPr>
        <w:t>сектор</w:t>
      </w:r>
      <w:r w:rsidRPr="00187BEE">
        <w:rPr>
          <w:lang w:val="ru-RU" w:eastAsia="en-US"/>
        </w:rPr>
        <w:t xml:space="preserve"> </w:t>
      </w:r>
      <w:r>
        <w:rPr>
          <w:lang w:val="ru-RU" w:eastAsia="en-US"/>
        </w:rPr>
        <w:t>в</w:t>
      </w:r>
      <w:r w:rsidRPr="00187BEE">
        <w:rPr>
          <w:lang w:val="ru-RU" w:eastAsia="en-US"/>
        </w:rPr>
        <w:t xml:space="preserve"> </w:t>
      </w:r>
      <w:r>
        <w:rPr>
          <w:lang w:val="ru-RU" w:eastAsia="en-US"/>
        </w:rPr>
        <w:t>большинстве</w:t>
      </w:r>
      <w:r w:rsidRPr="00187BEE">
        <w:rPr>
          <w:lang w:val="ru-RU" w:eastAsia="en-US"/>
        </w:rPr>
        <w:t xml:space="preserve"> </w:t>
      </w:r>
      <w:r>
        <w:rPr>
          <w:lang w:val="ru-RU" w:eastAsia="en-US"/>
        </w:rPr>
        <w:t>стран</w:t>
      </w:r>
      <w:r w:rsidRPr="00187BEE">
        <w:rPr>
          <w:lang w:val="ru-RU" w:eastAsia="en-US"/>
        </w:rPr>
        <w:t xml:space="preserve"> </w:t>
      </w:r>
      <w:r>
        <w:rPr>
          <w:lang w:val="ru-RU" w:eastAsia="en-US"/>
        </w:rPr>
        <w:t>мира</w:t>
      </w:r>
      <w:r w:rsidRPr="00187BEE">
        <w:rPr>
          <w:lang w:val="ru-RU" w:eastAsia="en-US"/>
        </w:rPr>
        <w:t xml:space="preserve"> </w:t>
      </w:r>
      <w:r>
        <w:rPr>
          <w:lang w:val="ru-RU" w:eastAsia="en-US"/>
        </w:rPr>
        <w:t>пострадал</w:t>
      </w:r>
      <w:r w:rsidRPr="00187BEE">
        <w:rPr>
          <w:lang w:val="ru-RU" w:eastAsia="en-US"/>
        </w:rPr>
        <w:t xml:space="preserve"> </w:t>
      </w:r>
      <w:r>
        <w:rPr>
          <w:lang w:val="ru-RU" w:eastAsia="en-US"/>
        </w:rPr>
        <w:t>очень</w:t>
      </w:r>
      <w:r w:rsidRPr="00187BEE">
        <w:rPr>
          <w:lang w:val="ru-RU" w:eastAsia="en-US"/>
        </w:rPr>
        <w:t xml:space="preserve"> </w:t>
      </w:r>
      <w:r>
        <w:rPr>
          <w:lang w:val="ru-RU" w:eastAsia="en-US"/>
        </w:rPr>
        <w:t>сильно. Если</w:t>
      </w:r>
      <w:r w:rsidRPr="00187BEE">
        <w:rPr>
          <w:lang w:val="ru-RU" w:eastAsia="en-US"/>
        </w:rPr>
        <w:t xml:space="preserve"> </w:t>
      </w:r>
      <w:r>
        <w:rPr>
          <w:lang w:val="ru-RU" w:eastAsia="en-US"/>
        </w:rPr>
        <w:t>говорить</w:t>
      </w:r>
      <w:r w:rsidRPr="00187BEE">
        <w:rPr>
          <w:lang w:val="ru-RU" w:eastAsia="en-US"/>
        </w:rPr>
        <w:t xml:space="preserve"> </w:t>
      </w:r>
      <w:r>
        <w:rPr>
          <w:lang w:val="ru-RU" w:eastAsia="en-US"/>
        </w:rPr>
        <w:t>более</w:t>
      </w:r>
      <w:r w:rsidRPr="00187BEE">
        <w:rPr>
          <w:lang w:val="ru-RU" w:eastAsia="en-US"/>
        </w:rPr>
        <w:t xml:space="preserve"> </w:t>
      </w:r>
      <w:r>
        <w:rPr>
          <w:lang w:val="ru-RU" w:eastAsia="en-US"/>
        </w:rPr>
        <w:t>конкретно</w:t>
      </w:r>
      <w:r w:rsidRPr="00187BEE">
        <w:rPr>
          <w:lang w:val="ru-RU" w:eastAsia="en-US"/>
        </w:rPr>
        <w:t xml:space="preserve">, </w:t>
      </w:r>
      <w:r>
        <w:rPr>
          <w:lang w:val="ru-RU" w:eastAsia="en-US"/>
        </w:rPr>
        <w:t>то</w:t>
      </w:r>
      <w:r w:rsidRPr="00187BEE">
        <w:rPr>
          <w:lang w:val="ru-RU" w:eastAsia="en-US"/>
        </w:rPr>
        <w:t xml:space="preserve"> </w:t>
      </w:r>
      <w:r>
        <w:rPr>
          <w:b/>
          <w:bCs/>
          <w:lang w:val="ru-RU" w:eastAsia="en-US"/>
        </w:rPr>
        <w:t>на</w:t>
      </w:r>
      <w:r w:rsidRPr="00187BEE">
        <w:rPr>
          <w:b/>
          <w:bCs/>
          <w:lang w:val="ru-RU" w:eastAsia="en-US"/>
        </w:rPr>
        <w:t xml:space="preserve"> </w:t>
      </w:r>
      <w:r>
        <w:rPr>
          <w:b/>
          <w:bCs/>
          <w:lang w:val="ru-RU" w:eastAsia="en-US"/>
        </w:rPr>
        <w:t>книжный</w:t>
      </w:r>
      <w:r w:rsidRPr="00187BEE">
        <w:rPr>
          <w:b/>
          <w:bCs/>
          <w:lang w:val="ru-RU" w:eastAsia="en-US"/>
        </w:rPr>
        <w:t xml:space="preserve"> </w:t>
      </w:r>
      <w:r>
        <w:rPr>
          <w:b/>
          <w:bCs/>
          <w:lang w:val="ru-RU" w:eastAsia="en-US"/>
        </w:rPr>
        <w:t>рынок</w:t>
      </w:r>
      <w:r w:rsidRPr="00187BEE">
        <w:rPr>
          <w:b/>
          <w:bCs/>
          <w:lang w:val="ru-RU" w:eastAsia="en-US"/>
        </w:rPr>
        <w:t xml:space="preserve"> </w:t>
      </w:r>
      <w:r>
        <w:rPr>
          <w:b/>
          <w:bCs/>
          <w:lang w:val="ru-RU" w:eastAsia="en-US"/>
        </w:rPr>
        <w:t>серьезное</w:t>
      </w:r>
      <w:r w:rsidRPr="00187BEE">
        <w:rPr>
          <w:b/>
          <w:bCs/>
          <w:lang w:val="ru-RU" w:eastAsia="en-US"/>
        </w:rPr>
        <w:t xml:space="preserve"> </w:t>
      </w:r>
      <w:r>
        <w:rPr>
          <w:b/>
          <w:bCs/>
          <w:lang w:val="ru-RU" w:eastAsia="en-US"/>
        </w:rPr>
        <w:t>негативное</w:t>
      </w:r>
      <w:r w:rsidRPr="00187BEE">
        <w:rPr>
          <w:b/>
          <w:bCs/>
          <w:lang w:val="ru-RU" w:eastAsia="en-US"/>
        </w:rPr>
        <w:t xml:space="preserve"> </w:t>
      </w:r>
      <w:r>
        <w:rPr>
          <w:b/>
          <w:bCs/>
          <w:lang w:val="ru-RU" w:eastAsia="en-US"/>
        </w:rPr>
        <w:t>воздействие оказали ограничительные меры, обусловленные пандемией.</w:t>
      </w:r>
      <w:r w:rsidR="00794A96">
        <w:rPr>
          <w:b/>
          <w:bCs/>
          <w:lang w:val="ru-RU" w:eastAsia="en-US"/>
        </w:rPr>
        <w:t xml:space="preserve"> </w:t>
      </w:r>
      <w:r w:rsidR="00A14B27" w:rsidRPr="00A14B27">
        <w:rPr>
          <w:lang w:val="ru-RU" w:eastAsia="en-US"/>
        </w:rPr>
        <w:t xml:space="preserve">Согласно результатам </w:t>
      </w:r>
      <w:r w:rsidR="0095555B">
        <w:rPr>
          <w:lang w:val="ru-RU" w:eastAsia="en-US"/>
        </w:rPr>
        <w:t>исследования</w:t>
      </w:r>
      <w:r w:rsidR="00A14B27" w:rsidRPr="00A14B27">
        <w:rPr>
          <w:lang w:val="ru-RU" w:eastAsia="en-US"/>
        </w:rPr>
        <w:t xml:space="preserve">, проведенного </w:t>
      </w:r>
      <w:r w:rsidR="00A14B27">
        <w:rPr>
          <w:lang w:val="ru-RU" w:eastAsia="en-US"/>
        </w:rPr>
        <w:t>Федерацией</w:t>
      </w:r>
      <w:r w:rsidR="00A14B27" w:rsidRPr="00A14B27">
        <w:rPr>
          <w:lang w:val="ru-RU" w:eastAsia="en-US"/>
        </w:rPr>
        <w:t xml:space="preserve"> </w:t>
      </w:r>
      <w:r w:rsidR="00A14B27">
        <w:rPr>
          <w:lang w:val="ru-RU" w:eastAsia="en-US"/>
        </w:rPr>
        <w:t>европейских</w:t>
      </w:r>
      <w:r w:rsidR="00A14B27" w:rsidRPr="00A14B27">
        <w:rPr>
          <w:lang w:val="ru-RU" w:eastAsia="en-US"/>
        </w:rPr>
        <w:t xml:space="preserve"> </w:t>
      </w:r>
      <w:r w:rsidR="00A14B27">
        <w:rPr>
          <w:lang w:val="ru-RU" w:eastAsia="en-US"/>
        </w:rPr>
        <w:t>издателей</w:t>
      </w:r>
      <w:r w:rsidR="00A14B27" w:rsidRPr="00A14B27">
        <w:rPr>
          <w:lang w:val="ru-RU" w:eastAsia="en-US"/>
        </w:rPr>
        <w:t xml:space="preserve"> </w:t>
      </w:r>
      <w:r w:rsidR="00E9100C" w:rsidRPr="00A14B27">
        <w:rPr>
          <w:lang w:val="ru-RU" w:eastAsia="en-US"/>
        </w:rPr>
        <w:t>(</w:t>
      </w:r>
      <w:r w:rsidR="00E9100C" w:rsidRPr="00E9100C">
        <w:rPr>
          <w:lang w:eastAsia="en-US"/>
        </w:rPr>
        <w:t>FEP</w:t>
      </w:r>
      <w:r w:rsidR="00E9100C" w:rsidRPr="00A14B27">
        <w:rPr>
          <w:lang w:val="ru-RU" w:eastAsia="en-US"/>
        </w:rPr>
        <w:t xml:space="preserve">), </w:t>
      </w:r>
      <w:r w:rsidR="00A14B27">
        <w:rPr>
          <w:lang w:val="ru-RU" w:eastAsia="en-US"/>
        </w:rPr>
        <w:t>кризис</w:t>
      </w:r>
      <w:r w:rsidR="00A14B27" w:rsidRPr="00A14B27">
        <w:rPr>
          <w:lang w:val="ru-RU" w:eastAsia="en-US"/>
        </w:rPr>
        <w:t xml:space="preserve"> </w:t>
      </w:r>
      <w:r w:rsidR="00A14B27">
        <w:rPr>
          <w:lang w:val="ru-RU" w:eastAsia="en-US"/>
        </w:rPr>
        <w:t>в</w:t>
      </w:r>
      <w:r w:rsidR="00A14B27" w:rsidRPr="00A14B27">
        <w:rPr>
          <w:lang w:val="ru-RU" w:eastAsia="en-US"/>
        </w:rPr>
        <w:t xml:space="preserve"> </w:t>
      </w:r>
      <w:r w:rsidR="00A14B27">
        <w:rPr>
          <w:lang w:val="ru-RU" w:eastAsia="en-US"/>
        </w:rPr>
        <w:t>сфере</w:t>
      </w:r>
      <w:r w:rsidR="00A14B27" w:rsidRPr="00A14B27">
        <w:rPr>
          <w:lang w:val="ru-RU" w:eastAsia="en-US"/>
        </w:rPr>
        <w:t xml:space="preserve"> </w:t>
      </w:r>
      <w:r w:rsidR="00A14B27">
        <w:rPr>
          <w:lang w:val="ru-RU" w:eastAsia="en-US"/>
        </w:rPr>
        <w:t>здравоохранения привел к значительным потерям дохода на всем европейском книжном рынке</w:t>
      </w:r>
      <w:r w:rsidR="00A14B27">
        <w:rPr>
          <w:rStyle w:val="FootnoteReference"/>
          <w:lang w:val="ru-RU" w:eastAsia="en-US"/>
        </w:rPr>
        <w:footnoteReference w:id="73"/>
      </w:r>
      <w:r w:rsidR="00A14B27">
        <w:rPr>
          <w:lang w:val="ru-RU" w:eastAsia="en-US"/>
        </w:rPr>
        <w:t xml:space="preserve">. </w:t>
      </w:r>
      <w:r w:rsidR="0095555B">
        <w:rPr>
          <w:lang w:val="ru-RU" w:eastAsia="en-US"/>
        </w:rPr>
        <w:t>Однако</w:t>
      </w:r>
      <w:r w:rsidR="0095555B" w:rsidRPr="0095555B">
        <w:rPr>
          <w:lang w:val="ru-RU" w:eastAsia="en-US"/>
        </w:rPr>
        <w:t xml:space="preserve"> </w:t>
      </w:r>
      <w:r w:rsidR="0095555B">
        <w:rPr>
          <w:lang w:val="ru-RU" w:eastAsia="en-US"/>
        </w:rPr>
        <w:t>это</w:t>
      </w:r>
      <w:r w:rsidR="0095555B" w:rsidRPr="0095555B">
        <w:rPr>
          <w:lang w:val="ru-RU" w:eastAsia="en-US"/>
        </w:rPr>
        <w:t xml:space="preserve"> </w:t>
      </w:r>
      <w:r w:rsidR="0095555B">
        <w:rPr>
          <w:lang w:val="ru-RU" w:eastAsia="en-US"/>
        </w:rPr>
        <w:t>исследование</w:t>
      </w:r>
      <w:r w:rsidR="0095555B" w:rsidRPr="0095555B">
        <w:rPr>
          <w:lang w:val="ru-RU" w:eastAsia="en-US"/>
        </w:rPr>
        <w:t xml:space="preserve"> </w:t>
      </w:r>
      <w:r w:rsidR="0095555B">
        <w:rPr>
          <w:lang w:val="ru-RU" w:eastAsia="en-US"/>
        </w:rPr>
        <w:t>выявило</w:t>
      </w:r>
      <w:r w:rsidR="0095555B" w:rsidRPr="0095555B">
        <w:rPr>
          <w:lang w:val="ru-RU" w:eastAsia="en-US"/>
        </w:rPr>
        <w:t xml:space="preserve"> </w:t>
      </w:r>
      <w:r w:rsidR="0095555B">
        <w:rPr>
          <w:lang w:val="ru-RU" w:eastAsia="en-US"/>
        </w:rPr>
        <w:t>наличие</w:t>
      </w:r>
      <w:r w:rsidR="0095555B" w:rsidRPr="0095555B">
        <w:rPr>
          <w:lang w:val="ru-RU" w:eastAsia="en-US"/>
        </w:rPr>
        <w:t xml:space="preserve"> </w:t>
      </w:r>
      <w:r w:rsidR="0095555B">
        <w:rPr>
          <w:lang w:val="ru-RU" w:eastAsia="en-US"/>
        </w:rPr>
        <w:t>заметной</w:t>
      </w:r>
      <w:r w:rsidR="0095555B" w:rsidRPr="0095555B">
        <w:rPr>
          <w:lang w:val="ru-RU" w:eastAsia="en-US"/>
        </w:rPr>
        <w:t xml:space="preserve"> </w:t>
      </w:r>
      <w:r w:rsidR="0095555B">
        <w:rPr>
          <w:lang w:val="ru-RU" w:eastAsia="en-US"/>
        </w:rPr>
        <w:t>разницы</w:t>
      </w:r>
      <w:r w:rsidR="0095555B" w:rsidRPr="0095555B">
        <w:rPr>
          <w:lang w:val="ru-RU" w:eastAsia="en-US"/>
        </w:rPr>
        <w:t xml:space="preserve"> </w:t>
      </w:r>
      <w:r w:rsidR="0095555B">
        <w:rPr>
          <w:lang w:val="ru-RU" w:eastAsia="en-US"/>
        </w:rPr>
        <w:t>в</w:t>
      </w:r>
      <w:r w:rsidR="0095555B" w:rsidRPr="0095555B">
        <w:rPr>
          <w:lang w:val="ru-RU" w:eastAsia="en-US"/>
        </w:rPr>
        <w:t xml:space="preserve"> </w:t>
      </w:r>
      <w:r w:rsidR="0095555B">
        <w:rPr>
          <w:lang w:val="ru-RU" w:eastAsia="en-US"/>
        </w:rPr>
        <w:t>ситуациях</w:t>
      </w:r>
      <w:r w:rsidR="0095555B" w:rsidRPr="0095555B">
        <w:rPr>
          <w:lang w:val="ru-RU" w:eastAsia="en-US"/>
        </w:rPr>
        <w:t xml:space="preserve">, </w:t>
      </w:r>
      <w:r w:rsidR="0095555B">
        <w:rPr>
          <w:lang w:val="ru-RU" w:eastAsia="en-US"/>
        </w:rPr>
        <w:t>сложившихся</w:t>
      </w:r>
      <w:r w:rsidR="0095555B" w:rsidRPr="0095555B">
        <w:rPr>
          <w:lang w:val="ru-RU" w:eastAsia="en-US"/>
        </w:rPr>
        <w:t xml:space="preserve"> </w:t>
      </w:r>
      <w:r w:rsidR="0095555B">
        <w:rPr>
          <w:lang w:val="ru-RU" w:eastAsia="en-US"/>
        </w:rPr>
        <w:t>в</w:t>
      </w:r>
      <w:r w:rsidR="0095555B" w:rsidRPr="0095555B">
        <w:rPr>
          <w:lang w:val="ru-RU" w:eastAsia="en-US"/>
        </w:rPr>
        <w:t xml:space="preserve"> </w:t>
      </w:r>
      <w:r w:rsidR="0095555B">
        <w:rPr>
          <w:lang w:val="ru-RU" w:eastAsia="en-US"/>
        </w:rPr>
        <w:t>государствах</w:t>
      </w:r>
      <w:r w:rsidR="0095555B" w:rsidRPr="0095555B">
        <w:rPr>
          <w:lang w:val="ru-RU" w:eastAsia="en-US"/>
        </w:rPr>
        <w:t xml:space="preserve">, </w:t>
      </w:r>
      <w:r w:rsidR="0095555B">
        <w:rPr>
          <w:lang w:val="ru-RU" w:eastAsia="en-US"/>
        </w:rPr>
        <w:t>где</w:t>
      </w:r>
      <w:r w:rsidR="0095555B" w:rsidRPr="0095555B">
        <w:rPr>
          <w:lang w:val="ru-RU" w:eastAsia="en-US"/>
        </w:rPr>
        <w:t xml:space="preserve"> </w:t>
      </w:r>
      <w:r w:rsidR="0095555B">
        <w:rPr>
          <w:lang w:val="ru-RU" w:eastAsia="en-US"/>
        </w:rPr>
        <w:t>правительства</w:t>
      </w:r>
      <w:r w:rsidR="0095555B" w:rsidRPr="0095555B">
        <w:rPr>
          <w:lang w:val="ru-RU" w:eastAsia="en-US"/>
        </w:rPr>
        <w:t xml:space="preserve"> </w:t>
      </w:r>
      <w:r w:rsidR="0095555B">
        <w:rPr>
          <w:lang w:val="ru-RU" w:eastAsia="en-US"/>
        </w:rPr>
        <w:t>ввели</w:t>
      </w:r>
      <w:r w:rsidR="0095555B" w:rsidRPr="0095555B">
        <w:rPr>
          <w:lang w:val="ru-RU" w:eastAsia="en-US"/>
        </w:rPr>
        <w:t xml:space="preserve"> </w:t>
      </w:r>
      <w:r w:rsidR="0095555B">
        <w:rPr>
          <w:lang w:val="ru-RU" w:eastAsia="en-US"/>
        </w:rPr>
        <w:t>локдаун</w:t>
      </w:r>
      <w:r w:rsidR="0095555B" w:rsidRPr="0095555B">
        <w:rPr>
          <w:lang w:val="ru-RU" w:eastAsia="en-US"/>
        </w:rPr>
        <w:t xml:space="preserve">, </w:t>
      </w:r>
      <w:r w:rsidR="0095555B">
        <w:rPr>
          <w:lang w:val="ru-RU" w:eastAsia="en-US"/>
        </w:rPr>
        <w:t>и государствами, где были введены менее жесткие ограничительные меры. Эта</w:t>
      </w:r>
      <w:r w:rsidR="0095555B" w:rsidRPr="00D40AB4">
        <w:rPr>
          <w:lang w:val="ru-RU" w:eastAsia="en-US"/>
        </w:rPr>
        <w:t xml:space="preserve"> </w:t>
      </w:r>
      <w:r w:rsidR="0095555B">
        <w:rPr>
          <w:lang w:val="ru-RU" w:eastAsia="en-US"/>
        </w:rPr>
        <w:t>разница</w:t>
      </w:r>
      <w:r w:rsidR="0095555B" w:rsidRPr="00D40AB4">
        <w:rPr>
          <w:lang w:val="ru-RU" w:eastAsia="en-US"/>
        </w:rPr>
        <w:t xml:space="preserve"> </w:t>
      </w:r>
      <w:r w:rsidR="0095555B">
        <w:rPr>
          <w:lang w:val="ru-RU" w:eastAsia="en-US"/>
        </w:rPr>
        <w:t>сказалась</w:t>
      </w:r>
      <w:r w:rsidR="0095555B" w:rsidRPr="00D40AB4">
        <w:rPr>
          <w:lang w:val="ru-RU" w:eastAsia="en-US"/>
        </w:rPr>
        <w:t xml:space="preserve"> </w:t>
      </w:r>
      <w:r w:rsidR="0095555B">
        <w:rPr>
          <w:lang w:val="ru-RU" w:eastAsia="en-US"/>
        </w:rPr>
        <w:t>на</w:t>
      </w:r>
      <w:r w:rsidR="0095555B" w:rsidRPr="00D40AB4">
        <w:rPr>
          <w:lang w:val="ru-RU" w:eastAsia="en-US"/>
        </w:rPr>
        <w:t xml:space="preserve"> </w:t>
      </w:r>
      <w:r w:rsidR="00087E2F">
        <w:rPr>
          <w:lang w:val="ru-RU" w:eastAsia="en-US"/>
        </w:rPr>
        <w:t>сроках</w:t>
      </w:r>
      <w:r w:rsidR="00087E2F" w:rsidRPr="00D40AB4">
        <w:rPr>
          <w:lang w:val="ru-RU" w:eastAsia="en-US"/>
        </w:rPr>
        <w:t xml:space="preserve"> </w:t>
      </w:r>
      <w:r w:rsidR="00087E2F">
        <w:rPr>
          <w:lang w:val="ru-RU" w:eastAsia="en-US"/>
        </w:rPr>
        <w:lastRenderedPageBreak/>
        <w:t>восстановления</w:t>
      </w:r>
      <w:r w:rsidR="00087E2F" w:rsidRPr="00D40AB4">
        <w:rPr>
          <w:lang w:val="ru-RU" w:eastAsia="en-US"/>
        </w:rPr>
        <w:t xml:space="preserve"> </w:t>
      </w:r>
      <w:r w:rsidR="00087E2F">
        <w:rPr>
          <w:lang w:val="ru-RU" w:eastAsia="en-US"/>
        </w:rPr>
        <w:t>книжного</w:t>
      </w:r>
      <w:r w:rsidR="00087E2F" w:rsidRPr="00D40AB4">
        <w:rPr>
          <w:lang w:val="ru-RU" w:eastAsia="en-US"/>
        </w:rPr>
        <w:t xml:space="preserve"> </w:t>
      </w:r>
      <w:r w:rsidR="00087E2F">
        <w:rPr>
          <w:lang w:val="ru-RU" w:eastAsia="en-US"/>
        </w:rPr>
        <w:t>рынка</w:t>
      </w:r>
      <w:r w:rsidR="00087E2F" w:rsidRPr="00D40AB4">
        <w:rPr>
          <w:lang w:val="ru-RU" w:eastAsia="en-US"/>
        </w:rPr>
        <w:t xml:space="preserve">. </w:t>
      </w:r>
      <w:r w:rsidR="00087E2F">
        <w:rPr>
          <w:lang w:val="ru-RU" w:eastAsia="en-US"/>
        </w:rPr>
        <w:t>В</w:t>
      </w:r>
      <w:r w:rsidR="00087E2F" w:rsidRPr="00CB1756">
        <w:rPr>
          <w:lang w:val="ru-RU" w:eastAsia="en-US"/>
        </w:rPr>
        <w:t xml:space="preserve"> </w:t>
      </w:r>
      <w:r w:rsidR="00087E2F">
        <w:rPr>
          <w:lang w:val="ru-RU" w:eastAsia="en-US"/>
        </w:rPr>
        <w:t>таких</w:t>
      </w:r>
      <w:r w:rsidR="00087E2F" w:rsidRPr="00CB1756">
        <w:rPr>
          <w:lang w:val="ru-RU" w:eastAsia="en-US"/>
        </w:rPr>
        <w:t xml:space="preserve">, </w:t>
      </w:r>
      <w:r w:rsidR="00087E2F">
        <w:rPr>
          <w:lang w:val="ru-RU" w:eastAsia="en-US"/>
        </w:rPr>
        <w:t>например</w:t>
      </w:r>
      <w:r w:rsidR="00087E2F" w:rsidRPr="00CB1756">
        <w:rPr>
          <w:lang w:val="ru-RU" w:eastAsia="en-US"/>
        </w:rPr>
        <w:t xml:space="preserve">, </w:t>
      </w:r>
      <w:r w:rsidR="00087E2F">
        <w:rPr>
          <w:lang w:val="ru-RU" w:eastAsia="en-US"/>
        </w:rPr>
        <w:t>странах</w:t>
      </w:r>
      <w:r w:rsidR="00087E2F" w:rsidRPr="00CB1756">
        <w:rPr>
          <w:lang w:val="ru-RU" w:eastAsia="en-US"/>
        </w:rPr>
        <w:t xml:space="preserve">, </w:t>
      </w:r>
      <w:r w:rsidR="00087E2F">
        <w:rPr>
          <w:lang w:val="ru-RU" w:eastAsia="en-US"/>
        </w:rPr>
        <w:t>как</w:t>
      </w:r>
      <w:r w:rsidR="00087E2F" w:rsidRPr="00CB1756">
        <w:rPr>
          <w:lang w:val="ru-RU" w:eastAsia="en-US"/>
        </w:rPr>
        <w:t xml:space="preserve"> </w:t>
      </w:r>
      <w:r w:rsidR="00087E2F">
        <w:rPr>
          <w:lang w:val="ru-RU" w:eastAsia="en-US"/>
        </w:rPr>
        <w:t>Германия</w:t>
      </w:r>
      <w:r w:rsidR="00087E2F" w:rsidRPr="00CB1756">
        <w:rPr>
          <w:lang w:val="ru-RU" w:eastAsia="en-US"/>
        </w:rPr>
        <w:t xml:space="preserve">, </w:t>
      </w:r>
      <w:r w:rsidR="00087E2F">
        <w:rPr>
          <w:lang w:val="ru-RU" w:eastAsia="en-US"/>
        </w:rPr>
        <w:t>Италия</w:t>
      </w:r>
      <w:r w:rsidR="00087E2F" w:rsidRPr="00CB1756">
        <w:rPr>
          <w:lang w:val="ru-RU" w:eastAsia="en-US"/>
        </w:rPr>
        <w:t xml:space="preserve"> </w:t>
      </w:r>
      <w:r w:rsidR="00087E2F">
        <w:rPr>
          <w:lang w:val="ru-RU" w:eastAsia="en-US"/>
        </w:rPr>
        <w:t>и</w:t>
      </w:r>
      <w:r w:rsidR="00087E2F" w:rsidRPr="00CB1756">
        <w:rPr>
          <w:lang w:val="ru-RU" w:eastAsia="en-US"/>
        </w:rPr>
        <w:t xml:space="preserve"> </w:t>
      </w:r>
      <w:r w:rsidR="00087E2F">
        <w:rPr>
          <w:lang w:val="ru-RU" w:eastAsia="en-US"/>
        </w:rPr>
        <w:t>Испания</w:t>
      </w:r>
      <w:r w:rsidR="00087E2F" w:rsidRPr="00CB1756">
        <w:rPr>
          <w:lang w:val="ru-RU" w:eastAsia="en-US"/>
        </w:rPr>
        <w:t xml:space="preserve">, </w:t>
      </w:r>
      <w:r w:rsidR="00087E2F">
        <w:rPr>
          <w:lang w:val="ru-RU" w:eastAsia="en-US"/>
        </w:rPr>
        <w:t>где</w:t>
      </w:r>
      <w:r w:rsidR="00087E2F" w:rsidRPr="00CB1756">
        <w:rPr>
          <w:lang w:val="ru-RU" w:eastAsia="en-US"/>
        </w:rPr>
        <w:t xml:space="preserve"> </w:t>
      </w:r>
      <w:r w:rsidR="00087E2F">
        <w:rPr>
          <w:lang w:val="ru-RU" w:eastAsia="en-US"/>
        </w:rPr>
        <w:t>книжные</w:t>
      </w:r>
      <w:r w:rsidR="00087E2F" w:rsidRPr="00CB1756">
        <w:rPr>
          <w:lang w:val="ru-RU" w:eastAsia="en-US"/>
        </w:rPr>
        <w:t xml:space="preserve"> </w:t>
      </w:r>
      <w:r w:rsidR="00087E2F">
        <w:rPr>
          <w:lang w:val="ru-RU" w:eastAsia="en-US"/>
        </w:rPr>
        <w:t>магазины</w:t>
      </w:r>
      <w:r w:rsidR="00087E2F" w:rsidRPr="00CB1756">
        <w:rPr>
          <w:lang w:val="ru-RU" w:eastAsia="en-US"/>
        </w:rPr>
        <w:t xml:space="preserve"> </w:t>
      </w:r>
      <w:r w:rsidR="00087E2F">
        <w:rPr>
          <w:lang w:val="ru-RU" w:eastAsia="en-US"/>
        </w:rPr>
        <w:t>были</w:t>
      </w:r>
      <w:r w:rsidR="00087E2F" w:rsidRPr="00CB1756">
        <w:rPr>
          <w:lang w:val="ru-RU" w:eastAsia="en-US"/>
        </w:rPr>
        <w:t xml:space="preserve"> </w:t>
      </w:r>
      <w:r w:rsidR="00087E2F">
        <w:rPr>
          <w:lang w:val="ru-RU" w:eastAsia="en-US"/>
        </w:rPr>
        <w:t>закрыты</w:t>
      </w:r>
      <w:r w:rsidR="00087E2F" w:rsidRPr="00CB1756">
        <w:rPr>
          <w:lang w:val="ru-RU" w:eastAsia="en-US"/>
        </w:rPr>
        <w:t xml:space="preserve"> </w:t>
      </w:r>
      <w:r w:rsidR="00087E2F">
        <w:rPr>
          <w:lang w:val="ru-RU" w:eastAsia="en-US"/>
        </w:rPr>
        <w:t>во</w:t>
      </w:r>
      <w:r w:rsidR="00087E2F" w:rsidRPr="00CB1756">
        <w:rPr>
          <w:lang w:val="ru-RU" w:eastAsia="en-US"/>
        </w:rPr>
        <w:t xml:space="preserve"> </w:t>
      </w:r>
      <w:r w:rsidR="00087E2F">
        <w:rPr>
          <w:lang w:val="ru-RU" w:eastAsia="en-US"/>
        </w:rPr>
        <w:t>время</w:t>
      </w:r>
      <w:r w:rsidR="00087E2F" w:rsidRPr="00CB1756">
        <w:rPr>
          <w:lang w:val="ru-RU" w:eastAsia="en-US"/>
        </w:rPr>
        <w:t xml:space="preserve"> </w:t>
      </w:r>
      <w:r w:rsidR="00087E2F">
        <w:rPr>
          <w:lang w:val="ru-RU" w:eastAsia="en-US"/>
        </w:rPr>
        <w:t>локдауна</w:t>
      </w:r>
      <w:r w:rsidR="00087E2F" w:rsidRPr="00CB1756">
        <w:rPr>
          <w:lang w:val="ru-RU" w:eastAsia="en-US"/>
        </w:rPr>
        <w:t xml:space="preserve">, </w:t>
      </w:r>
      <w:r w:rsidR="00087E2F">
        <w:rPr>
          <w:lang w:val="ru-RU" w:eastAsia="en-US"/>
        </w:rPr>
        <w:t>продажи</w:t>
      </w:r>
      <w:r w:rsidR="00087E2F" w:rsidRPr="00CB1756">
        <w:rPr>
          <w:lang w:val="ru-RU" w:eastAsia="en-US"/>
        </w:rPr>
        <w:t xml:space="preserve"> </w:t>
      </w:r>
      <w:r w:rsidR="00087E2F">
        <w:rPr>
          <w:lang w:val="ru-RU" w:eastAsia="en-US"/>
        </w:rPr>
        <w:t>книг</w:t>
      </w:r>
      <w:r w:rsidR="00087E2F" w:rsidRPr="00CB1756">
        <w:rPr>
          <w:lang w:val="ru-RU" w:eastAsia="en-US"/>
        </w:rPr>
        <w:t xml:space="preserve"> </w:t>
      </w:r>
      <w:r w:rsidR="00087E2F">
        <w:rPr>
          <w:lang w:val="ru-RU" w:eastAsia="en-US"/>
        </w:rPr>
        <w:t>сократились</w:t>
      </w:r>
      <w:r w:rsidR="00087E2F" w:rsidRPr="00CB1756">
        <w:rPr>
          <w:lang w:val="ru-RU" w:eastAsia="en-US"/>
        </w:rPr>
        <w:t xml:space="preserve"> </w:t>
      </w:r>
      <w:r w:rsidR="00087E2F">
        <w:rPr>
          <w:lang w:val="ru-RU" w:eastAsia="en-US"/>
        </w:rPr>
        <w:t>на</w:t>
      </w:r>
      <w:r w:rsidR="00087E2F" w:rsidRPr="00CB1756">
        <w:rPr>
          <w:lang w:val="ru-RU" w:eastAsia="en-US"/>
        </w:rPr>
        <w:t xml:space="preserve"> 75-95 </w:t>
      </w:r>
      <w:r w:rsidR="00087E2F">
        <w:rPr>
          <w:lang w:val="ru-RU" w:eastAsia="en-US"/>
        </w:rPr>
        <w:t>процентов</w:t>
      </w:r>
      <w:r w:rsidR="00087E2F" w:rsidRPr="00CB1756">
        <w:rPr>
          <w:lang w:val="ru-RU" w:eastAsia="en-US"/>
        </w:rPr>
        <w:t xml:space="preserve">, </w:t>
      </w:r>
      <w:r w:rsidR="00087E2F">
        <w:rPr>
          <w:lang w:val="ru-RU" w:eastAsia="en-US"/>
        </w:rPr>
        <w:t>тогда</w:t>
      </w:r>
      <w:r w:rsidR="00087E2F" w:rsidRPr="00CB1756">
        <w:rPr>
          <w:lang w:val="ru-RU" w:eastAsia="en-US"/>
        </w:rPr>
        <w:t xml:space="preserve"> </w:t>
      </w:r>
      <w:r w:rsidR="00087E2F">
        <w:rPr>
          <w:lang w:val="ru-RU" w:eastAsia="en-US"/>
        </w:rPr>
        <w:t>как</w:t>
      </w:r>
      <w:r w:rsidR="00087E2F" w:rsidRPr="00CB1756">
        <w:rPr>
          <w:lang w:val="ru-RU" w:eastAsia="en-US"/>
        </w:rPr>
        <w:t xml:space="preserve"> </w:t>
      </w:r>
      <w:r w:rsidR="00087E2F">
        <w:rPr>
          <w:lang w:val="ru-RU" w:eastAsia="en-US"/>
        </w:rPr>
        <w:t>в</w:t>
      </w:r>
      <w:r w:rsidR="00087E2F" w:rsidRPr="00CB1756">
        <w:rPr>
          <w:lang w:val="ru-RU" w:eastAsia="en-US"/>
        </w:rPr>
        <w:t xml:space="preserve"> </w:t>
      </w:r>
      <w:r w:rsidR="00087E2F">
        <w:rPr>
          <w:lang w:val="ru-RU" w:eastAsia="en-US"/>
        </w:rPr>
        <w:t>таких</w:t>
      </w:r>
      <w:r w:rsidR="00087E2F" w:rsidRPr="00CB1756">
        <w:rPr>
          <w:lang w:val="ru-RU" w:eastAsia="en-US"/>
        </w:rPr>
        <w:t xml:space="preserve"> </w:t>
      </w:r>
      <w:r w:rsidR="00087E2F">
        <w:rPr>
          <w:lang w:val="ru-RU" w:eastAsia="en-US"/>
        </w:rPr>
        <w:t>странах</w:t>
      </w:r>
      <w:r w:rsidR="00087E2F" w:rsidRPr="00CB1756">
        <w:rPr>
          <w:lang w:val="ru-RU" w:eastAsia="en-US"/>
        </w:rPr>
        <w:t xml:space="preserve">, </w:t>
      </w:r>
      <w:r w:rsidR="00087E2F">
        <w:rPr>
          <w:lang w:val="ru-RU" w:eastAsia="en-US"/>
        </w:rPr>
        <w:t>как</w:t>
      </w:r>
      <w:r w:rsidR="00087E2F" w:rsidRPr="00CB1756">
        <w:rPr>
          <w:lang w:val="ru-RU" w:eastAsia="en-US"/>
        </w:rPr>
        <w:t xml:space="preserve"> </w:t>
      </w:r>
      <w:r w:rsidR="00087E2F">
        <w:rPr>
          <w:lang w:val="ru-RU" w:eastAsia="en-US"/>
        </w:rPr>
        <w:t>Финляндия</w:t>
      </w:r>
      <w:r w:rsidR="00087E2F" w:rsidRPr="00CB1756">
        <w:rPr>
          <w:lang w:val="ru-RU" w:eastAsia="en-US"/>
        </w:rPr>
        <w:t xml:space="preserve">, </w:t>
      </w:r>
      <w:r w:rsidR="00087E2F">
        <w:rPr>
          <w:lang w:val="ru-RU" w:eastAsia="en-US"/>
        </w:rPr>
        <w:t>Швеция</w:t>
      </w:r>
      <w:r w:rsidR="00087E2F" w:rsidRPr="00CB1756">
        <w:rPr>
          <w:lang w:val="ru-RU" w:eastAsia="en-US"/>
        </w:rPr>
        <w:t xml:space="preserve"> </w:t>
      </w:r>
      <w:r w:rsidR="00087E2F">
        <w:rPr>
          <w:lang w:val="ru-RU" w:eastAsia="en-US"/>
        </w:rPr>
        <w:t>и</w:t>
      </w:r>
      <w:r w:rsidR="00087E2F" w:rsidRPr="00CB1756">
        <w:rPr>
          <w:lang w:val="ru-RU" w:eastAsia="en-US"/>
        </w:rPr>
        <w:t xml:space="preserve"> </w:t>
      </w:r>
      <w:r w:rsidR="00087E2F">
        <w:rPr>
          <w:lang w:val="ru-RU" w:eastAsia="en-US"/>
        </w:rPr>
        <w:t>Норвегия</w:t>
      </w:r>
      <w:r w:rsidR="00087E2F" w:rsidRPr="00CB1756">
        <w:rPr>
          <w:lang w:val="ru-RU" w:eastAsia="en-US"/>
        </w:rPr>
        <w:t xml:space="preserve">, </w:t>
      </w:r>
      <w:r w:rsidR="00087E2F">
        <w:rPr>
          <w:lang w:val="ru-RU" w:eastAsia="en-US"/>
        </w:rPr>
        <w:t>где</w:t>
      </w:r>
      <w:r w:rsidR="00087E2F" w:rsidRPr="00CB1756">
        <w:rPr>
          <w:lang w:val="ru-RU" w:eastAsia="en-US"/>
        </w:rPr>
        <w:t xml:space="preserve"> </w:t>
      </w:r>
      <w:r w:rsidR="00087E2F">
        <w:rPr>
          <w:lang w:val="ru-RU" w:eastAsia="en-US"/>
        </w:rPr>
        <w:t>книжные</w:t>
      </w:r>
      <w:r w:rsidR="00087E2F" w:rsidRPr="00CB1756">
        <w:rPr>
          <w:lang w:val="ru-RU" w:eastAsia="en-US"/>
        </w:rPr>
        <w:t xml:space="preserve"> </w:t>
      </w:r>
      <w:r w:rsidR="00087E2F">
        <w:rPr>
          <w:lang w:val="ru-RU" w:eastAsia="en-US"/>
        </w:rPr>
        <w:t>магазины</w:t>
      </w:r>
      <w:r w:rsidR="00087E2F" w:rsidRPr="00CB1756">
        <w:rPr>
          <w:lang w:val="ru-RU" w:eastAsia="en-US"/>
        </w:rPr>
        <w:t xml:space="preserve"> </w:t>
      </w:r>
      <w:r w:rsidR="00087E2F">
        <w:rPr>
          <w:lang w:val="ru-RU" w:eastAsia="en-US"/>
        </w:rPr>
        <w:t>не</w:t>
      </w:r>
      <w:r w:rsidR="00087E2F" w:rsidRPr="00CB1756">
        <w:rPr>
          <w:lang w:val="ru-RU" w:eastAsia="en-US"/>
        </w:rPr>
        <w:t xml:space="preserve"> </w:t>
      </w:r>
      <w:r w:rsidR="00087E2F">
        <w:rPr>
          <w:lang w:val="ru-RU" w:eastAsia="en-US"/>
        </w:rPr>
        <w:t>закрывались</w:t>
      </w:r>
      <w:r w:rsidR="00087E2F" w:rsidRPr="00CB1756">
        <w:rPr>
          <w:lang w:val="ru-RU" w:eastAsia="en-US"/>
        </w:rPr>
        <w:t xml:space="preserve">, </w:t>
      </w:r>
      <w:r w:rsidR="00087E2F">
        <w:rPr>
          <w:lang w:val="ru-RU" w:eastAsia="en-US"/>
        </w:rPr>
        <w:t>объем</w:t>
      </w:r>
      <w:r w:rsidR="00087E2F" w:rsidRPr="00CB1756">
        <w:rPr>
          <w:lang w:val="ru-RU" w:eastAsia="en-US"/>
        </w:rPr>
        <w:t xml:space="preserve"> </w:t>
      </w:r>
      <w:r w:rsidR="00087E2F">
        <w:rPr>
          <w:lang w:val="ru-RU" w:eastAsia="en-US"/>
        </w:rPr>
        <w:t>книжных</w:t>
      </w:r>
      <w:r w:rsidR="00087E2F" w:rsidRPr="00CB1756">
        <w:rPr>
          <w:lang w:val="ru-RU" w:eastAsia="en-US"/>
        </w:rPr>
        <w:t xml:space="preserve"> </w:t>
      </w:r>
      <w:r w:rsidR="00087E2F">
        <w:rPr>
          <w:lang w:val="ru-RU" w:eastAsia="en-US"/>
        </w:rPr>
        <w:t>продаж</w:t>
      </w:r>
      <w:r w:rsidR="00087E2F" w:rsidRPr="00CB1756">
        <w:rPr>
          <w:lang w:val="ru-RU" w:eastAsia="en-US"/>
        </w:rPr>
        <w:t xml:space="preserve"> </w:t>
      </w:r>
      <w:r w:rsidR="00087E2F">
        <w:rPr>
          <w:lang w:val="ru-RU" w:eastAsia="en-US"/>
        </w:rPr>
        <w:t>уменьшился</w:t>
      </w:r>
      <w:r w:rsidR="00087E2F" w:rsidRPr="00CB1756">
        <w:rPr>
          <w:lang w:val="ru-RU" w:eastAsia="en-US"/>
        </w:rPr>
        <w:t xml:space="preserve"> </w:t>
      </w:r>
      <w:r w:rsidR="00087E2F">
        <w:rPr>
          <w:lang w:val="ru-RU" w:eastAsia="en-US"/>
        </w:rPr>
        <w:t>в</w:t>
      </w:r>
      <w:r w:rsidR="00087E2F" w:rsidRPr="00CB1756">
        <w:rPr>
          <w:lang w:val="ru-RU" w:eastAsia="en-US"/>
        </w:rPr>
        <w:t xml:space="preserve"> </w:t>
      </w:r>
      <w:r w:rsidR="00087E2F">
        <w:rPr>
          <w:lang w:val="ru-RU" w:eastAsia="en-US"/>
        </w:rPr>
        <w:t>первые</w:t>
      </w:r>
      <w:r w:rsidR="00087E2F" w:rsidRPr="00CB1756">
        <w:rPr>
          <w:lang w:val="ru-RU" w:eastAsia="en-US"/>
        </w:rPr>
        <w:t xml:space="preserve"> </w:t>
      </w:r>
      <w:r w:rsidR="00087E2F">
        <w:rPr>
          <w:lang w:val="ru-RU" w:eastAsia="en-US"/>
        </w:rPr>
        <w:t>месяцы</w:t>
      </w:r>
      <w:r w:rsidR="00087E2F" w:rsidRPr="00CB1756">
        <w:rPr>
          <w:lang w:val="ru-RU" w:eastAsia="en-US"/>
        </w:rPr>
        <w:t xml:space="preserve"> </w:t>
      </w:r>
      <w:r w:rsidR="00087E2F">
        <w:rPr>
          <w:lang w:val="ru-RU" w:eastAsia="en-US"/>
        </w:rPr>
        <w:t>пандемии</w:t>
      </w:r>
      <w:r w:rsidR="00087E2F" w:rsidRPr="00CB1756">
        <w:rPr>
          <w:lang w:val="ru-RU" w:eastAsia="en-US"/>
        </w:rPr>
        <w:t xml:space="preserve"> </w:t>
      </w:r>
      <w:r w:rsidR="00087E2F">
        <w:rPr>
          <w:lang w:val="ru-RU" w:eastAsia="en-US"/>
        </w:rPr>
        <w:t>на</w:t>
      </w:r>
      <w:r w:rsidR="00087E2F" w:rsidRPr="00CB1756">
        <w:rPr>
          <w:lang w:val="ru-RU" w:eastAsia="en-US"/>
        </w:rPr>
        <w:t xml:space="preserve"> 30-50 </w:t>
      </w:r>
      <w:r w:rsidR="00087E2F">
        <w:rPr>
          <w:lang w:val="ru-RU" w:eastAsia="en-US"/>
        </w:rPr>
        <w:t>процентов</w:t>
      </w:r>
      <w:r w:rsidR="00087E2F">
        <w:rPr>
          <w:rStyle w:val="FootnoteReference"/>
          <w:lang w:val="ru-RU" w:eastAsia="en-US"/>
        </w:rPr>
        <w:footnoteReference w:id="74"/>
      </w:r>
      <w:r w:rsidR="00087E2F" w:rsidRPr="00CB1756">
        <w:rPr>
          <w:lang w:val="ru-RU" w:eastAsia="en-US"/>
        </w:rPr>
        <w:t>.</w:t>
      </w:r>
      <w:r w:rsidR="00CB1756">
        <w:rPr>
          <w:lang w:val="ru-RU" w:eastAsia="en-US"/>
        </w:rPr>
        <w:t xml:space="preserve"> </w:t>
      </w:r>
      <w:r w:rsidR="0088317C">
        <w:rPr>
          <w:lang w:val="ru-RU" w:eastAsia="en-US"/>
        </w:rPr>
        <w:t>Кроме</w:t>
      </w:r>
      <w:r w:rsidR="0088317C" w:rsidRPr="0088317C">
        <w:rPr>
          <w:lang w:val="ru-RU" w:eastAsia="en-US"/>
        </w:rPr>
        <w:t xml:space="preserve"> </w:t>
      </w:r>
      <w:r w:rsidR="0088317C">
        <w:rPr>
          <w:lang w:val="ru-RU" w:eastAsia="en-US"/>
        </w:rPr>
        <w:t>того</w:t>
      </w:r>
      <w:r w:rsidR="0088317C" w:rsidRPr="0088317C">
        <w:rPr>
          <w:lang w:val="ru-RU" w:eastAsia="en-US"/>
        </w:rPr>
        <w:t xml:space="preserve">, </w:t>
      </w:r>
      <w:r w:rsidR="0088317C">
        <w:rPr>
          <w:lang w:val="ru-RU" w:eastAsia="en-US"/>
        </w:rPr>
        <w:t>результаты</w:t>
      </w:r>
      <w:r w:rsidR="0088317C" w:rsidRPr="0088317C">
        <w:rPr>
          <w:lang w:val="ru-RU" w:eastAsia="en-US"/>
        </w:rPr>
        <w:t xml:space="preserve"> </w:t>
      </w:r>
      <w:r w:rsidR="0088317C">
        <w:rPr>
          <w:lang w:val="ru-RU" w:eastAsia="en-US"/>
        </w:rPr>
        <w:t>исследования</w:t>
      </w:r>
      <w:r w:rsidR="0088317C" w:rsidRPr="0088317C">
        <w:rPr>
          <w:lang w:val="ru-RU" w:eastAsia="en-US"/>
        </w:rPr>
        <w:t xml:space="preserve">, </w:t>
      </w:r>
      <w:r w:rsidR="0088317C" w:rsidRPr="00A14B27">
        <w:rPr>
          <w:lang w:val="ru-RU" w:eastAsia="en-US"/>
        </w:rPr>
        <w:t>проведенного</w:t>
      </w:r>
      <w:r w:rsidR="0088317C" w:rsidRPr="0088317C">
        <w:rPr>
          <w:lang w:val="ru-RU" w:eastAsia="en-US"/>
        </w:rPr>
        <w:t xml:space="preserve"> </w:t>
      </w:r>
      <w:r w:rsidR="00E9100C" w:rsidRPr="00E9100C">
        <w:rPr>
          <w:lang w:eastAsia="en-US"/>
        </w:rPr>
        <w:t>FEP</w:t>
      </w:r>
      <w:r w:rsidR="0088317C" w:rsidRPr="0088317C">
        <w:rPr>
          <w:lang w:val="ru-RU" w:eastAsia="en-US"/>
        </w:rPr>
        <w:t xml:space="preserve">, </w:t>
      </w:r>
      <w:r w:rsidR="0088317C">
        <w:rPr>
          <w:lang w:val="ru-RU" w:eastAsia="en-US"/>
        </w:rPr>
        <w:t>подтвердили</w:t>
      </w:r>
      <w:r w:rsidR="0088317C" w:rsidRPr="0088317C">
        <w:rPr>
          <w:lang w:val="ru-RU" w:eastAsia="en-US"/>
        </w:rPr>
        <w:t xml:space="preserve">, </w:t>
      </w:r>
      <w:r w:rsidR="0088317C">
        <w:rPr>
          <w:lang w:val="ru-RU" w:eastAsia="en-US"/>
        </w:rPr>
        <w:t>что</w:t>
      </w:r>
      <w:r w:rsidR="0088317C" w:rsidRPr="0088317C">
        <w:rPr>
          <w:lang w:val="ru-RU" w:eastAsia="en-US"/>
        </w:rPr>
        <w:t xml:space="preserve">, </w:t>
      </w:r>
      <w:r w:rsidR="0088317C">
        <w:rPr>
          <w:b/>
          <w:bCs/>
          <w:lang w:val="ru-RU" w:eastAsia="en-US"/>
        </w:rPr>
        <w:t>несмотря</w:t>
      </w:r>
      <w:r w:rsidR="0088317C" w:rsidRPr="0088317C">
        <w:rPr>
          <w:b/>
          <w:bCs/>
          <w:lang w:val="ru-RU" w:eastAsia="en-US"/>
        </w:rPr>
        <w:t xml:space="preserve"> </w:t>
      </w:r>
      <w:r w:rsidR="0088317C">
        <w:rPr>
          <w:b/>
          <w:bCs/>
          <w:lang w:val="ru-RU" w:eastAsia="en-US"/>
        </w:rPr>
        <w:t>на</w:t>
      </w:r>
      <w:r w:rsidR="0088317C" w:rsidRPr="0088317C">
        <w:rPr>
          <w:b/>
          <w:bCs/>
          <w:lang w:val="ru-RU" w:eastAsia="en-US"/>
        </w:rPr>
        <w:t xml:space="preserve"> </w:t>
      </w:r>
      <w:r w:rsidR="0088317C">
        <w:rPr>
          <w:b/>
          <w:bCs/>
          <w:lang w:val="ru-RU" w:eastAsia="en-US"/>
        </w:rPr>
        <w:t>значительное</w:t>
      </w:r>
      <w:r w:rsidR="0088317C" w:rsidRPr="0088317C">
        <w:rPr>
          <w:b/>
          <w:bCs/>
          <w:lang w:val="ru-RU" w:eastAsia="en-US"/>
        </w:rPr>
        <w:t xml:space="preserve"> </w:t>
      </w:r>
      <w:r w:rsidR="0088317C">
        <w:rPr>
          <w:b/>
          <w:bCs/>
          <w:lang w:val="ru-RU" w:eastAsia="en-US"/>
        </w:rPr>
        <w:t>увеличение</w:t>
      </w:r>
      <w:r w:rsidR="0088317C" w:rsidRPr="0088317C">
        <w:rPr>
          <w:b/>
          <w:bCs/>
          <w:lang w:val="ru-RU" w:eastAsia="en-US"/>
        </w:rPr>
        <w:t xml:space="preserve"> </w:t>
      </w:r>
      <w:r w:rsidR="0088317C">
        <w:rPr>
          <w:b/>
          <w:bCs/>
          <w:lang w:val="ru-RU" w:eastAsia="en-US"/>
        </w:rPr>
        <w:t>объема онлайновых продаж, его оказалось недостаточно для того, чтобы компенсировать потери дохода от магазин</w:t>
      </w:r>
      <w:r w:rsidR="00E15C5D">
        <w:rPr>
          <w:b/>
          <w:bCs/>
          <w:lang w:val="ru-RU" w:eastAsia="en-US"/>
        </w:rPr>
        <w:t>ной торговли</w:t>
      </w:r>
      <w:r w:rsidR="0088317C">
        <w:rPr>
          <w:b/>
          <w:bCs/>
          <w:lang w:val="ru-RU" w:eastAsia="en-US"/>
        </w:rPr>
        <w:t xml:space="preserve"> печатны</w:t>
      </w:r>
      <w:r w:rsidR="00E15C5D">
        <w:rPr>
          <w:b/>
          <w:bCs/>
          <w:lang w:val="ru-RU" w:eastAsia="en-US"/>
        </w:rPr>
        <w:t>ми</w:t>
      </w:r>
      <w:r w:rsidR="0088317C">
        <w:rPr>
          <w:b/>
          <w:bCs/>
          <w:lang w:val="ru-RU" w:eastAsia="en-US"/>
        </w:rPr>
        <w:t xml:space="preserve"> издани</w:t>
      </w:r>
      <w:r w:rsidR="00E15C5D">
        <w:rPr>
          <w:b/>
          <w:bCs/>
          <w:lang w:val="ru-RU" w:eastAsia="en-US"/>
        </w:rPr>
        <w:t xml:space="preserve">ями. </w:t>
      </w:r>
      <w:r w:rsidR="0088317C">
        <w:rPr>
          <w:b/>
          <w:bCs/>
          <w:lang w:val="ru-RU" w:eastAsia="en-US"/>
        </w:rPr>
        <w:t xml:space="preserve"> </w:t>
      </w:r>
      <w:r w:rsidR="00E15C5D">
        <w:rPr>
          <w:lang w:val="ru-RU" w:eastAsia="en-US"/>
        </w:rPr>
        <w:t>Пандемия</w:t>
      </w:r>
      <w:r w:rsidR="00E15C5D" w:rsidRPr="00E15C5D">
        <w:rPr>
          <w:lang w:val="ru-RU" w:eastAsia="en-US"/>
        </w:rPr>
        <w:t xml:space="preserve"> </w:t>
      </w:r>
      <w:r w:rsidR="00E15C5D">
        <w:rPr>
          <w:lang w:val="ru-RU" w:eastAsia="en-US"/>
        </w:rPr>
        <w:t>оказала</w:t>
      </w:r>
      <w:r w:rsidR="00E15C5D" w:rsidRPr="00E15C5D">
        <w:rPr>
          <w:lang w:val="ru-RU" w:eastAsia="en-US"/>
        </w:rPr>
        <w:t xml:space="preserve"> </w:t>
      </w:r>
      <w:r w:rsidR="00E15C5D" w:rsidRPr="00E15C5D">
        <w:rPr>
          <w:b/>
          <w:bCs/>
          <w:lang w:val="ru-RU" w:eastAsia="en-US"/>
        </w:rPr>
        <w:t>серьезное воздействие и на книжный рынок в Азии, в частности в Китае</w:t>
      </w:r>
      <w:r w:rsidR="00E15C5D">
        <w:rPr>
          <w:lang w:val="ru-RU" w:eastAsia="en-US"/>
        </w:rPr>
        <w:t>.</w:t>
      </w:r>
      <w:r w:rsidR="00232B0A">
        <w:rPr>
          <w:lang w:val="ru-RU" w:eastAsia="en-US"/>
        </w:rPr>
        <w:t xml:space="preserve"> </w:t>
      </w:r>
      <w:r w:rsidR="00E15C5D">
        <w:rPr>
          <w:lang w:val="ru-RU" w:eastAsia="en-US"/>
        </w:rPr>
        <w:t>Книгоиздательская</w:t>
      </w:r>
      <w:r w:rsidR="00E15C5D" w:rsidRPr="00250703">
        <w:rPr>
          <w:lang w:val="ru-RU" w:eastAsia="en-US"/>
        </w:rPr>
        <w:t xml:space="preserve"> </w:t>
      </w:r>
      <w:r w:rsidR="00E15C5D">
        <w:rPr>
          <w:lang w:val="ru-RU" w:eastAsia="en-US"/>
        </w:rPr>
        <w:t>отрасль</w:t>
      </w:r>
      <w:r w:rsidR="00E15C5D" w:rsidRPr="00250703">
        <w:rPr>
          <w:lang w:val="ru-RU" w:eastAsia="en-US"/>
        </w:rPr>
        <w:t xml:space="preserve"> </w:t>
      </w:r>
      <w:r w:rsidR="00E15C5D">
        <w:rPr>
          <w:lang w:val="ru-RU" w:eastAsia="en-US"/>
        </w:rPr>
        <w:t>впервые</w:t>
      </w:r>
      <w:r w:rsidR="00E15C5D" w:rsidRPr="00250703">
        <w:rPr>
          <w:lang w:val="ru-RU" w:eastAsia="en-US"/>
        </w:rPr>
        <w:t xml:space="preserve"> </w:t>
      </w:r>
      <w:r w:rsidR="00E15C5D">
        <w:rPr>
          <w:lang w:val="ru-RU" w:eastAsia="en-US"/>
        </w:rPr>
        <w:t>за</w:t>
      </w:r>
      <w:r w:rsidR="00E15C5D" w:rsidRPr="00250703">
        <w:rPr>
          <w:lang w:val="ru-RU" w:eastAsia="en-US"/>
        </w:rPr>
        <w:t xml:space="preserve"> 20 </w:t>
      </w:r>
      <w:r w:rsidR="00E15C5D">
        <w:rPr>
          <w:lang w:val="ru-RU" w:eastAsia="en-US"/>
        </w:rPr>
        <w:t>лет</w:t>
      </w:r>
      <w:r w:rsidR="00E15C5D" w:rsidRPr="00250703">
        <w:rPr>
          <w:lang w:val="ru-RU" w:eastAsia="en-US"/>
        </w:rPr>
        <w:t xml:space="preserve"> </w:t>
      </w:r>
      <w:r w:rsidR="00E15C5D">
        <w:rPr>
          <w:lang w:val="ru-RU" w:eastAsia="en-US"/>
        </w:rPr>
        <w:t>продемонстрировала</w:t>
      </w:r>
      <w:r w:rsidR="00E15C5D" w:rsidRPr="00250703">
        <w:rPr>
          <w:lang w:val="ru-RU" w:eastAsia="en-US"/>
        </w:rPr>
        <w:t xml:space="preserve"> </w:t>
      </w:r>
      <w:r w:rsidR="00E15C5D">
        <w:rPr>
          <w:lang w:val="ru-RU" w:eastAsia="en-US"/>
        </w:rPr>
        <w:t>отрицательные</w:t>
      </w:r>
      <w:r w:rsidR="00E15C5D" w:rsidRPr="00250703">
        <w:rPr>
          <w:lang w:val="ru-RU" w:eastAsia="en-US"/>
        </w:rPr>
        <w:t xml:space="preserve"> </w:t>
      </w:r>
      <w:r w:rsidR="00E15C5D">
        <w:rPr>
          <w:lang w:val="ru-RU" w:eastAsia="en-US"/>
        </w:rPr>
        <w:t>темпы</w:t>
      </w:r>
      <w:r w:rsidR="00E15C5D" w:rsidRPr="00250703">
        <w:rPr>
          <w:lang w:val="ru-RU" w:eastAsia="en-US"/>
        </w:rPr>
        <w:t xml:space="preserve"> </w:t>
      </w:r>
      <w:r w:rsidR="00E15C5D">
        <w:rPr>
          <w:lang w:val="ru-RU" w:eastAsia="en-US"/>
        </w:rPr>
        <w:t>роста</w:t>
      </w:r>
      <w:r w:rsidR="00E15C5D" w:rsidRPr="00250703">
        <w:rPr>
          <w:lang w:val="ru-RU" w:eastAsia="en-US"/>
        </w:rPr>
        <w:t xml:space="preserve">: 20 </w:t>
      </w:r>
      <w:r w:rsidR="00E15C5D">
        <w:rPr>
          <w:lang w:val="ru-RU" w:eastAsia="en-US"/>
        </w:rPr>
        <w:t>процентов</w:t>
      </w:r>
      <w:r w:rsidR="00E15C5D" w:rsidRPr="00250703">
        <w:rPr>
          <w:lang w:val="ru-RU" w:eastAsia="en-US"/>
        </w:rPr>
        <w:t xml:space="preserve"> </w:t>
      </w:r>
      <w:r w:rsidR="00E15C5D">
        <w:rPr>
          <w:lang w:val="ru-RU" w:eastAsia="en-US"/>
        </w:rPr>
        <w:t>малых</w:t>
      </w:r>
      <w:r w:rsidR="00E15C5D" w:rsidRPr="00250703">
        <w:rPr>
          <w:lang w:val="ru-RU" w:eastAsia="en-US"/>
        </w:rPr>
        <w:t xml:space="preserve"> </w:t>
      </w:r>
      <w:r w:rsidR="00E15C5D">
        <w:rPr>
          <w:lang w:val="ru-RU" w:eastAsia="en-US"/>
        </w:rPr>
        <w:t>и</w:t>
      </w:r>
      <w:r w:rsidR="00E15C5D" w:rsidRPr="00250703">
        <w:rPr>
          <w:lang w:val="ru-RU" w:eastAsia="en-US"/>
        </w:rPr>
        <w:t xml:space="preserve"> </w:t>
      </w:r>
      <w:r w:rsidR="00E15C5D">
        <w:rPr>
          <w:lang w:val="ru-RU" w:eastAsia="en-US"/>
        </w:rPr>
        <w:t>средних</w:t>
      </w:r>
      <w:r w:rsidR="00E15C5D" w:rsidRPr="00250703">
        <w:rPr>
          <w:lang w:val="ru-RU" w:eastAsia="en-US"/>
        </w:rPr>
        <w:t xml:space="preserve"> </w:t>
      </w:r>
      <w:r w:rsidR="00250703">
        <w:rPr>
          <w:lang w:val="ru-RU" w:eastAsia="en-US"/>
        </w:rPr>
        <w:t>книгоиздательств</w:t>
      </w:r>
      <w:r w:rsidR="00250703" w:rsidRPr="00250703">
        <w:rPr>
          <w:lang w:val="ru-RU" w:eastAsia="en-US"/>
        </w:rPr>
        <w:t xml:space="preserve"> </w:t>
      </w:r>
      <w:r w:rsidR="00250703">
        <w:rPr>
          <w:lang w:val="ru-RU" w:eastAsia="en-US"/>
        </w:rPr>
        <w:t>за</w:t>
      </w:r>
      <w:r w:rsidR="00250703" w:rsidRPr="00250703">
        <w:rPr>
          <w:lang w:val="ru-RU" w:eastAsia="en-US"/>
        </w:rPr>
        <w:t xml:space="preserve"> </w:t>
      </w:r>
      <w:r w:rsidR="00250703">
        <w:rPr>
          <w:lang w:val="ru-RU" w:eastAsia="en-US"/>
        </w:rPr>
        <w:t>первые</w:t>
      </w:r>
      <w:r w:rsidR="00250703" w:rsidRPr="00250703">
        <w:rPr>
          <w:lang w:val="ru-RU" w:eastAsia="en-US"/>
        </w:rPr>
        <w:t xml:space="preserve"> </w:t>
      </w:r>
      <w:r w:rsidR="00250703">
        <w:rPr>
          <w:lang w:val="ru-RU" w:eastAsia="en-US"/>
        </w:rPr>
        <w:t>шесть</w:t>
      </w:r>
      <w:r w:rsidR="00250703" w:rsidRPr="00250703">
        <w:rPr>
          <w:lang w:val="ru-RU" w:eastAsia="en-US"/>
        </w:rPr>
        <w:t xml:space="preserve"> </w:t>
      </w:r>
      <w:r w:rsidR="00250703">
        <w:rPr>
          <w:lang w:val="ru-RU" w:eastAsia="en-US"/>
        </w:rPr>
        <w:t>месяцев</w:t>
      </w:r>
      <w:r w:rsidR="00250703" w:rsidRPr="00250703">
        <w:rPr>
          <w:lang w:val="ru-RU" w:eastAsia="en-US"/>
        </w:rPr>
        <w:t xml:space="preserve"> 2020 </w:t>
      </w:r>
      <w:r w:rsidR="00250703">
        <w:rPr>
          <w:lang w:val="ru-RU" w:eastAsia="en-US"/>
        </w:rPr>
        <w:t>года</w:t>
      </w:r>
      <w:r w:rsidR="00250703" w:rsidRPr="00250703">
        <w:rPr>
          <w:lang w:val="ru-RU" w:eastAsia="en-US"/>
        </w:rPr>
        <w:t xml:space="preserve"> </w:t>
      </w:r>
      <w:r w:rsidR="00250703">
        <w:rPr>
          <w:lang w:val="ru-RU" w:eastAsia="en-US"/>
        </w:rPr>
        <w:t>не</w:t>
      </w:r>
      <w:r w:rsidR="00250703" w:rsidRPr="00250703">
        <w:rPr>
          <w:lang w:val="ru-RU" w:eastAsia="en-US"/>
        </w:rPr>
        <w:t xml:space="preserve"> </w:t>
      </w:r>
      <w:r w:rsidR="00250703">
        <w:rPr>
          <w:lang w:val="ru-RU" w:eastAsia="en-US"/>
        </w:rPr>
        <w:t>выпустили в свет ни одной книги, а более 60 процентов издательств столкнулись с резким сокращением притока денежных средств</w:t>
      </w:r>
      <w:r w:rsidR="00250703">
        <w:rPr>
          <w:rStyle w:val="FootnoteReference"/>
          <w:lang w:val="ru-RU" w:eastAsia="en-US"/>
        </w:rPr>
        <w:footnoteReference w:id="75"/>
      </w:r>
      <w:r w:rsidR="00166F3B">
        <w:rPr>
          <w:lang w:val="ru-RU" w:eastAsia="en-US"/>
        </w:rPr>
        <w:t xml:space="preserve">. </w:t>
      </w:r>
      <w:r w:rsidR="00250703">
        <w:rPr>
          <w:lang w:val="ru-RU" w:eastAsia="en-US"/>
        </w:rPr>
        <w:t xml:space="preserve">  </w:t>
      </w:r>
      <w:r w:rsidR="00232B0A">
        <w:rPr>
          <w:lang w:val="ru-RU" w:eastAsia="en-US"/>
        </w:rPr>
        <w:t>Кроме</w:t>
      </w:r>
      <w:r w:rsidR="00232B0A" w:rsidRPr="00232B0A">
        <w:rPr>
          <w:lang w:val="ru-RU" w:eastAsia="en-US"/>
        </w:rPr>
        <w:t xml:space="preserve"> </w:t>
      </w:r>
      <w:r w:rsidR="00232B0A">
        <w:rPr>
          <w:lang w:val="ru-RU" w:eastAsia="en-US"/>
        </w:rPr>
        <w:t>того</w:t>
      </w:r>
      <w:r w:rsidR="00232B0A" w:rsidRPr="00232B0A">
        <w:rPr>
          <w:lang w:val="ru-RU" w:eastAsia="en-US"/>
        </w:rPr>
        <w:t xml:space="preserve">, </w:t>
      </w:r>
      <w:r w:rsidR="00232B0A">
        <w:rPr>
          <w:lang w:val="ru-RU" w:eastAsia="en-US"/>
        </w:rPr>
        <w:t>как</w:t>
      </w:r>
      <w:r w:rsidR="00232B0A" w:rsidRPr="00232B0A">
        <w:rPr>
          <w:lang w:val="ru-RU" w:eastAsia="en-US"/>
        </w:rPr>
        <w:t xml:space="preserve"> </w:t>
      </w:r>
      <w:r w:rsidR="00232B0A">
        <w:rPr>
          <w:lang w:val="ru-RU" w:eastAsia="en-US"/>
        </w:rPr>
        <w:t>было</w:t>
      </w:r>
      <w:r w:rsidR="00232B0A" w:rsidRPr="00232B0A">
        <w:rPr>
          <w:lang w:val="ru-RU" w:eastAsia="en-US"/>
        </w:rPr>
        <w:t xml:space="preserve"> </w:t>
      </w:r>
      <w:r w:rsidR="00232B0A">
        <w:rPr>
          <w:lang w:val="ru-RU" w:eastAsia="en-US"/>
        </w:rPr>
        <w:t>особо</w:t>
      </w:r>
      <w:r w:rsidR="00232B0A" w:rsidRPr="00232B0A">
        <w:rPr>
          <w:lang w:val="ru-RU" w:eastAsia="en-US"/>
        </w:rPr>
        <w:t xml:space="preserve"> </w:t>
      </w:r>
      <w:r w:rsidR="00232B0A">
        <w:rPr>
          <w:lang w:val="ru-RU" w:eastAsia="en-US"/>
        </w:rPr>
        <w:t>отмечено</w:t>
      </w:r>
      <w:r w:rsidR="00232B0A" w:rsidRPr="00232B0A">
        <w:rPr>
          <w:lang w:val="ru-RU" w:eastAsia="en-US"/>
        </w:rPr>
        <w:t xml:space="preserve"> </w:t>
      </w:r>
      <w:r w:rsidR="00232B0A">
        <w:rPr>
          <w:lang w:val="ru-RU" w:eastAsia="en-US"/>
        </w:rPr>
        <w:t>в</w:t>
      </w:r>
      <w:r w:rsidR="00232B0A" w:rsidRPr="00232B0A">
        <w:rPr>
          <w:lang w:val="ru-RU" w:eastAsia="en-US"/>
        </w:rPr>
        <w:t xml:space="preserve"> </w:t>
      </w:r>
      <w:r w:rsidR="00232B0A">
        <w:rPr>
          <w:lang w:val="ru-RU" w:eastAsia="en-US"/>
        </w:rPr>
        <w:t>исследовании</w:t>
      </w:r>
      <w:r w:rsidR="00232B0A" w:rsidRPr="00232B0A">
        <w:rPr>
          <w:lang w:val="ru-RU" w:eastAsia="en-US"/>
        </w:rPr>
        <w:t xml:space="preserve">, </w:t>
      </w:r>
      <w:r w:rsidR="00232B0A">
        <w:rPr>
          <w:lang w:val="ru-RU" w:eastAsia="en-US"/>
        </w:rPr>
        <w:t>проведенном</w:t>
      </w:r>
      <w:r w:rsidR="00232B0A" w:rsidRPr="00232B0A">
        <w:rPr>
          <w:lang w:val="ru-RU" w:eastAsia="en-US"/>
        </w:rPr>
        <w:t xml:space="preserve"> </w:t>
      </w:r>
      <w:r w:rsidR="00232B0A">
        <w:rPr>
          <w:lang w:val="ru-RU" w:eastAsia="en-US"/>
        </w:rPr>
        <w:t>сервисом</w:t>
      </w:r>
      <w:r w:rsidR="00232B0A" w:rsidRPr="00232B0A">
        <w:rPr>
          <w:lang w:val="ru-RU" w:eastAsia="en-US"/>
        </w:rPr>
        <w:t xml:space="preserve"> </w:t>
      </w:r>
      <w:r w:rsidR="00E9100C" w:rsidRPr="00E9100C">
        <w:rPr>
          <w:lang w:eastAsia="en-US"/>
        </w:rPr>
        <w:t>Beijing</w:t>
      </w:r>
      <w:r w:rsidR="00E9100C" w:rsidRPr="00232B0A">
        <w:rPr>
          <w:lang w:val="ru-RU" w:eastAsia="en-US"/>
        </w:rPr>
        <w:t xml:space="preserve"> </w:t>
      </w:r>
      <w:r w:rsidR="00E9100C" w:rsidRPr="00E9100C">
        <w:rPr>
          <w:lang w:eastAsia="en-US"/>
        </w:rPr>
        <w:t>OpenBook</w:t>
      </w:r>
      <w:r w:rsidR="00232B0A" w:rsidRPr="00232B0A">
        <w:rPr>
          <w:lang w:val="ru-RU" w:eastAsia="en-US"/>
        </w:rPr>
        <w:t xml:space="preserve">, </w:t>
      </w:r>
      <w:r w:rsidR="00232B0A">
        <w:rPr>
          <w:lang w:val="ru-RU" w:eastAsia="en-US"/>
        </w:rPr>
        <w:t>несмотря</w:t>
      </w:r>
      <w:r w:rsidR="00232B0A" w:rsidRPr="00232B0A">
        <w:rPr>
          <w:lang w:val="ru-RU" w:eastAsia="en-US"/>
        </w:rPr>
        <w:t xml:space="preserve"> </w:t>
      </w:r>
      <w:r w:rsidR="00232B0A">
        <w:rPr>
          <w:lang w:val="ru-RU" w:eastAsia="en-US"/>
        </w:rPr>
        <w:t>на рост</w:t>
      </w:r>
      <w:r w:rsidR="00232B0A" w:rsidRPr="00232B0A">
        <w:rPr>
          <w:lang w:val="ru-RU" w:eastAsia="en-US"/>
        </w:rPr>
        <w:t xml:space="preserve"> </w:t>
      </w:r>
      <w:r w:rsidR="00232B0A">
        <w:rPr>
          <w:lang w:val="ru-RU" w:eastAsia="en-US"/>
        </w:rPr>
        <w:t>объема</w:t>
      </w:r>
      <w:r w:rsidR="00232B0A" w:rsidRPr="00232B0A">
        <w:rPr>
          <w:lang w:val="ru-RU" w:eastAsia="en-US"/>
        </w:rPr>
        <w:t xml:space="preserve"> </w:t>
      </w:r>
      <w:r w:rsidR="00232B0A">
        <w:rPr>
          <w:lang w:val="ru-RU" w:eastAsia="en-US"/>
        </w:rPr>
        <w:t>продаж</w:t>
      </w:r>
      <w:r w:rsidR="00232B0A" w:rsidRPr="00232B0A">
        <w:rPr>
          <w:lang w:val="ru-RU" w:eastAsia="en-US"/>
        </w:rPr>
        <w:t xml:space="preserve"> </w:t>
      </w:r>
      <w:r w:rsidR="00232B0A">
        <w:rPr>
          <w:lang w:val="ru-RU" w:eastAsia="en-US"/>
        </w:rPr>
        <w:t>в</w:t>
      </w:r>
      <w:r w:rsidR="00232B0A" w:rsidRPr="00232B0A">
        <w:rPr>
          <w:lang w:val="ru-RU" w:eastAsia="en-US"/>
        </w:rPr>
        <w:t xml:space="preserve"> </w:t>
      </w:r>
      <w:r w:rsidR="00232B0A">
        <w:rPr>
          <w:lang w:val="ru-RU" w:eastAsia="en-US"/>
        </w:rPr>
        <w:t xml:space="preserve">первой половине 2021 года по сравнению с 2020 годом, </w:t>
      </w:r>
      <w:r w:rsidR="00A37C7E">
        <w:rPr>
          <w:lang w:val="ru-RU" w:eastAsia="en-US"/>
        </w:rPr>
        <w:t xml:space="preserve">эти показатели все еще </w:t>
      </w:r>
      <w:r w:rsidR="00232B0A">
        <w:rPr>
          <w:lang w:val="ru-RU" w:eastAsia="en-US"/>
        </w:rPr>
        <w:t>отстают</w:t>
      </w:r>
      <w:r w:rsidR="00232B0A" w:rsidRPr="00A37C7E">
        <w:rPr>
          <w:lang w:val="ru-RU" w:eastAsia="en-US"/>
        </w:rPr>
        <w:t xml:space="preserve"> </w:t>
      </w:r>
      <w:r w:rsidR="00232B0A">
        <w:rPr>
          <w:lang w:val="ru-RU" w:eastAsia="en-US"/>
        </w:rPr>
        <w:t>от</w:t>
      </w:r>
      <w:r w:rsidR="00232B0A" w:rsidRPr="00A37C7E">
        <w:rPr>
          <w:lang w:val="ru-RU" w:eastAsia="en-US"/>
        </w:rPr>
        <w:t xml:space="preserve"> </w:t>
      </w:r>
      <w:r w:rsidR="00A37C7E">
        <w:rPr>
          <w:lang w:val="ru-RU" w:eastAsia="en-US"/>
        </w:rPr>
        <w:t>показателей объема продаж</w:t>
      </w:r>
      <w:r w:rsidR="00232B0A" w:rsidRPr="00A37C7E">
        <w:rPr>
          <w:lang w:val="ru-RU" w:eastAsia="en-US"/>
        </w:rPr>
        <w:t>,</w:t>
      </w:r>
      <w:r w:rsidR="00A37C7E">
        <w:rPr>
          <w:lang w:val="ru-RU" w:eastAsia="en-US"/>
        </w:rPr>
        <w:t xml:space="preserve"> зарегистрированных</w:t>
      </w:r>
      <w:r w:rsidR="00232B0A" w:rsidRPr="00A37C7E">
        <w:rPr>
          <w:lang w:val="ru-RU" w:eastAsia="en-US"/>
        </w:rPr>
        <w:t xml:space="preserve"> </w:t>
      </w:r>
      <w:r w:rsidR="00232B0A">
        <w:rPr>
          <w:lang w:val="ru-RU" w:eastAsia="en-US"/>
        </w:rPr>
        <w:t>в</w:t>
      </w:r>
      <w:r w:rsidR="00232B0A" w:rsidRPr="00A37C7E">
        <w:rPr>
          <w:lang w:val="ru-RU" w:eastAsia="en-US"/>
        </w:rPr>
        <w:t xml:space="preserve"> 2019 </w:t>
      </w:r>
      <w:r w:rsidR="00232B0A">
        <w:rPr>
          <w:lang w:val="ru-RU" w:eastAsia="en-US"/>
        </w:rPr>
        <w:t>году</w:t>
      </w:r>
      <w:r w:rsidR="00A37C7E">
        <w:rPr>
          <w:rStyle w:val="FootnoteReference"/>
          <w:lang w:val="ru-RU" w:eastAsia="en-US"/>
        </w:rPr>
        <w:footnoteReference w:id="76"/>
      </w:r>
      <w:r w:rsidR="00A37C7E">
        <w:rPr>
          <w:lang w:val="ru-RU" w:eastAsia="en-US"/>
        </w:rPr>
        <w:t xml:space="preserve">. </w:t>
      </w:r>
      <w:r w:rsidR="00232B0A" w:rsidRPr="00A37C7E">
        <w:rPr>
          <w:lang w:val="ru-RU" w:eastAsia="en-US"/>
        </w:rPr>
        <w:t xml:space="preserve"> </w:t>
      </w:r>
    </w:p>
    <w:p w14:paraId="092835AB" w14:textId="77777777" w:rsidR="00E9100C" w:rsidRPr="00A37C7E" w:rsidRDefault="00E9100C" w:rsidP="00A420A4">
      <w:pPr>
        <w:jc w:val="both"/>
        <w:rPr>
          <w:lang w:val="ru-RU" w:eastAsia="en-US"/>
        </w:rPr>
      </w:pPr>
    </w:p>
    <w:p w14:paraId="669F866F" w14:textId="5814D33C" w:rsidR="00E9100C" w:rsidRPr="00D40AB4" w:rsidRDefault="00A37C7E" w:rsidP="00A420A4">
      <w:pPr>
        <w:jc w:val="both"/>
        <w:rPr>
          <w:lang w:val="ru-RU" w:eastAsia="en-US"/>
        </w:rPr>
      </w:pPr>
      <w:r>
        <w:rPr>
          <w:lang w:val="ru-RU" w:eastAsia="en-US"/>
        </w:rPr>
        <w:t>В</w:t>
      </w:r>
      <w:r w:rsidRPr="00A37C7E">
        <w:rPr>
          <w:lang w:val="ru-RU" w:eastAsia="en-US"/>
        </w:rPr>
        <w:t xml:space="preserve"> </w:t>
      </w:r>
      <w:r>
        <w:rPr>
          <w:lang w:val="ru-RU" w:eastAsia="en-US"/>
        </w:rPr>
        <w:t>других</w:t>
      </w:r>
      <w:r w:rsidRPr="00A37C7E">
        <w:rPr>
          <w:lang w:val="ru-RU" w:eastAsia="en-US"/>
        </w:rPr>
        <w:t xml:space="preserve"> </w:t>
      </w:r>
      <w:r>
        <w:rPr>
          <w:lang w:val="ru-RU" w:eastAsia="en-US"/>
        </w:rPr>
        <w:t>странах</w:t>
      </w:r>
      <w:r w:rsidRPr="00A37C7E">
        <w:rPr>
          <w:lang w:val="ru-RU" w:eastAsia="en-US"/>
        </w:rPr>
        <w:t xml:space="preserve"> </w:t>
      </w:r>
      <w:r>
        <w:rPr>
          <w:lang w:val="ru-RU" w:eastAsia="en-US"/>
        </w:rPr>
        <w:t>ситуация</w:t>
      </w:r>
      <w:r w:rsidRPr="00A37C7E">
        <w:rPr>
          <w:lang w:val="ru-RU" w:eastAsia="en-US"/>
        </w:rPr>
        <w:t xml:space="preserve">, </w:t>
      </w:r>
      <w:r>
        <w:rPr>
          <w:lang w:val="ru-RU" w:eastAsia="en-US"/>
        </w:rPr>
        <w:t>согласно</w:t>
      </w:r>
      <w:r w:rsidRPr="00A37C7E">
        <w:rPr>
          <w:lang w:val="ru-RU" w:eastAsia="en-US"/>
        </w:rPr>
        <w:t xml:space="preserve"> </w:t>
      </w:r>
      <w:r>
        <w:rPr>
          <w:lang w:val="ru-RU" w:eastAsia="en-US"/>
        </w:rPr>
        <w:t>имеющимся</w:t>
      </w:r>
      <w:r w:rsidRPr="00A37C7E">
        <w:rPr>
          <w:lang w:val="ru-RU" w:eastAsia="en-US"/>
        </w:rPr>
        <w:t xml:space="preserve"> </w:t>
      </w:r>
      <w:r>
        <w:rPr>
          <w:lang w:val="ru-RU" w:eastAsia="en-US"/>
        </w:rPr>
        <w:t>данным</w:t>
      </w:r>
      <w:r w:rsidRPr="00A37C7E">
        <w:rPr>
          <w:lang w:val="ru-RU" w:eastAsia="en-US"/>
        </w:rPr>
        <w:t xml:space="preserve">, </w:t>
      </w:r>
      <w:r>
        <w:rPr>
          <w:lang w:val="ru-RU" w:eastAsia="en-US"/>
        </w:rPr>
        <w:t>была</w:t>
      </w:r>
      <w:r w:rsidRPr="00A37C7E">
        <w:rPr>
          <w:lang w:val="ru-RU" w:eastAsia="en-US"/>
        </w:rPr>
        <w:t xml:space="preserve"> </w:t>
      </w:r>
      <w:r>
        <w:rPr>
          <w:lang w:val="ru-RU" w:eastAsia="en-US"/>
        </w:rPr>
        <w:t>иной</w:t>
      </w:r>
      <w:r w:rsidRPr="00A37C7E">
        <w:rPr>
          <w:lang w:val="ru-RU" w:eastAsia="en-US"/>
        </w:rPr>
        <w:t>,</w:t>
      </w:r>
      <w:r>
        <w:rPr>
          <w:lang w:val="ru-RU" w:eastAsia="en-US"/>
        </w:rPr>
        <w:t xml:space="preserve"> что</w:t>
      </w:r>
      <w:r w:rsidRPr="00A37C7E">
        <w:rPr>
          <w:lang w:val="ru-RU" w:eastAsia="en-US"/>
        </w:rPr>
        <w:t xml:space="preserve">, </w:t>
      </w:r>
      <w:r>
        <w:rPr>
          <w:lang w:val="ru-RU" w:eastAsia="en-US"/>
        </w:rPr>
        <w:t>в</w:t>
      </w:r>
      <w:r w:rsidRPr="00A37C7E">
        <w:rPr>
          <w:lang w:val="ru-RU" w:eastAsia="en-US"/>
        </w:rPr>
        <w:t xml:space="preserve"> </w:t>
      </w:r>
      <w:r>
        <w:rPr>
          <w:lang w:val="ru-RU" w:eastAsia="en-US"/>
        </w:rPr>
        <w:t>частности</w:t>
      </w:r>
      <w:r w:rsidRPr="00A37C7E">
        <w:rPr>
          <w:lang w:val="ru-RU" w:eastAsia="en-US"/>
        </w:rPr>
        <w:t xml:space="preserve">, </w:t>
      </w:r>
      <w:r>
        <w:rPr>
          <w:lang w:val="ru-RU" w:eastAsia="en-US"/>
        </w:rPr>
        <w:t xml:space="preserve">можно увидеть на примере Соединенных Штатов. </w:t>
      </w:r>
      <w:r w:rsidR="00496BEE">
        <w:rPr>
          <w:lang w:val="ru-RU" w:eastAsia="en-US"/>
        </w:rPr>
        <w:t>Данные</w:t>
      </w:r>
      <w:r w:rsidR="00496BEE" w:rsidRPr="00496BEE">
        <w:rPr>
          <w:lang w:val="ru-RU" w:eastAsia="en-US"/>
        </w:rPr>
        <w:t xml:space="preserve">, </w:t>
      </w:r>
      <w:r w:rsidR="00496BEE">
        <w:rPr>
          <w:lang w:val="ru-RU" w:eastAsia="en-US"/>
        </w:rPr>
        <w:t>полученные</w:t>
      </w:r>
      <w:r w:rsidR="00496BEE" w:rsidRPr="00496BEE">
        <w:rPr>
          <w:lang w:val="ru-RU" w:eastAsia="en-US"/>
        </w:rPr>
        <w:t xml:space="preserve"> </w:t>
      </w:r>
      <w:r w:rsidR="00496BEE">
        <w:rPr>
          <w:lang w:val="ru-RU" w:eastAsia="en-US"/>
        </w:rPr>
        <w:t>от</w:t>
      </w:r>
      <w:r w:rsidR="00496BEE" w:rsidRPr="00496BEE">
        <w:rPr>
          <w:lang w:val="ru-RU" w:eastAsia="en-US"/>
        </w:rPr>
        <w:t xml:space="preserve"> </w:t>
      </w:r>
      <w:r w:rsidR="00496BEE">
        <w:rPr>
          <w:lang w:val="ru-RU" w:eastAsia="en-US"/>
        </w:rPr>
        <w:t>Ассоциации</w:t>
      </w:r>
      <w:r w:rsidR="00496BEE" w:rsidRPr="00496BEE">
        <w:rPr>
          <w:lang w:val="ru-RU" w:eastAsia="en-US"/>
        </w:rPr>
        <w:t xml:space="preserve"> </w:t>
      </w:r>
      <w:r w:rsidR="00496BEE">
        <w:rPr>
          <w:lang w:val="ru-RU" w:eastAsia="en-US"/>
        </w:rPr>
        <w:t>американских</w:t>
      </w:r>
      <w:r w:rsidR="00496BEE" w:rsidRPr="00496BEE">
        <w:rPr>
          <w:lang w:val="ru-RU" w:eastAsia="en-US"/>
        </w:rPr>
        <w:t xml:space="preserve"> </w:t>
      </w:r>
      <w:r w:rsidR="00496BEE">
        <w:rPr>
          <w:lang w:val="ru-RU" w:eastAsia="en-US"/>
        </w:rPr>
        <w:t>издателей</w:t>
      </w:r>
      <w:r w:rsidR="00496BEE" w:rsidRPr="00496BEE">
        <w:rPr>
          <w:lang w:val="ru-RU" w:eastAsia="en-US"/>
        </w:rPr>
        <w:t xml:space="preserve"> </w:t>
      </w:r>
      <w:r w:rsidR="00E56528" w:rsidRPr="00496BEE">
        <w:rPr>
          <w:lang w:val="ru-RU" w:eastAsia="en-US"/>
        </w:rPr>
        <w:t>(</w:t>
      </w:r>
      <w:r w:rsidR="00E56528" w:rsidRPr="008C65CE">
        <w:rPr>
          <w:lang w:eastAsia="en-US"/>
        </w:rPr>
        <w:t>AAP</w:t>
      </w:r>
      <w:r w:rsidR="00E56528" w:rsidRPr="00496BEE">
        <w:rPr>
          <w:lang w:val="ru-RU" w:eastAsia="en-US"/>
        </w:rPr>
        <w:t>)</w:t>
      </w:r>
      <w:r w:rsidR="00496BEE" w:rsidRPr="00496BEE">
        <w:rPr>
          <w:lang w:val="ru-RU" w:eastAsia="en-US"/>
        </w:rPr>
        <w:t xml:space="preserve">, </w:t>
      </w:r>
      <w:r w:rsidR="00496BEE">
        <w:rPr>
          <w:lang w:val="ru-RU" w:eastAsia="en-US"/>
        </w:rPr>
        <w:t>показывают</w:t>
      </w:r>
      <w:r w:rsidR="00496BEE" w:rsidRPr="00496BEE">
        <w:rPr>
          <w:lang w:val="ru-RU" w:eastAsia="en-US"/>
        </w:rPr>
        <w:t xml:space="preserve">, </w:t>
      </w:r>
      <w:r w:rsidR="00496BEE">
        <w:rPr>
          <w:lang w:val="ru-RU" w:eastAsia="en-US"/>
        </w:rPr>
        <w:t>что</w:t>
      </w:r>
      <w:r w:rsidR="00647D7F">
        <w:rPr>
          <w:lang w:val="ru-RU" w:eastAsia="en-US"/>
        </w:rPr>
        <w:t xml:space="preserve"> </w:t>
      </w:r>
      <w:r w:rsidR="00496BEE">
        <w:rPr>
          <w:lang w:val="ru-RU" w:eastAsia="en-US"/>
        </w:rPr>
        <w:t>отраслевые продажи в 2020 году выросли по сравнению с 2019 годом и что крупных банкротств зарегистрировано не было</w:t>
      </w:r>
      <w:r w:rsidR="00647D7F">
        <w:rPr>
          <w:rStyle w:val="FootnoteReference"/>
          <w:lang w:val="ru-RU" w:eastAsia="en-US"/>
        </w:rPr>
        <w:footnoteReference w:id="77"/>
      </w:r>
      <w:r w:rsidR="00647D7F">
        <w:rPr>
          <w:lang w:val="ru-RU" w:eastAsia="en-US"/>
        </w:rPr>
        <w:t>.  К</w:t>
      </w:r>
      <w:r w:rsidR="00647D7F" w:rsidRPr="00647D7F">
        <w:rPr>
          <w:lang w:val="ru-RU" w:eastAsia="en-US"/>
        </w:rPr>
        <w:t xml:space="preserve"> </w:t>
      </w:r>
      <w:r w:rsidR="00647D7F">
        <w:rPr>
          <w:lang w:val="ru-RU" w:eastAsia="en-US"/>
        </w:rPr>
        <w:t>концу</w:t>
      </w:r>
      <w:r w:rsidR="00647D7F" w:rsidRPr="00647D7F">
        <w:rPr>
          <w:lang w:val="ru-RU" w:eastAsia="en-US"/>
        </w:rPr>
        <w:t xml:space="preserve"> </w:t>
      </w:r>
      <w:r w:rsidR="00647D7F">
        <w:rPr>
          <w:lang w:val="ru-RU" w:eastAsia="en-US"/>
        </w:rPr>
        <w:t>октября</w:t>
      </w:r>
      <w:r w:rsidR="00647D7F" w:rsidRPr="00647D7F">
        <w:rPr>
          <w:lang w:val="ru-RU" w:eastAsia="en-US"/>
        </w:rPr>
        <w:t xml:space="preserve"> 2020 </w:t>
      </w:r>
      <w:r w:rsidR="00647D7F">
        <w:rPr>
          <w:lang w:val="ru-RU" w:eastAsia="en-US"/>
        </w:rPr>
        <w:t>года</w:t>
      </w:r>
      <w:r w:rsidR="00647D7F" w:rsidRPr="00647D7F">
        <w:rPr>
          <w:lang w:val="ru-RU" w:eastAsia="en-US"/>
        </w:rPr>
        <w:t xml:space="preserve"> </w:t>
      </w:r>
      <w:r w:rsidR="00647D7F">
        <w:rPr>
          <w:lang w:val="ru-RU" w:eastAsia="en-US"/>
        </w:rPr>
        <w:t>объем</w:t>
      </w:r>
      <w:r w:rsidR="00647D7F" w:rsidRPr="00647D7F">
        <w:rPr>
          <w:lang w:val="ru-RU" w:eastAsia="en-US"/>
        </w:rPr>
        <w:t xml:space="preserve"> </w:t>
      </w:r>
      <w:r w:rsidR="00647D7F">
        <w:rPr>
          <w:lang w:val="ru-RU" w:eastAsia="en-US"/>
        </w:rPr>
        <w:t>продаж</w:t>
      </w:r>
      <w:r w:rsidR="00647D7F" w:rsidRPr="00647D7F">
        <w:rPr>
          <w:lang w:val="ru-RU" w:eastAsia="en-US"/>
        </w:rPr>
        <w:t xml:space="preserve"> </w:t>
      </w:r>
      <w:r w:rsidR="00647D7F">
        <w:rPr>
          <w:lang w:val="ru-RU" w:eastAsia="en-US"/>
        </w:rPr>
        <w:t>образовательных</w:t>
      </w:r>
      <w:r w:rsidR="00647D7F" w:rsidRPr="00647D7F">
        <w:rPr>
          <w:lang w:val="ru-RU" w:eastAsia="en-US"/>
        </w:rPr>
        <w:t xml:space="preserve"> </w:t>
      </w:r>
      <w:r w:rsidR="00647D7F">
        <w:rPr>
          <w:lang w:val="ru-RU" w:eastAsia="en-US"/>
        </w:rPr>
        <w:t>материалов</w:t>
      </w:r>
      <w:r w:rsidR="00647D7F" w:rsidRPr="00647D7F">
        <w:rPr>
          <w:lang w:val="ru-RU" w:eastAsia="en-US"/>
        </w:rPr>
        <w:t xml:space="preserve"> </w:t>
      </w:r>
      <w:r w:rsidR="00647D7F">
        <w:rPr>
          <w:lang w:val="ru-RU" w:eastAsia="en-US"/>
        </w:rPr>
        <w:t>для</w:t>
      </w:r>
      <w:r w:rsidR="00647D7F" w:rsidRPr="00647D7F">
        <w:rPr>
          <w:lang w:val="ru-RU" w:eastAsia="en-US"/>
        </w:rPr>
        <w:t xml:space="preserve"> </w:t>
      </w:r>
      <w:r w:rsidR="00647D7F">
        <w:rPr>
          <w:lang w:val="ru-RU" w:eastAsia="en-US"/>
        </w:rPr>
        <w:t>высшей</w:t>
      </w:r>
      <w:r w:rsidR="00647D7F" w:rsidRPr="00647D7F">
        <w:rPr>
          <w:lang w:val="ru-RU" w:eastAsia="en-US"/>
        </w:rPr>
        <w:t xml:space="preserve"> </w:t>
      </w:r>
      <w:r w:rsidR="00647D7F">
        <w:rPr>
          <w:lang w:val="ru-RU" w:eastAsia="en-US"/>
        </w:rPr>
        <w:t>школы</w:t>
      </w:r>
      <w:r w:rsidR="00647D7F" w:rsidRPr="00647D7F">
        <w:rPr>
          <w:lang w:val="ru-RU" w:eastAsia="en-US"/>
        </w:rPr>
        <w:t xml:space="preserve"> </w:t>
      </w:r>
      <w:r w:rsidR="00647D7F">
        <w:rPr>
          <w:lang w:val="ru-RU" w:eastAsia="en-US"/>
        </w:rPr>
        <w:t>вырос</w:t>
      </w:r>
      <w:r w:rsidR="00647D7F" w:rsidRPr="00647D7F">
        <w:rPr>
          <w:lang w:val="ru-RU" w:eastAsia="en-US"/>
        </w:rPr>
        <w:t xml:space="preserve"> </w:t>
      </w:r>
      <w:r w:rsidR="00647D7F">
        <w:rPr>
          <w:lang w:val="ru-RU" w:eastAsia="en-US"/>
        </w:rPr>
        <w:t>на</w:t>
      </w:r>
      <w:r w:rsidR="00647D7F" w:rsidRPr="00647D7F">
        <w:rPr>
          <w:lang w:val="ru-RU" w:eastAsia="en-US"/>
        </w:rPr>
        <w:t xml:space="preserve"> 2,</w:t>
      </w:r>
      <w:r w:rsidR="00C47423">
        <w:rPr>
          <w:lang w:val="ru-RU" w:eastAsia="en-US"/>
        </w:rPr>
        <w:t>3</w:t>
      </w:r>
      <w:r w:rsidR="00647D7F" w:rsidRPr="00647D7F">
        <w:rPr>
          <w:lang w:val="ru-RU" w:eastAsia="en-US"/>
        </w:rPr>
        <w:t xml:space="preserve"> </w:t>
      </w:r>
      <w:r w:rsidR="00647D7F">
        <w:rPr>
          <w:lang w:val="ru-RU" w:eastAsia="en-US"/>
        </w:rPr>
        <w:t>процента</w:t>
      </w:r>
      <w:r w:rsidR="00647D7F" w:rsidRPr="00647D7F">
        <w:rPr>
          <w:lang w:val="ru-RU" w:eastAsia="en-US"/>
        </w:rPr>
        <w:t xml:space="preserve">, </w:t>
      </w:r>
      <w:r w:rsidR="00647D7F">
        <w:rPr>
          <w:lang w:val="ru-RU" w:eastAsia="en-US"/>
        </w:rPr>
        <w:t>тогда</w:t>
      </w:r>
      <w:r w:rsidR="00647D7F" w:rsidRPr="00647D7F">
        <w:rPr>
          <w:lang w:val="ru-RU" w:eastAsia="en-US"/>
        </w:rPr>
        <w:t xml:space="preserve"> </w:t>
      </w:r>
      <w:r w:rsidR="00647D7F">
        <w:rPr>
          <w:lang w:val="ru-RU" w:eastAsia="en-US"/>
        </w:rPr>
        <w:t>как</w:t>
      </w:r>
      <w:r w:rsidR="00647D7F" w:rsidRPr="00647D7F">
        <w:rPr>
          <w:lang w:val="ru-RU" w:eastAsia="en-US"/>
        </w:rPr>
        <w:t xml:space="preserve"> </w:t>
      </w:r>
      <w:r w:rsidR="00647D7F">
        <w:rPr>
          <w:lang w:val="ru-RU" w:eastAsia="en-US"/>
        </w:rPr>
        <w:t>в</w:t>
      </w:r>
      <w:r w:rsidR="00647D7F" w:rsidRPr="00647D7F">
        <w:rPr>
          <w:lang w:val="ru-RU" w:eastAsia="en-US"/>
        </w:rPr>
        <w:t xml:space="preserve"> 2019 </w:t>
      </w:r>
      <w:r w:rsidR="00647D7F">
        <w:rPr>
          <w:lang w:val="ru-RU" w:eastAsia="en-US"/>
        </w:rPr>
        <w:t>году</w:t>
      </w:r>
      <w:r w:rsidR="00647D7F" w:rsidRPr="00647D7F">
        <w:rPr>
          <w:lang w:val="ru-RU" w:eastAsia="en-US"/>
        </w:rPr>
        <w:t xml:space="preserve"> </w:t>
      </w:r>
      <w:r w:rsidR="00647D7F">
        <w:rPr>
          <w:lang w:val="ru-RU" w:eastAsia="en-US"/>
        </w:rPr>
        <w:t xml:space="preserve">имело место снижение на 10,9 процента; этот рост вызвали долгосрочные инвестиции </w:t>
      </w:r>
      <w:r w:rsidR="0014315E">
        <w:rPr>
          <w:lang w:val="ru-RU" w:eastAsia="en-US"/>
        </w:rPr>
        <w:t xml:space="preserve">в цифровые средства обучения и расширение объема цифровых и подписных услуг в </w:t>
      </w:r>
      <w:r w:rsidR="00E9100C" w:rsidRPr="00647D7F">
        <w:rPr>
          <w:lang w:val="ru-RU" w:eastAsia="en-US"/>
        </w:rPr>
        <w:t xml:space="preserve">2020 </w:t>
      </w:r>
      <w:r w:rsidR="0014315E">
        <w:rPr>
          <w:lang w:val="ru-RU" w:eastAsia="en-US"/>
        </w:rPr>
        <w:t>и</w:t>
      </w:r>
      <w:r w:rsidR="00E9100C" w:rsidRPr="00647D7F">
        <w:rPr>
          <w:lang w:val="ru-RU" w:eastAsia="en-US"/>
        </w:rPr>
        <w:t xml:space="preserve"> 2021</w:t>
      </w:r>
      <w:r w:rsidR="0014315E">
        <w:rPr>
          <w:lang w:val="ru-RU" w:eastAsia="en-US"/>
        </w:rPr>
        <w:t xml:space="preserve"> годах</w:t>
      </w:r>
      <w:r w:rsidR="0014315E">
        <w:rPr>
          <w:rStyle w:val="FootnoteReference"/>
          <w:lang w:val="ru-RU" w:eastAsia="en-US"/>
        </w:rPr>
        <w:footnoteReference w:id="78"/>
      </w:r>
      <w:r w:rsidR="00E9100C" w:rsidRPr="00647D7F">
        <w:rPr>
          <w:lang w:val="ru-RU" w:eastAsia="en-US"/>
        </w:rPr>
        <w:t xml:space="preserve">. </w:t>
      </w:r>
      <w:r w:rsidR="008067B2">
        <w:rPr>
          <w:lang w:val="ru-RU" w:eastAsia="en-US"/>
        </w:rPr>
        <w:t>Отраслевые</w:t>
      </w:r>
      <w:r w:rsidR="008067B2" w:rsidRPr="00D40AB4">
        <w:rPr>
          <w:lang w:val="ru-RU" w:eastAsia="en-US"/>
        </w:rPr>
        <w:t xml:space="preserve"> </w:t>
      </w:r>
      <w:r w:rsidR="008067B2">
        <w:rPr>
          <w:lang w:val="ru-RU" w:eastAsia="en-US"/>
        </w:rPr>
        <w:t>продажи</w:t>
      </w:r>
      <w:r w:rsidR="008067B2" w:rsidRPr="00D40AB4">
        <w:rPr>
          <w:lang w:val="ru-RU" w:eastAsia="en-US"/>
        </w:rPr>
        <w:t xml:space="preserve"> </w:t>
      </w:r>
      <w:r w:rsidR="008067B2">
        <w:rPr>
          <w:lang w:val="ru-RU" w:eastAsia="en-US"/>
        </w:rPr>
        <w:t>книг</w:t>
      </w:r>
      <w:r w:rsidR="008067B2" w:rsidRPr="00D40AB4">
        <w:rPr>
          <w:lang w:val="ru-RU" w:eastAsia="en-US"/>
        </w:rPr>
        <w:t xml:space="preserve"> </w:t>
      </w:r>
      <w:r w:rsidR="008067B2">
        <w:rPr>
          <w:lang w:val="ru-RU" w:eastAsia="en-US"/>
        </w:rPr>
        <w:t>также</w:t>
      </w:r>
      <w:r w:rsidR="008067B2" w:rsidRPr="00D40AB4">
        <w:rPr>
          <w:lang w:val="ru-RU" w:eastAsia="en-US"/>
        </w:rPr>
        <w:t xml:space="preserve"> </w:t>
      </w:r>
      <w:r w:rsidR="008067B2">
        <w:rPr>
          <w:lang w:val="ru-RU" w:eastAsia="en-US"/>
        </w:rPr>
        <w:t>возросли</w:t>
      </w:r>
      <w:r w:rsidR="008067B2" w:rsidRPr="00D40AB4">
        <w:rPr>
          <w:lang w:val="ru-RU" w:eastAsia="en-US"/>
        </w:rPr>
        <w:t xml:space="preserve"> </w:t>
      </w:r>
      <w:r w:rsidR="00E9100C" w:rsidRPr="00D40AB4">
        <w:rPr>
          <w:lang w:val="ru-RU" w:eastAsia="en-US"/>
        </w:rPr>
        <w:t>(</w:t>
      </w:r>
      <w:r w:rsidR="008067B2">
        <w:rPr>
          <w:lang w:val="ru-RU" w:eastAsia="en-US"/>
        </w:rPr>
        <w:t>см</w:t>
      </w:r>
      <w:r w:rsidR="008067B2" w:rsidRPr="00D40AB4">
        <w:rPr>
          <w:lang w:val="ru-RU" w:eastAsia="en-US"/>
        </w:rPr>
        <w:t xml:space="preserve">. </w:t>
      </w:r>
      <w:r w:rsidR="008067B2">
        <w:rPr>
          <w:lang w:val="ru-RU" w:eastAsia="en-US"/>
        </w:rPr>
        <w:t>рисунок</w:t>
      </w:r>
      <w:r w:rsidR="00E9100C" w:rsidRPr="00D40AB4">
        <w:rPr>
          <w:lang w:val="ru-RU" w:eastAsia="en-US"/>
        </w:rPr>
        <w:t xml:space="preserve"> 3).</w:t>
      </w:r>
    </w:p>
    <w:p w14:paraId="62DA6C90" w14:textId="5D2C9D0F" w:rsidR="00616060" w:rsidRPr="00D40AB4" w:rsidRDefault="00616060" w:rsidP="00A420A4">
      <w:pPr>
        <w:jc w:val="both"/>
        <w:rPr>
          <w:lang w:val="ru-RU" w:eastAsia="en-US"/>
        </w:rPr>
      </w:pPr>
    </w:p>
    <w:p w14:paraId="13922A4F" w14:textId="696DD4B7" w:rsidR="0014315E" w:rsidRPr="00D40AB4" w:rsidRDefault="0014315E" w:rsidP="00A420A4">
      <w:pPr>
        <w:jc w:val="both"/>
        <w:rPr>
          <w:lang w:val="ru-RU" w:eastAsia="en-US"/>
        </w:rPr>
      </w:pPr>
    </w:p>
    <w:p w14:paraId="35865D47" w14:textId="7EB53CBD" w:rsidR="0014315E" w:rsidRPr="00D40AB4" w:rsidRDefault="0014315E" w:rsidP="00A420A4">
      <w:pPr>
        <w:jc w:val="both"/>
        <w:rPr>
          <w:lang w:val="ru-RU" w:eastAsia="en-US"/>
        </w:rPr>
      </w:pPr>
    </w:p>
    <w:p w14:paraId="09E81799" w14:textId="27DE02A7" w:rsidR="0014315E" w:rsidRPr="00D40AB4" w:rsidRDefault="0014315E" w:rsidP="00A420A4">
      <w:pPr>
        <w:jc w:val="both"/>
        <w:rPr>
          <w:lang w:val="ru-RU" w:eastAsia="en-US"/>
        </w:rPr>
      </w:pPr>
    </w:p>
    <w:p w14:paraId="0B1891BE" w14:textId="489BEE08" w:rsidR="0014315E" w:rsidRPr="00D40AB4" w:rsidRDefault="0014315E" w:rsidP="00A420A4">
      <w:pPr>
        <w:jc w:val="both"/>
        <w:rPr>
          <w:lang w:val="ru-RU" w:eastAsia="en-US"/>
        </w:rPr>
      </w:pPr>
    </w:p>
    <w:p w14:paraId="210771BD" w14:textId="35A3286B" w:rsidR="0014315E" w:rsidRPr="00D40AB4" w:rsidRDefault="0014315E" w:rsidP="00A420A4">
      <w:pPr>
        <w:jc w:val="both"/>
        <w:rPr>
          <w:lang w:val="ru-RU" w:eastAsia="en-US"/>
        </w:rPr>
      </w:pPr>
    </w:p>
    <w:p w14:paraId="4F5252A8" w14:textId="2439E34E" w:rsidR="0014315E" w:rsidRPr="00D40AB4" w:rsidRDefault="0014315E" w:rsidP="00A420A4">
      <w:pPr>
        <w:jc w:val="both"/>
        <w:rPr>
          <w:lang w:val="ru-RU" w:eastAsia="en-US"/>
        </w:rPr>
      </w:pPr>
    </w:p>
    <w:p w14:paraId="5BD1ECDE" w14:textId="1F78F012" w:rsidR="0014315E" w:rsidRPr="00D40AB4" w:rsidRDefault="0014315E" w:rsidP="00A420A4">
      <w:pPr>
        <w:jc w:val="both"/>
        <w:rPr>
          <w:lang w:val="ru-RU" w:eastAsia="en-US"/>
        </w:rPr>
      </w:pPr>
    </w:p>
    <w:p w14:paraId="7D9E99D5" w14:textId="48808287" w:rsidR="0014315E" w:rsidRPr="00D40AB4" w:rsidRDefault="0014315E" w:rsidP="00A420A4">
      <w:pPr>
        <w:jc w:val="both"/>
        <w:rPr>
          <w:lang w:val="ru-RU" w:eastAsia="en-US"/>
        </w:rPr>
      </w:pPr>
    </w:p>
    <w:p w14:paraId="051C6284" w14:textId="2CFC23E4" w:rsidR="0014315E" w:rsidRPr="00D40AB4" w:rsidRDefault="0014315E" w:rsidP="00A420A4">
      <w:pPr>
        <w:jc w:val="both"/>
        <w:rPr>
          <w:lang w:val="ru-RU" w:eastAsia="en-US"/>
        </w:rPr>
      </w:pPr>
    </w:p>
    <w:p w14:paraId="5FF9B5AC" w14:textId="09BB6B25" w:rsidR="0014315E" w:rsidRPr="00D40AB4" w:rsidRDefault="0014315E" w:rsidP="00A420A4">
      <w:pPr>
        <w:jc w:val="both"/>
        <w:rPr>
          <w:lang w:val="ru-RU" w:eastAsia="en-US"/>
        </w:rPr>
      </w:pPr>
    </w:p>
    <w:p w14:paraId="760A0DE1" w14:textId="7AC36DB7" w:rsidR="0014315E" w:rsidRPr="00D40AB4" w:rsidRDefault="0014315E" w:rsidP="00A420A4">
      <w:pPr>
        <w:jc w:val="both"/>
        <w:rPr>
          <w:lang w:val="ru-RU" w:eastAsia="en-US"/>
        </w:rPr>
      </w:pPr>
    </w:p>
    <w:p w14:paraId="365504C9" w14:textId="76A55DDF" w:rsidR="0014315E" w:rsidRPr="00D40AB4" w:rsidRDefault="0014315E" w:rsidP="00A420A4">
      <w:pPr>
        <w:jc w:val="both"/>
        <w:rPr>
          <w:lang w:val="ru-RU" w:eastAsia="en-US"/>
        </w:rPr>
      </w:pPr>
    </w:p>
    <w:p w14:paraId="410F1F76" w14:textId="7C36B79F" w:rsidR="0014315E" w:rsidRPr="00D40AB4" w:rsidRDefault="0014315E" w:rsidP="00A420A4">
      <w:pPr>
        <w:jc w:val="both"/>
        <w:rPr>
          <w:lang w:val="ru-RU" w:eastAsia="en-US"/>
        </w:rPr>
      </w:pPr>
    </w:p>
    <w:p w14:paraId="5A2F5315" w14:textId="64934470" w:rsidR="0014315E" w:rsidRPr="00D40AB4" w:rsidRDefault="0014315E" w:rsidP="00A420A4">
      <w:pPr>
        <w:jc w:val="both"/>
        <w:rPr>
          <w:lang w:val="ru-RU" w:eastAsia="en-US"/>
        </w:rPr>
      </w:pPr>
    </w:p>
    <w:p w14:paraId="00B5678A" w14:textId="4A51CD5C" w:rsidR="0014315E" w:rsidRPr="00D40AB4" w:rsidRDefault="0014315E" w:rsidP="00A420A4">
      <w:pPr>
        <w:jc w:val="both"/>
        <w:rPr>
          <w:lang w:val="ru-RU" w:eastAsia="en-US"/>
        </w:rPr>
      </w:pPr>
    </w:p>
    <w:p w14:paraId="3F400D0D" w14:textId="17418DBB" w:rsidR="0014315E" w:rsidRPr="00D40AB4" w:rsidRDefault="0014315E" w:rsidP="00A420A4">
      <w:pPr>
        <w:jc w:val="both"/>
        <w:rPr>
          <w:lang w:val="ru-RU" w:eastAsia="en-US"/>
        </w:rPr>
      </w:pPr>
    </w:p>
    <w:p w14:paraId="48E708E3" w14:textId="624CD104" w:rsidR="0014315E" w:rsidRPr="00D40AB4" w:rsidRDefault="0014315E" w:rsidP="00A420A4">
      <w:pPr>
        <w:jc w:val="both"/>
        <w:rPr>
          <w:lang w:val="ru-RU" w:eastAsia="en-US"/>
        </w:rPr>
      </w:pPr>
    </w:p>
    <w:p w14:paraId="37FB7D84" w14:textId="77777777" w:rsidR="0014315E" w:rsidRPr="00D40AB4" w:rsidRDefault="0014315E" w:rsidP="00A420A4">
      <w:pPr>
        <w:jc w:val="both"/>
        <w:rPr>
          <w:lang w:val="ru-RU" w:eastAsia="en-US"/>
        </w:rPr>
      </w:pPr>
    </w:p>
    <w:p w14:paraId="5DF05376" w14:textId="3D0E7319" w:rsidR="00E9100C" w:rsidRPr="00674AC0" w:rsidRDefault="008067B2" w:rsidP="00A420A4">
      <w:pPr>
        <w:jc w:val="both"/>
        <w:rPr>
          <w:vertAlign w:val="superscript"/>
          <w:lang w:val="ru-RU"/>
        </w:rPr>
      </w:pPr>
      <w:r>
        <w:rPr>
          <w:vertAlign w:val="superscript"/>
          <w:lang w:val="ru-RU"/>
        </w:rPr>
        <w:lastRenderedPageBreak/>
        <w:t>Рисунок</w:t>
      </w:r>
      <w:r w:rsidR="00E9100C" w:rsidRPr="00D40AB4">
        <w:rPr>
          <w:vertAlign w:val="superscript"/>
          <w:lang w:val="ru-RU"/>
        </w:rPr>
        <w:t xml:space="preserve"> </w:t>
      </w:r>
      <w:r w:rsidR="00E9100C" w:rsidRPr="007E2BEE">
        <w:rPr>
          <w:vertAlign w:val="superscript"/>
          <w:lang w:val="en-GB"/>
        </w:rPr>
        <w:fldChar w:fldCharType="begin"/>
      </w:r>
      <w:r w:rsidR="00E9100C" w:rsidRPr="00D40AB4">
        <w:rPr>
          <w:vertAlign w:val="superscript"/>
          <w:lang w:val="ru-RU"/>
        </w:rPr>
        <w:instrText xml:space="preserve"> </w:instrText>
      </w:r>
      <w:r w:rsidR="00E9100C" w:rsidRPr="007E2BEE">
        <w:rPr>
          <w:vertAlign w:val="superscript"/>
          <w:lang w:val="en-GB"/>
        </w:rPr>
        <w:instrText>SEQ</w:instrText>
      </w:r>
      <w:r w:rsidR="00E9100C" w:rsidRPr="00D40AB4">
        <w:rPr>
          <w:vertAlign w:val="superscript"/>
          <w:lang w:val="ru-RU"/>
        </w:rPr>
        <w:instrText xml:space="preserve"> </w:instrText>
      </w:r>
      <w:r w:rsidR="00E9100C" w:rsidRPr="007E2BEE">
        <w:rPr>
          <w:vertAlign w:val="superscript"/>
          <w:lang w:val="en-GB"/>
        </w:rPr>
        <w:instrText>figure</w:instrText>
      </w:r>
      <w:r w:rsidR="00E9100C" w:rsidRPr="00D40AB4">
        <w:rPr>
          <w:vertAlign w:val="superscript"/>
          <w:lang w:val="ru-RU"/>
        </w:rPr>
        <w:instrText xml:space="preserve"> \* </w:instrText>
      </w:r>
      <w:r w:rsidR="00E9100C" w:rsidRPr="007E2BEE">
        <w:rPr>
          <w:vertAlign w:val="superscript"/>
          <w:lang w:val="en-GB"/>
        </w:rPr>
        <w:instrText>ARABIC</w:instrText>
      </w:r>
      <w:r w:rsidR="00E9100C" w:rsidRPr="00D40AB4">
        <w:rPr>
          <w:vertAlign w:val="superscript"/>
          <w:lang w:val="ru-RU"/>
        </w:rPr>
        <w:instrText xml:space="preserve"> </w:instrText>
      </w:r>
      <w:r w:rsidR="00E9100C" w:rsidRPr="007E2BEE">
        <w:rPr>
          <w:vertAlign w:val="superscript"/>
          <w:lang w:val="en-GB"/>
        </w:rPr>
        <w:fldChar w:fldCharType="separate"/>
      </w:r>
      <w:r w:rsidR="0063021A" w:rsidRPr="00D40AB4">
        <w:rPr>
          <w:noProof/>
          <w:vertAlign w:val="superscript"/>
          <w:lang w:val="ru-RU"/>
        </w:rPr>
        <w:t>3</w:t>
      </w:r>
      <w:r w:rsidR="00E9100C" w:rsidRPr="007E2BEE">
        <w:rPr>
          <w:vertAlign w:val="superscript"/>
        </w:rPr>
        <w:fldChar w:fldCharType="end"/>
      </w:r>
      <w:r w:rsidRPr="00D40AB4">
        <w:rPr>
          <w:vertAlign w:val="superscript"/>
          <w:lang w:val="ru-RU"/>
        </w:rPr>
        <w:t>.</w:t>
      </w:r>
      <w:r w:rsidR="00E9100C" w:rsidRPr="00D40AB4">
        <w:rPr>
          <w:vertAlign w:val="superscript"/>
          <w:lang w:val="ru-RU"/>
        </w:rPr>
        <w:tab/>
      </w:r>
      <w:r>
        <w:rPr>
          <w:vertAlign w:val="superscript"/>
          <w:lang w:val="ru-RU"/>
        </w:rPr>
        <w:t>Прибыль</w:t>
      </w:r>
      <w:r w:rsidRPr="00674AC0">
        <w:rPr>
          <w:vertAlign w:val="superscript"/>
          <w:lang w:val="ru-RU"/>
        </w:rPr>
        <w:t xml:space="preserve"> </w:t>
      </w:r>
      <w:r>
        <w:rPr>
          <w:vertAlign w:val="superscript"/>
          <w:lang w:val="ru-RU"/>
        </w:rPr>
        <w:t>издательского</w:t>
      </w:r>
      <w:r w:rsidRPr="00674AC0">
        <w:rPr>
          <w:vertAlign w:val="superscript"/>
          <w:lang w:val="ru-RU"/>
        </w:rPr>
        <w:t xml:space="preserve"> </w:t>
      </w:r>
      <w:r>
        <w:rPr>
          <w:vertAlign w:val="superscript"/>
          <w:lang w:val="ru-RU"/>
        </w:rPr>
        <w:t>сектора</w:t>
      </w:r>
      <w:r w:rsidRPr="00674AC0">
        <w:rPr>
          <w:vertAlign w:val="superscript"/>
          <w:lang w:val="ru-RU"/>
        </w:rPr>
        <w:t xml:space="preserve"> </w:t>
      </w:r>
      <w:r>
        <w:rPr>
          <w:vertAlign w:val="superscript"/>
          <w:lang w:val="ru-RU"/>
        </w:rPr>
        <w:t>Соединенных</w:t>
      </w:r>
      <w:r w:rsidRPr="00674AC0">
        <w:rPr>
          <w:vertAlign w:val="superscript"/>
          <w:lang w:val="ru-RU"/>
        </w:rPr>
        <w:t xml:space="preserve"> </w:t>
      </w:r>
      <w:r>
        <w:rPr>
          <w:vertAlign w:val="superscript"/>
          <w:lang w:val="ru-RU"/>
        </w:rPr>
        <w:t>Штатов</w:t>
      </w:r>
      <w:r w:rsidRPr="00674AC0">
        <w:rPr>
          <w:vertAlign w:val="superscript"/>
          <w:lang w:val="ru-RU"/>
        </w:rPr>
        <w:t xml:space="preserve"> </w:t>
      </w:r>
      <w:r>
        <w:rPr>
          <w:vertAlign w:val="superscript"/>
          <w:lang w:val="ru-RU"/>
        </w:rPr>
        <w:t>от</w:t>
      </w:r>
      <w:r w:rsidRPr="00674AC0">
        <w:rPr>
          <w:vertAlign w:val="superscript"/>
          <w:lang w:val="ru-RU"/>
        </w:rPr>
        <w:t xml:space="preserve"> </w:t>
      </w:r>
      <w:r>
        <w:rPr>
          <w:vertAlign w:val="superscript"/>
          <w:lang w:val="ru-RU"/>
        </w:rPr>
        <w:t>книготорговли</w:t>
      </w:r>
      <w:r w:rsidRPr="00674AC0">
        <w:rPr>
          <w:vertAlign w:val="superscript"/>
          <w:lang w:val="ru-RU"/>
        </w:rPr>
        <w:t xml:space="preserve"> </w:t>
      </w:r>
      <w:r>
        <w:rPr>
          <w:vertAlign w:val="superscript"/>
          <w:lang w:val="ru-RU"/>
        </w:rPr>
        <w:t>в</w:t>
      </w:r>
      <w:r w:rsidRPr="00674AC0">
        <w:rPr>
          <w:vertAlign w:val="superscript"/>
          <w:lang w:val="ru-RU"/>
        </w:rPr>
        <w:t xml:space="preserve"> 2019 </w:t>
      </w:r>
      <w:r>
        <w:rPr>
          <w:vertAlign w:val="superscript"/>
          <w:lang w:val="ru-RU"/>
        </w:rPr>
        <w:t>году</w:t>
      </w:r>
      <w:r w:rsidRPr="00674AC0">
        <w:rPr>
          <w:vertAlign w:val="superscript"/>
          <w:lang w:val="ru-RU"/>
        </w:rPr>
        <w:t xml:space="preserve"> </w:t>
      </w:r>
      <w:r w:rsidR="00674AC0">
        <w:rPr>
          <w:vertAlign w:val="superscript"/>
          <w:lang w:val="ru-RU"/>
        </w:rPr>
        <w:t>и</w:t>
      </w:r>
      <w:r w:rsidR="00674AC0" w:rsidRPr="00674AC0">
        <w:rPr>
          <w:vertAlign w:val="superscript"/>
          <w:lang w:val="ru-RU"/>
        </w:rPr>
        <w:t xml:space="preserve"> </w:t>
      </w:r>
      <w:r w:rsidR="00674AC0">
        <w:rPr>
          <w:vertAlign w:val="superscript"/>
          <w:lang w:val="ru-RU"/>
        </w:rPr>
        <w:t>в</w:t>
      </w:r>
      <w:r w:rsidR="00674AC0" w:rsidRPr="00674AC0">
        <w:rPr>
          <w:vertAlign w:val="superscript"/>
          <w:lang w:val="ru-RU"/>
        </w:rPr>
        <w:t xml:space="preserve"> </w:t>
      </w:r>
      <w:r w:rsidR="00674AC0">
        <w:rPr>
          <w:vertAlign w:val="superscript"/>
          <w:lang w:val="ru-RU"/>
        </w:rPr>
        <w:t>первые</w:t>
      </w:r>
      <w:r w:rsidR="00674AC0" w:rsidRPr="00674AC0">
        <w:rPr>
          <w:vertAlign w:val="superscript"/>
          <w:lang w:val="ru-RU"/>
        </w:rPr>
        <w:t xml:space="preserve"> </w:t>
      </w:r>
      <w:r w:rsidR="00674AC0">
        <w:rPr>
          <w:vertAlign w:val="superscript"/>
          <w:lang w:val="ru-RU"/>
        </w:rPr>
        <w:t>два</w:t>
      </w:r>
      <w:r w:rsidR="00674AC0" w:rsidRPr="00674AC0">
        <w:rPr>
          <w:vertAlign w:val="superscript"/>
          <w:lang w:val="ru-RU"/>
        </w:rPr>
        <w:t xml:space="preserve"> </w:t>
      </w:r>
      <w:r w:rsidR="00674AC0">
        <w:rPr>
          <w:vertAlign w:val="superscript"/>
          <w:lang w:val="ru-RU"/>
        </w:rPr>
        <w:t>года</w:t>
      </w:r>
      <w:r w:rsidR="00674AC0" w:rsidRPr="00674AC0">
        <w:rPr>
          <w:vertAlign w:val="superscript"/>
          <w:lang w:val="ru-RU"/>
        </w:rPr>
        <w:t xml:space="preserve"> </w:t>
      </w:r>
      <w:r w:rsidR="00674AC0">
        <w:rPr>
          <w:vertAlign w:val="superscript"/>
          <w:lang w:val="ru-RU"/>
        </w:rPr>
        <w:t>пандемии</w:t>
      </w:r>
      <w:r w:rsidR="00674AC0" w:rsidRPr="00674AC0">
        <w:rPr>
          <w:vertAlign w:val="superscript"/>
          <w:lang w:val="ru-RU"/>
        </w:rPr>
        <w:t xml:space="preserve"> </w:t>
      </w:r>
      <w:r w:rsidR="00674AC0" w:rsidRPr="007E2BEE">
        <w:rPr>
          <w:vertAlign w:val="superscript"/>
          <w:lang w:val="en-GB"/>
        </w:rPr>
        <w:t>COVID</w:t>
      </w:r>
      <w:r w:rsidR="00674AC0" w:rsidRPr="00674AC0">
        <w:rPr>
          <w:vertAlign w:val="superscript"/>
          <w:lang w:val="ru-RU"/>
        </w:rPr>
        <w:t xml:space="preserve">-19 — 2020 </w:t>
      </w:r>
      <w:r w:rsidR="00674AC0">
        <w:rPr>
          <w:vertAlign w:val="superscript"/>
          <w:lang w:val="ru-RU"/>
        </w:rPr>
        <w:t>и</w:t>
      </w:r>
      <w:r w:rsidR="00674AC0" w:rsidRPr="00674AC0">
        <w:rPr>
          <w:vertAlign w:val="superscript"/>
          <w:lang w:val="ru-RU"/>
        </w:rPr>
        <w:t xml:space="preserve"> 2021 </w:t>
      </w:r>
      <w:r w:rsidR="00674AC0">
        <w:rPr>
          <w:vertAlign w:val="superscript"/>
          <w:lang w:val="ru-RU"/>
        </w:rPr>
        <w:t>годах</w:t>
      </w:r>
      <w:r w:rsidR="00674AC0" w:rsidRPr="00674AC0">
        <w:rPr>
          <w:vertAlign w:val="superscript"/>
          <w:lang w:val="ru-RU"/>
        </w:rPr>
        <w:t xml:space="preserve"> (</w:t>
      </w:r>
      <w:r w:rsidR="00674AC0">
        <w:rPr>
          <w:vertAlign w:val="superscript"/>
          <w:lang w:val="ru-RU"/>
        </w:rPr>
        <w:t>с</w:t>
      </w:r>
      <w:r w:rsidR="00674AC0" w:rsidRPr="00674AC0">
        <w:rPr>
          <w:vertAlign w:val="superscript"/>
          <w:lang w:val="ru-RU"/>
        </w:rPr>
        <w:t xml:space="preserve"> </w:t>
      </w:r>
      <w:r w:rsidR="00674AC0">
        <w:rPr>
          <w:vertAlign w:val="superscript"/>
          <w:lang w:val="ru-RU"/>
        </w:rPr>
        <w:t>разбивкой</w:t>
      </w:r>
      <w:r w:rsidR="00674AC0" w:rsidRPr="00674AC0">
        <w:rPr>
          <w:vertAlign w:val="superscript"/>
          <w:lang w:val="ru-RU"/>
        </w:rPr>
        <w:t xml:space="preserve"> </w:t>
      </w:r>
      <w:r w:rsidR="00674AC0">
        <w:rPr>
          <w:vertAlign w:val="superscript"/>
          <w:lang w:val="ru-RU"/>
        </w:rPr>
        <w:t>по</w:t>
      </w:r>
      <w:r w:rsidR="00674AC0" w:rsidRPr="00674AC0">
        <w:rPr>
          <w:vertAlign w:val="superscript"/>
          <w:lang w:val="ru-RU"/>
        </w:rPr>
        <w:t xml:space="preserve"> </w:t>
      </w:r>
      <w:r w:rsidR="00674AC0">
        <w:rPr>
          <w:vertAlign w:val="superscript"/>
          <w:lang w:val="ru-RU"/>
        </w:rPr>
        <w:t>кварталам</w:t>
      </w:r>
      <w:r w:rsidR="00674AC0" w:rsidRPr="00674AC0">
        <w:rPr>
          <w:vertAlign w:val="superscript"/>
          <w:lang w:val="ru-RU"/>
        </w:rPr>
        <w:t xml:space="preserve">) </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6B1F89" w14:paraId="1AE2F35B" w14:textId="77777777" w:rsidTr="007E2BEE">
        <w:tc>
          <w:tcPr>
            <w:tcW w:w="7966" w:type="dxa"/>
            <w:shd w:val="clear" w:color="auto" w:fill="auto"/>
          </w:tcPr>
          <w:p w14:paraId="67BEB998" w14:textId="77777777" w:rsidR="00E9100C" w:rsidRPr="00674AC0" w:rsidRDefault="002A1E2F" w:rsidP="00A420A4">
            <w:pPr>
              <w:jc w:val="both"/>
              <w:rPr>
                <w:lang w:val="ru-RU"/>
              </w:rPr>
            </w:pPr>
            <w:r w:rsidRPr="00E9100C">
              <w:rPr>
                <w:noProof/>
                <w:lang w:eastAsia="en-US"/>
              </w:rPr>
              <w:drawing>
                <wp:anchor distT="0" distB="0" distL="114300" distR="114300" simplePos="0" relativeHeight="251695104" behindDoc="0" locked="0" layoutInCell="1" allowOverlap="1" wp14:anchorId="10CC7CD5" wp14:editId="4D695C16">
                  <wp:simplePos x="0" y="0"/>
                  <wp:positionH relativeFrom="column">
                    <wp:posOffset>605790</wp:posOffset>
                  </wp:positionH>
                  <wp:positionV relativeFrom="paragraph">
                    <wp:posOffset>205105</wp:posOffset>
                  </wp:positionV>
                  <wp:extent cx="3422015" cy="2691130"/>
                  <wp:effectExtent l="0" t="0" r="6985" b="0"/>
                  <wp:wrapTopAndBottom/>
                  <wp:docPr id="208" name="Picture 2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ba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2015" cy="2691130"/>
                          </a:xfrm>
                          <a:prstGeom prst="rect">
                            <a:avLst/>
                          </a:prstGeom>
                        </pic:spPr>
                      </pic:pic>
                    </a:graphicData>
                  </a:graphic>
                  <wp14:sizeRelH relativeFrom="margin">
                    <wp14:pctWidth>0</wp14:pctWidth>
                  </wp14:sizeRelH>
                  <wp14:sizeRelV relativeFrom="margin">
                    <wp14:pctHeight>0</wp14:pctHeight>
                  </wp14:sizeRelV>
                </wp:anchor>
              </w:drawing>
            </w:r>
          </w:p>
        </w:tc>
      </w:tr>
      <w:tr w:rsidR="00E9100C" w:rsidRPr="006B1F89" w14:paraId="57B46CE6" w14:textId="77777777" w:rsidTr="007E2BEE">
        <w:tc>
          <w:tcPr>
            <w:tcW w:w="7966" w:type="dxa"/>
            <w:shd w:val="clear" w:color="auto" w:fill="auto"/>
          </w:tcPr>
          <w:p w14:paraId="0F9EBC8F" w14:textId="351D36BF" w:rsidR="00E9100C" w:rsidRPr="00674AC0" w:rsidRDefault="00E9100C" w:rsidP="00A420A4">
            <w:pPr>
              <w:jc w:val="both"/>
              <w:rPr>
                <w:lang w:val="ru-RU"/>
              </w:rPr>
            </w:pPr>
          </w:p>
        </w:tc>
      </w:tr>
      <w:tr w:rsidR="00E9100C" w:rsidRPr="006B1F89" w14:paraId="28AE0B39" w14:textId="77777777" w:rsidTr="007E2BEE">
        <w:tc>
          <w:tcPr>
            <w:tcW w:w="7966" w:type="dxa"/>
            <w:shd w:val="clear" w:color="auto" w:fill="auto"/>
          </w:tcPr>
          <w:p w14:paraId="3FC2A12D" w14:textId="77777777" w:rsidR="00E9100C" w:rsidRPr="00674AC0" w:rsidRDefault="00E9100C" w:rsidP="00A420A4">
            <w:pPr>
              <w:jc w:val="both"/>
              <w:rPr>
                <w:lang w:val="ru-RU"/>
              </w:rPr>
            </w:pPr>
          </w:p>
        </w:tc>
      </w:tr>
    </w:tbl>
    <w:p w14:paraId="37F1554F" w14:textId="30FBE1F7" w:rsidR="00E9100C" w:rsidRPr="00674AC0" w:rsidRDefault="00674AC0" w:rsidP="00A420A4">
      <w:pPr>
        <w:jc w:val="both"/>
        <w:rPr>
          <w:i/>
          <w:vertAlign w:val="superscript"/>
          <w:lang w:val="ru-RU"/>
        </w:rPr>
      </w:pPr>
      <w:r>
        <w:rPr>
          <w:i/>
          <w:vertAlign w:val="superscript"/>
          <w:lang w:val="ru-RU"/>
        </w:rPr>
        <w:t>Источник</w:t>
      </w:r>
      <w:r w:rsidR="00E9100C" w:rsidRPr="00674AC0">
        <w:rPr>
          <w:i/>
          <w:vertAlign w:val="superscript"/>
          <w:lang w:val="ru-RU"/>
        </w:rPr>
        <w:t xml:space="preserve">: </w:t>
      </w:r>
      <w:hyperlink r:id="rId48" w:history="1">
        <w:r w:rsidR="00E9100C" w:rsidRPr="007E2BEE">
          <w:rPr>
            <w:rStyle w:val="Hyperlink"/>
            <w:i/>
            <w:vertAlign w:val="superscript"/>
            <w:lang w:val="fr-FR"/>
          </w:rPr>
          <w:t>https</w:t>
        </w:r>
        <w:r w:rsidR="00E9100C" w:rsidRPr="00674AC0">
          <w:rPr>
            <w:rStyle w:val="Hyperlink"/>
            <w:i/>
            <w:vertAlign w:val="superscript"/>
            <w:lang w:val="ru-RU"/>
          </w:rPr>
          <w:t>://</w:t>
        </w:r>
        <w:r w:rsidR="00E9100C" w:rsidRPr="007E2BEE">
          <w:rPr>
            <w:rStyle w:val="Hyperlink"/>
            <w:i/>
            <w:vertAlign w:val="superscript"/>
            <w:lang w:val="fr-FR"/>
          </w:rPr>
          <w:t>publishingperspectives</w:t>
        </w:r>
        <w:r w:rsidR="00E9100C" w:rsidRPr="00674AC0">
          <w:rPr>
            <w:rStyle w:val="Hyperlink"/>
            <w:i/>
            <w:vertAlign w:val="superscript"/>
            <w:lang w:val="ru-RU"/>
          </w:rPr>
          <w:t>.</w:t>
        </w:r>
        <w:r w:rsidR="00E9100C" w:rsidRPr="007E2BEE">
          <w:rPr>
            <w:rStyle w:val="Hyperlink"/>
            <w:i/>
            <w:vertAlign w:val="superscript"/>
            <w:lang w:val="fr-FR"/>
          </w:rPr>
          <w:t>com</w:t>
        </w:r>
        <w:r w:rsidR="00E9100C" w:rsidRPr="00674AC0">
          <w:rPr>
            <w:rStyle w:val="Hyperlink"/>
            <w:i/>
            <w:vertAlign w:val="superscript"/>
            <w:lang w:val="ru-RU"/>
          </w:rPr>
          <w:t>/2022/01/</w:t>
        </w:r>
        <w:r w:rsidR="00E9100C" w:rsidRPr="007E2BEE">
          <w:rPr>
            <w:rStyle w:val="Hyperlink"/>
            <w:i/>
            <w:vertAlign w:val="superscript"/>
            <w:lang w:val="fr-FR"/>
          </w:rPr>
          <w:t>aap</w:t>
        </w:r>
        <w:r w:rsidR="00E9100C" w:rsidRPr="00674AC0">
          <w:rPr>
            <w:rStyle w:val="Hyperlink"/>
            <w:i/>
            <w:vertAlign w:val="superscript"/>
            <w:lang w:val="ru-RU"/>
          </w:rPr>
          <w:t>-</w:t>
        </w:r>
        <w:r w:rsidR="00E9100C" w:rsidRPr="007E2BEE">
          <w:rPr>
            <w:rStyle w:val="Hyperlink"/>
            <w:i/>
            <w:vertAlign w:val="superscript"/>
            <w:lang w:val="fr-FR"/>
          </w:rPr>
          <w:t>statshot</w:t>
        </w:r>
        <w:r w:rsidR="00E9100C" w:rsidRPr="00674AC0">
          <w:rPr>
            <w:rStyle w:val="Hyperlink"/>
            <w:i/>
            <w:vertAlign w:val="superscript"/>
            <w:lang w:val="ru-RU"/>
          </w:rPr>
          <w:t>-</w:t>
        </w:r>
        <w:r w:rsidR="00E9100C" w:rsidRPr="007E2BEE">
          <w:rPr>
            <w:rStyle w:val="Hyperlink"/>
            <w:i/>
            <w:vertAlign w:val="superscript"/>
            <w:lang w:val="fr-FR"/>
          </w:rPr>
          <w:t>the</w:t>
        </w:r>
        <w:r w:rsidR="00E9100C" w:rsidRPr="00674AC0">
          <w:rPr>
            <w:rStyle w:val="Hyperlink"/>
            <w:i/>
            <w:vertAlign w:val="superscript"/>
            <w:lang w:val="ru-RU"/>
          </w:rPr>
          <w:t>-</w:t>
        </w:r>
        <w:r w:rsidR="00E9100C" w:rsidRPr="007E2BEE">
          <w:rPr>
            <w:rStyle w:val="Hyperlink"/>
            <w:i/>
            <w:vertAlign w:val="superscript"/>
            <w:lang w:val="fr-FR"/>
          </w:rPr>
          <w:t>united</w:t>
        </w:r>
        <w:r w:rsidR="00E9100C" w:rsidRPr="00674AC0">
          <w:rPr>
            <w:rStyle w:val="Hyperlink"/>
            <w:i/>
            <w:vertAlign w:val="superscript"/>
            <w:lang w:val="ru-RU"/>
          </w:rPr>
          <w:t>-</w:t>
        </w:r>
        <w:r w:rsidR="00E9100C" w:rsidRPr="007E2BEE">
          <w:rPr>
            <w:rStyle w:val="Hyperlink"/>
            <w:i/>
            <w:vertAlign w:val="superscript"/>
            <w:lang w:val="fr-FR"/>
          </w:rPr>
          <w:t>states</w:t>
        </w:r>
        <w:r w:rsidR="00E9100C" w:rsidRPr="00674AC0">
          <w:rPr>
            <w:rStyle w:val="Hyperlink"/>
            <w:i/>
            <w:vertAlign w:val="superscript"/>
            <w:lang w:val="ru-RU"/>
          </w:rPr>
          <w:t>-</w:t>
        </w:r>
        <w:r w:rsidR="00E9100C" w:rsidRPr="007E2BEE">
          <w:rPr>
            <w:rStyle w:val="Hyperlink"/>
            <w:i/>
            <w:vertAlign w:val="superscript"/>
            <w:lang w:val="fr-FR"/>
          </w:rPr>
          <w:t>publishing</w:t>
        </w:r>
        <w:r w:rsidR="00E9100C" w:rsidRPr="00674AC0">
          <w:rPr>
            <w:rStyle w:val="Hyperlink"/>
            <w:i/>
            <w:vertAlign w:val="superscript"/>
            <w:lang w:val="ru-RU"/>
          </w:rPr>
          <w:t>-</w:t>
        </w:r>
        <w:r w:rsidR="00E9100C" w:rsidRPr="007E2BEE">
          <w:rPr>
            <w:rStyle w:val="Hyperlink"/>
            <w:i/>
            <w:vertAlign w:val="superscript"/>
            <w:lang w:val="fr-FR"/>
          </w:rPr>
          <w:t>industry</w:t>
        </w:r>
        <w:r w:rsidR="00E9100C" w:rsidRPr="00674AC0">
          <w:rPr>
            <w:rStyle w:val="Hyperlink"/>
            <w:i/>
            <w:vertAlign w:val="superscript"/>
            <w:lang w:val="ru-RU"/>
          </w:rPr>
          <w:t>-</w:t>
        </w:r>
        <w:r w:rsidR="00E9100C" w:rsidRPr="007E2BEE">
          <w:rPr>
            <w:rStyle w:val="Hyperlink"/>
            <w:i/>
            <w:vertAlign w:val="superscript"/>
            <w:lang w:val="fr-FR"/>
          </w:rPr>
          <w:t>gained</w:t>
        </w:r>
        <w:r w:rsidR="00E9100C" w:rsidRPr="00674AC0">
          <w:rPr>
            <w:rStyle w:val="Hyperlink"/>
            <w:i/>
            <w:vertAlign w:val="superscript"/>
            <w:lang w:val="ru-RU"/>
          </w:rPr>
          <w:t>-12-2-</w:t>
        </w:r>
        <w:r w:rsidR="00E9100C" w:rsidRPr="007E2BEE">
          <w:rPr>
            <w:rStyle w:val="Hyperlink"/>
            <w:i/>
            <w:vertAlign w:val="superscript"/>
            <w:lang w:val="fr-FR"/>
          </w:rPr>
          <w:t>percent</w:t>
        </w:r>
        <w:r w:rsidR="00E9100C" w:rsidRPr="00674AC0">
          <w:rPr>
            <w:rStyle w:val="Hyperlink"/>
            <w:i/>
            <w:vertAlign w:val="superscript"/>
            <w:lang w:val="ru-RU"/>
          </w:rPr>
          <w:t>-</w:t>
        </w:r>
        <w:r w:rsidR="00E9100C" w:rsidRPr="007E2BEE">
          <w:rPr>
            <w:rStyle w:val="Hyperlink"/>
            <w:i/>
            <w:vertAlign w:val="superscript"/>
            <w:lang w:val="fr-FR"/>
          </w:rPr>
          <w:t>in</w:t>
        </w:r>
        <w:r w:rsidR="00E9100C" w:rsidRPr="00674AC0">
          <w:rPr>
            <w:rStyle w:val="Hyperlink"/>
            <w:i/>
            <w:vertAlign w:val="superscript"/>
            <w:lang w:val="ru-RU"/>
          </w:rPr>
          <w:t>-2021-</w:t>
        </w:r>
        <w:r w:rsidR="00E9100C" w:rsidRPr="007E2BEE">
          <w:rPr>
            <w:rStyle w:val="Hyperlink"/>
            <w:i/>
            <w:vertAlign w:val="superscript"/>
            <w:lang w:val="fr-FR"/>
          </w:rPr>
          <w:t>covid</w:t>
        </w:r>
        <w:r w:rsidR="00E9100C" w:rsidRPr="00674AC0">
          <w:rPr>
            <w:rStyle w:val="Hyperlink"/>
            <w:i/>
            <w:vertAlign w:val="superscript"/>
            <w:lang w:val="ru-RU"/>
          </w:rPr>
          <w:t>19/</w:t>
        </w:r>
      </w:hyperlink>
      <w:r w:rsidR="00E9100C" w:rsidRPr="00674AC0">
        <w:rPr>
          <w:i/>
          <w:vertAlign w:val="superscript"/>
          <w:lang w:val="ru-RU"/>
        </w:rPr>
        <w:t xml:space="preserve"> </w:t>
      </w:r>
    </w:p>
    <w:p w14:paraId="40629C1A" w14:textId="77777777" w:rsidR="002A1E2F" w:rsidRPr="00674AC0" w:rsidRDefault="002A1E2F" w:rsidP="00A420A4">
      <w:pPr>
        <w:jc w:val="both"/>
        <w:rPr>
          <w:i/>
          <w:vertAlign w:val="superscript"/>
          <w:lang w:val="ru-RU" w:eastAsia="en-US"/>
        </w:rPr>
      </w:pPr>
    </w:p>
    <w:p w14:paraId="220B7A92" w14:textId="35F7295C" w:rsidR="00E9100C" w:rsidRPr="00AE7F60" w:rsidRDefault="00D40AB4" w:rsidP="00A420A4">
      <w:pPr>
        <w:jc w:val="both"/>
        <w:rPr>
          <w:lang w:val="ru-RU" w:eastAsia="en-US"/>
        </w:rPr>
      </w:pPr>
      <w:r>
        <w:rPr>
          <w:b/>
          <w:lang w:val="ru-RU" w:eastAsia="en-US"/>
        </w:rPr>
        <w:t>Пандемия</w:t>
      </w:r>
      <w:r w:rsidRPr="00D40AB4">
        <w:rPr>
          <w:b/>
          <w:lang w:val="ru-RU" w:eastAsia="en-US"/>
        </w:rPr>
        <w:t xml:space="preserve"> </w:t>
      </w:r>
      <w:r>
        <w:rPr>
          <w:b/>
          <w:lang w:val="ru-RU" w:eastAsia="en-US"/>
        </w:rPr>
        <w:t>серьезно</w:t>
      </w:r>
      <w:r w:rsidRPr="00D40AB4">
        <w:rPr>
          <w:b/>
          <w:lang w:val="ru-RU" w:eastAsia="en-US"/>
        </w:rPr>
        <w:t xml:space="preserve"> </w:t>
      </w:r>
      <w:r>
        <w:rPr>
          <w:b/>
          <w:lang w:val="ru-RU" w:eastAsia="en-US"/>
        </w:rPr>
        <w:t>затронула</w:t>
      </w:r>
      <w:r w:rsidRPr="00D40AB4">
        <w:rPr>
          <w:b/>
          <w:lang w:val="ru-RU" w:eastAsia="en-US"/>
        </w:rPr>
        <w:t xml:space="preserve"> </w:t>
      </w:r>
      <w:r>
        <w:rPr>
          <w:b/>
          <w:lang w:val="ru-RU" w:eastAsia="en-US"/>
        </w:rPr>
        <w:t>также</w:t>
      </w:r>
      <w:r w:rsidRPr="00D40AB4">
        <w:rPr>
          <w:b/>
          <w:lang w:val="ru-RU" w:eastAsia="en-US"/>
        </w:rPr>
        <w:t xml:space="preserve"> </w:t>
      </w:r>
      <w:r>
        <w:rPr>
          <w:b/>
          <w:lang w:val="ru-RU" w:eastAsia="en-US"/>
        </w:rPr>
        <w:t>письменных</w:t>
      </w:r>
      <w:r w:rsidRPr="00D40AB4">
        <w:rPr>
          <w:b/>
          <w:lang w:val="ru-RU" w:eastAsia="en-US"/>
        </w:rPr>
        <w:t xml:space="preserve"> </w:t>
      </w:r>
      <w:r>
        <w:rPr>
          <w:b/>
          <w:lang w:val="ru-RU" w:eastAsia="en-US"/>
        </w:rPr>
        <w:t xml:space="preserve">переводчиков. </w:t>
      </w:r>
      <w:r>
        <w:rPr>
          <w:lang w:val="ru-RU" w:eastAsia="en-US"/>
        </w:rPr>
        <w:t>До</w:t>
      </w:r>
      <w:r w:rsidRPr="00B94FD4">
        <w:rPr>
          <w:lang w:val="ru-RU" w:eastAsia="en-US"/>
        </w:rPr>
        <w:t xml:space="preserve"> </w:t>
      </w:r>
      <w:r>
        <w:rPr>
          <w:lang w:val="ru-RU" w:eastAsia="en-US"/>
        </w:rPr>
        <w:t>пандемии</w:t>
      </w:r>
      <w:r w:rsidRPr="00B94FD4">
        <w:rPr>
          <w:lang w:val="ru-RU" w:eastAsia="en-US"/>
        </w:rPr>
        <w:t xml:space="preserve"> </w:t>
      </w:r>
      <w:r>
        <w:rPr>
          <w:lang w:val="ru-RU" w:eastAsia="en-US"/>
        </w:rPr>
        <w:t>переводчики</w:t>
      </w:r>
      <w:r w:rsidRPr="00B94FD4">
        <w:rPr>
          <w:lang w:val="ru-RU" w:eastAsia="en-US"/>
        </w:rPr>
        <w:t xml:space="preserve"> </w:t>
      </w:r>
      <w:r>
        <w:rPr>
          <w:lang w:val="ru-RU" w:eastAsia="en-US"/>
        </w:rPr>
        <w:t>и</w:t>
      </w:r>
      <w:r w:rsidRPr="00B94FD4">
        <w:rPr>
          <w:lang w:val="ru-RU" w:eastAsia="en-US"/>
        </w:rPr>
        <w:t xml:space="preserve"> </w:t>
      </w:r>
      <w:r>
        <w:rPr>
          <w:lang w:val="ru-RU" w:eastAsia="en-US"/>
        </w:rPr>
        <w:t>так</w:t>
      </w:r>
      <w:r w:rsidRPr="00B94FD4">
        <w:rPr>
          <w:lang w:val="ru-RU" w:eastAsia="en-US"/>
        </w:rPr>
        <w:t xml:space="preserve"> </w:t>
      </w:r>
      <w:r>
        <w:rPr>
          <w:lang w:val="ru-RU" w:eastAsia="en-US"/>
        </w:rPr>
        <w:t>уже</w:t>
      </w:r>
      <w:r w:rsidRPr="00B94FD4">
        <w:rPr>
          <w:lang w:val="ru-RU" w:eastAsia="en-US"/>
        </w:rPr>
        <w:t xml:space="preserve"> </w:t>
      </w:r>
      <w:r>
        <w:rPr>
          <w:lang w:val="ru-RU" w:eastAsia="en-US"/>
        </w:rPr>
        <w:t>работали</w:t>
      </w:r>
      <w:r w:rsidRPr="00B94FD4">
        <w:rPr>
          <w:lang w:val="ru-RU" w:eastAsia="en-US"/>
        </w:rPr>
        <w:t xml:space="preserve"> </w:t>
      </w:r>
      <w:r>
        <w:rPr>
          <w:lang w:val="ru-RU" w:eastAsia="en-US"/>
        </w:rPr>
        <w:t>в</w:t>
      </w:r>
      <w:r w:rsidRPr="00B94FD4">
        <w:rPr>
          <w:lang w:val="ru-RU" w:eastAsia="en-US"/>
        </w:rPr>
        <w:t xml:space="preserve"> </w:t>
      </w:r>
      <w:r>
        <w:rPr>
          <w:lang w:val="ru-RU" w:eastAsia="en-US"/>
        </w:rPr>
        <w:t>условиях</w:t>
      </w:r>
      <w:r w:rsidR="00B94FD4">
        <w:rPr>
          <w:lang w:val="ru-RU" w:eastAsia="en-US"/>
        </w:rPr>
        <w:t xml:space="preserve"> неопределенности</w:t>
      </w:r>
      <w:r w:rsidRPr="00B94FD4">
        <w:rPr>
          <w:lang w:val="ru-RU" w:eastAsia="en-US"/>
        </w:rPr>
        <w:t xml:space="preserve">: </w:t>
      </w:r>
      <w:r>
        <w:rPr>
          <w:lang w:val="ru-RU" w:eastAsia="en-US"/>
        </w:rPr>
        <w:t>их</w:t>
      </w:r>
      <w:r w:rsidRPr="00B94FD4">
        <w:rPr>
          <w:lang w:val="ru-RU" w:eastAsia="en-US"/>
        </w:rPr>
        <w:t xml:space="preserve"> </w:t>
      </w:r>
      <w:r>
        <w:rPr>
          <w:lang w:val="ru-RU" w:eastAsia="en-US"/>
        </w:rPr>
        <w:t>работа</w:t>
      </w:r>
      <w:r w:rsidRPr="00B94FD4">
        <w:rPr>
          <w:lang w:val="ru-RU" w:eastAsia="en-US"/>
        </w:rPr>
        <w:t xml:space="preserve"> </w:t>
      </w:r>
      <w:r>
        <w:rPr>
          <w:lang w:val="ru-RU" w:eastAsia="en-US"/>
        </w:rPr>
        <w:t>по</w:t>
      </w:r>
      <w:r w:rsidRPr="00B94FD4">
        <w:rPr>
          <w:lang w:val="ru-RU" w:eastAsia="en-US"/>
        </w:rPr>
        <w:t xml:space="preserve"> </w:t>
      </w:r>
      <w:r>
        <w:rPr>
          <w:lang w:val="ru-RU" w:eastAsia="en-US"/>
        </w:rPr>
        <w:t>переводу</w:t>
      </w:r>
      <w:r w:rsidRPr="00B94FD4">
        <w:rPr>
          <w:lang w:val="ru-RU" w:eastAsia="en-US"/>
        </w:rPr>
        <w:t xml:space="preserve"> </w:t>
      </w:r>
      <w:r>
        <w:rPr>
          <w:lang w:val="ru-RU" w:eastAsia="en-US"/>
        </w:rPr>
        <w:t>книги</w:t>
      </w:r>
      <w:r w:rsidRPr="00B94FD4">
        <w:rPr>
          <w:lang w:val="ru-RU" w:eastAsia="en-US"/>
        </w:rPr>
        <w:t xml:space="preserve"> </w:t>
      </w:r>
      <w:r>
        <w:rPr>
          <w:lang w:val="ru-RU" w:eastAsia="en-US"/>
        </w:rPr>
        <w:t>оплачивалась</w:t>
      </w:r>
      <w:r w:rsidRPr="00B94FD4">
        <w:rPr>
          <w:lang w:val="ru-RU" w:eastAsia="en-US"/>
        </w:rPr>
        <w:t xml:space="preserve"> </w:t>
      </w:r>
      <w:r>
        <w:rPr>
          <w:lang w:val="ru-RU" w:eastAsia="en-US"/>
        </w:rPr>
        <w:t>лишь</w:t>
      </w:r>
      <w:r w:rsidRPr="00B94FD4">
        <w:rPr>
          <w:lang w:val="ru-RU" w:eastAsia="en-US"/>
        </w:rPr>
        <w:t xml:space="preserve"> </w:t>
      </w:r>
      <w:r>
        <w:rPr>
          <w:lang w:val="ru-RU" w:eastAsia="en-US"/>
        </w:rPr>
        <w:t>после</w:t>
      </w:r>
      <w:r w:rsidRPr="00B94FD4">
        <w:rPr>
          <w:lang w:val="ru-RU" w:eastAsia="en-US"/>
        </w:rPr>
        <w:t xml:space="preserve"> </w:t>
      </w:r>
      <w:r w:rsidR="008C6364">
        <w:rPr>
          <w:lang w:val="ru-RU" w:eastAsia="en-US"/>
        </w:rPr>
        <w:t>ее</w:t>
      </w:r>
      <w:r w:rsidR="008C6364" w:rsidRPr="00B94FD4">
        <w:rPr>
          <w:lang w:val="ru-RU" w:eastAsia="en-US"/>
        </w:rPr>
        <w:t xml:space="preserve"> </w:t>
      </w:r>
      <w:r w:rsidR="008C6364">
        <w:rPr>
          <w:lang w:val="ru-RU" w:eastAsia="en-US"/>
        </w:rPr>
        <w:t>завершения</w:t>
      </w:r>
      <w:r w:rsidR="008C6364" w:rsidRPr="00B94FD4">
        <w:rPr>
          <w:lang w:val="ru-RU" w:eastAsia="en-US"/>
        </w:rPr>
        <w:t xml:space="preserve">, </w:t>
      </w:r>
      <w:r w:rsidR="008C6364">
        <w:rPr>
          <w:lang w:val="ru-RU" w:eastAsia="en-US"/>
        </w:rPr>
        <w:t>а</w:t>
      </w:r>
      <w:r w:rsidR="008C6364" w:rsidRPr="00B94FD4">
        <w:rPr>
          <w:lang w:val="ru-RU" w:eastAsia="en-US"/>
        </w:rPr>
        <w:t xml:space="preserve"> </w:t>
      </w:r>
      <w:r w:rsidR="008C6364">
        <w:rPr>
          <w:lang w:val="ru-RU" w:eastAsia="en-US"/>
        </w:rPr>
        <w:t>проблематичность</w:t>
      </w:r>
      <w:r w:rsidR="008C6364" w:rsidRPr="00B94FD4">
        <w:rPr>
          <w:lang w:val="ru-RU" w:eastAsia="en-US"/>
        </w:rPr>
        <w:t xml:space="preserve"> </w:t>
      </w:r>
      <w:r w:rsidR="008C6364">
        <w:rPr>
          <w:lang w:val="ru-RU" w:eastAsia="en-US"/>
        </w:rPr>
        <w:t>получения</w:t>
      </w:r>
      <w:r w:rsidR="008C6364" w:rsidRPr="00B94FD4">
        <w:rPr>
          <w:lang w:val="ru-RU" w:eastAsia="en-US"/>
        </w:rPr>
        <w:t xml:space="preserve"> </w:t>
      </w:r>
      <w:r w:rsidR="008C6364">
        <w:rPr>
          <w:lang w:val="ru-RU" w:eastAsia="en-US"/>
        </w:rPr>
        <w:t>следующего</w:t>
      </w:r>
      <w:r w:rsidR="008C6364" w:rsidRPr="00B94FD4">
        <w:rPr>
          <w:lang w:val="ru-RU" w:eastAsia="en-US"/>
        </w:rPr>
        <w:t xml:space="preserve"> </w:t>
      </w:r>
      <w:r w:rsidR="008C6364">
        <w:rPr>
          <w:lang w:val="ru-RU" w:eastAsia="en-US"/>
        </w:rPr>
        <w:t>контракта</w:t>
      </w:r>
      <w:r w:rsidR="008C6364" w:rsidRPr="00B94FD4">
        <w:rPr>
          <w:lang w:val="ru-RU" w:eastAsia="en-US"/>
        </w:rPr>
        <w:t xml:space="preserve"> </w:t>
      </w:r>
      <w:r w:rsidR="008C6364">
        <w:rPr>
          <w:lang w:val="ru-RU" w:eastAsia="en-US"/>
        </w:rPr>
        <w:t>и</w:t>
      </w:r>
      <w:r w:rsidR="008C6364" w:rsidRPr="00B94FD4">
        <w:rPr>
          <w:lang w:val="ru-RU" w:eastAsia="en-US"/>
        </w:rPr>
        <w:t xml:space="preserve"> </w:t>
      </w:r>
      <w:r w:rsidR="008C6364">
        <w:rPr>
          <w:lang w:val="ru-RU" w:eastAsia="en-US"/>
        </w:rPr>
        <w:t>отсутствие</w:t>
      </w:r>
      <w:r w:rsidR="008C6364" w:rsidRPr="00B94FD4">
        <w:rPr>
          <w:lang w:val="ru-RU" w:eastAsia="en-US"/>
        </w:rPr>
        <w:t xml:space="preserve"> </w:t>
      </w:r>
      <w:r w:rsidR="008C6364">
        <w:rPr>
          <w:lang w:val="ru-RU" w:eastAsia="en-US"/>
        </w:rPr>
        <w:t>четких</w:t>
      </w:r>
      <w:r w:rsidR="008C6364" w:rsidRPr="00B94FD4">
        <w:rPr>
          <w:lang w:val="ru-RU" w:eastAsia="en-US"/>
        </w:rPr>
        <w:t xml:space="preserve"> </w:t>
      </w:r>
      <w:r w:rsidR="008C6364">
        <w:rPr>
          <w:lang w:val="ru-RU" w:eastAsia="en-US"/>
        </w:rPr>
        <w:t>правил</w:t>
      </w:r>
      <w:r w:rsidR="008C6364" w:rsidRPr="00B94FD4">
        <w:rPr>
          <w:lang w:val="ru-RU" w:eastAsia="en-US"/>
        </w:rPr>
        <w:t xml:space="preserve"> </w:t>
      </w:r>
      <w:r w:rsidR="008C6364">
        <w:rPr>
          <w:lang w:val="ru-RU" w:eastAsia="en-US"/>
        </w:rPr>
        <w:t>оплаты</w:t>
      </w:r>
      <w:r w:rsidR="008C6364" w:rsidRPr="00B94FD4">
        <w:rPr>
          <w:lang w:val="ru-RU" w:eastAsia="en-US"/>
        </w:rPr>
        <w:t xml:space="preserve"> </w:t>
      </w:r>
      <w:r w:rsidR="008C6364">
        <w:rPr>
          <w:lang w:val="ru-RU" w:eastAsia="en-US"/>
        </w:rPr>
        <w:t>их</w:t>
      </w:r>
      <w:r w:rsidR="008C6364" w:rsidRPr="00B94FD4">
        <w:rPr>
          <w:lang w:val="ru-RU" w:eastAsia="en-US"/>
        </w:rPr>
        <w:t xml:space="preserve"> </w:t>
      </w:r>
      <w:r w:rsidR="008C6364">
        <w:rPr>
          <w:lang w:val="ru-RU" w:eastAsia="en-US"/>
        </w:rPr>
        <w:t>труда</w:t>
      </w:r>
      <w:r w:rsidR="008C6364" w:rsidRPr="00B94FD4">
        <w:rPr>
          <w:lang w:val="ru-RU" w:eastAsia="en-US"/>
        </w:rPr>
        <w:t xml:space="preserve"> </w:t>
      </w:r>
      <w:r w:rsidR="008C6364">
        <w:rPr>
          <w:lang w:val="ru-RU" w:eastAsia="en-US"/>
        </w:rPr>
        <w:t>приводили</w:t>
      </w:r>
      <w:r w:rsidR="008C6364" w:rsidRPr="00B94FD4">
        <w:rPr>
          <w:lang w:val="ru-RU" w:eastAsia="en-US"/>
        </w:rPr>
        <w:t xml:space="preserve"> </w:t>
      </w:r>
      <w:r w:rsidR="008C6364">
        <w:rPr>
          <w:lang w:val="ru-RU" w:eastAsia="en-US"/>
        </w:rPr>
        <w:t>к</w:t>
      </w:r>
      <w:r w:rsidR="008C6364" w:rsidRPr="00B94FD4">
        <w:rPr>
          <w:lang w:val="ru-RU" w:eastAsia="en-US"/>
        </w:rPr>
        <w:t xml:space="preserve"> </w:t>
      </w:r>
      <w:r w:rsidR="008C6364">
        <w:rPr>
          <w:lang w:val="ru-RU" w:eastAsia="en-US"/>
        </w:rPr>
        <w:t>тому</w:t>
      </w:r>
      <w:r w:rsidR="008C6364" w:rsidRPr="00B94FD4">
        <w:rPr>
          <w:lang w:val="ru-RU" w:eastAsia="en-US"/>
        </w:rPr>
        <w:t xml:space="preserve">, </w:t>
      </w:r>
      <w:r w:rsidR="008C6364">
        <w:rPr>
          <w:lang w:val="ru-RU" w:eastAsia="en-US"/>
        </w:rPr>
        <w:t>что</w:t>
      </w:r>
      <w:r w:rsidR="008C6364" w:rsidRPr="00B94FD4">
        <w:rPr>
          <w:lang w:val="ru-RU" w:eastAsia="en-US"/>
        </w:rPr>
        <w:t xml:space="preserve"> </w:t>
      </w:r>
      <w:r w:rsidR="008C6364">
        <w:rPr>
          <w:lang w:val="ru-RU" w:eastAsia="en-US"/>
        </w:rPr>
        <w:t>многие</w:t>
      </w:r>
      <w:r w:rsidR="008C6364" w:rsidRPr="00B94FD4">
        <w:rPr>
          <w:lang w:val="ru-RU" w:eastAsia="en-US"/>
        </w:rPr>
        <w:t xml:space="preserve"> </w:t>
      </w:r>
      <w:r w:rsidR="008C6364">
        <w:rPr>
          <w:lang w:val="ru-RU" w:eastAsia="en-US"/>
        </w:rPr>
        <w:t>из</w:t>
      </w:r>
      <w:r w:rsidR="008C6364" w:rsidRPr="00B94FD4">
        <w:rPr>
          <w:lang w:val="ru-RU" w:eastAsia="en-US"/>
        </w:rPr>
        <w:t xml:space="preserve"> </w:t>
      </w:r>
      <w:r w:rsidR="008C6364">
        <w:rPr>
          <w:lang w:val="ru-RU" w:eastAsia="en-US"/>
        </w:rPr>
        <w:t>переводчиков</w:t>
      </w:r>
      <w:r w:rsidR="008C6364" w:rsidRPr="00B94FD4">
        <w:rPr>
          <w:lang w:val="ru-RU" w:eastAsia="en-US"/>
        </w:rPr>
        <w:t xml:space="preserve"> </w:t>
      </w:r>
      <w:r w:rsidR="00B94FD4">
        <w:rPr>
          <w:lang w:val="ru-RU" w:eastAsia="en-US"/>
        </w:rPr>
        <w:t>находились</w:t>
      </w:r>
      <w:r w:rsidR="00B94FD4" w:rsidRPr="00B94FD4">
        <w:rPr>
          <w:lang w:val="ru-RU" w:eastAsia="en-US"/>
        </w:rPr>
        <w:t xml:space="preserve"> </w:t>
      </w:r>
      <w:r w:rsidR="00B94FD4">
        <w:rPr>
          <w:lang w:val="ru-RU" w:eastAsia="en-US"/>
        </w:rPr>
        <w:t>в</w:t>
      </w:r>
      <w:r w:rsidR="00B94FD4" w:rsidRPr="00B94FD4">
        <w:rPr>
          <w:lang w:val="ru-RU" w:eastAsia="en-US"/>
        </w:rPr>
        <w:t xml:space="preserve"> </w:t>
      </w:r>
      <w:r w:rsidR="00B94FD4">
        <w:rPr>
          <w:lang w:val="ru-RU" w:eastAsia="en-US"/>
        </w:rPr>
        <w:t>хронически шатком положении в плане</w:t>
      </w:r>
      <w:r w:rsidR="00CD5A02">
        <w:rPr>
          <w:lang w:val="ru-RU" w:eastAsia="en-US"/>
        </w:rPr>
        <w:t xml:space="preserve"> доходов</w:t>
      </w:r>
      <w:r w:rsidR="00CD5A02">
        <w:rPr>
          <w:rStyle w:val="FootnoteReference"/>
          <w:lang w:val="ru-RU" w:eastAsia="en-US"/>
        </w:rPr>
        <w:footnoteReference w:id="79"/>
      </w:r>
      <w:r w:rsidR="00CD5A02">
        <w:rPr>
          <w:lang w:val="ru-RU" w:eastAsia="en-US"/>
        </w:rPr>
        <w:t>. Поэтому</w:t>
      </w:r>
      <w:r w:rsidR="00CD5A02" w:rsidRPr="00AE7F60">
        <w:rPr>
          <w:lang w:val="ru-RU" w:eastAsia="en-US"/>
        </w:rPr>
        <w:t xml:space="preserve"> </w:t>
      </w:r>
      <w:r w:rsidR="00CD5A02">
        <w:rPr>
          <w:lang w:val="ru-RU" w:eastAsia="en-US"/>
        </w:rPr>
        <w:t>переводчики</w:t>
      </w:r>
      <w:r w:rsidR="00CD5A02" w:rsidRPr="00AE7F60">
        <w:rPr>
          <w:lang w:val="ru-RU" w:eastAsia="en-US"/>
        </w:rPr>
        <w:t xml:space="preserve"> </w:t>
      </w:r>
      <w:r w:rsidR="00CD5A02">
        <w:rPr>
          <w:lang w:val="ru-RU" w:eastAsia="en-US"/>
        </w:rPr>
        <w:t>вынуждены</w:t>
      </w:r>
      <w:r w:rsidR="00CD5A02" w:rsidRPr="00AE7F60">
        <w:rPr>
          <w:lang w:val="ru-RU" w:eastAsia="en-US"/>
        </w:rPr>
        <w:t xml:space="preserve"> </w:t>
      </w:r>
      <w:r w:rsidR="00CD5A02">
        <w:rPr>
          <w:lang w:val="ru-RU" w:eastAsia="en-US"/>
        </w:rPr>
        <w:t>искать</w:t>
      </w:r>
      <w:r w:rsidR="00CD5A02" w:rsidRPr="00AE7F60">
        <w:rPr>
          <w:lang w:val="ru-RU" w:eastAsia="en-US"/>
        </w:rPr>
        <w:t xml:space="preserve"> </w:t>
      </w:r>
      <w:r w:rsidR="00CD5A02">
        <w:rPr>
          <w:lang w:val="ru-RU" w:eastAsia="en-US"/>
        </w:rPr>
        <w:t>иную</w:t>
      </w:r>
      <w:r w:rsidR="00CD5A02" w:rsidRPr="00AE7F60">
        <w:rPr>
          <w:lang w:val="ru-RU" w:eastAsia="en-US"/>
        </w:rPr>
        <w:t xml:space="preserve"> </w:t>
      </w:r>
      <w:r w:rsidR="00CD5A02">
        <w:rPr>
          <w:lang w:val="ru-RU" w:eastAsia="en-US"/>
        </w:rPr>
        <w:t>подработку</w:t>
      </w:r>
      <w:r w:rsidR="00CD5A02" w:rsidRPr="00AE7F60">
        <w:rPr>
          <w:lang w:val="ru-RU" w:eastAsia="en-US"/>
        </w:rPr>
        <w:t xml:space="preserve">, </w:t>
      </w:r>
      <w:r w:rsidR="00CD5A02">
        <w:rPr>
          <w:lang w:val="ru-RU" w:eastAsia="en-US"/>
        </w:rPr>
        <w:t>чтобы</w:t>
      </w:r>
      <w:r w:rsidR="00CD5A02" w:rsidRPr="00AE7F60">
        <w:rPr>
          <w:lang w:val="ru-RU" w:eastAsia="en-US"/>
        </w:rPr>
        <w:t xml:space="preserve"> </w:t>
      </w:r>
      <w:r w:rsidR="00CD5A02">
        <w:rPr>
          <w:lang w:val="ru-RU" w:eastAsia="en-US"/>
        </w:rPr>
        <w:t>выжить</w:t>
      </w:r>
      <w:r w:rsidR="00CD5A02" w:rsidRPr="00AE7F60">
        <w:rPr>
          <w:lang w:val="ru-RU" w:eastAsia="en-US"/>
        </w:rPr>
        <w:t xml:space="preserve">. </w:t>
      </w:r>
      <w:r w:rsidR="00DE0007">
        <w:rPr>
          <w:lang w:val="ru-RU" w:eastAsia="en-US"/>
        </w:rPr>
        <w:t>Кроме</w:t>
      </w:r>
      <w:r w:rsidR="00DE0007" w:rsidRPr="00DE0007">
        <w:rPr>
          <w:lang w:val="ru-RU" w:eastAsia="en-US"/>
        </w:rPr>
        <w:t xml:space="preserve"> </w:t>
      </w:r>
      <w:r w:rsidR="00DE0007">
        <w:rPr>
          <w:lang w:val="ru-RU" w:eastAsia="en-US"/>
        </w:rPr>
        <w:t>того</w:t>
      </w:r>
      <w:r w:rsidR="00DE0007" w:rsidRPr="00DE0007">
        <w:rPr>
          <w:lang w:val="ru-RU" w:eastAsia="en-US"/>
        </w:rPr>
        <w:t xml:space="preserve">, </w:t>
      </w:r>
      <w:r w:rsidR="00DE0007">
        <w:rPr>
          <w:lang w:val="ru-RU" w:eastAsia="en-US"/>
        </w:rPr>
        <w:t>из</w:t>
      </w:r>
      <w:r w:rsidR="00DE0007" w:rsidRPr="00DE0007">
        <w:rPr>
          <w:lang w:val="ru-RU" w:eastAsia="en-US"/>
        </w:rPr>
        <w:t>-</w:t>
      </w:r>
      <w:r w:rsidR="00DE0007">
        <w:rPr>
          <w:lang w:val="ru-RU" w:eastAsia="en-US"/>
        </w:rPr>
        <w:t>за</w:t>
      </w:r>
      <w:r w:rsidR="00DE0007" w:rsidRPr="00DE0007">
        <w:rPr>
          <w:lang w:val="ru-RU" w:eastAsia="en-US"/>
        </w:rPr>
        <w:t xml:space="preserve"> </w:t>
      </w:r>
      <w:r w:rsidR="00DE0007">
        <w:rPr>
          <w:lang w:val="ru-RU" w:eastAsia="en-US"/>
        </w:rPr>
        <w:t>второй</w:t>
      </w:r>
      <w:r w:rsidR="00DE0007" w:rsidRPr="00DE0007">
        <w:rPr>
          <w:lang w:val="ru-RU" w:eastAsia="en-US"/>
        </w:rPr>
        <w:t xml:space="preserve"> </w:t>
      </w:r>
      <w:r w:rsidR="00DE0007">
        <w:rPr>
          <w:lang w:val="ru-RU" w:eastAsia="en-US"/>
        </w:rPr>
        <w:t>волны</w:t>
      </w:r>
      <w:r w:rsidR="00DE0007" w:rsidRPr="00DE0007">
        <w:rPr>
          <w:lang w:val="ru-RU" w:eastAsia="en-US"/>
        </w:rPr>
        <w:t xml:space="preserve"> </w:t>
      </w:r>
      <w:r w:rsidR="00DE0007">
        <w:rPr>
          <w:lang w:val="ru-RU" w:eastAsia="en-US"/>
        </w:rPr>
        <w:t>пандемии</w:t>
      </w:r>
      <w:r w:rsidR="00DE0007" w:rsidRPr="00DE0007">
        <w:rPr>
          <w:lang w:val="ru-RU" w:eastAsia="en-US"/>
        </w:rPr>
        <w:t xml:space="preserve">, </w:t>
      </w:r>
      <w:r w:rsidR="00DE0007">
        <w:rPr>
          <w:lang w:val="ru-RU" w:eastAsia="en-US"/>
        </w:rPr>
        <w:t>пришедшейся</w:t>
      </w:r>
      <w:r w:rsidR="00DE0007" w:rsidRPr="00DE0007">
        <w:rPr>
          <w:lang w:val="ru-RU" w:eastAsia="en-US"/>
        </w:rPr>
        <w:t xml:space="preserve"> </w:t>
      </w:r>
      <w:r w:rsidR="00DE0007">
        <w:rPr>
          <w:lang w:val="ru-RU" w:eastAsia="en-US"/>
        </w:rPr>
        <w:t>на</w:t>
      </w:r>
      <w:r w:rsidR="00DE0007" w:rsidRPr="00DE0007">
        <w:rPr>
          <w:lang w:val="ru-RU" w:eastAsia="en-US"/>
        </w:rPr>
        <w:t xml:space="preserve"> </w:t>
      </w:r>
      <w:r w:rsidR="00DE0007">
        <w:rPr>
          <w:lang w:val="ru-RU" w:eastAsia="en-US"/>
        </w:rPr>
        <w:t>конец</w:t>
      </w:r>
      <w:r w:rsidR="00DE0007" w:rsidRPr="00DE0007">
        <w:rPr>
          <w:lang w:val="ru-RU" w:eastAsia="en-US"/>
        </w:rPr>
        <w:t xml:space="preserve"> 2020 </w:t>
      </w:r>
      <w:r w:rsidR="00DE0007">
        <w:rPr>
          <w:lang w:val="ru-RU" w:eastAsia="en-US"/>
        </w:rPr>
        <w:t>года</w:t>
      </w:r>
      <w:r w:rsidR="00DE0007" w:rsidRPr="00DE0007">
        <w:rPr>
          <w:lang w:val="ru-RU" w:eastAsia="en-US"/>
        </w:rPr>
        <w:t xml:space="preserve"> </w:t>
      </w:r>
      <w:r w:rsidR="00DE0007">
        <w:rPr>
          <w:lang w:val="ru-RU" w:eastAsia="en-US"/>
        </w:rPr>
        <w:t>и</w:t>
      </w:r>
      <w:r w:rsidR="00DE0007" w:rsidRPr="00DE0007">
        <w:rPr>
          <w:lang w:val="ru-RU" w:eastAsia="en-US"/>
        </w:rPr>
        <w:t xml:space="preserve"> </w:t>
      </w:r>
      <w:r w:rsidR="00DE0007">
        <w:rPr>
          <w:lang w:val="ru-RU" w:eastAsia="en-US"/>
        </w:rPr>
        <w:t>начало</w:t>
      </w:r>
      <w:r w:rsidR="00DE0007" w:rsidRPr="00DE0007">
        <w:rPr>
          <w:lang w:val="ru-RU" w:eastAsia="en-US"/>
        </w:rPr>
        <w:t xml:space="preserve"> 2021 </w:t>
      </w:r>
      <w:r w:rsidR="00DE0007">
        <w:rPr>
          <w:lang w:val="ru-RU" w:eastAsia="en-US"/>
        </w:rPr>
        <w:t>года</w:t>
      </w:r>
      <w:r w:rsidR="00DE0007" w:rsidRPr="00DE0007">
        <w:rPr>
          <w:lang w:val="ru-RU" w:eastAsia="en-US"/>
        </w:rPr>
        <w:t xml:space="preserve">, </w:t>
      </w:r>
      <w:r w:rsidR="00DE0007">
        <w:rPr>
          <w:lang w:val="ru-RU" w:eastAsia="en-US"/>
        </w:rPr>
        <w:t>издатели</w:t>
      </w:r>
      <w:r w:rsidR="00DE0007" w:rsidRPr="00DE0007">
        <w:rPr>
          <w:lang w:val="ru-RU" w:eastAsia="en-US"/>
        </w:rPr>
        <w:t xml:space="preserve">, </w:t>
      </w:r>
      <w:r w:rsidR="00DE0007">
        <w:rPr>
          <w:lang w:val="ru-RU" w:eastAsia="en-US"/>
        </w:rPr>
        <w:t>как</w:t>
      </w:r>
      <w:r w:rsidR="00DE0007" w:rsidRPr="00DE0007">
        <w:rPr>
          <w:lang w:val="ru-RU" w:eastAsia="en-US"/>
        </w:rPr>
        <w:t xml:space="preserve"> </w:t>
      </w:r>
      <w:r w:rsidR="00DE0007">
        <w:rPr>
          <w:lang w:val="ru-RU" w:eastAsia="en-US"/>
        </w:rPr>
        <w:t>ожидалось, должны были отложить осуществление своих программ и уменьшить их масштабы, а также сократить объем закупки прав на перевод зарубежных изданий и</w:t>
      </w:r>
      <w:r w:rsidR="00875806">
        <w:rPr>
          <w:lang w:val="ru-RU" w:eastAsia="en-US"/>
        </w:rPr>
        <w:t>, возможно, урезать общие объемы выплат и работ по редактированию. Как</w:t>
      </w:r>
      <w:r w:rsidR="00875806" w:rsidRPr="00875806">
        <w:rPr>
          <w:lang w:val="ru-RU" w:eastAsia="en-US"/>
        </w:rPr>
        <w:t xml:space="preserve"> </w:t>
      </w:r>
      <w:r w:rsidR="00875806">
        <w:rPr>
          <w:lang w:val="ru-RU" w:eastAsia="en-US"/>
        </w:rPr>
        <w:t>показали</w:t>
      </w:r>
      <w:r w:rsidR="00875806" w:rsidRPr="00875806">
        <w:rPr>
          <w:lang w:val="ru-RU" w:eastAsia="en-US"/>
        </w:rPr>
        <w:t xml:space="preserve"> </w:t>
      </w:r>
      <w:r w:rsidR="00875806">
        <w:rPr>
          <w:lang w:val="ru-RU" w:eastAsia="en-US"/>
        </w:rPr>
        <w:t>результаты</w:t>
      </w:r>
      <w:r w:rsidR="00875806" w:rsidRPr="00875806">
        <w:rPr>
          <w:lang w:val="ru-RU" w:eastAsia="en-US"/>
        </w:rPr>
        <w:t xml:space="preserve"> </w:t>
      </w:r>
      <w:r w:rsidR="00875806">
        <w:rPr>
          <w:lang w:val="ru-RU" w:eastAsia="en-US"/>
        </w:rPr>
        <w:t>опроса</w:t>
      </w:r>
      <w:r w:rsidR="00875806" w:rsidRPr="00875806">
        <w:rPr>
          <w:lang w:val="ru-RU" w:eastAsia="en-US"/>
        </w:rPr>
        <w:t xml:space="preserve">, </w:t>
      </w:r>
      <w:r w:rsidR="00875806">
        <w:rPr>
          <w:lang w:val="ru-RU" w:eastAsia="en-US"/>
        </w:rPr>
        <w:t>проведенного</w:t>
      </w:r>
      <w:r w:rsidR="00875806" w:rsidRPr="00875806">
        <w:rPr>
          <w:lang w:val="ru-RU" w:eastAsia="en-US"/>
        </w:rPr>
        <w:t xml:space="preserve"> </w:t>
      </w:r>
      <w:r w:rsidR="00875806">
        <w:rPr>
          <w:lang w:val="ru-RU" w:eastAsia="en-US"/>
        </w:rPr>
        <w:t>силами</w:t>
      </w:r>
      <w:r w:rsidR="00E9100C" w:rsidRPr="00875806">
        <w:rPr>
          <w:lang w:val="ru-RU" w:eastAsia="en-US"/>
        </w:rPr>
        <w:t xml:space="preserve"> </w:t>
      </w:r>
      <w:r w:rsidR="00E9100C" w:rsidRPr="00E9100C">
        <w:rPr>
          <w:lang w:eastAsia="en-US"/>
        </w:rPr>
        <w:t>EWC</w:t>
      </w:r>
      <w:r w:rsidR="00875806" w:rsidRPr="00875806">
        <w:rPr>
          <w:lang w:val="ru-RU" w:eastAsia="en-US"/>
        </w:rPr>
        <w:t xml:space="preserve">, 66 </w:t>
      </w:r>
      <w:r w:rsidR="00875806">
        <w:rPr>
          <w:lang w:val="ru-RU" w:eastAsia="en-US"/>
        </w:rPr>
        <w:t>процентов</w:t>
      </w:r>
      <w:r w:rsidR="00875806" w:rsidRPr="00875806">
        <w:rPr>
          <w:lang w:val="ru-RU" w:eastAsia="en-US"/>
        </w:rPr>
        <w:t xml:space="preserve"> </w:t>
      </w:r>
      <w:r w:rsidR="00875806">
        <w:rPr>
          <w:lang w:val="ru-RU" w:eastAsia="en-US"/>
        </w:rPr>
        <w:t>опрошенных</w:t>
      </w:r>
      <w:r w:rsidR="00875806" w:rsidRPr="00875806">
        <w:rPr>
          <w:lang w:val="ru-RU" w:eastAsia="en-US"/>
        </w:rPr>
        <w:t xml:space="preserve"> </w:t>
      </w:r>
      <w:r w:rsidR="00875806">
        <w:rPr>
          <w:lang w:val="ru-RU" w:eastAsia="en-US"/>
        </w:rPr>
        <w:t>переводческих</w:t>
      </w:r>
      <w:r w:rsidR="00875806" w:rsidRPr="00875806">
        <w:rPr>
          <w:lang w:val="ru-RU" w:eastAsia="en-US"/>
        </w:rPr>
        <w:t xml:space="preserve"> </w:t>
      </w:r>
      <w:r w:rsidR="00875806">
        <w:rPr>
          <w:lang w:val="ru-RU" w:eastAsia="en-US"/>
        </w:rPr>
        <w:t xml:space="preserve">компаний </w:t>
      </w:r>
      <w:r w:rsidR="000A01B8">
        <w:rPr>
          <w:lang w:val="ru-RU" w:eastAsia="en-US"/>
        </w:rPr>
        <w:t>сообщили о понесенных убытках и ожидании дополнительных потерь из-за сокращения числа новых контрактов</w:t>
      </w:r>
      <w:r w:rsidR="000A01B8">
        <w:rPr>
          <w:rStyle w:val="FootnoteReference"/>
          <w:lang w:val="ru-RU" w:eastAsia="en-US"/>
        </w:rPr>
        <w:footnoteReference w:id="80"/>
      </w:r>
      <w:r w:rsidR="000A01B8">
        <w:rPr>
          <w:lang w:val="ru-RU" w:eastAsia="en-US"/>
        </w:rPr>
        <w:t xml:space="preserve">. </w:t>
      </w:r>
      <w:r w:rsidR="00E9100C" w:rsidRPr="00875806">
        <w:rPr>
          <w:lang w:val="ru-RU" w:eastAsia="en-US"/>
        </w:rPr>
        <w:t xml:space="preserve"> </w:t>
      </w:r>
    </w:p>
    <w:p w14:paraId="2D6A06CF" w14:textId="77777777" w:rsidR="00E9100C" w:rsidRPr="00AE7F60" w:rsidRDefault="00E9100C" w:rsidP="00A420A4">
      <w:pPr>
        <w:jc w:val="both"/>
        <w:rPr>
          <w:lang w:val="ru-RU" w:eastAsia="en-US"/>
        </w:rPr>
      </w:pPr>
    </w:p>
    <w:p w14:paraId="57940FE2" w14:textId="59139AB1" w:rsidR="00E9100C" w:rsidRPr="00895474" w:rsidRDefault="00FD3715" w:rsidP="00A420A4">
      <w:pPr>
        <w:jc w:val="both"/>
        <w:rPr>
          <w:lang w:val="ru-RU" w:eastAsia="en-US"/>
        </w:rPr>
      </w:pPr>
      <w:r>
        <w:rPr>
          <w:lang w:val="ru-RU" w:eastAsia="en-US"/>
        </w:rPr>
        <w:t>Несмотря</w:t>
      </w:r>
      <w:r w:rsidRPr="00FD3715">
        <w:rPr>
          <w:lang w:val="ru-RU" w:eastAsia="en-US"/>
        </w:rPr>
        <w:t xml:space="preserve"> </w:t>
      </w:r>
      <w:r>
        <w:rPr>
          <w:lang w:val="ru-RU" w:eastAsia="en-US"/>
        </w:rPr>
        <w:t>на</w:t>
      </w:r>
      <w:r w:rsidRPr="00FD3715">
        <w:rPr>
          <w:lang w:val="ru-RU" w:eastAsia="en-US"/>
        </w:rPr>
        <w:t xml:space="preserve"> </w:t>
      </w:r>
      <w:r>
        <w:rPr>
          <w:lang w:val="ru-RU" w:eastAsia="en-US"/>
        </w:rPr>
        <w:t>преобладающую</w:t>
      </w:r>
      <w:r w:rsidRPr="00FD3715">
        <w:rPr>
          <w:lang w:val="ru-RU" w:eastAsia="en-US"/>
        </w:rPr>
        <w:t xml:space="preserve"> </w:t>
      </w:r>
      <w:r>
        <w:rPr>
          <w:lang w:val="ru-RU" w:eastAsia="en-US"/>
        </w:rPr>
        <w:t>роль</w:t>
      </w:r>
      <w:r w:rsidRPr="00FD3715">
        <w:rPr>
          <w:lang w:val="ru-RU" w:eastAsia="en-US"/>
        </w:rPr>
        <w:t xml:space="preserve"> </w:t>
      </w:r>
      <w:r>
        <w:rPr>
          <w:lang w:val="ru-RU" w:eastAsia="en-US"/>
        </w:rPr>
        <w:t>печатной</w:t>
      </w:r>
      <w:r w:rsidRPr="00FD3715">
        <w:rPr>
          <w:lang w:val="ru-RU" w:eastAsia="en-US"/>
        </w:rPr>
        <w:t xml:space="preserve"> </w:t>
      </w:r>
      <w:r>
        <w:rPr>
          <w:lang w:val="ru-RU" w:eastAsia="en-US"/>
        </w:rPr>
        <w:t>продукции</w:t>
      </w:r>
      <w:r w:rsidRPr="00FD3715">
        <w:rPr>
          <w:lang w:val="ru-RU" w:eastAsia="en-US"/>
        </w:rPr>
        <w:t xml:space="preserve">, </w:t>
      </w:r>
      <w:r>
        <w:rPr>
          <w:lang w:val="ru-RU" w:eastAsia="en-US"/>
        </w:rPr>
        <w:t>в</w:t>
      </w:r>
      <w:r w:rsidRPr="00FD3715">
        <w:rPr>
          <w:lang w:val="ru-RU" w:eastAsia="en-US"/>
        </w:rPr>
        <w:t xml:space="preserve"> </w:t>
      </w:r>
      <w:r>
        <w:rPr>
          <w:lang w:val="ru-RU" w:eastAsia="en-US"/>
        </w:rPr>
        <w:t>этом</w:t>
      </w:r>
      <w:r w:rsidRPr="00FD3715">
        <w:rPr>
          <w:lang w:val="ru-RU" w:eastAsia="en-US"/>
        </w:rPr>
        <w:t xml:space="preserve"> </w:t>
      </w:r>
      <w:r>
        <w:rPr>
          <w:lang w:val="ru-RU" w:eastAsia="en-US"/>
        </w:rPr>
        <w:t>секторе</w:t>
      </w:r>
      <w:r w:rsidRPr="00FD3715">
        <w:rPr>
          <w:lang w:val="ru-RU" w:eastAsia="en-US"/>
        </w:rPr>
        <w:t xml:space="preserve"> </w:t>
      </w:r>
      <w:r>
        <w:rPr>
          <w:lang w:val="ru-RU" w:eastAsia="en-US"/>
        </w:rPr>
        <w:t>с</w:t>
      </w:r>
      <w:r w:rsidRPr="00FD3715">
        <w:rPr>
          <w:lang w:val="ru-RU" w:eastAsia="en-US"/>
        </w:rPr>
        <w:t xml:space="preserve"> </w:t>
      </w:r>
      <w:r>
        <w:rPr>
          <w:lang w:val="ru-RU" w:eastAsia="en-US"/>
        </w:rPr>
        <w:t>учетом</w:t>
      </w:r>
      <w:r w:rsidRPr="00FD3715">
        <w:rPr>
          <w:lang w:val="ru-RU" w:eastAsia="en-US"/>
        </w:rPr>
        <w:t xml:space="preserve"> </w:t>
      </w:r>
      <w:r>
        <w:rPr>
          <w:lang w:val="ru-RU" w:eastAsia="en-US"/>
        </w:rPr>
        <w:t>закрытия</w:t>
      </w:r>
      <w:r w:rsidRPr="00FD3715">
        <w:rPr>
          <w:lang w:val="ru-RU" w:eastAsia="en-US"/>
        </w:rPr>
        <w:t xml:space="preserve"> </w:t>
      </w:r>
      <w:r>
        <w:rPr>
          <w:lang w:val="ru-RU" w:eastAsia="en-US"/>
        </w:rPr>
        <w:t>традиционных</w:t>
      </w:r>
      <w:r w:rsidRPr="00FD3715">
        <w:rPr>
          <w:lang w:val="ru-RU" w:eastAsia="en-US"/>
        </w:rPr>
        <w:t xml:space="preserve"> </w:t>
      </w:r>
      <w:r>
        <w:rPr>
          <w:lang w:val="ru-RU" w:eastAsia="en-US"/>
        </w:rPr>
        <w:t>магазинов</w:t>
      </w:r>
      <w:r w:rsidRPr="00FD3715">
        <w:rPr>
          <w:lang w:val="ru-RU" w:eastAsia="en-US"/>
        </w:rPr>
        <w:t xml:space="preserve"> </w:t>
      </w:r>
      <w:r>
        <w:rPr>
          <w:lang w:val="ru-RU" w:eastAsia="en-US"/>
        </w:rPr>
        <w:t>и</w:t>
      </w:r>
      <w:r w:rsidRPr="00FD3715">
        <w:rPr>
          <w:lang w:val="ru-RU" w:eastAsia="en-US"/>
        </w:rPr>
        <w:t xml:space="preserve"> </w:t>
      </w:r>
      <w:r>
        <w:rPr>
          <w:lang w:val="ru-RU" w:eastAsia="en-US"/>
        </w:rPr>
        <w:t>отмены</w:t>
      </w:r>
      <w:r w:rsidRPr="00FD3715">
        <w:rPr>
          <w:lang w:val="ru-RU" w:eastAsia="en-US"/>
        </w:rPr>
        <w:t xml:space="preserve"> </w:t>
      </w:r>
      <w:r>
        <w:rPr>
          <w:lang w:val="ru-RU" w:eastAsia="en-US"/>
        </w:rPr>
        <w:t>образовательных</w:t>
      </w:r>
      <w:r w:rsidRPr="00FD3715">
        <w:rPr>
          <w:lang w:val="ru-RU" w:eastAsia="en-US"/>
        </w:rPr>
        <w:t xml:space="preserve"> </w:t>
      </w:r>
      <w:r>
        <w:rPr>
          <w:lang w:val="ru-RU" w:eastAsia="en-US"/>
        </w:rPr>
        <w:t>мероприятий</w:t>
      </w:r>
      <w:r w:rsidRPr="00FD3715">
        <w:rPr>
          <w:lang w:val="ru-RU" w:eastAsia="en-US"/>
        </w:rPr>
        <w:t xml:space="preserve"> </w:t>
      </w:r>
      <w:r>
        <w:rPr>
          <w:lang w:val="ru-RU" w:eastAsia="en-US"/>
        </w:rPr>
        <w:t>и</w:t>
      </w:r>
      <w:r w:rsidRPr="00FD3715">
        <w:rPr>
          <w:lang w:val="ru-RU" w:eastAsia="en-US"/>
        </w:rPr>
        <w:t xml:space="preserve"> </w:t>
      </w:r>
      <w:r>
        <w:rPr>
          <w:lang w:val="ru-RU" w:eastAsia="en-US"/>
        </w:rPr>
        <w:t>ярмарок</w:t>
      </w:r>
      <w:r w:rsidRPr="00FD3715">
        <w:rPr>
          <w:lang w:val="ru-RU" w:eastAsia="en-US"/>
        </w:rPr>
        <w:t xml:space="preserve"> </w:t>
      </w:r>
      <w:r>
        <w:rPr>
          <w:lang w:val="ru-RU" w:eastAsia="en-US"/>
        </w:rPr>
        <w:t>произошел</w:t>
      </w:r>
      <w:r w:rsidRPr="00FD3715">
        <w:rPr>
          <w:lang w:val="ru-RU" w:eastAsia="en-US"/>
        </w:rPr>
        <w:t xml:space="preserve"> </w:t>
      </w:r>
      <w:r>
        <w:rPr>
          <w:lang w:val="ru-RU" w:eastAsia="en-US"/>
        </w:rPr>
        <w:t>сдвиг</w:t>
      </w:r>
      <w:r w:rsidRPr="00FD3715">
        <w:rPr>
          <w:lang w:val="ru-RU" w:eastAsia="en-US"/>
        </w:rPr>
        <w:t xml:space="preserve"> </w:t>
      </w:r>
      <w:r>
        <w:rPr>
          <w:lang w:val="ru-RU" w:eastAsia="en-US"/>
        </w:rPr>
        <w:t>в</w:t>
      </w:r>
      <w:r w:rsidRPr="00FD3715">
        <w:rPr>
          <w:lang w:val="ru-RU" w:eastAsia="en-US"/>
        </w:rPr>
        <w:t xml:space="preserve"> </w:t>
      </w:r>
      <w:r>
        <w:rPr>
          <w:lang w:val="ru-RU" w:eastAsia="en-US"/>
        </w:rPr>
        <w:t>сторону</w:t>
      </w:r>
      <w:r w:rsidRPr="00FD3715">
        <w:rPr>
          <w:lang w:val="ru-RU" w:eastAsia="en-US"/>
        </w:rPr>
        <w:t xml:space="preserve"> </w:t>
      </w:r>
      <w:r>
        <w:rPr>
          <w:lang w:val="ru-RU" w:eastAsia="en-US"/>
        </w:rPr>
        <w:t>цифровой</w:t>
      </w:r>
      <w:r w:rsidRPr="00FD3715">
        <w:rPr>
          <w:lang w:val="ru-RU" w:eastAsia="en-US"/>
        </w:rPr>
        <w:t xml:space="preserve"> </w:t>
      </w:r>
      <w:r>
        <w:rPr>
          <w:lang w:val="ru-RU" w:eastAsia="en-US"/>
        </w:rPr>
        <w:t>и</w:t>
      </w:r>
      <w:r w:rsidRPr="00FD3715">
        <w:rPr>
          <w:lang w:val="ru-RU" w:eastAsia="en-US"/>
        </w:rPr>
        <w:t xml:space="preserve"> </w:t>
      </w:r>
      <w:r>
        <w:rPr>
          <w:lang w:val="ru-RU" w:eastAsia="en-US"/>
        </w:rPr>
        <w:t>онлайновой</w:t>
      </w:r>
      <w:r w:rsidRPr="00FD3715">
        <w:rPr>
          <w:lang w:val="ru-RU" w:eastAsia="en-US"/>
        </w:rPr>
        <w:t xml:space="preserve"> </w:t>
      </w:r>
      <w:r>
        <w:rPr>
          <w:lang w:val="ru-RU" w:eastAsia="en-US"/>
        </w:rPr>
        <w:t xml:space="preserve">торговли. </w:t>
      </w:r>
      <w:r w:rsidR="00990327">
        <w:rPr>
          <w:b/>
          <w:lang w:val="ru-RU" w:eastAsia="en-US"/>
        </w:rPr>
        <w:t>Издатели</w:t>
      </w:r>
      <w:r w:rsidR="00990327" w:rsidRPr="00990327">
        <w:rPr>
          <w:b/>
          <w:lang w:val="ru-RU" w:eastAsia="en-US"/>
        </w:rPr>
        <w:t xml:space="preserve"> </w:t>
      </w:r>
      <w:r w:rsidR="00990327">
        <w:rPr>
          <w:b/>
          <w:lang w:val="ru-RU" w:eastAsia="en-US"/>
        </w:rPr>
        <w:t>повсеместно</w:t>
      </w:r>
      <w:r w:rsidR="00990327" w:rsidRPr="00990327">
        <w:rPr>
          <w:b/>
          <w:lang w:val="ru-RU" w:eastAsia="en-US"/>
        </w:rPr>
        <w:t xml:space="preserve"> </w:t>
      </w:r>
      <w:r w:rsidR="00990327">
        <w:rPr>
          <w:b/>
          <w:lang w:val="ru-RU" w:eastAsia="en-US"/>
        </w:rPr>
        <w:t>отреагировали</w:t>
      </w:r>
      <w:r w:rsidR="00990327" w:rsidRPr="00990327">
        <w:rPr>
          <w:b/>
          <w:lang w:val="ru-RU" w:eastAsia="en-US"/>
        </w:rPr>
        <w:t xml:space="preserve"> </w:t>
      </w:r>
      <w:r w:rsidR="00990327">
        <w:rPr>
          <w:b/>
          <w:lang w:val="ru-RU" w:eastAsia="en-US"/>
        </w:rPr>
        <w:t>на</w:t>
      </w:r>
      <w:r w:rsidR="00990327" w:rsidRPr="00990327">
        <w:rPr>
          <w:b/>
          <w:lang w:val="ru-RU" w:eastAsia="en-US"/>
        </w:rPr>
        <w:t xml:space="preserve"> </w:t>
      </w:r>
      <w:r w:rsidR="00990327">
        <w:rPr>
          <w:b/>
          <w:lang w:val="ru-RU" w:eastAsia="en-US"/>
        </w:rPr>
        <w:t>различные</w:t>
      </w:r>
      <w:r w:rsidR="00990327" w:rsidRPr="00990327">
        <w:rPr>
          <w:b/>
          <w:lang w:val="ru-RU" w:eastAsia="en-US"/>
        </w:rPr>
        <w:t xml:space="preserve"> </w:t>
      </w:r>
      <w:r w:rsidR="00990327">
        <w:rPr>
          <w:b/>
          <w:lang w:val="ru-RU" w:eastAsia="en-US"/>
        </w:rPr>
        <w:t>цифровые</w:t>
      </w:r>
      <w:r w:rsidR="00990327" w:rsidRPr="00990327">
        <w:rPr>
          <w:b/>
          <w:lang w:val="ru-RU" w:eastAsia="en-US"/>
        </w:rPr>
        <w:t xml:space="preserve"> </w:t>
      </w:r>
      <w:r w:rsidR="00990327">
        <w:rPr>
          <w:b/>
          <w:lang w:val="ru-RU" w:eastAsia="en-US"/>
        </w:rPr>
        <w:t>тенденции</w:t>
      </w:r>
      <w:r w:rsidR="00990327" w:rsidRPr="00990327">
        <w:rPr>
          <w:b/>
          <w:lang w:val="ru-RU" w:eastAsia="en-US"/>
        </w:rPr>
        <w:t xml:space="preserve">, </w:t>
      </w:r>
      <w:r w:rsidR="00990327">
        <w:rPr>
          <w:b/>
          <w:lang w:val="ru-RU" w:eastAsia="en-US"/>
        </w:rPr>
        <w:t>расширив</w:t>
      </w:r>
      <w:r w:rsidR="00990327" w:rsidRPr="00990327">
        <w:rPr>
          <w:b/>
          <w:lang w:val="ru-RU" w:eastAsia="en-US"/>
        </w:rPr>
        <w:t xml:space="preserve"> </w:t>
      </w:r>
      <w:r w:rsidR="00990327">
        <w:rPr>
          <w:b/>
          <w:lang w:val="ru-RU" w:eastAsia="en-US"/>
        </w:rPr>
        <w:t>ассортимент сво</w:t>
      </w:r>
      <w:r w:rsidR="001233DD">
        <w:rPr>
          <w:b/>
          <w:lang w:val="ru-RU" w:eastAsia="en-US"/>
        </w:rPr>
        <w:t>е</w:t>
      </w:r>
      <w:r w:rsidR="00990327">
        <w:rPr>
          <w:b/>
          <w:lang w:val="ru-RU" w:eastAsia="en-US"/>
        </w:rPr>
        <w:t>й продукции путем добавления в него электронных книг, аудиокниг и интерактивных книг. Однако</w:t>
      </w:r>
      <w:r w:rsidR="00990327" w:rsidRPr="00AE7F60">
        <w:rPr>
          <w:b/>
          <w:lang w:val="ru-RU" w:eastAsia="en-US"/>
        </w:rPr>
        <w:t xml:space="preserve"> </w:t>
      </w:r>
      <w:r w:rsidR="00F57F12">
        <w:rPr>
          <w:b/>
          <w:lang w:val="ru-RU" w:eastAsia="en-US"/>
        </w:rPr>
        <w:t>ситуация</w:t>
      </w:r>
      <w:r w:rsidR="00F57F12" w:rsidRPr="00AE7F60">
        <w:rPr>
          <w:b/>
          <w:lang w:val="ru-RU" w:eastAsia="en-US"/>
        </w:rPr>
        <w:t xml:space="preserve"> </w:t>
      </w:r>
      <w:r w:rsidR="00F57F12">
        <w:rPr>
          <w:b/>
          <w:lang w:val="ru-RU" w:eastAsia="en-US"/>
        </w:rPr>
        <w:t>не</w:t>
      </w:r>
      <w:r w:rsidR="00F57F12" w:rsidRPr="00AE7F60">
        <w:rPr>
          <w:b/>
          <w:lang w:val="ru-RU" w:eastAsia="en-US"/>
        </w:rPr>
        <w:t xml:space="preserve"> </w:t>
      </w:r>
      <w:r w:rsidR="00F57F12">
        <w:rPr>
          <w:b/>
          <w:lang w:val="ru-RU" w:eastAsia="en-US"/>
        </w:rPr>
        <w:t>была</w:t>
      </w:r>
      <w:r w:rsidR="00F57F12" w:rsidRPr="00AE7F60">
        <w:rPr>
          <w:b/>
          <w:lang w:val="ru-RU" w:eastAsia="en-US"/>
        </w:rPr>
        <w:t xml:space="preserve"> </w:t>
      </w:r>
      <w:r w:rsidR="00F57F12">
        <w:rPr>
          <w:b/>
          <w:lang w:val="ru-RU" w:eastAsia="en-US"/>
        </w:rPr>
        <w:t>одинаковой</w:t>
      </w:r>
      <w:r w:rsidR="00F57F12" w:rsidRPr="00AE7F60">
        <w:rPr>
          <w:b/>
          <w:lang w:val="ru-RU" w:eastAsia="en-US"/>
        </w:rPr>
        <w:t xml:space="preserve"> </w:t>
      </w:r>
      <w:r w:rsidR="00F57F12">
        <w:rPr>
          <w:b/>
          <w:lang w:val="ru-RU" w:eastAsia="en-US"/>
        </w:rPr>
        <w:t>для</w:t>
      </w:r>
      <w:r w:rsidR="00F57F12" w:rsidRPr="00AE7F60">
        <w:rPr>
          <w:b/>
          <w:lang w:val="ru-RU" w:eastAsia="en-US"/>
        </w:rPr>
        <w:t xml:space="preserve"> </w:t>
      </w:r>
      <w:r w:rsidR="00F57F12">
        <w:rPr>
          <w:b/>
          <w:lang w:val="ru-RU" w:eastAsia="en-US"/>
        </w:rPr>
        <w:t>всех</w:t>
      </w:r>
      <w:r w:rsidR="00F57F12" w:rsidRPr="00AE7F60">
        <w:rPr>
          <w:b/>
          <w:lang w:val="ru-RU" w:eastAsia="en-US"/>
        </w:rPr>
        <w:t xml:space="preserve"> </w:t>
      </w:r>
      <w:r w:rsidR="00F57F12">
        <w:rPr>
          <w:b/>
          <w:lang w:val="ru-RU" w:eastAsia="en-US"/>
        </w:rPr>
        <w:t>издателей</w:t>
      </w:r>
      <w:r w:rsidR="00F57F12" w:rsidRPr="00AE7F60">
        <w:rPr>
          <w:b/>
          <w:lang w:val="ru-RU" w:eastAsia="en-US"/>
        </w:rPr>
        <w:t xml:space="preserve">. </w:t>
      </w:r>
      <w:r w:rsidR="00F57F12">
        <w:rPr>
          <w:lang w:val="ru-RU" w:eastAsia="en-US"/>
        </w:rPr>
        <w:t>На</w:t>
      </w:r>
      <w:r w:rsidR="00F57F12" w:rsidRPr="00BA1307">
        <w:rPr>
          <w:lang w:val="ru-RU" w:eastAsia="en-US"/>
        </w:rPr>
        <w:t xml:space="preserve"> </w:t>
      </w:r>
      <w:r w:rsidR="00F57F12">
        <w:rPr>
          <w:lang w:val="ru-RU" w:eastAsia="en-US"/>
        </w:rPr>
        <w:t>некоторых</w:t>
      </w:r>
      <w:r w:rsidR="00F57F12" w:rsidRPr="00BA1307">
        <w:rPr>
          <w:lang w:val="ru-RU" w:eastAsia="en-US"/>
        </w:rPr>
        <w:t xml:space="preserve"> </w:t>
      </w:r>
      <w:r w:rsidR="00F57F12">
        <w:rPr>
          <w:lang w:val="ru-RU" w:eastAsia="en-US"/>
        </w:rPr>
        <w:t>формирующихся</w:t>
      </w:r>
      <w:r w:rsidR="00F57F12" w:rsidRPr="00BA1307">
        <w:rPr>
          <w:lang w:val="ru-RU" w:eastAsia="en-US"/>
        </w:rPr>
        <w:t xml:space="preserve"> </w:t>
      </w:r>
      <w:r w:rsidR="00F57F12">
        <w:rPr>
          <w:lang w:val="ru-RU" w:eastAsia="en-US"/>
        </w:rPr>
        <w:t>издательских</w:t>
      </w:r>
      <w:r w:rsidR="00F57F12" w:rsidRPr="00BA1307">
        <w:rPr>
          <w:lang w:val="ru-RU" w:eastAsia="en-US"/>
        </w:rPr>
        <w:t xml:space="preserve"> </w:t>
      </w:r>
      <w:r w:rsidR="00F57F12">
        <w:rPr>
          <w:lang w:val="ru-RU" w:eastAsia="en-US"/>
        </w:rPr>
        <w:t>рынках</w:t>
      </w:r>
      <w:r w:rsidR="00F57F12" w:rsidRPr="00BA1307">
        <w:rPr>
          <w:lang w:val="ru-RU" w:eastAsia="en-US"/>
        </w:rPr>
        <w:t xml:space="preserve">, </w:t>
      </w:r>
      <w:r w:rsidR="00F57F12">
        <w:rPr>
          <w:lang w:val="ru-RU" w:eastAsia="en-US"/>
        </w:rPr>
        <w:t>обслуживающих</w:t>
      </w:r>
      <w:r w:rsidR="00F57F12" w:rsidRPr="00BA1307">
        <w:rPr>
          <w:lang w:val="ru-RU" w:eastAsia="en-US"/>
        </w:rPr>
        <w:t xml:space="preserve"> </w:t>
      </w:r>
      <w:r w:rsidR="00F57F12">
        <w:rPr>
          <w:lang w:val="ru-RU" w:eastAsia="en-US"/>
        </w:rPr>
        <w:t>людей</w:t>
      </w:r>
      <w:r w:rsidR="00F57F12" w:rsidRPr="00BA1307">
        <w:rPr>
          <w:lang w:val="ru-RU" w:eastAsia="en-US"/>
        </w:rPr>
        <w:t xml:space="preserve"> </w:t>
      </w:r>
      <w:r w:rsidR="00F57F12">
        <w:rPr>
          <w:lang w:val="ru-RU" w:eastAsia="en-US"/>
        </w:rPr>
        <w:t>с</w:t>
      </w:r>
      <w:r w:rsidR="00F57F12" w:rsidRPr="00BA1307">
        <w:rPr>
          <w:lang w:val="ru-RU" w:eastAsia="en-US"/>
        </w:rPr>
        <w:t xml:space="preserve"> </w:t>
      </w:r>
      <w:r w:rsidR="00F57F12">
        <w:rPr>
          <w:lang w:val="ru-RU" w:eastAsia="en-US"/>
        </w:rPr>
        <w:t>низким</w:t>
      </w:r>
      <w:r w:rsidR="00F57F12" w:rsidRPr="00BA1307">
        <w:rPr>
          <w:lang w:val="ru-RU" w:eastAsia="en-US"/>
        </w:rPr>
        <w:t xml:space="preserve"> </w:t>
      </w:r>
      <w:r w:rsidR="00F57F12">
        <w:rPr>
          <w:lang w:val="ru-RU" w:eastAsia="en-US"/>
        </w:rPr>
        <w:t>и</w:t>
      </w:r>
      <w:r w:rsidR="00F57F12" w:rsidRPr="00BA1307">
        <w:rPr>
          <w:lang w:val="ru-RU" w:eastAsia="en-US"/>
        </w:rPr>
        <w:t xml:space="preserve"> </w:t>
      </w:r>
      <w:r w:rsidR="00F57F12">
        <w:rPr>
          <w:lang w:val="ru-RU" w:eastAsia="en-US"/>
        </w:rPr>
        <w:t>средним</w:t>
      </w:r>
      <w:r w:rsidR="00F57F12" w:rsidRPr="00BA1307">
        <w:rPr>
          <w:lang w:val="ru-RU" w:eastAsia="en-US"/>
        </w:rPr>
        <w:t xml:space="preserve"> </w:t>
      </w:r>
      <w:r w:rsidR="00F57F12">
        <w:rPr>
          <w:lang w:val="ru-RU" w:eastAsia="en-US"/>
        </w:rPr>
        <w:t>уровнями</w:t>
      </w:r>
      <w:r w:rsidR="00F57F12" w:rsidRPr="00BA1307">
        <w:rPr>
          <w:lang w:val="ru-RU" w:eastAsia="en-US"/>
        </w:rPr>
        <w:t xml:space="preserve"> </w:t>
      </w:r>
      <w:r w:rsidR="00F57F12">
        <w:rPr>
          <w:lang w:val="ru-RU" w:eastAsia="en-US"/>
        </w:rPr>
        <w:t>доходов</w:t>
      </w:r>
      <w:r w:rsidR="00F57F12" w:rsidRPr="00BA1307">
        <w:rPr>
          <w:lang w:val="ru-RU" w:eastAsia="en-US"/>
        </w:rPr>
        <w:t xml:space="preserve">, </w:t>
      </w:r>
      <w:r w:rsidR="00F57F12">
        <w:rPr>
          <w:lang w:val="ru-RU" w:eastAsia="en-US"/>
        </w:rPr>
        <w:t>популярность</w:t>
      </w:r>
      <w:r w:rsidR="00F57F12" w:rsidRPr="00BA1307">
        <w:rPr>
          <w:lang w:val="ru-RU" w:eastAsia="en-US"/>
        </w:rPr>
        <w:t xml:space="preserve"> </w:t>
      </w:r>
      <w:r w:rsidR="00F57F12">
        <w:rPr>
          <w:lang w:val="ru-RU" w:eastAsia="en-US"/>
        </w:rPr>
        <w:t>цифровых</w:t>
      </w:r>
      <w:r w:rsidR="00F57F12" w:rsidRPr="00BA1307">
        <w:rPr>
          <w:lang w:val="ru-RU" w:eastAsia="en-US"/>
        </w:rPr>
        <w:t xml:space="preserve"> </w:t>
      </w:r>
      <w:r w:rsidR="00F57F12">
        <w:rPr>
          <w:lang w:val="ru-RU" w:eastAsia="en-US"/>
        </w:rPr>
        <w:t>форматов</w:t>
      </w:r>
      <w:r w:rsidR="00F57F12" w:rsidRPr="00BA1307">
        <w:rPr>
          <w:lang w:val="ru-RU" w:eastAsia="en-US"/>
        </w:rPr>
        <w:t xml:space="preserve"> </w:t>
      </w:r>
      <w:r w:rsidR="00F57F12">
        <w:rPr>
          <w:lang w:val="ru-RU" w:eastAsia="en-US"/>
        </w:rPr>
        <w:t>носит</w:t>
      </w:r>
      <w:r w:rsidR="00F57F12" w:rsidRPr="00BA1307">
        <w:rPr>
          <w:lang w:val="ru-RU" w:eastAsia="en-US"/>
        </w:rPr>
        <w:t xml:space="preserve"> </w:t>
      </w:r>
      <w:r w:rsidR="00F57F12">
        <w:rPr>
          <w:lang w:val="ru-RU" w:eastAsia="en-US"/>
        </w:rPr>
        <w:t>ограниченный</w:t>
      </w:r>
      <w:r w:rsidR="00F57F12" w:rsidRPr="00BA1307">
        <w:rPr>
          <w:lang w:val="ru-RU" w:eastAsia="en-US"/>
        </w:rPr>
        <w:t xml:space="preserve"> </w:t>
      </w:r>
      <w:r w:rsidR="00F57F12">
        <w:rPr>
          <w:lang w:val="ru-RU" w:eastAsia="en-US"/>
        </w:rPr>
        <w:t>характер</w:t>
      </w:r>
      <w:r w:rsidR="00BA1307" w:rsidRPr="00BA1307">
        <w:rPr>
          <w:lang w:val="ru-RU" w:eastAsia="en-US"/>
        </w:rPr>
        <w:t xml:space="preserve"> </w:t>
      </w:r>
      <w:r w:rsidR="00BA1307">
        <w:rPr>
          <w:lang w:val="ru-RU" w:eastAsia="en-US"/>
        </w:rPr>
        <w:t>из</w:t>
      </w:r>
      <w:r w:rsidR="00BA1307" w:rsidRPr="00BA1307">
        <w:rPr>
          <w:lang w:val="ru-RU" w:eastAsia="en-US"/>
        </w:rPr>
        <w:t>-</w:t>
      </w:r>
      <w:r w:rsidR="00BA1307">
        <w:rPr>
          <w:lang w:val="ru-RU" w:eastAsia="en-US"/>
        </w:rPr>
        <w:t>за</w:t>
      </w:r>
      <w:r w:rsidR="00F57F12" w:rsidRPr="00BA1307">
        <w:rPr>
          <w:lang w:val="ru-RU" w:eastAsia="en-US"/>
        </w:rPr>
        <w:t xml:space="preserve"> </w:t>
      </w:r>
      <w:r w:rsidR="00F57F12">
        <w:rPr>
          <w:lang w:val="ru-RU" w:eastAsia="en-US"/>
        </w:rPr>
        <w:t>ограниченности</w:t>
      </w:r>
      <w:r w:rsidR="00F57F12" w:rsidRPr="00BA1307">
        <w:rPr>
          <w:lang w:val="ru-RU" w:eastAsia="en-US"/>
        </w:rPr>
        <w:t xml:space="preserve"> </w:t>
      </w:r>
      <w:r w:rsidR="00F57F12">
        <w:rPr>
          <w:lang w:val="ru-RU" w:eastAsia="en-US"/>
        </w:rPr>
        <w:t>числа</w:t>
      </w:r>
      <w:r w:rsidR="00F57F12" w:rsidRPr="00BA1307">
        <w:rPr>
          <w:lang w:val="ru-RU" w:eastAsia="en-US"/>
        </w:rPr>
        <w:t xml:space="preserve"> </w:t>
      </w:r>
      <w:r w:rsidR="00BA1307">
        <w:rPr>
          <w:lang w:val="ru-RU" w:eastAsia="en-US"/>
        </w:rPr>
        <w:t>мобильных</w:t>
      </w:r>
      <w:r w:rsidR="00BA1307" w:rsidRPr="00BA1307">
        <w:rPr>
          <w:lang w:val="ru-RU" w:eastAsia="en-US"/>
        </w:rPr>
        <w:t xml:space="preserve"> </w:t>
      </w:r>
      <w:r w:rsidR="00BA1307">
        <w:rPr>
          <w:lang w:val="ru-RU" w:eastAsia="en-US"/>
        </w:rPr>
        <w:t>устройств</w:t>
      </w:r>
      <w:r w:rsidR="00BA1307" w:rsidRPr="00BA1307">
        <w:rPr>
          <w:lang w:val="ru-RU" w:eastAsia="en-US"/>
        </w:rPr>
        <w:t xml:space="preserve"> </w:t>
      </w:r>
      <w:r w:rsidR="00BA1307">
        <w:rPr>
          <w:lang w:val="ru-RU" w:eastAsia="en-US"/>
        </w:rPr>
        <w:t>и</w:t>
      </w:r>
      <w:r w:rsidR="00BA1307" w:rsidRPr="00BA1307">
        <w:rPr>
          <w:lang w:val="ru-RU" w:eastAsia="en-US"/>
        </w:rPr>
        <w:t xml:space="preserve"> </w:t>
      </w:r>
      <w:r w:rsidR="00BA1307">
        <w:rPr>
          <w:lang w:val="ru-RU" w:eastAsia="en-US"/>
        </w:rPr>
        <w:t>методов</w:t>
      </w:r>
      <w:r w:rsidR="00BA1307" w:rsidRPr="00BA1307">
        <w:rPr>
          <w:lang w:val="ru-RU" w:eastAsia="en-US"/>
        </w:rPr>
        <w:t xml:space="preserve"> </w:t>
      </w:r>
      <w:r w:rsidR="00BA1307">
        <w:rPr>
          <w:lang w:val="ru-RU" w:eastAsia="en-US"/>
        </w:rPr>
        <w:t>электронной</w:t>
      </w:r>
      <w:r w:rsidR="00BA1307" w:rsidRPr="00BA1307">
        <w:rPr>
          <w:lang w:val="ru-RU" w:eastAsia="en-US"/>
        </w:rPr>
        <w:t xml:space="preserve"> </w:t>
      </w:r>
      <w:r w:rsidR="00BA1307">
        <w:rPr>
          <w:lang w:val="ru-RU" w:eastAsia="en-US"/>
        </w:rPr>
        <w:lastRenderedPageBreak/>
        <w:t>оплаты</w:t>
      </w:r>
      <w:r w:rsidR="00BA1307" w:rsidRPr="00BA1307">
        <w:rPr>
          <w:lang w:val="ru-RU" w:eastAsia="en-US"/>
        </w:rPr>
        <w:t xml:space="preserve"> </w:t>
      </w:r>
      <w:r w:rsidR="00BA1307">
        <w:rPr>
          <w:lang w:val="ru-RU" w:eastAsia="en-US"/>
        </w:rPr>
        <w:t>услуг</w:t>
      </w:r>
      <w:r w:rsidR="00BA1307" w:rsidRPr="00BA1307">
        <w:rPr>
          <w:lang w:val="ru-RU" w:eastAsia="en-US"/>
        </w:rPr>
        <w:t xml:space="preserve"> </w:t>
      </w:r>
      <w:r w:rsidR="00BA1307">
        <w:rPr>
          <w:lang w:val="ru-RU" w:eastAsia="en-US"/>
        </w:rPr>
        <w:t>и</w:t>
      </w:r>
      <w:r w:rsidR="00BA1307" w:rsidRPr="00BA1307">
        <w:rPr>
          <w:lang w:val="ru-RU" w:eastAsia="en-US"/>
        </w:rPr>
        <w:t xml:space="preserve"> </w:t>
      </w:r>
      <w:r w:rsidR="00BA1307">
        <w:rPr>
          <w:lang w:val="ru-RU" w:eastAsia="en-US"/>
        </w:rPr>
        <w:t>крайне</w:t>
      </w:r>
      <w:r w:rsidR="00BA1307" w:rsidRPr="00BA1307">
        <w:rPr>
          <w:lang w:val="ru-RU" w:eastAsia="en-US"/>
        </w:rPr>
        <w:t xml:space="preserve"> </w:t>
      </w:r>
      <w:r w:rsidR="00BA1307">
        <w:rPr>
          <w:lang w:val="ru-RU" w:eastAsia="en-US"/>
        </w:rPr>
        <w:t>низкого</w:t>
      </w:r>
      <w:r w:rsidR="00BA1307" w:rsidRPr="00BA1307">
        <w:rPr>
          <w:lang w:val="ru-RU" w:eastAsia="en-US"/>
        </w:rPr>
        <w:t xml:space="preserve"> </w:t>
      </w:r>
      <w:r w:rsidR="00BA1307">
        <w:rPr>
          <w:lang w:val="ru-RU" w:eastAsia="en-US"/>
        </w:rPr>
        <w:t>уровня</w:t>
      </w:r>
      <w:r w:rsidR="00BA1307" w:rsidRPr="00BA1307">
        <w:rPr>
          <w:lang w:val="ru-RU" w:eastAsia="en-US"/>
        </w:rPr>
        <w:t xml:space="preserve"> </w:t>
      </w:r>
      <w:r w:rsidR="00BA1307">
        <w:rPr>
          <w:lang w:val="ru-RU" w:eastAsia="en-US"/>
        </w:rPr>
        <w:t>доверия</w:t>
      </w:r>
      <w:r w:rsidR="00BA1307" w:rsidRPr="00BA1307">
        <w:rPr>
          <w:lang w:val="ru-RU" w:eastAsia="en-US"/>
        </w:rPr>
        <w:t xml:space="preserve"> </w:t>
      </w:r>
      <w:r w:rsidR="00BA1307">
        <w:rPr>
          <w:lang w:val="ru-RU" w:eastAsia="en-US"/>
        </w:rPr>
        <w:t>к</w:t>
      </w:r>
      <w:r w:rsidR="00BA1307" w:rsidRPr="00BA1307">
        <w:rPr>
          <w:lang w:val="ru-RU" w:eastAsia="en-US"/>
        </w:rPr>
        <w:t xml:space="preserve"> </w:t>
      </w:r>
      <w:r w:rsidR="00BA1307">
        <w:rPr>
          <w:lang w:val="ru-RU" w:eastAsia="en-US"/>
        </w:rPr>
        <w:t>электронной</w:t>
      </w:r>
      <w:r w:rsidR="00BA1307" w:rsidRPr="00BA1307">
        <w:rPr>
          <w:lang w:val="ru-RU" w:eastAsia="en-US"/>
        </w:rPr>
        <w:t xml:space="preserve"> </w:t>
      </w:r>
      <w:r w:rsidR="00BA1307">
        <w:rPr>
          <w:lang w:val="ru-RU" w:eastAsia="en-US"/>
        </w:rPr>
        <w:t>торговле</w:t>
      </w:r>
      <w:r w:rsidR="00BA1307">
        <w:rPr>
          <w:rStyle w:val="FootnoteReference"/>
          <w:lang w:val="ru-RU" w:eastAsia="en-US"/>
        </w:rPr>
        <w:footnoteReference w:id="81"/>
      </w:r>
      <w:r w:rsidR="00BA1307">
        <w:rPr>
          <w:lang w:val="ru-RU" w:eastAsia="en-US"/>
        </w:rPr>
        <w:t>. Кроме</w:t>
      </w:r>
      <w:r w:rsidR="00BA1307" w:rsidRPr="00BA1307">
        <w:rPr>
          <w:lang w:val="ru-RU" w:eastAsia="en-US"/>
        </w:rPr>
        <w:t xml:space="preserve"> </w:t>
      </w:r>
      <w:r w:rsidR="00BA1307">
        <w:rPr>
          <w:lang w:val="ru-RU" w:eastAsia="en-US"/>
        </w:rPr>
        <w:t>того</w:t>
      </w:r>
      <w:r w:rsidR="00BA1307" w:rsidRPr="00BA1307">
        <w:rPr>
          <w:lang w:val="ru-RU" w:eastAsia="en-US"/>
        </w:rPr>
        <w:t xml:space="preserve">, </w:t>
      </w:r>
      <w:r w:rsidR="00BA1307">
        <w:rPr>
          <w:lang w:val="ru-RU" w:eastAsia="en-US"/>
        </w:rPr>
        <w:t>по</w:t>
      </w:r>
      <w:r w:rsidR="00BA1307" w:rsidRPr="00BA1307">
        <w:rPr>
          <w:lang w:val="ru-RU" w:eastAsia="en-US"/>
        </w:rPr>
        <w:t xml:space="preserve"> </w:t>
      </w:r>
      <w:r w:rsidR="00BA1307">
        <w:rPr>
          <w:lang w:val="ru-RU" w:eastAsia="en-US"/>
        </w:rPr>
        <w:t>мере</w:t>
      </w:r>
      <w:r w:rsidR="00BA1307" w:rsidRPr="00BA1307">
        <w:rPr>
          <w:lang w:val="ru-RU" w:eastAsia="en-US"/>
        </w:rPr>
        <w:t xml:space="preserve"> </w:t>
      </w:r>
      <w:r w:rsidR="00BA1307">
        <w:rPr>
          <w:lang w:val="ru-RU" w:eastAsia="en-US"/>
        </w:rPr>
        <w:t>внедрения</w:t>
      </w:r>
      <w:r w:rsidR="00BA1307" w:rsidRPr="00BA1307">
        <w:rPr>
          <w:lang w:val="ru-RU" w:eastAsia="en-US"/>
        </w:rPr>
        <w:t xml:space="preserve"> </w:t>
      </w:r>
      <w:r w:rsidR="00BA1307">
        <w:rPr>
          <w:lang w:val="ru-RU" w:eastAsia="en-US"/>
        </w:rPr>
        <w:t>цифровых</w:t>
      </w:r>
      <w:r w:rsidR="00BA1307" w:rsidRPr="00BA1307">
        <w:rPr>
          <w:lang w:val="ru-RU" w:eastAsia="en-US"/>
        </w:rPr>
        <w:t xml:space="preserve"> </w:t>
      </w:r>
      <w:r w:rsidR="00BA1307">
        <w:rPr>
          <w:lang w:val="ru-RU" w:eastAsia="en-US"/>
        </w:rPr>
        <w:t>методов</w:t>
      </w:r>
      <w:r w:rsidR="00BA1307" w:rsidRPr="00BA1307">
        <w:rPr>
          <w:lang w:val="ru-RU" w:eastAsia="en-US"/>
        </w:rPr>
        <w:t xml:space="preserve"> </w:t>
      </w:r>
      <w:r w:rsidR="00BA1307">
        <w:rPr>
          <w:lang w:val="ru-RU" w:eastAsia="en-US"/>
        </w:rPr>
        <w:t>расширились масштабы цифрового пиратства. В</w:t>
      </w:r>
      <w:r w:rsidR="00BA1307" w:rsidRPr="003324D0">
        <w:rPr>
          <w:lang w:val="ru-RU" w:eastAsia="en-US"/>
        </w:rPr>
        <w:t xml:space="preserve"> </w:t>
      </w:r>
      <w:r w:rsidR="00BA1307">
        <w:rPr>
          <w:lang w:val="ru-RU" w:eastAsia="en-US"/>
        </w:rPr>
        <w:t>Испании</w:t>
      </w:r>
      <w:r w:rsidR="00BA1307" w:rsidRPr="003324D0">
        <w:rPr>
          <w:lang w:val="ru-RU" w:eastAsia="en-US"/>
        </w:rPr>
        <w:t xml:space="preserve">, </w:t>
      </w:r>
      <w:r w:rsidR="00BA1307">
        <w:rPr>
          <w:lang w:val="ru-RU" w:eastAsia="en-US"/>
        </w:rPr>
        <w:t>по</w:t>
      </w:r>
      <w:r w:rsidR="00BA1307" w:rsidRPr="003324D0">
        <w:rPr>
          <w:lang w:val="ru-RU" w:eastAsia="en-US"/>
        </w:rPr>
        <w:t xml:space="preserve"> </w:t>
      </w:r>
      <w:r w:rsidR="00BA1307">
        <w:rPr>
          <w:lang w:val="ru-RU" w:eastAsia="en-US"/>
        </w:rPr>
        <w:t>данным</w:t>
      </w:r>
      <w:r w:rsidR="00BA1307" w:rsidRPr="003324D0">
        <w:rPr>
          <w:lang w:val="ru-RU" w:eastAsia="en-US"/>
        </w:rPr>
        <w:t xml:space="preserve"> </w:t>
      </w:r>
      <w:r w:rsidR="00BA1307">
        <w:rPr>
          <w:lang w:val="ru-RU" w:eastAsia="en-US"/>
        </w:rPr>
        <w:t>Центра</w:t>
      </w:r>
      <w:r w:rsidR="00BA1307" w:rsidRPr="003324D0">
        <w:rPr>
          <w:lang w:val="ru-RU" w:eastAsia="en-US"/>
        </w:rPr>
        <w:t xml:space="preserve"> </w:t>
      </w:r>
      <w:r w:rsidR="003324D0">
        <w:rPr>
          <w:lang w:val="ru-RU" w:eastAsia="en-US"/>
        </w:rPr>
        <w:t>по</w:t>
      </w:r>
      <w:r w:rsidR="003324D0" w:rsidRPr="003324D0">
        <w:rPr>
          <w:lang w:val="ru-RU" w:eastAsia="en-US"/>
        </w:rPr>
        <w:t xml:space="preserve"> </w:t>
      </w:r>
      <w:r w:rsidR="003324D0">
        <w:rPr>
          <w:lang w:val="ru-RU" w:eastAsia="en-US"/>
        </w:rPr>
        <w:t>правам</w:t>
      </w:r>
      <w:r w:rsidR="003324D0" w:rsidRPr="003324D0">
        <w:rPr>
          <w:lang w:val="ru-RU" w:eastAsia="en-US"/>
        </w:rPr>
        <w:t xml:space="preserve"> </w:t>
      </w:r>
      <w:r w:rsidR="003324D0">
        <w:rPr>
          <w:lang w:val="ru-RU" w:eastAsia="en-US"/>
        </w:rPr>
        <w:t>на</w:t>
      </w:r>
      <w:r w:rsidR="003324D0" w:rsidRPr="003324D0">
        <w:rPr>
          <w:lang w:val="ru-RU" w:eastAsia="en-US"/>
        </w:rPr>
        <w:t xml:space="preserve"> </w:t>
      </w:r>
      <w:r w:rsidR="003324D0">
        <w:rPr>
          <w:lang w:val="ru-RU" w:eastAsia="en-US"/>
        </w:rPr>
        <w:t>воспроизведение</w:t>
      </w:r>
      <w:r w:rsidR="003324D0" w:rsidRPr="003324D0">
        <w:rPr>
          <w:lang w:val="ru-RU" w:eastAsia="en-US"/>
        </w:rPr>
        <w:t xml:space="preserve"> </w:t>
      </w:r>
      <w:r w:rsidR="00E9100C" w:rsidRPr="003324D0">
        <w:rPr>
          <w:lang w:val="ru-RU" w:eastAsia="en-US"/>
        </w:rPr>
        <w:t>(</w:t>
      </w:r>
      <w:r w:rsidR="00E9100C" w:rsidRPr="00E9100C">
        <w:rPr>
          <w:lang w:eastAsia="en-US"/>
        </w:rPr>
        <w:t>CEDRO</w:t>
      </w:r>
      <w:r w:rsidR="00E9100C" w:rsidRPr="003324D0">
        <w:rPr>
          <w:lang w:val="ru-RU" w:eastAsia="en-US"/>
        </w:rPr>
        <w:t>)</w:t>
      </w:r>
      <w:r w:rsidR="003324D0">
        <w:rPr>
          <w:lang w:val="ru-RU" w:eastAsia="en-US"/>
        </w:rPr>
        <w:t>, уровень пиратского использования электронных книг вырос в три раза. Более</w:t>
      </w:r>
      <w:r w:rsidR="003324D0" w:rsidRPr="003324D0">
        <w:rPr>
          <w:lang w:val="ru-RU" w:eastAsia="en-US"/>
        </w:rPr>
        <w:t xml:space="preserve"> 100 </w:t>
      </w:r>
      <w:r w:rsidR="003324D0">
        <w:rPr>
          <w:lang w:val="ru-RU" w:eastAsia="en-US"/>
        </w:rPr>
        <w:t>каналов</w:t>
      </w:r>
      <w:r w:rsidR="003324D0" w:rsidRPr="003324D0">
        <w:rPr>
          <w:lang w:val="ru-RU" w:eastAsia="en-US"/>
        </w:rPr>
        <w:t xml:space="preserve"> </w:t>
      </w:r>
      <w:r w:rsidR="003324D0">
        <w:rPr>
          <w:lang w:val="ru-RU" w:eastAsia="en-US"/>
        </w:rPr>
        <w:t>социального</w:t>
      </w:r>
      <w:r w:rsidR="003324D0" w:rsidRPr="003324D0">
        <w:rPr>
          <w:lang w:val="ru-RU" w:eastAsia="en-US"/>
        </w:rPr>
        <w:t xml:space="preserve"> </w:t>
      </w:r>
      <w:r w:rsidR="003324D0">
        <w:rPr>
          <w:lang w:val="ru-RU" w:eastAsia="en-US"/>
        </w:rPr>
        <w:t>общения</w:t>
      </w:r>
      <w:r w:rsidR="003324D0" w:rsidRPr="003324D0">
        <w:rPr>
          <w:lang w:val="ru-RU" w:eastAsia="en-US"/>
        </w:rPr>
        <w:t xml:space="preserve"> </w:t>
      </w:r>
      <w:r w:rsidR="003324D0">
        <w:rPr>
          <w:lang w:val="ru-RU" w:eastAsia="en-US"/>
        </w:rPr>
        <w:t>были</w:t>
      </w:r>
      <w:r w:rsidR="003324D0" w:rsidRPr="003324D0">
        <w:rPr>
          <w:lang w:val="ru-RU" w:eastAsia="en-US"/>
        </w:rPr>
        <w:t xml:space="preserve"> </w:t>
      </w:r>
      <w:r w:rsidR="003324D0">
        <w:rPr>
          <w:lang w:val="ru-RU" w:eastAsia="en-US"/>
        </w:rPr>
        <w:t>заблокированы</w:t>
      </w:r>
      <w:r w:rsidR="003324D0" w:rsidRPr="003324D0">
        <w:rPr>
          <w:lang w:val="ru-RU" w:eastAsia="en-US"/>
        </w:rPr>
        <w:t xml:space="preserve"> </w:t>
      </w:r>
      <w:r w:rsidR="003324D0">
        <w:rPr>
          <w:lang w:val="ru-RU" w:eastAsia="en-US"/>
        </w:rPr>
        <w:t>на</w:t>
      </w:r>
      <w:r w:rsidR="003324D0" w:rsidRPr="003324D0">
        <w:rPr>
          <w:lang w:val="ru-RU" w:eastAsia="en-US"/>
        </w:rPr>
        <w:t xml:space="preserve"> </w:t>
      </w:r>
      <w:r w:rsidR="003324D0">
        <w:rPr>
          <w:lang w:val="ru-RU" w:eastAsia="en-US"/>
        </w:rPr>
        <w:t>платформах</w:t>
      </w:r>
      <w:r w:rsidR="003324D0" w:rsidRPr="003324D0">
        <w:rPr>
          <w:lang w:val="ru-RU" w:eastAsia="en-US"/>
        </w:rPr>
        <w:t xml:space="preserve"> </w:t>
      </w:r>
      <w:r w:rsidR="00E9100C" w:rsidRPr="00E9100C">
        <w:rPr>
          <w:lang w:eastAsia="en-US"/>
        </w:rPr>
        <w:t>Telegram</w:t>
      </w:r>
      <w:r w:rsidR="00E9100C" w:rsidRPr="003324D0">
        <w:rPr>
          <w:lang w:val="ru-RU" w:eastAsia="en-US"/>
        </w:rPr>
        <w:t xml:space="preserve">, </w:t>
      </w:r>
      <w:r w:rsidR="00E9100C" w:rsidRPr="00E9100C">
        <w:rPr>
          <w:lang w:eastAsia="en-US"/>
        </w:rPr>
        <w:t>WhatsApp</w:t>
      </w:r>
      <w:r w:rsidR="003324D0">
        <w:rPr>
          <w:lang w:val="ru-RU" w:eastAsia="en-US"/>
        </w:rPr>
        <w:t xml:space="preserve"> и</w:t>
      </w:r>
      <w:r w:rsidR="00E9100C" w:rsidRPr="003324D0">
        <w:rPr>
          <w:lang w:val="ru-RU" w:eastAsia="en-US"/>
        </w:rPr>
        <w:t xml:space="preserve"> </w:t>
      </w:r>
      <w:r w:rsidR="00E9100C" w:rsidRPr="00E9100C">
        <w:rPr>
          <w:lang w:eastAsia="en-US"/>
        </w:rPr>
        <w:t>Facebook</w:t>
      </w:r>
      <w:r w:rsidR="00E9100C" w:rsidRPr="003324D0">
        <w:rPr>
          <w:lang w:val="ru-RU" w:eastAsia="en-US"/>
        </w:rPr>
        <w:t xml:space="preserve"> </w:t>
      </w:r>
      <w:r w:rsidR="003324D0">
        <w:rPr>
          <w:lang w:val="ru-RU" w:eastAsia="en-US"/>
        </w:rPr>
        <w:t>за организацию обменов книжными и журнальными файлами без согласия авторов или выплаты</w:t>
      </w:r>
      <w:r w:rsidR="00932ACF">
        <w:rPr>
          <w:lang w:val="ru-RU" w:eastAsia="en-US"/>
        </w:rPr>
        <w:t xml:space="preserve"> роялти</w:t>
      </w:r>
      <w:r w:rsidR="00932ACF">
        <w:rPr>
          <w:rStyle w:val="FootnoteReference"/>
          <w:lang w:val="ru-RU" w:eastAsia="en-US"/>
        </w:rPr>
        <w:footnoteReference w:id="82"/>
      </w:r>
      <w:r w:rsidR="00932ACF">
        <w:rPr>
          <w:lang w:val="ru-RU" w:eastAsia="en-US"/>
        </w:rPr>
        <w:t xml:space="preserve">. </w:t>
      </w:r>
      <w:r w:rsidR="005F7386">
        <w:rPr>
          <w:lang w:val="ru-RU" w:eastAsia="en-US"/>
        </w:rPr>
        <w:t>По</w:t>
      </w:r>
      <w:r w:rsidR="005F7386" w:rsidRPr="005F7386">
        <w:rPr>
          <w:lang w:val="ru-RU" w:eastAsia="en-US"/>
        </w:rPr>
        <w:t xml:space="preserve"> </w:t>
      </w:r>
      <w:r w:rsidR="005F7386">
        <w:rPr>
          <w:lang w:val="ru-RU" w:eastAsia="en-US"/>
        </w:rPr>
        <w:t>заявлению</w:t>
      </w:r>
      <w:r w:rsidR="005F7386" w:rsidRPr="005F7386">
        <w:rPr>
          <w:lang w:val="ru-RU" w:eastAsia="en-US"/>
        </w:rPr>
        <w:t xml:space="preserve"> </w:t>
      </w:r>
      <w:r w:rsidR="005F7386">
        <w:rPr>
          <w:lang w:val="ru-RU" w:eastAsia="en-US"/>
        </w:rPr>
        <w:t>Международной</w:t>
      </w:r>
      <w:r w:rsidR="005F7386" w:rsidRPr="005F7386">
        <w:rPr>
          <w:lang w:val="ru-RU" w:eastAsia="en-US"/>
        </w:rPr>
        <w:t xml:space="preserve"> </w:t>
      </w:r>
      <w:r w:rsidR="005F7386">
        <w:rPr>
          <w:lang w:val="ru-RU" w:eastAsia="en-US"/>
        </w:rPr>
        <w:t>ассоциации</w:t>
      </w:r>
      <w:r w:rsidR="005F7386" w:rsidRPr="005F7386">
        <w:rPr>
          <w:lang w:val="ru-RU" w:eastAsia="en-US"/>
        </w:rPr>
        <w:t xml:space="preserve"> </w:t>
      </w:r>
      <w:r w:rsidR="005F7386">
        <w:rPr>
          <w:lang w:val="ru-RU" w:eastAsia="en-US"/>
        </w:rPr>
        <w:t>издателей</w:t>
      </w:r>
      <w:r w:rsidR="005F7386" w:rsidRPr="005F7386">
        <w:rPr>
          <w:lang w:val="ru-RU" w:eastAsia="en-US"/>
        </w:rPr>
        <w:t xml:space="preserve"> (</w:t>
      </w:r>
      <w:r w:rsidR="005F7386">
        <w:rPr>
          <w:lang w:val="ru-RU" w:eastAsia="en-US"/>
        </w:rPr>
        <w:t>МАИ</w:t>
      </w:r>
      <w:r w:rsidR="005F7386" w:rsidRPr="005F7386">
        <w:rPr>
          <w:lang w:val="ru-RU" w:eastAsia="en-US"/>
        </w:rPr>
        <w:t xml:space="preserve">), </w:t>
      </w:r>
      <w:r w:rsidR="005F7386">
        <w:rPr>
          <w:lang w:val="ru-RU" w:eastAsia="en-US"/>
        </w:rPr>
        <w:t>издатели</w:t>
      </w:r>
      <w:r w:rsidR="005F7386" w:rsidRPr="005F7386">
        <w:rPr>
          <w:lang w:val="ru-RU" w:eastAsia="en-US"/>
        </w:rPr>
        <w:t xml:space="preserve"> </w:t>
      </w:r>
      <w:r w:rsidR="005F7386">
        <w:rPr>
          <w:lang w:val="ru-RU" w:eastAsia="en-US"/>
        </w:rPr>
        <w:t>и</w:t>
      </w:r>
      <w:r w:rsidR="005F7386" w:rsidRPr="005F7386">
        <w:rPr>
          <w:lang w:val="ru-RU" w:eastAsia="en-US"/>
        </w:rPr>
        <w:t xml:space="preserve"> </w:t>
      </w:r>
      <w:r w:rsidR="005F7386">
        <w:rPr>
          <w:lang w:val="ru-RU" w:eastAsia="en-US"/>
        </w:rPr>
        <w:t>авторы</w:t>
      </w:r>
      <w:r w:rsidR="005F7386" w:rsidRPr="005F7386">
        <w:rPr>
          <w:lang w:val="ru-RU" w:eastAsia="en-US"/>
        </w:rPr>
        <w:t xml:space="preserve"> </w:t>
      </w:r>
      <w:r w:rsidR="005F7386">
        <w:rPr>
          <w:lang w:val="ru-RU" w:eastAsia="en-US"/>
        </w:rPr>
        <w:t>из</w:t>
      </w:r>
      <w:r w:rsidR="005F7386" w:rsidRPr="005F7386">
        <w:rPr>
          <w:lang w:val="ru-RU" w:eastAsia="en-US"/>
        </w:rPr>
        <w:t xml:space="preserve"> </w:t>
      </w:r>
      <w:r w:rsidR="005F7386">
        <w:rPr>
          <w:lang w:val="ru-RU" w:eastAsia="en-US"/>
        </w:rPr>
        <w:t>стран</w:t>
      </w:r>
      <w:r w:rsidR="005F7386" w:rsidRPr="005F7386">
        <w:rPr>
          <w:lang w:val="ru-RU" w:eastAsia="en-US"/>
        </w:rPr>
        <w:t xml:space="preserve"> </w:t>
      </w:r>
      <w:r w:rsidR="005F7386">
        <w:rPr>
          <w:lang w:val="ru-RU" w:eastAsia="en-US"/>
        </w:rPr>
        <w:t>Латинской</w:t>
      </w:r>
      <w:r w:rsidR="005F7386" w:rsidRPr="005F7386">
        <w:rPr>
          <w:lang w:val="ru-RU" w:eastAsia="en-US"/>
        </w:rPr>
        <w:t xml:space="preserve"> </w:t>
      </w:r>
      <w:r w:rsidR="005F7386">
        <w:rPr>
          <w:lang w:val="ru-RU" w:eastAsia="en-US"/>
        </w:rPr>
        <w:t>Америки</w:t>
      </w:r>
      <w:r w:rsidR="005F7386" w:rsidRPr="005F7386">
        <w:rPr>
          <w:lang w:val="ru-RU" w:eastAsia="en-US"/>
        </w:rPr>
        <w:t xml:space="preserve"> </w:t>
      </w:r>
      <w:r w:rsidR="005F7386">
        <w:rPr>
          <w:lang w:val="ru-RU" w:eastAsia="en-US"/>
        </w:rPr>
        <w:t>и</w:t>
      </w:r>
      <w:r w:rsidR="005F7386" w:rsidRPr="005F7386">
        <w:rPr>
          <w:lang w:val="ru-RU" w:eastAsia="en-US"/>
        </w:rPr>
        <w:t xml:space="preserve"> </w:t>
      </w:r>
      <w:r w:rsidR="005F7386">
        <w:rPr>
          <w:lang w:val="ru-RU" w:eastAsia="en-US"/>
        </w:rPr>
        <w:t>Африки</w:t>
      </w:r>
      <w:r w:rsidR="005F7386" w:rsidRPr="005F7386">
        <w:rPr>
          <w:lang w:val="ru-RU" w:eastAsia="en-US"/>
        </w:rPr>
        <w:t xml:space="preserve"> </w:t>
      </w:r>
      <w:r w:rsidR="005F7386">
        <w:rPr>
          <w:lang w:val="ru-RU" w:eastAsia="en-US"/>
        </w:rPr>
        <w:t>не</w:t>
      </w:r>
      <w:r w:rsidR="005F7386" w:rsidRPr="005F7386">
        <w:rPr>
          <w:lang w:val="ru-RU" w:eastAsia="en-US"/>
        </w:rPr>
        <w:t xml:space="preserve"> </w:t>
      </w:r>
      <w:r w:rsidR="005F7386">
        <w:rPr>
          <w:lang w:val="ru-RU" w:eastAsia="en-US"/>
        </w:rPr>
        <w:t>спешат переходить к выпуску электронных книг, опасаясь, что пиратство нанесет серьезный удар по их доходам и инвестициям</w:t>
      </w:r>
      <w:r w:rsidR="005F7386">
        <w:rPr>
          <w:rStyle w:val="FootnoteReference"/>
          <w:lang w:val="ru-RU" w:eastAsia="en-US"/>
        </w:rPr>
        <w:footnoteReference w:id="83"/>
      </w:r>
      <w:r w:rsidR="005F7386">
        <w:rPr>
          <w:lang w:val="ru-RU" w:eastAsia="en-US"/>
        </w:rPr>
        <w:t xml:space="preserve">. </w:t>
      </w:r>
      <w:r w:rsidR="00585CDC">
        <w:rPr>
          <w:lang w:val="ru-RU" w:eastAsia="en-US"/>
        </w:rPr>
        <w:t>Если</w:t>
      </w:r>
      <w:r w:rsidR="00585CDC" w:rsidRPr="00585CDC">
        <w:rPr>
          <w:lang w:val="ru-RU" w:eastAsia="en-US"/>
        </w:rPr>
        <w:t xml:space="preserve"> </w:t>
      </w:r>
      <w:r w:rsidR="00585CDC">
        <w:rPr>
          <w:lang w:val="ru-RU" w:eastAsia="en-US"/>
        </w:rPr>
        <w:t>говорить</w:t>
      </w:r>
      <w:r w:rsidR="00585CDC" w:rsidRPr="00585CDC">
        <w:rPr>
          <w:lang w:val="ru-RU" w:eastAsia="en-US"/>
        </w:rPr>
        <w:t xml:space="preserve"> </w:t>
      </w:r>
      <w:r w:rsidR="00585CDC">
        <w:rPr>
          <w:lang w:val="ru-RU" w:eastAsia="en-US"/>
        </w:rPr>
        <w:t>более</w:t>
      </w:r>
      <w:r w:rsidR="00585CDC" w:rsidRPr="00585CDC">
        <w:rPr>
          <w:lang w:val="ru-RU" w:eastAsia="en-US"/>
        </w:rPr>
        <w:t xml:space="preserve"> </w:t>
      </w:r>
      <w:r w:rsidR="00585CDC">
        <w:rPr>
          <w:lang w:val="ru-RU" w:eastAsia="en-US"/>
        </w:rPr>
        <w:t>конкретно</w:t>
      </w:r>
      <w:r w:rsidR="00585CDC" w:rsidRPr="00585CDC">
        <w:rPr>
          <w:lang w:val="ru-RU" w:eastAsia="en-US"/>
        </w:rPr>
        <w:t xml:space="preserve">, </w:t>
      </w:r>
      <w:r w:rsidR="00585CDC">
        <w:rPr>
          <w:lang w:val="ru-RU" w:eastAsia="en-US"/>
        </w:rPr>
        <w:t>то</w:t>
      </w:r>
      <w:r w:rsidR="00585CDC" w:rsidRPr="00585CDC">
        <w:rPr>
          <w:lang w:val="ru-RU" w:eastAsia="en-US"/>
        </w:rPr>
        <w:t xml:space="preserve">, </w:t>
      </w:r>
      <w:r w:rsidR="00585CDC">
        <w:rPr>
          <w:lang w:val="ru-RU" w:eastAsia="en-US"/>
        </w:rPr>
        <w:t>согласно</w:t>
      </w:r>
      <w:r w:rsidR="00585CDC" w:rsidRPr="00585CDC">
        <w:rPr>
          <w:lang w:val="ru-RU" w:eastAsia="en-US"/>
        </w:rPr>
        <w:t xml:space="preserve"> </w:t>
      </w:r>
      <w:r w:rsidR="00585CDC">
        <w:rPr>
          <w:lang w:val="ru-RU" w:eastAsia="en-US"/>
        </w:rPr>
        <w:t>сообщениям</w:t>
      </w:r>
      <w:r w:rsidR="00585CDC" w:rsidRPr="00585CDC">
        <w:rPr>
          <w:lang w:val="ru-RU" w:eastAsia="en-US"/>
        </w:rPr>
        <w:t xml:space="preserve">, </w:t>
      </w:r>
      <w:r w:rsidR="00585CDC">
        <w:rPr>
          <w:lang w:val="ru-RU" w:eastAsia="en-US"/>
        </w:rPr>
        <w:t>в</w:t>
      </w:r>
      <w:r w:rsidR="00585CDC" w:rsidRPr="00585CDC">
        <w:rPr>
          <w:lang w:val="ru-RU" w:eastAsia="en-US"/>
        </w:rPr>
        <w:t xml:space="preserve"> </w:t>
      </w:r>
      <w:r w:rsidR="00585CDC">
        <w:rPr>
          <w:lang w:val="ru-RU" w:eastAsia="en-US"/>
        </w:rPr>
        <w:t>Кении</w:t>
      </w:r>
      <w:r w:rsidR="00585CDC" w:rsidRPr="00585CDC">
        <w:rPr>
          <w:lang w:val="ru-RU" w:eastAsia="en-US"/>
        </w:rPr>
        <w:t xml:space="preserve"> </w:t>
      </w:r>
      <w:r w:rsidR="00585CDC">
        <w:rPr>
          <w:lang w:val="ru-RU" w:eastAsia="en-US"/>
        </w:rPr>
        <w:t>и</w:t>
      </w:r>
      <w:r w:rsidR="00585CDC" w:rsidRPr="00585CDC">
        <w:rPr>
          <w:lang w:val="ru-RU" w:eastAsia="en-US"/>
        </w:rPr>
        <w:t xml:space="preserve"> </w:t>
      </w:r>
      <w:r w:rsidR="00585CDC">
        <w:rPr>
          <w:lang w:val="ru-RU" w:eastAsia="en-US"/>
        </w:rPr>
        <w:t>Нигерии</w:t>
      </w:r>
      <w:r w:rsidR="00585CDC" w:rsidRPr="00585CDC">
        <w:rPr>
          <w:lang w:val="ru-RU" w:eastAsia="en-US"/>
        </w:rPr>
        <w:t xml:space="preserve">, </w:t>
      </w:r>
      <w:r w:rsidR="00585CDC">
        <w:rPr>
          <w:lang w:val="ru-RU" w:eastAsia="en-US"/>
        </w:rPr>
        <w:t>несмотря</w:t>
      </w:r>
      <w:r w:rsidR="00585CDC" w:rsidRPr="00585CDC">
        <w:rPr>
          <w:lang w:val="ru-RU" w:eastAsia="en-US"/>
        </w:rPr>
        <w:t xml:space="preserve"> </w:t>
      </w:r>
      <w:r w:rsidR="00585CDC">
        <w:rPr>
          <w:lang w:val="ru-RU" w:eastAsia="en-US"/>
        </w:rPr>
        <w:t>на</w:t>
      </w:r>
      <w:r w:rsidR="00585CDC" w:rsidRPr="00585CDC">
        <w:rPr>
          <w:lang w:val="ru-RU" w:eastAsia="en-US"/>
        </w:rPr>
        <w:t xml:space="preserve"> </w:t>
      </w:r>
      <w:r w:rsidR="00585CDC">
        <w:rPr>
          <w:lang w:val="ru-RU" w:eastAsia="en-US"/>
        </w:rPr>
        <w:t>шаги</w:t>
      </w:r>
      <w:r w:rsidR="00585CDC" w:rsidRPr="00585CDC">
        <w:rPr>
          <w:lang w:val="ru-RU" w:eastAsia="en-US"/>
        </w:rPr>
        <w:t xml:space="preserve">, </w:t>
      </w:r>
      <w:r w:rsidR="00585CDC">
        <w:rPr>
          <w:lang w:val="ru-RU" w:eastAsia="en-US"/>
        </w:rPr>
        <w:t>предпринимаемые</w:t>
      </w:r>
      <w:r w:rsidR="00585CDC" w:rsidRPr="00585CDC">
        <w:rPr>
          <w:lang w:val="ru-RU" w:eastAsia="en-US"/>
        </w:rPr>
        <w:t xml:space="preserve"> </w:t>
      </w:r>
      <w:r w:rsidR="00585CDC">
        <w:rPr>
          <w:lang w:val="ru-RU" w:eastAsia="en-US"/>
        </w:rPr>
        <w:t>национальными</w:t>
      </w:r>
      <w:r w:rsidR="00585CDC" w:rsidRPr="00585CDC">
        <w:rPr>
          <w:lang w:val="ru-RU" w:eastAsia="en-US"/>
        </w:rPr>
        <w:t xml:space="preserve"> </w:t>
      </w:r>
      <w:r w:rsidR="00585CDC">
        <w:rPr>
          <w:lang w:val="ru-RU" w:eastAsia="en-US"/>
        </w:rPr>
        <w:t>ведомствами</w:t>
      </w:r>
      <w:r w:rsidR="00585CDC" w:rsidRPr="00585CDC">
        <w:rPr>
          <w:lang w:val="ru-RU" w:eastAsia="en-US"/>
        </w:rPr>
        <w:t xml:space="preserve"> </w:t>
      </w:r>
      <w:r w:rsidR="00585CDC">
        <w:rPr>
          <w:lang w:val="ru-RU" w:eastAsia="en-US"/>
        </w:rPr>
        <w:t>по</w:t>
      </w:r>
      <w:r w:rsidR="00585CDC" w:rsidRPr="00585CDC">
        <w:rPr>
          <w:lang w:val="ru-RU" w:eastAsia="en-US"/>
        </w:rPr>
        <w:t xml:space="preserve"> </w:t>
      </w:r>
      <w:r w:rsidR="00585CDC">
        <w:rPr>
          <w:lang w:val="ru-RU" w:eastAsia="en-US"/>
        </w:rPr>
        <w:t>охране</w:t>
      </w:r>
      <w:r w:rsidR="00585CDC" w:rsidRPr="00585CDC">
        <w:rPr>
          <w:lang w:val="ru-RU" w:eastAsia="en-US"/>
        </w:rPr>
        <w:t xml:space="preserve"> </w:t>
      </w:r>
      <w:r w:rsidR="00585CDC">
        <w:rPr>
          <w:lang w:val="ru-RU" w:eastAsia="en-US"/>
        </w:rPr>
        <w:t>авторских</w:t>
      </w:r>
      <w:r w:rsidR="00585CDC" w:rsidRPr="00585CDC">
        <w:rPr>
          <w:lang w:val="ru-RU" w:eastAsia="en-US"/>
        </w:rPr>
        <w:t xml:space="preserve"> </w:t>
      </w:r>
      <w:r w:rsidR="00585CDC">
        <w:rPr>
          <w:lang w:val="ru-RU" w:eastAsia="en-US"/>
        </w:rPr>
        <w:t>прав</w:t>
      </w:r>
      <w:r w:rsidR="00585CDC" w:rsidRPr="00585CDC">
        <w:rPr>
          <w:lang w:val="ru-RU" w:eastAsia="en-US"/>
        </w:rPr>
        <w:t xml:space="preserve"> </w:t>
      </w:r>
      <w:r w:rsidR="00585CDC">
        <w:rPr>
          <w:lang w:val="ru-RU" w:eastAsia="en-US"/>
        </w:rPr>
        <w:t>в</w:t>
      </w:r>
      <w:r w:rsidR="00585CDC" w:rsidRPr="00585CDC">
        <w:rPr>
          <w:lang w:val="ru-RU" w:eastAsia="en-US"/>
        </w:rPr>
        <w:t xml:space="preserve"> </w:t>
      </w:r>
      <w:r w:rsidR="00585CDC">
        <w:rPr>
          <w:lang w:val="ru-RU" w:eastAsia="en-US"/>
        </w:rPr>
        <w:t>целях</w:t>
      </w:r>
      <w:r w:rsidR="00585CDC" w:rsidRPr="00585CDC">
        <w:rPr>
          <w:lang w:val="ru-RU" w:eastAsia="en-US"/>
        </w:rPr>
        <w:t xml:space="preserve"> </w:t>
      </w:r>
      <w:r w:rsidR="00585CDC">
        <w:rPr>
          <w:lang w:val="ru-RU" w:eastAsia="en-US"/>
        </w:rPr>
        <w:t>обеспечения</w:t>
      </w:r>
      <w:r w:rsidR="00585CDC" w:rsidRPr="00585CDC">
        <w:rPr>
          <w:lang w:val="ru-RU" w:eastAsia="en-US"/>
        </w:rPr>
        <w:t xml:space="preserve"> </w:t>
      </w:r>
      <w:r w:rsidR="00585CDC">
        <w:rPr>
          <w:lang w:val="ru-RU" w:eastAsia="en-US"/>
        </w:rPr>
        <w:t>соблюдения</w:t>
      </w:r>
      <w:r w:rsidR="00585CDC" w:rsidRPr="00585CDC">
        <w:rPr>
          <w:lang w:val="ru-RU" w:eastAsia="en-US"/>
        </w:rPr>
        <w:t xml:space="preserve"> </w:t>
      </w:r>
      <w:r w:rsidR="00585CDC">
        <w:rPr>
          <w:lang w:val="ru-RU" w:eastAsia="en-US"/>
        </w:rPr>
        <w:t>законов</w:t>
      </w:r>
      <w:r w:rsidR="00585CDC" w:rsidRPr="00585CDC">
        <w:rPr>
          <w:lang w:val="ru-RU" w:eastAsia="en-US"/>
        </w:rPr>
        <w:t xml:space="preserve">, </w:t>
      </w:r>
      <w:r w:rsidR="00585CDC">
        <w:rPr>
          <w:lang w:val="ru-RU" w:eastAsia="en-US"/>
        </w:rPr>
        <w:t>издатели и авторы то и дело лишаются доходов из-за того, что на онлайновых платформах и в социальных сетях продаются пиратские экземпляры книг, в том числе в печатном виде</w:t>
      </w:r>
      <w:r w:rsidR="0023104C">
        <w:rPr>
          <w:rStyle w:val="FootnoteReference"/>
          <w:lang w:val="ru-RU" w:eastAsia="en-US"/>
        </w:rPr>
        <w:footnoteReference w:id="84"/>
      </w:r>
      <w:r w:rsidR="0023104C">
        <w:rPr>
          <w:lang w:val="ru-RU" w:eastAsia="en-US"/>
        </w:rPr>
        <w:t xml:space="preserve">. </w:t>
      </w:r>
      <w:r w:rsidR="00E23588">
        <w:rPr>
          <w:lang w:val="ru-RU" w:eastAsia="en-US"/>
        </w:rPr>
        <w:t>В</w:t>
      </w:r>
      <w:r w:rsidR="00E23588" w:rsidRPr="00E23588">
        <w:rPr>
          <w:lang w:val="ru-RU" w:eastAsia="en-US"/>
        </w:rPr>
        <w:t xml:space="preserve"> </w:t>
      </w:r>
      <w:r w:rsidR="00E23588">
        <w:rPr>
          <w:lang w:val="ru-RU" w:eastAsia="en-US"/>
        </w:rPr>
        <w:t>других</w:t>
      </w:r>
      <w:r w:rsidR="00E23588" w:rsidRPr="00E23588">
        <w:rPr>
          <w:lang w:val="ru-RU" w:eastAsia="en-US"/>
        </w:rPr>
        <w:t xml:space="preserve"> </w:t>
      </w:r>
      <w:r w:rsidR="00E23588">
        <w:rPr>
          <w:lang w:val="ru-RU" w:eastAsia="en-US"/>
        </w:rPr>
        <w:t>регионах</w:t>
      </w:r>
      <w:r w:rsidR="00E23588" w:rsidRPr="00E23588">
        <w:rPr>
          <w:lang w:val="ru-RU" w:eastAsia="en-US"/>
        </w:rPr>
        <w:t xml:space="preserve"> </w:t>
      </w:r>
      <w:r w:rsidR="00E23588">
        <w:rPr>
          <w:lang w:val="ru-RU" w:eastAsia="en-US"/>
        </w:rPr>
        <w:t>произошло</w:t>
      </w:r>
      <w:r w:rsidR="00E23588" w:rsidRPr="00E23588">
        <w:rPr>
          <w:lang w:val="ru-RU" w:eastAsia="en-US"/>
        </w:rPr>
        <w:t xml:space="preserve"> </w:t>
      </w:r>
      <w:r w:rsidR="00E23588">
        <w:rPr>
          <w:lang w:val="ru-RU" w:eastAsia="en-US"/>
        </w:rPr>
        <w:t>резкое</w:t>
      </w:r>
      <w:r w:rsidR="00E23588" w:rsidRPr="00E23588">
        <w:rPr>
          <w:lang w:val="ru-RU" w:eastAsia="en-US"/>
        </w:rPr>
        <w:t xml:space="preserve"> </w:t>
      </w:r>
      <w:r w:rsidR="00E23588">
        <w:rPr>
          <w:lang w:val="ru-RU" w:eastAsia="en-US"/>
        </w:rPr>
        <w:t>падение</w:t>
      </w:r>
      <w:r w:rsidR="00E23588" w:rsidRPr="00E23588">
        <w:rPr>
          <w:lang w:val="ru-RU" w:eastAsia="en-US"/>
        </w:rPr>
        <w:t xml:space="preserve"> </w:t>
      </w:r>
      <w:r w:rsidR="00E23588">
        <w:rPr>
          <w:lang w:val="ru-RU" w:eastAsia="en-US"/>
        </w:rPr>
        <w:t>спроса</w:t>
      </w:r>
      <w:r w:rsidR="00E23588" w:rsidRPr="00E23588">
        <w:rPr>
          <w:lang w:val="ru-RU" w:eastAsia="en-US"/>
        </w:rPr>
        <w:t xml:space="preserve"> </w:t>
      </w:r>
      <w:r w:rsidR="00E23588">
        <w:rPr>
          <w:lang w:val="ru-RU" w:eastAsia="en-US"/>
        </w:rPr>
        <w:t>на</w:t>
      </w:r>
      <w:r w:rsidR="00E23588" w:rsidRPr="00E23588">
        <w:rPr>
          <w:lang w:val="ru-RU" w:eastAsia="en-US"/>
        </w:rPr>
        <w:t xml:space="preserve"> </w:t>
      </w:r>
      <w:r w:rsidR="00E23588">
        <w:rPr>
          <w:lang w:val="ru-RU" w:eastAsia="en-US"/>
        </w:rPr>
        <w:t>бумажные</w:t>
      </w:r>
      <w:r w:rsidR="00E23588" w:rsidRPr="00E23588">
        <w:rPr>
          <w:lang w:val="ru-RU" w:eastAsia="en-US"/>
        </w:rPr>
        <w:t xml:space="preserve"> </w:t>
      </w:r>
      <w:r w:rsidR="00E23588">
        <w:rPr>
          <w:lang w:val="ru-RU" w:eastAsia="en-US"/>
        </w:rPr>
        <w:t>учебные</w:t>
      </w:r>
      <w:r w:rsidR="00E23588" w:rsidRPr="00E23588">
        <w:rPr>
          <w:lang w:val="ru-RU" w:eastAsia="en-US"/>
        </w:rPr>
        <w:t xml:space="preserve"> </w:t>
      </w:r>
      <w:r w:rsidR="00E23588">
        <w:rPr>
          <w:lang w:val="ru-RU" w:eastAsia="en-US"/>
        </w:rPr>
        <w:t>пособия</w:t>
      </w:r>
      <w:r w:rsidR="00E23588" w:rsidRPr="00E23588">
        <w:rPr>
          <w:lang w:val="ru-RU" w:eastAsia="en-US"/>
        </w:rPr>
        <w:t xml:space="preserve"> </w:t>
      </w:r>
      <w:r w:rsidR="00E23588">
        <w:rPr>
          <w:lang w:val="ru-RU" w:eastAsia="en-US"/>
        </w:rPr>
        <w:t>для</w:t>
      </w:r>
      <w:r w:rsidR="00E23588" w:rsidRPr="00E23588">
        <w:rPr>
          <w:lang w:val="ru-RU" w:eastAsia="en-US"/>
        </w:rPr>
        <w:t xml:space="preserve"> </w:t>
      </w:r>
      <w:r w:rsidR="00E23588">
        <w:rPr>
          <w:lang w:val="ru-RU" w:eastAsia="en-US"/>
        </w:rPr>
        <w:t>высших</w:t>
      </w:r>
      <w:r w:rsidR="00E23588" w:rsidRPr="00E23588">
        <w:rPr>
          <w:lang w:val="ru-RU" w:eastAsia="en-US"/>
        </w:rPr>
        <w:t xml:space="preserve"> </w:t>
      </w:r>
      <w:r w:rsidR="00E23588">
        <w:rPr>
          <w:lang w:val="ru-RU" w:eastAsia="en-US"/>
        </w:rPr>
        <w:t>учебных</w:t>
      </w:r>
      <w:r w:rsidR="00E23588" w:rsidRPr="00E23588">
        <w:rPr>
          <w:lang w:val="ru-RU" w:eastAsia="en-US"/>
        </w:rPr>
        <w:t xml:space="preserve"> </w:t>
      </w:r>
      <w:r w:rsidR="00E23588">
        <w:rPr>
          <w:lang w:val="ru-RU" w:eastAsia="en-US"/>
        </w:rPr>
        <w:t>заведений</w:t>
      </w:r>
      <w:r w:rsidR="00E23588" w:rsidRPr="00E23588">
        <w:rPr>
          <w:lang w:val="ru-RU" w:eastAsia="en-US"/>
        </w:rPr>
        <w:t xml:space="preserve">, </w:t>
      </w:r>
      <w:r w:rsidR="00E23588">
        <w:rPr>
          <w:lang w:val="ru-RU" w:eastAsia="en-US"/>
        </w:rPr>
        <w:t>что</w:t>
      </w:r>
      <w:r w:rsidR="00E23588" w:rsidRPr="00E23588">
        <w:rPr>
          <w:lang w:val="ru-RU" w:eastAsia="en-US"/>
        </w:rPr>
        <w:t xml:space="preserve"> </w:t>
      </w:r>
      <w:r w:rsidR="00E23588">
        <w:rPr>
          <w:lang w:val="ru-RU" w:eastAsia="en-US"/>
        </w:rPr>
        <w:t>еще</w:t>
      </w:r>
      <w:r w:rsidR="00E23588" w:rsidRPr="00E23588">
        <w:rPr>
          <w:lang w:val="ru-RU" w:eastAsia="en-US"/>
        </w:rPr>
        <w:t xml:space="preserve"> </w:t>
      </w:r>
      <w:r w:rsidR="00E23588">
        <w:rPr>
          <w:lang w:val="ru-RU" w:eastAsia="en-US"/>
        </w:rPr>
        <w:t>более</w:t>
      </w:r>
      <w:r w:rsidR="00E23588" w:rsidRPr="00E23588">
        <w:rPr>
          <w:lang w:val="ru-RU" w:eastAsia="en-US"/>
        </w:rPr>
        <w:t xml:space="preserve"> </w:t>
      </w:r>
      <w:r w:rsidR="00E23588">
        <w:rPr>
          <w:lang w:val="ru-RU" w:eastAsia="en-US"/>
        </w:rPr>
        <w:t xml:space="preserve">усугубило хронические проблемы, испытываемые </w:t>
      </w:r>
      <w:r w:rsidR="00895474">
        <w:rPr>
          <w:lang w:val="ru-RU" w:eastAsia="en-US"/>
        </w:rPr>
        <w:t>издателями, занимающимися выпуском образовательных материалов. В</w:t>
      </w:r>
      <w:r w:rsidR="00895474" w:rsidRPr="00895474">
        <w:rPr>
          <w:lang w:val="ru-RU" w:eastAsia="en-US"/>
        </w:rPr>
        <w:t xml:space="preserve"> </w:t>
      </w:r>
      <w:r w:rsidR="00895474">
        <w:rPr>
          <w:lang w:val="ru-RU" w:eastAsia="en-US"/>
        </w:rPr>
        <w:t>качестве</w:t>
      </w:r>
      <w:r w:rsidR="00895474" w:rsidRPr="00895474">
        <w:rPr>
          <w:lang w:val="ru-RU" w:eastAsia="en-US"/>
        </w:rPr>
        <w:t xml:space="preserve"> </w:t>
      </w:r>
      <w:r w:rsidR="00895474">
        <w:rPr>
          <w:lang w:val="ru-RU" w:eastAsia="en-US"/>
        </w:rPr>
        <w:t>примера</w:t>
      </w:r>
      <w:r w:rsidR="00895474" w:rsidRPr="00895474">
        <w:rPr>
          <w:lang w:val="ru-RU" w:eastAsia="en-US"/>
        </w:rPr>
        <w:t xml:space="preserve"> </w:t>
      </w:r>
      <w:r w:rsidR="00895474">
        <w:rPr>
          <w:lang w:val="ru-RU" w:eastAsia="en-US"/>
        </w:rPr>
        <w:t>можно</w:t>
      </w:r>
      <w:r w:rsidR="00895474" w:rsidRPr="00895474">
        <w:rPr>
          <w:lang w:val="ru-RU" w:eastAsia="en-US"/>
        </w:rPr>
        <w:t xml:space="preserve"> </w:t>
      </w:r>
      <w:r w:rsidR="00895474">
        <w:rPr>
          <w:lang w:val="ru-RU" w:eastAsia="en-US"/>
        </w:rPr>
        <w:t>привести</w:t>
      </w:r>
      <w:r w:rsidR="00895474" w:rsidRPr="00895474">
        <w:rPr>
          <w:lang w:val="ru-RU" w:eastAsia="en-US"/>
        </w:rPr>
        <w:t xml:space="preserve"> </w:t>
      </w:r>
      <w:r w:rsidR="00895474">
        <w:rPr>
          <w:lang w:val="ru-RU" w:eastAsia="en-US"/>
        </w:rPr>
        <w:t>Соединенные</w:t>
      </w:r>
      <w:r w:rsidR="00895474" w:rsidRPr="00895474">
        <w:rPr>
          <w:lang w:val="ru-RU" w:eastAsia="en-US"/>
        </w:rPr>
        <w:t xml:space="preserve"> </w:t>
      </w:r>
      <w:r w:rsidR="00895474">
        <w:rPr>
          <w:lang w:val="ru-RU" w:eastAsia="en-US"/>
        </w:rPr>
        <w:t>Штаты</w:t>
      </w:r>
      <w:r w:rsidR="00895474" w:rsidRPr="00895474">
        <w:rPr>
          <w:lang w:val="ru-RU" w:eastAsia="en-US"/>
        </w:rPr>
        <w:t xml:space="preserve">, </w:t>
      </w:r>
      <w:r w:rsidR="00895474">
        <w:rPr>
          <w:lang w:val="ru-RU" w:eastAsia="en-US"/>
        </w:rPr>
        <w:t>где</w:t>
      </w:r>
      <w:r w:rsidR="00895474" w:rsidRPr="00895474">
        <w:rPr>
          <w:lang w:val="ru-RU" w:eastAsia="en-US"/>
        </w:rPr>
        <w:t xml:space="preserve"> </w:t>
      </w:r>
      <w:r w:rsidR="00895474">
        <w:rPr>
          <w:lang w:val="ru-RU" w:eastAsia="en-US"/>
        </w:rPr>
        <w:t>в</w:t>
      </w:r>
      <w:r w:rsidR="00895474" w:rsidRPr="00895474">
        <w:rPr>
          <w:lang w:val="ru-RU" w:eastAsia="en-US"/>
        </w:rPr>
        <w:t xml:space="preserve"> </w:t>
      </w:r>
      <w:r w:rsidR="00895474">
        <w:rPr>
          <w:lang w:val="ru-RU" w:eastAsia="en-US"/>
        </w:rPr>
        <w:t>августе</w:t>
      </w:r>
      <w:r w:rsidR="00895474" w:rsidRPr="00895474">
        <w:rPr>
          <w:lang w:val="ru-RU" w:eastAsia="en-US"/>
        </w:rPr>
        <w:t xml:space="preserve"> 2020 </w:t>
      </w:r>
      <w:r w:rsidR="00895474">
        <w:rPr>
          <w:lang w:val="ru-RU" w:eastAsia="en-US"/>
        </w:rPr>
        <w:t>года</w:t>
      </w:r>
      <w:r w:rsidR="00895474" w:rsidRPr="00895474">
        <w:rPr>
          <w:lang w:val="ru-RU" w:eastAsia="en-US"/>
        </w:rPr>
        <w:t xml:space="preserve"> </w:t>
      </w:r>
      <w:r w:rsidR="00895474">
        <w:rPr>
          <w:lang w:val="ru-RU" w:eastAsia="en-US"/>
        </w:rPr>
        <w:t>рейтинговое</w:t>
      </w:r>
      <w:r w:rsidR="00895474" w:rsidRPr="00895474">
        <w:rPr>
          <w:lang w:val="ru-RU" w:eastAsia="en-US"/>
        </w:rPr>
        <w:t xml:space="preserve"> </w:t>
      </w:r>
      <w:r w:rsidR="00895474">
        <w:rPr>
          <w:lang w:val="ru-RU" w:eastAsia="en-US"/>
        </w:rPr>
        <w:t>агентство</w:t>
      </w:r>
      <w:r w:rsidR="00895474" w:rsidRPr="00895474">
        <w:rPr>
          <w:lang w:val="ru-RU" w:eastAsia="en-US"/>
        </w:rPr>
        <w:t xml:space="preserve"> </w:t>
      </w:r>
      <w:r w:rsidR="00E9100C" w:rsidRPr="00E9100C">
        <w:rPr>
          <w:lang w:eastAsia="en-US"/>
        </w:rPr>
        <w:t>Moody</w:t>
      </w:r>
      <w:r w:rsidR="00E9100C" w:rsidRPr="00895474">
        <w:rPr>
          <w:lang w:val="ru-RU" w:eastAsia="en-US"/>
        </w:rPr>
        <w:t xml:space="preserve"> </w:t>
      </w:r>
      <w:r w:rsidR="00E9100C" w:rsidRPr="00E9100C">
        <w:rPr>
          <w:lang w:eastAsia="en-US"/>
        </w:rPr>
        <w:t>Investor</w:t>
      </w:r>
      <w:r w:rsidR="00E9100C" w:rsidRPr="00895474">
        <w:rPr>
          <w:lang w:val="ru-RU" w:eastAsia="en-US"/>
        </w:rPr>
        <w:t xml:space="preserve"> </w:t>
      </w:r>
      <w:r w:rsidR="00E9100C" w:rsidRPr="00E9100C">
        <w:rPr>
          <w:lang w:eastAsia="en-US"/>
        </w:rPr>
        <w:t>Service</w:t>
      </w:r>
      <w:r w:rsidR="00E9100C" w:rsidRPr="00895474">
        <w:rPr>
          <w:lang w:val="ru-RU" w:eastAsia="en-US"/>
        </w:rPr>
        <w:t xml:space="preserve"> </w:t>
      </w:r>
      <w:r w:rsidR="00137029">
        <w:rPr>
          <w:lang w:val="ru-RU" w:eastAsia="en-US"/>
        </w:rPr>
        <w:t>по</w:t>
      </w:r>
      <w:r w:rsidR="00895474">
        <w:rPr>
          <w:lang w:val="ru-RU" w:eastAsia="en-US"/>
        </w:rPr>
        <w:t>низило</w:t>
      </w:r>
      <w:r w:rsidR="00895474" w:rsidRPr="00895474">
        <w:rPr>
          <w:lang w:val="ru-RU" w:eastAsia="en-US"/>
        </w:rPr>
        <w:t xml:space="preserve"> </w:t>
      </w:r>
      <w:r w:rsidR="00895474">
        <w:rPr>
          <w:lang w:val="ru-RU" w:eastAsia="en-US"/>
        </w:rPr>
        <w:t>кредитны</w:t>
      </w:r>
      <w:r w:rsidR="00137029">
        <w:rPr>
          <w:lang w:val="ru-RU" w:eastAsia="en-US"/>
        </w:rPr>
        <w:t>й</w:t>
      </w:r>
      <w:r w:rsidR="00895474" w:rsidRPr="00895474">
        <w:rPr>
          <w:lang w:val="ru-RU" w:eastAsia="en-US"/>
        </w:rPr>
        <w:t xml:space="preserve"> </w:t>
      </w:r>
      <w:r w:rsidR="00895474">
        <w:rPr>
          <w:lang w:val="ru-RU" w:eastAsia="en-US"/>
        </w:rPr>
        <w:t>рейтинг</w:t>
      </w:r>
      <w:r w:rsidR="00895474" w:rsidRPr="00895474">
        <w:rPr>
          <w:lang w:val="ru-RU" w:eastAsia="en-US"/>
        </w:rPr>
        <w:t xml:space="preserve"> </w:t>
      </w:r>
      <w:r w:rsidR="00895474">
        <w:rPr>
          <w:lang w:val="ru-RU" w:eastAsia="en-US"/>
        </w:rPr>
        <w:t>компани</w:t>
      </w:r>
      <w:r w:rsidR="00137029">
        <w:rPr>
          <w:lang w:val="ru-RU" w:eastAsia="en-US"/>
        </w:rPr>
        <w:t>й</w:t>
      </w:r>
      <w:r w:rsidR="00895474" w:rsidRPr="00895474">
        <w:rPr>
          <w:lang w:val="ru-RU" w:eastAsia="en-US"/>
        </w:rPr>
        <w:t xml:space="preserve"> </w:t>
      </w:r>
      <w:r w:rsidR="00E9100C" w:rsidRPr="00E9100C">
        <w:rPr>
          <w:lang w:eastAsia="en-US"/>
        </w:rPr>
        <w:t>McGraw</w:t>
      </w:r>
      <w:r w:rsidR="00E9100C" w:rsidRPr="00895474">
        <w:rPr>
          <w:lang w:val="ru-RU" w:eastAsia="en-US"/>
        </w:rPr>
        <w:t xml:space="preserve"> </w:t>
      </w:r>
      <w:r w:rsidR="00E9100C" w:rsidRPr="00E9100C">
        <w:rPr>
          <w:lang w:eastAsia="en-US"/>
        </w:rPr>
        <w:t>Hill</w:t>
      </w:r>
      <w:r w:rsidR="00E9100C" w:rsidRPr="00895474">
        <w:rPr>
          <w:lang w:val="ru-RU" w:eastAsia="en-US"/>
        </w:rPr>
        <w:t xml:space="preserve"> </w:t>
      </w:r>
      <w:r w:rsidR="00137029">
        <w:rPr>
          <w:lang w:val="ru-RU" w:eastAsia="en-US"/>
        </w:rPr>
        <w:t>и</w:t>
      </w:r>
      <w:r w:rsidR="00E9100C" w:rsidRPr="00895474">
        <w:rPr>
          <w:lang w:val="ru-RU" w:eastAsia="en-US"/>
        </w:rPr>
        <w:t xml:space="preserve"> </w:t>
      </w:r>
      <w:r w:rsidR="00E9100C" w:rsidRPr="00E9100C">
        <w:rPr>
          <w:lang w:eastAsia="en-US"/>
        </w:rPr>
        <w:t>Cengage</w:t>
      </w:r>
      <w:r w:rsidR="00E9100C" w:rsidRPr="00895474">
        <w:rPr>
          <w:lang w:val="ru-RU" w:eastAsia="en-US"/>
        </w:rPr>
        <w:t xml:space="preserve"> </w:t>
      </w:r>
      <w:r w:rsidR="00E9100C" w:rsidRPr="00E9100C">
        <w:rPr>
          <w:lang w:eastAsia="en-US"/>
        </w:rPr>
        <w:t>Learning</w:t>
      </w:r>
      <w:r w:rsidR="00E9100C" w:rsidRPr="00895474">
        <w:rPr>
          <w:lang w:val="ru-RU" w:eastAsia="en-US"/>
        </w:rPr>
        <w:t xml:space="preserve"> </w:t>
      </w:r>
      <w:r w:rsidR="00E9100C" w:rsidRPr="00E9100C">
        <w:rPr>
          <w:lang w:eastAsia="en-US"/>
        </w:rPr>
        <w:t>Inc</w:t>
      </w:r>
      <w:r w:rsidR="00E9100C" w:rsidRPr="00895474">
        <w:rPr>
          <w:lang w:val="ru-RU" w:eastAsia="en-US"/>
        </w:rPr>
        <w:t xml:space="preserve">. </w:t>
      </w:r>
      <w:r w:rsidR="00137029">
        <w:rPr>
          <w:lang w:val="ru-RU" w:eastAsia="en-US"/>
        </w:rPr>
        <w:t xml:space="preserve">с уровня </w:t>
      </w:r>
      <w:r w:rsidR="00E9100C" w:rsidRPr="00E9100C">
        <w:rPr>
          <w:lang w:eastAsia="en-US"/>
        </w:rPr>
        <w:t>B</w:t>
      </w:r>
      <w:r w:rsidR="00E9100C" w:rsidRPr="00895474">
        <w:rPr>
          <w:lang w:val="ru-RU" w:eastAsia="en-US"/>
        </w:rPr>
        <w:t xml:space="preserve">3 </w:t>
      </w:r>
      <w:r w:rsidR="00137029">
        <w:rPr>
          <w:lang w:val="ru-RU" w:eastAsia="en-US"/>
        </w:rPr>
        <w:t>до уровня</w:t>
      </w:r>
      <w:r w:rsidR="00E9100C" w:rsidRPr="00895474">
        <w:rPr>
          <w:lang w:val="ru-RU" w:eastAsia="en-US"/>
        </w:rPr>
        <w:t xml:space="preserve"> </w:t>
      </w:r>
      <w:r w:rsidR="00E9100C" w:rsidRPr="00E9100C">
        <w:rPr>
          <w:lang w:eastAsia="en-US"/>
        </w:rPr>
        <w:t>Caa</w:t>
      </w:r>
      <w:r w:rsidR="00E9100C" w:rsidRPr="00895474">
        <w:rPr>
          <w:lang w:val="ru-RU" w:eastAsia="en-US"/>
        </w:rPr>
        <w:t xml:space="preserve">2, </w:t>
      </w:r>
      <w:r w:rsidR="00137029">
        <w:rPr>
          <w:lang w:val="ru-RU" w:eastAsia="en-US"/>
        </w:rPr>
        <w:t xml:space="preserve">почти самого низкого из возможных уровней, не отсрочив при этом выплату долгов, а ранее снизила рейтинг компании </w:t>
      </w:r>
      <w:r w:rsidR="00E270A8" w:rsidRPr="00E9100C">
        <w:rPr>
          <w:lang w:eastAsia="en-US"/>
        </w:rPr>
        <w:t>Pearson</w:t>
      </w:r>
      <w:r w:rsidR="00E270A8" w:rsidRPr="00895474">
        <w:rPr>
          <w:lang w:val="ru-RU" w:eastAsia="en-US"/>
        </w:rPr>
        <w:t xml:space="preserve"> </w:t>
      </w:r>
      <w:r w:rsidR="00E270A8" w:rsidRPr="00E9100C">
        <w:rPr>
          <w:lang w:eastAsia="en-US"/>
        </w:rPr>
        <w:t>Plc</w:t>
      </w:r>
      <w:r w:rsidR="00E270A8" w:rsidRPr="00895474">
        <w:rPr>
          <w:lang w:val="ru-RU" w:eastAsia="en-US"/>
        </w:rPr>
        <w:t xml:space="preserve"> </w:t>
      </w:r>
      <w:r w:rsidR="00E270A8">
        <w:rPr>
          <w:lang w:val="ru-RU" w:eastAsia="en-US"/>
        </w:rPr>
        <w:t>так, что он оказался на уровне бросовых облигаций</w:t>
      </w:r>
      <w:r w:rsidR="00E270A8">
        <w:rPr>
          <w:rStyle w:val="FootnoteReference"/>
          <w:lang w:val="ru-RU" w:eastAsia="en-US"/>
        </w:rPr>
        <w:footnoteReference w:id="85"/>
      </w:r>
      <w:r w:rsidR="00E270A8">
        <w:rPr>
          <w:lang w:val="ru-RU" w:eastAsia="en-US"/>
        </w:rPr>
        <w:t>.</w:t>
      </w:r>
      <w:r w:rsidR="00E9100C" w:rsidRPr="00895474">
        <w:rPr>
          <w:lang w:val="ru-RU" w:eastAsia="en-US"/>
        </w:rPr>
        <w:t xml:space="preserve"> </w:t>
      </w:r>
    </w:p>
    <w:p w14:paraId="66324563" w14:textId="77777777" w:rsidR="00E9100C" w:rsidRPr="00895474" w:rsidRDefault="00E9100C" w:rsidP="007E2BEE">
      <w:pPr>
        <w:rPr>
          <w:lang w:val="ru-RU" w:eastAsia="en-US"/>
        </w:rPr>
      </w:pPr>
    </w:p>
    <w:p w14:paraId="319CE392" w14:textId="100362F5" w:rsidR="00E9100C" w:rsidRPr="00A1787D" w:rsidRDefault="006A67F7" w:rsidP="00A420A4">
      <w:pPr>
        <w:jc w:val="both"/>
        <w:rPr>
          <w:lang w:val="ru-RU" w:eastAsia="en-US"/>
        </w:rPr>
      </w:pPr>
      <w:r>
        <w:rPr>
          <w:b/>
          <w:lang w:val="ru-RU" w:eastAsia="en-US"/>
        </w:rPr>
        <w:t>Даже</w:t>
      </w:r>
      <w:r w:rsidRPr="006A67F7">
        <w:rPr>
          <w:b/>
          <w:lang w:val="ru-RU" w:eastAsia="en-US"/>
        </w:rPr>
        <w:t xml:space="preserve"> </w:t>
      </w:r>
      <w:r>
        <w:rPr>
          <w:b/>
          <w:lang w:val="ru-RU" w:eastAsia="en-US"/>
        </w:rPr>
        <w:t>в</w:t>
      </w:r>
      <w:r w:rsidRPr="006A67F7">
        <w:rPr>
          <w:b/>
          <w:lang w:val="ru-RU" w:eastAsia="en-US"/>
        </w:rPr>
        <w:t xml:space="preserve"> </w:t>
      </w:r>
      <w:r>
        <w:rPr>
          <w:b/>
          <w:lang w:val="ru-RU" w:eastAsia="en-US"/>
        </w:rPr>
        <w:t>условиях</w:t>
      </w:r>
      <w:r w:rsidRPr="006A67F7">
        <w:rPr>
          <w:b/>
          <w:lang w:val="ru-RU" w:eastAsia="en-US"/>
        </w:rPr>
        <w:t xml:space="preserve"> </w:t>
      </w:r>
      <w:r>
        <w:rPr>
          <w:b/>
          <w:lang w:val="ru-RU" w:eastAsia="en-US"/>
        </w:rPr>
        <w:t>роста</w:t>
      </w:r>
      <w:r w:rsidRPr="006A67F7">
        <w:rPr>
          <w:b/>
          <w:lang w:val="ru-RU" w:eastAsia="en-US"/>
        </w:rPr>
        <w:t xml:space="preserve"> </w:t>
      </w:r>
      <w:r>
        <w:rPr>
          <w:b/>
          <w:lang w:val="ru-RU" w:eastAsia="en-US"/>
        </w:rPr>
        <w:t>масштабов</w:t>
      </w:r>
      <w:r w:rsidRPr="006A67F7">
        <w:rPr>
          <w:b/>
          <w:lang w:val="ru-RU" w:eastAsia="en-US"/>
        </w:rPr>
        <w:t xml:space="preserve"> </w:t>
      </w:r>
      <w:r>
        <w:rPr>
          <w:b/>
          <w:lang w:val="ru-RU" w:eastAsia="en-US"/>
        </w:rPr>
        <w:t>использования</w:t>
      </w:r>
      <w:r w:rsidRPr="006A67F7">
        <w:rPr>
          <w:b/>
          <w:lang w:val="ru-RU" w:eastAsia="en-US"/>
        </w:rPr>
        <w:t xml:space="preserve"> </w:t>
      </w:r>
      <w:r>
        <w:rPr>
          <w:b/>
          <w:lang w:val="ru-RU" w:eastAsia="en-US"/>
        </w:rPr>
        <w:t>электронных</w:t>
      </w:r>
      <w:r w:rsidRPr="006A67F7">
        <w:rPr>
          <w:b/>
          <w:lang w:val="ru-RU" w:eastAsia="en-US"/>
        </w:rPr>
        <w:t xml:space="preserve"> </w:t>
      </w:r>
      <w:r>
        <w:rPr>
          <w:b/>
          <w:lang w:val="ru-RU" w:eastAsia="en-US"/>
        </w:rPr>
        <w:t>книг</w:t>
      </w:r>
      <w:r w:rsidRPr="006A67F7">
        <w:rPr>
          <w:b/>
          <w:lang w:val="ru-RU" w:eastAsia="en-US"/>
        </w:rPr>
        <w:t xml:space="preserve"> </w:t>
      </w:r>
      <w:r>
        <w:rPr>
          <w:b/>
          <w:lang w:val="ru-RU" w:eastAsia="en-US"/>
        </w:rPr>
        <w:t>поставщики, обслуживающие библиотеки,</w:t>
      </w:r>
      <w:r w:rsidRPr="006A67F7">
        <w:rPr>
          <w:b/>
          <w:lang w:val="ru-RU" w:eastAsia="en-US"/>
        </w:rPr>
        <w:t xml:space="preserve"> </w:t>
      </w:r>
      <w:r>
        <w:rPr>
          <w:b/>
          <w:lang w:val="ru-RU" w:eastAsia="en-US"/>
        </w:rPr>
        <w:t xml:space="preserve">сталкиваются с большими трудностями.  </w:t>
      </w:r>
      <w:r w:rsidRPr="006A67F7">
        <w:rPr>
          <w:bCs/>
          <w:lang w:val="ru-RU" w:eastAsia="en-US"/>
        </w:rPr>
        <w:t>В</w:t>
      </w:r>
      <w:r w:rsidRPr="007B7750">
        <w:rPr>
          <w:bCs/>
          <w:lang w:val="ru-RU" w:eastAsia="en-US"/>
        </w:rPr>
        <w:t xml:space="preserve"> </w:t>
      </w:r>
      <w:r w:rsidRPr="006A67F7">
        <w:rPr>
          <w:bCs/>
          <w:lang w:val="ru-RU" w:eastAsia="en-US"/>
        </w:rPr>
        <w:t>июле</w:t>
      </w:r>
      <w:r w:rsidRPr="007B7750">
        <w:rPr>
          <w:bCs/>
          <w:lang w:val="ru-RU" w:eastAsia="en-US"/>
        </w:rPr>
        <w:t xml:space="preserve"> 2020 </w:t>
      </w:r>
      <w:r w:rsidRPr="006A67F7">
        <w:rPr>
          <w:bCs/>
          <w:lang w:val="ru-RU" w:eastAsia="en-US"/>
        </w:rPr>
        <w:t>года</w:t>
      </w:r>
      <w:r w:rsidRPr="007B7750">
        <w:rPr>
          <w:bCs/>
          <w:lang w:val="ru-RU" w:eastAsia="en-US"/>
        </w:rPr>
        <w:t xml:space="preserve"> </w:t>
      </w:r>
      <w:r w:rsidR="00B402E5">
        <w:rPr>
          <w:bCs/>
          <w:lang w:val="ru-RU" w:eastAsia="en-US"/>
        </w:rPr>
        <w:t xml:space="preserve">из-за банкротства </w:t>
      </w:r>
      <w:r w:rsidRPr="006A67F7">
        <w:rPr>
          <w:bCs/>
          <w:lang w:val="ru-RU" w:eastAsia="en-US"/>
        </w:rPr>
        <w:t>прекратил</w:t>
      </w:r>
      <w:r w:rsidR="005F3F8D">
        <w:rPr>
          <w:bCs/>
          <w:lang w:val="ru-RU" w:eastAsia="en-US"/>
        </w:rPr>
        <w:t>а</w:t>
      </w:r>
      <w:r w:rsidRPr="007B7750">
        <w:rPr>
          <w:bCs/>
          <w:lang w:val="ru-RU" w:eastAsia="en-US"/>
        </w:rPr>
        <w:t xml:space="preserve"> </w:t>
      </w:r>
      <w:r w:rsidRPr="006A67F7">
        <w:rPr>
          <w:bCs/>
          <w:lang w:val="ru-RU" w:eastAsia="en-US"/>
        </w:rPr>
        <w:t>работу</w:t>
      </w:r>
      <w:r w:rsidRPr="007B7750">
        <w:rPr>
          <w:bCs/>
          <w:lang w:val="ru-RU" w:eastAsia="en-US"/>
        </w:rPr>
        <w:t xml:space="preserve"> </w:t>
      </w:r>
      <w:r w:rsidR="005F3F8D">
        <w:rPr>
          <w:bCs/>
          <w:lang w:val="ru-RU" w:eastAsia="en-US"/>
        </w:rPr>
        <w:t xml:space="preserve">интернет-платформа </w:t>
      </w:r>
      <w:r w:rsidR="00E9100C" w:rsidRPr="00E9100C">
        <w:rPr>
          <w:lang w:eastAsia="en-US"/>
        </w:rPr>
        <w:t>DawsonEra</w:t>
      </w:r>
      <w:r w:rsidR="00E9100C" w:rsidRPr="007B7750">
        <w:rPr>
          <w:lang w:val="ru-RU" w:eastAsia="en-US"/>
        </w:rPr>
        <w:t xml:space="preserve">, </w:t>
      </w:r>
      <w:r w:rsidR="005F3F8D">
        <w:rPr>
          <w:lang w:val="ru-RU" w:eastAsia="en-US"/>
        </w:rPr>
        <w:t xml:space="preserve">представлявшая собой </w:t>
      </w:r>
      <w:r>
        <w:rPr>
          <w:lang w:val="ru-RU" w:eastAsia="en-US"/>
        </w:rPr>
        <w:t>подразделение</w:t>
      </w:r>
      <w:r w:rsidR="007B7750" w:rsidRPr="007B7750">
        <w:rPr>
          <w:lang w:val="ru-RU" w:eastAsia="en-US"/>
        </w:rPr>
        <w:t xml:space="preserve"> </w:t>
      </w:r>
      <w:r w:rsidR="007B7750">
        <w:rPr>
          <w:lang w:val="ru-RU" w:eastAsia="en-US"/>
        </w:rPr>
        <w:t>магазина</w:t>
      </w:r>
      <w:r w:rsidR="007B7750" w:rsidRPr="007B7750">
        <w:rPr>
          <w:lang w:val="ru-RU" w:eastAsia="en-US"/>
        </w:rPr>
        <w:t xml:space="preserve"> </w:t>
      </w:r>
      <w:r w:rsidR="007B7750">
        <w:rPr>
          <w:lang w:val="ru-RU" w:eastAsia="en-US"/>
        </w:rPr>
        <w:t>электронных</w:t>
      </w:r>
      <w:r w:rsidR="007B7750" w:rsidRPr="007B7750">
        <w:rPr>
          <w:lang w:val="ru-RU" w:eastAsia="en-US"/>
        </w:rPr>
        <w:t xml:space="preserve"> </w:t>
      </w:r>
      <w:r w:rsidR="007B7750">
        <w:rPr>
          <w:lang w:val="ru-RU" w:eastAsia="en-US"/>
        </w:rPr>
        <w:t xml:space="preserve">книг </w:t>
      </w:r>
      <w:r w:rsidR="00E9100C" w:rsidRPr="00E9100C">
        <w:rPr>
          <w:lang w:eastAsia="en-US"/>
        </w:rPr>
        <w:t>Dawson</w:t>
      </w:r>
      <w:r w:rsidR="00E9100C" w:rsidRPr="007B7750">
        <w:rPr>
          <w:lang w:val="ru-RU" w:eastAsia="en-US"/>
        </w:rPr>
        <w:t xml:space="preserve"> </w:t>
      </w:r>
      <w:r w:rsidR="00E9100C" w:rsidRPr="00E9100C">
        <w:rPr>
          <w:lang w:eastAsia="en-US"/>
        </w:rPr>
        <w:t>Book</w:t>
      </w:r>
      <w:r w:rsidR="007B7750">
        <w:rPr>
          <w:rStyle w:val="FootnoteReference"/>
          <w:lang w:eastAsia="en-US"/>
        </w:rPr>
        <w:footnoteReference w:id="86"/>
      </w:r>
      <w:r w:rsidR="00E9100C" w:rsidRPr="007B7750">
        <w:rPr>
          <w:lang w:val="ru-RU" w:eastAsia="en-US"/>
        </w:rPr>
        <w:t xml:space="preserve">, </w:t>
      </w:r>
      <w:r w:rsidR="007B7750">
        <w:rPr>
          <w:lang w:val="ru-RU" w:eastAsia="en-US"/>
        </w:rPr>
        <w:t>что</w:t>
      </w:r>
      <w:r w:rsidR="007B7750" w:rsidRPr="007B7750">
        <w:rPr>
          <w:lang w:val="ru-RU" w:eastAsia="en-US"/>
        </w:rPr>
        <w:t xml:space="preserve"> </w:t>
      </w:r>
      <w:r w:rsidR="007B7750">
        <w:rPr>
          <w:lang w:val="ru-RU" w:eastAsia="en-US"/>
        </w:rPr>
        <w:t>стало</w:t>
      </w:r>
      <w:r w:rsidR="007B7750" w:rsidRPr="007B7750">
        <w:rPr>
          <w:lang w:val="ru-RU" w:eastAsia="en-US"/>
        </w:rPr>
        <w:t xml:space="preserve"> </w:t>
      </w:r>
      <w:r w:rsidR="007B7750">
        <w:rPr>
          <w:lang w:val="ru-RU" w:eastAsia="en-US"/>
        </w:rPr>
        <w:t>сильным</w:t>
      </w:r>
      <w:r w:rsidR="007B7750" w:rsidRPr="007B7750">
        <w:rPr>
          <w:lang w:val="ru-RU" w:eastAsia="en-US"/>
        </w:rPr>
        <w:t xml:space="preserve"> </w:t>
      </w:r>
      <w:r w:rsidR="007B7750">
        <w:rPr>
          <w:lang w:val="ru-RU" w:eastAsia="en-US"/>
        </w:rPr>
        <w:t>ударом</w:t>
      </w:r>
      <w:r w:rsidR="007B7750" w:rsidRPr="007B7750">
        <w:rPr>
          <w:lang w:val="ru-RU" w:eastAsia="en-US"/>
        </w:rPr>
        <w:t xml:space="preserve"> </w:t>
      </w:r>
      <w:r w:rsidR="007B7750">
        <w:rPr>
          <w:lang w:val="ru-RU" w:eastAsia="en-US"/>
        </w:rPr>
        <w:t>не только для академических библиотек, но и для многих франкоязычных издателей</w:t>
      </w:r>
      <w:r w:rsidR="005F3F8D">
        <w:rPr>
          <w:lang w:val="ru-RU" w:eastAsia="en-US"/>
        </w:rPr>
        <w:t>, имевших с этой платформой контракты на размещение своего контента</w:t>
      </w:r>
      <w:r w:rsidR="005F3F8D">
        <w:rPr>
          <w:rStyle w:val="FootnoteReference"/>
          <w:lang w:val="ru-RU" w:eastAsia="en-US"/>
        </w:rPr>
        <w:footnoteReference w:id="87"/>
      </w:r>
      <w:r w:rsidR="005F3F8D">
        <w:rPr>
          <w:lang w:val="ru-RU" w:eastAsia="en-US"/>
        </w:rPr>
        <w:t xml:space="preserve">. </w:t>
      </w:r>
      <w:r w:rsidR="00D71CDE">
        <w:rPr>
          <w:lang w:val="ru-RU" w:eastAsia="en-US"/>
        </w:rPr>
        <w:t>Д</w:t>
      </w:r>
      <w:r w:rsidR="005F3F8D">
        <w:rPr>
          <w:lang w:val="ru-RU" w:eastAsia="en-US"/>
        </w:rPr>
        <w:t>оступ</w:t>
      </w:r>
      <w:r w:rsidR="005F3F8D" w:rsidRPr="00D71CDE">
        <w:rPr>
          <w:lang w:val="ru-RU" w:eastAsia="en-US"/>
        </w:rPr>
        <w:t xml:space="preserve"> </w:t>
      </w:r>
      <w:r w:rsidR="005F3F8D">
        <w:rPr>
          <w:lang w:val="ru-RU" w:eastAsia="en-US"/>
        </w:rPr>
        <w:t>к</w:t>
      </w:r>
      <w:r w:rsidR="005F3F8D" w:rsidRPr="00D71CDE">
        <w:rPr>
          <w:lang w:val="ru-RU" w:eastAsia="en-US"/>
        </w:rPr>
        <w:t xml:space="preserve"> </w:t>
      </w:r>
      <w:r w:rsidR="005F3F8D">
        <w:rPr>
          <w:lang w:val="ru-RU" w:eastAsia="en-US"/>
        </w:rPr>
        <w:t>значительной</w:t>
      </w:r>
      <w:r w:rsidR="005F3F8D" w:rsidRPr="00D71CDE">
        <w:rPr>
          <w:lang w:val="ru-RU" w:eastAsia="en-US"/>
        </w:rPr>
        <w:t xml:space="preserve"> </w:t>
      </w:r>
      <w:r w:rsidR="005F3F8D">
        <w:rPr>
          <w:lang w:val="ru-RU" w:eastAsia="en-US"/>
        </w:rPr>
        <w:t>части</w:t>
      </w:r>
      <w:r w:rsidR="005F3F8D" w:rsidRPr="00D71CDE">
        <w:rPr>
          <w:lang w:val="ru-RU" w:eastAsia="en-US"/>
        </w:rPr>
        <w:t xml:space="preserve"> </w:t>
      </w:r>
      <w:r w:rsidR="005F3F8D">
        <w:rPr>
          <w:lang w:val="ru-RU" w:eastAsia="en-US"/>
        </w:rPr>
        <w:t>этого</w:t>
      </w:r>
      <w:r w:rsidR="005F3F8D" w:rsidRPr="00D71CDE">
        <w:rPr>
          <w:lang w:val="ru-RU" w:eastAsia="en-US"/>
        </w:rPr>
        <w:t xml:space="preserve"> </w:t>
      </w:r>
      <w:r w:rsidR="005F3F8D">
        <w:rPr>
          <w:lang w:val="ru-RU" w:eastAsia="en-US"/>
        </w:rPr>
        <w:t>контента</w:t>
      </w:r>
      <w:r w:rsidR="005F3F8D" w:rsidRPr="00D71CDE">
        <w:rPr>
          <w:lang w:val="ru-RU" w:eastAsia="en-US"/>
        </w:rPr>
        <w:t xml:space="preserve"> </w:t>
      </w:r>
      <w:r w:rsidR="00D71CDE">
        <w:rPr>
          <w:lang w:val="ru-RU" w:eastAsia="en-US"/>
        </w:rPr>
        <w:t>оказался</w:t>
      </w:r>
      <w:r w:rsidR="00D71CDE" w:rsidRPr="00D71CDE">
        <w:rPr>
          <w:lang w:val="ru-RU" w:eastAsia="en-US"/>
        </w:rPr>
        <w:t xml:space="preserve"> </w:t>
      </w:r>
      <w:r w:rsidR="00D71CDE">
        <w:rPr>
          <w:lang w:val="ru-RU" w:eastAsia="en-US"/>
        </w:rPr>
        <w:t>закрыт</w:t>
      </w:r>
      <w:r w:rsidR="00D71CDE" w:rsidRPr="00D71CDE">
        <w:rPr>
          <w:lang w:val="ru-RU" w:eastAsia="en-US"/>
        </w:rPr>
        <w:t xml:space="preserve">, </w:t>
      </w:r>
      <w:r w:rsidR="00D71CDE">
        <w:rPr>
          <w:lang w:val="ru-RU" w:eastAsia="en-US"/>
        </w:rPr>
        <w:t>пока</w:t>
      </w:r>
      <w:r w:rsidR="00D71CDE" w:rsidRPr="00D71CDE">
        <w:rPr>
          <w:lang w:val="ru-RU" w:eastAsia="en-US"/>
        </w:rPr>
        <w:t xml:space="preserve"> </w:t>
      </w:r>
      <w:r w:rsidR="00D71CDE">
        <w:rPr>
          <w:lang w:val="ru-RU" w:eastAsia="en-US"/>
        </w:rPr>
        <w:t>контент</w:t>
      </w:r>
      <w:r w:rsidR="00D71CDE" w:rsidRPr="00D71CDE">
        <w:rPr>
          <w:lang w:val="ru-RU" w:eastAsia="en-US"/>
        </w:rPr>
        <w:t xml:space="preserve"> </w:t>
      </w:r>
      <w:r w:rsidR="00D71CDE">
        <w:rPr>
          <w:lang w:val="ru-RU" w:eastAsia="en-US"/>
        </w:rPr>
        <w:t>не</w:t>
      </w:r>
      <w:r w:rsidR="00D71CDE" w:rsidRPr="00D71CDE">
        <w:rPr>
          <w:lang w:val="ru-RU" w:eastAsia="en-US"/>
        </w:rPr>
        <w:t xml:space="preserve"> </w:t>
      </w:r>
      <w:r w:rsidR="00D71CDE">
        <w:rPr>
          <w:lang w:val="ru-RU" w:eastAsia="en-US"/>
        </w:rPr>
        <w:t>удалось</w:t>
      </w:r>
      <w:r w:rsidR="00D71CDE" w:rsidRPr="00D71CDE">
        <w:rPr>
          <w:lang w:val="ru-RU" w:eastAsia="en-US"/>
        </w:rPr>
        <w:t xml:space="preserve"> </w:t>
      </w:r>
      <w:r w:rsidR="00D71CDE">
        <w:rPr>
          <w:lang w:val="ru-RU" w:eastAsia="en-US"/>
        </w:rPr>
        <w:t>переместить на другие платформы. Такие</w:t>
      </w:r>
      <w:r w:rsidR="00D71CDE" w:rsidRPr="00D71CDE">
        <w:rPr>
          <w:lang w:val="ru-RU" w:eastAsia="en-US"/>
        </w:rPr>
        <w:t xml:space="preserve"> </w:t>
      </w:r>
      <w:r w:rsidR="00D71CDE">
        <w:rPr>
          <w:lang w:val="ru-RU" w:eastAsia="en-US"/>
        </w:rPr>
        <w:t>проблемы</w:t>
      </w:r>
      <w:r w:rsidR="00D71CDE" w:rsidRPr="00D71CDE">
        <w:rPr>
          <w:lang w:val="ru-RU" w:eastAsia="en-US"/>
        </w:rPr>
        <w:t xml:space="preserve"> </w:t>
      </w:r>
      <w:r w:rsidR="00D71CDE">
        <w:rPr>
          <w:lang w:val="ru-RU" w:eastAsia="en-US"/>
        </w:rPr>
        <w:t>с</w:t>
      </w:r>
      <w:r w:rsidR="00D71CDE" w:rsidRPr="00D71CDE">
        <w:rPr>
          <w:lang w:val="ru-RU" w:eastAsia="en-US"/>
        </w:rPr>
        <w:t xml:space="preserve"> </w:t>
      </w:r>
      <w:r w:rsidR="00D71CDE">
        <w:rPr>
          <w:lang w:val="ru-RU" w:eastAsia="en-US"/>
        </w:rPr>
        <w:t>функционированием</w:t>
      </w:r>
      <w:r w:rsidR="00D71CDE" w:rsidRPr="00D71CDE">
        <w:rPr>
          <w:lang w:val="ru-RU" w:eastAsia="en-US"/>
        </w:rPr>
        <w:t xml:space="preserve"> </w:t>
      </w:r>
      <w:r w:rsidR="00D71CDE">
        <w:rPr>
          <w:lang w:val="ru-RU" w:eastAsia="en-US"/>
        </w:rPr>
        <w:t>платформ</w:t>
      </w:r>
      <w:r w:rsidR="00D71CDE" w:rsidRPr="00D71CDE">
        <w:rPr>
          <w:lang w:val="ru-RU" w:eastAsia="en-US"/>
        </w:rPr>
        <w:t xml:space="preserve"> </w:t>
      </w:r>
      <w:r w:rsidR="00D71CDE">
        <w:rPr>
          <w:lang w:val="ru-RU" w:eastAsia="en-US"/>
        </w:rPr>
        <w:t>могут</w:t>
      </w:r>
      <w:r w:rsidR="00D71CDE" w:rsidRPr="00D71CDE">
        <w:rPr>
          <w:lang w:val="ru-RU" w:eastAsia="en-US"/>
        </w:rPr>
        <w:t xml:space="preserve"> </w:t>
      </w:r>
      <w:r w:rsidR="00D71CDE">
        <w:rPr>
          <w:lang w:val="ru-RU" w:eastAsia="en-US"/>
        </w:rPr>
        <w:t>привести</w:t>
      </w:r>
      <w:r w:rsidR="00D71CDE" w:rsidRPr="00D71CDE">
        <w:rPr>
          <w:lang w:val="ru-RU" w:eastAsia="en-US"/>
        </w:rPr>
        <w:t xml:space="preserve"> </w:t>
      </w:r>
      <w:r w:rsidR="00D71CDE">
        <w:rPr>
          <w:lang w:val="ru-RU" w:eastAsia="en-US"/>
        </w:rPr>
        <w:t>к</w:t>
      </w:r>
      <w:r w:rsidR="00D71CDE" w:rsidRPr="00D71CDE">
        <w:rPr>
          <w:lang w:val="ru-RU" w:eastAsia="en-US"/>
        </w:rPr>
        <w:t xml:space="preserve"> </w:t>
      </w:r>
      <w:r w:rsidR="00D71CDE">
        <w:rPr>
          <w:lang w:val="ru-RU" w:eastAsia="en-US"/>
        </w:rPr>
        <w:t>тому</w:t>
      </w:r>
      <w:r w:rsidR="00D71CDE" w:rsidRPr="00D71CDE">
        <w:rPr>
          <w:lang w:val="ru-RU" w:eastAsia="en-US"/>
        </w:rPr>
        <w:t xml:space="preserve">, </w:t>
      </w:r>
      <w:r w:rsidR="00D71CDE">
        <w:rPr>
          <w:lang w:val="ru-RU" w:eastAsia="en-US"/>
        </w:rPr>
        <w:t>что</w:t>
      </w:r>
      <w:r w:rsidR="00D71CDE" w:rsidRPr="00D71CDE">
        <w:rPr>
          <w:lang w:val="ru-RU" w:eastAsia="en-US"/>
        </w:rPr>
        <w:t xml:space="preserve"> </w:t>
      </w:r>
      <w:r w:rsidR="00D71CDE">
        <w:rPr>
          <w:lang w:val="ru-RU" w:eastAsia="en-US"/>
        </w:rPr>
        <w:t>материалы</w:t>
      </w:r>
      <w:r w:rsidR="00D71CDE" w:rsidRPr="00D71CDE">
        <w:rPr>
          <w:lang w:val="ru-RU" w:eastAsia="en-US"/>
        </w:rPr>
        <w:t xml:space="preserve"> </w:t>
      </w:r>
      <w:r w:rsidR="00D71CDE">
        <w:rPr>
          <w:lang w:val="ru-RU" w:eastAsia="en-US"/>
        </w:rPr>
        <w:t>станут недоступными или потеряются, хотя библиотеки закупили соответствующие лицензии. При</w:t>
      </w:r>
      <w:r w:rsidR="00D71CDE" w:rsidRPr="00D71CDE">
        <w:rPr>
          <w:lang w:val="ru-RU" w:eastAsia="en-US"/>
        </w:rPr>
        <w:t xml:space="preserve"> </w:t>
      </w:r>
      <w:r w:rsidR="00D71CDE">
        <w:rPr>
          <w:lang w:val="ru-RU" w:eastAsia="en-US"/>
        </w:rPr>
        <w:t>этом</w:t>
      </w:r>
      <w:r w:rsidR="00D71CDE" w:rsidRPr="00D71CDE">
        <w:rPr>
          <w:lang w:val="ru-RU" w:eastAsia="en-US"/>
        </w:rPr>
        <w:t xml:space="preserve"> </w:t>
      </w:r>
      <w:r w:rsidR="00A1787D">
        <w:rPr>
          <w:lang w:val="ru-RU" w:eastAsia="en-US"/>
        </w:rPr>
        <w:t>имеется</w:t>
      </w:r>
      <w:r w:rsidR="00D71CDE" w:rsidRPr="00D71CDE">
        <w:rPr>
          <w:lang w:val="ru-RU" w:eastAsia="en-US"/>
        </w:rPr>
        <w:t xml:space="preserve"> </w:t>
      </w:r>
      <w:r w:rsidR="00D71CDE">
        <w:rPr>
          <w:lang w:val="ru-RU" w:eastAsia="en-US"/>
        </w:rPr>
        <w:t>гораздо</w:t>
      </w:r>
      <w:r w:rsidR="00D71CDE" w:rsidRPr="00D71CDE">
        <w:rPr>
          <w:lang w:val="ru-RU" w:eastAsia="en-US"/>
        </w:rPr>
        <w:t xml:space="preserve"> </w:t>
      </w:r>
      <w:r w:rsidR="00D71CDE">
        <w:rPr>
          <w:lang w:val="ru-RU" w:eastAsia="en-US"/>
        </w:rPr>
        <w:t>меньше</w:t>
      </w:r>
      <w:r w:rsidR="00D71CDE" w:rsidRPr="00D71CDE">
        <w:rPr>
          <w:lang w:val="ru-RU" w:eastAsia="en-US"/>
        </w:rPr>
        <w:t xml:space="preserve"> </w:t>
      </w:r>
      <w:r w:rsidR="00D71CDE">
        <w:rPr>
          <w:lang w:val="ru-RU" w:eastAsia="en-US"/>
        </w:rPr>
        <w:t>вариантов</w:t>
      </w:r>
      <w:r w:rsidR="00D71CDE" w:rsidRPr="00D71CDE">
        <w:rPr>
          <w:lang w:val="ru-RU" w:eastAsia="en-US"/>
        </w:rPr>
        <w:t xml:space="preserve"> </w:t>
      </w:r>
      <w:r w:rsidR="00D71CDE">
        <w:rPr>
          <w:lang w:val="ru-RU" w:eastAsia="en-US"/>
        </w:rPr>
        <w:t>получения</w:t>
      </w:r>
      <w:r w:rsidR="00D71CDE" w:rsidRPr="00D71CDE">
        <w:rPr>
          <w:lang w:val="ru-RU" w:eastAsia="en-US"/>
        </w:rPr>
        <w:t xml:space="preserve"> </w:t>
      </w:r>
      <w:r w:rsidR="00D71CDE">
        <w:rPr>
          <w:lang w:val="ru-RU" w:eastAsia="en-US"/>
        </w:rPr>
        <w:t>цифрового</w:t>
      </w:r>
      <w:r w:rsidR="00D71CDE" w:rsidRPr="00D71CDE">
        <w:rPr>
          <w:lang w:val="ru-RU" w:eastAsia="en-US"/>
        </w:rPr>
        <w:t xml:space="preserve"> </w:t>
      </w:r>
      <w:r w:rsidR="00D71CDE">
        <w:rPr>
          <w:lang w:val="ru-RU" w:eastAsia="en-US"/>
        </w:rPr>
        <w:t>доступа</w:t>
      </w:r>
      <w:r w:rsidR="00D71CDE" w:rsidRPr="00D71CDE">
        <w:rPr>
          <w:lang w:val="ru-RU" w:eastAsia="en-US"/>
        </w:rPr>
        <w:t xml:space="preserve"> </w:t>
      </w:r>
      <w:r w:rsidR="00D71CDE">
        <w:rPr>
          <w:lang w:val="ru-RU" w:eastAsia="en-US"/>
        </w:rPr>
        <w:t>к</w:t>
      </w:r>
      <w:r w:rsidR="00D71CDE" w:rsidRPr="00D71CDE">
        <w:rPr>
          <w:lang w:val="ru-RU" w:eastAsia="en-US"/>
        </w:rPr>
        <w:t xml:space="preserve"> </w:t>
      </w:r>
      <w:r w:rsidR="00D71CDE">
        <w:rPr>
          <w:lang w:val="ru-RU" w:eastAsia="en-US"/>
        </w:rPr>
        <w:t>материалам на</w:t>
      </w:r>
      <w:r w:rsidR="00A1787D">
        <w:rPr>
          <w:lang w:val="ru-RU" w:eastAsia="en-US"/>
        </w:rPr>
        <w:t xml:space="preserve"> других — помимо английского — языках.</w:t>
      </w:r>
    </w:p>
    <w:p w14:paraId="6AD33480" w14:textId="77777777" w:rsidR="00E9100C" w:rsidRPr="00A1787D" w:rsidRDefault="00E9100C" w:rsidP="00A420A4">
      <w:pPr>
        <w:jc w:val="both"/>
        <w:rPr>
          <w:lang w:val="ru-RU" w:eastAsia="en-US"/>
        </w:rPr>
      </w:pPr>
    </w:p>
    <w:p w14:paraId="4391F1E2" w14:textId="0DED4C93" w:rsidR="00E9100C" w:rsidRPr="0050525E" w:rsidRDefault="00A1787D" w:rsidP="00A420A4">
      <w:pPr>
        <w:jc w:val="both"/>
        <w:rPr>
          <w:lang w:val="ru-RU" w:eastAsia="en-US"/>
        </w:rPr>
      </w:pPr>
      <w:r>
        <w:rPr>
          <w:lang w:val="ru-RU" w:eastAsia="en-US"/>
        </w:rPr>
        <w:t>Из</w:t>
      </w:r>
      <w:r w:rsidRPr="00A1787D">
        <w:rPr>
          <w:lang w:val="ru-RU" w:eastAsia="en-US"/>
        </w:rPr>
        <w:t>-</w:t>
      </w:r>
      <w:r>
        <w:rPr>
          <w:lang w:val="ru-RU" w:eastAsia="en-US"/>
        </w:rPr>
        <w:t>за</w:t>
      </w:r>
      <w:r w:rsidRPr="00A1787D">
        <w:rPr>
          <w:lang w:val="ru-RU" w:eastAsia="en-US"/>
        </w:rPr>
        <w:t xml:space="preserve"> </w:t>
      </w:r>
      <w:r>
        <w:rPr>
          <w:lang w:val="ru-RU" w:eastAsia="en-US"/>
        </w:rPr>
        <w:t>пандемии</w:t>
      </w:r>
      <w:r w:rsidRPr="00A1787D">
        <w:rPr>
          <w:lang w:val="ru-RU" w:eastAsia="en-US"/>
        </w:rPr>
        <w:t xml:space="preserve"> </w:t>
      </w:r>
      <w:r>
        <w:rPr>
          <w:b/>
          <w:lang w:val="ru-RU" w:eastAsia="en-US"/>
        </w:rPr>
        <w:t>многие</w:t>
      </w:r>
      <w:r w:rsidRPr="00A1787D">
        <w:rPr>
          <w:b/>
          <w:lang w:val="ru-RU" w:eastAsia="en-US"/>
        </w:rPr>
        <w:t xml:space="preserve"> </w:t>
      </w:r>
      <w:r>
        <w:rPr>
          <w:b/>
          <w:lang w:val="ru-RU" w:eastAsia="en-US"/>
        </w:rPr>
        <w:t>правообладатели</w:t>
      </w:r>
      <w:r w:rsidRPr="00A1787D">
        <w:rPr>
          <w:b/>
          <w:lang w:val="ru-RU" w:eastAsia="en-US"/>
        </w:rPr>
        <w:t xml:space="preserve"> </w:t>
      </w:r>
      <w:r>
        <w:rPr>
          <w:b/>
          <w:lang w:val="ru-RU" w:eastAsia="en-US"/>
        </w:rPr>
        <w:t>повсеместно</w:t>
      </w:r>
      <w:r w:rsidRPr="00A1787D">
        <w:rPr>
          <w:b/>
          <w:lang w:val="ru-RU" w:eastAsia="en-US"/>
        </w:rPr>
        <w:t xml:space="preserve"> </w:t>
      </w:r>
      <w:r>
        <w:rPr>
          <w:b/>
          <w:lang w:val="ru-RU" w:eastAsia="en-US"/>
        </w:rPr>
        <w:t>предприняли</w:t>
      </w:r>
      <w:r w:rsidRPr="00A1787D">
        <w:rPr>
          <w:b/>
          <w:lang w:val="ru-RU" w:eastAsia="en-US"/>
        </w:rPr>
        <w:t xml:space="preserve"> </w:t>
      </w:r>
      <w:r>
        <w:rPr>
          <w:b/>
          <w:lang w:val="ru-RU" w:eastAsia="en-US"/>
        </w:rPr>
        <w:t>шаги</w:t>
      </w:r>
      <w:r w:rsidRPr="00A1787D">
        <w:rPr>
          <w:b/>
          <w:lang w:val="ru-RU" w:eastAsia="en-US"/>
        </w:rPr>
        <w:t xml:space="preserve"> </w:t>
      </w:r>
      <w:r>
        <w:rPr>
          <w:b/>
          <w:lang w:val="ru-RU" w:eastAsia="en-US"/>
        </w:rPr>
        <w:t>к</w:t>
      </w:r>
      <w:r w:rsidRPr="00A1787D">
        <w:rPr>
          <w:b/>
          <w:lang w:val="ru-RU" w:eastAsia="en-US"/>
        </w:rPr>
        <w:t xml:space="preserve"> </w:t>
      </w:r>
      <w:r>
        <w:rPr>
          <w:b/>
          <w:lang w:val="ru-RU" w:eastAsia="en-US"/>
        </w:rPr>
        <w:t>тому</w:t>
      </w:r>
      <w:r w:rsidRPr="00A1787D">
        <w:rPr>
          <w:b/>
          <w:lang w:val="ru-RU" w:eastAsia="en-US"/>
        </w:rPr>
        <w:t xml:space="preserve">, </w:t>
      </w:r>
      <w:r>
        <w:rPr>
          <w:b/>
          <w:lang w:val="ru-RU" w:eastAsia="en-US"/>
        </w:rPr>
        <w:t>чтобы</w:t>
      </w:r>
      <w:r w:rsidRPr="00A1787D">
        <w:rPr>
          <w:b/>
          <w:lang w:val="ru-RU" w:eastAsia="en-US"/>
        </w:rPr>
        <w:t xml:space="preserve"> </w:t>
      </w:r>
      <w:r>
        <w:rPr>
          <w:b/>
          <w:lang w:val="ru-RU" w:eastAsia="en-US"/>
        </w:rPr>
        <w:t>предоставить</w:t>
      </w:r>
      <w:r w:rsidRPr="00A1787D">
        <w:rPr>
          <w:b/>
          <w:lang w:val="ru-RU" w:eastAsia="en-US"/>
        </w:rPr>
        <w:t xml:space="preserve"> </w:t>
      </w:r>
      <w:r>
        <w:rPr>
          <w:b/>
          <w:lang w:val="ru-RU" w:eastAsia="en-US"/>
        </w:rPr>
        <w:t>бесплатный</w:t>
      </w:r>
      <w:r w:rsidRPr="00A1787D">
        <w:rPr>
          <w:b/>
          <w:lang w:val="ru-RU" w:eastAsia="en-US"/>
        </w:rPr>
        <w:t xml:space="preserve"> </w:t>
      </w:r>
      <w:r>
        <w:rPr>
          <w:b/>
          <w:lang w:val="ru-RU" w:eastAsia="en-US"/>
        </w:rPr>
        <w:t>доступ</w:t>
      </w:r>
      <w:r w:rsidRPr="00A1787D">
        <w:rPr>
          <w:b/>
          <w:lang w:val="ru-RU" w:eastAsia="en-US"/>
        </w:rPr>
        <w:t xml:space="preserve"> </w:t>
      </w:r>
      <w:r>
        <w:rPr>
          <w:b/>
          <w:lang w:val="ru-RU" w:eastAsia="en-US"/>
        </w:rPr>
        <w:t xml:space="preserve">к принадлежащему им контенту образовательным учреждениям, библиотекам, исследовательским учреждениям и широкой </w:t>
      </w:r>
      <w:r w:rsidR="003B065A">
        <w:rPr>
          <w:b/>
          <w:lang w:val="ru-RU" w:eastAsia="en-US"/>
        </w:rPr>
        <w:t>публике</w:t>
      </w:r>
      <w:r>
        <w:rPr>
          <w:b/>
          <w:lang w:val="ru-RU" w:eastAsia="en-US"/>
        </w:rPr>
        <w:t xml:space="preserve">. </w:t>
      </w:r>
      <w:r>
        <w:rPr>
          <w:lang w:val="ru-RU" w:eastAsia="en-US"/>
        </w:rPr>
        <w:t>Так</w:t>
      </w:r>
      <w:r w:rsidRPr="00512877">
        <w:rPr>
          <w:lang w:val="ru-RU" w:eastAsia="en-US"/>
        </w:rPr>
        <w:t xml:space="preserve">, </w:t>
      </w:r>
      <w:r>
        <w:rPr>
          <w:lang w:val="ru-RU" w:eastAsia="en-US"/>
        </w:rPr>
        <w:t>например</w:t>
      </w:r>
      <w:r w:rsidRPr="00512877">
        <w:rPr>
          <w:lang w:val="ru-RU" w:eastAsia="en-US"/>
        </w:rPr>
        <w:t xml:space="preserve">, </w:t>
      </w:r>
      <w:r>
        <w:rPr>
          <w:lang w:val="ru-RU" w:eastAsia="en-US"/>
        </w:rPr>
        <w:t>в</w:t>
      </w:r>
      <w:r w:rsidRPr="00512877">
        <w:rPr>
          <w:lang w:val="ru-RU" w:eastAsia="en-US"/>
        </w:rPr>
        <w:t xml:space="preserve"> </w:t>
      </w:r>
      <w:r>
        <w:rPr>
          <w:lang w:val="ru-RU" w:eastAsia="en-US"/>
        </w:rPr>
        <w:t>апреле</w:t>
      </w:r>
      <w:r w:rsidRPr="00512877">
        <w:rPr>
          <w:lang w:val="ru-RU" w:eastAsia="en-US"/>
        </w:rPr>
        <w:t xml:space="preserve"> 2020 </w:t>
      </w:r>
      <w:r>
        <w:rPr>
          <w:lang w:val="ru-RU" w:eastAsia="en-US"/>
        </w:rPr>
        <w:t>года</w:t>
      </w:r>
      <w:r w:rsidRPr="00512877">
        <w:rPr>
          <w:lang w:val="ru-RU" w:eastAsia="en-US"/>
        </w:rPr>
        <w:t xml:space="preserve"> </w:t>
      </w:r>
      <w:r>
        <w:rPr>
          <w:lang w:val="ru-RU" w:eastAsia="en-US"/>
        </w:rPr>
        <w:t>при</w:t>
      </w:r>
      <w:r w:rsidRPr="00512877">
        <w:rPr>
          <w:lang w:val="ru-RU" w:eastAsia="en-US"/>
        </w:rPr>
        <w:t xml:space="preserve"> </w:t>
      </w:r>
      <w:r>
        <w:rPr>
          <w:lang w:val="ru-RU" w:eastAsia="en-US"/>
        </w:rPr>
        <w:t>содействии</w:t>
      </w:r>
      <w:r w:rsidRPr="00512877">
        <w:rPr>
          <w:lang w:val="ru-RU" w:eastAsia="en-US"/>
        </w:rPr>
        <w:t xml:space="preserve"> </w:t>
      </w:r>
      <w:r>
        <w:rPr>
          <w:lang w:val="ru-RU" w:eastAsia="en-US"/>
        </w:rPr>
        <w:t>ряда</w:t>
      </w:r>
      <w:r w:rsidRPr="00512877">
        <w:rPr>
          <w:lang w:val="ru-RU" w:eastAsia="en-US"/>
        </w:rPr>
        <w:t xml:space="preserve"> </w:t>
      </w:r>
      <w:r>
        <w:rPr>
          <w:lang w:val="ru-RU" w:eastAsia="en-US"/>
        </w:rPr>
        <w:t>издателей</w:t>
      </w:r>
      <w:r w:rsidRPr="00512877">
        <w:rPr>
          <w:lang w:val="ru-RU" w:eastAsia="en-US"/>
        </w:rPr>
        <w:t>-</w:t>
      </w:r>
      <w:r>
        <w:rPr>
          <w:lang w:val="ru-RU" w:eastAsia="en-US"/>
        </w:rPr>
        <w:t>партнеров</w:t>
      </w:r>
      <w:r w:rsidRPr="00512877">
        <w:rPr>
          <w:lang w:val="ru-RU" w:eastAsia="en-US"/>
        </w:rPr>
        <w:t xml:space="preserve"> </w:t>
      </w:r>
      <w:r w:rsidR="00512877">
        <w:rPr>
          <w:lang w:val="ru-RU" w:eastAsia="en-US"/>
        </w:rPr>
        <w:t>структура</w:t>
      </w:r>
      <w:r w:rsidR="00512877" w:rsidRPr="00512877">
        <w:rPr>
          <w:lang w:val="ru-RU" w:eastAsia="en-US"/>
        </w:rPr>
        <w:t xml:space="preserve"> </w:t>
      </w:r>
      <w:r w:rsidR="00512877">
        <w:rPr>
          <w:lang w:val="ru-RU" w:eastAsia="en-US"/>
        </w:rPr>
        <w:t>под</w:t>
      </w:r>
      <w:r w:rsidR="00512877" w:rsidRPr="00512877">
        <w:rPr>
          <w:lang w:val="ru-RU" w:eastAsia="en-US"/>
        </w:rPr>
        <w:t xml:space="preserve"> </w:t>
      </w:r>
      <w:r w:rsidR="00512877">
        <w:rPr>
          <w:lang w:val="ru-RU" w:eastAsia="en-US"/>
        </w:rPr>
        <w:t>названием</w:t>
      </w:r>
      <w:r w:rsidR="00512877" w:rsidRPr="00512877">
        <w:rPr>
          <w:lang w:val="ru-RU" w:eastAsia="en-US"/>
        </w:rPr>
        <w:t xml:space="preserve"> </w:t>
      </w:r>
      <w:r w:rsidR="00E9100C" w:rsidRPr="00E9100C">
        <w:rPr>
          <w:lang w:eastAsia="en-US"/>
        </w:rPr>
        <w:t>Research</w:t>
      </w:r>
      <w:r w:rsidR="00E9100C" w:rsidRPr="00512877">
        <w:rPr>
          <w:lang w:val="ru-RU" w:eastAsia="en-US"/>
        </w:rPr>
        <w:t>4</w:t>
      </w:r>
      <w:r w:rsidR="00E9100C" w:rsidRPr="00E9100C">
        <w:rPr>
          <w:lang w:eastAsia="en-US"/>
        </w:rPr>
        <w:t>Life</w:t>
      </w:r>
      <w:r w:rsidR="00E9100C" w:rsidRPr="00512877">
        <w:rPr>
          <w:lang w:val="ru-RU" w:eastAsia="en-US"/>
        </w:rPr>
        <w:t xml:space="preserve"> </w:t>
      </w:r>
      <w:r w:rsidR="00512877">
        <w:rPr>
          <w:lang w:val="ru-RU" w:eastAsia="en-US"/>
        </w:rPr>
        <w:t>смогла</w:t>
      </w:r>
      <w:r w:rsidR="00512877" w:rsidRPr="00512877">
        <w:rPr>
          <w:lang w:val="ru-RU" w:eastAsia="en-US"/>
        </w:rPr>
        <w:t xml:space="preserve"> </w:t>
      </w:r>
      <w:r w:rsidR="00512877">
        <w:rPr>
          <w:lang w:val="ru-RU" w:eastAsia="en-US"/>
        </w:rPr>
        <w:t>обеспечить</w:t>
      </w:r>
      <w:r w:rsidR="00512877" w:rsidRPr="00512877">
        <w:rPr>
          <w:lang w:val="ru-RU" w:eastAsia="en-US"/>
        </w:rPr>
        <w:t xml:space="preserve"> </w:t>
      </w:r>
      <w:r w:rsidR="00512877">
        <w:rPr>
          <w:lang w:val="ru-RU" w:eastAsia="en-US"/>
        </w:rPr>
        <w:t>своим пользователям дополнительный</w:t>
      </w:r>
      <w:r w:rsidR="00512877" w:rsidRPr="00512877">
        <w:rPr>
          <w:lang w:val="ru-RU" w:eastAsia="en-US"/>
        </w:rPr>
        <w:t xml:space="preserve"> </w:t>
      </w:r>
      <w:r w:rsidR="00512877">
        <w:rPr>
          <w:lang w:val="ru-RU" w:eastAsia="en-US"/>
        </w:rPr>
        <w:t>доступ</w:t>
      </w:r>
      <w:r w:rsidR="00512877" w:rsidRPr="00512877">
        <w:rPr>
          <w:lang w:val="ru-RU" w:eastAsia="en-US"/>
        </w:rPr>
        <w:t xml:space="preserve"> </w:t>
      </w:r>
      <w:r w:rsidR="00512877">
        <w:rPr>
          <w:lang w:val="ru-RU" w:eastAsia="en-US"/>
        </w:rPr>
        <w:t>к</w:t>
      </w:r>
      <w:r w:rsidR="00512877" w:rsidRPr="00512877">
        <w:rPr>
          <w:lang w:val="ru-RU" w:eastAsia="en-US"/>
        </w:rPr>
        <w:t xml:space="preserve"> </w:t>
      </w:r>
      <w:r w:rsidR="00512877">
        <w:rPr>
          <w:lang w:val="ru-RU" w:eastAsia="en-US"/>
        </w:rPr>
        <w:t>более</w:t>
      </w:r>
      <w:r w:rsidR="00512877" w:rsidRPr="00512877">
        <w:rPr>
          <w:lang w:val="ru-RU" w:eastAsia="en-US"/>
        </w:rPr>
        <w:t xml:space="preserve"> </w:t>
      </w:r>
      <w:r w:rsidR="00512877">
        <w:rPr>
          <w:lang w:val="ru-RU" w:eastAsia="en-US"/>
        </w:rPr>
        <w:t>старым</w:t>
      </w:r>
      <w:r w:rsidR="00512877" w:rsidRPr="00512877">
        <w:rPr>
          <w:lang w:val="ru-RU" w:eastAsia="en-US"/>
        </w:rPr>
        <w:t xml:space="preserve"> </w:t>
      </w:r>
      <w:r w:rsidR="00512877">
        <w:rPr>
          <w:lang w:val="ru-RU" w:eastAsia="en-US"/>
        </w:rPr>
        <w:t xml:space="preserve">материалам и дублирующим файлам, которые можно было найти только в бумажной форме или в библиотеках, что очень помогло тем, кто лишился доступа в библиотеки из-за </w:t>
      </w:r>
      <w:r w:rsidR="0022096E">
        <w:rPr>
          <w:lang w:val="ru-RU" w:eastAsia="en-US"/>
        </w:rPr>
        <w:t>карантинных мер</w:t>
      </w:r>
      <w:r w:rsidR="0022096E">
        <w:rPr>
          <w:rStyle w:val="FootnoteReference"/>
          <w:lang w:val="ru-RU" w:eastAsia="en-US"/>
        </w:rPr>
        <w:footnoteReference w:id="88"/>
      </w:r>
      <w:r w:rsidR="0022096E">
        <w:rPr>
          <w:lang w:val="ru-RU" w:eastAsia="en-US"/>
        </w:rPr>
        <w:t xml:space="preserve">.  </w:t>
      </w:r>
      <w:r w:rsidR="00AE7F60">
        <w:rPr>
          <w:lang w:val="ru-RU" w:eastAsia="en-US"/>
        </w:rPr>
        <w:t>Реагируя</w:t>
      </w:r>
      <w:r w:rsidR="00AE7F60" w:rsidRPr="006F011A">
        <w:rPr>
          <w:lang w:val="ru-RU" w:eastAsia="en-US"/>
        </w:rPr>
        <w:t xml:space="preserve"> </w:t>
      </w:r>
      <w:r w:rsidR="00AE7F60">
        <w:rPr>
          <w:lang w:val="ru-RU" w:eastAsia="en-US"/>
        </w:rPr>
        <w:t>на</w:t>
      </w:r>
      <w:r w:rsidR="00AE7F60" w:rsidRPr="006F011A">
        <w:rPr>
          <w:lang w:val="ru-RU" w:eastAsia="en-US"/>
        </w:rPr>
        <w:t xml:space="preserve"> </w:t>
      </w:r>
      <w:r w:rsidR="00AE7F60">
        <w:rPr>
          <w:lang w:val="ru-RU" w:eastAsia="en-US"/>
        </w:rPr>
        <w:t>пандемию</w:t>
      </w:r>
      <w:r w:rsidR="00AE7F60" w:rsidRPr="006F011A">
        <w:rPr>
          <w:lang w:val="ru-RU" w:eastAsia="en-US"/>
        </w:rPr>
        <w:t xml:space="preserve">, Международная ассоциация издателей научно-технической и медицинской литературы </w:t>
      </w:r>
      <w:r w:rsidR="00E9100C" w:rsidRPr="006F011A">
        <w:rPr>
          <w:lang w:val="ru-RU" w:eastAsia="en-US"/>
        </w:rPr>
        <w:t>(</w:t>
      </w:r>
      <w:r w:rsidR="00E9100C" w:rsidRPr="00E9100C">
        <w:rPr>
          <w:lang w:eastAsia="en-US"/>
        </w:rPr>
        <w:t>STM</w:t>
      </w:r>
      <w:r w:rsidR="00E9100C" w:rsidRPr="006F011A">
        <w:rPr>
          <w:lang w:val="ru-RU" w:eastAsia="en-US"/>
        </w:rPr>
        <w:t xml:space="preserve">) </w:t>
      </w:r>
      <w:r w:rsidR="006F011A">
        <w:rPr>
          <w:lang w:val="ru-RU" w:eastAsia="en-US"/>
        </w:rPr>
        <w:t>оперативно предоставила доступ к более широкому кругу исследовательских материалов</w:t>
      </w:r>
      <w:r w:rsidR="005937CC">
        <w:rPr>
          <w:lang w:val="ru-RU" w:eastAsia="en-US"/>
        </w:rPr>
        <w:t xml:space="preserve">, в результате чего </w:t>
      </w:r>
      <w:r w:rsidR="006F011A">
        <w:rPr>
          <w:lang w:val="ru-RU" w:eastAsia="en-US"/>
        </w:rPr>
        <w:t>стали доступны более 32 000 ресурсов</w:t>
      </w:r>
      <w:r w:rsidR="006F011A">
        <w:rPr>
          <w:rStyle w:val="FootnoteReference"/>
          <w:lang w:val="ru-RU" w:eastAsia="en-US"/>
        </w:rPr>
        <w:footnoteReference w:id="89"/>
      </w:r>
      <w:r w:rsidR="005937CC">
        <w:rPr>
          <w:lang w:val="ru-RU" w:eastAsia="en-US"/>
        </w:rPr>
        <w:t>. Кроме</w:t>
      </w:r>
      <w:r w:rsidR="005937CC" w:rsidRPr="005937CC">
        <w:rPr>
          <w:lang w:val="ru-RU" w:eastAsia="en-US"/>
        </w:rPr>
        <w:t xml:space="preserve"> </w:t>
      </w:r>
      <w:r w:rsidR="005937CC">
        <w:rPr>
          <w:lang w:val="ru-RU" w:eastAsia="en-US"/>
        </w:rPr>
        <w:t>того</w:t>
      </w:r>
      <w:r w:rsidR="005937CC" w:rsidRPr="005937CC">
        <w:rPr>
          <w:lang w:val="ru-RU" w:eastAsia="en-US"/>
        </w:rPr>
        <w:t xml:space="preserve">, </w:t>
      </w:r>
      <w:r w:rsidR="005937CC">
        <w:rPr>
          <w:lang w:val="ru-RU" w:eastAsia="en-US"/>
        </w:rPr>
        <w:t>эта</w:t>
      </w:r>
      <w:r w:rsidR="005937CC" w:rsidRPr="005937CC">
        <w:rPr>
          <w:lang w:val="ru-RU" w:eastAsia="en-US"/>
        </w:rPr>
        <w:t xml:space="preserve"> </w:t>
      </w:r>
      <w:r w:rsidR="005937CC">
        <w:rPr>
          <w:lang w:val="ru-RU" w:eastAsia="en-US"/>
        </w:rPr>
        <w:t>ассоциация</w:t>
      </w:r>
      <w:r w:rsidR="005937CC" w:rsidRPr="005937CC">
        <w:rPr>
          <w:lang w:val="ru-RU" w:eastAsia="en-US"/>
        </w:rPr>
        <w:t xml:space="preserve"> </w:t>
      </w:r>
      <w:r w:rsidR="005937CC">
        <w:rPr>
          <w:lang w:val="ru-RU" w:eastAsia="en-US"/>
        </w:rPr>
        <w:t>совместно</w:t>
      </w:r>
      <w:r w:rsidR="005937CC" w:rsidRPr="005937CC">
        <w:rPr>
          <w:lang w:val="ru-RU" w:eastAsia="en-US"/>
        </w:rPr>
        <w:t xml:space="preserve"> </w:t>
      </w:r>
      <w:r w:rsidR="005937CC">
        <w:rPr>
          <w:lang w:val="ru-RU" w:eastAsia="en-US"/>
        </w:rPr>
        <w:t>с</w:t>
      </w:r>
      <w:r w:rsidR="005937CC" w:rsidRPr="005937CC">
        <w:rPr>
          <w:lang w:val="ru-RU" w:eastAsia="en-US"/>
        </w:rPr>
        <w:t xml:space="preserve"> </w:t>
      </w:r>
      <w:r w:rsidR="005937CC">
        <w:rPr>
          <w:lang w:val="ru-RU" w:eastAsia="en-US"/>
        </w:rPr>
        <w:t>издателями</w:t>
      </w:r>
      <w:r w:rsidR="005937CC" w:rsidRPr="005937CC">
        <w:rPr>
          <w:lang w:val="ru-RU" w:eastAsia="en-US"/>
        </w:rPr>
        <w:t xml:space="preserve"> </w:t>
      </w:r>
      <w:r w:rsidR="005937CC">
        <w:rPr>
          <w:lang w:val="ru-RU" w:eastAsia="en-US"/>
        </w:rPr>
        <w:t>приняла</w:t>
      </w:r>
      <w:r w:rsidR="005937CC" w:rsidRPr="005937CC">
        <w:rPr>
          <w:lang w:val="ru-RU" w:eastAsia="en-US"/>
        </w:rPr>
        <w:t xml:space="preserve"> </w:t>
      </w:r>
      <w:r w:rsidR="005937CC">
        <w:rPr>
          <w:lang w:val="ru-RU" w:eastAsia="en-US"/>
        </w:rPr>
        <w:t>меры</w:t>
      </w:r>
      <w:r w:rsidR="005937CC" w:rsidRPr="005937CC">
        <w:rPr>
          <w:lang w:val="ru-RU" w:eastAsia="en-US"/>
        </w:rPr>
        <w:t xml:space="preserve"> </w:t>
      </w:r>
      <w:r w:rsidR="005937CC">
        <w:rPr>
          <w:lang w:val="ru-RU" w:eastAsia="en-US"/>
        </w:rPr>
        <w:t>по</w:t>
      </w:r>
      <w:r w:rsidR="005937CC" w:rsidRPr="005937CC">
        <w:rPr>
          <w:lang w:val="ru-RU" w:eastAsia="en-US"/>
        </w:rPr>
        <w:t xml:space="preserve"> </w:t>
      </w:r>
      <w:r w:rsidR="005937CC">
        <w:rPr>
          <w:lang w:val="ru-RU" w:eastAsia="en-US"/>
        </w:rPr>
        <w:t>выявлению</w:t>
      </w:r>
      <w:r w:rsidR="005937CC" w:rsidRPr="005937CC">
        <w:rPr>
          <w:lang w:val="ru-RU" w:eastAsia="en-US"/>
        </w:rPr>
        <w:t xml:space="preserve"> </w:t>
      </w:r>
      <w:r w:rsidR="005937CC">
        <w:rPr>
          <w:lang w:val="ru-RU" w:eastAsia="en-US"/>
        </w:rPr>
        <w:t>и</w:t>
      </w:r>
      <w:r w:rsidR="005937CC" w:rsidRPr="005937CC">
        <w:rPr>
          <w:lang w:val="ru-RU" w:eastAsia="en-US"/>
        </w:rPr>
        <w:t xml:space="preserve"> </w:t>
      </w:r>
      <w:r w:rsidR="005937CC">
        <w:rPr>
          <w:lang w:val="ru-RU" w:eastAsia="en-US"/>
        </w:rPr>
        <w:t>более</w:t>
      </w:r>
      <w:r w:rsidR="005937CC" w:rsidRPr="005937CC">
        <w:rPr>
          <w:lang w:val="ru-RU" w:eastAsia="en-US"/>
        </w:rPr>
        <w:t xml:space="preserve"> </w:t>
      </w:r>
      <w:r w:rsidR="005937CC">
        <w:rPr>
          <w:lang w:val="ru-RU" w:eastAsia="en-US"/>
        </w:rPr>
        <w:t>эффективному</w:t>
      </w:r>
      <w:r w:rsidR="005937CC" w:rsidRPr="005937CC">
        <w:rPr>
          <w:lang w:val="ru-RU" w:eastAsia="en-US"/>
        </w:rPr>
        <w:t xml:space="preserve"> </w:t>
      </w:r>
      <w:r w:rsidR="005937CC">
        <w:rPr>
          <w:lang w:val="ru-RU" w:eastAsia="en-US"/>
        </w:rPr>
        <w:t>использованию</w:t>
      </w:r>
      <w:r w:rsidR="005937CC" w:rsidRPr="005937CC">
        <w:rPr>
          <w:lang w:val="ru-RU" w:eastAsia="en-US"/>
        </w:rPr>
        <w:t xml:space="preserve"> </w:t>
      </w:r>
      <w:r w:rsidR="005937CC">
        <w:rPr>
          <w:lang w:val="ru-RU" w:eastAsia="en-US"/>
        </w:rPr>
        <w:t>ресурсов и договорилась о том, чтобы эти ресурсы были доступны в форматах, позволяющих</w:t>
      </w:r>
      <w:r w:rsidR="00880649">
        <w:rPr>
          <w:lang w:val="ru-RU" w:eastAsia="en-US"/>
        </w:rPr>
        <w:t xml:space="preserve"> осуществлять их машинную обработку и повторное использование. А</w:t>
      </w:r>
      <w:r w:rsidR="00880649" w:rsidRPr="00880649">
        <w:rPr>
          <w:lang w:val="ru-RU" w:eastAsia="en-US"/>
        </w:rPr>
        <w:t xml:space="preserve"> </w:t>
      </w:r>
      <w:r w:rsidR="00880649">
        <w:rPr>
          <w:lang w:val="ru-RU" w:eastAsia="en-US"/>
        </w:rPr>
        <w:t>после</w:t>
      </w:r>
      <w:r w:rsidR="00880649" w:rsidRPr="00880649">
        <w:rPr>
          <w:lang w:val="ru-RU" w:eastAsia="en-US"/>
        </w:rPr>
        <w:t xml:space="preserve"> </w:t>
      </w:r>
      <w:r w:rsidR="00880649">
        <w:rPr>
          <w:lang w:val="ru-RU" w:eastAsia="en-US"/>
        </w:rPr>
        <w:t>того</w:t>
      </w:r>
      <w:r w:rsidR="0050525E">
        <w:rPr>
          <w:lang w:val="ru-RU" w:eastAsia="en-US"/>
        </w:rPr>
        <w:t>,</w:t>
      </w:r>
      <w:r w:rsidR="00880649" w:rsidRPr="00880649">
        <w:rPr>
          <w:lang w:val="ru-RU" w:eastAsia="en-US"/>
        </w:rPr>
        <w:t xml:space="preserve"> </w:t>
      </w:r>
      <w:r w:rsidR="00880649">
        <w:rPr>
          <w:lang w:val="ru-RU" w:eastAsia="en-US"/>
        </w:rPr>
        <w:t>как</w:t>
      </w:r>
      <w:r w:rsidR="00880649" w:rsidRPr="00880649">
        <w:rPr>
          <w:lang w:val="ru-RU" w:eastAsia="en-US"/>
        </w:rPr>
        <w:t xml:space="preserve"> </w:t>
      </w:r>
      <w:r w:rsidR="00880649">
        <w:rPr>
          <w:lang w:val="ru-RU" w:eastAsia="en-US"/>
        </w:rPr>
        <w:t>издатели</w:t>
      </w:r>
      <w:r w:rsidR="00880649" w:rsidRPr="00880649">
        <w:rPr>
          <w:lang w:val="ru-RU" w:eastAsia="en-US"/>
        </w:rPr>
        <w:t xml:space="preserve"> </w:t>
      </w:r>
      <w:r w:rsidR="00880649">
        <w:rPr>
          <w:lang w:val="ru-RU" w:eastAsia="en-US"/>
        </w:rPr>
        <w:t>повсеместно</w:t>
      </w:r>
      <w:r w:rsidR="00880649" w:rsidRPr="00880649">
        <w:rPr>
          <w:lang w:val="ru-RU" w:eastAsia="en-US"/>
        </w:rPr>
        <w:t xml:space="preserve"> </w:t>
      </w:r>
      <w:r w:rsidR="00880649">
        <w:rPr>
          <w:lang w:val="ru-RU" w:eastAsia="en-US"/>
        </w:rPr>
        <w:t>обеспечили</w:t>
      </w:r>
      <w:r w:rsidR="00880649" w:rsidRPr="00880649">
        <w:rPr>
          <w:lang w:val="ru-RU" w:eastAsia="en-US"/>
        </w:rPr>
        <w:t xml:space="preserve"> </w:t>
      </w:r>
      <w:r w:rsidR="00880649">
        <w:rPr>
          <w:lang w:val="ru-RU" w:eastAsia="en-US"/>
        </w:rPr>
        <w:t>открытый</w:t>
      </w:r>
      <w:r w:rsidR="00880649" w:rsidRPr="00880649">
        <w:rPr>
          <w:lang w:val="ru-RU" w:eastAsia="en-US"/>
        </w:rPr>
        <w:t xml:space="preserve"> </w:t>
      </w:r>
      <w:r w:rsidR="00880649">
        <w:rPr>
          <w:lang w:val="ru-RU" w:eastAsia="en-US"/>
        </w:rPr>
        <w:t>доступ</w:t>
      </w:r>
      <w:r w:rsidR="00880649" w:rsidRPr="00880649">
        <w:rPr>
          <w:lang w:val="ru-RU" w:eastAsia="en-US"/>
        </w:rPr>
        <w:t xml:space="preserve"> </w:t>
      </w:r>
      <w:r w:rsidR="00880649">
        <w:rPr>
          <w:lang w:val="ru-RU" w:eastAsia="en-US"/>
        </w:rPr>
        <w:t>к</w:t>
      </w:r>
      <w:r w:rsidR="00880649" w:rsidRPr="00880649">
        <w:rPr>
          <w:lang w:val="ru-RU" w:eastAsia="en-US"/>
        </w:rPr>
        <w:t xml:space="preserve"> </w:t>
      </w:r>
      <w:r w:rsidR="00880649">
        <w:rPr>
          <w:lang w:val="ru-RU" w:eastAsia="en-US"/>
        </w:rPr>
        <w:t>соответствующей информации</w:t>
      </w:r>
      <w:r w:rsidR="00880649" w:rsidRPr="00880649">
        <w:rPr>
          <w:lang w:val="ru-RU" w:eastAsia="en-US"/>
        </w:rPr>
        <w:t xml:space="preserve"> </w:t>
      </w:r>
      <w:r w:rsidR="00880649">
        <w:rPr>
          <w:lang w:val="ru-RU" w:eastAsia="en-US"/>
        </w:rPr>
        <w:t>о</w:t>
      </w:r>
      <w:r w:rsidR="00880649" w:rsidRPr="00880649">
        <w:rPr>
          <w:lang w:val="ru-RU" w:eastAsia="en-US"/>
        </w:rPr>
        <w:t xml:space="preserve"> </w:t>
      </w:r>
      <w:r w:rsidR="00E9100C" w:rsidRPr="00E9100C">
        <w:rPr>
          <w:lang w:eastAsia="en-US"/>
        </w:rPr>
        <w:t>COVID</w:t>
      </w:r>
      <w:r w:rsidR="00E9100C" w:rsidRPr="00880649">
        <w:rPr>
          <w:lang w:val="ru-RU" w:eastAsia="en-US"/>
        </w:rPr>
        <w:t>-19</w:t>
      </w:r>
      <w:r w:rsidR="00880649">
        <w:rPr>
          <w:lang w:val="ru-RU" w:eastAsia="en-US"/>
        </w:rPr>
        <w:t>, Центр</w:t>
      </w:r>
      <w:r w:rsidR="004C5D2A">
        <w:rPr>
          <w:lang w:val="ru-RU" w:eastAsia="en-US"/>
        </w:rPr>
        <w:t xml:space="preserve"> </w:t>
      </w:r>
      <w:r w:rsidR="004C5D2A" w:rsidRPr="001B4409">
        <w:rPr>
          <w:color w:val="000000"/>
          <w:szCs w:val="22"/>
          <w:lang w:val="ru-RU"/>
        </w:rPr>
        <w:t xml:space="preserve">выдачи разрешений в области авторского права </w:t>
      </w:r>
      <w:r w:rsidR="00E9100C" w:rsidRPr="00880649">
        <w:rPr>
          <w:lang w:val="ru-RU" w:eastAsia="en-US"/>
        </w:rPr>
        <w:t>(</w:t>
      </w:r>
      <w:bookmarkStart w:id="79" w:name="_Hlk103590440"/>
      <w:r w:rsidR="00E9100C" w:rsidRPr="00E9100C">
        <w:rPr>
          <w:lang w:eastAsia="en-US"/>
        </w:rPr>
        <w:t>CCC</w:t>
      </w:r>
      <w:bookmarkEnd w:id="79"/>
      <w:r w:rsidR="00E9100C" w:rsidRPr="00880649">
        <w:rPr>
          <w:lang w:val="ru-RU" w:eastAsia="en-US"/>
        </w:rPr>
        <w:t xml:space="preserve">) </w:t>
      </w:r>
      <w:r w:rsidR="0050525E">
        <w:rPr>
          <w:lang w:val="ru-RU" w:eastAsia="en-US"/>
        </w:rPr>
        <w:t>создал информационную страничку, расширившую доступ к этим открытым материалам</w:t>
      </w:r>
      <w:r w:rsidR="0050525E">
        <w:rPr>
          <w:rStyle w:val="FootnoteReference"/>
          <w:lang w:val="ru-RU" w:eastAsia="en-US"/>
        </w:rPr>
        <w:footnoteReference w:id="90"/>
      </w:r>
      <w:r w:rsidR="0050525E">
        <w:rPr>
          <w:lang w:val="ru-RU" w:eastAsia="en-US"/>
        </w:rPr>
        <w:t xml:space="preserve">.  </w:t>
      </w:r>
    </w:p>
    <w:p w14:paraId="50F94DC8" w14:textId="77777777" w:rsidR="007D5930" w:rsidRPr="0050525E" w:rsidRDefault="007D5930" w:rsidP="00A420A4">
      <w:pPr>
        <w:jc w:val="both"/>
        <w:rPr>
          <w:lang w:val="ru-RU" w:eastAsia="en-US"/>
        </w:rPr>
      </w:pPr>
    </w:p>
    <w:p w14:paraId="0729D3F7" w14:textId="0862E034" w:rsidR="00E9100C" w:rsidRPr="0091404B" w:rsidRDefault="0050525E" w:rsidP="00A420A4">
      <w:pPr>
        <w:jc w:val="both"/>
        <w:rPr>
          <w:lang w:val="ru-RU" w:eastAsia="en-US"/>
        </w:rPr>
      </w:pPr>
      <w:r>
        <w:rPr>
          <w:b/>
          <w:lang w:val="ru-RU" w:eastAsia="en-US"/>
        </w:rPr>
        <w:t>Авторы</w:t>
      </w:r>
      <w:r w:rsidRPr="00191F45">
        <w:rPr>
          <w:b/>
          <w:lang w:val="ru-RU" w:eastAsia="en-US"/>
        </w:rPr>
        <w:t xml:space="preserve">, </w:t>
      </w:r>
      <w:r>
        <w:rPr>
          <w:b/>
          <w:lang w:val="ru-RU" w:eastAsia="en-US"/>
        </w:rPr>
        <w:t>издатели</w:t>
      </w:r>
      <w:r w:rsidRPr="00191F45">
        <w:rPr>
          <w:b/>
          <w:lang w:val="ru-RU" w:eastAsia="en-US"/>
        </w:rPr>
        <w:t xml:space="preserve"> </w:t>
      </w:r>
      <w:r>
        <w:rPr>
          <w:b/>
          <w:lang w:val="ru-RU" w:eastAsia="en-US"/>
        </w:rPr>
        <w:t>и</w:t>
      </w:r>
      <w:r w:rsidRPr="00191F45">
        <w:rPr>
          <w:b/>
          <w:lang w:val="ru-RU" w:eastAsia="en-US"/>
        </w:rPr>
        <w:t xml:space="preserve"> организаци</w:t>
      </w:r>
      <w:r>
        <w:rPr>
          <w:b/>
          <w:lang w:val="ru-RU" w:eastAsia="en-US"/>
        </w:rPr>
        <w:t>и</w:t>
      </w:r>
      <w:r w:rsidRPr="00191F45">
        <w:rPr>
          <w:b/>
          <w:lang w:val="ru-RU" w:eastAsia="en-US"/>
        </w:rPr>
        <w:t xml:space="preserve"> коллективного управления правами </w:t>
      </w:r>
      <w:r w:rsidR="00191F45">
        <w:rPr>
          <w:b/>
          <w:lang w:val="ru-RU" w:eastAsia="en-US"/>
        </w:rPr>
        <w:t>на</w:t>
      </w:r>
      <w:r w:rsidR="00191F45" w:rsidRPr="00191F45">
        <w:rPr>
          <w:b/>
          <w:lang w:val="ru-RU" w:eastAsia="en-US"/>
        </w:rPr>
        <w:t xml:space="preserve"> </w:t>
      </w:r>
      <w:r w:rsidR="00191F45">
        <w:rPr>
          <w:b/>
          <w:lang w:val="ru-RU" w:eastAsia="en-US"/>
        </w:rPr>
        <w:t>протяжении</w:t>
      </w:r>
      <w:r w:rsidR="00191F45" w:rsidRPr="00191F45">
        <w:rPr>
          <w:b/>
          <w:lang w:val="ru-RU" w:eastAsia="en-US"/>
        </w:rPr>
        <w:t xml:space="preserve"> </w:t>
      </w:r>
      <w:r w:rsidR="00191F45">
        <w:rPr>
          <w:b/>
          <w:lang w:val="ru-RU" w:eastAsia="en-US"/>
        </w:rPr>
        <w:t>уже</w:t>
      </w:r>
      <w:r w:rsidR="00191F45" w:rsidRPr="00191F45">
        <w:rPr>
          <w:b/>
          <w:lang w:val="ru-RU" w:eastAsia="en-US"/>
        </w:rPr>
        <w:t xml:space="preserve"> </w:t>
      </w:r>
      <w:r w:rsidR="00191F45">
        <w:rPr>
          <w:b/>
          <w:lang w:val="ru-RU" w:eastAsia="en-US"/>
        </w:rPr>
        <w:t>более</w:t>
      </w:r>
      <w:r w:rsidR="00191F45" w:rsidRPr="00191F45">
        <w:rPr>
          <w:b/>
          <w:lang w:val="ru-RU" w:eastAsia="en-US"/>
        </w:rPr>
        <w:t xml:space="preserve"> </w:t>
      </w:r>
      <w:r w:rsidR="00191F45">
        <w:rPr>
          <w:b/>
          <w:lang w:val="ru-RU" w:eastAsia="en-US"/>
        </w:rPr>
        <w:t>двух</w:t>
      </w:r>
      <w:r w:rsidR="00191F45" w:rsidRPr="00191F45">
        <w:rPr>
          <w:b/>
          <w:lang w:val="ru-RU" w:eastAsia="en-US"/>
        </w:rPr>
        <w:t xml:space="preserve"> </w:t>
      </w:r>
      <w:r w:rsidR="00191F45">
        <w:rPr>
          <w:b/>
          <w:lang w:val="ru-RU" w:eastAsia="en-US"/>
        </w:rPr>
        <w:t>лет</w:t>
      </w:r>
      <w:r w:rsidR="00191F45" w:rsidRPr="00191F45">
        <w:rPr>
          <w:b/>
          <w:lang w:val="ru-RU" w:eastAsia="en-US"/>
        </w:rPr>
        <w:t xml:space="preserve"> </w:t>
      </w:r>
      <w:r w:rsidR="00191F45">
        <w:rPr>
          <w:b/>
          <w:lang w:val="ru-RU" w:eastAsia="en-US"/>
        </w:rPr>
        <w:t xml:space="preserve">предоставляют облегченный доступ и расширенные лицензии в отношении цифрового использования материалов.   </w:t>
      </w:r>
      <w:r w:rsidRPr="00191F45">
        <w:rPr>
          <w:b/>
          <w:lang w:val="ru-RU" w:eastAsia="en-US"/>
        </w:rPr>
        <w:t xml:space="preserve"> </w:t>
      </w:r>
      <w:r w:rsidR="00191F45">
        <w:rPr>
          <w:lang w:val="ru-RU" w:eastAsia="en-US"/>
        </w:rPr>
        <w:t>Авторы</w:t>
      </w:r>
      <w:r w:rsidR="00191F45" w:rsidRPr="00191F45">
        <w:rPr>
          <w:lang w:val="ru-RU" w:eastAsia="en-US"/>
        </w:rPr>
        <w:t xml:space="preserve"> </w:t>
      </w:r>
      <w:r w:rsidR="00191F45">
        <w:rPr>
          <w:lang w:val="ru-RU" w:eastAsia="en-US"/>
        </w:rPr>
        <w:t>нередко</w:t>
      </w:r>
      <w:r w:rsidR="00191F45" w:rsidRPr="00191F45">
        <w:rPr>
          <w:lang w:val="ru-RU" w:eastAsia="en-US"/>
        </w:rPr>
        <w:t xml:space="preserve"> </w:t>
      </w:r>
      <w:r w:rsidR="00191F45">
        <w:rPr>
          <w:lang w:val="ru-RU" w:eastAsia="en-US"/>
        </w:rPr>
        <w:t>участвовали</w:t>
      </w:r>
      <w:r w:rsidR="00191F45" w:rsidRPr="00191F45">
        <w:rPr>
          <w:lang w:val="ru-RU" w:eastAsia="en-US"/>
        </w:rPr>
        <w:t xml:space="preserve"> </w:t>
      </w:r>
      <w:r w:rsidR="00191F45">
        <w:rPr>
          <w:lang w:val="ru-RU" w:eastAsia="en-US"/>
        </w:rPr>
        <w:t>в</w:t>
      </w:r>
      <w:r w:rsidR="00191F45" w:rsidRPr="00191F45">
        <w:rPr>
          <w:lang w:val="ru-RU" w:eastAsia="en-US"/>
        </w:rPr>
        <w:t xml:space="preserve"> </w:t>
      </w:r>
      <w:r w:rsidR="00191F45">
        <w:rPr>
          <w:lang w:val="ru-RU" w:eastAsia="en-US"/>
        </w:rPr>
        <w:t>совместных</w:t>
      </w:r>
      <w:r w:rsidR="00191F45" w:rsidRPr="00191F45">
        <w:rPr>
          <w:lang w:val="ru-RU" w:eastAsia="en-US"/>
        </w:rPr>
        <w:t xml:space="preserve"> </w:t>
      </w:r>
      <w:r w:rsidR="00191F45">
        <w:rPr>
          <w:lang w:val="ru-RU" w:eastAsia="en-US"/>
        </w:rPr>
        <w:t>инициативах</w:t>
      </w:r>
      <w:r w:rsidR="00191F45" w:rsidRPr="00191F45">
        <w:rPr>
          <w:lang w:val="ru-RU" w:eastAsia="en-US"/>
        </w:rPr>
        <w:t xml:space="preserve"> </w:t>
      </w:r>
      <w:r w:rsidR="00191F45">
        <w:rPr>
          <w:lang w:val="ru-RU" w:eastAsia="en-US"/>
        </w:rPr>
        <w:t>по</w:t>
      </w:r>
      <w:r w:rsidR="00191F45" w:rsidRPr="00191F45">
        <w:rPr>
          <w:lang w:val="ru-RU" w:eastAsia="en-US"/>
        </w:rPr>
        <w:t xml:space="preserve"> </w:t>
      </w:r>
      <w:r w:rsidR="00191F45">
        <w:rPr>
          <w:lang w:val="ru-RU" w:eastAsia="en-US"/>
        </w:rPr>
        <w:t>предоставлению</w:t>
      </w:r>
      <w:r w:rsidR="00191F45" w:rsidRPr="00191F45">
        <w:rPr>
          <w:lang w:val="ru-RU" w:eastAsia="en-US"/>
        </w:rPr>
        <w:t xml:space="preserve"> </w:t>
      </w:r>
      <w:r w:rsidR="00191F45">
        <w:rPr>
          <w:lang w:val="ru-RU" w:eastAsia="en-US"/>
        </w:rPr>
        <w:t>бесплатных</w:t>
      </w:r>
      <w:r w:rsidR="00191F45" w:rsidRPr="00191F45">
        <w:rPr>
          <w:lang w:val="ru-RU" w:eastAsia="en-US"/>
        </w:rPr>
        <w:t xml:space="preserve"> </w:t>
      </w:r>
      <w:r w:rsidR="00191F45">
        <w:rPr>
          <w:lang w:val="ru-RU" w:eastAsia="en-US"/>
        </w:rPr>
        <w:t>или</w:t>
      </w:r>
      <w:r w:rsidR="00191F45" w:rsidRPr="00191F45">
        <w:rPr>
          <w:lang w:val="ru-RU" w:eastAsia="en-US"/>
        </w:rPr>
        <w:t xml:space="preserve"> </w:t>
      </w:r>
      <w:r w:rsidR="00191F45">
        <w:rPr>
          <w:lang w:val="ru-RU" w:eastAsia="en-US"/>
        </w:rPr>
        <w:t>льготных</w:t>
      </w:r>
      <w:r w:rsidR="00191F45" w:rsidRPr="00191F45">
        <w:rPr>
          <w:lang w:val="ru-RU" w:eastAsia="en-US"/>
        </w:rPr>
        <w:t xml:space="preserve"> </w:t>
      </w:r>
      <w:r w:rsidR="00191F45">
        <w:rPr>
          <w:lang w:val="ru-RU" w:eastAsia="en-US"/>
        </w:rPr>
        <w:t>лицензий</w:t>
      </w:r>
      <w:r w:rsidR="00191F45" w:rsidRPr="00191F45">
        <w:rPr>
          <w:lang w:val="ru-RU" w:eastAsia="en-US"/>
        </w:rPr>
        <w:t xml:space="preserve"> </w:t>
      </w:r>
      <w:r w:rsidR="00191F45">
        <w:rPr>
          <w:lang w:val="ru-RU" w:eastAsia="en-US"/>
        </w:rPr>
        <w:t>студентам</w:t>
      </w:r>
      <w:r w:rsidR="00191F45" w:rsidRPr="00191F45">
        <w:rPr>
          <w:lang w:val="ru-RU" w:eastAsia="en-US"/>
        </w:rPr>
        <w:t xml:space="preserve"> </w:t>
      </w:r>
      <w:r w:rsidR="00191F45">
        <w:rPr>
          <w:lang w:val="ru-RU" w:eastAsia="en-US"/>
        </w:rPr>
        <w:t>и</w:t>
      </w:r>
      <w:r w:rsidR="00191F45" w:rsidRPr="00191F45">
        <w:rPr>
          <w:lang w:val="ru-RU" w:eastAsia="en-US"/>
        </w:rPr>
        <w:t xml:space="preserve"> </w:t>
      </w:r>
      <w:r w:rsidR="00191F45">
        <w:rPr>
          <w:lang w:val="ru-RU" w:eastAsia="en-US"/>
        </w:rPr>
        <w:t>широкой аудитории</w:t>
      </w:r>
      <w:r w:rsidR="0020231D">
        <w:rPr>
          <w:lang w:val="ru-RU" w:eastAsia="en-US"/>
        </w:rPr>
        <w:t>, хотя они до сих пор страдают от воздействия кризиса. Как</w:t>
      </w:r>
      <w:r w:rsidR="0020231D" w:rsidRPr="0020231D">
        <w:rPr>
          <w:lang w:val="ru-RU" w:eastAsia="en-US"/>
        </w:rPr>
        <w:t xml:space="preserve"> </w:t>
      </w:r>
      <w:r w:rsidR="0020231D">
        <w:rPr>
          <w:lang w:val="ru-RU" w:eastAsia="en-US"/>
        </w:rPr>
        <w:t>следует</w:t>
      </w:r>
      <w:r w:rsidR="0020231D" w:rsidRPr="0020231D">
        <w:rPr>
          <w:lang w:val="ru-RU" w:eastAsia="en-US"/>
        </w:rPr>
        <w:t xml:space="preserve"> </w:t>
      </w:r>
      <w:r w:rsidR="0020231D">
        <w:rPr>
          <w:lang w:val="ru-RU" w:eastAsia="en-US"/>
        </w:rPr>
        <w:t>из</w:t>
      </w:r>
      <w:r w:rsidR="0020231D" w:rsidRPr="0020231D">
        <w:rPr>
          <w:lang w:val="ru-RU" w:eastAsia="en-US"/>
        </w:rPr>
        <w:t xml:space="preserve"> </w:t>
      </w:r>
      <w:r w:rsidR="0020231D">
        <w:rPr>
          <w:lang w:val="ru-RU" w:eastAsia="en-US"/>
        </w:rPr>
        <w:t>докладов</w:t>
      </w:r>
      <w:r w:rsidR="0020231D" w:rsidRPr="0020231D">
        <w:rPr>
          <w:lang w:val="ru-RU" w:eastAsia="en-US"/>
        </w:rPr>
        <w:t xml:space="preserve"> </w:t>
      </w:r>
      <w:r w:rsidR="008F137E" w:rsidRPr="008F137E">
        <w:rPr>
          <w:lang w:val="ru-RU" w:eastAsia="en-US"/>
        </w:rPr>
        <w:t xml:space="preserve">EWC </w:t>
      </w:r>
      <w:r w:rsidR="0020231D">
        <w:rPr>
          <w:lang w:val="ru-RU" w:eastAsia="en-US"/>
        </w:rPr>
        <w:t>за</w:t>
      </w:r>
      <w:r w:rsidR="0020231D" w:rsidRPr="0020231D">
        <w:rPr>
          <w:lang w:val="ru-RU" w:eastAsia="en-US"/>
        </w:rPr>
        <w:t xml:space="preserve"> 2020 </w:t>
      </w:r>
      <w:r w:rsidR="0020231D">
        <w:rPr>
          <w:lang w:val="ru-RU" w:eastAsia="en-US"/>
        </w:rPr>
        <w:t>и</w:t>
      </w:r>
      <w:r w:rsidR="0020231D" w:rsidRPr="0020231D">
        <w:rPr>
          <w:lang w:val="ru-RU" w:eastAsia="en-US"/>
        </w:rPr>
        <w:t xml:space="preserve"> 2021 </w:t>
      </w:r>
      <w:r w:rsidR="0020231D">
        <w:rPr>
          <w:lang w:val="ru-RU" w:eastAsia="en-US"/>
        </w:rPr>
        <w:t>годы</w:t>
      </w:r>
      <w:r w:rsidR="0020231D" w:rsidRPr="0020231D">
        <w:rPr>
          <w:lang w:val="ru-RU" w:eastAsia="en-US"/>
        </w:rPr>
        <w:t xml:space="preserve">, </w:t>
      </w:r>
      <w:r w:rsidR="0020231D">
        <w:rPr>
          <w:lang w:val="ru-RU" w:eastAsia="en-US"/>
        </w:rPr>
        <w:t>уровень</w:t>
      </w:r>
      <w:r w:rsidR="0020231D" w:rsidRPr="0020231D">
        <w:rPr>
          <w:lang w:val="ru-RU" w:eastAsia="en-US"/>
        </w:rPr>
        <w:t xml:space="preserve"> </w:t>
      </w:r>
      <w:r w:rsidR="0020231D">
        <w:rPr>
          <w:lang w:val="ru-RU" w:eastAsia="en-US"/>
        </w:rPr>
        <w:t>доходов</w:t>
      </w:r>
      <w:r w:rsidR="0020231D" w:rsidRPr="0020231D">
        <w:rPr>
          <w:lang w:val="ru-RU" w:eastAsia="en-US"/>
        </w:rPr>
        <w:t xml:space="preserve"> </w:t>
      </w:r>
      <w:r w:rsidR="0020231D">
        <w:rPr>
          <w:lang w:val="ru-RU" w:eastAsia="en-US"/>
        </w:rPr>
        <w:t>профессиональных</w:t>
      </w:r>
      <w:r w:rsidR="0020231D" w:rsidRPr="0020231D">
        <w:rPr>
          <w:lang w:val="ru-RU" w:eastAsia="en-US"/>
        </w:rPr>
        <w:t xml:space="preserve"> </w:t>
      </w:r>
      <w:r w:rsidR="0020231D">
        <w:rPr>
          <w:lang w:val="ru-RU" w:eastAsia="en-US"/>
        </w:rPr>
        <w:t>писателей снизился в среднем н</w:t>
      </w:r>
      <w:r w:rsidR="00772803">
        <w:rPr>
          <w:lang w:val="ru-RU" w:eastAsia="en-US"/>
        </w:rPr>
        <w:t>а</w:t>
      </w:r>
      <w:r w:rsidR="0020231D">
        <w:rPr>
          <w:lang w:val="ru-RU" w:eastAsia="en-US"/>
        </w:rPr>
        <w:t xml:space="preserve"> 50-60 процентов</w:t>
      </w:r>
      <w:r w:rsidR="0020231D">
        <w:rPr>
          <w:rStyle w:val="FootnoteReference"/>
          <w:lang w:val="ru-RU" w:eastAsia="en-US"/>
        </w:rPr>
        <w:footnoteReference w:id="91"/>
      </w:r>
      <w:r w:rsidR="0020231D">
        <w:rPr>
          <w:lang w:val="ru-RU" w:eastAsia="en-US"/>
        </w:rPr>
        <w:t>. Реагируя</w:t>
      </w:r>
      <w:r w:rsidR="0020231D" w:rsidRPr="0091404B">
        <w:rPr>
          <w:lang w:val="ru-RU" w:eastAsia="en-US"/>
        </w:rPr>
        <w:t xml:space="preserve"> </w:t>
      </w:r>
      <w:r w:rsidR="0020231D">
        <w:rPr>
          <w:lang w:val="ru-RU" w:eastAsia="en-US"/>
        </w:rPr>
        <w:t>на</w:t>
      </w:r>
      <w:r w:rsidR="0020231D" w:rsidRPr="0091404B">
        <w:rPr>
          <w:lang w:val="ru-RU" w:eastAsia="en-US"/>
        </w:rPr>
        <w:t xml:space="preserve"> </w:t>
      </w:r>
      <w:r w:rsidR="0020231D">
        <w:rPr>
          <w:lang w:val="ru-RU" w:eastAsia="en-US"/>
        </w:rPr>
        <w:t>эту</w:t>
      </w:r>
      <w:r w:rsidR="0020231D" w:rsidRPr="0091404B">
        <w:rPr>
          <w:lang w:val="ru-RU" w:eastAsia="en-US"/>
        </w:rPr>
        <w:t xml:space="preserve"> </w:t>
      </w:r>
      <w:r w:rsidR="0020231D">
        <w:rPr>
          <w:lang w:val="ru-RU" w:eastAsia="en-US"/>
        </w:rPr>
        <w:t>ситуацию</w:t>
      </w:r>
      <w:r w:rsidR="0020231D" w:rsidRPr="0091404B">
        <w:rPr>
          <w:lang w:val="ru-RU" w:eastAsia="en-US"/>
        </w:rPr>
        <w:t xml:space="preserve">, </w:t>
      </w:r>
      <w:r w:rsidR="0020231D">
        <w:rPr>
          <w:lang w:val="ru-RU" w:eastAsia="en-US"/>
        </w:rPr>
        <w:t>некоторые</w:t>
      </w:r>
      <w:r w:rsidR="0020231D" w:rsidRPr="0091404B">
        <w:rPr>
          <w:lang w:val="ru-RU" w:eastAsia="en-US"/>
        </w:rPr>
        <w:t xml:space="preserve"> </w:t>
      </w:r>
      <w:r w:rsidR="0020231D">
        <w:rPr>
          <w:lang w:val="ru-RU" w:eastAsia="en-US"/>
        </w:rPr>
        <w:t>страны</w:t>
      </w:r>
      <w:r w:rsidR="0020231D" w:rsidRPr="0091404B">
        <w:rPr>
          <w:lang w:val="ru-RU" w:eastAsia="en-US"/>
        </w:rPr>
        <w:t xml:space="preserve"> </w:t>
      </w:r>
      <w:r w:rsidR="0020231D">
        <w:rPr>
          <w:lang w:val="ru-RU" w:eastAsia="en-US"/>
        </w:rPr>
        <w:t>удел</w:t>
      </w:r>
      <w:r w:rsidR="0091404B">
        <w:rPr>
          <w:lang w:val="ru-RU" w:eastAsia="en-US"/>
        </w:rPr>
        <w:t>или</w:t>
      </w:r>
      <w:r w:rsidR="0020231D" w:rsidRPr="0091404B">
        <w:rPr>
          <w:lang w:val="ru-RU" w:eastAsia="en-US"/>
        </w:rPr>
        <w:t xml:space="preserve"> </w:t>
      </w:r>
      <w:r w:rsidR="0020231D">
        <w:rPr>
          <w:lang w:val="ru-RU" w:eastAsia="en-US"/>
        </w:rPr>
        <w:t>повышенное</w:t>
      </w:r>
      <w:r w:rsidR="0020231D" w:rsidRPr="0091404B">
        <w:rPr>
          <w:lang w:val="ru-RU" w:eastAsia="en-US"/>
        </w:rPr>
        <w:t xml:space="preserve"> </w:t>
      </w:r>
      <w:r w:rsidR="0020231D">
        <w:rPr>
          <w:lang w:val="ru-RU" w:eastAsia="en-US"/>
        </w:rPr>
        <w:t>внимание</w:t>
      </w:r>
      <w:r w:rsidR="0020231D" w:rsidRPr="0091404B">
        <w:rPr>
          <w:lang w:val="ru-RU" w:eastAsia="en-US"/>
        </w:rPr>
        <w:t xml:space="preserve"> </w:t>
      </w:r>
      <w:r w:rsidR="0091404B">
        <w:rPr>
          <w:lang w:val="ru-RU" w:eastAsia="en-US"/>
        </w:rPr>
        <w:t>претворению</w:t>
      </w:r>
      <w:r w:rsidR="0091404B" w:rsidRPr="0091404B">
        <w:rPr>
          <w:lang w:val="ru-RU" w:eastAsia="en-US"/>
        </w:rPr>
        <w:t xml:space="preserve"> </w:t>
      </w:r>
      <w:r w:rsidR="0091404B">
        <w:rPr>
          <w:lang w:val="ru-RU" w:eastAsia="en-US"/>
        </w:rPr>
        <w:t>в</w:t>
      </w:r>
      <w:r w:rsidR="0091404B" w:rsidRPr="0091404B">
        <w:rPr>
          <w:lang w:val="ru-RU" w:eastAsia="en-US"/>
        </w:rPr>
        <w:t xml:space="preserve"> </w:t>
      </w:r>
      <w:r w:rsidR="0091404B">
        <w:rPr>
          <w:lang w:val="ru-RU" w:eastAsia="en-US"/>
        </w:rPr>
        <w:t xml:space="preserve">жизнь директивы ЕС об авторском праве </w:t>
      </w:r>
      <w:r w:rsidR="00E9100C" w:rsidRPr="0091404B">
        <w:rPr>
          <w:lang w:val="ru-RU" w:eastAsia="en-US"/>
        </w:rPr>
        <w:t>(2019/790)</w:t>
      </w:r>
      <w:r w:rsidR="0091404B">
        <w:rPr>
          <w:lang w:val="ru-RU" w:eastAsia="en-US"/>
        </w:rPr>
        <w:t xml:space="preserve"> и включению ее положений в другие законодательные акты</w:t>
      </w:r>
      <w:r w:rsidR="0091404B">
        <w:rPr>
          <w:rStyle w:val="FootnoteReference"/>
          <w:lang w:val="ru-RU" w:eastAsia="en-US"/>
        </w:rPr>
        <w:footnoteReference w:id="92"/>
      </w:r>
      <w:r w:rsidR="0091404B">
        <w:rPr>
          <w:lang w:val="ru-RU" w:eastAsia="en-US"/>
        </w:rPr>
        <w:t xml:space="preserve">. </w:t>
      </w:r>
    </w:p>
    <w:p w14:paraId="6AB56A31" w14:textId="77777777" w:rsidR="00E9100C" w:rsidRPr="0091404B" w:rsidRDefault="00E9100C" w:rsidP="00A420A4">
      <w:pPr>
        <w:jc w:val="both"/>
        <w:rPr>
          <w:lang w:val="ru-RU" w:eastAsia="en-US"/>
        </w:rPr>
      </w:pPr>
    </w:p>
    <w:p w14:paraId="4CB7D43C" w14:textId="18D3F940" w:rsidR="00E9100C" w:rsidRPr="004D731A" w:rsidRDefault="0091404B" w:rsidP="00A420A4">
      <w:pPr>
        <w:jc w:val="both"/>
        <w:rPr>
          <w:lang w:val="ru-RU" w:eastAsia="en-US"/>
        </w:rPr>
      </w:pPr>
      <w:r>
        <w:rPr>
          <w:b/>
          <w:lang w:val="ru-RU" w:eastAsia="en-US"/>
        </w:rPr>
        <w:t>Закрытие</w:t>
      </w:r>
      <w:r w:rsidRPr="00886081">
        <w:rPr>
          <w:b/>
          <w:lang w:val="ru-RU" w:eastAsia="en-US"/>
        </w:rPr>
        <w:t xml:space="preserve"> </w:t>
      </w:r>
      <w:r>
        <w:rPr>
          <w:b/>
          <w:lang w:val="ru-RU" w:eastAsia="en-US"/>
        </w:rPr>
        <w:t>книжных</w:t>
      </w:r>
      <w:r w:rsidRPr="00886081">
        <w:rPr>
          <w:b/>
          <w:lang w:val="ru-RU" w:eastAsia="en-US"/>
        </w:rPr>
        <w:t xml:space="preserve"> </w:t>
      </w:r>
      <w:r>
        <w:rPr>
          <w:b/>
          <w:lang w:val="ru-RU" w:eastAsia="en-US"/>
        </w:rPr>
        <w:t>магазинов</w:t>
      </w:r>
      <w:r w:rsidRPr="00886081">
        <w:rPr>
          <w:b/>
          <w:lang w:val="ru-RU" w:eastAsia="en-US"/>
        </w:rPr>
        <w:t xml:space="preserve"> </w:t>
      </w:r>
      <w:r>
        <w:rPr>
          <w:b/>
          <w:lang w:val="ru-RU" w:eastAsia="en-US"/>
        </w:rPr>
        <w:t>сказалось</w:t>
      </w:r>
      <w:r w:rsidRPr="00886081">
        <w:rPr>
          <w:b/>
          <w:lang w:val="ru-RU" w:eastAsia="en-US"/>
        </w:rPr>
        <w:t xml:space="preserve"> </w:t>
      </w:r>
      <w:r>
        <w:rPr>
          <w:b/>
          <w:lang w:val="ru-RU" w:eastAsia="en-US"/>
        </w:rPr>
        <w:t>на</w:t>
      </w:r>
      <w:r w:rsidRPr="00886081">
        <w:rPr>
          <w:b/>
          <w:lang w:val="ru-RU" w:eastAsia="en-US"/>
        </w:rPr>
        <w:t xml:space="preserve"> </w:t>
      </w:r>
      <w:r>
        <w:rPr>
          <w:b/>
          <w:lang w:val="ru-RU" w:eastAsia="en-US"/>
        </w:rPr>
        <w:t>качестве</w:t>
      </w:r>
      <w:r w:rsidRPr="00886081">
        <w:rPr>
          <w:b/>
          <w:lang w:val="ru-RU" w:eastAsia="en-US"/>
        </w:rPr>
        <w:t xml:space="preserve"> </w:t>
      </w:r>
      <w:r>
        <w:rPr>
          <w:b/>
          <w:lang w:val="ru-RU" w:eastAsia="en-US"/>
        </w:rPr>
        <w:t>жизни</w:t>
      </w:r>
      <w:r w:rsidRPr="00886081">
        <w:rPr>
          <w:b/>
          <w:lang w:val="ru-RU" w:eastAsia="en-US"/>
        </w:rPr>
        <w:t xml:space="preserve">, </w:t>
      </w:r>
      <w:r>
        <w:rPr>
          <w:b/>
          <w:lang w:val="ru-RU" w:eastAsia="en-US"/>
        </w:rPr>
        <w:t>продемонстрировав</w:t>
      </w:r>
      <w:r w:rsidR="00886081" w:rsidRPr="00886081">
        <w:rPr>
          <w:b/>
          <w:lang w:val="ru-RU" w:eastAsia="en-US"/>
        </w:rPr>
        <w:t xml:space="preserve"> </w:t>
      </w:r>
      <w:r w:rsidR="00886081">
        <w:rPr>
          <w:b/>
          <w:lang w:val="ru-RU" w:eastAsia="en-US"/>
        </w:rPr>
        <w:t>их</w:t>
      </w:r>
      <w:r w:rsidR="00886081" w:rsidRPr="00886081">
        <w:rPr>
          <w:b/>
          <w:lang w:val="ru-RU" w:eastAsia="en-US"/>
        </w:rPr>
        <w:t xml:space="preserve"> </w:t>
      </w:r>
      <w:r w:rsidR="00886081">
        <w:rPr>
          <w:b/>
          <w:lang w:val="ru-RU" w:eastAsia="en-US"/>
        </w:rPr>
        <w:t>важную</w:t>
      </w:r>
      <w:r w:rsidR="00886081" w:rsidRPr="00886081">
        <w:rPr>
          <w:b/>
          <w:lang w:val="ru-RU" w:eastAsia="en-US"/>
        </w:rPr>
        <w:t xml:space="preserve"> </w:t>
      </w:r>
      <w:r w:rsidR="00886081">
        <w:rPr>
          <w:b/>
          <w:lang w:val="ru-RU" w:eastAsia="en-US"/>
        </w:rPr>
        <w:t>роль</w:t>
      </w:r>
      <w:r w:rsidR="00886081" w:rsidRPr="00886081">
        <w:rPr>
          <w:b/>
          <w:lang w:val="ru-RU" w:eastAsia="en-US"/>
        </w:rPr>
        <w:t xml:space="preserve"> </w:t>
      </w:r>
      <w:r w:rsidR="00886081">
        <w:rPr>
          <w:b/>
          <w:lang w:val="ru-RU" w:eastAsia="en-US"/>
        </w:rPr>
        <w:t>для</w:t>
      </w:r>
      <w:r w:rsidR="00886081" w:rsidRPr="00886081">
        <w:rPr>
          <w:b/>
          <w:lang w:val="ru-RU" w:eastAsia="en-US"/>
        </w:rPr>
        <w:t xml:space="preserve"> </w:t>
      </w:r>
      <w:r w:rsidR="00886081">
        <w:rPr>
          <w:b/>
          <w:lang w:val="ru-RU" w:eastAsia="en-US"/>
        </w:rPr>
        <w:t>всего</w:t>
      </w:r>
      <w:r w:rsidR="00886081" w:rsidRPr="00886081">
        <w:rPr>
          <w:b/>
          <w:lang w:val="ru-RU" w:eastAsia="en-US"/>
        </w:rPr>
        <w:t xml:space="preserve"> </w:t>
      </w:r>
      <w:r w:rsidR="00886081">
        <w:rPr>
          <w:b/>
          <w:lang w:val="ru-RU" w:eastAsia="en-US"/>
        </w:rPr>
        <w:t>общества</w:t>
      </w:r>
      <w:r w:rsidR="00886081" w:rsidRPr="00886081">
        <w:rPr>
          <w:b/>
          <w:lang w:val="ru-RU" w:eastAsia="en-US"/>
        </w:rPr>
        <w:t>.</w:t>
      </w:r>
      <w:r w:rsidR="00886081">
        <w:rPr>
          <w:b/>
          <w:lang w:val="ru-RU" w:eastAsia="en-US"/>
        </w:rPr>
        <w:t xml:space="preserve"> </w:t>
      </w:r>
      <w:r w:rsidR="00886081">
        <w:rPr>
          <w:lang w:val="ru-RU" w:eastAsia="en-US"/>
        </w:rPr>
        <w:t>Согласно</w:t>
      </w:r>
      <w:r w:rsidR="00886081" w:rsidRPr="00886081">
        <w:rPr>
          <w:lang w:val="ru-RU" w:eastAsia="en-US"/>
        </w:rPr>
        <w:t xml:space="preserve"> </w:t>
      </w:r>
      <w:r w:rsidR="00886081">
        <w:rPr>
          <w:lang w:val="ru-RU" w:eastAsia="en-US"/>
        </w:rPr>
        <w:t>результатам</w:t>
      </w:r>
      <w:r w:rsidR="00886081" w:rsidRPr="00886081">
        <w:rPr>
          <w:lang w:val="ru-RU" w:eastAsia="en-US"/>
        </w:rPr>
        <w:t xml:space="preserve"> </w:t>
      </w:r>
      <w:r w:rsidR="00886081">
        <w:rPr>
          <w:lang w:val="ru-RU" w:eastAsia="en-US"/>
        </w:rPr>
        <w:t>опроса</w:t>
      </w:r>
      <w:r w:rsidR="00886081" w:rsidRPr="00886081">
        <w:rPr>
          <w:lang w:val="ru-RU" w:eastAsia="en-US"/>
        </w:rPr>
        <w:t xml:space="preserve">, </w:t>
      </w:r>
      <w:r w:rsidR="00886081">
        <w:rPr>
          <w:lang w:val="ru-RU" w:eastAsia="en-US"/>
        </w:rPr>
        <w:t>проведенного</w:t>
      </w:r>
      <w:r w:rsidR="00886081" w:rsidRPr="00886081">
        <w:rPr>
          <w:lang w:val="ru-RU" w:eastAsia="en-US"/>
        </w:rPr>
        <w:t xml:space="preserve"> </w:t>
      </w:r>
      <w:r w:rsidR="00886081">
        <w:rPr>
          <w:lang w:val="ru-RU" w:eastAsia="en-US"/>
        </w:rPr>
        <w:t>в</w:t>
      </w:r>
      <w:r w:rsidR="00886081" w:rsidRPr="00886081">
        <w:rPr>
          <w:lang w:val="ru-RU" w:eastAsia="en-US"/>
        </w:rPr>
        <w:t xml:space="preserve"> </w:t>
      </w:r>
      <w:r w:rsidR="00886081">
        <w:rPr>
          <w:lang w:val="ru-RU" w:eastAsia="en-US"/>
        </w:rPr>
        <w:t>Канаде</w:t>
      </w:r>
      <w:r w:rsidR="00886081" w:rsidRPr="00886081">
        <w:rPr>
          <w:lang w:val="ru-RU" w:eastAsia="en-US"/>
        </w:rPr>
        <w:t xml:space="preserve">, </w:t>
      </w:r>
      <w:r w:rsidR="00886081">
        <w:rPr>
          <w:lang w:val="ru-RU" w:eastAsia="en-US"/>
        </w:rPr>
        <w:t>около</w:t>
      </w:r>
      <w:r w:rsidR="00886081" w:rsidRPr="00886081">
        <w:rPr>
          <w:lang w:val="ru-RU" w:eastAsia="en-US"/>
        </w:rPr>
        <w:t xml:space="preserve"> 80 </w:t>
      </w:r>
      <w:r w:rsidR="00886081">
        <w:rPr>
          <w:lang w:val="ru-RU" w:eastAsia="en-US"/>
        </w:rPr>
        <w:t>процентов</w:t>
      </w:r>
      <w:r w:rsidR="00886081" w:rsidRPr="00886081">
        <w:rPr>
          <w:lang w:val="ru-RU" w:eastAsia="en-US"/>
        </w:rPr>
        <w:t xml:space="preserve"> </w:t>
      </w:r>
      <w:r w:rsidR="00886081">
        <w:rPr>
          <w:lang w:val="ru-RU" w:eastAsia="en-US"/>
        </w:rPr>
        <w:t>канадцев</w:t>
      </w:r>
      <w:r w:rsidR="00886081" w:rsidRPr="00886081">
        <w:rPr>
          <w:lang w:val="ru-RU" w:eastAsia="en-US"/>
        </w:rPr>
        <w:t xml:space="preserve"> </w:t>
      </w:r>
      <w:r w:rsidR="00886081">
        <w:rPr>
          <w:lang w:val="ru-RU" w:eastAsia="en-US"/>
        </w:rPr>
        <w:t>считают</w:t>
      </w:r>
      <w:r w:rsidR="00886081" w:rsidRPr="00886081">
        <w:rPr>
          <w:lang w:val="ru-RU" w:eastAsia="en-US"/>
        </w:rPr>
        <w:t xml:space="preserve">, </w:t>
      </w:r>
      <w:r w:rsidR="00886081">
        <w:rPr>
          <w:lang w:val="ru-RU" w:eastAsia="en-US"/>
        </w:rPr>
        <w:t>что</w:t>
      </w:r>
      <w:r w:rsidR="00886081" w:rsidRPr="00886081">
        <w:rPr>
          <w:lang w:val="ru-RU" w:eastAsia="en-US"/>
        </w:rPr>
        <w:t xml:space="preserve"> </w:t>
      </w:r>
      <w:r w:rsidR="00886081">
        <w:rPr>
          <w:lang w:val="ru-RU" w:eastAsia="en-US"/>
        </w:rPr>
        <w:t>в нашем обществе необходимо</w:t>
      </w:r>
      <w:r w:rsidR="00886081" w:rsidRPr="00886081">
        <w:rPr>
          <w:lang w:val="ru-RU" w:eastAsia="en-US"/>
        </w:rPr>
        <w:t xml:space="preserve"> </w:t>
      </w:r>
      <w:r w:rsidR="00886081">
        <w:rPr>
          <w:lang w:val="ru-RU" w:eastAsia="en-US"/>
        </w:rPr>
        <w:t>обеспечить</w:t>
      </w:r>
      <w:r w:rsidR="00886081" w:rsidRPr="00886081">
        <w:rPr>
          <w:lang w:val="ru-RU" w:eastAsia="en-US"/>
        </w:rPr>
        <w:t xml:space="preserve"> </w:t>
      </w:r>
      <w:r w:rsidR="00886081">
        <w:rPr>
          <w:lang w:val="ru-RU" w:eastAsia="en-US"/>
        </w:rPr>
        <w:t>людям</w:t>
      </w:r>
      <w:r w:rsidR="00886081" w:rsidRPr="00886081">
        <w:rPr>
          <w:lang w:val="ru-RU" w:eastAsia="en-US"/>
        </w:rPr>
        <w:t xml:space="preserve"> </w:t>
      </w:r>
      <w:r w:rsidR="00886081">
        <w:rPr>
          <w:lang w:val="ru-RU" w:eastAsia="en-US"/>
        </w:rPr>
        <w:t>возможность посещать традиционные</w:t>
      </w:r>
      <w:r w:rsidR="00886081" w:rsidRPr="00886081">
        <w:rPr>
          <w:lang w:val="ru-RU" w:eastAsia="en-US"/>
        </w:rPr>
        <w:t xml:space="preserve"> </w:t>
      </w:r>
      <w:r w:rsidR="00E22114">
        <w:rPr>
          <w:lang w:val="ru-RU" w:eastAsia="en-US"/>
        </w:rPr>
        <w:t xml:space="preserve">книжные </w:t>
      </w:r>
      <w:r w:rsidR="00886081">
        <w:rPr>
          <w:lang w:val="ru-RU" w:eastAsia="en-US"/>
        </w:rPr>
        <w:t>магазины</w:t>
      </w:r>
      <w:r w:rsidR="000B6D53">
        <w:rPr>
          <w:lang w:val="ru-RU" w:eastAsia="en-US"/>
        </w:rPr>
        <w:t xml:space="preserve">, пусть даже в урезанном виде, </w:t>
      </w:r>
      <w:r w:rsidR="004D731A">
        <w:rPr>
          <w:lang w:val="ru-RU" w:eastAsia="en-US"/>
        </w:rPr>
        <w:t>обусловленном о</w:t>
      </w:r>
      <w:r w:rsidR="000B6D53">
        <w:rPr>
          <w:lang w:val="ru-RU" w:eastAsia="en-US"/>
        </w:rPr>
        <w:t>граничения</w:t>
      </w:r>
      <w:r w:rsidR="004D731A">
        <w:rPr>
          <w:lang w:val="ru-RU" w:eastAsia="en-US"/>
        </w:rPr>
        <w:t>ми</w:t>
      </w:r>
      <w:r w:rsidR="000B6D53">
        <w:rPr>
          <w:lang w:val="ru-RU" w:eastAsia="en-US"/>
        </w:rPr>
        <w:t>,</w:t>
      </w:r>
      <w:r w:rsidR="004D731A">
        <w:rPr>
          <w:lang w:val="ru-RU" w:eastAsia="en-US"/>
        </w:rPr>
        <w:t xml:space="preserve"> введенными из-за </w:t>
      </w:r>
      <w:r w:rsidR="000B6D53">
        <w:rPr>
          <w:lang w:val="ru-RU" w:eastAsia="en-US"/>
        </w:rPr>
        <w:t>пандеми</w:t>
      </w:r>
      <w:r w:rsidR="004D731A">
        <w:rPr>
          <w:lang w:val="ru-RU" w:eastAsia="en-US"/>
        </w:rPr>
        <w:t>и</w:t>
      </w:r>
      <w:r w:rsidR="004D731A">
        <w:rPr>
          <w:rStyle w:val="FootnoteReference"/>
          <w:lang w:val="ru-RU" w:eastAsia="en-US"/>
        </w:rPr>
        <w:footnoteReference w:id="93"/>
      </w:r>
      <w:r w:rsidR="004D731A">
        <w:rPr>
          <w:lang w:val="ru-RU" w:eastAsia="en-US"/>
        </w:rPr>
        <w:t>. Как</w:t>
      </w:r>
      <w:r w:rsidR="004D731A" w:rsidRPr="004D731A">
        <w:rPr>
          <w:lang w:val="ru-RU" w:eastAsia="en-US"/>
        </w:rPr>
        <w:t xml:space="preserve"> </w:t>
      </w:r>
      <w:r w:rsidR="004D731A">
        <w:rPr>
          <w:lang w:val="ru-RU" w:eastAsia="en-US"/>
        </w:rPr>
        <w:t>отметили</w:t>
      </w:r>
      <w:r w:rsidR="004D731A" w:rsidRPr="004D731A">
        <w:rPr>
          <w:lang w:val="ru-RU" w:eastAsia="en-US"/>
        </w:rPr>
        <w:t xml:space="preserve"> 57 </w:t>
      </w:r>
      <w:r w:rsidR="004D731A">
        <w:rPr>
          <w:lang w:val="ru-RU" w:eastAsia="en-US"/>
        </w:rPr>
        <w:t>процентов</w:t>
      </w:r>
      <w:r w:rsidR="004D731A" w:rsidRPr="004D731A">
        <w:rPr>
          <w:lang w:val="ru-RU" w:eastAsia="en-US"/>
        </w:rPr>
        <w:t xml:space="preserve"> </w:t>
      </w:r>
      <w:r w:rsidR="004D731A">
        <w:rPr>
          <w:lang w:val="ru-RU" w:eastAsia="en-US"/>
        </w:rPr>
        <w:t>из</w:t>
      </w:r>
      <w:r w:rsidR="004D731A" w:rsidRPr="004D731A">
        <w:rPr>
          <w:lang w:val="ru-RU" w:eastAsia="en-US"/>
        </w:rPr>
        <w:t xml:space="preserve"> </w:t>
      </w:r>
      <w:r w:rsidR="004D731A">
        <w:rPr>
          <w:lang w:val="ru-RU" w:eastAsia="en-US"/>
        </w:rPr>
        <w:t>общего</w:t>
      </w:r>
      <w:r w:rsidR="004D731A" w:rsidRPr="004D731A">
        <w:rPr>
          <w:lang w:val="ru-RU" w:eastAsia="en-US"/>
        </w:rPr>
        <w:t xml:space="preserve"> </w:t>
      </w:r>
      <w:r w:rsidR="004D731A">
        <w:rPr>
          <w:lang w:val="ru-RU" w:eastAsia="en-US"/>
        </w:rPr>
        <w:t>числа</w:t>
      </w:r>
      <w:r w:rsidR="004D731A" w:rsidRPr="004D731A">
        <w:rPr>
          <w:lang w:val="ru-RU" w:eastAsia="en-US"/>
        </w:rPr>
        <w:t xml:space="preserve"> </w:t>
      </w:r>
      <w:r w:rsidR="004D731A">
        <w:rPr>
          <w:lang w:val="ru-RU" w:eastAsia="en-US"/>
        </w:rPr>
        <w:t>респондентов</w:t>
      </w:r>
      <w:r w:rsidR="004D731A" w:rsidRPr="004D731A">
        <w:rPr>
          <w:lang w:val="ru-RU" w:eastAsia="en-US"/>
        </w:rPr>
        <w:t xml:space="preserve"> </w:t>
      </w:r>
      <w:r w:rsidR="004D731A">
        <w:rPr>
          <w:lang w:val="ru-RU" w:eastAsia="en-US"/>
        </w:rPr>
        <w:t>и</w:t>
      </w:r>
      <w:r w:rsidR="004D731A" w:rsidRPr="004D731A">
        <w:rPr>
          <w:lang w:val="ru-RU" w:eastAsia="en-US"/>
        </w:rPr>
        <w:t xml:space="preserve"> 63 </w:t>
      </w:r>
      <w:r w:rsidR="004D731A">
        <w:rPr>
          <w:lang w:val="ru-RU" w:eastAsia="en-US"/>
        </w:rPr>
        <w:t>процента</w:t>
      </w:r>
      <w:r w:rsidR="004D731A" w:rsidRPr="004D731A">
        <w:rPr>
          <w:lang w:val="ru-RU" w:eastAsia="en-US"/>
        </w:rPr>
        <w:t xml:space="preserve"> </w:t>
      </w:r>
      <w:r w:rsidR="004D731A">
        <w:rPr>
          <w:lang w:val="ru-RU" w:eastAsia="en-US"/>
        </w:rPr>
        <w:t>покупателей</w:t>
      </w:r>
      <w:r w:rsidR="004D731A" w:rsidRPr="004D731A">
        <w:rPr>
          <w:lang w:val="ru-RU" w:eastAsia="en-US"/>
        </w:rPr>
        <w:t xml:space="preserve">, </w:t>
      </w:r>
      <w:r w:rsidR="004D731A">
        <w:rPr>
          <w:lang w:val="ru-RU" w:eastAsia="en-US"/>
        </w:rPr>
        <w:t>в</w:t>
      </w:r>
      <w:r w:rsidR="004D731A" w:rsidRPr="004D731A">
        <w:rPr>
          <w:lang w:val="ru-RU" w:eastAsia="en-US"/>
        </w:rPr>
        <w:t xml:space="preserve"> </w:t>
      </w:r>
      <w:r w:rsidR="004D731A">
        <w:rPr>
          <w:lang w:val="ru-RU" w:eastAsia="en-US"/>
        </w:rPr>
        <w:t>первой</w:t>
      </w:r>
      <w:r w:rsidR="004D731A" w:rsidRPr="004D731A">
        <w:rPr>
          <w:lang w:val="ru-RU" w:eastAsia="en-US"/>
        </w:rPr>
        <w:t xml:space="preserve"> </w:t>
      </w:r>
      <w:r w:rsidR="004D731A">
        <w:rPr>
          <w:lang w:val="ru-RU" w:eastAsia="en-US"/>
        </w:rPr>
        <w:t>половине</w:t>
      </w:r>
      <w:r w:rsidR="004D731A" w:rsidRPr="004D731A">
        <w:rPr>
          <w:lang w:val="ru-RU" w:eastAsia="en-US"/>
        </w:rPr>
        <w:t xml:space="preserve"> 2021 </w:t>
      </w:r>
      <w:r w:rsidR="004D731A">
        <w:rPr>
          <w:lang w:val="ru-RU" w:eastAsia="en-US"/>
        </w:rPr>
        <w:t>года</w:t>
      </w:r>
      <w:r w:rsidR="004D731A" w:rsidRPr="004D731A">
        <w:rPr>
          <w:lang w:val="ru-RU" w:eastAsia="en-US"/>
        </w:rPr>
        <w:t xml:space="preserve"> </w:t>
      </w:r>
      <w:r w:rsidR="004D731A">
        <w:rPr>
          <w:lang w:val="ru-RU" w:eastAsia="en-US"/>
        </w:rPr>
        <w:t>они</w:t>
      </w:r>
      <w:r w:rsidR="004D731A" w:rsidRPr="004D731A">
        <w:rPr>
          <w:lang w:val="ru-RU" w:eastAsia="en-US"/>
        </w:rPr>
        <w:t xml:space="preserve"> </w:t>
      </w:r>
      <w:r w:rsidR="004D731A">
        <w:rPr>
          <w:lang w:val="ru-RU" w:eastAsia="en-US"/>
        </w:rPr>
        <w:t>могли</w:t>
      </w:r>
      <w:r w:rsidR="004D731A" w:rsidRPr="004D731A">
        <w:rPr>
          <w:lang w:val="ru-RU" w:eastAsia="en-US"/>
        </w:rPr>
        <w:t xml:space="preserve"> </w:t>
      </w:r>
      <w:r w:rsidR="004D731A">
        <w:rPr>
          <w:lang w:val="ru-RU" w:eastAsia="en-US"/>
        </w:rPr>
        <w:t>найти</w:t>
      </w:r>
      <w:r w:rsidR="004D731A" w:rsidRPr="004D731A">
        <w:rPr>
          <w:lang w:val="ru-RU" w:eastAsia="en-US"/>
        </w:rPr>
        <w:t xml:space="preserve"> </w:t>
      </w:r>
      <w:r w:rsidR="004D731A">
        <w:rPr>
          <w:lang w:val="ru-RU" w:eastAsia="en-US"/>
        </w:rPr>
        <w:t>неподалеку</w:t>
      </w:r>
      <w:r w:rsidR="004D731A" w:rsidRPr="004D731A">
        <w:rPr>
          <w:lang w:val="ru-RU" w:eastAsia="en-US"/>
        </w:rPr>
        <w:t xml:space="preserve"> </w:t>
      </w:r>
      <w:r w:rsidR="004D731A">
        <w:rPr>
          <w:lang w:val="ru-RU" w:eastAsia="en-US"/>
        </w:rPr>
        <w:t xml:space="preserve">традиционный книжный </w:t>
      </w:r>
      <w:r w:rsidR="004D731A">
        <w:rPr>
          <w:lang w:val="ru-RU" w:eastAsia="en-US"/>
        </w:rPr>
        <w:lastRenderedPageBreak/>
        <w:t xml:space="preserve">магазин, а 24 процента опрошенных указали, </w:t>
      </w:r>
      <w:r w:rsidR="00D31473">
        <w:rPr>
          <w:lang w:val="ru-RU" w:eastAsia="en-US"/>
        </w:rPr>
        <w:t xml:space="preserve">что главная цель посещения книжного магазина состоит в том, чтобы в свободное время </w:t>
      </w:r>
      <w:r w:rsidR="00C37420">
        <w:rPr>
          <w:lang w:val="ru-RU" w:eastAsia="en-US"/>
        </w:rPr>
        <w:t>порыться</w:t>
      </w:r>
      <w:r w:rsidR="00C37420" w:rsidRPr="004D731A">
        <w:rPr>
          <w:lang w:val="ru-RU" w:eastAsia="en-US"/>
        </w:rPr>
        <w:t xml:space="preserve"> </w:t>
      </w:r>
      <w:r w:rsidR="00C37420">
        <w:rPr>
          <w:lang w:val="ru-RU" w:eastAsia="en-US"/>
        </w:rPr>
        <w:t>в</w:t>
      </w:r>
      <w:r w:rsidR="00C37420" w:rsidRPr="004D731A">
        <w:rPr>
          <w:lang w:val="ru-RU" w:eastAsia="en-US"/>
        </w:rPr>
        <w:t xml:space="preserve"> </w:t>
      </w:r>
      <w:r w:rsidR="00C37420">
        <w:rPr>
          <w:lang w:val="ru-RU" w:eastAsia="en-US"/>
        </w:rPr>
        <w:t>книгах</w:t>
      </w:r>
      <w:r w:rsidR="00D31473">
        <w:rPr>
          <w:rStyle w:val="FootnoteReference"/>
          <w:lang w:val="ru-RU" w:eastAsia="en-US"/>
        </w:rPr>
        <w:footnoteReference w:id="94"/>
      </w:r>
      <w:r w:rsidR="00D31473">
        <w:rPr>
          <w:lang w:val="ru-RU" w:eastAsia="en-US"/>
        </w:rPr>
        <w:t xml:space="preserve">. </w:t>
      </w:r>
    </w:p>
    <w:p w14:paraId="4355D3FE" w14:textId="77777777" w:rsidR="00E9100C" w:rsidRPr="004D731A" w:rsidRDefault="00E9100C" w:rsidP="00A420A4">
      <w:pPr>
        <w:jc w:val="both"/>
        <w:rPr>
          <w:lang w:val="ru-RU" w:eastAsia="en-US"/>
        </w:rPr>
      </w:pPr>
    </w:p>
    <w:p w14:paraId="4EB29B14" w14:textId="6EA1CCBB" w:rsidR="00E9100C" w:rsidRPr="00CD2712" w:rsidRDefault="00D31473" w:rsidP="00A420A4">
      <w:pPr>
        <w:jc w:val="both"/>
        <w:rPr>
          <w:lang w:val="ru-RU" w:eastAsia="en-US"/>
        </w:rPr>
      </w:pPr>
      <w:r>
        <w:rPr>
          <w:lang w:val="ru-RU" w:eastAsia="en-US"/>
        </w:rPr>
        <w:t>Что</w:t>
      </w:r>
      <w:r w:rsidRPr="00D31473">
        <w:rPr>
          <w:lang w:val="ru-RU" w:eastAsia="en-US"/>
        </w:rPr>
        <w:t xml:space="preserve"> </w:t>
      </w:r>
      <w:r>
        <w:rPr>
          <w:lang w:val="ru-RU" w:eastAsia="en-US"/>
        </w:rPr>
        <w:t>касается</w:t>
      </w:r>
      <w:r w:rsidRPr="00D31473">
        <w:rPr>
          <w:lang w:val="ru-RU" w:eastAsia="en-US"/>
        </w:rPr>
        <w:t xml:space="preserve"> </w:t>
      </w:r>
      <w:r>
        <w:rPr>
          <w:lang w:val="ru-RU" w:eastAsia="en-US"/>
        </w:rPr>
        <w:t>читательских</w:t>
      </w:r>
      <w:r w:rsidRPr="00D31473">
        <w:rPr>
          <w:lang w:val="ru-RU" w:eastAsia="en-US"/>
        </w:rPr>
        <w:t xml:space="preserve"> </w:t>
      </w:r>
      <w:r>
        <w:rPr>
          <w:lang w:val="ru-RU" w:eastAsia="en-US"/>
        </w:rPr>
        <w:t>предпочтений</w:t>
      </w:r>
      <w:r w:rsidRPr="00D31473">
        <w:rPr>
          <w:lang w:val="ru-RU" w:eastAsia="en-US"/>
        </w:rPr>
        <w:t xml:space="preserve">, </w:t>
      </w:r>
      <w:r>
        <w:rPr>
          <w:lang w:val="ru-RU" w:eastAsia="en-US"/>
        </w:rPr>
        <w:t>то</w:t>
      </w:r>
      <w:r w:rsidRPr="00D31473">
        <w:rPr>
          <w:lang w:val="ru-RU" w:eastAsia="en-US"/>
        </w:rPr>
        <w:t xml:space="preserve">, </w:t>
      </w:r>
      <w:r>
        <w:rPr>
          <w:lang w:val="ru-RU" w:eastAsia="en-US"/>
        </w:rPr>
        <w:t>как</w:t>
      </w:r>
      <w:r w:rsidRPr="00D31473">
        <w:rPr>
          <w:lang w:val="ru-RU" w:eastAsia="en-US"/>
        </w:rPr>
        <w:t xml:space="preserve"> </w:t>
      </w:r>
      <w:r>
        <w:rPr>
          <w:lang w:val="ru-RU" w:eastAsia="en-US"/>
        </w:rPr>
        <w:t>показали</w:t>
      </w:r>
      <w:r w:rsidRPr="00D31473">
        <w:rPr>
          <w:lang w:val="ru-RU" w:eastAsia="en-US"/>
        </w:rPr>
        <w:t xml:space="preserve"> </w:t>
      </w:r>
      <w:r>
        <w:rPr>
          <w:lang w:val="ru-RU" w:eastAsia="en-US"/>
        </w:rPr>
        <w:t>результаты</w:t>
      </w:r>
      <w:r w:rsidRPr="00D31473">
        <w:rPr>
          <w:lang w:val="ru-RU" w:eastAsia="en-US"/>
        </w:rPr>
        <w:t xml:space="preserve"> </w:t>
      </w:r>
      <w:r>
        <w:rPr>
          <w:lang w:val="ru-RU" w:eastAsia="en-US"/>
        </w:rPr>
        <w:t>опроса</w:t>
      </w:r>
      <w:r w:rsidRPr="00D31473">
        <w:rPr>
          <w:lang w:val="ru-RU" w:eastAsia="en-US"/>
        </w:rPr>
        <w:t xml:space="preserve">, </w:t>
      </w:r>
      <w:r>
        <w:rPr>
          <w:lang w:val="ru-RU" w:eastAsia="en-US"/>
        </w:rPr>
        <w:t>проведенного</w:t>
      </w:r>
      <w:r w:rsidRPr="00D31473">
        <w:rPr>
          <w:lang w:val="ru-RU" w:eastAsia="en-US"/>
        </w:rPr>
        <w:t xml:space="preserve"> </w:t>
      </w:r>
      <w:r>
        <w:rPr>
          <w:lang w:val="ru-RU" w:eastAsia="en-US"/>
        </w:rPr>
        <w:t>Международной</w:t>
      </w:r>
      <w:r w:rsidRPr="00D31473">
        <w:rPr>
          <w:lang w:val="ru-RU" w:eastAsia="en-US"/>
        </w:rPr>
        <w:t xml:space="preserve"> </w:t>
      </w:r>
      <w:r>
        <w:rPr>
          <w:lang w:val="ru-RU" w:eastAsia="en-US"/>
        </w:rPr>
        <w:t>ассоциацией</w:t>
      </w:r>
      <w:r w:rsidRPr="00D31473">
        <w:rPr>
          <w:lang w:val="ru-RU" w:eastAsia="en-US"/>
        </w:rPr>
        <w:t xml:space="preserve"> </w:t>
      </w:r>
      <w:r>
        <w:rPr>
          <w:lang w:val="ru-RU" w:eastAsia="en-US"/>
        </w:rPr>
        <w:t>издателей</w:t>
      </w:r>
      <w:r w:rsidRPr="00D31473">
        <w:rPr>
          <w:lang w:val="ru-RU" w:eastAsia="en-US"/>
        </w:rPr>
        <w:t xml:space="preserve"> (</w:t>
      </w:r>
      <w:r>
        <w:rPr>
          <w:lang w:val="ru-RU" w:eastAsia="en-US"/>
        </w:rPr>
        <w:t>МАИ</w:t>
      </w:r>
      <w:r w:rsidRPr="00D31473">
        <w:rPr>
          <w:lang w:val="ru-RU" w:eastAsia="en-US"/>
        </w:rPr>
        <w:t xml:space="preserve">), </w:t>
      </w:r>
      <w:r>
        <w:rPr>
          <w:lang w:val="ru-RU" w:eastAsia="en-US"/>
        </w:rPr>
        <w:t>почти</w:t>
      </w:r>
      <w:r w:rsidRPr="00D31473">
        <w:rPr>
          <w:lang w:val="ru-RU" w:eastAsia="en-US"/>
        </w:rPr>
        <w:t xml:space="preserve"> </w:t>
      </w:r>
      <w:r>
        <w:rPr>
          <w:lang w:val="ru-RU" w:eastAsia="en-US"/>
        </w:rPr>
        <w:t>в</w:t>
      </w:r>
      <w:r w:rsidRPr="00D31473">
        <w:rPr>
          <w:lang w:val="ru-RU" w:eastAsia="en-US"/>
        </w:rPr>
        <w:t xml:space="preserve"> 60 </w:t>
      </w:r>
      <w:r>
        <w:rPr>
          <w:lang w:val="ru-RU" w:eastAsia="en-US"/>
        </w:rPr>
        <w:t>процентах</w:t>
      </w:r>
      <w:r w:rsidRPr="00D31473">
        <w:rPr>
          <w:lang w:val="ru-RU" w:eastAsia="en-US"/>
        </w:rPr>
        <w:t xml:space="preserve"> </w:t>
      </w:r>
      <w:r>
        <w:rPr>
          <w:lang w:val="ru-RU" w:eastAsia="en-US"/>
        </w:rPr>
        <w:t>стран</w:t>
      </w:r>
      <w:r w:rsidRPr="00D31473">
        <w:rPr>
          <w:lang w:val="ru-RU" w:eastAsia="en-US"/>
        </w:rPr>
        <w:t xml:space="preserve">, </w:t>
      </w:r>
      <w:r>
        <w:rPr>
          <w:lang w:val="ru-RU" w:eastAsia="en-US"/>
        </w:rPr>
        <w:t>где</w:t>
      </w:r>
      <w:r w:rsidRPr="00D31473">
        <w:rPr>
          <w:lang w:val="ru-RU" w:eastAsia="en-US"/>
        </w:rPr>
        <w:t xml:space="preserve"> </w:t>
      </w:r>
      <w:r>
        <w:rPr>
          <w:lang w:val="ru-RU" w:eastAsia="en-US"/>
        </w:rPr>
        <w:t>проводился</w:t>
      </w:r>
      <w:r w:rsidRPr="00D31473">
        <w:rPr>
          <w:lang w:val="ru-RU" w:eastAsia="en-US"/>
        </w:rPr>
        <w:t xml:space="preserve"> </w:t>
      </w:r>
      <w:r>
        <w:rPr>
          <w:lang w:val="ru-RU" w:eastAsia="en-US"/>
        </w:rPr>
        <w:t>опрос</w:t>
      </w:r>
      <w:r w:rsidRPr="00D31473">
        <w:rPr>
          <w:lang w:val="ru-RU" w:eastAsia="en-US"/>
        </w:rPr>
        <w:t xml:space="preserve">, </w:t>
      </w:r>
      <w:r>
        <w:rPr>
          <w:b/>
          <w:lang w:val="ru-RU" w:eastAsia="en-US"/>
        </w:rPr>
        <w:t>в условиях пандемии люди стали</w:t>
      </w:r>
      <w:r w:rsidR="00B0147C">
        <w:rPr>
          <w:b/>
          <w:lang w:val="ru-RU" w:eastAsia="en-US"/>
        </w:rPr>
        <w:t xml:space="preserve"> больше читать в целом, причем увеличилось число читателей, использующих цифровой формат</w:t>
      </w:r>
      <w:r w:rsidR="00B0147C" w:rsidRPr="00B0147C">
        <w:rPr>
          <w:rStyle w:val="FootnoteReference"/>
          <w:bCs/>
          <w:lang w:val="ru-RU" w:eastAsia="en-US"/>
        </w:rPr>
        <w:footnoteReference w:id="95"/>
      </w:r>
      <w:r w:rsidR="00B0147C" w:rsidRPr="00B0147C">
        <w:rPr>
          <w:bCs/>
          <w:lang w:val="ru-RU" w:eastAsia="en-US"/>
        </w:rPr>
        <w:t>.</w:t>
      </w:r>
      <w:r w:rsidR="00B0147C">
        <w:rPr>
          <w:b/>
          <w:lang w:val="ru-RU" w:eastAsia="en-US"/>
        </w:rPr>
        <w:t xml:space="preserve">  </w:t>
      </w:r>
      <w:r w:rsidR="00DD5772" w:rsidRPr="00DD5772">
        <w:rPr>
          <w:bCs/>
          <w:lang w:val="ru-RU" w:eastAsia="en-US"/>
        </w:rPr>
        <w:t>Важным</w:t>
      </w:r>
      <w:r w:rsidR="00DD5772" w:rsidRPr="00D27AD0">
        <w:rPr>
          <w:bCs/>
          <w:lang w:val="ru-RU" w:eastAsia="en-US"/>
        </w:rPr>
        <w:t xml:space="preserve"> </w:t>
      </w:r>
      <w:r w:rsidR="00DD5772" w:rsidRPr="00DD5772">
        <w:rPr>
          <w:bCs/>
          <w:lang w:val="ru-RU" w:eastAsia="en-US"/>
        </w:rPr>
        <w:t>фактор</w:t>
      </w:r>
      <w:r w:rsidR="00391639">
        <w:rPr>
          <w:bCs/>
          <w:lang w:val="ru-RU" w:eastAsia="en-US"/>
        </w:rPr>
        <w:t>ом</w:t>
      </w:r>
      <w:r w:rsidR="00DD5772" w:rsidRPr="00D27AD0">
        <w:rPr>
          <w:bCs/>
          <w:lang w:val="ru-RU" w:eastAsia="en-US"/>
        </w:rPr>
        <w:t xml:space="preserve">, </w:t>
      </w:r>
      <w:r w:rsidR="00DD5772" w:rsidRPr="00DD5772">
        <w:rPr>
          <w:bCs/>
          <w:lang w:val="ru-RU" w:eastAsia="en-US"/>
        </w:rPr>
        <w:t>определяющим</w:t>
      </w:r>
      <w:r w:rsidR="00DD5772" w:rsidRPr="00D27AD0">
        <w:rPr>
          <w:bCs/>
          <w:lang w:val="ru-RU" w:eastAsia="en-US"/>
        </w:rPr>
        <w:t xml:space="preserve"> </w:t>
      </w:r>
      <w:r w:rsidR="00DD5772" w:rsidRPr="00DD5772">
        <w:rPr>
          <w:bCs/>
          <w:lang w:val="ru-RU" w:eastAsia="en-US"/>
        </w:rPr>
        <w:t>эту</w:t>
      </w:r>
      <w:r w:rsidR="00DD5772" w:rsidRPr="00D27AD0">
        <w:rPr>
          <w:bCs/>
          <w:lang w:val="ru-RU" w:eastAsia="en-US"/>
        </w:rPr>
        <w:t xml:space="preserve"> </w:t>
      </w:r>
      <w:r w:rsidR="00DD5772" w:rsidRPr="00DD5772">
        <w:rPr>
          <w:bCs/>
          <w:lang w:val="ru-RU" w:eastAsia="en-US"/>
        </w:rPr>
        <w:t>тенденцию</w:t>
      </w:r>
      <w:r w:rsidR="00DD5772" w:rsidRPr="00D27AD0">
        <w:rPr>
          <w:bCs/>
          <w:lang w:val="ru-RU" w:eastAsia="en-US"/>
        </w:rPr>
        <w:t>,</w:t>
      </w:r>
      <w:r w:rsidR="00DD5772" w:rsidRPr="00D27AD0">
        <w:rPr>
          <w:b/>
          <w:lang w:val="ru-RU" w:eastAsia="en-US"/>
        </w:rPr>
        <w:t xml:space="preserve"> </w:t>
      </w:r>
      <w:r w:rsidR="00DD5772">
        <w:rPr>
          <w:lang w:val="ru-RU" w:eastAsia="en-US"/>
        </w:rPr>
        <w:t>является</w:t>
      </w:r>
      <w:r w:rsidR="00D27AD0" w:rsidRPr="00D27AD0">
        <w:rPr>
          <w:lang w:val="ru-RU" w:eastAsia="en-US"/>
        </w:rPr>
        <w:t xml:space="preserve"> </w:t>
      </w:r>
      <w:r w:rsidR="00D27AD0">
        <w:rPr>
          <w:lang w:val="ru-RU" w:eastAsia="en-US"/>
        </w:rPr>
        <w:t>культура</w:t>
      </w:r>
      <w:r w:rsidR="00D27AD0" w:rsidRPr="00D27AD0">
        <w:rPr>
          <w:lang w:val="ru-RU" w:eastAsia="en-US"/>
        </w:rPr>
        <w:t xml:space="preserve"> </w:t>
      </w:r>
      <w:r w:rsidR="00D27AD0">
        <w:rPr>
          <w:lang w:val="ru-RU" w:eastAsia="en-US"/>
        </w:rPr>
        <w:t>чтения</w:t>
      </w:r>
      <w:r w:rsidR="00D27AD0" w:rsidRPr="00D27AD0">
        <w:rPr>
          <w:lang w:val="ru-RU" w:eastAsia="en-US"/>
        </w:rPr>
        <w:t xml:space="preserve">, </w:t>
      </w:r>
      <w:r w:rsidR="00D27AD0">
        <w:rPr>
          <w:lang w:val="ru-RU" w:eastAsia="en-US"/>
        </w:rPr>
        <w:t>присущая</w:t>
      </w:r>
      <w:r w:rsidR="00D27AD0" w:rsidRPr="00D27AD0">
        <w:rPr>
          <w:lang w:val="ru-RU" w:eastAsia="en-US"/>
        </w:rPr>
        <w:t xml:space="preserve"> </w:t>
      </w:r>
      <w:r w:rsidR="00D27AD0">
        <w:rPr>
          <w:lang w:val="ru-RU" w:eastAsia="en-US"/>
        </w:rPr>
        <w:t>той</w:t>
      </w:r>
      <w:r w:rsidR="00D27AD0" w:rsidRPr="00D27AD0">
        <w:rPr>
          <w:lang w:val="ru-RU" w:eastAsia="en-US"/>
        </w:rPr>
        <w:t xml:space="preserve"> </w:t>
      </w:r>
      <w:r w:rsidR="00D27AD0">
        <w:rPr>
          <w:lang w:val="ru-RU" w:eastAsia="en-US"/>
        </w:rPr>
        <w:t>или</w:t>
      </w:r>
      <w:r w:rsidR="00D27AD0" w:rsidRPr="00D27AD0">
        <w:rPr>
          <w:lang w:val="ru-RU" w:eastAsia="en-US"/>
        </w:rPr>
        <w:t xml:space="preserve"> </w:t>
      </w:r>
      <w:r w:rsidR="00D27AD0">
        <w:rPr>
          <w:lang w:val="ru-RU" w:eastAsia="en-US"/>
        </w:rPr>
        <w:t>иной</w:t>
      </w:r>
      <w:r w:rsidR="00D27AD0" w:rsidRPr="00D27AD0">
        <w:rPr>
          <w:lang w:val="ru-RU" w:eastAsia="en-US"/>
        </w:rPr>
        <w:t xml:space="preserve"> </w:t>
      </w:r>
      <w:r w:rsidR="00D27AD0">
        <w:rPr>
          <w:lang w:val="ru-RU" w:eastAsia="en-US"/>
        </w:rPr>
        <w:t>стране</w:t>
      </w:r>
      <w:r w:rsidR="00D27AD0" w:rsidRPr="00D27AD0">
        <w:rPr>
          <w:lang w:val="ru-RU" w:eastAsia="en-US"/>
        </w:rPr>
        <w:t xml:space="preserve">, </w:t>
      </w:r>
      <w:r w:rsidR="00D27AD0">
        <w:rPr>
          <w:lang w:val="ru-RU" w:eastAsia="en-US"/>
        </w:rPr>
        <w:t>равно</w:t>
      </w:r>
      <w:r w:rsidR="00D27AD0" w:rsidRPr="00D27AD0">
        <w:rPr>
          <w:lang w:val="ru-RU" w:eastAsia="en-US"/>
        </w:rPr>
        <w:t xml:space="preserve"> </w:t>
      </w:r>
      <w:r w:rsidR="00D27AD0">
        <w:rPr>
          <w:lang w:val="ru-RU" w:eastAsia="en-US"/>
        </w:rPr>
        <w:t>как</w:t>
      </w:r>
      <w:r w:rsidR="00D27AD0" w:rsidRPr="00D27AD0">
        <w:rPr>
          <w:lang w:val="ru-RU" w:eastAsia="en-US"/>
        </w:rPr>
        <w:t xml:space="preserve"> </w:t>
      </w:r>
      <w:r w:rsidR="00D27AD0">
        <w:rPr>
          <w:lang w:val="ru-RU" w:eastAsia="en-US"/>
        </w:rPr>
        <w:t>и</w:t>
      </w:r>
      <w:r w:rsidR="00D27AD0" w:rsidRPr="00D27AD0">
        <w:rPr>
          <w:lang w:val="ru-RU" w:eastAsia="en-US"/>
        </w:rPr>
        <w:t xml:space="preserve"> </w:t>
      </w:r>
      <w:r w:rsidR="00D27AD0">
        <w:rPr>
          <w:lang w:val="ru-RU" w:eastAsia="en-US"/>
        </w:rPr>
        <w:t>конкурентная</w:t>
      </w:r>
      <w:r w:rsidR="00D27AD0" w:rsidRPr="00D27AD0">
        <w:rPr>
          <w:lang w:val="ru-RU" w:eastAsia="en-US"/>
        </w:rPr>
        <w:t xml:space="preserve"> </w:t>
      </w:r>
      <w:r w:rsidR="00D27AD0">
        <w:rPr>
          <w:lang w:val="ru-RU" w:eastAsia="en-US"/>
        </w:rPr>
        <w:t>борьба</w:t>
      </w:r>
      <w:r w:rsidR="00D27AD0" w:rsidRPr="00D27AD0">
        <w:rPr>
          <w:lang w:val="ru-RU" w:eastAsia="en-US"/>
        </w:rPr>
        <w:t xml:space="preserve"> </w:t>
      </w:r>
      <w:r w:rsidR="00D27AD0">
        <w:rPr>
          <w:lang w:val="ru-RU" w:eastAsia="en-US"/>
        </w:rPr>
        <w:t>за</w:t>
      </w:r>
      <w:r w:rsidR="00D27AD0" w:rsidRPr="00D27AD0">
        <w:rPr>
          <w:lang w:val="ru-RU" w:eastAsia="en-US"/>
        </w:rPr>
        <w:t xml:space="preserve"> </w:t>
      </w:r>
      <w:r w:rsidR="00D27AD0">
        <w:rPr>
          <w:lang w:val="ru-RU" w:eastAsia="en-US"/>
        </w:rPr>
        <w:t>привлечение</w:t>
      </w:r>
      <w:r w:rsidR="00D27AD0" w:rsidRPr="00D27AD0">
        <w:rPr>
          <w:lang w:val="ru-RU" w:eastAsia="en-US"/>
        </w:rPr>
        <w:t xml:space="preserve"> </w:t>
      </w:r>
      <w:r w:rsidR="00D27AD0">
        <w:rPr>
          <w:lang w:val="ru-RU" w:eastAsia="en-US"/>
        </w:rPr>
        <w:t>внимания читателя, в которую вовлечены потоковое мультимедиа, социальные сети, видеоигры и телевидение, а также доступ к интернету и инфраструктура для доставки цифрового контента.</w:t>
      </w:r>
      <w:r w:rsidR="00D50307">
        <w:rPr>
          <w:lang w:val="ru-RU" w:eastAsia="en-US"/>
        </w:rPr>
        <w:t xml:space="preserve"> Хотя</w:t>
      </w:r>
      <w:r w:rsidR="00D50307" w:rsidRPr="00D50307">
        <w:rPr>
          <w:lang w:val="ru-RU" w:eastAsia="en-US"/>
        </w:rPr>
        <w:t xml:space="preserve"> </w:t>
      </w:r>
      <w:r w:rsidR="00D50307">
        <w:rPr>
          <w:lang w:val="ru-RU" w:eastAsia="en-US"/>
        </w:rPr>
        <w:t>тенденции</w:t>
      </w:r>
      <w:r w:rsidR="00D50307" w:rsidRPr="00D50307">
        <w:rPr>
          <w:lang w:val="ru-RU" w:eastAsia="en-US"/>
        </w:rPr>
        <w:t xml:space="preserve"> </w:t>
      </w:r>
      <w:r w:rsidR="00D50307">
        <w:rPr>
          <w:lang w:val="ru-RU" w:eastAsia="en-US"/>
        </w:rPr>
        <w:t>к</w:t>
      </w:r>
      <w:r w:rsidR="00D50307" w:rsidRPr="00D50307">
        <w:rPr>
          <w:lang w:val="ru-RU" w:eastAsia="en-US"/>
        </w:rPr>
        <w:t xml:space="preserve"> </w:t>
      </w:r>
      <w:r w:rsidR="00D50307">
        <w:rPr>
          <w:lang w:val="ru-RU" w:eastAsia="en-US"/>
        </w:rPr>
        <w:t>расширению</w:t>
      </w:r>
      <w:r w:rsidR="00D50307" w:rsidRPr="00D50307">
        <w:rPr>
          <w:lang w:val="ru-RU" w:eastAsia="en-US"/>
        </w:rPr>
        <w:t xml:space="preserve"> </w:t>
      </w:r>
      <w:r w:rsidR="00D50307">
        <w:rPr>
          <w:lang w:val="ru-RU" w:eastAsia="en-US"/>
        </w:rPr>
        <w:t>масштабов</w:t>
      </w:r>
      <w:r w:rsidR="00D50307" w:rsidRPr="00D50307">
        <w:rPr>
          <w:lang w:val="ru-RU" w:eastAsia="en-US"/>
        </w:rPr>
        <w:t xml:space="preserve"> </w:t>
      </w:r>
      <w:r w:rsidR="00D50307">
        <w:rPr>
          <w:lang w:val="ru-RU" w:eastAsia="en-US"/>
        </w:rPr>
        <w:t>использования</w:t>
      </w:r>
      <w:r w:rsidR="00D50307" w:rsidRPr="00D50307">
        <w:rPr>
          <w:lang w:val="ru-RU" w:eastAsia="en-US"/>
        </w:rPr>
        <w:t xml:space="preserve"> </w:t>
      </w:r>
      <w:r w:rsidR="00D50307">
        <w:rPr>
          <w:lang w:val="ru-RU" w:eastAsia="en-US"/>
        </w:rPr>
        <w:t>цифрового</w:t>
      </w:r>
      <w:r w:rsidR="00D50307" w:rsidRPr="00D50307">
        <w:rPr>
          <w:lang w:val="ru-RU" w:eastAsia="en-US"/>
        </w:rPr>
        <w:t xml:space="preserve"> </w:t>
      </w:r>
      <w:r w:rsidR="00D50307">
        <w:rPr>
          <w:lang w:val="ru-RU" w:eastAsia="en-US"/>
        </w:rPr>
        <w:t>формата</w:t>
      </w:r>
      <w:r w:rsidR="00D50307" w:rsidRPr="00D50307">
        <w:rPr>
          <w:lang w:val="ru-RU" w:eastAsia="en-US"/>
        </w:rPr>
        <w:t xml:space="preserve"> </w:t>
      </w:r>
      <w:r w:rsidR="00D50307">
        <w:rPr>
          <w:lang w:val="ru-RU" w:eastAsia="en-US"/>
        </w:rPr>
        <w:t>послужили</w:t>
      </w:r>
      <w:r w:rsidR="00D50307" w:rsidRPr="00D50307">
        <w:rPr>
          <w:lang w:val="ru-RU" w:eastAsia="en-US"/>
        </w:rPr>
        <w:t xml:space="preserve"> </w:t>
      </w:r>
      <w:r w:rsidR="00D50307">
        <w:rPr>
          <w:lang w:val="ru-RU" w:eastAsia="en-US"/>
        </w:rPr>
        <w:t>причиной</w:t>
      </w:r>
      <w:r w:rsidR="00D50307" w:rsidRPr="00D50307">
        <w:rPr>
          <w:lang w:val="ru-RU" w:eastAsia="en-US"/>
        </w:rPr>
        <w:t xml:space="preserve"> </w:t>
      </w:r>
      <w:r w:rsidR="00D50307">
        <w:rPr>
          <w:lang w:val="ru-RU" w:eastAsia="en-US"/>
        </w:rPr>
        <w:t>значительной</w:t>
      </w:r>
      <w:r w:rsidR="00D50307" w:rsidRPr="00D50307">
        <w:rPr>
          <w:lang w:val="ru-RU" w:eastAsia="en-US"/>
        </w:rPr>
        <w:t xml:space="preserve"> </w:t>
      </w:r>
      <w:r w:rsidR="00D50307">
        <w:rPr>
          <w:lang w:val="ru-RU" w:eastAsia="en-US"/>
        </w:rPr>
        <w:t>корректировки</w:t>
      </w:r>
      <w:r w:rsidR="00D50307" w:rsidRPr="00D50307">
        <w:rPr>
          <w:lang w:val="ru-RU" w:eastAsia="en-US"/>
        </w:rPr>
        <w:t xml:space="preserve"> </w:t>
      </w:r>
      <w:r w:rsidR="00D50307">
        <w:rPr>
          <w:lang w:val="ru-RU" w:eastAsia="en-US"/>
        </w:rPr>
        <w:t>принимаемых издателями</w:t>
      </w:r>
      <w:r w:rsidR="00D50307" w:rsidRPr="00D50307">
        <w:rPr>
          <w:lang w:val="ru-RU" w:eastAsia="en-US"/>
        </w:rPr>
        <w:t xml:space="preserve"> </w:t>
      </w:r>
      <w:r w:rsidR="00D50307">
        <w:rPr>
          <w:lang w:val="ru-RU" w:eastAsia="en-US"/>
        </w:rPr>
        <w:t xml:space="preserve">решений, касающихся продукции, сбыта и организации работы, пока еще неясно, сохранятся ли тенденции, связанные с использованием цифрового формата, после окончания пандемии.  </w:t>
      </w:r>
      <w:r w:rsidR="00E9100C" w:rsidRPr="00CD2712">
        <w:rPr>
          <w:lang w:val="ru-RU" w:eastAsia="en-US"/>
        </w:rPr>
        <w:t xml:space="preserve"> </w:t>
      </w:r>
    </w:p>
    <w:p w14:paraId="34F42602" w14:textId="77777777" w:rsidR="00E9100C" w:rsidRPr="00CD2712" w:rsidRDefault="00E9100C" w:rsidP="00A420A4">
      <w:pPr>
        <w:jc w:val="both"/>
        <w:rPr>
          <w:lang w:val="ru-RU" w:eastAsia="en-US"/>
        </w:rPr>
      </w:pPr>
    </w:p>
    <w:p w14:paraId="1562E91B" w14:textId="29760782" w:rsidR="00E9100C" w:rsidRPr="00D80508" w:rsidRDefault="00CD2712" w:rsidP="00A420A4">
      <w:pPr>
        <w:jc w:val="both"/>
        <w:rPr>
          <w:lang w:val="ru-RU" w:eastAsia="en-US"/>
        </w:rPr>
      </w:pPr>
      <w:r>
        <w:rPr>
          <w:b/>
          <w:lang w:val="ru-RU" w:eastAsia="en-US"/>
        </w:rPr>
        <w:t>Цифровизация</w:t>
      </w:r>
      <w:r w:rsidRPr="00CD2712">
        <w:rPr>
          <w:b/>
          <w:lang w:val="ru-RU" w:eastAsia="en-US"/>
        </w:rPr>
        <w:t xml:space="preserve"> </w:t>
      </w:r>
      <w:r>
        <w:rPr>
          <w:b/>
          <w:lang w:val="ru-RU" w:eastAsia="en-US"/>
        </w:rPr>
        <w:t>стала</w:t>
      </w:r>
      <w:r w:rsidRPr="00CD2712">
        <w:rPr>
          <w:b/>
          <w:lang w:val="ru-RU" w:eastAsia="en-US"/>
        </w:rPr>
        <w:t xml:space="preserve"> </w:t>
      </w:r>
      <w:r>
        <w:rPr>
          <w:b/>
          <w:lang w:val="ru-RU" w:eastAsia="en-US"/>
        </w:rPr>
        <w:t>не</w:t>
      </w:r>
      <w:r w:rsidRPr="00CD2712">
        <w:rPr>
          <w:b/>
          <w:lang w:val="ru-RU" w:eastAsia="en-US"/>
        </w:rPr>
        <w:t xml:space="preserve"> </w:t>
      </w:r>
      <w:r>
        <w:rPr>
          <w:b/>
          <w:lang w:val="ru-RU" w:eastAsia="en-US"/>
        </w:rPr>
        <w:t>единственным</w:t>
      </w:r>
      <w:r w:rsidRPr="00CD2712">
        <w:rPr>
          <w:b/>
          <w:lang w:val="ru-RU" w:eastAsia="en-US"/>
        </w:rPr>
        <w:t xml:space="preserve"> </w:t>
      </w:r>
      <w:r>
        <w:rPr>
          <w:b/>
          <w:lang w:val="ru-RU" w:eastAsia="en-US"/>
        </w:rPr>
        <w:t>ответом</w:t>
      </w:r>
      <w:r w:rsidRPr="00CD2712">
        <w:rPr>
          <w:b/>
          <w:lang w:val="ru-RU" w:eastAsia="en-US"/>
        </w:rPr>
        <w:t xml:space="preserve"> </w:t>
      </w:r>
      <w:r>
        <w:rPr>
          <w:b/>
          <w:lang w:val="ru-RU" w:eastAsia="en-US"/>
        </w:rPr>
        <w:t>на</w:t>
      </w:r>
      <w:r w:rsidRPr="00CD2712">
        <w:rPr>
          <w:b/>
          <w:lang w:val="ru-RU" w:eastAsia="en-US"/>
        </w:rPr>
        <w:t xml:space="preserve"> </w:t>
      </w:r>
      <w:r>
        <w:rPr>
          <w:b/>
          <w:lang w:val="ru-RU" w:eastAsia="en-US"/>
        </w:rPr>
        <w:t>множество</w:t>
      </w:r>
      <w:r w:rsidRPr="00CD2712">
        <w:rPr>
          <w:b/>
          <w:lang w:val="ru-RU" w:eastAsia="en-US"/>
        </w:rPr>
        <w:t xml:space="preserve"> </w:t>
      </w:r>
      <w:r>
        <w:rPr>
          <w:b/>
          <w:lang w:val="ru-RU" w:eastAsia="en-US"/>
        </w:rPr>
        <w:t>сложных</w:t>
      </w:r>
      <w:r w:rsidRPr="00CD2712">
        <w:rPr>
          <w:b/>
          <w:lang w:val="ru-RU" w:eastAsia="en-US"/>
        </w:rPr>
        <w:t xml:space="preserve"> </w:t>
      </w:r>
      <w:r>
        <w:rPr>
          <w:b/>
          <w:lang w:val="ru-RU" w:eastAsia="en-US"/>
        </w:rPr>
        <w:t>проблем</w:t>
      </w:r>
      <w:r w:rsidRPr="00CD2712">
        <w:rPr>
          <w:b/>
          <w:lang w:val="ru-RU" w:eastAsia="en-US"/>
        </w:rPr>
        <w:t xml:space="preserve">, </w:t>
      </w:r>
      <w:r>
        <w:rPr>
          <w:b/>
          <w:lang w:val="ru-RU" w:eastAsia="en-US"/>
        </w:rPr>
        <w:t>с</w:t>
      </w:r>
      <w:r w:rsidRPr="00CD2712">
        <w:rPr>
          <w:b/>
          <w:lang w:val="ru-RU" w:eastAsia="en-US"/>
        </w:rPr>
        <w:t xml:space="preserve"> </w:t>
      </w:r>
      <w:r>
        <w:rPr>
          <w:b/>
          <w:lang w:val="ru-RU" w:eastAsia="en-US"/>
        </w:rPr>
        <w:t xml:space="preserve">которыми столкнулся издательский сектор. </w:t>
      </w:r>
      <w:r>
        <w:rPr>
          <w:lang w:val="ru-RU" w:eastAsia="en-US"/>
        </w:rPr>
        <w:t>Очевидно</w:t>
      </w:r>
      <w:r w:rsidRPr="00CD2712">
        <w:rPr>
          <w:lang w:val="ru-RU" w:eastAsia="en-US"/>
        </w:rPr>
        <w:t xml:space="preserve">, </w:t>
      </w:r>
      <w:r>
        <w:rPr>
          <w:lang w:val="ru-RU" w:eastAsia="en-US"/>
        </w:rPr>
        <w:t>что</w:t>
      </w:r>
      <w:r w:rsidRPr="00CD2712">
        <w:rPr>
          <w:lang w:val="ru-RU" w:eastAsia="en-US"/>
        </w:rPr>
        <w:t xml:space="preserve"> </w:t>
      </w:r>
      <w:r>
        <w:rPr>
          <w:lang w:val="ru-RU" w:eastAsia="en-US"/>
        </w:rPr>
        <w:t>пандемия</w:t>
      </w:r>
      <w:r w:rsidRPr="00CD2712">
        <w:rPr>
          <w:lang w:val="ru-RU" w:eastAsia="en-US"/>
        </w:rPr>
        <w:t xml:space="preserve"> </w:t>
      </w:r>
      <w:r w:rsidR="00E9100C" w:rsidRPr="00E9100C">
        <w:rPr>
          <w:lang w:eastAsia="en-US"/>
        </w:rPr>
        <w:t>COVID</w:t>
      </w:r>
      <w:r w:rsidR="00E9100C" w:rsidRPr="00CD2712">
        <w:rPr>
          <w:lang w:val="ru-RU" w:eastAsia="en-US"/>
        </w:rPr>
        <w:t xml:space="preserve">-19 </w:t>
      </w:r>
      <w:r>
        <w:rPr>
          <w:lang w:val="ru-RU" w:eastAsia="en-US"/>
        </w:rPr>
        <w:t>более</w:t>
      </w:r>
      <w:r w:rsidRPr="00CD2712">
        <w:rPr>
          <w:lang w:val="ru-RU" w:eastAsia="en-US"/>
        </w:rPr>
        <w:t xml:space="preserve"> </w:t>
      </w:r>
      <w:r>
        <w:rPr>
          <w:lang w:val="ru-RU" w:eastAsia="en-US"/>
        </w:rPr>
        <w:t>четко</w:t>
      </w:r>
      <w:r w:rsidRPr="00CD2712">
        <w:rPr>
          <w:lang w:val="ru-RU" w:eastAsia="en-US"/>
        </w:rPr>
        <w:t xml:space="preserve"> </w:t>
      </w:r>
      <w:r>
        <w:rPr>
          <w:lang w:val="ru-RU" w:eastAsia="en-US"/>
        </w:rPr>
        <w:t>продемонстрировала</w:t>
      </w:r>
      <w:r w:rsidRPr="00CD2712">
        <w:rPr>
          <w:lang w:val="ru-RU" w:eastAsia="en-US"/>
        </w:rPr>
        <w:t xml:space="preserve"> </w:t>
      </w:r>
      <w:r>
        <w:rPr>
          <w:lang w:val="ru-RU" w:eastAsia="en-US"/>
        </w:rPr>
        <w:t>важность</w:t>
      </w:r>
      <w:r w:rsidRPr="00CD2712">
        <w:rPr>
          <w:lang w:val="ru-RU" w:eastAsia="en-US"/>
        </w:rPr>
        <w:t xml:space="preserve"> </w:t>
      </w:r>
      <w:r>
        <w:rPr>
          <w:lang w:val="ru-RU" w:eastAsia="en-US"/>
        </w:rPr>
        <w:t>использования</w:t>
      </w:r>
      <w:r w:rsidRPr="00CD2712">
        <w:rPr>
          <w:lang w:val="ru-RU" w:eastAsia="en-US"/>
        </w:rPr>
        <w:t xml:space="preserve"> </w:t>
      </w:r>
      <w:r>
        <w:rPr>
          <w:lang w:val="ru-RU" w:eastAsia="en-US"/>
        </w:rPr>
        <w:t>цифровых</w:t>
      </w:r>
      <w:r w:rsidRPr="00CD2712">
        <w:rPr>
          <w:lang w:val="ru-RU" w:eastAsia="en-US"/>
        </w:rPr>
        <w:t xml:space="preserve"> </w:t>
      </w:r>
      <w:r>
        <w:rPr>
          <w:lang w:val="ru-RU" w:eastAsia="en-US"/>
        </w:rPr>
        <w:t>инструментов</w:t>
      </w:r>
      <w:r w:rsidRPr="00CD2712">
        <w:rPr>
          <w:lang w:val="ru-RU" w:eastAsia="en-US"/>
        </w:rPr>
        <w:t xml:space="preserve"> </w:t>
      </w:r>
      <w:r>
        <w:rPr>
          <w:lang w:val="ru-RU" w:eastAsia="en-US"/>
        </w:rPr>
        <w:t>и</w:t>
      </w:r>
      <w:r w:rsidRPr="00CD2712">
        <w:rPr>
          <w:lang w:val="ru-RU" w:eastAsia="en-US"/>
        </w:rPr>
        <w:t xml:space="preserve"> </w:t>
      </w:r>
      <w:r>
        <w:rPr>
          <w:lang w:val="ru-RU" w:eastAsia="en-US"/>
        </w:rPr>
        <w:t>их</w:t>
      </w:r>
      <w:r w:rsidRPr="00CD2712">
        <w:rPr>
          <w:lang w:val="ru-RU" w:eastAsia="en-US"/>
        </w:rPr>
        <w:t xml:space="preserve"> </w:t>
      </w:r>
      <w:r>
        <w:rPr>
          <w:lang w:val="ru-RU" w:eastAsia="en-US"/>
        </w:rPr>
        <w:t>интегрирования</w:t>
      </w:r>
      <w:r w:rsidRPr="00CD2712">
        <w:rPr>
          <w:lang w:val="ru-RU" w:eastAsia="en-US"/>
        </w:rPr>
        <w:t xml:space="preserve"> </w:t>
      </w:r>
      <w:r>
        <w:rPr>
          <w:lang w:val="ru-RU" w:eastAsia="en-US"/>
        </w:rPr>
        <w:t>в</w:t>
      </w:r>
      <w:r w:rsidRPr="00CD2712">
        <w:rPr>
          <w:lang w:val="ru-RU" w:eastAsia="en-US"/>
        </w:rPr>
        <w:t xml:space="preserve"> </w:t>
      </w:r>
      <w:r>
        <w:rPr>
          <w:lang w:val="ru-RU" w:eastAsia="en-US"/>
        </w:rPr>
        <w:t>используемую</w:t>
      </w:r>
      <w:r w:rsidRPr="00CD2712">
        <w:rPr>
          <w:lang w:val="ru-RU" w:eastAsia="en-US"/>
        </w:rPr>
        <w:t xml:space="preserve"> </w:t>
      </w:r>
      <w:r>
        <w:rPr>
          <w:lang w:val="ru-RU" w:eastAsia="en-US"/>
        </w:rPr>
        <w:t>этой</w:t>
      </w:r>
      <w:r w:rsidRPr="00CD2712">
        <w:rPr>
          <w:lang w:val="ru-RU" w:eastAsia="en-US"/>
        </w:rPr>
        <w:t xml:space="preserve"> </w:t>
      </w:r>
      <w:r>
        <w:rPr>
          <w:lang w:val="ru-RU" w:eastAsia="en-US"/>
        </w:rPr>
        <w:t>отраслью бизнес-модель</w:t>
      </w:r>
      <w:r w:rsidR="009339F6">
        <w:rPr>
          <w:lang w:val="ru-RU" w:eastAsia="en-US"/>
        </w:rPr>
        <w:t xml:space="preserve">, а также их объединения для получения синергетического эффекта от их применения в сочетании с традиционными инструментами и стратегиями, которые использовались до пандемии. </w:t>
      </w:r>
      <w:r w:rsidR="009339F6">
        <w:rPr>
          <w:b/>
          <w:lang w:val="ru-RU" w:eastAsia="en-US"/>
        </w:rPr>
        <w:t>Прямым</w:t>
      </w:r>
      <w:r w:rsidR="009339F6" w:rsidRPr="009339F6">
        <w:rPr>
          <w:b/>
          <w:lang w:val="ru-RU" w:eastAsia="en-US"/>
        </w:rPr>
        <w:t xml:space="preserve"> </w:t>
      </w:r>
      <w:r w:rsidR="009339F6">
        <w:rPr>
          <w:b/>
          <w:lang w:val="ru-RU" w:eastAsia="en-US"/>
        </w:rPr>
        <w:t>следствием</w:t>
      </w:r>
      <w:r w:rsidR="009339F6" w:rsidRPr="009339F6">
        <w:rPr>
          <w:b/>
          <w:lang w:val="ru-RU" w:eastAsia="en-US"/>
        </w:rPr>
        <w:t xml:space="preserve"> </w:t>
      </w:r>
      <w:r w:rsidR="009339F6">
        <w:rPr>
          <w:b/>
          <w:lang w:val="ru-RU" w:eastAsia="en-US"/>
        </w:rPr>
        <w:t>введения</w:t>
      </w:r>
      <w:r w:rsidR="009339F6" w:rsidRPr="009339F6">
        <w:rPr>
          <w:b/>
          <w:lang w:val="ru-RU" w:eastAsia="en-US"/>
        </w:rPr>
        <w:t xml:space="preserve"> </w:t>
      </w:r>
      <w:r w:rsidR="009339F6">
        <w:rPr>
          <w:b/>
          <w:lang w:val="ru-RU" w:eastAsia="en-US"/>
        </w:rPr>
        <w:t>карантинных</w:t>
      </w:r>
      <w:r w:rsidR="009339F6" w:rsidRPr="009339F6">
        <w:rPr>
          <w:b/>
          <w:lang w:val="ru-RU" w:eastAsia="en-US"/>
        </w:rPr>
        <w:t xml:space="preserve"> </w:t>
      </w:r>
      <w:r w:rsidR="009339F6">
        <w:rPr>
          <w:b/>
          <w:lang w:val="ru-RU" w:eastAsia="en-US"/>
        </w:rPr>
        <w:t>мер</w:t>
      </w:r>
      <w:r w:rsidR="009339F6" w:rsidRPr="009339F6">
        <w:rPr>
          <w:b/>
          <w:lang w:val="ru-RU" w:eastAsia="en-US"/>
        </w:rPr>
        <w:t xml:space="preserve"> </w:t>
      </w:r>
      <w:r w:rsidR="009339F6">
        <w:rPr>
          <w:b/>
          <w:lang w:val="ru-RU" w:eastAsia="en-US"/>
        </w:rPr>
        <w:t>стало</w:t>
      </w:r>
      <w:r w:rsidR="009339F6" w:rsidRPr="009339F6">
        <w:rPr>
          <w:b/>
          <w:lang w:val="ru-RU" w:eastAsia="en-US"/>
        </w:rPr>
        <w:t xml:space="preserve"> </w:t>
      </w:r>
      <w:r w:rsidR="009339F6">
        <w:rPr>
          <w:b/>
          <w:lang w:val="ru-RU" w:eastAsia="en-US"/>
        </w:rPr>
        <w:t>формирование</w:t>
      </w:r>
      <w:r w:rsidR="002864FB">
        <w:rPr>
          <w:b/>
          <w:lang w:val="ru-RU" w:eastAsia="en-US"/>
        </w:rPr>
        <w:t xml:space="preserve"> в этой отрасли </w:t>
      </w:r>
      <w:r w:rsidR="009339F6">
        <w:rPr>
          <w:b/>
          <w:lang w:val="ru-RU" w:eastAsia="en-US"/>
        </w:rPr>
        <w:t>новых</w:t>
      </w:r>
      <w:r w:rsidR="009339F6" w:rsidRPr="009339F6">
        <w:rPr>
          <w:b/>
          <w:lang w:val="ru-RU" w:eastAsia="en-US"/>
        </w:rPr>
        <w:t xml:space="preserve">, </w:t>
      </w:r>
      <w:r w:rsidR="009339F6">
        <w:rPr>
          <w:b/>
          <w:lang w:val="ru-RU" w:eastAsia="en-US"/>
        </w:rPr>
        <w:t>инновационных</w:t>
      </w:r>
      <w:r w:rsidR="009339F6" w:rsidRPr="009339F6">
        <w:rPr>
          <w:b/>
          <w:lang w:val="ru-RU" w:eastAsia="en-US"/>
        </w:rPr>
        <w:t xml:space="preserve"> </w:t>
      </w:r>
      <w:r w:rsidR="009339F6">
        <w:rPr>
          <w:b/>
          <w:lang w:val="ru-RU" w:eastAsia="en-US"/>
        </w:rPr>
        <w:t>бизнес</w:t>
      </w:r>
      <w:r w:rsidR="009339F6" w:rsidRPr="009339F6">
        <w:rPr>
          <w:b/>
          <w:lang w:val="ru-RU" w:eastAsia="en-US"/>
        </w:rPr>
        <w:t>-</w:t>
      </w:r>
      <w:r w:rsidR="009339F6">
        <w:rPr>
          <w:b/>
          <w:lang w:val="ru-RU" w:eastAsia="en-US"/>
        </w:rPr>
        <w:t>моделей</w:t>
      </w:r>
      <w:r w:rsidR="009339F6" w:rsidRPr="009339F6">
        <w:rPr>
          <w:b/>
          <w:lang w:val="ru-RU" w:eastAsia="en-US"/>
        </w:rPr>
        <w:t xml:space="preserve">, </w:t>
      </w:r>
      <w:r w:rsidR="009339F6">
        <w:rPr>
          <w:b/>
          <w:lang w:val="ru-RU" w:eastAsia="en-US"/>
        </w:rPr>
        <w:t>способных</w:t>
      </w:r>
      <w:r w:rsidR="009339F6" w:rsidRPr="009339F6">
        <w:rPr>
          <w:b/>
          <w:lang w:val="ru-RU" w:eastAsia="en-US"/>
        </w:rPr>
        <w:t xml:space="preserve"> </w:t>
      </w:r>
      <w:r w:rsidR="009339F6">
        <w:rPr>
          <w:b/>
          <w:lang w:val="ru-RU" w:eastAsia="en-US"/>
        </w:rPr>
        <w:t>в</w:t>
      </w:r>
      <w:r w:rsidR="009339F6" w:rsidRPr="009339F6">
        <w:rPr>
          <w:b/>
          <w:lang w:val="ru-RU" w:eastAsia="en-US"/>
        </w:rPr>
        <w:t xml:space="preserve"> </w:t>
      </w:r>
      <w:r w:rsidR="009339F6">
        <w:rPr>
          <w:b/>
          <w:lang w:val="ru-RU" w:eastAsia="en-US"/>
        </w:rPr>
        <w:t>долгосрочной</w:t>
      </w:r>
      <w:r w:rsidR="009339F6" w:rsidRPr="009339F6">
        <w:rPr>
          <w:b/>
          <w:lang w:val="ru-RU" w:eastAsia="en-US"/>
        </w:rPr>
        <w:t xml:space="preserve"> </w:t>
      </w:r>
      <w:r w:rsidR="009339F6">
        <w:rPr>
          <w:b/>
          <w:lang w:val="ru-RU" w:eastAsia="en-US"/>
        </w:rPr>
        <w:t xml:space="preserve">перспективе привести к позитивным переменам в </w:t>
      </w:r>
      <w:r w:rsidR="009C03ED">
        <w:rPr>
          <w:b/>
          <w:lang w:val="ru-RU" w:eastAsia="en-US"/>
        </w:rPr>
        <w:t>бизнес-среде</w:t>
      </w:r>
      <w:r w:rsidR="009339F6">
        <w:rPr>
          <w:b/>
          <w:lang w:val="ru-RU" w:eastAsia="en-US"/>
        </w:rPr>
        <w:t>.</w:t>
      </w:r>
      <w:r w:rsidR="009C03ED">
        <w:rPr>
          <w:b/>
          <w:lang w:val="ru-RU" w:eastAsia="en-US"/>
        </w:rPr>
        <w:t xml:space="preserve"> </w:t>
      </w:r>
      <w:r w:rsidR="009C03ED" w:rsidRPr="009C03ED">
        <w:rPr>
          <w:bCs/>
          <w:lang w:val="ru-RU" w:eastAsia="en-US"/>
        </w:rPr>
        <w:t>В Соединенном Королевстве и Соединенных Штатах начала работать интернет-платформа под названием</w:t>
      </w:r>
      <w:r w:rsidR="009C03ED">
        <w:rPr>
          <w:b/>
          <w:lang w:val="ru-RU" w:eastAsia="en-US"/>
        </w:rPr>
        <w:t xml:space="preserve"> </w:t>
      </w:r>
      <w:r w:rsidR="00E9100C" w:rsidRPr="00E9100C">
        <w:rPr>
          <w:lang w:eastAsia="en-US"/>
        </w:rPr>
        <w:t>Bookshop</w:t>
      </w:r>
      <w:r w:rsidR="00E9100C" w:rsidRPr="009C03ED">
        <w:rPr>
          <w:lang w:val="ru-RU" w:eastAsia="en-US"/>
        </w:rPr>
        <w:t>.</w:t>
      </w:r>
      <w:r w:rsidR="00E9100C" w:rsidRPr="00E9100C">
        <w:rPr>
          <w:lang w:eastAsia="en-US"/>
        </w:rPr>
        <w:t>org</w:t>
      </w:r>
      <w:r w:rsidR="009C03ED">
        <w:rPr>
          <w:lang w:val="ru-RU" w:eastAsia="en-US"/>
        </w:rPr>
        <w:t xml:space="preserve">, призванная защищать интересы независимого литературного сообщества. </w:t>
      </w:r>
      <w:r w:rsidR="00E9100C" w:rsidRPr="009C03ED">
        <w:rPr>
          <w:lang w:val="ru-RU" w:eastAsia="en-US"/>
        </w:rPr>
        <w:t xml:space="preserve"> </w:t>
      </w:r>
      <w:r w:rsidR="009C03ED">
        <w:rPr>
          <w:lang w:val="ru-RU" w:eastAsia="en-US"/>
        </w:rPr>
        <w:t>Эта</w:t>
      </w:r>
      <w:r w:rsidR="009C03ED" w:rsidRPr="009C03ED">
        <w:rPr>
          <w:lang w:val="ru-RU" w:eastAsia="en-US"/>
        </w:rPr>
        <w:t xml:space="preserve"> </w:t>
      </w:r>
      <w:r w:rsidR="009C03ED">
        <w:rPr>
          <w:lang w:val="ru-RU" w:eastAsia="en-US"/>
        </w:rPr>
        <w:t>платформа</w:t>
      </w:r>
      <w:r w:rsidR="009C03ED" w:rsidRPr="009C03ED">
        <w:rPr>
          <w:lang w:val="ru-RU" w:eastAsia="en-US"/>
        </w:rPr>
        <w:t xml:space="preserve"> </w:t>
      </w:r>
      <w:r w:rsidR="009C03ED">
        <w:rPr>
          <w:lang w:val="ru-RU" w:eastAsia="en-US"/>
        </w:rPr>
        <w:t>позволяет</w:t>
      </w:r>
      <w:r w:rsidR="009C03ED" w:rsidRPr="009C03ED">
        <w:rPr>
          <w:lang w:val="ru-RU" w:eastAsia="en-US"/>
        </w:rPr>
        <w:t xml:space="preserve"> </w:t>
      </w:r>
      <w:r w:rsidR="009C03ED">
        <w:rPr>
          <w:lang w:val="ru-RU" w:eastAsia="en-US"/>
        </w:rPr>
        <w:t>независимым</w:t>
      </w:r>
      <w:r w:rsidR="009C03ED" w:rsidRPr="009C03ED">
        <w:rPr>
          <w:lang w:val="ru-RU" w:eastAsia="en-US"/>
        </w:rPr>
        <w:t xml:space="preserve"> </w:t>
      </w:r>
      <w:r w:rsidR="009C03ED">
        <w:rPr>
          <w:lang w:val="ru-RU" w:eastAsia="en-US"/>
        </w:rPr>
        <w:t>книжным</w:t>
      </w:r>
      <w:r w:rsidR="009C03ED" w:rsidRPr="009C03ED">
        <w:rPr>
          <w:lang w:val="ru-RU" w:eastAsia="en-US"/>
        </w:rPr>
        <w:t xml:space="preserve"> </w:t>
      </w:r>
      <w:r w:rsidR="009C03ED">
        <w:rPr>
          <w:lang w:val="ru-RU" w:eastAsia="en-US"/>
        </w:rPr>
        <w:t>магазинам</w:t>
      </w:r>
      <w:r w:rsidR="009C03ED" w:rsidRPr="009C03ED">
        <w:rPr>
          <w:lang w:val="ru-RU" w:eastAsia="en-US"/>
        </w:rPr>
        <w:t xml:space="preserve"> </w:t>
      </w:r>
      <w:r w:rsidR="009C03ED">
        <w:rPr>
          <w:lang w:val="ru-RU" w:eastAsia="en-US"/>
        </w:rPr>
        <w:t>создавать</w:t>
      </w:r>
      <w:r w:rsidR="009C03ED" w:rsidRPr="009C03ED">
        <w:rPr>
          <w:lang w:val="ru-RU" w:eastAsia="en-US"/>
        </w:rPr>
        <w:t xml:space="preserve"> </w:t>
      </w:r>
      <w:r w:rsidR="009C03ED">
        <w:rPr>
          <w:lang w:val="ru-RU" w:eastAsia="en-US"/>
        </w:rPr>
        <w:t>на</w:t>
      </w:r>
      <w:r w:rsidR="009C03ED" w:rsidRPr="009C03ED">
        <w:rPr>
          <w:lang w:val="ru-RU" w:eastAsia="en-US"/>
        </w:rPr>
        <w:t xml:space="preserve"> </w:t>
      </w:r>
      <w:r w:rsidR="009C03ED">
        <w:rPr>
          <w:lang w:val="ru-RU" w:eastAsia="en-US"/>
        </w:rPr>
        <w:t>веб</w:t>
      </w:r>
      <w:r w:rsidR="009C03ED" w:rsidRPr="009C03ED">
        <w:rPr>
          <w:lang w:val="ru-RU" w:eastAsia="en-US"/>
        </w:rPr>
        <w:t>-</w:t>
      </w:r>
      <w:r w:rsidR="009C03ED">
        <w:rPr>
          <w:lang w:val="ru-RU" w:eastAsia="en-US"/>
        </w:rPr>
        <w:t>сайте</w:t>
      </w:r>
      <w:r w:rsidR="009C03ED" w:rsidRPr="009C03ED">
        <w:rPr>
          <w:lang w:val="ru-RU" w:eastAsia="en-US"/>
        </w:rPr>
        <w:t xml:space="preserve"> </w:t>
      </w:r>
      <w:r w:rsidR="009C03ED">
        <w:rPr>
          <w:lang w:val="ru-RU" w:eastAsia="en-US"/>
        </w:rPr>
        <w:t>свои виртуальные</w:t>
      </w:r>
      <w:r w:rsidR="009C03ED" w:rsidRPr="009C03ED">
        <w:rPr>
          <w:lang w:val="ru-RU" w:eastAsia="en-US"/>
        </w:rPr>
        <w:t xml:space="preserve"> </w:t>
      </w:r>
      <w:r w:rsidR="009C03ED">
        <w:rPr>
          <w:lang w:val="ru-RU" w:eastAsia="en-US"/>
        </w:rPr>
        <w:t>витрины, а также обеспечивает обслуживание клиентов и отправку товаров.</w:t>
      </w:r>
      <w:r w:rsidR="006353A7">
        <w:rPr>
          <w:lang w:val="ru-RU" w:eastAsia="en-US"/>
        </w:rPr>
        <w:t xml:space="preserve"> При</w:t>
      </w:r>
      <w:r w:rsidR="006353A7" w:rsidRPr="006353A7">
        <w:rPr>
          <w:lang w:val="ru-RU" w:eastAsia="en-US"/>
        </w:rPr>
        <w:t xml:space="preserve"> </w:t>
      </w:r>
      <w:r w:rsidR="006353A7">
        <w:rPr>
          <w:lang w:val="ru-RU" w:eastAsia="en-US"/>
        </w:rPr>
        <w:t>этом</w:t>
      </w:r>
      <w:r w:rsidR="006353A7" w:rsidRPr="006353A7">
        <w:rPr>
          <w:lang w:val="ru-RU" w:eastAsia="en-US"/>
        </w:rPr>
        <w:t xml:space="preserve"> </w:t>
      </w:r>
      <w:r w:rsidR="006353A7">
        <w:rPr>
          <w:lang w:val="ru-RU" w:eastAsia="en-US"/>
        </w:rPr>
        <w:t>независимые</w:t>
      </w:r>
      <w:r w:rsidR="006353A7" w:rsidRPr="006353A7">
        <w:rPr>
          <w:lang w:val="ru-RU" w:eastAsia="en-US"/>
        </w:rPr>
        <w:t xml:space="preserve"> </w:t>
      </w:r>
      <w:r w:rsidR="006353A7">
        <w:rPr>
          <w:lang w:val="ru-RU" w:eastAsia="en-US"/>
        </w:rPr>
        <w:t>магазины</w:t>
      </w:r>
      <w:r w:rsidR="006353A7" w:rsidRPr="006353A7">
        <w:rPr>
          <w:lang w:val="ru-RU" w:eastAsia="en-US"/>
        </w:rPr>
        <w:t xml:space="preserve"> </w:t>
      </w:r>
      <w:r w:rsidR="006353A7">
        <w:rPr>
          <w:lang w:val="ru-RU" w:eastAsia="en-US"/>
        </w:rPr>
        <w:t>получают</w:t>
      </w:r>
      <w:r w:rsidR="006353A7" w:rsidRPr="006353A7">
        <w:rPr>
          <w:lang w:val="ru-RU" w:eastAsia="en-US"/>
        </w:rPr>
        <w:t xml:space="preserve"> </w:t>
      </w:r>
      <w:r w:rsidR="006353A7">
        <w:rPr>
          <w:lang w:val="ru-RU" w:eastAsia="en-US"/>
        </w:rPr>
        <w:t>полную</w:t>
      </w:r>
      <w:r w:rsidR="006353A7" w:rsidRPr="006353A7">
        <w:rPr>
          <w:lang w:val="ru-RU" w:eastAsia="en-US"/>
        </w:rPr>
        <w:t xml:space="preserve"> </w:t>
      </w:r>
      <w:r w:rsidR="006353A7">
        <w:rPr>
          <w:lang w:val="ru-RU" w:eastAsia="en-US"/>
        </w:rPr>
        <w:t>долю</w:t>
      </w:r>
      <w:r w:rsidR="006353A7" w:rsidRPr="006353A7">
        <w:rPr>
          <w:lang w:val="ru-RU" w:eastAsia="en-US"/>
        </w:rPr>
        <w:t xml:space="preserve"> </w:t>
      </w:r>
      <w:r w:rsidR="006353A7">
        <w:rPr>
          <w:lang w:val="ru-RU" w:eastAsia="en-US"/>
        </w:rPr>
        <w:t>прибыли</w:t>
      </w:r>
      <w:r w:rsidR="006353A7" w:rsidRPr="006353A7">
        <w:rPr>
          <w:lang w:val="ru-RU" w:eastAsia="en-US"/>
        </w:rPr>
        <w:t xml:space="preserve"> </w:t>
      </w:r>
      <w:r w:rsidR="006353A7">
        <w:rPr>
          <w:lang w:val="ru-RU" w:eastAsia="en-US"/>
        </w:rPr>
        <w:t>от</w:t>
      </w:r>
      <w:r w:rsidR="006353A7" w:rsidRPr="006353A7">
        <w:rPr>
          <w:lang w:val="ru-RU" w:eastAsia="en-US"/>
        </w:rPr>
        <w:t xml:space="preserve"> </w:t>
      </w:r>
      <w:r w:rsidR="006353A7">
        <w:rPr>
          <w:lang w:val="ru-RU" w:eastAsia="en-US"/>
        </w:rPr>
        <w:t>каждой продажи</w:t>
      </w:r>
      <w:r w:rsidR="006353A7" w:rsidRPr="006353A7">
        <w:rPr>
          <w:lang w:val="ru-RU" w:eastAsia="en-US"/>
        </w:rPr>
        <w:t xml:space="preserve"> (30 </w:t>
      </w:r>
      <w:r w:rsidR="006353A7">
        <w:rPr>
          <w:lang w:val="ru-RU" w:eastAsia="en-US"/>
        </w:rPr>
        <w:t>процентов</w:t>
      </w:r>
      <w:r w:rsidR="006353A7" w:rsidRPr="006353A7">
        <w:rPr>
          <w:lang w:val="ru-RU" w:eastAsia="en-US"/>
        </w:rPr>
        <w:t xml:space="preserve"> </w:t>
      </w:r>
      <w:r w:rsidR="006353A7">
        <w:rPr>
          <w:lang w:val="ru-RU" w:eastAsia="en-US"/>
        </w:rPr>
        <w:t>от</w:t>
      </w:r>
      <w:r w:rsidR="006353A7" w:rsidRPr="006353A7">
        <w:rPr>
          <w:lang w:val="ru-RU" w:eastAsia="en-US"/>
        </w:rPr>
        <w:t xml:space="preserve"> </w:t>
      </w:r>
      <w:r w:rsidR="006353A7">
        <w:rPr>
          <w:lang w:val="ru-RU" w:eastAsia="en-US"/>
        </w:rPr>
        <w:t>цены</w:t>
      </w:r>
      <w:r w:rsidR="006353A7" w:rsidRPr="006353A7">
        <w:rPr>
          <w:lang w:val="ru-RU" w:eastAsia="en-US"/>
        </w:rPr>
        <w:t xml:space="preserve">, </w:t>
      </w:r>
      <w:r w:rsidR="006353A7">
        <w:rPr>
          <w:lang w:val="ru-RU" w:eastAsia="en-US"/>
        </w:rPr>
        <w:t>указанной на обложке). Со</w:t>
      </w:r>
      <w:r w:rsidR="006353A7" w:rsidRPr="006353A7">
        <w:rPr>
          <w:lang w:val="ru-RU" w:eastAsia="en-US"/>
        </w:rPr>
        <w:t xml:space="preserve"> </w:t>
      </w:r>
      <w:r w:rsidR="006353A7">
        <w:rPr>
          <w:lang w:val="ru-RU" w:eastAsia="en-US"/>
        </w:rPr>
        <w:t>времени</w:t>
      </w:r>
      <w:r w:rsidR="006353A7" w:rsidRPr="006353A7">
        <w:rPr>
          <w:lang w:val="ru-RU" w:eastAsia="en-US"/>
        </w:rPr>
        <w:t xml:space="preserve"> </w:t>
      </w:r>
      <w:r w:rsidR="006353A7">
        <w:rPr>
          <w:lang w:val="ru-RU" w:eastAsia="en-US"/>
        </w:rPr>
        <w:t>создания</w:t>
      </w:r>
      <w:r w:rsidR="006353A7" w:rsidRPr="006353A7">
        <w:rPr>
          <w:lang w:val="ru-RU" w:eastAsia="en-US"/>
        </w:rPr>
        <w:t xml:space="preserve"> </w:t>
      </w:r>
      <w:r w:rsidR="006353A7">
        <w:rPr>
          <w:lang w:val="ru-RU" w:eastAsia="en-US"/>
        </w:rPr>
        <w:t>платформы</w:t>
      </w:r>
      <w:r w:rsidR="006353A7" w:rsidRPr="006353A7">
        <w:rPr>
          <w:lang w:val="ru-RU" w:eastAsia="en-US"/>
        </w:rPr>
        <w:t xml:space="preserve"> </w:t>
      </w:r>
      <w:r w:rsidR="006353A7">
        <w:rPr>
          <w:lang w:val="ru-RU" w:eastAsia="en-US"/>
        </w:rPr>
        <w:t>независимые</w:t>
      </w:r>
      <w:r w:rsidR="006353A7" w:rsidRPr="006353A7">
        <w:rPr>
          <w:lang w:val="ru-RU" w:eastAsia="en-US"/>
        </w:rPr>
        <w:t xml:space="preserve"> </w:t>
      </w:r>
      <w:r w:rsidR="006353A7">
        <w:rPr>
          <w:lang w:val="ru-RU" w:eastAsia="en-US"/>
        </w:rPr>
        <w:t>магазины</w:t>
      </w:r>
      <w:r w:rsidR="006353A7" w:rsidRPr="006353A7">
        <w:rPr>
          <w:lang w:val="ru-RU" w:eastAsia="en-US"/>
        </w:rPr>
        <w:t xml:space="preserve"> </w:t>
      </w:r>
      <w:r w:rsidR="006353A7">
        <w:rPr>
          <w:lang w:val="ru-RU" w:eastAsia="en-US"/>
        </w:rPr>
        <w:t>в</w:t>
      </w:r>
      <w:r w:rsidR="006353A7" w:rsidRPr="006353A7">
        <w:rPr>
          <w:lang w:val="ru-RU" w:eastAsia="en-US"/>
        </w:rPr>
        <w:t xml:space="preserve"> </w:t>
      </w:r>
      <w:r w:rsidR="005E12DC">
        <w:rPr>
          <w:lang w:val="ru-RU" w:eastAsia="en-US"/>
        </w:rPr>
        <w:t>С</w:t>
      </w:r>
      <w:r w:rsidR="006353A7">
        <w:rPr>
          <w:lang w:val="ru-RU" w:eastAsia="en-US"/>
        </w:rPr>
        <w:t>оединенных</w:t>
      </w:r>
      <w:r w:rsidR="006353A7" w:rsidRPr="006353A7">
        <w:rPr>
          <w:lang w:val="ru-RU" w:eastAsia="en-US"/>
        </w:rPr>
        <w:t xml:space="preserve"> </w:t>
      </w:r>
      <w:r w:rsidR="006353A7">
        <w:rPr>
          <w:lang w:val="ru-RU" w:eastAsia="en-US"/>
        </w:rPr>
        <w:t>Штатах</w:t>
      </w:r>
      <w:r w:rsidR="006353A7" w:rsidRPr="006353A7">
        <w:rPr>
          <w:lang w:val="ru-RU" w:eastAsia="en-US"/>
        </w:rPr>
        <w:t xml:space="preserve"> </w:t>
      </w:r>
      <w:r w:rsidR="006353A7">
        <w:rPr>
          <w:lang w:val="ru-RU" w:eastAsia="en-US"/>
        </w:rPr>
        <w:t>получили</w:t>
      </w:r>
      <w:r w:rsidR="006353A7" w:rsidRPr="006353A7">
        <w:rPr>
          <w:lang w:val="ru-RU" w:eastAsia="en-US"/>
        </w:rPr>
        <w:t xml:space="preserve"> </w:t>
      </w:r>
      <w:r w:rsidR="006353A7">
        <w:rPr>
          <w:lang w:val="ru-RU" w:eastAsia="en-US"/>
        </w:rPr>
        <w:t>в</w:t>
      </w:r>
      <w:r w:rsidR="006353A7" w:rsidRPr="006353A7">
        <w:rPr>
          <w:lang w:val="ru-RU" w:eastAsia="en-US"/>
        </w:rPr>
        <w:t xml:space="preserve"> </w:t>
      </w:r>
      <w:r w:rsidR="006353A7">
        <w:rPr>
          <w:lang w:val="ru-RU" w:eastAsia="en-US"/>
        </w:rPr>
        <w:t xml:space="preserve">общей сложности </w:t>
      </w:r>
      <w:r w:rsidR="003257FE">
        <w:rPr>
          <w:lang w:val="ru-RU" w:eastAsia="en-US"/>
        </w:rPr>
        <w:t>11,5 млн долл. США</w:t>
      </w:r>
      <w:r w:rsidR="003257FE">
        <w:rPr>
          <w:rStyle w:val="FootnoteReference"/>
          <w:lang w:val="ru-RU" w:eastAsia="en-US"/>
        </w:rPr>
        <w:footnoteReference w:id="96"/>
      </w:r>
      <w:r w:rsidR="003257FE" w:rsidRPr="00772C86">
        <w:rPr>
          <w:lang w:val="ru-RU" w:eastAsia="en-US"/>
        </w:rPr>
        <w:t xml:space="preserve">. </w:t>
      </w:r>
      <w:r w:rsidR="00772C86">
        <w:rPr>
          <w:lang w:val="ru-RU" w:eastAsia="en-US"/>
        </w:rPr>
        <w:t>Библиотеки</w:t>
      </w:r>
      <w:r w:rsidR="00772C86" w:rsidRPr="008B2554">
        <w:rPr>
          <w:lang w:val="ru-RU" w:eastAsia="en-US"/>
        </w:rPr>
        <w:t xml:space="preserve"> </w:t>
      </w:r>
      <w:r w:rsidR="00772C86">
        <w:rPr>
          <w:lang w:val="ru-RU" w:eastAsia="en-US"/>
        </w:rPr>
        <w:t>также</w:t>
      </w:r>
      <w:r w:rsidR="00772C86" w:rsidRPr="008B2554">
        <w:rPr>
          <w:lang w:val="ru-RU" w:eastAsia="en-US"/>
        </w:rPr>
        <w:t xml:space="preserve"> </w:t>
      </w:r>
      <w:r w:rsidR="00772C86">
        <w:rPr>
          <w:lang w:val="ru-RU" w:eastAsia="en-US"/>
        </w:rPr>
        <w:t>адаптировались</w:t>
      </w:r>
      <w:r w:rsidR="00772C86" w:rsidRPr="008B2554">
        <w:rPr>
          <w:lang w:val="ru-RU" w:eastAsia="en-US"/>
        </w:rPr>
        <w:t xml:space="preserve"> </w:t>
      </w:r>
      <w:r w:rsidR="00772C86">
        <w:rPr>
          <w:lang w:val="ru-RU" w:eastAsia="en-US"/>
        </w:rPr>
        <w:t>к</w:t>
      </w:r>
      <w:r w:rsidR="00772C86" w:rsidRPr="008B2554">
        <w:rPr>
          <w:lang w:val="ru-RU" w:eastAsia="en-US"/>
        </w:rPr>
        <w:t xml:space="preserve"> </w:t>
      </w:r>
      <w:r w:rsidR="00772C86">
        <w:rPr>
          <w:lang w:val="ru-RU" w:eastAsia="en-US"/>
        </w:rPr>
        <w:t>изменившимся</w:t>
      </w:r>
      <w:r w:rsidR="00772C86" w:rsidRPr="008B2554">
        <w:rPr>
          <w:lang w:val="ru-RU" w:eastAsia="en-US"/>
        </w:rPr>
        <w:t xml:space="preserve"> </w:t>
      </w:r>
      <w:r w:rsidR="00772C86">
        <w:rPr>
          <w:lang w:val="ru-RU" w:eastAsia="en-US"/>
        </w:rPr>
        <w:t>условиям</w:t>
      </w:r>
      <w:r w:rsidR="00772C86" w:rsidRPr="008B2554">
        <w:rPr>
          <w:lang w:val="ru-RU" w:eastAsia="en-US"/>
        </w:rPr>
        <w:t xml:space="preserve">. </w:t>
      </w:r>
      <w:r w:rsidR="00772C86">
        <w:rPr>
          <w:lang w:val="ru-RU" w:eastAsia="en-US"/>
        </w:rPr>
        <w:t>В</w:t>
      </w:r>
      <w:r w:rsidR="00772C86" w:rsidRPr="000A23EF">
        <w:rPr>
          <w:lang w:val="ru-RU" w:eastAsia="en-US"/>
        </w:rPr>
        <w:t xml:space="preserve"> </w:t>
      </w:r>
      <w:r w:rsidR="00772C86">
        <w:rPr>
          <w:lang w:val="ru-RU" w:eastAsia="en-US"/>
        </w:rPr>
        <w:t>Найроби</w:t>
      </w:r>
      <w:r w:rsidR="00772C86" w:rsidRPr="000A23EF">
        <w:rPr>
          <w:lang w:val="ru-RU" w:eastAsia="en-US"/>
        </w:rPr>
        <w:t xml:space="preserve"> </w:t>
      </w:r>
      <w:r w:rsidR="00772C86">
        <w:rPr>
          <w:lang w:val="ru-RU" w:eastAsia="en-US"/>
        </w:rPr>
        <w:t>компания</w:t>
      </w:r>
      <w:r w:rsidR="00772C86" w:rsidRPr="000A23EF">
        <w:rPr>
          <w:lang w:val="ru-RU" w:eastAsia="en-US"/>
        </w:rPr>
        <w:t xml:space="preserve"> </w:t>
      </w:r>
      <w:r w:rsidR="00772C86">
        <w:rPr>
          <w:lang w:val="ru-RU" w:eastAsia="en-US"/>
        </w:rPr>
        <w:t>под</w:t>
      </w:r>
      <w:r w:rsidR="00772C86" w:rsidRPr="000A23EF">
        <w:rPr>
          <w:lang w:val="ru-RU" w:eastAsia="en-US"/>
        </w:rPr>
        <w:t xml:space="preserve"> </w:t>
      </w:r>
      <w:r w:rsidR="00772C86">
        <w:rPr>
          <w:lang w:val="ru-RU" w:eastAsia="en-US"/>
        </w:rPr>
        <w:t>названием</w:t>
      </w:r>
      <w:r w:rsidR="00772C86" w:rsidRPr="000A23EF">
        <w:rPr>
          <w:lang w:val="ru-RU" w:eastAsia="en-US"/>
        </w:rPr>
        <w:t xml:space="preserve"> </w:t>
      </w:r>
      <w:r w:rsidR="00E9100C" w:rsidRPr="00E9100C">
        <w:rPr>
          <w:lang w:eastAsia="en-US"/>
        </w:rPr>
        <w:t>Book</w:t>
      </w:r>
      <w:r w:rsidR="00E9100C" w:rsidRPr="000A23EF">
        <w:rPr>
          <w:lang w:val="ru-RU" w:eastAsia="en-US"/>
        </w:rPr>
        <w:t xml:space="preserve"> </w:t>
      </w:r>
      <w:r w:rsidR="00E9100C" w:rsidRPr="00E9100C">
        <w:rPr>
          <w:lang w:eastAsia="en-US"/>
        </w:rPr>
        <w:t>Bunk</w:t>
      </w:r>
      <w:r w:rsidR="00772C86" w:rsidRPr="000A23EF">
        <w:rPr>
          <w:lang w:val="ru-RU" w:eastAsia="en-US"/>
        </w:rPr>
        <w:t xml:space="preserve"> </w:t>
      </w:r>
      <w:r w:rsidR="00772C86">
        <w:rPr>
          <w:lang w:val="ru-RU" w:eastAsia="en-US"/>
        </w:rPr>
        <w:t>занимается</w:t>
      </w:r>
      <w:r w:rsidR="00772C86" w:rsidRPr="000A23EF">
        <w:rPr>
          <w:lang w:val="ru-RU" w:eastAsia="en-US"/>
        </w:rPr>
        <w:t xml:space="preserve"> </w:t>
      </w:r>
      <w:r w:rsidR="00772C86">
        <w:rPr>
          <w:lang w:val="ru-RU" w:eastAsia="en-US"/>
        </w:rPr>
        <w:t>восстановлением</w:t>
      </w:r>
      <w:r w:rsidR="00772C86" w:rsidRPr="000A23EF">
        <w:rPr>
          <w:lang w:val="ru-RU" w:eastAsia="en-US"/>
        </w:rPr>
        <w:t xml:space="preserve"> </w:t>
      </w:r>
      <w:r w:rsidR="00772C86">
        <w:rPr>
          <w:lang w:val="ru-RU" w:eastAsia="en-US"/>
        </w:rPr>
        <w:t>работы</w:t>
      </w:r>
      <w:r w:rsidR="00772C86" w:rsidRPr="000A23EF">
        <w:rPr>
          <w:lang w:val="ru-RU" w:eastAsia="en-US"/>
        </w:rPr>
        <w:t xml:space="preserve"> </w:t>
      </w:r>
      <w:r w:rsidR="00772C86">
        <w:rPr>
          <w:lang w:val="ru-RU" w:eastAsia="en-US"/>
        </w:rPr>
        <w:t>городских</w:t>
      </w:r>
      <w:r w:rsidR="00772C86" w:rsidRPr="000A23EF">
        <w:rPr>
          <w:lang w:val="ru-RU" w:eastAsia="en-US"/>
        </w:rPr>
        <w:t xml:space="preserve"> </w:t>
      </w:r>
      <w:r w:rsidR="00772C86">
        <w:rPr>
          <w:lang w:val="ru-RU" w:eastAsia="en-US"/>
        </w:rPr>
        <w:t>публичных</w:t>
      </w:r>
      <w:r w:rsidR="00772C86" w:rsidRPr="000A23EF">
        <w:rPr>
          <w:lang w:val="ru-RU" w:eastAsia="en-US"/>
        </w:rPr>
        <w:t xml:space="preserve"> </w:t>
      </w:r>
      <w:r w:rsidR="00772C86">
        <w:rPr>
          <w:lang w:val="ru-RU" w:eastAsia="en-US"/>
        </w:rPr>
        <w:t>библиотек</w:t>
      </w:r>
      <w:r w:rsidR="00772C86" w:rsidRPr="000A23EF">
        <w:rPr>
          <w:lang w:val="ru-RU" w:eastAsia="en-US"/>
        </w:rPr>
        <w:t xml:space="preserve">, </w:t>
      </w:r>
      <w:r w:rsidR="00772C86">
        <w:rPr>
          <w:lang w:val="ru-RU" w:eastAsia="en-US"/>
        </w:rPr>
        <w:t>внедряя</w:t>
      </w:r>
      <w:r w:rsidR="00772C86" w:rsidRPr="000A23EF">
        <w:rPr>
          <w:lang w:val="ru-RU" w:eastAsia="en-US"/>
        </w:rPr>
        <w:t xml:space="preserve"> </w:t>
      </w:r>
      <w:r w:rsidR="00772C86">
        <w:rPr>
          <w:lang w:val="ru-RU" w:eastAsia="en-US"/>
        </w:rPr>
        <w:t>методы</w:t>
      </w:r>
      <w:r w:rsidR="00772C86" w:rsidRPr="000A23EF">
        <w:rPr>
          <w:lang w:val="ru-RU" w:eastAsia="en-US"/>
        </w:rPr>
        <w:t xml:space="preserve">, </w:t>
      </w:r>
      <w:r w:rsidR="00772C86">
        <w:rPr>
          <w:lang w:val="ru-RU" w:eastAsia="en-US"/>
        </w:rPr>
        <w:t>позволяющие</w:t>
      </w:r>
      <w:r w:rsidR="00772C86" w:rsidRPr="000A23EF">
        <w:rPr>
          <w:lang w:val="ru-RU" w:eastAsia="en-US"/>
        </w:rPr>
        <w:t xml:space="preserve"> </w:t>
      </w:r>
      <w:r w:rsidR="000A23EF">
        <w:rPr>
          <w:lang w:val="ru-RU" w:eastAsia="en-US"/>
        </w:rPr>
        <w:t>обеспечить</w:t>
      </w:r>
      <w:r w:rsidR="000A23EF" w:rsidRPr="000A23EF">
        <w:rPr>
          <w:lang w:val="ru-RU" w:eastAsia="en-US"/>
        </w:rPr>
        <w:t xml:space="preserve"> </w:t>
      </w:r>
      <w:r w:rsidR="000A23EF">
        <w:rPr>
          <w:lang w:val="ru-RU" w:eastAsia="en-US"/>
        </w:rPr>
        <w:t>управление</w:t>
      </w:r>
      <w:r w:rsidR="000A23EF" w:rsidRPr="000A23EF">
        <w:rPr>
          <w:lang w:val="ru-RU" w:eastAsia="en-US"/>
        </w:rPr>
        <w:t xml:space="preserve"> </w:t>
      </w:r>
      <w:r w:rsidR="000A23EF">
        <w:rPr>
          <w:lang w:val="ru-RU" w:eastAsia="en-US"/>
        </w:rPr>
        <w:t>библиотечным</w:t>
      </w:r>
      <w:r w:rsidR="000A23EF" w:rsidRPr="000A23EF">
        <w:rPr>
          <w:lang w:val="ru-RU" w:eastAsia="en-US"/>
        </w:rPr>
        <w:t xml:space="preserve"> </w:t>
      </w:r>
      <w:r w:rsidR="000A23EF">
        <w:rPr>
          <w:lang w:val="ru-RU" w:eastAsia="en-US"/>
        </w:rPr>
        <w:t>фондом</w:t>
      </w:r>
      <w:r w:rsidR="000A23EF" w:rsidRPr="000A23EF">
        <w:rPr>
          <w:lang w:val="ru-RU" w:eastAsia="en-US"/>
        </w:rPr>
        <w:t xml:space="preserve"> </w:t>
      </w:r>
      <w:r w:rsidR="000A23EF">
        <w:rPr>
          <w:lang w:val="ru-RU" w:eastAsia="en-US"/>
        </w:rPr>
        <w:t>и</w:t>
      </w:r>
      <w:r w:rsidR="000A23EF" w:rsidRPr="000A23EF">
        <w:rPr>
          <w:lang w:val="ru-RU" w:eastAsia="en-US"/>
        </w:rPr>
        <w:t xml:space="preserve"> </w:t>
      </w:r>
      <w:r w:rsidR="000A23EF">
        <w:rPr>
          <w:lang w:val="ru-RU" w:eastAsia="en-US"/>
        </w:rPr>
        <w:t>создать</w:t>
      </w:r>
      <w:r w:rsidR="000A23EF" w:rsidRPr="000A23EF">
        <w:rPr>
          <w:lang w:val="ru-RU" w:eastAsia="en-US"/>
        </w:rPr>
        <w:t xml:space="preserve"> </w:t>
      </w:r>
      <w:r w:rsidR="000A23EF">
        <w:rPr>
          <w:lang w:val="ru-RU" w:eastAsia="en-US"/>
        </w:rPr>
        <w:t>интернет</w:t>
      </w:r>
      <w:r w:rsidR="000A23EF" w:rsidRPr="000A23EF">
        <w:rPr>
          <w:lang w:val="ru-RU" w:eastAsia="en-US"/>
        </w:rPr>
        <w:t>-</w:t>
      </w:r>
      <w:r w:rsidR="000A23EF">
        <w:rPr>
          <w:lang w:val="ru-RU" w:eastAsia="en-US"/>
        </w:rPr>
        <w:t>каталоги</w:t>
      </w:r>
      <w:r w:rsidR="000A23EF" w:rsidRPr="000A23EF">
        <w:rPr>
          <w:lang w:val="ru-RU" w:eastAsia="en-US"/>
        </w:rPr>
        <w:t xml:space="preserve">, </w:t>
      </w:r>
      <w:r w:rsidR="000A23EF">
        <w:rPr>
          <w:lang w:val="ru-RU" w:eastAsia="en-US"/>
        </w:rPr>
        <w:t>и</w:t>
      </w:r>
      <w:r w:rsidR="000A23EF" w:rsidRPr="000A23EF">
        <w:rPr>
          <w:lang w:val="ru-RU" w:eastAsia="en-US"/>
        </w:rPr>
        <w:t xml:space="preserve"> </w:t>
      </w:r>
      <w:r w:rsidR="000A23EF">
        <w:rPr>
          <w:lang w:val="ru-RU" w:eastAsia="en-US"/>
        </w:rPr>
        <w:t>организуя</w:t>
      </w:r>
      <w:r w:rsidR="000A23EF" w:rsidRPr="000A23EF">
        <w:rPr>
          <w:lang w:val="ru-RU" w:eastAsia="en-US"/>
        </w:rPr>
        <w:t xml:space="preserve"> </w:t>
      </w:r>
      <w:r w:rsidR="000A23EF">
        <w:rPr>
          <w:lang w:val="ru-RU" w:eastAsia="en-US"/>
        </w:rPr>
        <w:t>обучение</w:t>
      </w:r>
      <w:r w:rsidR="000A23EF" w:rsidRPr="000A23EF">
        <w:rPr>
          <w:lang w:val="ru-RU" w:eastAsia="en-US"/>
        </w:rPr>
        <w:t xml:space="preserve"> </w:t>
      </w:r>
      <w:r w:rsidR="000A23EF">
        <w:rPr>
          <w:lang w:val="ru-RU" w:eastAsia="en-US"/>
        </w:rPr>
        <w:t>цифровым</w:t>
      </w:r>
      <w:r w:rsidR="000A23EF" w:rsidRPr="000A23EF">
        <w:rPr>
          <w:lang w:val="ru-RU" w:eastAsia="en-US"/>
        </w:rPr>
        <w:t xml:space="preserve"> </w:t>
      </w:r>
      <w:r w:rsidR="000A23EF">
        <w:rPr>
          <w:lang w:val="ru-RU" w:eastAsia="en-US"/>
        </w:rPr>
        <w:t>навыкам</w:t>
      </w:r>
      <w:r w:rsidR="000A23EF" w:rsidRPr="000A23EF">
        <w:rPr>
          <w:lang w:val="ru-RU" w:eastAsia="en-US"/>
        </w:rPr>
        <w:t xml:space="preserve"> </w:t>
      </w:r>
      <w:r w:rsidR="000A23EF">
        <w:rPr>
          <w:lang w:val="ru-RU" w:eastAsia="en-US"/>
        </w:rPr>
        <w:t>в</w:t>
      </w:r>
      <w:r w:rsidR="000A23EF" w:rsidRPr="000A23EF">
        <w:rPr>
          <w:lang w:val="ru-RU" w:eastAsia="en-US"/>
        </w:rPr>
        <w:t xml:space="preserve"> </w:t>
      </w:r>
      <w:r w:rsidR="000A23EF">
        <w:rPr>
          <w:lang w:val="ru-RU" w:eastAsia="en-US"/>
        </w:rPr>
        <w:t>интересах</w:t>
      </w:r>
      <w:r w:rsidR="000A23EF" w:rsidRPr="000A23EF">
        <w:rPr>
          <w:lang w:val="ru-RU" w:eastAsia="en-US"/>
        </w:rPr>
        <w:t xml:space="preserve"> </w:t>
      </w:r>
      <w:r w:rsidR="000A23EF">
        <w:rPr>
          <w:lang w:val="ru-RU" w:eastAsia="en-US"/>
        </w:rPr>
        <w:t>как</w:t>
      </w:r>
      <w:r w:rsidR="000A23EF" w:rsidRPr="000A23EF">
        <w:rPr>
          <w:lang w:val="ru-RU" w:eastAsia="en-US"/>
        </w:rPr>
        <w:t xml:space="preserve"> </w:t>
      </w:r>
      <w:r w:rsidR="000A23EF">
        <w:rPr>
          <w:lang w:val="ru-RU" w:eastAsia="en-US"/>
        </w:rPr>
        <w:t>работников</w:t>
      </w:r>
      <w:r w:rsidR="000A23EF" w:rsidRPr="000A23EF">
        <w:rPr>
          <w:lang w:val="ru-RU" w:eastAsia="en-US"/>
        </w:rPr>
        <w:t xml:space="preserve">, </w:t>
      </w:r>
      <w:r w:rsidR="000A23EF">
        <w:rPr>
          <w:lang w:val="ru-RU" w:eastAsia="en-US"/>
        </w:rPr>
        <w:t>так</w:t>
      </w:r>
      <w:r w:rsidR="000A23EF" w:rsidRPr="000A23EF">
        <w:rPr>
          <w:lang w:val="ru-RU" w:eastAsia="en-US"/>
        </w:rPr>
        <w:t xml:space="preserve"> </w:t>
      </w:r>
      <w:r w:rsidR="000A23EF">
        <w:rPr>
          <w:lang w:val="ru-RU" w:eastAsia="en-US"/>
        </w:rPr>
        <w:t>и</w:t>
      </w:r>
      <w:r w:rsidR="000A23EF" w:rsidRPr="000A23EF">
        <w:rPr>
          <w:lang w:val="ru-RU" w:eastAsia="en-US"/>
        </w:rPr>
        <w:t xml:space="preserve"> </w:t>
      </w:r>
      <w:r w:rsidR="000A23EF">
        <w:rPr>
          <w:lang w:val="ru-RU" w:eastAsia="en-US"/>
        </w:rPr>
        <w:t>посетителей</w:t>
      </w:r>
      <w:r w:rsidR="000A23EF" w:rsidRPr="000A23EF">
        <w:rPr>
          <w:lang w:val="ru-RU" w:eastAsia="en-US"/>
        </w:rPr>
        <w:t xml:space="preserve"> </w:t>
      </w:r>
      <w:r w:rsidR="000A23EF">
        <w:rPr>
          <w:lang w:val="ru-RU" w:eastAsia="en-US"/>
        </w:rPr>
        <w:t>библиотек</w:t>
      </w:r>
      <w:r w:rsidR="000A23EF">
        <w:rPr>
          <w:rStyle w:val="FootnoteReference"/>
          <w:lang w:val="ru-RU" w:eastAsia="en-US"/>
        </w:rPr>
        <w:footnoteReference w:id="97"/>
      </w:r>
      <w:r w:rsidR="000A23EF" w:rsidRPr="000A23EF">
        <w:rPr>
          <w:lang w:val="ru-RU" w:eastAsia="en-US"/>
        </w:rPr>
        <w:t>.</w:t>
      </w:r>
      <w:r w:rsidR="000A23EF">
        <w:rPr>
          <w:lang w:val="ru-RU" w:eastAsia="en-US"/>
        </w:rPr>
        <w:t xml:space="preserve"> В</w:t>
      </w:r>
      <w:r w:rsidR="000A23EF" w:rsidRPr="000A23EF">
        <w:rPr>
          <w:lang w:val="ru-RU" w:eastAsia="en-US"/>
        </w:rPr>
        <w:t xml:space="preserve"> </w:t>
      </w:r>
      <w:r w:rsidR="000A23EF">
        <w:rPr>
          <w:lang w:val="ru-RU" w:eastAsia="en-US"/>
        </w:rPr>
        <w:t>Париже</w:t>
      </w:r>
      <w:r w:rsidR="000A23EF" w:rsidRPr="000A23EF">
        <w:rPr>
          <w:lang w:val="ru-RU" w:eastAsia="en-US"/>
        </w:rPr>
        <w:t xml:space="preserve"> </w:t>
      </w:r>
      <w:r w:rsidR="000A23EF">
        <w:rPr>
          <w:lang w:val="ru-RU" w:eastAsia="en-US"/>
        </w:rPr>
        <w:t>книжный</w:t>
      </w:r>
      <w:r w:rsidR="000A23EF" w:rsidRPr="000A23EF">
        <w:rPr>
          <w:lang w:val="ru-RU" w:eastAsia="en-US"/>
        </w:rPr>
        <w:t xml:space="preserve"> </w:t>
      </w:r>
      <w:r w:rsidR="000A23EF">
        <w:rPr>
          <w:lang w:val="ru-RU" w:eastAsia="en-US"/>
        </w:rPr>
        <w:t>магазин</w:t>
      </w:r>
      <w:r w:rsidR="000A23EF" w:rsidRPr="000A23EF">
        <w:rPr>
          <w:lang w:val="ru-RU" w:eastAsia="en-US"/>
        </w:rPr>
        <w:t xml:space="preserve"> </w:t>
      </w:r>
      <w:r w:rsidR="000A23EF">
        <w:rPr>
          <w:lang w:val="ru-RU" w:eastAsia="en-US"/>
        </w:rPr>
        <w:t>под</w:t>
      </w:r>
      <w:r w:rsidR="000A23EF" w:rsidRPr="000A23EF">
        <w:rPr>
          <w:lang w:val="ru-RU" w:eastAsia="en-US"/>
        </w:rPr>
        <w:t xml:space="preserve"> </w:t>
      </w:r>
      <w:r w:rsidR="000A23EF">
        <w:rPr>
          <w:lang w:val="ru-RU" w:eastAsia="en-US"/>
        </w:rPr>
        <w:t>названием</w:t>
      </w:r>
      <w:r w:rsidR="000A23EF" w:rsidRPr="000A23EF">
        <w:rPr>
          <w:lang w:val="ru-RU" w:eastAsia="en-US"/>
        </w:rPr>
        <w:t xml:space="preserve"> «</w:t>
      </w:r>
      <w:r w:rsidR="000A23EF">
        <w:rPr>
          <w:lang w:val="ru-RU" w:eastAsia="en-US"/>
        </w:rPr>
        <w:t>Шекспир</w:t>
      </w:r>
      <w:r w:rsidR="000A23EF" w:rsidRPr="000A23EF">
        <w:rPr>
          <w:lang w:val="ru-RU" w:eastAsia="en-US"/>
        </w:rPr>
        <w:t xml:space="preserve"> </w:t>
      </w:r>
      <w:r w:rsidR="000A23EF">
        <w:rPr>
          <w:lang w:val="ru-RU" w:eastAsia="en-US"/>
        </w:rPr>
        <w:t>и</w:t>
      </w:r>
      <w:r w:rsidR="000A23EF" w:rsidRPr="000A23EF">
        <w:rPr>
          <w:lang w:val="ru-RU" w:eastAsia="en-US"/>
        </w:rPr>
        <w:t xml:space="preserve"> </w:t>
      </w:r>
      <w:r w:rsidR="000A23EF">
        <w:rPr>
          <w:lang w:val="ru-RU" w:eastAsia="en-US"/>
        </w:rPr>
        <w:t>компания</w:t>
      </w:r>
      <w:r w:rsidR="000A23EF" w:rsidRPr="000A23EF">
        <w:rPr>
          <w:lang w:val="ru-RU" w:eastAsia="en-US"/>
        </w:rPr>
        <w:t xml:space="preserve">» </w:t>
      </w:r>
      <w:r w:rsidR="000A23EF">
        <w:rPr>
          <w:lang w:val="ru-RU" w:eastAsia="en-US"/>
        </w:rPr>
        <w:t>внедрил</w:t>
      </w:r>
      <w:r w:rsidR="000A23EF" w:rsidRPr="000A23EF">
        <w:rPr>
          <w:lang w:val="ru-RU" w:eastAsia="en-US"/>
        </w:rPr>
        <w:t xml:space="preserve"> </w:t>
      </w:r>
      <w:r w:rsidR="000A23EF">
        <w:rPr>
          <w:lang w:val="ru-RU" w:eastAsia="en-US"/>
        </w:rPr>
        <w:t>основанную</w:t>
      </w:r>
      <w:r w:rsidR="000A23EF" w:rsidRPr="000A23EF">
        <w:rPr>
          <w:lang w:val="ru-RU" w:eastAsia="en-US"/>
        </w:rPr>
        <w:t xml:space="preserve"> </w:t>
      </w:r>
      <w:r w:rsidR="000A23EF">
        <w:rPr>
          <w:lang w:val="ru-RU" w:eastAsia="en-US"/>
        </w:rPr>
        <w:t>на</w:t>
      </w:r>
      <w:r w:rsidR="000A23EF" w:rsidRPr="000A23EF">
        <w:rPr>
          <w:lang w:val="ru-RU" w:eastAsia="en-US"/>
        </w:rPr>
        <w:t xml:space="preserve"> </w:t>
      </w:r>
      <w:r w:rsidR="000A23EF">
        <w:rPr>
          <w:lang w:val="ru-RU" w:eastAsia="en-US"/>
        </w:rPr>
        <w:t>членстве</w:t>
      </w:r>
      <w:r w:rsidR="000A23EF" w:rsidRPr="000A23EF">
        <w:rPr>
          <w:lang w:val="ru-RU" w:eastAsia="en-US"/>
        </w:rPr>
        <w:t xml:space="preserve"> </w:t>
      </w:r>
      <w:r w:rsidR="000A23EF">
        <w:rPr>
          <w:lang w:val="ru-RU" w:eastAsia="en-US"/>
        </w:rPr>
        <w:t>схему</w:t>
      </w:r>
      <w:r w:rsidR="000A23EF" w:rsidRPr="000A23EF">
        <w:rPr>
          <w:lang w:val="ru-RU" w:eastAsia="en-US"/>
        </w:rPr>
        <w:t xml:space="preserve">, </w:t>
      </w:r>
      <w:r w:rsidR="000A23EF">
        <w:rPr>
          <w:lang w:val="ru-RU" w:eastAsia="en-US"/>
        </w:rPr>
        <w:t>обеспечивающую</w:t>
      </w:r>
      <w:r w:rsidR="000A23EF" w:rsidRPr="000A23EF">
        <w:rPr>
          <w:lang w:val="ru-RU" w:eastAsia="en-US"/>
        </w:rPr>
        <w:t xml:space="preserve"> </w:t>
      </w:r>
      <w:r w:rsidR="000A23EF">
        <w:rPr>
          <w:lang w:val="ru-RU" w:eastAsia="en-US"/>
        </w:rPr>
        <w:t>ее</w:t>
      </w:r>
      <w:r w:rsidR="000A23EF" w:rsidRPr="000A23EF">
        <w:rPr>
          <w:lang w:val="ru-RU" w:eastAsia="en-US"/>
        </w:rPr>
        <w:t xml:space="preserve"> </w:t>
      </w:r>
      <w:r w:rsidR="000A23EF">
        <w:rPr>
          <w:lang w:val="ru-RU" w:eastAsia="en-US"/>
        </w:rPr>
        <w:t>участникам цел</w:t>
      </w:r>
      <w:r w:rsidR="00BE50CA">
        <w:rPr>
          <w:lang w:val="ru-RU" w:eastAsia="en-US"/>
        </w:rPr>
        <w:t>ый ряд</w:t>
      </w:r>
      <w:r w:rsidR="000A23EF" w:rsidRPr="000A23EF">
        <w:rPr>
          <w:lang w:val="ru-RU" w:eastAsia="en-US"/>
        </w:rPr>
        <w:t xml:space="preserve"> </w:t>
      </w:r>
      <w:r w:rsidR="000A23EF">
        <w:rPr>
          <w:lang w:val="ru-RU" w:eastAsia="en-US"/>
        </w:rPr>
        <w:t>льгот</w:t>
      </w:r>
      <w:r w:rsidR="00D80508">
        <w:rPr>
          <w:lang w:val="ru-RU" w:eastAsia="en-US"/>
        </w:rPr>
        <w:t>, таких как помощь в выборе книг и возможность вступления в книжные клубы. Со</w:t>
      </w:r>
      <w:r w:rsidR="00D80508" w:rsidRPr="00D80508">
        <w:rPr>
          <w:lang w:val="ru-RU" w:eastAsia="en-US"/>
        </w:rPr>
        <w:t xml:space="preserve"> </w:t>
      </w:r>
      <w:r w:rsidR="00D80508">
        <w:rPr>
          <w:lang w:val="ru-RU" w:eastAsia="en-US"/>
        </w:rPr>
        <w:t>времени</w:t>
      </w:r>
      <w:r w:rsidR="00D80508" w:rsidRPr="00D80508">
        <w:rPr>
          <w:lang w:val="ru-RU" w:eastAsia="en-US"/>
        </w:rPr>
        <w:t xml:space="preserve"> </w:t>
      </w:r>
      <w:r w:rsidR="00D80508">
        <w:rPr>
          <w:lang w:val="ru-RU" w:eastAsia="en-US"/>
        </w:rPr>
        <w:t>внедрения</w:t>
      </w:r>
      <w:r w:rsidR="00D80508" w:rsidRPr="00D80508">
        <w:rPr>
          <w:lang w:val="ru-RU" w:eastAsia="en-US"/>
        </w:rPr>
        <w:t xml:space="preserve"> </w:t>
      </w:r>
      <w:r w:rsidR="00D80508">
        <w:rPr>
          <w:lang w:val="ru-RU" w:eastAsia="en-US"/>
        </w:rPr>
        <w:t>этой</w:t>
      </w:r>
      <w:r w:rsidR="00D80508" w:rsidRPr="00D80508">
        <w:rPr>
          <w:lang w:val="ru-RU" w:eastAsia="en-US"/>
        </w:rPr>
        <w:t xml:space="preserve"> </w:t>
      </w:r>
      <w:r w:rsidR="00D80508">
        <w:rPr>
          <w:lang w:val="ru-RU" w:eastAsia="en-US"/>
        </w:rPr>
        <w:t>схемы</w:t>
      </w:r>
      <w:r w:rsidR="00D80508" w:rsidRPr="00D80508">
        <w:rPr>
          <w:lang w:val="ru-RU" w:eastAsia="en-US"/>
        </w:rPr>
        <w:t xml:space="preserve"> </w:t>
      </w:r>
      <w:r w:rsidR="00D80508">
        <w:rPr>
          <w:lang w:val="ru-RU" w:eastAsia="en-US"/>
        </w:rPr>
        <w:t>ее</w:t>
      </w:r>
      <w:r w:rsidR="00D80508" w:rsidRPr="00D80508">
        <w:rPr>
          <w:lang w:val="ru-RU" w:eastAsia="en-US"/>
        </w:rPr>
        <w:t xml:space="preserve"> </w:t>
      </w:r>
      <w:r w:rsidR="00D80508">
        <w:rPr>
          <w:lang w:val="ru-RU" w:eastAsia="en-US"/>
        </w:rPr>
        <w:t>участниками</w:t>
      </w:r>
      <w:r w:rsidR="00D80508" w:rsidRPr="00D80508">
        <w:rPr>
          <w:lang w:val="ru-RU" w:eastAsia="en-US"/>
        </w:rPr>
        <w:t xml:space="preserve"> </w:t>
      </w:r>
      <w:r w:rsidR="00D80508">
        <w:rPr>
          <w:lang w:val="ru-RU" w:eastAsia="en-US"/>
        </w:rPr>
        <w:t>стало</w:t>
      </w:r>
      <w:r w:rsidR="00D80508" w:rsidRPr="00D80508">
        <w:rPr>
          <w:lang w:val="ru-RU" w:eastAsia="en-US"/>
        </w:rPr>
        <w:t xml:space="preserve"> </w:t>
      </w:r>
      <w:r w:rsidR="00D80508">
        <w:rPr>
          <w:lang w:val="ru-RU" w:eastAsia="en-US"/>
        </w:rPr>
        <w:t>множество</w:t>
      </w:r>
      <w:r w:rsidR="00D80508" w:rsidRPr="00D80508">
        <w:rPr>
          <w:lang w:val="ru-RU" w:eastAsia="en-US"/>
        </w:rPr>
        <w:t xml:space="preserve"> </w:t>
      </w:r>
      <w:r w:rsidR="00D80508">
        <w:rPr>
          <w:lang w:val="ru-RU" w:eastAsia="en-US"/>
        </w:rPr>
        <w:t>людей</w:t>
      </w:r>
      <w:r w:rsidR="00D80508" w:rsidRPr="00D80508">
        <w:rPr>
          <w:lang w:val="ru-RU" w:eastAsia="en-US"/>
        </w:rPr>
        <w:t xml:space="preserve"> </w:t>
      </w:r>
      <w:r w:rsidR="00D80508">
        <w:rPr>
          <w:lang w:val="ru-RU" w:eastAsia="en-US"/>
        </w:rPr>
        <w:t>из</w:t>
      </w:r>
      <w:r w:rsidR="00D80508" w:rsidRPr="00D80508">
        <w:rPr>
          <w:lang w:val="ru-RU" w:eastAsia="en-US"/>
        </w:rPr>
        <w:t xml:space="preserve"> </w:t>
      </w:r>
      <w:r w:rsidR="00D80508">
        <w:rPr>
          <w:lang w:val="ru-RU" w:eastAsia="en-US"/>
        </w:rPr>
        <w:t>разных</w:t>
      </w:r>
      <w:r w:rsidR="00D80508" w:rsidRPr="00D80508">
        <w:rPr>
          <w:lang w:val="ru-RU" w:eastAsia="en-US"/>
        </w:rPr>
        <w:t xml:space="preserve"> </w:t>
      </w:r>
      <w:r w:rsidR="00D80508">
        <w:rPr>
          <w:lang w:val="ru-RU" w:eastAsia="en-US"/>
        </w:rPr>
        <w:t>стран</w:t>
      </w:r>
      <w:r w:rsidR="00D80508" w:rsidRPr="00D80508">
        <w:rPr>
          <w:lang w:val="ru-RU" w:eastAsia="en-US"/>
        </w:rPr>
        <w:t xml:space="preserve"> </w:t>
      </w:r>
      <w:r w:rsidR="00D80508">
        <w:rPr>
          <w:lang w:val="ru-RU" w:eastAsia="en-US"/>
        </w:rPr>
        <w:t>мира</w:t>
      </w:r>
      <w:r w:rsidR="00D80508" w:rsidRPr="00D80508">
        <w:rPr>
          <w:lang w:val="ru-RU" w:eastAsia="en-US"/>
        </w:rPr>
        <w:t xml:space="preserve">, </w:t>
      </w:r>
      <w:r w:rsidR="00D80508">
        <w:rPr>
          <w:lang w:val="ru-RU" w:eastAsia="en-US"/>
        </w:rPr>
        <w:t>и</w:t>
      </w:r>
      <w:r w:rsidR="00D80508" w:rsidRPr="00D80508">
        <w:rPr>
          <w:lang w:val="ru-RU" w:eastAsia="en-US"/>
        </w:rPr>
        <w:t xml:space="preserve"> </w:t>
      </w:r>
      <w:r w:rsidR="00D80508">
        <w:rPr>
          <w:lang w:val="ru-RU" w:eastAsia="en-US"/>
        </w:rPr>
        <w:t>этому</w:t>
      </w:r>
      <w:r w:rsidR="00D80508" w:rsidRPr="00D80508">
        <w:rPr>
          <w:lang w:val="ru-RU" w:eastAsia="en-US"/>
        </w:rPr>
        <w:t xml:space="preserve"> </w:t>
      </w:r>
      <w:r w:rsidR="00D80508">
        <w:rPr>
          <w:lang w:val="ru-RU" w:eastAsia="en-US"/>
        </w:rPr>
        <w:t>успешному примеру последовали другие независимые книжные магазины</w:t>
      </w:r>
      <w:r w:rsidR="00D80508">
        <w:rPr>
          <w:rStyle w:val="FootnoteReference"/>
          <w:lang w:val="ru-RU" w:eastAsia="en-US"/>
        </w:rPr>
        <w:footnoteReference w:id="98"/>
      </w:r>
      <w:r w:rsidR="00D80508">
        <w:rPr>
          <w:lang w:val="ru-RU" w:eastAsia="en-US"/>
        </w:rPr>
        <w:t xml:space="preserve">.  </w:t>
      </w:r>
    </w:p>
    <w:p w14:paraId="0E956423" w14:textId="77777777" w:rsidR="00E9100C" w:rsidRPr="00D80508" w:rsidRDefault="00E9100C" w:rsidP="00A420A4">
      <w:pPr>
        <w:jc w:val="both"/>
        <w:rPr>
          <w:lang w:val="ru-RU" w:eastAsia="en-US"/>
        </w:rPr>
      </w:pPr>
    </w:p>
    <w:p w14:paraId="142F5674" w14:textId="4AEE912A" w:rsidR="00E9100C" w:rsidRPr="008B2554" w:rsidRDefault="00D80508" w:rsidP="00A420A4">
      <w:pPr>
        <w:jc w:val="both"/>
        <w:rPr>
          <w:lang w:val="ru-RU" w:eastAsia="en-US"/>
        </w:rPr>
      </w:pPr>
      <w:r>
        <w:rPr>
          <w:lang w:val="ru-RU" w:eastAsia="en-US"/>
        </w:rPr>
        <w:t>Ряд</w:t>
      </w:r>
      <w:r w:rsidRPr="00D80508">
        <w:rPr>
          <w:lang w:val="ru-RU" w:eastAsia="en-US"/>
        </w:rPr>
        <w:t xml:space="preserve"> </w:t>
      </w:r>
      <w:r>
        <w:rPr>
          <w:lang w:val="ru-RU" w:eastAsia="en-US"/>
        </w:rPr>
        <w:t>членов</w:t>
      </w:r>
      <w:r w:rsidRPr="00D80508">
        <w:rPr>
          <w:lang w:val="ru-RU" w:eastAsia="en-US"/>
        </w:rPr>
        <w:t xml:space="preserve"> </w:t>
      </w:r>
      <w:r>
        <w:rPr>
          <w:lang w:val="ru-RU" w:eastAsia="en-US"/>
        </w:rPr>
        <w:t>МАИ</w:t>
      </w:r>
      <w:r w:rsidRPr="00D80508">
        <w:rPr>
          <w:lang w:val="ru-RU" w:eastAsia="en-US"/>
        </w:rPr>
        <w:t xml:space="preserve"> </w:t>
      </w:r>
      <w:r>
        <w:rPr>
          <w:lang w:val="ru-RU" w:eastAsia="en-US"/>
        </w:rPr>
        <w:t>приняли</w:t>
      </w:r>
      <w:r w:rsidRPr="00D80508">
        <w:rPr>
          <w:lang w:val="ru-RU" w:eastAsia="en-US"/>
        </w:rPr>
        <w:t xml:space="preserve"> </w:t>
      </w:r>
      <w:r>
        <w:rPr>
          <w:lang w:val="ru-RU" w:eastAsia="en-US"/>
        </w:rPr>
        <w:t>серию</w:t>
      </w:r>
      <w:r w:rsidRPr="00D80508">
        <w:rPr>
          <w:lang w:val="ru-RU" w:eastAsia="en-US"/>
        </w:rPr>
        <w:t xml:space="preserve"> </w:t>
      </w:r>
      <w:r>
        <w:rPr>
          <w:lang w:val="ru-RU" w:eastAsia="en-US"/>
        </w:rPr>
        <w:t>мер</w:t>
      </w:r>
      <w:r w:rsidRPr="00D80508">
        <w:rPr>
          <w:lang w:val="ru-RU" w:eastAsia="en-US"/>
        </w:rPr>
        <w:t xml:space="preserve"> </w:t>
      </w:r>
      <w:r>
        <w:rPr>
          <w:lang w:val="ru-RU" w:eastAsia="en-US"/>
        </w:rPr>
        <w:t>по</w:t>
      </w:r>
      <w:r w:rsidRPr="00D80508">
        <w:rPr>
          <w:lang w:val="ru-RU" w:eastAsia="en-US"/>
        </w:rPr>
        <w:t xml:space="preserve"> </w:t>
      </w:r>
      <w:r>
        <w:rPr>
          <w:lang w:val="ru-RU" w:eastAsia="en-US"/>
        </w:rPr>
        <w:t>реагированию</w:t>
      </w:r>
      <w:r w:rsidRPr="00D80508">
        <w:rPr>
          <w:lang w:val="ru-RU" w:eastAsia="en-US"/>
        </w:rPr>
        <w:t xml:space="preserve"> </w:t>
      </w:r>
      <w:r>
        <w:rPr>
          <w:lang w:val="ru-RU" w:eastAsia="en-US"/>
        </w:rPr>
        <w:t>на</w:t>
      </w:r>
      <w:r w:rsidRPr="00D80508">
        <w:rPr>
          <w:lang w:val="ru-RU" w:eastAsia="en-US"/>
        </w:rPr>
        <w:t xml:space="preserve"> </w:t>
      </w:r>
      <w:r>
        <w:rPr>
          <w:lang w:val="ru-RU" w:eastAsia="en-US"/>
        </w:rPr>
        <w:t xml:space="preserve">пандемию </w:t>
      </w:r>
      <w:r w:rsidR="00E9100C" w:rsidRPr="00E9100C">
        <w:rPr>
          <w:lang w:eastAsia="en-US"/>
        </w:rPr>
        <w:t>COVID</w:t>
      </w:r>
      <w:r w:rsidR="00E9100C" w:rsidRPr="00074B23">
        <w:rPr>
          <w:lang w:val="ru-RU" w:eastAsia="en-US"/>
        </w:rPr>
        <w:t>-19</w:t>
      </w:r>
      <w:r w:rsidR="00074B23" w:rsidRPr="00074B23">
        <w:rPr>
          <w:lang w:val="ru-RU" w:eastAsia="en-US"/>
        </w:rPr>
        <w:t xml:space="preserve"> — </w:t>
      </w:r>
      <w:r w:rsidR="00074B23">
        <w:rPr>
          <w:lang w:val="ru-RU" w:eastAsia="en-US"/>
        </w:rPr>
        <w:t>от</w:t>
      </w:r>
      <w:r w:rsidR="00074B23" w:rsidRPr="00074B23">
        <w:rPr>
          <w:lang w:val="ru-RU" w:eastAsia="en-US"/>
        </w:rPr>
        <w:t xml:space="preserve"> </w:t>
      </w:r>
      <w:r w:rsidR="00074B23">
        <w:rPr>
          <w:lang w:val="ru-RU" w:eastAsia="en-US"/>
        </w:rPr>
        <w:t>обращений</w:t>
      </w:r>
      <w:r w:rsidR="00074B23" w:rsidRPr="00074B23">
        <w:rPr>
          <w:lang w:val="ru-RU" w:eastAsia="en-US"/>
        </w:rPr>
        <w:t xml:space="preserve"> </w:t>
      </w:r>
      <w:r w:rsidR="00074B23">
        <w:rPr>
          <w:lang w:val="ru-RU" w:eastAsia="en-US"/>
        </w:rPr>
        <w:t>к</w:t>
      </w:r>
      <w:r w:rsidR="00074B23" w:rsidRPr="00074B23">
        <w:rPr>
          <w:lang w:val="ru-RU" w:eastAsia="en-US"/>
        </w:rPr>
        <w:t xml:space="preserve"> </w:t>
      </w:r>
      <w:r w:rsidR="00074B23">
        <w:rPr>
          <w:lang w:val="ru-RU" w:eastAsia="en-US"/>
        </w:rPr>
        <w:t>правительствам</w:t>
      </w:r>
      <w:r w:rsidR="00074B23" w:rsidRPr="00074B23">
        <w:rPr>
          <w:lang w:val="ru-RU" w:eastAsia="en-US"/>
        </w:rPr>
        <w:t xml:space="preserve"> </w:t>
      </w:r>
      <w:r w:rsidR="00074B23">
        <w:rPr>
          <w:lang w:val="ru-RU" w:eastAsia="en-US"/>
        </w:rPr>
        <w:t>своих</w:t>
      </w:r>
      <w:r w:rsidR="00074B23" w:rsidRPr="00074B23">
        <w:rPr>
          <w:lang w:val="ru-RU" w:eastAsia="en-US"/>
        </w:rPr>
        <w:t xml:space="preserve"> </w:t>
      </w:r>
      <w:r w:rsidR="00074B23">
        <w:rPr>
          <w:lang w:val="ru-RU" w:eastAsia="en-US"/>
        </w:rPr>
        <w:t>стран</w:t>
      </w:r>
      <w:r w:rsidR="00074B23" w:rsidRPr="00074B23">
        <w:rPr>
          <w:lang w:val="ru-RU" w:eastAsia="en-US"/>
        </w:rPr>
        <w:t xml:space="preserve"> </w:t>
      </w:r>
      <w:r w:rsidR="00074B23">
        <w:rPr>
          <w:lang w:val="ru-RU" w:eastAsia="en-US"/>
        </w:rPr>
        <w:t>с</w:t>
      </w:r>
      <w:r w:rsidR="00074B23" w:rsidRPr="00074B23">
        <w:rPr>
          <w:lang w:val="ru-RU" w:eastAsia="en-US"/>
        </w:rPr>
        <w:t xml:space="preserve"> </w:t>
      </w:r>
      <w:r w:rsidR="00074B23">
        <w:rPr>
          <w:lang w:val="ru-RU" w:eastAsia="en-US"/>
        </w:rPr>
        <w:t>просьбами</w:t>
      </w:r>
      <w:r w:rsidR="00074B23" w:rsidRPr="00074B23">
        <w:rPr>
          <w:lang w:val="ru-RU" w:eastAsia="en-US"/>
        </w:rPr>
        <w:t xml:space="preserve"> </w:t>
      </w:r>
      <w:r w:rsidR="00074B23">
        <w:rPr>
          <w:lang w:val="ru-RU" w:eastAsia="en-US"/>
        </w:rPr>
        <w:t>разработать</w:t>
      </w:r>
      <w:r w:rsidR="00074B23" w:rsidRPr="00074B23">
        <w:rPr>
          <w:lang w:val="ru-RU" w:eastAsia="en-US"/>
        </w:rPr>
        <w:t xml:space="preserve"> </w:t>
      </w:r>
      <w:r w:rsidR="00074B23">
        <w:rPr>
          <w:lang w:val="ru-RU" w:eastAsia="en-US"/>
        </w:rPr>
        <w:t>программы</w:t>
      </w:r>
      <w:r w:rsidR="00074B23" w:rsidRPr="00074B23">
        <w:rPr>
          <w:lang w:val="ru-RU" w:eastAsia="en-US"/>
        </w:rPr>
        <w:t xml:space="preserve"> </w:t>
      </w:r>
      <w:r w:rsidR="00074B23">
        <w:rPr>
          <w:lang w:val="ru-RU" w:eastAsia="en-US"/>
        </w:rPr>
        <w:lastRenderedPageBreak/>
        <w:t xml:space="preserve">стимулирования до обеспечения онлайновой поддержки, онлайнового обучения, помощи в ведении бизнеса, наращивания потенциала и равноуровневой поддержки.  </w:t>
      </w:r>
      <w:r w:rsidR="00074B23" w:rsidRPr="00074B23">
        <w:rPr>
          <w:lang w:val="ru-RU" w:eastAsia="en-US"/>
        </w:rPr>
        <w:t xml:space="preserve"> </w:t>
      </w:r>
      <w:r w:rsidR="00E9100C" w:rsidRPr="00074B23">
        <w:rPr>
          <w:lang w:val="ru-RU" w:eastAsia="en-US"/>
        </w:rPr>
        <w:t xml:space="preserve"> </w:t>
      </w:r>
      <w:r w:rsidR="00074B23">
        <w:rPr>
          <w:lang w:val="ru-RU" w:eastAsia="en-US"/>
        </w:rPr>
        <w:t>Так</w:t>
      </w:r>
      <w:r w:rsidR="00074B23" w:rsidRPr="00127845">
        <w:rPr>
          <w:lang w:val="ru-RU" w:eastAsia="en-US"/>
        </w:rPr>
        <w:t xml:space="preserve">, </w:t>
      </w:r>
      <w:r w:rsidR="00074B23">
        <w:rPr>
          <w:lang w:val="ru-RU" w:eastAsia="en-US"/>
        </w:rPr>
        <w:t>например</w:t>
      </w:r>
      <w:r w:rsidR="00074B23" w:rsidRPr="00127845">
        <w:rPr>
          <w:lang w:val="ru-RU" w:eastAsia="en-US"/>
        </w:rPr>
        <w:t xml:space="preserve">, </w:t>
      </w:r>
      <w:r w:rsidR="00074B23">
        <w:rPr>
          <w:lang w:val="ru-RU" w:eastAsia="en-US"/>
        </w:rPr>
        <w:t>Индонезийская</w:t>
      </w:r>
      <w:r w:rsidR="00074B23" w:rsidRPr="00127845">
        <w:rPr>
          <w:lang w:val="ru-RU" w:eastAsia="en-US"/>
        </w:rPr>
        <w:t xml:space="preserve"> </w:t>
      </w:r>
      <w:r w:rsidR="00074B23">
        <w:rPr>
          <w:lang w:val="ru-RU" w:eastAsia="en-US"/>
        </w:rPr>
        <w:t>ассоциация</w:t>
      </w:r>
      <w:r w:rsidR="00074B23" w:rsidRPr="00127845">
        <w:rPr>
          <w:lang w:val="ru-RU" w:eastAsia="en-US"/>
        </w:rPr>
        <w:t xml:space="preserve"> </w:t>
      </w:r>
      <w:r w:rsidR="00074B23">
        <w:rPr>
          <w:lang w:val="ru-RU" w:eastAsia="en-US"/>
        </w:rPr>
        <w:t>издателей</w:t>
      </w:r>
      <w:r w:rsidR="00074B23" w:rsidRPr="00127845">
        <w:rPr>
          <w:lang w:val="ru-RU" w:eastAsia="en-US"/>
        </w:rPr>
        <w:t xml:space="preserve"> </w:t>
      </w:r>
      <w:r w:rsidR="00074B23">
        <w:rPr>
          <w:lang w:val="ru-RU" w:eastAsia="en-US"/>
        </w:rPr>
        <w:t>организовала</w:t>
      </w:r>
      <w:r w:rsidR="00074B23" w:rsidRPr="00127845">
        <w:rPr>
          <w:lang w:val="ru-RU" w:eastAsia="en-US"/>
        </w:rPr>
        <w:t xml:space="preserve"> </w:t>
      </w:r>
      <w:r w:rsidR="00074B23">
        <w:rPr>
          <w:lang w:val="ru-RU" w:eastAsia="en-US"/>
        </w:rPr>
        <w:t>онлайновое</w:t>
      </w:r>
      <w:r w:rsidR="00127845" w:rsidRPr="00127845">
        <w:rPr>
          <w:lang w:val="ru-RU" w:eastAsia="en-US"/>
        </w:rPr>
        <w:t xml:space="preserve"> </w:t>
      </w:r>
      <w:r w:rsidR="00074B23">
        <w:rPr>
          <w:lang w:val="ru-RU" w:eastAsia="en-US"/>
        </w:rPr>
        <w:t>обучение</w:t>
      </w:r>
      <w:r w:rsidR="00074B23" w:rsidRPr="00127845">
        <w:rPr>
          <w:lang w:val="ru-RU" w:eastAsia="en-US"/>
        </w:rPr>
        <w:t xml:space="preserve"> </w:t>
      </w:r>
      <w:r w:rsidR="00074B23">
        <w:rPr>
          <w:lang w:val="ru-RU" w:eastAsia="en-US"/>
        </w:rPr>
        <w:t>по</w:t>
      </w:r>
      <w:r w:rsidR="00074B23" w:rsidRPr="00127845">
        <w:rPr>
          <w:lang w:val="ru-RU" w:eastAsia="en-US"/>
        </w:rPr>
        <w:t xml:space="preserve"> </w:t>
      </w:r>
      <w:r w:rsidR="00074B23">
        <w:rPr>
          <w:lang w:val="ru-RU" w:eastAsia="en-US"/>
        </w:rPr>
        <w:t>вопросам</w:t>
      </w:r>
      <w:r w:rsidR="00074B23" w:rsidRPr="00127845">
        <w:rPr>
          <w:lang w:val="ru-RU" w:eastAsia="en-US"/>
        </w:rPr>
        <w:t xml:space="preserve">, </w:t>
      </w:r>
      <w:r w:rsidR="00074B23">
        <w:rPr>
          <w:lang w:val="ru-RU" w:eastAsia="en-US"/>
        </w:rPr>
        <w:t>касавшимся</w:t>
      </w:r>
      <w:r w:rsidR="00074B23" w:rsidRPr="00127845">
        <w:rPr>
          <w:lang w:val="ru-RU" w:eastAsia="en-US"/>
        </w:rPr>
        <w:t xml:space="preserve"> </w:t>
      </w:r>
      <w:r w:rsidR="00127845">
        <w:rPr>
          <w:lang w:val="ru-RU" w:eastAsia="en-US"/>
        </w:rPr>
        <w:t xml:space="preserve">выпуска и продажи электронных книг и осуществления онлайновой рекламной деятельности, и договорилась о сотрудничестве с несколькими электронными торговыми площадками, такими как </w:t>
      </w:r>
      <w:r w:rsidR="00E9100C" w:rsidRPr="00E9100C">
        <w:rPr>
          <w:lang w:eastAsia="en-US"/>
        </w:rPr>
        <w:t>Tokopeida</w:t>
      </w:r>
      <w:r w:rsidR="00E9100C" w:rsidRPr="00127845">
        <w:rPr>
          <w:lang w:val="ru-RU" w:eastAsia="en-US"/>
        </w:rPr>
        <w:t xml:space="preserve">, </w:t>
      </w:r>
      <w:r w:rsidR="00E9100C" w:rsidRPr="00E9100C">
        <w:rPr>
          <w:lang w:eastAsia="en-US"/>
        </w:rPr>
        <w:t>Bukulapak</w:t>
      </w:r>
      <w:r w:rsidR="00E9100C" w:rsidRPr="00127845">
        <w:rPr>
          <w:lang w:val="ru-RU" w:eastAsia="en-US"/>
        </w:rPr>
        <w:t xml:space="preserve"> </w:t>
      </w:r>
      <w:r w:rsidR="00127845">
        <w:rPr>
          <w:lang w:val="ru-RU" w:eastAsia="en-US"/>
        </w:rPr>
        <w:t>и</w:t>
      </w:r>
      <w:r w:rsidR="00E9100C" w:rsidRPr="00127845">
        <w:rPr>
          <w:lang w:val="ru-RU" w:eastAsia="en-US"/>
        </w:rPr>
        <w:t xml:space="preserve"> </w:t>
      </w:r>
      <w:r w:rsidR="00E9100C" w:rsidRPr="00E9100C">
        <w:rPr>
          <w:lang w:eastAsia="en-US"/>
        </w:rPr>
        <w:t>Google</w:t>
      </w:r>
      <w:r w:rsidR="00127845">
        <w:rPr>
          <w:rStyle w:val="FootnoteReference"/>
          <w:lang w:eastAsia="en-US"/>
        </w:rPr>
        <w:footnoteReference w:id="99"/>
      </w:r>
      <w:r w:rsidR="00E9100C" w:rsidRPr="00127845">
        <w:rPr>
          <w:lang w:val="ru-RU" w:eastAsia="en-US"/>
        </w:rPr>
        <w:t xml:space="preserve">. </w:t>
      </w:r>
      <w:r w:rsidR="000E28C8">
        <w:rPr>
          <w:lang w:val="ru-RU" w:eastAsia="en-US"/>
        </w:rPr>
        <w:t>В</w:t>
      </w:r>
      <w:r w:rsidR="000E28C8" w:rsidRPr="003B065A">
        <w:rPr>
          <w:lang w:val="ru-RU" w:eastAsia="en-US"/>
        </w:rPr>
        <w:t xml:space="preserve"> </w:t>
      </w:r>
      <w:r w:rsidR="000E28C8">
        <w:rPr>
          <w:lang w:val="ru-RU" w:eastAsia="en-US"/>
        </w:rPr>
        <w:t>Египте</w:t>
      </w:r>
      <w:r w:rsidR="000E28C8" w:rsidRPr="003B065A">
        <w:rPr>
          <w:lang w:val="ru-RU" w:eastAsia="en-US"/>
        </w:rPr>
        <w:t xml:space="preserve"> </w:t>
      </w:r>
      <w:r w:rsidR="000E28C8">
        <w:rPr>
          <w:lang w:val="ru-RU" w:eastAsia="en-US"/>
        </w:rPr>
        <w:t>после</w:t>
      </w:r>
      <w:r w:rsidR="000E28C8" w:rsidRPr="003B065A">
        <w:rPr>
          <w:lang w:val="ru-RU" w:eastAsia="en-US"/>
        </w:rPr>
        <w:t xml:space="preserve"> </w:t>
      </w:r>
      <w:r w:rsidR="000E28C8">
        <w:rPr>
          <w:lang w:val="ru-RU" w:eastAsia="en-US"/>
        </w:rPr>
        <w:t>отмены</w:t>
      </w:r>
      <w:r w:rsidR="000E28C8" w:rsidRPr="003B065A">
        <w:rPr>
          <w:lang w:val="ru-RU" w:eastAsia="en-US"/>
        </w:rPr>
        <w:t xml:space="preserve"> </w:t>
      </w:r>
      <w:r w:rsidR="000E28C8">
        <w:rPr>
          <w:lang w:val="ru-RU" w:eastAsia="en-US"/>
        </w:rPr>
        <w:t>двух</w:t>
      </w:r>
      <w:r w:rsidR="000E28C8" w:rsidRPr="003B065A">
        <w:rPr>
          <w:lang w:val="ru-RU" w:eastAsia="en-US"/>
        </w:rPr>
        <w:t xml:space="preserve"> </w:t>
      </w:r>
      <w:r w:rsidR="000E28C8">
        <w:rPr>
          <w:lang w:val="ru-RU" w:eastAsia="en-US"/>
        </w:rPr>
        <w:t>крупнейших</w:t>
      </w:r>
      <w:r w:rsidR="000E28C8" w:rsidRPr="003B065A">
        <w:rPr>
          <w:lang w:val="ru-RU" w:eastAsia="en-US"/>
        </w:rPr>
        <w:t xml:space="preserve"> </w:t>
      </w:r>
      <w:r w:rsidR="000E28C8">
        <w:rPr>
          <w:lang w:val="ru-RU" w:eastAsia="en-US"/>
        </w:rPr>
        <w:t>египетских</w:t>
      </w:r>
      <w:r w:rsidR="000E28C8" w:rsidRPr="003B065A">
        <w:rPr>
          <w:lang w:val="ru-RU" w:eastAsia="en-US"/>
        </w:rPr>
        <w:t xml:space="preserve"> </w:t>
      </w:r>
      <w:r w:rsidR="000E28C8">
        <w:rPr>
          <w:lang w:val="ru-RU" w:eastAsia="en-US"/>
        </w:rPr>
        <w:t>книжных</w:t>
      </w:r>
      <w:r w:rsidR="000E28C8" w:rsidRPr="003B065A">
        <w:rPr>
          <w:lang w:val="ru-RU" w:eastAsia="en-US"/>
        </w:rPr>
        <w:t xml:space="preserve"> </w:t>
      </w:r>
      <w:r w:rsidR="000E28C8">
        <w:rPr>
          <w:lang w:val="ru-RU" w:eastAsia="en-US"/>
        </w:rPr>
        <w:t>ярмарок</w:t>
      </w:r>
      <w:r w:rsidR="000E28C8" w:rsidRPr="003B065A">
        <w:rPr>
          <w:lang w:val="ru-RU" w:eastAsia="en-US"/>
        </w:rPr>
        <w:t xml:space="preserve"> </w:t>
      </w:r>
      <w:r w:rsidR="000E28C8">
        <w:rPr>
          <w:lang w:val="ru-RU" w:eastAsia="en-US"/>
        </w:rPr>
        <w:t>Египетская</w:t>
      </w:r>
      <w:r w:rsidR="000E28C8" w:rsidRPr="003B065A">
        <w:rPr>
          <w:lang w:val="ru-RU" w:eastAsia="en-US"/>
        </w:rPr>
        <w:t xml:space="preserve"> </w:t>
      </w:r>
      <w:r w:rsidR="000E28C8">
        <w:rPr>
          <w:lang w:val="ru-RU" w:eastAsia="en-US"/>
        </w:rPr>
        <w:t>ассоциация</w:t>
      </w:r>
      <w:r w:rsidR="000E28C8" w:rsidRPr="003B065A">
        <w:rPr>
          <w:lang w:val="ru-RU" w:eastAsia="en-US"/>
        </w:rPr>
        <w:t xml:space="preserve"> </w:t>
      </w:r>
      <w:r w:rsidR="000E28C8">
        <w:rPr>
          <w:lang w:val="ru-RU" w:eastAsia="en-US"/>
        </w:rPr>
        <w:t>издателей</w:t>
      </w:r>
      <w:r w:rsidR="000E28C8" w:rsidRPr="003B065A">
        <w:rPr>
          <w:lang w:val="ru-RU" w:eastAsia="en-US"/>
        </w:rPr>
        <w:t xml:space="preserve"> </w:t>
      </w:r>
      <w:r w:rsidR="000E28C8">
        <w:rPr>
          <w:lang w:val="ru-RU" w:eastAsia="en-US"/>
        </w:rPr>
        <w:t>приняла</w:t>
      </w:r>
      <w:r w:rsidR="000E28C8" w:rsidRPr="003B065A">
        <w:rPr>
          <w:lang w:val="ru-RU" w:eastAsia="en-US"/>
        </w:rPr>
        <w:t xml:space="preserve"> — </w:t>
      </w:r>
      <w:r w:rsidR="000E28C8">
        <w:rPr>
          <w:lang w:val="ru-RU" w:eastAsia="en-US"/>
        </w:rPr>
        <w:t>при</w:t>
      </w:r>
      <w:r w:rsidR="000E28C8" w:rsidRPr="003B065A">
        <w:rPr>
          <w:lang w:val="ru-RU" w:eastAsia="en-US"/>
        </w:rPr>
        <w:t xml:space="preserve"> </w:t>
      </w:r>
      <w:r w:rsidR="000E28C8">
        <w:rPr>
          <w:lang w:val="ru-RU" w:eastAsia="en-US"/>
        </w:rPr>
        <w:t>поддержке</w:t>
      </w:r>
      <w:r w:rsidR="000E28C8" w:rsidRPr="003B065A">
        <w:rPr>
          <w:lang w:val="ru-RU" w:eastAsia="en-US"/>
        </w:rPr>
        <w:t xml:space="preserve"> </w:t>
      </w:r>
      <w:r w:rsidR="003B065A">
        <w:rPr>
          <w:lang w:val="ru-RU" w:eastAsia="en-US"/>
        </w:rPr>
        <w:t>Департамента</w:t>
      </w:r>
      <w:r w:rsidR="003B065A" w:rsidRPr="003B065A">
        <w:rPr>
          <w:lang w:val="ru-RU" w:eastAsia="en-US"/>
        </w:rPr>
        <w:t xml:space="preserve"> </w:t>
      </w:r>
      <w:r w:rsidR="003B065A">
        <w:rPr>
          <w:lang w:val="ru-RU" w:eastAsia="en-US"/>
        </w:rPr>
        <w:t>библиотек</w:t>
      </w:r>
      <w:r w:rsidR="003B065A" w:rsidRPr="003B065A">
        <w:rPr>
          <w:lang w:val="ru-RU" w:eastAsia="en-US"/>
        </w:rPr>
        <w:t xml:space="preserve"> </w:t>
      </w:r>
      <w:r w:rsidR="003B065A">
        <w:rPr>
          <w:lang w:val="ru-RU" w:eastAsia="en-US"/>
        </w:rPr>
        <w:t>Министерства</w:t>
      </w:r>
      <w:r w:rsidR="003B065A" w:rsidRPr="003B065A">
        <w:rPr>
          <w:lang w:val="ru-RU" w:eastAsia="en-US"/>
        </w:rPr>
        <w:t xml:space="preserve"> </w:t>
      </w:r>
      <w:r w:rsidR="003B065A">
        <w:rPr>
          <w:lang w:val="ru-RU" w:eastAsia="en-US"/>
        </w:rPr>
        <w:t>культуры</w:t>
      </w:r>
      <w:r w:rsidR="003B065A" w:rsidRPr="003B065A">
        <w:rPr>
          <w:lang w:val="ru-RU" w:eastAsia="en-US"/>
        </w:rPr>
        <w:t xml:space="preserve"> </w:t>
      </w:r>
      <w:r w:rsidR="003B065A">
        <w:rPr>
          <w:lang w:val="ru-RU" w:eastAsia="en-US"/>
        </w:rPr>
        <w:t>и</w:t>
      </w:r>
      <w:r w:rsidR="003B065A" w:rsidRPr="003B065A">
        <w:rPr>
          <w:lang w:val="ru-RU" w:eastAsia="en-US"/>
        </w:rPr>
        <w:t xml:space="preserve"> </w:t>
      </w:r>
      <w:r w:rsidR="003B065A">
        <w:rPr>
          <w:lang w:val="ru-RU" w:eastAsia="en-US"/>
        </w:rPr>
        <w:t>Главного</w:t>
      </w:r>
      <w:r w:rsidR="003B065A" w:rsidRPr="003B065A">
        <w:rPr>
          <w:lang w:val="ru-RU" w:eastAsia="en-US"/>
        </w:rPr>
        <w:t xml:space="preserve"> </w:t>
      </w:r>
      <w:r w:rsidR="003B065A">
        <w:rPr>
          <w:lang w:val="ru-RU" w:eastAsia="en-US"/>
        </w:rPr>
        <w:t>управления дворцов культуры — решение направить значительную часть средств, предназначавшихся для закупки книг, на оказание поддержки членам ассоциации</w:t>
      </w:r>
      <w:r w:rsidR="003B065A">
        <w:rPr>
          <w:rStyle w:val="FootnoteReference"/>
          <w:lang w:val="ru-RU" w:eastAsia="en-US"/>
        </w:rPr>
        <w:footnoteReference w:id="100"/>
      </w:r>
      <w:r w:rsidR="003B065A">
        <w:rPr>
          <w:lang w:val="ru-RU" w:eastAsia="en-US"/>
        </w:rPr>
        <w:t xml:space="preserve">. </w:t>
      </w:r>
      <w:r w:rsidR="000E28C8" w:rsidRPr="003B065A">
        <w:rPr>
          <w:lang w:val="ru-RU" w:eastAsia="en-US"/>
        </w:rPr>
        <w:t xml:space="preserve"> </w:t>
      </w:r>
    </w:p>
    <w:p w14:paraId="77145B68" w14:textId="77777777" w:rsidR="00E9100C" w:rsidRPr="008B2554" w:rsidRDefault="00E9100C" w:rsidP="00A420A4">
      <w:pPr>
        <w:jc w:val="both"/>
        <w:rPr>
          <w:lang w:val="ru-RU" w:eastAsia="en-US"/>
        </w:rPr>
      </w:pPr>
    </w:p>
    <w:p w14:paraId="6303989E" w14:textId="6DAEB615" w:rsidR="00E9100C" w:rsidRPr="008B2554" w:rsidRDefault="006960C4" w:rsidP="00A420A4">
      <w:pPr>
        <w:jc w:val="both"/>
        <w:rPr>
          <w:lang w:val="ru-RU" w:eastAsia="en-US"/>
        </w:rPr>
      </w:pPr>
      <w:r>
        <w:rPr>
          <w:lang w:val="ru-RU" w:eastAsia="en-US"/>
        </w:rPr>
        <w:t>Что</w:t>
      </w:r>
      <w:r w:rsidRPr="006960C4">
        <w:rPr>
          <w:lang w:val="ru-RU" w:eastAsia="en-US"/>
        </w:rPr>
        <w:t xml:space="preserve"> </w:t>
      </w:r>
      <w:r>
        <w:rPr>
          <w:lang w:val="ru-RU" w:eastAsia="en-US"/>
        </w:rPr>
        <w:t>касается</w:t>
      </w:r>
      <w:r w:rsidRPr="006960C4">
        <w:rPr>
          <w:lang w:val="ru-RU" w:eastAsia="en-US"/>
        </w:rPr>
        <w:t xml:space="preserve"> </w:t>
      </w:r>
      <w:r>
        <w:rPr>
          <w:lang w:val="ru-RU" w:eastAsia="en-US"/>
        </w:rPr>
        <w:t>вопросов</w:t>
      </w:r>
      <w:r w:rsidRPr="006960C4">
        <w:rPr>
          <w:lang w:val="ru-RU" w:eastAsia="en-US"/>
        </w:rPr>
        <w:t xml:space="preserve">, </w:t>
      </w:r>
      <w:r>
        <w:rPr>
          <w:lang w:val="ru-RU" w:eastAsia="en-US"/>
        </w:rPr>
        <w:t>связанных</w:t>
      </w:r>
      <w:r w:rsidRPr="006960C4">
        <w:rPr>
          <w:lang w:val="ru-RU" w:eastAsia="en-US"/>
        </w:rPr>
        <w:t xml:space="preserve"> </w:t>
      </w:r>
      <w:r>
        <w:rPr>
          <w:lang w:val="ru-RU" w:eastAsia="en-US"/>
        </w:rPr>
        <w:t>с</w:t>
      </w:r>
      <w:r w:rsidRPr="006960C4">
        <w:rPr>
          <w:lang w:val="ru-RU" w:eastAsia="en-US"/>
        </w:rPr>
        <w:t xml:space="preserve"> </w:t>
      </w:r>
      <w:r>
        <w:rPr>
          <w:lang w:val="ru-RU" w:eastAsia="en-US"/>
        </w:rPr>
        <w:t>правами</w:t>
      </w:r>
      <w:r w:rsidRPr="006960C4">
        <w:rPr>
          <w:lang w:val="ru-RU" w:eastAsia="en-US"/>
        </w:rPr>
        <w:t xml:space="preserve"> </w:t>
      </w:r>
      <w:r>
        <w:rPr>
          <w:lang w:val="ru-RU" w:eastAsia="en-US"/>
        </w:rPr>
        <w:t>интеллектуальной</w:t>
      </w:r>
      <w:r w:rsidRPr="006960C4">
        <w:rPr>
          <w:lang w:val="ru-RU" w:eastAsia="en-US"/>
        </w:rPr>
        <w:t xml:space="preserve"> </w:t>
      </w:r>
      <w:r>
        <w:rPr>
          <w:lang w:val="ru-RU" w:eastAsia="en-US"/>
        </w:rPr>
        <w:t>собственности</w:t>
      </w:r>
      <w:r w:rsidRPr="006960C4">
        <w:rPr>
          <w:lang w:val="ru-RU" w:eastAsia="en-US"/>
        </w:rPr>
        <w:t xml:space="preserve">, </w:t>
      </w:r>
      <w:r>
        <w:rPr>
          <w:lang w:val="ru-RU" w:eastAsia="en-US"/>
        </w:rPr>
        <w:t>то</w:t>
      </w:r>
      <w:r w:rsidRPr="006960C4">
        <w:rPr>
          <w:lang w:val="ru-RU" w:eastAsia="en-US"/>
        </w:rPr>
        <w:t xml:space="preserve"> </w:t>
      </w:r>
      <w:r>
        <w:rPr>
          <w:b/>
          <w:lang w:val="ru-RU" w:eastAsia="en-US"/>
        </w:rPr>
        <w:t>многие</w:t>
      </w:r>
      <w:r w:rsidRPr="006960C4">
        <w:rPr>
          <w:b/>
          <w:lang w:val="ru-RU" w:eastAsia="en-US"/>
        </w:rPr>
        <w:t xml:space="preserve"> </w:t>
      </w:r>
      <w:r>
        <w:rPr>
          <w:b/>
          <w:lang w:val="ru-RU" w:eastAsia="en-US"/>
        </w:rPr>
        <w:t>правообладатели</w:t>
      </w:r>
      <w:r w:rsidRPr="006960C4">
        <w:rPr>
          <w:b/>
          <w:lang w:val="ru-RU" w:eastAsia="en-US"/>
        </w:rPr>
        <w:t xml:space="preserve"> </w:t>
      </w:r>
      <w:r>
        <w:rPr>
          <w:b/>
          <w:lang w:val="ru-RU" w:eastAsia="en-US"/>
        </w:rPr>
        <w:t>повсеместно</w:t>
      </w:r>
      <w:r w:rsidRPr="006960C4">
        <w:rPr>
          <w:b/>
          <w:lang w:val="ru-RU" w:eastAsia="en-US"/>
        </w:rPr>
        <w:t xml:space="preserve"> </w:t>
      </w:r>
      <w:r>
        <w:rPr>
          <w:b/>
          <w:lang w:val="ru-RU" w:eastAsia="en-US"/>
        </w:rPr>
        <w:t>предприняли</w:t>
      </w:r>
      <w:r w:rsidRPr="006960C4">
        <w:rPr>
          <w:b/>
          <w:lang w:val="ru-RU" w:eastAsia="en-US"/>
        </w:rPr>
        <w:t xml:space="preserve"> </w:t>
      </w:r>
      <w:r>
        <w:rPr>
          <w:b/>
          <w:lang w:val="ru-RU" w:eastAsia="en-US"/>
        </w:rPr>
        <w:t>шаги</w:t>
      </w:r>
      <w:r w:rsidRPr="006960C4">
        <w:rPr>
          <w:b/>
          <w:lang w:val="ru-RU" w:eastAsia="en-US"/>
        </w:rPr>
        <w:t xml:space="preserve"> </w:t>
      </w:r>
      <w:r>
        <w:rPr>
          <w:b/>
          <w:lang w:val="ru-RU" w:eastAsia="en-US"/>
        </w:rPr>
        <w:t>к</w:t>
      </w:r>
      <w:r w:rsidRPr="006960C4">
        <w:rPr>
          <w:b/>
          <w:lang w:val="ru-RU" w:eastAsia="en-US"/>
        </w:rPr>
        <w:t xml:space="preserve"> </w:t>
      </w:r>
      <w:r>
        <w:rPr>
          <w:b/>
          <w:lang w:val="ru-RU" w:eastAsia="en-US"/>
        </w:rPr>
        <w:t>тому</w:t>
      </w:r>
      <w:r w:rsidRPr="006960C4">
        <w:rPr>
          <w:b/>
          <w:lang w:val="ru-RU" w:eastAsia="en-US"/>
        </w:rPr>
        <w:t xml:space="preserve">, </w:t>
      </w:r>
      <w:r>
        <w:rPr>
          <w:b/>
          <w:lang w:val="ru-RU" w:eastAsia="en-US"/>
        </w:rPr>
        <w:t>чтобы</w:t>
      </w:r>
      <w:r w:rsidRPr="006960C4">
        <w:rPr>
          <w:b/>
          <w:lang w:val="ru-RU" w:eastAsia="en-US"/>
        </w:rPr>
        <w:t xml:space="preserve"> </w:t>
      </w:r>
      <w:r>
        <w:rPr>
          <w:b/>
          <w:lang w:val="ru-RU" w:eastAsia="en-US"/>
        </w:rPr>
        <w:t>предоставить</w:t>
      </w:r>
      <w:r w:rsidRPr="006960C4">
        <w:rPr>
          <w:b/>
          <w:lang w:val="ru-RU" w:eastAsia="en-US"/>
        </w:rPr>
        <w:t xml:space="preserve"> </w:t>
      </w:r>
      <w:r>
        <w:rPr>
          <w:b/>
          <w:lang w:val="ru-RU" w:eastAsia="en-US"/>
        </w:rPr>
        <w:t>бесплатный</w:t>
      </w:r>
      <w:r w:rsidRPr="006960C4">
        <w:rPr>
          <w:b/>
          <w:lang w:val="ru-RU" w:eastAsia="en-US"/>
        </w:rPr>
        <w:t xml:space="preserve"> </w:t>
      </w:r>
      <w:r>
        <w:rPr>
          <w:b/>
          <w:lang w:val="ru-RU" w:eastAsia="en-US"/>
        </w:rPr>
        <w:t>доступ</w:t>
      </w:r>
      <w:r w:rsidRPr="006960C4">
        <w:rPr>
          <w:b/>
          <w:lang w:val="ru-RU" w:eastAsia="en-US"/>
        </w:rPr>
        <w:t xml:space="preserve"> </w:t>
      </w:r>
      <w:r>
        <w:rPr>
          <w:b/>
          <w:lang w:val="ru-RU" w:eastAsia="en-US"/>
        </w:rPr>
        <w:t>к</w:t>
      </w:r>
      <w:r w:rsidRPr="006960C4">
        <w:rPr>
          <w:b/>
          <w:lang w:val="ru-RU" w:eastAsia="en-US"/>
        </w:rPr>
        <w:t xml:space="preserve"> </w:t>
      </w:r>
      <w:r>
        <w:rPr>
          <w:b/>
          <w:lang w:val="ru-RU" w:eastAsia="en-US"/>
        </w:rPr>
        <w:t>принадлежащему</w:t>
      </w:r>
      <w:r w:rsidRPr="006960C4">
        <w:rPr>
          <w:b/>
          <w:lang w:val="ru-RU" w:eastAsia="en-US"/>
        </w:rPr>
        <w:t xml:space="preserve"> </w:t>
      </w:r>
      <w:r>
        <w:rPr>
          <w:b/>
          <w:lang w:val="ru-RU" w:eastAsia="en-US"/>
        </w:rPr>
        <w:t>им</w:t>
      </w:r>
      <w:r w:rsidRPr="006960C4">
        <w:rPr>
          <w:b/>
          <w:lang w:val="ru-RU" w:eastAsia="en-US"/>
        </w:rPr>
        <w:t xml:space="preserve"> </w:t>
      </w:r>
      <w:r>
        <w:rPr>
          <w:b/>
          <w:lang w:val="ru-RU" w:eastAsia="en-US"/>
        </w:rPr>
        <w:t>контенту</w:t>
      </w:r>
      <w:r w:rsidRPr="006960C4">
        <w:rPr>
          <w:b/>
          <w:lang w:val="ru-RU" w:eastAsia="en-US"/>
        </w:rPr>
        <w:t xml:space="preserve"> </w:t>
      </w:r>
      <w:r>
        <w:rPr>
          <w:b/>
          <w:lang w:val="ru-RU" w:eastAsia="en-US"/>
        </w:rPr>
        <w:t>образовательным</w:t>
      </w:r>
      <w:r w:rsidRPr="006960C4">
        <w:rPr>
          <w:b/>
          <w:lang w:val="ru-RU" w:eastAsia="en-US"/>
        </w:rPr>
        <w:t xml:space="preserve"> </w:t>
      </w:r>
      <w:r>
        <w:rPr>
          <w:b/>
          <w:lang w:val="ru-RU" w:eastAsia="en-US"/>
        </w:rPr>
        <w:t>учреждениям</w:t>
      </w:r>
      <w:r w:rsidRPr="006960C4">
        <w:rPr>
          <w:b/>
          <w:lang w:val="ru-RU" w:eastAsia="en-US"/>
        </w:rPr>
        <w:t xml:space="preserve">, </w:t>
      </w:r>
      <w:r>
        <w:rPr>
          <w:b/>
          <w:lang w:val="ru-RU" w:eastAsia="en-US"/>
        </w:rPr>
        <w:t>библиотекам</w:t>
      </w:r>
      <w:r w:rsidRPr="006960C4">
        <w:rPr>
          <w:b/>
          <w:lang w:val="ru-RU" w:eastAsia="en-US"/>
        </w:rPr>
        <w:t xml:space="preserve">, </w:t>
      </w:r>
      <w:r>
        <w:rPr>
          <w:b/>
          <w:lang w:val="ru-RU" w:eastAsia="en-US"/>
        </w:rPr>
        <w:t>исследовательским</w:t>
      </w:r>
      <w:r w:rsidRPr="006960C4">
        <w:rPr>
          <w:b/>
          <w:lang w:val="ru-RU" w:eastAsia="en-US"/>
        </w:rPr>
        <w:t xml:space="preserve"> </w:t>
      </w:r>
      <w:r>
        <w:rPr>
          <w:b/>
          <w:lang w:val="ru-RU" w:eastAsia="en-US"/>
        </w:rPr>
        <w:t>учреждениям</w:t>
      </w:r>
      <w:r w:rsidRPr="006960C4">
        <w:rPr>
          <w:b/>
          <w:lang w:val="ru-RU" w:eastAsia="en-US"/>
        </w:rPr>
        <w:t xml:space="preserve"> </w:t>
      </w:r>
      <w:r>
        <w:rPr>
          <w:b/>
          <w:lang w:val="ru-RU" w:eastAsia="en-US"/>
        </w:rPr>
        <w:t>и</w:t>
      </w:r>
      <w:r w:rsidRPr="006960C4">
        <w:rPr>
          <w:b/>
          <w:lang w:val="ru-RU" w:eastAsia="en-US"/>
        </w:rPr>
        <w:t xml:space="preserve"> </w:t>
      </w:r>
      <w:r>
        <w:rPr>
          <w:b/>
          <w:lang w:val="ru-RU" w:eastAsia="en-US"/>
        </w:rPr>
        <w:t>широкой</w:t>
      </w:r>
      <w:r w:rsidRPr="006960C4">
        <w:rPr>
          <w:b/>
          <w:lang w:val="ru-RU" w:eastAsia="en-US"/>
        </w:rPr>
        <w:t xml:space="preserve"> </w:t>
      </w:r>
      <w:r>
        <w:rPr>
          <w:b/>
          <w:lang w:val="ru-RU" w:eastAsia="en-US"/>
        </w:rPr>
        <w:t xml:space="preserve">публике. </w:t>
      </w:r>
      <w:r w:rsidRPr="006960C4">
        <w:rPr>
          <w:bCs/>
          <w:lang w:val="ru-RU" w:eastAsia="en-US"/>
        </w:rPr>
        <w:t>Так</w:t>
      </w:r>
      <w:r w:rsidRPr="00AB47B9">
        <w:rPr>
          <w:bCs/>
          <w:lang w:val="ru-RU" w:eastAsia="en-US"/>
        </w:rPr>
        <w:t xml:space="preserve">, </w:t>
      </w:r>
      <w:r w:rsidRPr="006960C4">
        <w:rPr>
          <w:bCs/>
          <w:lang w:val="ru-RU" w:eastAsia="en-US"/>
        </w:rPr>
        <w:t>например</w:t>
      </w:r>
      <w:r w:rsidRPr="00AB47B9">
        <w:rPr>
          <w:bCs/>
          <w:lang w:val="ru-RU" w:eastAsia="en-US"/>
        </w:rPr>
        <w:t>,</w:t>
      </w:r>
      <w:r w:rsidR="00AB47B9">
        <w:rPr>
          <w:b/>
          <w:lang w:val="ru-RU" w:eastAsia="en-US"/>
        </w:rPr>
        <w:t xml:space="preserve"> </w:t>
      </w:r>
      <w:r w:rsidR="00AB47B9">
        <w:rPr>
          <w:lang w:val="ru-RU" w:eastAsia="en-US"/>
        </w:rPr>
        <w:t>был</w:t>
      </w:r>
      <w:r w:rsidR="00AB47B9" w:rsidRPr="00AB47B9">
        <w:rPr>
          <w:lang w:val="ru-RU" w:eastAsia="en-US"/>
        </w:rPr>
        <w:t xml:space="preserve"> </w:t>
      </w:r>
      <w:r w:rsidR="00AB47B9">
        <w:rPr>
          <w:lang w:val="ru-RU" w:eastAsia="en-US"/>
        </w:rPr>
        <w:t>обеспечен</w:t>
      </w:r>
      <w:r w:rsidR="00AB47B9" w:rsidRPr="00AB47B9">
        <w:rPr>
          <w:lang w:val="ru-RU" w:eastAsia="en-US"/>
        </w:rPr>
        <w:t xml:space="preserve"> </w:t>
      </w:r>
      <w:r w:rsidR="00AB47B9">
        <w:rPr>
          <w:lang w:val="ru-RU" w:eastAsia="en-US"/>
        </w:rPr>
        <w:t>бесплатный</w:t>
      </w:r>
      <w:r w:rsidR="00AB47B9" w:rsidRPr="00AB47B9">
        <w:rPr>
          <w:lang w:val="ru-RU" w:eastAsia="en-US"/>
        </w:rPr>
        <w:t xml:space="preserve"> </w:t>
      </w:r>
      <w:r w:rsidR="00AB47B9">
        <w:rPr>
          <w:lang w:val="ru-RU" w:eastAsia="en-US"/>
        </w:rPr>
        <w:t>доступ</w:t>
      </w:r>
      <w:r w:rsidR="00AB47B9" w:rsidRPr="00AB47B9">
        <w:rPr>
          <w:lang w:val="ru-RU" w:eastAsia="en-US"/>
        </w:rPr>
        <w:t xml:space="preserve"> </w:t>
      </w:r>
      <w:r w:rsidR="00AB47B9">
        <w:rPr>
          <w:lang w:val="ru-RU" w:eastAsia="en-US"/>
        </w:rPr>
        <w:t>к</w:t>
      </w:r>
      <w:r w:rsidR="00AB47B9" w:rsidRPr="00AB47B9">
        <w:rPr>
          <w:lang w:val="ru-RU" w:eastAsia="en-US"/>
        </w:rPr>
        <w:t xml:space="preserve"> </w:t>
      </w:r>
      <w:r w:rsidR="00AB47B9">
        <w:rPr>
          <w:lang w:val="ru-RU" w:eastAsia="en-US"/>
        </w:rPr>
        <w:t>текстам</w:t>
      </w:r>
      <w:r w:rsidR="00AB47B9" w:rsidRPr="00AB47B9">
        <w:rPr>
          <w:lang w:val="ru-RU" w:eastAsia="en-US"/>
        </w:rPr>
        <w:t xml:space="preserve"> </w:t>
      </w:r>
      <w:r w:rsidR="00AB47B9">
        <w:rPr>
          <w:lang w:val="ru-RU" w:eastAsia="en-US"/>
        </w:rPr>
        <w:t>и</w:t>
      </w:r>
      <w:r w:rsidR="00AB47B9" w:rsidRPr="00AB47B9">
        <w:rPr>
          <w:lang w:val="ru-RU" w:eastAsia="en-US"/>
        </w:rPr>
        <w:t xml:space="preserve"> </w:t>
      </w:r>
      <w:r w:rsidR="00AB47B9">
        <w:rPr>
          <w:lang w:val="ru-RU" w:eastAsia="en-US"/>
        </w:rPr>
        <w:t>электронным</w:t>
      </w:r>
      <w:r w:rsidR="00AB47B9" w:rsidRPr="00AB47B9">
        <w:rPr>
          <w:lang w:val="ru-RU" w:eastAsia="en-US"/>
        </w:rPr>
        <w:t xml:space="preserve"> </w:t>
      </w:r>
      <w:r w:rsidR="00AB47B9">
        <w:rPr>
          <w:lang w:val="ru-RU" w:eastAsia="en-US"/>
        </w:rPr>
        <w:t>книгам</w:t>
      </w:r>
      <w:r w:rsidR="00AB47B9" w:rsidRPr="00AB47B9">
        <w:rPr>
          <w:lang w:val="ru-RU" w:eastAsia="en-US"/>
        </w:rPr>
        <w:t xml:space="preserve"> </w:t>
      </w:r>
      <w:r w:rsidR="00AB47B9">
        <w:rPr>
          <w:lang w:val="ru-RU" w:eastAsia="en-US"/>
        </w:rPr>
        <w:t>образовательного характера</w:t>
      </w:r>
      <w:r w:rsidR="00AB47B9">
        <w:rPr>
          <w:rStyle w:val="FootnoteReference"/>
          <w:lang w:val="ru-RU" w:eastAsia="en-US"/>
        </w:rPr>
        <w:footnoteReference w:id="101"/>
      </w:r>
      <w:r w:rsidR="00AB47B9">
        <w:rPr>
          <w:lang w:val="ru-RU" w:eastAsia="en-US"/>
        </w:rPr>
        <w:t>. Однако</w:t>
      </w:r>
      <w:r w:rsidR="00AB47B9" w:rsidRPr="00AB47B9">
        <w:rPr>
          <w:lang w:val="ru-RU" w:eastAsia="en-US"/>
        </w:rPr>
        <w:t xml:space="preserve">, </w:t>
      </w:r>
      <w:r w:rsidR="00AB47B9">
        <w:rPr>
          <w:lang w:val="ru-RU" w:eastAsia="en-US"/>
        </w:rPr>
        <w:t>несмотря</w:t>
      </w:r>
      <w:r w:rsidR="00AB47B9" w:rsidRPr="00AB47B9">
        <w:rPr>
          <w:lang w:val="ru-RU" w:eastAsia="en-US"/>
        </w:rPr>
        <w:t xml:space="preserve"> </w:t>
      </w:r>
      <w:r w:rsidR="00AB47B9">
        <w:rPr>
          <w:lang w:val="ru-RU" w:eastAsia="en-US"/>
        </w:rPr>
        <w:t>на</w:t>
      </w:r>
      <w:r w:rsidR="00AB47B9" w:rsidRPr="00AB47B9">
        <w:rPr>
          <w:lang w:val="ru-RU" w:eastAsia="en-US"/>
        </w:rPr>
        <w:t xml:space="preserve"> </w:t>
      </w:r>
      <w:r w:rsidR="00AB47B9">
        <w:rPr>
          <w:lang w:val="ru-RU" w:eastAsia="en-US"/>
        </w:rPr>
        <w:t>эти</w:t>
      </w:r>
      <w:r w:rsidR="00AB47B9" w:rsidRPr="00AB47B9">
        <w:rPr>
          <w:lang w:val="ru-RU" w:eastAsia="en-US"/>
        </w:rPr>
        <w:t xml:space="preserve"> </w:t>
      </w:r>
      <w:r w:rsidR="00AB47B9">
        <w:rPr>
          <w:lang w:val="ru-RU" w:eastAsia="en-US"/>
        </w:rPr>
        <w:t>усилия</w:t>
      </w:r>
      <w:r w:rsidR="00AB47B9" w:rsidRPr="00AB47B9">
        <w:rPr>
          <w:lang w:val="ru-RU" w:eastAsia="en-US"/>
        </w:rPr>
        <w:t xml:space="preserve">, во </w:t>
      </w:r>
      <w:r w:rsidR="00AB47B9">
        <w:rPr>
          <w:lang w:val="ru-RU" w:eastAsia="en-US"/>
        </w:rPr>
        <w:t>время</w:t>
      </w:r>
      <w:r w:rsidR="00AB47B9" w:rsidRPr="00AB47B9">
        <w:rPr>
          <w:lang w:val="ru-RU" w:eastAsia="en-US"/>
        </w:rPr>
        <w:t xml:space="preserve"> </w:t>
      </w:r>
      <w:r w:rsidR="00AB47B9">
        <w:rPr>
          <w:lang w:val="ru-RU" w:eastAsia="en-US"/>
        </w:rPr>
        <w:t>пандемии</w:t>
      </w:r>
      <w:r w:rsidR="00AB47B9" w:rsidRPr="00AB47B9">
        <w:rPr>
          <w:lang w:val="ru-RU" w:eastAsia="en-US"/>
        </w:rPr>
        <w:t xml:space="preserve"> </w:t>
      </w:r>
      <w:r w:rsidR="00AB47B9">
        <w:rPr>
          <w:lang w:val="ru-RU" w:eastAsia="en-US"/>
        </w:rPr>
        <w:t>произошли</w:t>
      </w:r>
      <w:r w:rsidR="00AB47B9" w:rsidRPr="00AB47B9">
        <w:rPr>
          <w:lang w:val="ru-RU" w:eastAsia="en-US"/>
        </w:rPr>
        <w:t xml:space="preserve"> </w:t>
      </w:r>
      <w:r w:rsidR="00AB47B9">
        <w:rPr>
          <w:lang w:val="ru-RU" w:eastAsia="en-US"/>
        </w:rPr>
        <w:t>некоторые</w:t>
      </w:r>
      <w:r w:rsidR="00AB47B9" w:rsidRPr="00AB47B9">
        <w:rPr>
          <w:lang w:val="ru-RU" w:eastAsia="en-US"/>
        </w:rPr>
        <w:t xml:space="preserve"> </w:t>
      </w:r>
      <w:r w:rsidR="00AB47B9">
        <w:rPr>
          <w:lang w:val="ru-RU" w:eastAsia="en-US"/>
        </w:rPr>
        <w:t>события</w:t>
      </w:r>
      <w:r w:rsidR="00AB47B9" w:rsidRPr="00AB47B9">
        <w:rPr>
          <w:lang w:val="ru-RU" w:eastAsia="en-US"/>
        </w:rPr>
        <w:t xml:space="preserve">, </w:t>
      </w:r>
      <w:r w:rsidR="00AB47B9">
        <w:rPr>
          <w:lang w:val="ru-RU" w:eastAsia="en-US"/>
        </w:rPr>
        <w:t>способные</w:t>
      </w:r>
      <w:r w:rsidR="00AB47B9" w:rsidRPr="00AB47B9">
        <w:rPr>
          <w:lang w:val="ru-RU" w:eastAsia="en-US"/>
        </w:rPr>
        <w:t xml:space="preserve"> </w:t>
      </w:r>
      <w:r w:rsidR="00AB47B9">
        <w:rPr>
          <w:lang w:val="ru-RU" w:eastAsia="en-US"/>
        </w:rPr>
        <w:t>поставить</w:t>
      </w:r>
      <w:r w:rsidR="00AB47B9" w:rsidRPr="00AB47B9">
        <w:rPr>
          <w:lang w:val="ru-RU" w:eastAsia="en-US"/>
        </w:rPr>
        <w:t xml:space="preserve"> </w:t>
      </w:r>
      <w:r w:rsidR="00AB47B9">
        <w:rPr>
          <w:lang w:val="ru-RU" w:eastAsia="en-US"/>
        </w:rPr>
        <w:t>под</w:t>
      </w:r>
      <w:r w:rsidR="00AB47B9" w:rsidRPr="00AB47B9">
        <w:rPr>
          <w:lang w:val="ru-RU" w:eastAsia="en-US"/>
        </w:rPr>
        <w:t xml:space="preserve"> </w:t>
      </w:r>
      <w:r w:rsidR="00AB47B9">
        <w:rPr>
          <w:lang w:val="ru-RU" w:eastAsia="en-US"/>
        </w:rPr>
        <w:t>угрозу</w:t>
      </w:r>
      <w:r w:rsidR="00AB47B9" w:rsidRPr="00AB47B9">
        <w:rPr>
          <w:lang w:val="ru-RU" w:eastAsia="en-US"/>
        </w:rPr>
        <w:t xml:space="preserve"> </w:t>
      </w:r>
      <w:r w:rsidR="00AB47B9">
        <w:rPr>
          <w:lang w:val="ru-RU" w:eastAsia="en-US"/>
        </w:rPr>
        <w:t>права и интересы авторов и правообладателей</w:t>
      </w:r>
      <w:r w:rsidR="00AB47B9">
        <w:rPr>
          <w:rStyle w:val="FootnoteReference"/>
          <w:lang w:val="ru-RU" w:eastAsia="en-US"/>
        </w:rPr>
        <w:footnoteReference w:id="102"/>
      </w:r>
      <w:r w:rsidR="00AB47B9">
        <w:rPr>
          <w:lang w:val="ru-RU" w:eastAsia="en-US"/>
        </w:rPr>
        <w:t xml:space="preserve">. </w:t>
      </w:r>
      <w:r w:rsidR="00DA5B05">
        <w:rPr>
          <w:lang w:val="ru-RU" w:eastAsia="en-US"/>
        </w:rPr>
        <w:t>Если</w:t>
      </w:r>
      <w:r w:rsidR="00DA5B05" w:rsidRPr="00DA5B05">
        <w:rPr>
          <w:lang w:val="ru-RU" w:eastAsia="en-US"/>
        </w:rPr>
        <w:t xml:space="preserve"> </w:t>
      </w:r>
      <w:r w:rsidR="00DA5B05">
        <w:rPr>
          <w:lang w:val="ru-RU" w:eastAsia="en-US"/>
        </w:rPr>
        <w:t>говорить</w:t>
      </w:r>
      <w:r w:rsidR="00DA5B05" w:rsidRPr="00DA5B05">
        <w:rPr>
          <w:lang w:val="ru-RU" w:eastAsia="en-US"/>
        </w:rPr>
        <w:t xml:space="preserve"> </w:t>
      </w:r>
      <w:r w:rsidR="00DA5B05">
        <w:rPr>
          <w:lang w:val="ru-RU" w:eastAsia="en-US"/>
        </w:rPr>
        <w:t>более</w:t>
      </w:r>
      <w:r w:rsidR="00DA5B05" w:rsidRPr="00DA5B05">
        <w:rPr>
          <w:lang w:val="ru-RU" w:eastAsia="en-US"/>
        </w:rPr>
        <w:t xml:space="preserve"> </w:t>
      </w:r>
      <w:r w:rsidR="00DA5B05">
        <w:rPr>
          <w:lang w:val="ru-RU" w:eastAsia="en-US"/>
        </w:rPr>
        <w:t>конкретно</w:t>
      </w:r>
      <w:r w:rsidR="00DA5B05" w:rsidRPr="00DA5B05">
        <w:rPr>
          <w:lang w:val="ru-RU" w:eastAsia="en-US"/>
        </w:rPr>
        <w:t xml:space="preserve">, </w:t>
      </w:r>
      <w:r w:rsidR="00DA5B05">
        <w:rPr>
          <w:lang w:val="ru-RU" w:eastAsia="en-US"/>
        </w:rPr>
        <w:t>то</w:t>
      </w:r>
      <w:r w:rsidR="00DA5B05" w:rsidRPr="00DA5B05">
        <w:rPr>
          <w:lang w:val="ru-RU" w:eastAsia="en-US"/>
        </w:rPr>
        <w:t xml:space="preserve"> </w:t>
      </w:r>
      <w:r w:rsidR="00DA5B05">
        <w:rPr>
          <w:lang w:val="ru-RU" w:eastAsia="en-US"/>
        </w:rPr>
        <w:t>сообщалось</w:t>
      </w:r>
      <w:r w:rsidR="00DA5B05" w:rsidRPr="00DA5B05">
        <w:rPr>
          <w:lang w:val="ru-RU" w:eastAsia="en-US"/>
        </w:rPr>
        <w:t xml:space="preserve"> </w:t>
      </w:r>
      <w:r w:rsidR="00DA5B05">
        <w:rPr>
          <w:lang w:val="ru-RU" w:eastAsia="en-US"/>
        </w:rPr>
        <w:t>о</w:t>
      </w:r>
      <w:r w:rsidR="00DA5B05" w:rsidRPr="00DA5B05">
        <w:rPr>
          <w:lang w:val="ru-RU" w:eastAsia="en-US"/>
        </w:rPr>
        <w:t xml:space="preserve"> </w:t>
      </w:r>
      <w:r w:rsidR="00205035">
        <w:rPr>
          <w:lang w:val="ru-RU" w:eastAsia="en-US"/>
        </w:rPr>
        <w:t xml:space="preserve">случаях </w:t>
      </w:r>
      <w:r w:rsidR="00DA5B05">
        <w:rPr>
          <w:lang w:val="ru-RU" w:eastAsia="en-US"/>
        </w:rPr>
        <w:t>поощрени</w:t>
      </w:r>
      <w:r w:rsidR="00205035">
        <w:rPr>
          <w:lang w:val="ru-RU" w:eastAsia="en-US"/>
        </w:rPr>
        <w:t>я</w:t>
      </w:r>
      <w:r w:rsidR="00DA5B05" w:rsidRPr="00DA5B05">
        <w:rPr>
          <w:lang w:val="ru-RU" w:eastAsia="en-US"/>
        </w:rPr>
        <w:t xml:space="preserve"> </w:t>
      </w:r>
      <w:r w:rsidR="00DA5B05">
        <w:rPr>
          <w:lang w:val="ru-RU" w:eastAsia="en-US"/>
        </w:rPr>
        <w:t>нарушений</w:t>
      </w:r>
      <w:r w:rsidR="00DA5B05" w:rsidRPr="00DA5B05">
        <w:rPr>
          <w:lang w:val="ru-RU" w:eastAsia="en-US"/>
        </w:rPr>
        <w:t xml:space="preserve"> </w:t>
      </w:r>
      <w:r w:rsidR="00DA5B05">
        <w:rPr>
          <w:lang w:val="ru-RU" w:eastAsia="en-US"/>
        </w:rPr>
        <w:t>авторских</w:t>
      </w:r>
      <w:r w:rsidR="00DA5B05" w:rsidRPr="00DA5B05">
        <w:rPr>
          <w:lang w:val="ru-RU" w:eastAsia="en-US"/>
        </w:rPr>
        <w:t xml:space="preserve"> </w:t>
      </w:r>
      <w:r w:rsidR="00DA5B05">
        <w:rPr>
          <w:lang w:val="ru-RU" w:eastAsia="en-US"/>
        </w:rPr>
        <w:t>прав</w:t>
      </w:r>
      <w:r w:rsidR="00DA5B05" w:rsidRPr="00DA5B05">
        <w:rPr>
          <w:lang w:val="ru-RU" w:eastAsia="en-US"/>
        </w:rPr>
        <w:t xml:space="preserve">, </w:t>
      </w:r>
      <w:r w:rsidR="00DA5B05">
        <w:rPr>
          <w:lang w:val="ru-RU" w:eastAsia="en-US"/>
        </w:rPr>
        <w:t>умышленных</w:t>
      </w:r>
      <w:r w:rsidR="00DA5B05" w:rsidRPr="00DA5B05">
        <w:rPr>
          <w:lang w:val="ru-RU" w:eastAsia="en-US"/>
        </w:rPr>
        <w:t xml:space="preserve"> </w:t>
      </w:r>
      <w:r w:rsidR="00DA5B05">
        <w:rPr>
          <w:lang w:val="ru-RU" w:eastAsia="en-US"/>
        </w:rPr>
        <w:t>кражах</w:t>
      </w:r>
      <w:r w:rsidR="00DA5B05" w:rsidRPr="00DA5B05">
        <w:rPr>
          <w:lang w:val="ru-RU" w:eastAsia="en-US"/>
        </w:rPr>
        <w:t xml:space="preserve"> </w:t>
      </w:r>
      <w:r w:rsidR="00DA5B05">
        <w:rPr>
          <w:lang w:val="ru-RU" w:eastAsia="en-US"/>
        </w:rPr>
        <w:t>продуктов</w:t>
      </w:r>
      <w:r w:rsidR="00DA5B05" w:rsidRPr="00DA5B05">
        <w:rPr>
          <w:lang w:val="ru-RU" w:eastAsia="en-US"/>
        </w:rPr>
        <w:t xml:space="preserve"> </w:t>
      </w:r>
      <w:r w:rsidR="00DA5B05">
        <w:rPr>
          <w:lang w:val="ru-RU" w:eastAsia="en-US"/>
        </w:rPr>
        <w:t>интеллектуального</w:t>
      </w:r>
      <w:r w:rsidR="00DA5B05" w:rsidRPr="00DA5B05">
        <w:rPr>
          <w:lang w:val="ru-RU" w:eastAsia="en-US"/>
        </w:rPr>
        <w:t xml:space="preserve"> </w:t>
      </w:r>
      <w:r w:rsidR="00DA5B05">
        <w:rPr>
          <w:lang w:val="ru-RU" w:eastAsia="en-US"/>
        </w:rPr>
        <w:t>труда</w:t>
      </w:r>
      <w:r w:rsidR="00DA5B05" w:rsidRPr="00DA5B05">
        <w:rPr>
          <w:lang w:val="ru-RU" w:eastAsia="en-US"/>
        </w:rPr>
        <w:t xml:space="preserve"> </w:t>
      </w:r>
      <w:r w:rsidR="00DA5B05">
        <w:rPr>
          <w:lang w:val="ru-RU" w:eastAsia="en-US"/>
        </w:rPr>
        <w:t xml:space="preserve">авторов и издателей и их </w:t>
      </w:r>
      <w:r w:rsidR="00205035">
        <w:rPr>
          <w:lang w:val="ru-RU" w:eastAsia="en-US"/>
        </w:rPr>
        <w:t>финансовых инвестиций, а также о случаях игнорирования норм авторского права</w:t>
      </w:r>
      <w:r w:rsidR="00E9100C" w:rsidRPr="00F61388">
        <w:rPr>
          <w:lang w:val="ru-RU" w:eastAsia="en-US"/>
        </w:rPr>
        <w:t xml:space="preserve">. </w:t>
      </w:r>
      <w:r w:rsidR="00F61388">
        <w:rPr>
          <w:lang w:val="ru-RU" w:eastAsia="en-US"/>
        </w:rPr>
        <w:t>В</w:t>
      </w:r>
      <w:r w:rsidR="00F61388" w:rsidRPr="00F61388">
        <w:rPr>
          <w:lang w:val="ru-RU" w:eastAsia="en-US"/>
        </w:rPr>
        <w:t xml:space="preserve"> </w:t>
      </w:r>
      <w:r w:rsidR="00F61388">
        <w:rPr>
          <w:lang w:val="ru-RU" w:eastAsia="en-US"/>
        </w:rPr>
        <w:t>ряде</w:t>
      </w:r>
      <w:r w:rsidR="00F61388" w:rsidRPr="00F61388">
        <w:rPr>
          <w:lang w:val="ru-RU" w:eastAsia="en-US"/>
        </w:rPr>
        <w:t xml:space="preserve"> </w:t>
      </w:r>
      <w:r w:rsidR="00F61388">
        <w:rPr>
          <w:lang w:val="ru-RU" w:eastAsia="en-US"/>
        </w:rPr>
        <w:t>стран</w:t>
      </w:r>
      <w:r w:rsidR="00F61388" w:rsidRPr="00F61388">
        <w:rPr>
          <w:lang w:val="ru-RU" w:eastAsia="en-US"/>
        </w:rPr>
        <w:t xml:space="preserve"> </w:t>
      </w:r>
      <w:r w:rsidR="00F61388">
        <w:rPr>
          <w:lang w:val="ru-RU" w:eastAsia="en-US"/>
        </w:rPr>
        <w:t>национальные</w:t>
      </w:r>
      <w:r w:rsidR="00F61388" w:rsidRPr="00F61388">
        <w:rPr>
          <w:lang w:val="ru-RU" w:eastAsia="en-US"/>
        </w:rPr>
        <w:t xml:space="preserve"> </w:t>
      </w:r>
      <w:r w:rsidR="00F61388">
        <w:rPr>
          <w:lang w:val="ru-RU" w:eastAsia="en-US"/>
        </w:rPr>
        <w:t>библиотеки</w:t>
      </w:r>
      <w:r w:rsidR="00F61388" w:rsidRPr="00F61388">
        <w:rPr>
          <w:lang w:val="ru-RU" w:eastAsia="en-US"/>
        </w:rPr>
        <w:t xml:space="preserve"> </w:t>
      </w:r>
      <w:r w:rsidR="00F61388">
        <w:rPr>
          <w:lang w:val="ru-RU" w:eastAsia="en-US"/>
        </w:rPr>
        <w:t>и</w:t>
      </w:r>
      <w:r w:rsidR="00F61388" w:rsidRPr="00F61388">
        <w:rPr>
          <w:lang w:val="ru-RU" w:eastAsia="en-US"/>
        </w:rPr>
        <w:t xml:space="preserve"> </w:t>
      </w:r>
      <w:r w:rsidR="00F61388">
        <w:rPr>
          <w:lang w:val="ru-RU" w:eastAsia="en-US"/>
        </w:rPr>
        <w:t>директивные</w:t>
      </w:r>
      <w:r w:rsidR="00F61388" w:rsidRPr="00F61388">
        <w:rPr>
          <w:lang w:val="ru-RU" w:eastAsia="en-US"/>
        </w:rPr>
        <w:t xml:space="preserve"> </w:t>
      </w:r>
      <w:r w:rsidR="00F61388">
        <w:rPr>
          <w:lang w:val="ru-RU" w:eastAsia="en-US"/>
        </w:rPr>
        <w:t>органы</w:t>
      </w:r>
      <w:r w:rsidR="00F61388" w:rsidRPr="00F61388">
        <w:rPr>
          <w:lang w:val="ru-RU" w:eastAsia="en-US"/>
        </w:rPr>
        <w:t xml:space="preserve"> </w:t>
      </w:r>
      <w:r w:rsidR="00F61388">
        <w:rPr>
          <w:lang w:val="ru-RU" w:eastAsia="en-US"/>
        </w:rPr>
        <w:t>отклонили</w:t>
      </w:r>
      <w:r w:rsidR="00F61388" w:rsidRPr="00F61388">
        <w:rPr>
          <w:lang w:val="ru-RU" w:eastAsia="en-US"/>
        </w:rPr>
        <w:t xml:space="preserve"> </w:t>
      </w:r>
      <w:r w:rsidR="00F61388">
        <w:rPr>
          <w:lang w:val="ru-RU" w:eastAsia="en-US"/>
        </w:rPr>
        <w:t>предложения</w:t>
      </w:r>
      <w:r w:rsidR="00F61388" w:rsidRPr="00F61388">
        <w:rPr>
          <w:lang w:val="ru-RU" w:eastAsia="en-US"/>
        </w:rPr>
        <w:t xml:space="preserve"> </w:t>
      </w:r>
      <w:r w:rsidR="00F61388">
        <w:rPr>
          <w:lang w:val="ru-RU" w:eastAsia="en-US"/>
        </w:rPr>
        <w:t>о</w:t>
      </w:r>
      <w:r w:rsidR="00F61388" w:rsidRPr="00F61388">
        <w:rPr>
          <w:lang w:val="ru-RU" w:eastAsia="en-US"/>
        </w:rPr>
        <w:t xml:space="preserve"> </w:t>
      </w:r>
      <w:r w:rsidR="00F61388">
        <w:rPr>
          <w:lang w:val="ru-RU" w:eastAsia="en-US"/>
        </w:rPr>
        <w:t>том</w:t>
      </w:r>
      <w:r w:rsidR="00F61388" w:rsidRPr="00F61388">
        <w:rPr>
          <w:lang w:val="ru-RU" w:eastAsia="en-US"/>
        </w:rPr>
        <w:t xml:space="preserve">, </w:t>
      </w:r>
      <w:r w:rsidR="00F61388">
        <w:rPr>
          <w:lang w:val="ru-RU" w:eastAsia="en-US"/>
        </w:rPr>
        <w:t>чтобы</w:t>
      </w:r>
      <w:r w:rsidR="00F61388" w:rsidRPr="00F61388">
        <w:rPr>
          <w:lang w:val="ru-RU" w:eastAsia="en-US"/>
        </w:rPr>
        <w:t xml:space="preserve"> </w:t>
      </w:r>
      <w:r w:rsidR="00F61388">
        <w:rPr>
          <w:lang w:val="ru-RU" w:eastAsia="en-US"/>
        </w:rPr>
        <w:t>разрешить</w:t>
      </w:r>
      <w:r w:rsidR="00F61388" w:rsidRPr="00F61388">
        <w:rPr>
          <w:lang w:val="ru-RU" w:eastAsia="en-US"/>
        </w:rPr>
        <w:t xml:space="preserve"> </w:t>
      </w:r>
      <w:r w:rsidR="00F61388">
        <w:rPr>
          <w:lang w:val="ru-RU" w:eastAsia="en-US"/>
        </w:rPr>
        <w:t>осуществление проектов несанкционированной массовой цифровизации, и отказались участвовать в нарушении авторских прав</w:t>
      </w:r>
      <w:r w:rsidR="00F61388">
        <w:rPr>
          <w:rStyle w:val="FootnoteReference"/>
          <w:lang w:val="ru-RU" w:eastAsia="en-US"/>
        </w:rPr>
        <w:footnoteReference w:id="103"/>
      </w:r>
      <w:r w:rsidR="004C5D2A">
        <w:rPr>
          <w:lang w:val="ru-RU" w:eastAsia="en-US"/>
        </w:rPr>
        <w:t xml:space="preserve">. </w:t>
      </w:r>
      <w:r w:rsidR="00F61388">
        <w:rPr>
          <w:lang w:val="ru-RU" w:eastAsia="en-US"/>
        </w:rPr>
        <w:t xml:space="preserve"> </w:t>
      </w:r>
      <w:r w:rsidR="00F61388" w:rsidRPr="00F61388">
        <w:rPr>
          <w:lang w:val="ru-RU" w:eastAsia="en-US"/>
        </w:rPr>
        <w:t xml:space="preserve"> </w:t>
      </w:r>
    </w:p>
    <w:p w14:paraId="1C02DEB6" w14:textId="4D2C0F34" w:rsidR="00E9100C" w:rsidRPr="007E2BEE" w:rsidRDefault="007B169E" w:rsidP="007E2BEE">
      <w:pPr>
        <w:pStyle w:val="Heading2"/>
        <w:numPr>
          <w:ilvl w:val="0"/>
          <w:numId w:val="9"/>
        </w:numPr>
        <w:jc w:val="both"/>
      </w:pPr>
      <w:bookmarkStart w:id="80" w:name="_Toc101531779"/>
      <w:bookmarkStart w:id="81" w:name="_Toc102562364"/>
      <w:r>
        <w:rPr>
          <w:lang w:val="ru-RU"/>
        </w:rPr>
        <w:t>ИЗОБРАЗИТЕЛЬНОЕ ИСКУССТВО</w:t>
      </w:r>
      <w:bookmarkEnd w:id="80"/>
      <w:bookmarkEnd w:id="81"/>
    </w:p>
    <w:p w14:paraId="44E870C2" w14:textId="77777777" w:rsidR="009156D9" w:rsidRDefault="009156D9" w:rsidP="00A420A4">
      <w:pPr>
        <w:jc w:val="both"/>
        <w:rPr>
          <w:b/>
          <w:lang w:eastAsia="en-US"/>
        </w:rPr>
      </w:pPr>
    </w:p>
    <w:p w14:paraId="3526A284" w14:textId="0BDD3BC0" w:rsidR="00E9100C" w:rsidRPr="008B2554" w:rsidRDefault="00A96CB1" w:rsidP="00A420A4">
      <w:pPr>
        <w:jc w:val="both"/>
        <w:rPr>
          <w:lang w:val="ru-RU" w:eastAsia="en-US"/>
        </w:rPr>
      </w:pPr>
      <w:r>
        <w:rPr>
          <w:b/>
          <w:lang w:val="ru-RU" w:eastAsia="en-US"/>
        </w:rPr>
        <w:t>Воздействие</w:t>
      </w:r>
      <w:r w:rsidRPr="00A96CB1">
        <w:rPr>
          <w:b/>
          <w:lang w:val="ru-RU" w:eastAsia="en-US"/>
        </w:rPr>
        <w:t xml:space="preserve"> </w:t>
      </w:r>
      <w:r>
        <w:rPr>
          <w:b/>
          <w:lang w:val="ru-RU" w:eastAsia="en-US"/>
        </w:rPr>
        <w:t>пандемии</w:t>
      </w:r>
      <w:r w:rsidRPr="00A96CB1">
        <w:rPr>
          <w:b/>
          <w:lang w:val="ru-RU" w:eastAsia="en-US"/>
        </w:rPr>
        <w:t xml:space="preserve"> </w:t>
      </w:r>
      <w:r>
        <w:rPr>
          <w:b/>
          <w:lang w:val="ru-RU" w:eastAsia="en-US"/>
        </w:rPr>
        <w:t>на</w:t>
      </w:r>
      <w:r w:rsidRPr="00A96CB1">
        <w:rPr>
          <w:b/>
          <w:lang w:val="ru-RU" w:eastAsia="en-US"/>
        </w:rPr>
        <w:t xml:space="preserve"> </w:t>
      </w:r>
      <w:r>
        <w:rPr>
          <w:b/>
          <w:lang w:val="ru-RU" w:eastAsia="en-US"/>
        </w:rPr>
        <w:t>сферу</w:t>
      </w:r>
      <w:r w:rsidRPr="00A96CB1">
        <w:rPr>
          <w:b/>
          <w:lang w:val="ru-RU" w:eastAsia="en-US"/>
        </w:rPr>
        <w:t xml:space="preserve"> </w:t>
      </w:r>
      <w:r>
        <w:rPr>
          <w:b/>
          <w:lang w:val="ru-RU" w:eastAsia="en-US"/>
        </w:rPr>
        <w:t>изобразительного</w:t>
      </w:r>
      <w:r w:rsidRPr="00A96CB1">
        <w:rPr>
          <w:b/>
          <w:lang w:val="ru-RU" w:eastAsia="en-US"/>
        </w:rPr>
        <w:t xml:space="preserve"> </w:t>
      </w:r>
      <w:r>
        <w:rPr>
          <w:b/>
          <w:lang w:val="ru-RU" w:eastAsia="en-US"/>
        </w:rPr>
        <w:t>искусства</w:t>
      </w:r>
      <w:r w:rsidRPr="00A96CB1">
        <w:rPr>
          <w:b/>
          <w:lang w:val="ru-RU" w:eastAsia="en-US"/>
        </w:rPr>
        <w:t xml:space="preserve"> </w:t>
      </w:r>
      <w:r>
        <w:rPr>
          <w:b/>
          <w:lang w:val="ru-RU" w:eastAsia="en-US"/>
        </w:rPr>
        <w:t>проявилось</w:t>
      </w:r>
      <w:r w:rsidRPr="00A96CB1">
        <w:rPr>
          <w:b/>
          <w:lang w:val="ru-RU" w:eastAsia="en-US"/>
        </w:rPr>
        <w:t xml:space="preserve"> </w:t>
      </w:r>
      <w:r>
        <w:rPr>
          <w:b/>
          <w:lang w:val="ru-RU" w:eastAsia="en-US"/>
        </w:rPr>
        <w:t>по</w:t>
      </w:r>
      <w:r w:rsidRPr="00A96CB1">
        <w:rPr>
          <w:b/>
          <w:lang w:val="ru-RU" w:eastAsia="en-US"/>
        </w:rPr>
        <w:t xml:space="preserve"> </w:t>
      </w:r>
      <w:r>
        <w:rPr>
          <w:b/>
          <w:lang w:val="ru-RU" w:eastAsia="en-US"/>
        </w:rPr>
        <w:t>всему</w:t>
      </w:r>
      <w:r w:rsidRPr="00A96CB1">
        <w:rPr>
          <w:b/>
          <w:lang w:val="ru-RU" w:eastAsia="en-US"/>
        </w:rPr>
        <w:t xml:space="preserve"> </w:t>
      </w:r>
      <w:r>
        <w:rPr>
          <w:b/>
          <w:lang w:val="ru-RU" w:eastAsia="en-US"/>
        </w:rPr>
        <w:t xml:space="preserve">миру. </w:t>
      </w:r>
      <w:r w:rsidR="00166E63">
        <w:rPr>
          <w:lang w:val="ru-RU" w:eastAsia="en-US"/>
        </w:rPr>
        <w:t>Как</w:t>
      </w:r>
      <w:r w:rsidR="00166E63" w:rsidRPr="00166E63">
        <w:rPr>
          <w:lang w:val="ru-RU" w:eastAsia="en-US"/>
        </w:rPr>
        <w:t xml:space="preserve"> </w:t>
      </w:r>
      <w:r w:rsidR="00166E63">
        <w:rPr>
          <w:lang w:val="ru-RU" w:eastAsia="en-US"/>
        </w:rPr>
        <w:t>показало</w:t>
      </w:r>
      <w:r w:rsidR="00166E63" w:rsidRPr="00166E63">
        <w:rPr>
          <w:lang w:val="ru-RU" w:eastAsia="en-US"/>
        </w:rPr>
        <w:t xml:space="preserve"> </w:t>
      </w:r>
      <w:r w:rsidR="00166E63">
        <w:rPr>
          <w:lang w:val="ru-RU" w:eastAsia="en-US"/>
        </w:rPr>
        <w:t>исследование</w:t>
      </w:r>
      <w:r w:rsidR="00166E63" w:rsidRPr="00166E63">
        <w:rPr>
          <w:lang w:val="ru-RU" w:eastAsia="en-US"/>
        </w:rPr>
        <w:t xml:space="preserve">, </w:t>
      </w:r>
      <w:r w:rsidR="00166E63">
        <w:rPr>
          <w:lang w:val="ru-RU" w:eastAsia="en-US"/>
        </w:rPr>
        <w:t>проведенное</w:t>
      </w:r>
      <w:r w:rsidR="00166E63" w:rsidRPr="00166E63">
        <w:rPr>
          <w:lang w:val="ru-RU" w:eastAsia="en-US"/>
        </w:rPr>
        <w:t xml:space="preserve"> </w:t>
      </w:r>
      <w:r w:rsidR="00166E63">
        <w:rPr>
          <w:lang w:val="ru-RU" w:eastAsia="en-US"/>
        </w:rPr>
        <w:t>компанией</w:t>
      </w:r>
      <w:r w:rsidR="00166E63" w:rsidRPr="00166E63">
        <w:rPr>
          <w:lang w:val="ru-RU" w:eastAsia="en-US"/>
        </w:rPr>
        <w:t xml:space="preserve"> </w:t>
      </w:r>
      <w:r w:rsidR="00E9100C" w:rsidRPr="00E9100C">
        <w:rPr>
          <w:lang w:eastAsia="en-US"/>
        </w:rPr>
        <w:t>EY</w:t>
      </w:r>
      <w:r w:rsidR="00166E63" w:rsidRPr="00166E63">
        <w:rPr>
          <w:lang w:val="ru-RU" w:eastAsia="en-US"/>
        </w:rPr>
        <w:t xml:space="preserve">, </w:t>
      </w:r>
      <w:r w:rsidR="00166E63">
        <w:rPr>
          <w:lang w:val="ru-RU" w:eastAsia="en-US"/>
        </w:rPr>
        <w:t>в</w:t>
      </w:r>
      <w:r w:rsidR="00166E63" w:rsidRPr="00166E63">
        <w:rPr>
          <w:lang w:val="ru-RU" w:eastAsia="en-US"/>
        </w:rPr>
        <w:t xml:space="preserve"> 2020 </w:t>
      </w:r>
      <w:r w:rsidR="00166E63">
        <w:rPr>
          <w:lang w:val="ru-RU" w:eastAsia="en-US"/>
        </w:rPr>
        <w:t>году</w:t>
      </w:r>
      <w:r w:rsidR="00166E63" w:rsidRPr="00166E63">
        <w:rPr>
          <w:lang w:val="ru-RU" w:eastAsia="en-US"/>
        </w:rPr>
        <w:t xml:space="preserve"> </w:t>
      </w:r>
      <w:r w:rsidR="00166E63">
        <w:rPr>
          <w:lang w:val="ru-RU" w:eastAsia="en-US"/>
        </w:rPr>
        <w:t>в</w:t>
      </w:r>
      <w:r w:rsidR="00166E63" w:rsidRPr="00166E63">
        <w:rPr>
          <w:lang w:val="ru-RU" w:eastAsia="en-US"/>
        </w:rPr>
        <w:t xml:space="preserve"> </w:t>
      </w:r>
      <w:r w:rsidR="00166E63">
        <w:rPr>
          <w:lang w:val="ru-RU" w:eastAsia="en-US"/>
        </w:rPr>
        <w:t>Европе выручка от продаж</w:t>
      </w:r>
      <w:r w:rsidR="00166E63" w:rsidRPr="00166E63">
        <w:rPr>
          <w:lang w:val="ru-RU" w:eastAsia="en-US"/>
        </w:rPr>
        <w:t xml:space="preserve"> </w:t>
      </w:r>
      <w:r w:rsidR="00166E63">
        <w:rPr>
          <w:lang w:val="ru-RU" w:eastAsia="en-US"/>
        </w:rPr>
        <w:t>произведений изобразительного искусства, снизилась на 38 процентов по сравнению с 2019 годом (на 53 млрд евро)</w:t>
      </w:r>
      <w:r w:rsidR="00166E63">
        <w:rPr>
          <w:rStyle w:val="FootnoteReference"/>
          <w:lang w:val="ru-RU" w:eastAsia="en-US"/>
        </w:rPr>
        <w:footnoteReference w:id="104"/>
      </w:r>
      <w:r w:rsidR="00B917B5">
        <w:rPr>
          <w:lang w:val="ru-RU" w:eastAsia="en-US"/>
        </w:rPr>
        <w:t>.</w:t>
      </w:r>
      <w:r w:rsidR="006E3A70">
        <w:rPr>
          <w:lang w:val="ru-RU" w:eastAsia="en-US"/>
        </w:rPr>
        <w:t xml:space="preserve"> </w:t>
      </w:r>
      <w:r w:rsidR="00B917B5">
        <w:rPr>
          <w:lang w:val="ru-RU" w:eastAsia="en-US"/>
        </w:rPr>
        <w:t>Согласно</w:t>
      </w:r>
      <w:r w:rsidR="00B917B5" w:rsidRPr="00B917B5">
        <w:rPr>
          <w:lang w:val="ru-RU" w:eastAsia="en-US"/>
        </w:rPr>
        <w:t xml:space="preserve"> </w:t>
      </w:r>
      <w:r w:rsidR="00B917B5">
        <w:rPr>
          <w:lang w:val="ru-RU" w:eastAsia="en-US"/>
        </w:rPr>
        <w:t>одному</w:t>
      </w:r>
      <w:r w:rsidR="00B917B5" w:rsidRPr="00B917B5">
        <w:rPr>
          <w:lang w:val="ru-RU" w:eastAsia="en-US"/>
        </w:rPr>
        <w:t xml:space="preserve"> </w:t>
      </w:r>
      <w:r w:rsidR="00B917B5">
        <w:rPr>
          <w:lang w:val="ru-RU" w:eastAsia="en-US"/>
        </w:rPr>
        <w:t>исследованию</w:t>
      </w:r>
      <w:r w:rsidR="00B917B5" w:rsidRPr="00B917B5">
        <w:rPr>
          <w:lang w:val="ru-RU" w:eastAsia="en-US"/>
        </w:rPr>
        <w:t xml:space="preserve">, </w:t>
      </w:r>
      <w:r w:rsidR="00B917B5">
        <w:rPr>
          <w:lang w:val="ru-RU" w:eastAsia="en-US"/>
        </w:rPr>
        <w:t>посвященному</w:t>
      </w:r>
      <w:r w:rsidR="00B917B5" w:rsidRPr="00B917B5">
        <w:rPr>
          <w:lang w:val="ru-RU" w:eastAsia="en-US"/>
        </w:rPr>
        <w:t xml:space="preserve"> </w:t>
      </w:r>
      <w:r w:rsidR="00B917B5">
        <w:rPr>
          <w:lang w:val="ru-RU" w:eastAsia="en-US"/>
        </w:rPr>
        <w:t>воздействию</w:t>
      </w:r>
      <w:r w:rsidR="00B917B5" w:rsidRPr="00B917B5">
        <w:rPr>
          <w:lang w:val="ru-RU" w:eastAsia="en-US"/>
        </w:rPr>
        <w:t xml:space="preserve"> </w:t>
      </w:r>
      <w:r w:rsidR="00B917B5">
        <w:rPr>
          <w:lang w:val="ru-RU" w:eastAsia="en-US"/>
        </w:rPr>
        <w:t>пандемии</w:t>
      </w:r>
      <w:r w:rsidR="00B917B5" w:rsidRPr="00B917B5">
        <w:rPr>
          <w:lang w:val="ru-RU" w:eastAsia="en-US"/>
        </w:rPr>
        <w:t xml:space="preserve"> </w:t>
      </w:r>
      <w:r w:rsidR="00E9100C" w:rsidRPr="00E9100C">
        <w:rPr>
          <w:lang w:eastAsia="en-US"/>
        </w:rPr>
        <w:t>COVID</w:t>
      </w:r>
      <w:r w:rsidR="00E9100C" w:rsidRPr="00B917B5">
        <w:rPr>
          <w:lang w:val="ru-RU" w:eastAsia="en-US"/>
        </w:rPr>
        <w:t xml:space="preserve">-19 </w:t>
      </w:r>
      <w:r w:rsidR="00B917B5">
        <w:rPr>
          <w:lang w:val="ru-RU" w:eastAsia="en-US"/>
        </w:rPr>
        <w:t>на</w:t>
      </w:r>
      <w:r w:rsidR="00B917B5" w:rsidRPr="00B917B5">
        <w:rPr>
          <w:lang w:val="ru-RU" w:eastAsia="en-US"/>
        </w:rPr>
        <w:t xml:space="preserve"> </w:t>
      </w:r>
      <w:r w:rsidR="00B917B5">
        <w:rPr>
          <w:lang w:val="ru-RU" w:eastAsia="en-US"/>
        </w:rPr>
        <w:t>работу</w:t>
      </w:r>
      <w:r w:rsidR="00B917B5" w:rsidRPr="00B917B5">
        <w:rPr>
          <w:lang w:val="ru-RU" w:eastAsia="en-US"/>
        </w:rPr>
        <w:t xml:space="preserve"> </w:t>
      </w:r>
      <w:r w:rsidR="00B917B5">
        <w:rPr>
          <w:lang w:val="ru-RU" w:eastAsia="en-US"/>
        </w:rPr>
        <w:t>художественных</w:t>
      </w:r>
      <w:r w:rsidR="00B917B5" w:rsidRPr="00B917B5">
        <w:rPr>
          <w:lang w:val="ru-RU" w:eastAsia="en-US"/>
        </w:rPr>
        <w:t xml:space="preserve"> </w:t>
      </w:r>
      <w:r w:rsidR="00B917B5">
        <w:rPr>
          <w:lang w:val="ru-RU" w:eastAsia="en-US"/>
        </w:rPr>
        <w:t>галерей</w:t>
      </w:r>
      <w:r w:rsidR="00B917B5" w:rsidRPr="00B917B5">
        <w:rPr>
          <w:lang w:val="ru-RU" w:eastAsia="en-US"/>
        </w:rPr>
        <w:t xml:space="preserve">, </w:t>
      </w:r>
      <w:r w:rsidR="00B917B5">
        <w:rPr>
          <w:lang w:val="ru-RU" w:eastAsia="en-US"/>
        </w:rPr>
        <w:t>о</w:t>
      </w:r>
      <w:r w:rsidR="00B917B5" w:rsidRPr="00B917B5">
        <w:rPr>
          <w:lang w:val="ru-RU" w:eastAsia="en-US"/>
        </w:rPr>
        <w:t xml:space="preserve"> </w:t>
      </w:r>
      <w:r w:rsidR="00B917B5">
        <w:rPr>
          <w:lang w:val="ru-RU" w:eastAsia="en-US"/>
        </w:rPr>
        <w:t>более</w:t>
      </w:r>
      <w:r w:rsidR="00B917B5" w:rsidRPr="00B917B5">
        <w:rPr>
          <w:lang w:val="ru-RU" w:eastAsia="en-US"/>
        </w:rPr>
        <w:t xml:space="preserve"> </w:t>
      </w:r>
      <w:r w:rsidR="00B917B5">
        <w:rPr>
          <w:lang w:val="ru-RU" w:eastAsia="en-US"/>
        </w:rPr>
        <w:t>значительном</w:t>
      </w:r>
      <w:r w:rsidR="00B917B5" w:rsidRPr="00B917B5">
        <w:rPr>
          <w:lang w:val="ru-RU" w:eastAsia="en-US"/>
        </w:rPr>
        <w:t xml:space="preserve"> — </w:t>
      </w:r>
      <w:r w:rsidR="00B917B5">
        <w:rPr>
          <w:lang w:val="ru-RU" w:eastAsia="en-US"/>
        </w:rPr>
        <w:t xml:space="preserve">чем в других местах— сокращении числа работников сообщили бы художественные галереи, базирующиеся в Африке (42 процента), </w:t>
      </w:r>
      <w:r w:rsidR="00454FC6">
        <w:rPr>
          <w:lang w:val="ru-RU" w:eastAsia="en-US"/>
        </w:rPr>
        <w:t xml:space="preserve">Германии и Испании (38 процентов), а также в Соединенном Королевстве (36 </w:t>
      </w:r>
      <w:r w:rsidR="00454FC6">
        <w:rPr>
          <w:lang w:val="ru-RU" w:eastAsia="en-US"/>
        </w:rPr>
        <w:lastRenderedPageBreak/>
        <w:t>процентов)</w:t>
      </w:r>
      <w:r w:rsidR="00454FC6">
        <w:rPr>
          <w:rStyle w:val="FootnoteReference"/>
          <w:lang w:val="ru-RU" w:eastAsia="en-US"/>
        </w:rPr>
        <w:footnoteReference w:id="105"/>
      </w:r>
      <w:r w:rsidR="00454FC6">
        <w:rPr>
          <w:lang w:val="ru-RU" w:eastAsia="en-US"/>
        </w:rPr>
        <w:t>.</w:t>
      </w:r>
      <w:r w:rsidR="00B917B5" w:rsidRPr="00B917B5">
        <w:rPr>
          <w:lang w:val="ru-RU" w:eastAsia="en-US"/>
        </w:rPr>
        <w:t xml:space="preserve"> </w:t>
      </w:r>
      <w:r w:rsidR="000D5B5C">
        <w:rPr>
          <w:lang w:val="ru-RU" w:eastAsia="en-US"/>
        </w:rPr>
        <w:t>В</w:t>
      </w:r>
      <w:r w:rsidR="000D5B5C" w:rsidRPr="000D5B5C">
        <w:rPr>
          <w:lang w:val="ru-RU" w:eastAsia="en-US"/>
        </w:rPr>
        <w:t xml:space="preserve"> </w:t>
      </w:r>
      <w:r w:rsidR="000D5B5C">
        <w:rPr>
          <w:lang w:val="ru-RU" w:eastAsia="en-US"/>
        </w:rPr>
        <w:t>странах</w:t>
      </w:r>
      <w:r w:rsidR="000D5B5C" w:rsidRPr="000D5B5C">
        <w:rPr>
          <w:lang w:val="ru-RU" w:eastAsia="en-US"/>
        </w:rPr>
        <w:t xml:space="preserve"> </w:t>
      </w:r>
      <w:r w:rsidR="000D5B5C">
        <w:rPr>
          <w:lang w:val="ru-RU" w:eastAsia="en-US"/>
        </w:rPr>
        <w:t>Южной</w:t>
      </w:r>
      <w:r w:rsidR="000D5B5C" w:rsidRPr="000D5B5C">
        <w:rPr>
          <w:lang w:val="ru-RU" w:eastAsia="en-US"/>
        </w:rPr>
        <w:t xml:space="preserve"> </w:t>
      </w:r>
      <w:r w:rsidR="000D5B5C">
        <w:rPr>
          <w:lang w:val="ru-RU" w:eastAsia="en-US"/>
        </w:rPr>
        <w:t>и</w:t>
      </w:r>
      <w:r w:rsidR="000D5B5C" w:rsidRPr="000D5B5C">
        <w:rPr>
          <w:lang w:val="ru-RU" w:eastAsia="en-US"/>
        </w:rPr>
        <w:t xml:space="preserve"> </w:t>
      </w:r>
      <w:r w:rsidR="000D5B5C">
        <w:rPr>
          <w:lang w:val="ru-RU" w:eastAsia="en-US"/>
        </w:rPr>
        <w:t>Центральной</w:t>
      </w:r>
      <w:r w:rsidR="000D5B5C" w:rsidRPr="000D5B5C">
        <w:rPr>
          <w:lang w:val="ru-RU" w:eastAsia="en-US"/>
        </w:rPr>
        <w:t xml:space="preserve"> </w:t>
      </w:r>
      <w:r w:rsidR="000D5B5C">
        <w:rPr>
          <w:lang w:val="ru-RU" w:eastAsia="en-US"/>
        </w:rPr>
        <w:t>Америки</w:t>
      </w:r>
      <w:r w:rsidR="000D5B5C" w:rsidRPr="000D5B5C">
        <w:rPr>
          <w:lang w:val="ru-RU" w:eastAsia="en-US"/>
        </w:rPr>
        <w:t xml:space="preserve">, </w:t>
      </w:r>
      <w:r w:rsidR="000D5B5C">
        <w:rPr>
          <w:lang w:val="ru-RU" w:eastAsia="en-US"/>
        </w:rPr>
        <w:t>по</w:t>
      </w:r>
      <w:r w:rsidR="000D5B5C" w:rsidRPr="000D5B5C">
        <w:rPr>
          <w:lang w:val="ru-RU" w:eastAsia="en-US"/>
        </w:rPr>
        <w:t xml:space="preserve"> </w:t>
      </w:r>
      <w:r w:rsidR="000D5B5C">
        <w:rPr>
          <w:lang w:val="ru-RU" w:eastAsia="en-US"/>
        </w:rPr>
        <w:t>имеющимся</w:t>
      </w:r>
      <w:r w:rsidR="000D5B5C" w:rsidRPr="000D5B5C">
        <w:rPr>
          <w:lang w:val="ru-RU" w:eastAsia="en-US"/>
        </w:rPr>
        <w:t xml:space="preserve"> </w:t>
      </w:r>
      <w:r w:rsidR="000D5B5C">
        <w:rPr>
          <w:lang w:val="ru-RU" w:eastAsia="en-US"/>
        </w:rPr>
        <w:t>оценкам</w:t>
      </w:r>
      <w:r w:rsidR="000D5B5C" w:rsidRPr="000D5B5C">
        <w:rPr>
          <w:lang w:val="ru-RU" w:eastAsia="en-US"/>
        </w:rPr>
        <w:t xml:space="preserve">, </w:t>
      </w:r>
      <w:r w:rsidR="000D5B5C">
        <w:rPr>
          <w:lang w:val="ru-RU" w:eastAsia="en-US"/>
        </w:rPr>
        <w:t>доходы</w:t>
      </w:r>
      <w:r w:rsidR="000D5B5C" w:rsidRPr="000D5B5C">
        <w:rPr>
          <w:lang w:val="ru-RU" w:eastAsia="en-US"/>
        </w:rPr>
        <w:t xml:space="preserve"> 53 </w:t>
      </w:r>
      <w:r w:rsidR="000D5B5C">
        <w:rPr>
          <w:lang w:val="ru-RU" w:eastAsia="en-US"/>
        </w:rPr>
        <w:t>процентов</w:t>
      </w:r>
      <w:r w:rsidR="000D5B5C" w:rsidRPr="000D5B5C">
        <w:rPr>
          <w:lang w:val="ru-RU" w:eastAsia="en-US"/>
        </w:rPr>
        <w:t xml:space="preserve"> </w:t>
      </w:r>
      <w:r w:rsidR="000D5B5C">
        <w:rPr>
          <w:lang w:val="ru-RU" w:eastAsia="en-US"/>
        </w:rPr>
        <w:t>организаций</w:t>
      </w:r>
      <w:r w:rsidR="000D5B5C" w:rsidRPr="000D5B5C">
        <w:rPr>
          <w:lang w:val="ru-RU" w:eastAsia="en-US"/>
        </w:rPr>
        <w:t xml:space="preserve"> </w:t>
      </w:r>
      <w:r w:rsidR="000D5B5C">
        <w:rPr>
          <w:lang w:val="ru-RU" w:eastAsia="en-US"/>
        </w:rPr>
        <w:t>ремесленников</w:t>
      </w:r>
      <w:r w:rsidR="000D5B5C" w:rsidRPr="000D5B5C">
        <w:rPr>
          <w:lang w:val="ru-RU" w:eastAsia="en-US"/>
        </w:rPr>
        <w:t xml:space="preserve"> </w:t>
      </w:r>
      <w:r w:rsidR="000D5B5C">
        <w:rPr>
          <w:lang w:val="ru-RU" w:eastAsia="en-US"/>
        </w:rPr>
        <w:t>в 2020 году</w:t>
      </w:r>
      <w:r w:rsidR="000D5B5C" w:rsidRPr="000D5B5C">
        <w:rPr>
          <w:lang w:val="ru-RU" w:eastAsia="en-US"/>
        </w:rPr>
        <w:t xml:space="preserve"> </w:t>
      </w:r>
      <w:r w:rsidR="000D5B5C">
        <w:rPr>
          <w:lang w:val="ru-RU" w:eastAsia="en-US"/>
        </w:rPr>
        <w:t>сократились</w:t>
      </w:r>
      <w:r w:rsidR="000D5B5C" w:rsidRPr="000D5B5C">
        <w:rPr>
          <w:lang w:val="ru-RU" w:eastAsia="en-US"/>
        </w:rPr>
        <w:t xml:space="preserve"> </w:t>
      </w:r>
      <w:r w:rsidR="000D5B5C">
        <w:rPr>
          <w:lang w:val="ru-RU" w:eastAsia="en-US"/>
        </w:rPr>
        <w:t>более чем на 80 процентов</w:t>
      </w:r>
      <w:r w:rsidR="000D5B5C">
        <w:rPr>
          <w:rStyle w:val="FootnoteReference"/>
          <w:lang w:val="ru-RU" w:eastAsia="en-US"/>
        </w:rPr>
        <w:footnoteReference w:id="106"/>
      </w:r>
      <w:r w:rsidR="00376B11">
        <w:rPr>
          <w:lang w:val="ru-RU" w:eastAsia="en-US"/>
        </w:rPr>
        <w:t xml:space="preserve">. </w:t>
      </w:r>
      <w:r w:rsidR="00DE4726">
        <w:rPr>
          <w:lang w:val="ru-RU" w:eastAsia="en-US"/>
        </w:rPr>
        <w:t>Как</w:t>
      </w:r>
      <w:r w:rsidR="00DE4726" w:rsidRPr="00DE4726">
        <w:rPr>
          <w:lang w:val="ru-RU" w:eastAsia="en-US"/>
        </w:rPr>
        <w:t xml:space="preserve"> </w:t>
      </w:r>
      <w:r w:rsidR="00DE4726">
        <w:rPr>
          <w:lang w:val="ru-RU" w:eastAsia="en-US"/>
        </w:rPr>
        <w:t>показали</w:t>
      </w:r>
      <w:r w:rsidR="00DE4726" w:rsidRPr="00DE4726">
        <w:rPr>
          <w:lang w:val="ru-RU" w:eastAsia="en-US"/>
        </w:rPr>
        <w:t xml:space="preserve"> </w:t>
      </w:r>
      <w:r w:rsidR="00DE4726">
        <w:rPr>
          <w:lang w:val="ru-RU" w:eastAsia="en-US"/>
        </w:rPr>
        <w:t>также</w:t>
      </w:r>
      <w:r w:rsidR="00DE4726" w:rsidRPr="00DE4726">
        <w:rPr>
          <w:lang w:val="ru-RU" w:eastAsia="en-US"/>
        </w:rPr>
        <w:t xml:space="preserve"> </w:t>
      </w:r>
      <w:r w:rsidR="00DE4726">
        <w:rPr>
          <w:lang w:val="ru-RU" w:eastAsia="en-US"/>
        </w:rPr>
        <w:t>результаты</w:t>
      </w:r>
      <w:r w:rsidR="00DE4726" w:rsidRPr="00DE4726">
        <w:rPr>
          <w:lang w:val="ru-RU" w:eastAsia="en-US"/>
        </w:rPr>
        <w:t xml:space="preserve"> </w:t>
      </w:r>
      <w:r w:rsidR="00DE4726">
        <w:rPr>
          <w:lang w:val="ru-RU" w:eastAsia="en-US"/>
        </w:rPr>
        <w:t>отраслевого</w:t>
      </w:r>
      <w:r w:rsidR="00DE4726" w:rsidRPr="00DE4726">
        <w:rPr>
          <w:lang w:val="ru-RU" w:eastAsia="en-US"/>
        </w:rPr>
        <w:t xml:space="preserve"> </w:t>
      </w:r>
      <w:r w:rsidR="00DE4726">
        <w:rPr>
          <w:lang w:val="ru-RU" w:eastAsia="en-US"/>
        </w:rPr>
        <w:t>обзора</w:t>
      </w:r>
      <w:r w:rsidR="00DE4726" w:rsidRPr="00DE4726">
        <w:rPr>
          <w:lang w:val="ru-RU" w:eastAsia="en-US"/>
        </w:rPr>
        <w:t xml:space="preserve">, </w:t>
      </w:r>
      <w:r w:rsidR="00DE4726">
        <w:rPr>
          <w:lang w:val="ru-RU" w:eastAsia="en-US"/>
        </w:rPr>
        <w:t>во</w:t>
      </w:r>
      <w:r w:rsidR="00DE4726" w:rsidRPr="00DE4726">
        <w:rPr>
          <w:lang w:val="ru-RU" w:eastAsia="en-US"/>
        </w:rPr>
        <w:t xml:space="preserve"> </w:t>
      </w:r>
      <w:r w:rsidR="00DE4726">
        <w:rPr>
          <w:lang w:val="ru-RU" w:eastAsia="en-US"/>
        </w:rPr>
        <w:t>втором</w:t>
      </w:r>
      <w:r w:rsidR="00DE4726" w:rsidRPr="00DE4726">
        <w:rPr>
          <w:lang w:val="ru-RU" w:eastAsia="en-US"/>
        </w:rPr>
        <w:t xml:space="preserve"> </w:t>
      </w:r>
      <w:r w:rsidR="00DE4726">
        <w:rPr>
          <w:lang w:val="ru-RU" w:eastAsia="en-US"/>
        </w:rPr>
        <w:t>квартале</w:t>
      </w:r>
      <w:r w:rsidR="00DE4726" w:rsidRPr="00DE4726">
        <w:rPr>
          <w:lang w:val="ru-RU" w:eastAsia="en-US"/>
        </w:rPr>
        <w:t xml:space="preserve"> 2020 </w:t>
      </w:r>
      <w:r w:rsidR="00DE4726">
        <w:rPr>
          <w:lang w:val="ru-RU" w:eastAsia="en-US"/>
        </w:rPr>
        <w:t>года</w:t>
      </w:r>
      <w:r w:rsidR="00DE4726" w:rsidRPr="00DE4726">
        <w:rPr>
          <w:lang w:val="ru-RU" w:eastAsia="en-US"/>
        </w:rPr>
        <w:t xml:space="preserve"> </w:t>
      </w:r>
      <w:r w:rsidR="00DE4726">
        <w:rPr>
          <w:lang w:val="ru-RU" w:eastAsia="en-US"/>
        </w:rPr>
        <w:t>художественные галереи во Франции понесли убытки в размере 84 млн евро</w:t>
      </w:r>
      <w:r w:rsidR="00DE4726">
        <w:rPr>
          <w:rStyle w:val="FootnoteReference"/>
          <w:lang w:val="ru-RU" w:eastAsia="en-US"/>
        </w:rPr>
        <w:footnoteReference w:id="107"/>
      </w:r>
      <w:r w:rsidR="00DE4726">
        <w:rPr>
          <w:lang w:val="ru-RU" w:eastAsia="en-US"/>
        </w:rPr>
        <w:t>.</w:t>
      </w:r>
    </w:p>
    <w:p w14:paraId="263576D9" w14:textId="77777777" w:rsidR="00E9100C" w:rsidRPr="008B2554" w:rsidRDefault="00E9100C" w:rsidP="00A420A4">
      <w:pPr>
        <w:jc w:val="both"/>
        <w:rPr>
          <w:b/>
          <w:lang w:val="ru-RU" w:eastAsia="en-US"/>
        </w:rPr>
      </w:pPr>
    </w:p>
    <w:p w14:paraId="6C1D34F3" w14:textId="49361209" w:rsidR="00E9100C" w:rsidRPr="00B94926" w:rsidRDefault="009B698D" w:rsidP="00A420A4">
      <w:pPr>
        <w:jc w:val="both"/>
        <w:rPr>
          <w:lang w:val="ru-RU" w:eastAsia="en-US"/>
        </w:rPr>
      </w:pPr>
      <w:r>
        <w:rPr>
          <w:b/>
          <w:lang w:val="ru-RU" w:eastAsia="en-US"/>
        </w:rPr>
        <w:t>Сфера</w:t>
      </w:r>
      <w:r w:rsidRPr="009B698D">
        <w:rPr>
          <w:b/>
          <w:lang w:val="ru-RU" w:eastAsia="en-US"/>
        </w:rPr>
        <w:t xml:space="preserve"> </w:t>
      </w:r>
      <w:r>
        <w:rPr>
          <w:b/>
          <w:lang w:val="ru-RU" w:eastAsia="en-US"/>
        </w:rPr>
        <w:t>изобразительного</w:t>
      </w:r>
      <w:r w:rsidRPr="009B698D">
        <w:rPr>
          <w:b/>
          <w:lang w:val="ru-RU" w:eastAsia="en-US"/>
        </w:rPr>
        <w:t xml:space="preserve"> </w:t>
      </w:r>
      <w:r>
        <w:rPr>
          <w:b/>
          <w:lang w:val="ru-RU" w:eastAsia="en-US"/>
        </w:rPr>
        <w:t>искусства</w:t>
      </w:r>
      <w:r w:rsidRPr="009B698D">
        <w:rPr>
          <w:b/>
          <w:lang w:val="ru-RU" w:eastAsia="en-US"/>
        </w:rPr>
        <w:t xml:space="preserve"> </w:t>
      </w:r>
      <w:r>
        <w:rPr>
          <w:b/>
          <w:lang w:val="ru-RU" w:eastAsia="en-US"/>
        </w:rPr>
        <w:t>очень</w:t>
      </w:r>
      <w:r w:rsidRPr="009B698D">
        <w:rPr>
          <w:b/>
          <w:lang w:val="ru-RU" w:eastAsia="en-US"/>
        </w:rPr>
        <w:t xml:space="preserve"> </w:t>
      </w:r>
      <w:r>
        <w:rPr>
          <w:b/>
          <w:lang w:val="ru-RU" w:eastAsia="en-US"/>
        </w:rPr>
        <w:t>сильно</w:t>
      </w:r>
      <w:r w:rsidRPr="009B698D">
        <w:rPr>
          <w:b/>
          <w:lang w:val="ru-RU" w:eastAsia="en-US"/>
        </w:rPr>
        <w:t xml:space="preserve"> </w:t>
      </w:r>
      <w:r>
        <w:rPr>
          <w:b/>
          <w:lang w:val="ru-RU" w:eastAsia="en-US"/>
        </w:rPr>
        <w:t>пострадала</w:t>
      </w:r>
      <w:r w:rsidRPr="009B698D">
        <w:rPr>
          <w:b/>
          <w:lang w:val="ru-RU" w:eastAsia="en-US"/>
        </w:rPr>
        <w:t xml:space="preserve"> </w:t>
      </w:r>
      <w:r>
        <w:rPr>
          <w:b/>
          <w:lang w:val="ru-RU" w:eastAsia="en-US"/>
        </w:rPr>
        <w:t>от</w:t>
      </w:r>
      <w:r w:rsidRPr="009B698D">
        <w:rPr>
          <w:b/>
          <w:lang w:val="ru-RU" w:eastAsia="en-US"/>
        </w:rPr>
        <w:t xml:space="preserve"> </w:t>
      </w:r>
      <w:r>
        <w:rPr>
          <w:b/>
          <w:lang w:val="ru-RU" w:eastAsia="en-US"/>
        </w:rPr>
        <w:t>мер</w:t>
      </w:r>
      <w:r w:rsidRPr="009B698D">
        <w:rPr>
          <w:b/>
          <w:lang w:val="ru-RU" w:eastAsia="en-US"/>
        </w:rPr>
        <w:t xml:space="preserve">, </w:t>
      </w:r>
      <w:r>
        <w:rPr>
          <w:b/>
          <w:lang w:val="ru-RU" w:eastAsia="en-US"/>
        </w:rPr>
        <w:t>обусловленных</w:t>
      </w:r>
      <w:r w:rsidRPr="009B698D">
        <w:rPr>
          <w:b/>
          <w:lang w:val="ru-RU" w:eastAsia="en-US"/>
        </w:rPr>
        <w:t xml:space="preserve"> </w:t>
      </w:r>
      <w:r>
        <w:rPr>
          <w:b/>
          <w:lang w:val="ru-RU" w:eastAsia="en-US"/>
        </w:rPr>
        <w:t>пандемией</w:t>
      </w:r>
      <w:r w:rsidRPr="009B698D">
        <w:rPr>
          <w:b/>
          <w:lang w:val="ru-RU" w:eastAsia="en-US"/>
        </w:rPr>
        <w:t xml:space="preserve">, </w:t>
      </w:r>
      <w:r>
        <w:rPr>
          <w:b/>
          <w:lang w:val="ru-RU" w:eastAsia="en-US"/>
        </w:rPr>
        <w:t>особенно</w:t>
      </w:r>
      <w:r w:rsidRPr="009B698D">
        <w:rPr>
          <w:b/>
          <w:lang w:val="ru-RU" w:eastAsia="en-US"/>
        </w:rPr>
        <w:t xml:space="preserve"> </w:t>
      </w:r>
      <w:r>
        <w:rPr>
          <w:b/>
          <w:lang w:val="ru-RU" w:eastAsia="en-US"/>
        </w:rPr>
        <w:t>с</w:t>
      </w:r>
      <w:r w:rsidRPr="009B698D">
        <w:rPr>
          <w:b/>
          <w:lang w:val="ru-RU" w:eastAsia="en-US"/>
        </w:rPr>
        <w:t xml:space="preserve"> </w:t>
      </w:r>
      <w:r>
        <w:rPr>
          <w:b/>
          <w:lang w:val="ru-RU" w:eastAsia="en-US"/>
        </w:rPr>
        <w:t>учетом</w:t>
      </w:r>
      <w:r w:rsidRPr="009B698D">
        <w:rPr>
          <w:b/>
          <w:lang w:val="ru-RU" w:eastAsia="en-US"/>
        </w:rPr>
        <w:t xml:space="preserve"> </w:t>
      </w:r>
      <w:r>
        <w:rPr>
          <w:b/>
          <w:lang w:val="ru-RU" w:eastAsia="en-US"/>
        </w:rPr>
        <w:t>закрытия</w:t>
      </w:r>
      <w:r w:rsidRPr="009B698D">
        <w:rPr>
          <w:b/>
          <w:lang w:val="ru-RU" w:eastAsia="en-US"/>
        </w:rPr>
        <w:t xml:space="preserve"> </w:t>
      </w:r>
      <w:r>
        <w:rPr>
          <w:b/>
          <w:lang w:val="ru-RU" w:eastAsia="en-US"/>
        </w:rPr>
        <w:t>художественных</w:t>
      </w:r>
      <w:r w:rsidRPr="009B698D">
        <w:rPr>
          <w:b/>
          <w:lang w:val="ru-RU" w:eastAsia="en-US"/>
        </w:rPr>
        <w:t xml:space="preserve"> </w:t>
      </w:r>
      <w:r>
        <w:rPr>
          <w:b/>
          <w:lang w:val="ru-RU" w:eastAsia="en-US"/>
        </w:rPr>
        <w:t>галерей</w:t>
      </w:r>
      <w:r w:rsidRPr="009B698D">
        <w:rPr>
          <w:b/>
          <w:lang w:val="ru-RU" w:eastAsia="en-US"/>
        </w:rPr>
        <w:t xml:space="preserve">, </w:t>
      </w:r>
      <w:r>
        <w:rPr>
          <w:b/>
          <w:lang w:val="ru-RU" w:eastAsia="en-US"/>
        </w:rPr>
        <w:t>музеев</w:t>
      </w:r>
      <w:r w:rsidRPr="009B698D">
        <w:rPr>
          <w:b/>
          <w:lang w:val="ru-RU" w:eastAsia="en-US"/>
        </w:rPr>
        <w:t xml:space="preserve"> </w:t>
      </w:r>
      <w:r>
        <w:rPr>
          <w:b/>
          <w:lang w:val="ru-RU" w:eastAsia="en-US"/>
        </w:rPr>
        <w:t>и</w:t>
      </w:r>
      <w:r w:rsidRPr="009B698D">
        <w:rPr>
          <w:b/>
          <w:lang w:val="ru-RU" w:eastAsia="en-US"/>
        </w:rPr>
        <w:t xml:space="preserve"> </w:t>
      </w:r>
      <w:r>
        <w:rPr>
          <w:b/>
          <w:lang w:val="ru-RU" w:eastAsia="en-US"/>
        </w:rPr>
        <w:t>аукционных</w:t>
      </w:r>
      <w:r w:rsidRPr="009B698D">
        <w:rPr>
          <w:b/>
          <w:lang w:val="ru-RU" w:eastAsia="en-US"/>
        </w:rPr>
        <w:t xml:space="preserve"> </w:t>
      </w:r>
      <w:r>
        <w:rPr>
          <w:b/>
          <w:lang w:val="ru-RU" w:eastAsia="en-US"/>
        </w:rPr>
        <w:t>залов</w:t>
      </w:r>
      <w:r w:rsidRPr="009B698D">
        <w:rPr>
          <w:b/>
          <w:lang w:val="ru-RU" w:eastAsia="en-US"/>
        </w:rPr>
        <w:t>.</w:t>
      </w:r>
      <w:r>
        <w:rPr>
          <w:b/>
          <w:lang w:val="ru-RU" w:eastAsia="en-US"/>
        </w:rPr>
        <w:t xml:space="preserve"> </w:t>
      </w:r>
      <w:r w:rsidR="00BF7211">
        <w:rPr>
          <w:lang w:val="ru-RU" w:eastAsia="en-US"/>
        </w:rPr>
        <w:t>Поскольку</w:t>
      </w:r>
      <w:r w:rsidR="00BF7211" w:rsidRPr="00BF7211">
        <w:rPr>
          <w:lang w:val="ru-RU" w:eastAsia="en-US"/>
        </w:rPr>
        <w:t xml:space="preserve"> </w:t>
      </w:r>
      <w:r w:rsidR="00BF7211">
        <w:rPr>
          <w:lang w:val="ru-RU" w:eastAsia="en-US"/>
        </w:rPr>
        <w:t>этот</w:t>
      </w:r>
      <w:r w:rsidR="00BF7211" w:rsidRPr="00BF7211">
        <w:rPr>
          <w:lang w:val="ru-RU" w:eastAsia="en-US"/>
        </w:rPr>
        <w:t xml:space="preserve"> </w:t>
      </w:r>
      <w:r w:rsidR="00BF7211">
        <w:rPr>
          <w:lang w:val="ru-RU" w:eastAsia="en-US"/>
        </w:rPr>
        <w:t>сектор</w:t>
      </w:r>
      <w:r w:rsidR="00BF7211" w:rsidRPr="00BF7211">
        <w:rPr>
          <w:lang w:val="ru-RU" w:eastAsia="en-US"/>
        </w:rPr>
        <w:t xml:space="preserve"> </w:t>
      </w:r>
      <w:r w:rsidR="00BF7211">
        <w:rPr>
          <w:lang w:val="ru-RU" w:eastAsia="en-US"/>
        </w:rPr>
        <w:t>в</w:t>
      </w:r>
      <w:r w:rsidR="00BF7211" w:rsidRPr="00BF7211">
        <w:rPr>
          <w:lang w:val="ru-RU" w:eastAsia="en-US"/>
        </w:rPr>
        <w:t xml:space="preserve"> </w:t>
      </w:r>
      <w:r w:rsidR="00BF7211">
        <w:rPr>
          <w:lang w:val="ru-RU" w:eastAsia="en-US"/>
        </w:rPr>
        <w:t>значительной</w:t>
      </w:r>
      <w:r w:rsidR="00BF7211" w:rsidRPr="00BF7211">
        <w:rPr>
          <w:lang w:val="ru-RU" w:eastAsia="en-US"/>
        </w:rPr>
        <w:t xml:space="preserve"> </w:t>
      </w:r>
      <w:r w:rsidR="00BF7211">
        <w:rPr>
          <w:lang w:val="ru-RU" w:eastAsia="en-US"/>
        </w:rPr>
        <w:t>мере</w:t>
      </w:r>
      <w:r w:rsidR="00BF7211" w:rsidRPr="00BF7211">
        <w:rPr>
          <w:lang w:val="ru-RU" w:eastAsia="en-US"/>
        </w:rPr>
        <w:t xml:space="preserve"> </w:t>
      </w:r>
      <w:r w:rsidR="00BF7211">
        <w:rPr>
          <w:lang w:val="ru-RU" w:eastAsia="en-US"/>
        </w:rPr>
        <w:t>зависит</w:t>
      </w:r>
      <w:r w:rsidR="00BF7211" w:rsidRPr="00BF7211">
        <w:rPr>
          <w:lang w:val="ru-RU" w:eastAsia="en-US"/>
        </w:rPr>
        <w:t xml:space="preserve"> </w:t>
      </w:r>
      <w:r w:rsidR="00BF7211">
        <w:rPr>
          <w:lang w:val="ru-RU" w:eastAsia="en-US"/>
        </w:rPr>
        <w:t>от</w:t>
      </w:r>
      <w:r w:rsidR="00BF7211" w:rsidRPr="00BF7211">
        <w:rPr>
          <w:lang w:val="ru-RU" w:eastAsia="en-US"/>
        </w:rPr>
        <w:t xml:space="preserve"> </w:t>
      </w:r>
      <w:r w:rsidR="00BF7211">
        <w:rPr>
          <w:lang w:val="ru-RU" w:eastAsia="en-US"/>
        </w:rPr>
        <w:t>проведения</w:t>
      </w:r>
      <w:r w:rsidR="00BF7211" w:rsidRPr="00BF7211">
        <w:rPr>
          <w:lang w:val="ru-RU" w:eastAsia="en-US"/>
        </w:rPr>
        <w:t xml:space="preserve"> </w:t>
      </w:r>
      <w:r w:rsidR="00BF7211">
        <w:rPr>
          <w:lang w:val="ru-RU" w:eastAsia="en-US"/>
        </w:rPr>
        <w:t>крупных</w:t>
      </w:r>
      <w:r w:rsidR="00BF7211" w:rsidRPr="00BF7211">
        <w:rPr>
          <w:lang w:val="ru-RU" w:eastAsia="en-US"/>
        </w:rPr>
        <w:t xml:space="preserve"> </w:t>
      </w:r>
      <w:r w:rsidR="00BF7211">
        <w:rPr>
          <w:lang w:val="ru-RU" w:eastAsia="en-US"/>
        </w:rPr>
        <w:t>мероприятий</w:t>
      </w:r>
      <w:r w:rsidR="00BF7211" w:rsidRPr="00BF7211">
        <w:rPr>
          <w:lang w:val="ru-RU" w:eastAsia="en-US"/>
        </w:rPr>
        <w:t xml:space="preserve">, </w:t>
      </w:r>
      <w:r w:rsidR="00BF7211">
        <w:rPr>
          <w:lang w:val="ru-RU" w:eastAsia="en-US"/>
        </w:rPr>
        <w:t>ярмарок</w:t>
      </w:r>
      <w:r w:rsidR="00BF7211" w:rsidRPr="00BF7211">
        <w:rPr>
          <w:lang w:val="ru-RU" w:eastAsia="en-US"/>
        </w:rPr>
        <w:t xml:space="preserve"> </w:t>
      </w:r>
      <w:r w:rsidR="00BF7211">
        <w:rPr>
          <w:lang w:val="ru-RU" w:eastAsia="en-US"/>
        </w:rPr>
        <w:t>и</w:t>
      </w:r>
      <w:r w:rsidR="00BF7211" w:rsidRPr="00BF7211">
        <w:rPr>
          <w:lang w:val="ru-RU" w:eastAsia="en-US"/>
        </w:rPr>
        <w:t xml:space="preserve"> </w:t>
      </w:r>
      <w:r w:rsidR="00BF7211">
        <w:rPr>
          <w:lang w:val="ru-RU" w:eastAsia="en-US"/>
        </w:rPr>
        <w:t>фестивалей</w:t>
      </w:r>
      <w:r w:rsidR="00BF7211" w:rsidRPr="00BF7211">
        <w:rPr>
          <w:lang w:val="ru-RU" w:eastAsia="en-US"/>
        </w:rPr>
        <w:t xml:space="preserve">, </w:t>
      </w:r>
      <w:r w:rsidR="00BF7211">
        <w:rPr>
          <w:lang w:val="ru-RU" w:eastAsia="en-US"/>
        </w:rPr>
        <w:t>ограничения</w:t>
      </w:r>
      <w:r w:rsidR="00BF7211" w:rsidRPr="00BF7211">
        <w:rPr>
          <w:lang w:val="ru-RU" w:eastAsia="en-US"/>
        </w:rPr>
        <w:t xml:space="preserve"> </w:t>
      </w:r>
      <w:r w:rsidR="00BF7211">
        <w:rPr>
          <w:lang w:val="ru-RU" w:eastAsia="en-US"/>
        </w:rPr>
        <w:t>на</w:t>
      </w:r>
      <w:r w:rsidR="00BF7211" w:rsidRPr="00BF7211">
        <w:rPr>
          <w:lang w:val="ru-RU" w:eastAsia="en-US"/>
        </w:rPr>
        <w:t xml:space="preserve"> </w:t>
      </w:r>
      <w:r w:rsidR="00BF7211">
        <w:rPr>
          <w:lang w:val="ru-RU" w:eastAsia="en-US"/>
        </w:rPr>
        <w:t>поездки</w:t>
      </w:r>
      <w:r w:rsidR="00BF7211" w:rsidRPr="00BF7211">
        <w:rPr>
          <w:lang w:val="ru-RU" w:eastAsia="en-US"/>
        </w:rPr>
        <w:t xml:space="preserve"> </w:t>
      </w:r>
      <w:r w:rsidR="00BF7211">
        <w:rPr>
          <w:lang w:val="ru-RU" w:eastAsia="en-US"/>
        </w:rPr>
        <w:t>и</w:t>
      </w:r>
      <w:r w:rsidR="00BF7211" w:rsidRPr="00BF7211">
        <w:rPr>
          <w:lang w:val="ru-RU" w:eastAsia="en-US"/>
        </w:rPr>
        <w:t xml:space="preserve"> </w:t>
      </w:r>
      <w:r w:rsidR="00BF7211">
        <w:rPr>
          <w:lang w:val="ru-RU" w:eastAsia="en-US"/>
        </w:rPr>
        <w:t>собрания</w:t>
      </w:r>
      <w:r w:rsidR="00BF7211" w:rsidRPr="00BF7211">
        <w:rPr>
          <w:lang w:val="ru-RU" w:eastAsia="en-US"/>
        </w:rPr>
        <w:t xml:space="preserve"> </w:t>
      </w:r>
      <w:r w:rsidR="00BF7211">
        <w:rPr>
          <w:lang w:val="ru-RU" w:eastAsia="en-US"/>
        </w:rPr>
        <w:t>людей</w:t>
      </w:r>
      <w:r w:rsidR="00BF7211" w:rsidRPr="00BF7211">
        <w:rPr>
          <w:lang w:val="ru-RU" w:eastAsia="en-US"/>
        </w:rPr>
        <w:t xml:space="preserve">, </w:t>
      </w:r>
      <w:r w:rsidR="00BF7211">
        <w:rPr>
          <w:lang w:val="ru-RU" w:eastAsia="en-US"/>
        </w:rPr>
        <w:t>введенные</w:t>
      </w:r>
      <w:r w:rsidR="00BF7211" w:rsidRPr="00BF7211">
        <w:rPr>
          <w:lang w:val="ru-RU" w:eastAsia="en-US"/>
        </w:rPr>
        <w:t xml:space="preserve"> </w:t>
      </w:r>
      <w:r w:rsidR="00BF7211">
        <w:rPr>
          <w:lang w:val="ru-RU" w:eastAsia="en-US"/>
        </w:rPr>
        <w:t>из</w:t>
      </w:r>
      <w:r w:rsidR="00BF7211" w:rsidRPr="00BF7211">
        <w:rPr>
          <w:lang w:val="ru-RU" w:eastAsia="en-US"/>
        </w:rPr>
        <w:t>-</w:t>
      </w:r>
      <w:r w:rsidR="00BF7211">
        <w:rPr>
          <w:lang w:val="ru-RU" w:eastAsia="en-US"/>
        </w:rPr>
        <w:t>за</w:t>
      </w:r>
      <w:r w:rsidR="00BF7211" w:rsidRPr="00BF7211">
        <w:rPr>
          <w:lang w:val="ru-RU" w:eastAsia="en-US"/>
        </w:rPr>
        <w:t xml:space="preserve"> </w:t>
      </w:r>
      <w:r w:rsidR="00BF7211">
        <w:rPr>
          <w:lang w:val="ru-RU" w:eastAsia="en-US"/>
        </w:rPr>
        <w:t>пандемии</w:t>
      </w:r>
      <w:r w:rsidR="00BF7211" w:rsidRPr="00BF7211">
        <w:rPr>
          <w:lang w:val="ru-RU" w:eastAsia="en-US"/>
        </w:rPr>
        <w:t xml:space="preserve">, </w:t>
      </w:r>
      <w:r w:rsidR="00BF7211">
        <w:rPr>
          <w:lang w:val="ru-RU" w:eastAsia="en-US"/>
        </w:rPr>
        <w:t>оказали серьезное негативное воздействие на международный рынок произведений изобразительного искусства и связанную с ним экосистему. От</w:t>
      </w:r>
      <w:r w:rsidR="00BF7211" w:rsidRPr="00E53F89">
        <w:rPr>
          <w:lang w:val="ru-RU" w:eastAsia="en-US"/>
        </w:rPr>
        <w:t xml:space="preserve"> </w:t>
      </w:r>
      <w:r w:rsidR="00BF7211">
        <w:rPr>
          <w:lang w:val="ru-RU" w:eastAsia="en-US"/>
        </w:rPr>
        <w:t>этого</w:t>
      </w:r>
      <w:r w:rsidR="00BF7211" w:rsidRPr="00E53F89">
        <w:rPr>
          <w:lang w:val="ru-RU" w:eastAsia="en-US"/>
        </w:rPr>
        <w:t xml:space="preserve"> </w:t>
      </w:r>
      <w:r w:rsidR="00BF7211">
        <w:rPr>
          <w:lang w:val="ru-RU" w:eastAsia="en-US"/>
        </w:rPr>
        <w:t>сильно</w:t>
      </w:r>
      <w:r w:rsidR="00BF7211" w:rsidRPr="00E53F89">
        <w:rPr>
          <w:lang w:val="ru-RU" w:eastAsia="en-US"/>
        </w:rPr>
        <w:t xml:space="preserve"> </w:t>
      </w:r>
      <w:r w:rsidR="00BF7211">
        <w:rPr>
          <w:lang w:val="ru-RU" w:eastAsia="en-US"/>
        </w:rPr>
        <w:t>пострадали</w:t>
      </w:r>
      <w:r w:rsidR="00E53F89" w:rsidRPr="00E53F89">
        <w:rPr>
          <w:lang w:val="ru-RU" w:eastAsia="en-US"/>
        </w:rPr>
        <w:t xml:space="preserve"> </w:t>
      </w:r>
      <w:r w:rsidR="00E53F89">
        <w:rPr>
          <w:lang w:val="ru-RU" w:eastAsia="en-US"/>
        </w:rPr>
        <w:t>мастера</w:t>
      </w:r>
      <w:r w:rsidR="00E53F89" w:rsidRPr="00E53F89">
        <w:rPr>
          <w:lang w:val="ru-RU" w:eastAsia="en-US"/>
        </w:rPr>
        <w:t xml:space="preserve"> </w:t>
      </w:r>
      <w:r w:rsidR="00E53F89">
        <w:rPr>
          <w:lang w:val="ru-RU" w:eastAsia="en-US"/>
        </w:rPr>
        <w:t>изобразительного</w:t>
      </w:r>
      <w:r w:rsidR="00E53F89" w:rsidRPr="00E53F89">
        <w:rPr>
          <w:lang w:val="ru-RU" w:eastAsia="en-US"/>
        </w:rPr>
        <w:t xml:space="preserve"> </w:t>
      </w:r>
      <w:r w:rsidR="00E53F89">
        <w:rPr>
          <w:lang w:val="ru-RU" w:eastAsia="en-US"/>
        </w:rPr>
        <w:t>искусства</w:t>
      </w:r>
      <w:r w:rsidR="00E53F89" w:rsidRPr="00E53F89">
        <w:rPr>
          <w:lang w:val="ru-RU" w:eastAsia="en-US"/>
        </w:rPr>
        <w:t xml:space="preserve">, </w:t>
      </w:r>
      <w:r w:rsidR="00E53F89">
        <w:rPr>
          <w:lang w:val="ru-RU" w:eastAsia="en-US"/>
        </w:rPr>
        <w:t>лишившиеся</w:t>
      </w:r>
      <w:r w:rsidR="00E53F89" w:rsidRPr="00E53F89">
        <w:rPr>
          <w:lang w:val="ru-RU" w:eastAsia="en-US"/>
        </w:rPr>
        <w:t xml:space="preserve"> </w:t>
      </w:r>
      <w:r w:rsidR="00E53F89">
        <w:rPr>
          <w:lang w:val="ru-RU" w:eastAsia="en-US"/>
        </w:rPr>
        <w:t>возможности</w:t>
      </w:r>
      <w:r w:rsidR="00E53F89" w:rsidRPr="00E53F89">
        <w:rPr>
          <w:lang w:val="ru-RU" w:eastAsia="en-US"/>
        </w:rPr>
        <w:t xml:space="preserve"> </w:t>
      </w:r>
      <w:r w:rsidR="00E53F89">
        <w:rPr>
          <w:lang w:val="ru-RU" w:eastAsia="en-US"/>
        </w:rPr>
        <w:t>получать</w:t>
      </w:r>
      <w:r w:rsidR="00E53F89" w:rsidRPr="00E53F89">
        <w:rPr>
          <w:lang w:val="ru-RU" w:eastAsia="en-US"/>
        </w:rPr>
        <w:t xml:space="preserve"> </w:t>
      </w:r>
      <w:r w:rsidR="00E53F89">
        <w:rPr>
          <w:lang w:val="ru-RU" w:eastAsia="en-US"/>
        </w:rPr>
        <w:t>доход</w:t>
      </w:r>
      <w:r w:rsidR="00E53F89" w:rsidRPr="00E53F89">
        <w:rPr>
          <w:lang w:val="ru-RU" w:eastAsia="en-US"/>
        </w:rPr>
        <w:t xml:space="preserve"> </w:t>
      </w:r>
      <w:r w:rsidR="00E53F89">
        <w:rPr>
          <w:lang w:val="ru-RU" w:eastAsia="en-US"/>
        </w:rPr>
        <w:t>от</w:t>
      </w:r>
      <w:r w:rsidR="00E53F89" w:rsidRPr="00E53F89">
        <w:rPr>
          <w:lang w:val="ru-RU" w:eastAsia="en-US"/>
        </w:rPr>
        <w:t xml:space="preserve"> </w:t>
      </w:r>
      <w:r w:rsidR="00E53F89">
        <w:rPr>
          <w:lang w:val="ru-RU" w:eastAsia="en-US"/>
        </w:rPr>
        <w:t>демонстрации своих произведений, их продажи и перепродажи</w:t>
      </w:r>
      <w:r w:rsidR="00E53F89">
        <w:rPr>
          <w:rStyle w:val="FootnoteReference"/>
          <w:lang w:val="ru-RU" w:eastAsia="en-US"/>
        </w:rPr>
        <w:footnoteReference w:id="108"/>
      </w:r>
      <w:r w:rsidR="00E53F89">
        <w:rPr>
          <w:lang w:val="ru-RU" w:eastAsia="en-US"/>
        </w:rPr>
        <w:t>.</w:t>
      </w:r>
      <w:r w:rsidR="00213547">
        <w:rPr>
          <w:lang w:val="ru-RU" w:eastAsia="en-US"/>
        </w:rPr>
        <w:t xml:space="preserve"> По</w:t>
      </w:r>
      <w:r w:rsidR="00213547" w:rsidRPr="00213547">
        <w:rPr>
          <w:lang w:val="ru-RU" w:eastAsia="en-US"/>
        </w:rPr>
        <w:t xml:space="preserve"> </w:t>
      </w:r>
      <w:r w:rsidR="00213547">
        <w:rPr>
          <w:lang w:val="ru-RU" w:eastAsia="en-US"/>
        </w:rPr>
        <w:t>данным</w:t>
      </w:r>
      <w:r w:rsidR="00213547" w:rsidRPr="00213547">
        <w:rPr>
          <w:lang w:val="ru-RU" w:eastAsia="en-US"/>
        </w:rPr>
        <w:t xml:space="preserve"> </w:t>
      </w:r>
      <w:r w:rsidR="00213547">
        <w:rPr>
          <w:lang w:val="ru-RU" w:eastAsia="en-US"/>
        </w:rPr>
        <w:t>Ассоциации</w:t>
      </w:r>
      <w:r w:rsidR="00213547" w:rsidRPr="00213547">
        <w:rPr>
          <w:lang w:val="ru-RU" w:eastAsia="en-US"/>
        </w:rPr>
        <w:t xml:space="preserve"> </w:t>
      </w:r>
      <w:r w:rsidR="00213547">
        <w:rPr>
          <w:lang w:val="ru-RU" w:eastAsia="en-US"/>
        </w:rPr>
        <w:t>европейских</w:t>
      </w:r>
      <w:r w:rsidR="00213547" w:rsidRPr="00213547">
        <w:rPr>
          <w:lang w:val="ru-RU" w:eastAsia="en-US"/>
        </w:rPr>
        <w:t xml:space="preserve"> </w:t>
      </w:r>
      <w:r w:rsidR="00213547">
        <w:rPr>
          <w:lang w:val="ru-RU" w:eastAsia="en-US"/>
        </w:rPr>
        <w:t>мастеров</w:t>
      </w:r>
      <w:r w:rsidR="00213547" w:rsidRPr="00213547">
        <w:rPr>
          <w:lang w:val="ru-RU" w:eastAsia="en-US"/>
        </w:rPr>
        <w:t xml:space="preserve"> </w:t>
      </w:r>
      <w:r w:rsidR="00213547">
        <w:rPr>
          <w:lang w:val="ru-RU" w:eastAsia="en-US"/>
        </w:rPr>
        <w:t>изобразительного</w:t>
      </w:r>
      <w:r w:rsidR="00213547" w:rsidRPr="00213547">
        <w:rPr>
          <w:lang w:val="ru-RU" w:eastAsia="en-US"/>
        </w:rPr>
        <w:t xml:space="preserve"> </w:t>
      </w:r>
      <w:r w:rsidR="00213547">
        <w:rPr>
          <w:lang w:val="ru-RU" w:eastAsia="en-US"/>
        </w:rPr>
        <w:t>искусства</w:t>
      </w:r>
      <w:r w:rsidR="00213547" w:rsidRPr="00213547">
        <w:rPr>
          <w:lang w:val="ru-RU" w:eastAsia="en-US"/>
        </w:rPr>
        <w:t xml:space="preserve"> </w:t>
      </w:r>
      <w:r w:rsidR="00E9100C" w:rsidRPr="00213547">
        <w:rPr>
          <w:lang w:val="ru-RU" w:eastAsia="en-US"/>
        </w:rPr>
        <w:t>(</w:t>
      </w:r>
      <w:r w:rsidR="00E9100C" w:rsidRPr="00E9100C">
        <w:rPr>
          <w:lang w:eastAsia="en-US"/>
        </w:rPr>
        <w:t>EVA</w:t>
      </w:r>
      <w:r w:rsidR="00E9100C" w:rsidRPr="00213547">
        <w:rPr>
          <w:lang w:val="ru-RU" w:eastAsia="en-US"/>
        </w:rPr>
        <w:t xml:space="preserve">), </w:t>
      </w:r>
      <w:r w:rsidR="00213547">
        <w:rPr>
          <w:lang w:val="ru-RU" w:eastAsia="en-US"/>
        </w:rPr>
        <w:t>финансовые</w:t>
      </w:r>
      <w:r w:rsidR="00213547" w:rsidRPr="00213547">
        <w:rPr>
          <w:lang w:val="ru-RU" w:eastAsia="en-US"/>
        </w:rPr>
        <w:t xml:space="preserve"> </w:t>
      </w:r>
      <w:r w:rsidR="00213547">
        <w:rPr>
          <w:lang w:val="ru-RU" w:eastAsia="en-US"/>
        </w:rPr>
        <w:t>потери</w:t>
      </w:r>
      <w:r w:rsidR="00213547" w:rsidRPr="00213547">
        <w:rPr>
          <w:lang w:val="ru-RU" w:eastAsia="en-US"/>
        </w:rPr>
        <w:t xml:space="preserve">, </w:t>
      </w:r>
      <w:r w:rsidR="00213547">
        <w:rPr>
          <w:lang w:val="ru-RU" w:eastAsia="en-US"/>
        </w:rPr>
        <w:t>понесенные</w:t>
      </w:r>
      <w:r w:rsidR="00213547" w:rsidRPr="00213547">
        <w:rPr>
          <w:lang w:val="ru-RU" w:eastAsia="en-US"/>
        </w:rPr>
        <w:t xml:space="preserve"> </w:t>
      </w:r>
      <w:r w:rsidR="00213547">
        <w:rPr>
          <w:lang w:val="ru-RU" w:eastAsia="en-US"/>
        </w:rPr>
        <w:t>в</w:t>
      </w:r>
      <w:r w:rsidR="00213547" w:rsidRPr="00213547">
        <w:rPr>
          <w:lang w:val="ru-RU" w:eastAsia="en-US"/>
        </w:rPr>
        <w:t xml:space="preserve"> </w:t>
      </w:r>
      <w:r w:rsidR="00213547">
        <w:rPr>
          <w:lang w:val="ru-RU" w:eastAsia="en-US"/>
        </w:rPr>
        <w:t>Европе</w:t>
      </w:r>
      <w:r w:rsidR="00213547" w:rsidRPr="00213547">
        <w:rPr>
          <w:lang w:val="ru-RU" w:eastAsia="en-US"/>
        </w:rPr>
        <w:t xml:space="preserve"> </w:t>
      </w:r>
      <w:r w:rsidR="00213547">
        <w:rPr>
          <w:lang w:val="ru-RU" w:eastAsia="en-US"/>
        </w:rPr>
        <w:t>в</w:t>
      </w:r>
      <w:r w:rsidR="00213547" w:rsidRPr="00213547">
        <w:rPr>
          <w:lang w:val="ru-RU" w:eastAsia="en-US"/>
        </w:rPr>
        <w:t xml:space="preserve"> 2020 </w:t>
      </w:r>
      <w:r w:rsidR="00213547">
        <w:rPr>
          <w:lang w:val="ru-RU" w:eastAsia="en-US"/>
        </w:rPr>
        <w:t>году</w:t>
      </w:r>
      <w:r w:rsidR="00213547" w:rsidRPr="00213547">
        <w:rPr>
          <w:lang w:val="ru-RU" w:eastAsia="en-US"/>
        </w:rPr>
        <w:t xml:space="preserve">, </w:t>
      </w:r>
      <w:r w:rsidR="00213547">
        <w:rPr>
          <w:lang w:val="ru-RU" w:eastAsia="en-US"/>
        </w:rPr>
        <w:t>вынудили</w:t>
      </w:r>
      <w:r w:rsidR="00213547" w:rsidRPr="00213547">
        <w:rPr>
          <w:lang w:val="ru-RU" w:eastAsia="en-US"/>
        </w:rPr>
        <w:t xml:space="preserve"> </w:t>
      </w:r>
      <w:r w:rsidR="00213547">
        <w:rPr>
          <w:lang w:val="ru-RU" w:eastAsia="en-US"/>
        </w:rPr>
        <w:t xml:space="preserve">некоторых мастеров </w:t>
      </w:r>
      <w:r w:rsidR="00B94926">
        <w:rPr>
          <w:lang w:val="ru-RU" w:eastAsia="en-US"/>
        </w:rPr>
        <w:t>прекратить свою профессиональную деятельность и заняться поиском альтернативных источников дохода, низведя свое художественное творчество до уровня хобби</w:t>
      </w:r>
      <w:r w:rsidR="00B94926">
        <w:rPr>
          <w:rStyle w:val="FootnoteReference"/>
          <w:lang w:val="ru-RU" w:eastAsia="en-US"/>
        </w:rPr>
        <w:footnoteReference w:id="109"/>
      </w:r>
      <w:r w:rsidR="00B94926">
        <w:rPr>
          <w:lang w:val="ru-RU" w:eastAsia="en-US"/>
        </w:rPr>
        <w:t xml:space="preserve">.   </w:t>
      </w:r>
    </w:p>
    <w:p w14:paraId="3785517A" w14:textId="77777777" w:rsidR="00E9100C" w:rsidRPr="00B94926" w:rsidRDefault="00E9100C" w:rsidP="00A420A4">
      <w:pPr>
        <w:jc w:val="both"/>
        <w:rPr>
          <w:lang w:val="ru-RU" w:eastAsia="en-US"/>
        </w:rPr>
      </w:pPr>
    </w:p>
    <w:p w14:paraId="10939143" w14:textId="1CD460C0" w:rsidR="00E9100C" w:rsidRPr="008B2554" w:rsidRDefault="00B94926" w:rsidP="00A420A4">
      <w:pPr>
        <w:jc w:val="both"/>
        <w:rPr>
          <w:lang w:val="ru-RU" w:eastAsia="en-US"/>
        </w:rPr>
      </w:pPr>
      <w:r>
        <w:rPr>
          <w:lang w:val="ru-RU" w:eastAsia="en-US"/>
        </w:rPr>
        <w:t>В</w:t>
      </w:r>
      <w:r w:rsidRPr="00927582">
        <w:rPr>
          <w:lang w:val="ru-RU" w:eastAsia="en-US"/>
        </w:rPr>
        <w:t xml:space="preserve"> </w:t>
      </w:r>
      <w:r>
        <w:rPr>
          <w:lang w:val="ru-RU" w:eastAsia="en-US"/>
        </w:rPr>
        <w:t>исследовании</w:t>
      </w:r>
      <w:r w:rsidRPr="00927582">
        <w:rPr>
          <w:lang w:val="ru-RU" w:eastAsia="en-US"/>
        </w:rPr>
        <w:t xml:space="preserve">, </w:t>
      </w:r>
      <w:r>
        <w:rPr>
          <w:lang w:val="ru-RU" w:eastAsia="en-US"/>
        </w:rPr>
        <w:t>проведенном</w:t>
      </w:r>
      <w:r w:rsidRPr="00927582">
        <w:rPr>
          <w:lang w:val="ru-RU" w:eastAsia="en-US"/>
        </w:rPr>
        <w:t xml:space="preserve"> </w:t>
      </w:r>
      <w:r>
        <w:rPr>
          <w:lang w:val="ru-RU" w:eastAsia="en-US"/>
        </w:rPr>
        <w:t>ассоциацией</w:t>
      </w:r>
      <w:r w:rsidRPr="00927582">
        <w:rPr>
          <w:lang w:val="ru-RU" w:eastAsia="en-US"/>
        </w:rPr>
        <w:t xml:space="preserve"> «</w:t>
      </w:r>
      <w:r>
        <w:rPr>
          <w:lang w:val="ru-RU" w:eastAsia="en-US"/>
        </w:rPr>
        <w:t>Американцы</w:t>
      </w:r>
      <w:r w:rsidRPr="00927582">
        <w:rPr>
          <w:lang w:val="ru-RU" w:eastAsia="en-US"/>
        </w:rPr>
        <w:t xml:space="preserve"> </w:t>
      </w:r>
      <w:r>
        <w:rPr>
          <w:lang w:val="ru-RU" w:eastAsia="en-US"/>
        </w:rPr>
        <w:t>в</w:t>
      </w:r>
      <w:r w:rsidRPr="00927582">
        <w:rPr>
          <w:lang w:val="ru-RU" w:eastAsia="en-US"/>
        </w:rPr>
        <w:t xml:space="preserve"> </w:t>
      </w:r>
      <w:r>
        <w:rPr>
          <w:lang w:val="ru-RU" w:eastAsia="en-US"/>
        </w:rPr>
        <w:t>поддержку</w:t>
      </w:r>
      <w:r w:rsidRPr="00927582">
        <w:rPr>
          <w:lang w:val="ru-RU" w:eastAsia="en-US"/>
        </w:rPr>
        <w:t xml:space="preserve"> </w:t>
      </w:r>
      <w:r>
        <w:rPr>
          <w:lang w:val="ru-RU" w:eastAsia="en-US"/>
        </w:rPr>
        <w:t>искусства</w:t>
      </w:r>
      <w:r w:rsidRPr="00927582">
        <w:rPr>
          <w:lang w:val="ru-RU" w:eastAsia="en-US"/>
        </w:rPr>
        <w:t xml:space="preserve">», </w:t>
      </w:r>
      <w:r>
        <w:rPr>
          <w:lang w:val="ru-RU" w:eastAsia="en-US"/>
        </w:rPr>
        <w:t>особо</w:t>
      </w:r>
      <w:r w:rsidRPr="00927582">
        <w:rPr>
          <w:lang w:val="ru-RU" w:eastAsia="en-US"/>
        </w:rPr>
        <w:t xml:space="preserve"> </w:t>
      </w:r>
      <w:r w:rsidR="00927582">
        <w:rPr>
          <w:lang w:val="ru-RU" w:eastAsia="en-US"/>
        </w:rPr>
        <w:t>отмеч</w:t>
      </w:r>
      <w:r w:rsidR="009C66C9">
        <w:rPr>
          <w:lang w:val="ru-RU" w:eastAsia="en-US"/>
        </w:rPr>
        <w:t>ается</w:t>
      </w:r>
      <w:r w:rsidR="00927582" w:rsidRPr="00927582">
        <w:rPr>
          <w:lang w:val="ru-RU" w:eastAsia="en-US"/>
        </w:rPr>
        <w:t xml:space="preserve">, </w:t>
      </w:r>
      <w:r w:rsidR="00927582">
        <w:rPr>
          <w:lang w:val="ru-RU" w:eastAsia="en-US"/>
        </w:rPr>
        <w:t>что</w:t>
      </w:r>
      <w:r w:rsidR="00927582" w:rsidRPr="00927582">
        <w:rPr>
          <w:lang w:val="ru-RU" w:eastAsia="en-US"/>
        </w:rPr>
        <w:t xml:space="preserve"> </w:t>
      </w:r>
      <w:r w:rsidR="00927582">
        <w:rPr>
          <w:lang w:val="ru-RU" w:eastAsia="en-US"/>
        </w:rPr>
        <w:t>по</w:t>
      </w:r>
      <w:r w:rsidR="00927582" w:rsidRPr="00927582">
        <w:rPr>
          <w:lang w:val="ru-RU" w:eastAsia="en-US"/>
        </w:rPr>
        <w:t xml:space="preserve"> </w:t>
      </w:r>
      <w:r w:rsidR="00927582">
        <w:rPr>
          <w:lang w:val="ru-RU" w:eastAsia="en-US"/>
        </w:rPr>
        <w:t>состоянию</w:t>
      </w:r>
      <w:r w:rsidR="00927582" w:rsidRPr="00927582">
        <w:rPr>
          <w:lang w:val="ru-RU" w:eastAsia="en-US"/>
        </w:rPr>
        <w:t xml:space="preserve"> </w:t>
      </w:r>
      <w:r w:rsidR="00927582">
        <w:rPr>
          <w:lang w:val="ru-RU" w:eastAsia="en-US"/>
        </w:rPr>
        <w:t>на</w:t>
      </w:r>
      <w:r w:rsidR="00927582" w:rsidRPr="00927582">
        <w:rPr>
          <w:lang w:val="ru-RU" w:eastAsia="en-US"/>
        </w:rPr>
        <w:t xml:space="preserve"> </w:t>
      </w:r>
      <w:r w:rsidR="00927582">
        <w:rPr>
          <w:lang w:val="ru-RU" w:eastAsia="en-US"/>
        </w:rPr>
        <w:t>июль</w:t>
      </w:r>
      <w:r w:rsidR="00927582" w:rsidRPr="00927582">
        <w:rPr>
          <w:lang w:val="ru-RU" w:eastAsia="en-US"/>
        </w:rPr>
        <w:t xml:space="preserve"> 2021 </w:t>
      </w:r>
      <w:r w:rsidR="00927582">
        <w:rPr>
          <w:lang w:val="ru-RU" w:eastAsia="en-US"/>
        </w:rPr>
        <w:t>года</w:t>
      </w:r>
      <w:r w:rsidR="00927582" w:rsidRPr="00927582">
        <w:rPr>
          <w:lang w:val="ru-RU" w:eastAsia="en-US"/>
        </w:rPr>
        <w:t xml:space="preserve"> </w:t>
      </w:r>
      <w:r w:rsidR="00927582">
        <w:rPr>
          <w:lang w:val="ru-RU" w:eastAsia="en-US"/>
        </w:rPr>
        <w:t>финансовые потери</w:t>
      </w:r>
      <w:r w:rsidR="00927582" w:rsidRPr="00927582">
        <w:rPr>
          <w:lang w:val="ru-RU" w:eastAsia="en-US"/>
        </w:rPr>
        <w:t xml:space="preserve">, </w:t>
      </w:r>
      <w:r w:rsidR="00927582">
        <w:rPr>
          <w:lang w:val="ru-RU" w:eastAsia="en-US"/>
        </w:rPr>
        <w:t>понесенные</w:t>
      </w:r>
      <w:r w:rsidR="00927582" w:rsidRPr="00927582">
        <w:rPr>
          <w:lang w:val="ru-RU" w:eastAsia="en-US"/>
        </w:rPr>
        <w:t xml:space="preserve"> </w:t>
      </w:r>
      <w:r w:rsidR="00927582">
        <w:rPr>
          <w:lang w:val="ru-RU" w:eastAsia="en-US"/>
        </w:rPr>
        <w:t>американскими некоммерческими ассоциациями деятелей искусства и культуры, равнялись примерно 17,97 млрд долл. США</w:t>
      </w:r>
      <w:r w:rsidR="00927582">
        <w:rPr>
          <w:rStyle w:val="FootnoteReference"/>
          <w:lang w:val="ru-RU" w:eastAsia="en-US"/>
        </w:rPr>
        <w:footnoteReference w:id="110"/>
      </w:r>
      <w:r w:rsidR="00927582" w:rsidRPr="008B2554">
        <w:rPr>
          <w:lang w:val="ru-RU" w:eastAsia="en-US"/>
        </w:rPr>
        <w:t xml:space="preserve">. </w:t>
      </w:r>
      <w:r w:rsidR="009C66C9">
        <w:rPr>
          <w:lang w:val="ru-RU" w:eastAsia="en-US"/>
        </w:rPr>
        <w:t>В</w:t>
      </w:r>
      <w:r w:rsidR="009C66C9" w:rsidRPr="009C66C9">
        <w:rPr>
          <w:lang w:val="ru-RU" w:eastAsia="en-US"/>
        </w:rPr>
        <w:t xml:space="preserve"> </w:t>
      </w:r>
      <w:r w:rsidR="009C66C9">
        <w:rPr>
          <w:lang w:val="ru-RU" w:eastAsia="en-US"/>
        </w:rPr>
        <w:t>апреле</w:t>
      </w:r>
      <w:r w:rsidR="009C66C9" w:rsidRPr="009C66C9">
        <w:rPr>
          <w:lang w:val="ru-RU" w:eastAsia="en-US"/>
        </w:rPr>
        <w:t xml:space="preserve"> 2021 </w:t>
      </w:r>
      <w:r w:rsidR="009C66C9">
        <w:rPr>
          <w:lang w:val="ru-RU" w:eastAsia="en-US"/>
        </w:rPr>
        <w:t>года</w:t>
      </w:r>
      <w:r w:rsidR="009C66C9" w:rsidRPr="009C66C9">
        <w:rPr>
          <w:lang w:val="ru-RU" w:eastAsia="en-US"/>
        </w:rPr>
        <w:t xml:space="preserve"> </w:t>
      </w:r>
      <w:r w:rsidR="009C66C9">
        <w:rPr>
          <w:lang w:val="ru-RU" w:eastAsia="en-US"/>
        </w:rPr>
        <w:t>было</w:t>
      </w:r>
      <w:r w:rsidR="009C66C9" w:rsidRPr="009C66C9">
        <w:rPr>
          <w:lang w:val="ru-RU" w:eastAsia="en-US"/>
        </w:rPr>
        <w:t xml:space="preserve"> </w:t>
      </w:r>
      <w:r w:rsidR="009C66C9">
        <w:rPr>
          <w:lang w:val="ru-RU" w:eastAsia="en-US"/>
        </w:rPr>
        <w:t>уволено</w:t>
      </w:r>
      <w:r w:rsidR="009C66C9" w:rsidRPr="009C66C9">
        <w:rPr>
          <w:lang w:val="ru-RU" w:eastAsia="en-US"/>
        </w:rPr>
        <w:t xml:space="preserve"> 959 000 </w:t>
      </w:r>
      <w:r w:rsidR="009C66C9">
        <w:rPr>
          <w:lang w:val="ru-RU" w:eastAsia="en-US"/>
        </w:rPr>
        <w:t>человек</w:t>
      </w:r>
      <w:r w:rsidR="009C66C9" w:rsidRPr="009C66C9">
        <w:rPr>
          <w:lang w:val="ru-RU" w:eastAsia="en-US"/>
        </w:rPr>
        <w:t xml:space="preserve">, </w:t>
      </w:r>
      <w:r w:rsidR="009C66C9">
        <w:rPr>
          <w:lang w:val="ru-RU" w:eastAsia="en-US"/>
        </w:rPr>
        <w:t>и</w:t>
      </w:r>
      <w:r w:rsidR="009C66C9" w:rsidRPr="009C66C9">
        <w:rPr>
          <w:lang w:val="ru-RU" w:eastAsia="en-US"/>
        </w:rPr>
        <w:t xml:space="preserve"> </w:t>
      </w:r>
      <w:r w:rsidR="009C66C9">
        <w:rPr>
          <w:lang w:val="ru-RU" w:eastAsia="en-US"/>
        </w:rPr>
        <w:t>хотя</w:t>
      </w:r>
      <w:r w:rsidR="009C66C9" w:rsidRPr="009C66C9">
        <w:rPr>
          <w:lang w:val="ru-RU" w:eastAsia="en-US"/>
        </w:rPr>
        <w:t xml:space="preserve"> </w:t>
      </w:r>
      <w:r w:rsidR="009C66C9">
        <w:rPr>
          <w:lang w:val="ru-RU" w:eastAsia="en-US"/>
        </w:rPr>
        <w:t>к</w:t>
      </w:r>
      <w:r w:rsidR="009C66C9" w:rsidRPr="009C66C9">
        <w:rPr>
          <w:lang w:val="ru-RU" w:eastAsia="en-US"/>
        </w:rPr>
        <w:t xml:space="preserve"> </w:t>
      </w:r>
      <w:r w:rsidR="009C66C9">
        <w:rPr>
          <w:lang w:val="ru-RU" w:eastAsia="en-US"/>
        </w:rPr>
        <w:t>январю</w:t>
      </w:r>
      <w:r w:rsidR="009C66C9" w:rsidRPr="009C66C9">
        <w:rPr>
          <w:lang w:val="ru-RU" w:eastAsia="en-US"/>
        </w:rPr>
        <w:t xml:space="preserve"> 2022 </w:t>
      </w:r>
      <w:r w:rsidR="009C66C9">
        <w:rPr>
          <w:lang w:val="ru-RU" w:eastAsia="en-US"/>
        </w:rPr>
        <w:t>года</w:t>
      </w:r>
      <w:r w:rsidR="009C66C9" w:rsidRPr="009C66C9">
        <w:rPr>
          <w:lang w:val="ru-RU" w:eastAsia="en-US"/>
        </w:rPr>
        <w:t xml:space="preserve"> </w:t>
      </w:r>
      <w:r w:rsidR="009C66C9">
        <w:rPr>
          <w:lang w:val="ru-RU" w:eastAsia="en-US"/>
        </w:rPr>
        <w:t>уровень</w:t>
      </w:r>
      <w:r w:rsidR="009C66C9" w:rsidRPr="009C66C9">
        <w:rPr>
          <w:lang w:val="ru-RU" w:eastAsia="en-US"/>
        </w:rPr>
        <w:t xml:space="preserve"> </w:t>
      </w:r>
      <w:r w:rsidR="009C66C9">
        <w:rPr>
          <w:lang w:val="ru-RU" w:eastAsia="en-US"/>
        </w:rPr>
        <w:t>трудовой</w:t>
      </w:r>
      <w:r w:rsidR="009C66C9" w:rsidRPr="009C66C9">
        <w:rPr>
          <w:lang w:val="ru-RU" w:eastAsia="en-US"/>
        </w:rPr>
        <w:t xml:space="preserve"> </w:t>
      </w:r>
      <w:r w:rsidR="009C66C9">
        <w:rPr>
          <w:lang w:val="ru-RU" w:eastAsia="en-US"/>
        </w:rPr>
        <w:t>занятости</w:t>
      </w:r>
      <w:r w:rsidR="009C66C9" w:rsidRPr="009C66C9">
        <w:rPr>
          <w:lang w:val="ru-RU" w:eastAsia="en-US"/>
        </w:rPr>
        <w:t xml:space="preserve"> </w:t>
      </w:r>
      <w:r w:rsidR="009C66C9">
        <w:rPr>
          <w:lang w:val="ru-RU" w:eastAsia="en-US"/>
        </w:rPr>
        <w:t>в</w:t>
      </w:r>
      <w:r w:rsidR="009C66C9" w:rsidRPr="009C66C9">
        <w:rPr>
          <w:lang w:val="ru-RU" w:eastAsia="en-US"/>
        </w:rPr>
        <w:t xml:space="preserve"> </w:t>
      </w:r>
      <w:r w:rsidR="009C66C9">
        <w:rPr>
          <w:lang w:val="ru-RU" w:eastAsia="en-US"/>
        </w:rPr>
        <w:t>сфере</w:t>
      </w:r>
      <w:r w:rsidR="009C66C9" w:rsidRPr="009C66C9">
        <w:rPr>
          <w:lang w:val="ru-RU" w:eastAsia="en-US"/>
        </w:rPr>
        <w:t xml:space="preserve"> </w:t>
      </w:r>
      <w:r w:rsidR="009C66C9">
        <w:rPr>
          <w:lang w:val="ru-RU" w:eastAsia="en-US"/>
        </w:rPr>
        <w:t>искусства</w:t>
      </w:r>
      <w:r w:rsidR="009C66C9" w:rsidRPr="009C66C9">
        <w:rPr>
          <w:lang w:val="ru-RU" w:eastAsia="en-US"/>
        </w:rPr>
        <w:t xml:space="preserve"> </w:t>
      </w:r>
      <w:r w:rsidR="009C66C9">
        <w:rPr>
          <w:lang w:val="ru-RU" w:eastAsia="en-US"/>
        </w:rPr>
        <w:t>слегка</w:t>
      </w:r>
      <w:r w:rsidR="009C66C9" w:rsidRPr="009C66C9">
        <w:rPr>
          <w:lang w:val="ru-RU" w:eastAsia="en-US"/>
        </w:rPr>
        <w:t xml:space="preserve"> </w:t>
      </w:r>
      <w:r w:rsidR="009C66C9">
        <w:rPr>
          <w:lang w:val="ru-RU" w:eastAsia="en-US"/>
        </w:rPr>
        <w:t>возрос</w:t>
      </w:r>
      <w:r w:rsidR="009C66C9" w:rsidRPr="009C66C9">
        <w:rPr>
          <w:lang w:val="ru-RU" w:eastAsia="en-US"/>
        </w:rPr>
        <w:t xml:space="preserve"> (</w:t>
      </w:r>
      <w:r w:rsidR="009C66C9">
        <w:rPr>
          <w:lang w:val="ru-RU" w:eastAsia="en-US"/>
        </w:rPr>
        <w:t>объем</w:t>
      </w:r>
      <w:r w:rsidR="009C66C9" w:rsidRPr="009C66C9">
        <w:rPr>
          <w:lang w:val="ru-RU" w:eastAsia="en-US"/>
        </w:rPr>
        <w:t xml:space="preserve"> </w:t>
      </w:r>
      <w:r w:rsidR="009C66C9">
        <w:rPr>
          <w:lang w:val="ru-RU" w:eastAsia="en-US"/>
        </w:rPr>
        <w:t>выплат</w:t>
      </w:r>
      <w:r w:rsidR="009C66C9" w:rsidRPr="009C66C9">
        <w:rPr>
          <w:lang w:val="ru-RU" w:eastAsia="en-US"/>
        </w:rPr>
        <w:t xml:space="preserve"> </w:t>
      </w:r>
      <w:r w:rsidR="009C66C9">
        <w:rPr>
          <w:lang w:val="ru-RU" w:eastAsia="en-US"/>
        </w:rPr>
        <w:t>увеличился</w:t>
      </w:r>
      <w:r w:rsidR="009C66C9" w:rsidRPr="009C66C9">
        <w:rPr>
          <w:lang w:val="ru-RU" w:eastAsia="en-US"/>
        </w:rPr>
        <w:t xml:space="preserve"> </w:t>
      </w:r>
      <w:r w:rsidR="009C66C9">
        <w:rPr>
          <w:lang w:val="ru-RU" w:eastAsia="en-US"/>
        </w:rPr>
        <w:t>с</w:t>
      </w:r>
      <w:r w:rsidR="009C66C9" w:rsidRPr="009C66C9">
        <w:rPr>
          <w:lang w:val="ru-RU" w:eastAsia="en-US"/>
        </w:rPr>
        <w:t xml:space="preserve"> 1,2 </w:t>
      </w:r>
      <w:r w:rsidR="009C66C9">
        <w:rPr>
          <w:lang w:val="ru-RU" w:eastAsia="en-US"/>
        </w:rPr>
        <w:t>млн</w:t>
      </w:r>
      <w:r w:rsidR="009C66C9" w:rsidRPr="009C66C9">
        <w:rPr>
          <w:lang w:val="ru-RU" w:eastAsia="en-US"/>
        </w:rPr>
        <w:t xml:space="preserve"> </w:t>
      </w:r>
      <w:r w:rsidR="009C66C9">
        <w:rPr>
          <w:lang w:val="ru-RU" w:eastAsia="en-US"/>
        </w:rPr>
        <w:t>долл. США</w:t>
      </w:r>
      <w:r w:rsidR="009C66C9" w:rsidRPr="0063614F">
        <w:rPr>
          <w:lang w:val="ru-RU" w:eastAsia="en-US"/>
        </w:rPr>
        <w:t xml:space="preserve"> </w:t>
      </w:r>
      <w:r w:rsidR="009C66C9">
        <w:rPr>
          <w:lang w:val="ru-RU" w:eastAsia="en-US"/>
        </w:rPr>
        <w:t>по</w:t>
      </w:r>
      <w:r w:rsidR="009C66C9" w:rsidRPr="0063614F">
        <w:rPr>
          <w:lang w:val="ru-RU" w:eastAsia="en-US"/>
        </w:rPr>
        <w:t xml:space="preserve"> </w:t>
      </w:r>
      <w:r w:rsidR="009C66C9">
        <w:rPr>
          <w:lang w:val="ru-RU" w:eastAsia="en-US"/>
        </w:rPr>
        <w:t>состоянию</w:t>
      </w:r>
      <w:r w:rsidR="009C66C9" w:rsidRPr="0063614F">
        <w:rPr>
          <w:lang w:val="ru-RU" w:eastAsia="en-US"/>
        </w:rPr>
        <w:t xml:space="preserve"> </w:t>
      </w:r>
      <w:r w:rsidR="009C66C9">
        <w:rPr>
          <w:lang w:val="ru-RU" w:eastAsia="en-US"/>
        </w:rPr>
        <w:t>на</w:t>
      </w:r>
      <w:r w:rsidR="009C66C9" w:rsidRPr="0063614F">
        <w:rPr>
          <w:lang w:val="ru-RU" w:eastAsia="en-US"/>
        </w:rPr>
        <w:t xml:space="preserve"> </w:t>
      </w:r>
      <w:r w:rsidR="009C66C9">
        <w:rPr>
          <w:lang w:val="ru-RU" w:eastAsia="en-US"/>
        </w:rPr>
        <w:t>апрель</w:t>
      </w:r>
      <w:r w:rsidR="009C66C9" w:rsidRPr="0063614F">
        <w:rPr>
          <w:lang w:val="ru-RU" w:eastAsia="en-US"/>
        </w:rPr>
        <w:t xml:space="preserve"> 2020 </w:t>
      </w:r>
      <w:r w:rsidR="009C66C9">
        <w:rPr>
          <w:lang w:val="ru-RU" w:eastAsia="en-US"/>
        </w:rPr>
        <w:t>года</w:t>
      </w:r>
      <w:r w:rsidR="009C66C9" w:rsidRPr="0063614F">
        <w:rPr>
          <w:lang w:val="ru-RU" w:eastAsia="en-US"/>
        </w:rPr>
        <w:t xml:space="preserve"> </w:t>
      </w:r>
      <w:r w:rsidR="009C66C9">
        <w:rPr>
          <w:lang w:val="ru-RU" w:eastAsia="en-US"/>
        </w:rPr>
        <w:t>до</w:t>
      </w:r>
      <w:r w:rsidR="009C66C9" w:rsidRPr="0063614F">
        <w:rPr>
          <w:lang w:val="ru-RU" w:eastAsia="en-US"/>
        </w:rPr>
        <w:t xml:space="preserve"> 2,1 </w:t>
      </w:r>
      <w:r w:rsidR="009C66C9">
        <w:rPr>
          <w:lang w:val="ru-RU" w:eastAsia="en-US"/>
        </w:rPr>
        <w:t>млн</w:t>
      </w:r>
      <w:r w:rsidR="009C66C9" w:rsidRPr="0063614F">
        <w:rPr>
          <w:lang w:val="ru-RU" w:eastAsia="en-US"/>
        </w:rPr>
        <w:t xml:space="preserve"> </w:t>
      </w:r>
      <w:r w:rsidR="009C66C9">
        <w:rPr>
          <w:lang w:val="ru-RU" w:eastAsia="en-US"/>
        </w:rPr>
        <w:t>долл</w:t>
      </w:r>
      <w:r w:rsidR="005668C2">
        <w:rPr>
          <w:lang w:val="ru-RU" w:eastAsia="en-US"/>
        </w:rPr>
        <w:t>.</w:t>
      </w:r>
      <w:r w:rsidR="009C66C9" w:rsidRPr="0063614F">
        <w:rPr>
          <w:lang w:val="ru-RU" w:eastAsia="en-US"/>
        </w:rPr>
        <w:t xml:space="preserve"> </w:t>
      </w:r>
      <w:r w:rsidR="009C66C9">
        <w:rPr>
          <w:lang w:val="ru-RU" w:eastAsia="en-US"/>
        </w:rPr>
        <w:t>США</w:t>
      </w:r>
      <w:r w:rsidR="009C66C9" w:rsidRPr="0063614F">
        <w:rPr>
          <w:lang w:val="ru-RU" w:eastAsia="en-US"/>
        </w:rPr>
        <w:t xml:space="preserve"> </w:t>
      </w:r>
      <w:r w:rsidR="009C66C9">
        <w:rPr>
          <w:lang w:val="ru-RU" w:eastAsia="en-US"/>
        </w:rPr>
        <w:t>по</w:t>
      </w:r>
      <w:r w:rsidR="009C66C9" w:rsidRPr="0063614F">
        <w:rPr>
          <w:lang w:val="ru-RU" w:eastAsia="en-US"/>
        </w:rPr>
        <w:t xml:space="preserve"> </w:t>
      </w:r>
      <w:r w:rsidR="009C66C9">
        <w:rPr>
          <w:lang w:val="ru-RU" w:eastAsia="en-US"/>
        </w:rPr>
        <w:t>состоянию</w:t>
      </w:r>
      <w:r w:rsidR="009C66C9" w:rsidRPr="0063614F">
        <w:rPr>
          <w:lang w:val="ru-RU" w:eastAsia="en-US"/>
        </w:rPr>
        <w:t xml:space="preserve"> </w:t>
      </w:r>
      <w:r w:rsidR="009C66C9">
        <w:rPr>
          <w:lang w:val="ru-RU" w:eastAsia="en-US"/>
        </w:rPr>
        <w:t>на</w:t>
      </w:r>
      <w:r w:rsidR="009C66C9" w:rsidRPr="0063614F">
        <w:rPr>
          <w:lang w:val="ru-RU" w:eastAsia="en-US"/>
        </w:rPr>
        <w:t xml:space="preserve"> </w:t>
      </w:r>
      <w:r w:rsidR="009C66C9">
        <w:rPr>
          <w:lang w:val="ru-RU" w:eastAsia="en-US"/>
        </w:rPr>
        <w:t>январь</w:t>
      </w:r>
      <w:r w:rsidR="009C66C9" w:rsidRPr="0063614F">
        <w:rPr>
          <w:lang w:val="ru-RU" w:eastAsia="en-US"/>
        </w:rPr>
        <w:t xml:space="preserve"> 2022 </w:t>
      </w:r>
      <w:r w:rsidR="009C66C9">
        <w:rPr>
          <w:lang w:val="ru-RU" w:eastAsia="en-US"/>
        </w:rPr>
        <w:t>года</w:t>
      </w:r>
      <w:r w:rsidR="009C66C9" w:rsidRPr="0063614F">
        <w:rPr>
          <w:lang w:val="ru-RU" w:eastAsia="en-US"/>
        </w:rPr>
        <w:t xml:space="preserve">),  </w:t>
      </w:r>
      <w:r w:rsidR="0063614F">
        <w:rPr>
          <w:lang w:val="ru-RU" w:eastAsia="en-US"/>
        </w:rPr>
        <w:t>число</w:t>
      </w:r>
      <w:r w:rsidR="0063614F" w:rsidRPr="0063614F">
        <w:rPr>
          <w:lang w:val="ru-RU" w:eastAsia="en-US"/>
        </w:rPr>
        <w:t xml:space="preserve"> </w:t>
      </w:r>
      <w:r w:rsidR="0063614F">
        <w:rPr>
          <w:lang w:val="ru-RU" w:eastAsia="en-US"/>
        </w:rPr>
        <w:t>рабочих</w:t>
      </w:r>
      <w:r w:rsidR="0063614F" w:rsidRPr="0063614F">
        <w:rPr>
          <w:lang w:val="ru-RU" w:eastAsia="en-US"/>
        </w:rPr>
        <w:t xml:space="preserve"> </w:t>
      </w:r>
      <w:r w:rsidR="0063614F">
        <w:rPr>
          <w:lang w:val="ru-RU" w:eastAsia="en-US"/>
        </w:rPr>
        <w:t>мест</w:t>
      </w:r>
      <w:r w:rsidR="0063614F" w:rsidRPr="0063614F">
        <w:rPr>
          <w:lang w:val="ru-RU" w:eastAsia="en-US"/>
        </w:rPr>
        <w:t xml:space="preserve"> </w:t>
      </w:r>
      <w:r w:rsidR="0063614F">
        <w:rPr>
          <w:lang w:val="ru-RU" w:eastAsia="en-US"/>
        </w:rPr>
        <w:t>пока</w:t>
      </w:r>
      <w:r w:rsidR="0063614F" w:rsidRPr="0063614F">
        <w:rPr>
          <w:lang w:val="ru-RU" w:eastAsia="en-US"/>
        </w:rPr>
        <w:t xml:space="preserve"> </w:t>
      </w:r>
      <w:r w:rsidR="0063614F">
        <w:rPr>
          <w:lang w:val="ru-RU" w:eastAsia="en-US"/>
        </w:rPr>
        <w:t>еще</w:t>
      </w:r>
      <w:r w:rsidR="0063614F" w:rsidRPr="0063614F">
        <w:rPr>
          <w:lang w:val="ru-RU" w:eastAsia="en-US"/>
        </w:rPr>
        <w:t xml:space="preserve"> </w:t>
      </w:r>
      <w:r w:rsidR="0063614F">
        <w:rPr>
          <w:lang w:val="ru-RU" w:eastAsia="en-US"/>
        </w:rPr>
        <w:t>не</w:t>
      </w:r>
      <w:r w:rsidR="0063614F" w:rsidRPr="0063614F">
        <w:rPr>
          <w:lang w:val="ru-RU" w:eastAsia="en-US"/>
        </w:rPr>
        <w:t xml:space="preserve"> </w:t>
      </w:r>
      <w:r w:rsidR="0063614F">
        <w:rPr>
          <w:lang w:val="ru-RU" w:eastAsia="en-US"/>
        </w:rPr>
        <w:t>достигло</w:t>
      </w:r>
      <w:r w:rsidR="0063614F" w:rsidRPr="0063614F">
        <w:rPr>
          <w:lang w:val="ru-RU" w:eastAsia="en-US"/>
        </w:rPr>
        <w:t xml:space="preserve"> </w:t>
      </w:r>
      <w:r w:rsidR="0063614F">
        <w:rPr>
          <w:lang w:val="ru-RU" w:eastAsia="en-US"/>
        </w:rPr>
        <w:t>показателя</w:t>
      </w:r>
      <w:r w:rsidR="0063614F" w:rsidRPr="0063614F">
        <w:rPr>
          <w:lang w:val="ru-RU" w:eastAsia="en-US"/>
        </w:rPr>
        <w:t xml:space="preserve">, </w:t>
      </w:r>
      <w:r w:rsidR="0063614F">
        <w:rPr>
          <w:lang w:val="ru-RU" w:eastAsia="en-US"/>
        </w:rPr>
        <w:t>зафиксированного</w:t>
      </w:r>
      <w:r w:rsidR="0063614F" w:rsidRPr="0063614F">
        <w:rPr>
          <w:lang w:val="ru-RU" w:eastAsia="en-US"/>
        </w:rPr>
        <w:t xml:space="preserve"> </w:t>
      </w:r>
      <w:r w:rsidR="0063614F">
        <w:rPr>
          <w:lang w:val="ru-RU" w:eastAsia="en-US"/>
        </w:rPr>
        <w:t>в</w:t>
      </w:r>
      <w:r w:rsidR="0063614F" w:rsidRPr="0063614F">
        <w:rPr>
          <w:lang w:val="ru-RU" w:eastAsia="en-US"/>
        </w:rPr>
        <w:t xml:space="preserve"> </w:t>
      </w:r>
      <w:r w:rsidR="0063614F">
        <w:rPr>
          <w:lang w:val="ru-RU" w:eastAsia="en-US"/>
        </w:rPr>
        <w:t>период</w:t>
      </w:r>
      <w:r w:rsidR="0063614F" w:rsidRPr="0063614F">
        <w:rPr>
          <w:lang w:val="ru-RU" w:eastAsia="en-US"/>
        </w:rPr>
        <w:t xml:space="preserve">, </w:t>
      </w:r>
      <w:r w:rsidR="0063614F">
        <w:rPr>
          <w:lang w:val="ru-RU" w:eastAsia="en-US"/>
        </w:rPr>
        <w:t>предшествовавший пандемии</w:t>
      </w:r>
      <w:r w:rsidR="0063614F">
        <w:rPr>
          <w:rStyle w:val="FootnoteReference"/>
          <w:lang w:val="ru-RU" w:eastAsia="en-US"/>
        </w:rPr>
        <w:footnoteReference w:id="111"/>
      </w:r>
      <w:r w:rsidR="0063614F">
        <w:rPr>
          <w:lang w:val="ru-RU" w:eastAsia="en-US"/>
        </w:rPr>
        <w:t>. В</w:t>
      </w:r>
      <w:r w:rsidR="0063614F" w:rsidRPr="001F0574">
        <w:rPr>
          <w:lang w:val="ru-RU" w:eastAsia="en-US"/>
        </w:rPr>
        <w:t xml:space="preserve"> </w:t>
      </w:r>
      <w:r w:rsidR="0063614F">
        <w:rPr>
          <w:lang w:val="ru-RU" w:eastAsia="en-US"/>
        </w:rPr>
        <w:t>обзоре</w:t>
      </w:r>
      <w:r w:rsidR="0063614F" w:rsidRPr="001F0574">
        <w:rPr>
          <w:lang w:val="ru-RU" w:eastAsia="en-US"/>
        </w:rPr>
        <w:t xml:space="preserve">, </w:t>
      </w:r>
      <w:r w:rsidR="0063614F">
        <w:rPr>
          <w:lang w:val="ru-RU" w:eastAsia="en-US"/>
        </w:rPr>
        <w:t>проведенном</w:t>
      </w:r>
      <w:r w:rsidR="0063614F" w:rsidRPr="001F0574">
        <w:rPr>
          <w:lang w:val="ru-RU" w:eastAsia="en-US"/>
        </w:rPr>
        <w:t xml:space="preserve"> </w:t>
      </w:r>
      <w:r w:rsidR="0063614F">
        <w:rPr>
          <w:lang w:val="ru-RU" w:eastAsia="en-US"/>
        </w:rPr>
        <w:t>в</w:t>
      </w:r>
      <w:r w:rsidR="0063614F" w:rsidRPr="001F0574">
        <w:rPr>
          <w:lang w:val="ru-RU" w:eastAsia="en-US"/>
        </w:rPr>
        <w:t xml:space="preserve"> </w:t>
      </w:r>
      <w:r w:rsidR="0063614F">
        <w:rPr>
          <w:lang w:val="ru-RU" w:eastAsia="en-US"/>
        </w:rPr>
        <w:t>апреле</w:t>
      </w:r>
      <w:r w:rsidR="0063614F" w:rsidRPr="001F0574">
        <w:rPr>
          <w:lang w:val="ru-RU" w:eastAsia="en-US"/>
        </w:rPr>
        <w:t xml:space="preserve"> 2021 </w:t>
      </w:r>
      <w:r w:rsidR="0063614F">
        <w:rPr>
          <w:lang w:val="ru-RU" w:eastAsia="en-US"/>
        </w:rPr>
        <w:t>года</w:t>
      </w:r>
      <w:r w:rsidR="0063614F" w:rsidRPr="001F0574">
        <w:rPr>
          <w:lang w:val="ru-RU" w:eastAsia="en-US"/>
        </w:rPr>
        <w:t xml:space="preserve"> </w:t>
      </w:r>
      <w:r w:rsidR="0063614F">
        <w:rPr>
          <w:lang w:val="ru-RU" w:eastAsia="en-US"/>
        </w:rPr>
        <w:t>ассоциацией</w:t>
      </w:r>
      <w:r w:rsidR="0063614F" w:rsidRPr="001F0574">
        <w:rPr>
          <w:lang w:val="ru-RU" w:eastAsia="en-US"/>
        </w:rPr>
        <w:t xml:space="preserve"> «</w:t>
      </w:r>
      <w:r w:rsidR="0063614F">
        <w:rPr>
          <w:lang w:val="ru-RU" w:eastAsia="en-US"/>
        </w:rPr>
        <w:t>Американцы</w:t>
      </w:r>
      <w:r w:rsidR="0063614F" w:rsidRPr="001F0574">
        <w:rPr>
          <w:lang w:val="ru-RU" w:eastAsia="en-US"/>
        </w:rPr>
        <w:t xml:space="preserve"> </w:t>
      </w:r>
      <w:r w:rsidR="0063614F">
        <w:rPr>
          <w:lang w:val="ru-RU" w:eastAsia="en-US"/>
        </w:rPr>
        <w:t>в</w:t>
      </w:r>
      <w:r w:rsidR="0063614F" w:rsidRPr="001F0574">
        <w:rPr>
          <w:lang w:val="ru-RU" w:eastAsia="en-US"/>
        </w:rPr>
        <w:t xml:space="preserve"> </w:t>
      </w:r>
      <w:r w:rsidR="0063614F">
        <w:rPr>
          <w:lang w:val="ru-RU" w:eastAsia="en-US"/>
        </w:rPr>
        <w:t>поддержку</w:t>
      </w:r>
      <w:r w:rsidR="0063614F" w:rsidRPr="001F0574">
        <w:rPr>
          <w:lang w:val="ru-RU" w:eastAsia="en-US"/>
        </w:rPr>
        <w:t xml:space="preserve"> </w:t>
      </w:r>
      <w:r w:rsidR="0063614F">
        <w:rPr>
          <w:lang w:val="ru-RU" w:eastAsia="en-US"/>
        </w:rPr>
        <w:t>искусства</w:t>
      </w:r>
      <w:r w:rsidR="0063614F" w:rsidRPr="001F0574">
        <w:rPr>
          <w:lang w:val="ru-RU" w:eastAsia="en-US"/>
        </w:rPr>
        <w:t xml:space="preserve">», </w:t>
      </w:r>
      <w:r w:rsidR="001F0574">
        <w:rPr>
          <w:lang w:val="ru-RU" w:eastAsia="en-US"/>
        </w:rPr>
        <w:t>отмена</w:t>
      </w:r>
      <w:r w:rsidR="001F0574" w:rsidRPr="001F0574">
        <w:rPr>
          <w:lang w:val="ru-RU" w:eastAsia="en-US"/>
        </w:rPr>
        <w:t xml:space="preserve"> </w:t>
      </w:r>
      <w:r w:rsidR="001F0574">
        <w:rPr>
          <w:lang w:val="ru-RU" w:eastAsia="en-US"/>
        </w:rPr>
        <w:t>культурных</w:t>
      </w:r>
      <w:r w:rsidR="001F0574" w:rsidRPr="001F0574">
        <w:rPr>
          <w:lang w:val="ru-RU" w:eastAsia="en-US"/>
        </w:rPr>
        <w:t xml:space="preserve"> </w:t>
      </w:r>
      <w:r w:rsidR="001F0574">
        <w:rPr>
          <w:lang w:val="ru-RU" w:eastAsia="en-US"/>
        </w:rPr>
        <w:t>и</w:t>
      </w:r>
      <w:r w:rsidR="001F0574" w:rsidRPr="001F0574">
        <w:rPr>
          <w:lang w:val="ru-RU" w:eastAsia="en-US"/>
        </w:rPr>
        <w:t xml:space="preserve"> </w:t>
      </w:r>
      <w:r w:rsidR="001F0574">
        <w:rPr>
          <w:lang w:val="ru-RU" w:eastAsia="en-US"/>
        </w:rPr>
        <w:t>художественных</w:t>
      </w:r>
      <w:r w:rsidR="001F0574" w:rsidRPr="001F0574">
        <w:rPr>
          <w:lang w:val="ru-RU" w:eastAsia="en-US"/>
        </w:rPr>
        <w:t xml:space="preserve"> </w:t>
      </w:r>
      <w:r w:rsidR="001F0574">
        <w:rPr>
          <w:lang w:val="ru-RU" w:eastAsia="en-US"/>
        </w:rPr>
        <w:t>мероприятий</w:t>
      </w:r>
      <w:r w:rsidR="001F0574" w:rsidRPr="001F0574">
        <w:rPr>
          <w:lang w:val="ru-RU" w:eastAsia="en-US"/>
        </w:rPr>
        <w:t xml:space="preserve"> </w:t>
      </w:r>
      <w:r w:rsidR="001F0574">
        <w:rPr>
          <w:lang w:val="ru-RU" w:eastAsia="en-US"/>
        </w:rPr>
        <w:t>была</w:t>
      </w:r>
      <w:r w:rsidR="001F0574" w:rsidRPr="001F0574">
        <w:rPr>
          <w:lang w:val="ru-RU" w:eastAsia="en-US"/>
        </w:rPr>
        <w:t xml:space="preserve"> </w:t>
      </w:r>
      <w:r w:rsidR="001F0574">
        <w:rPr>
          <w:lang w:val="ru-RU" w:eastAsia="en-US"/>
        </w:rPr>
        <w:t>определена</w:t>
      </w:r>
      <w:r w:rsidR="001F0574" w:rsidRPr="001F0574">
        <w:rPr>
          <w:lang w:val="ru-RU" w:eastAsia="en-US"/>
        </w:rPr>
        <w:t xml:space="preserve"> </w:t>
      </w:r>
      <w:r w:rsidR="001F0574">
        <w:rPr>
          <w:lang w:val="ru-RU" w:eastAsia="en-US"/>
        </w:rPr>
        <w:t>как</w:t>
      </w:r>
      <w:r w:rsidR="001F0574" w:rsidRPr="001F0574">
        <w:rPr>
          <w:lang w:val="ru-RU" w:eastAsia="en-US"/>
        </w:rPr>
        <w:t xml:space="preserve"> </w:t>
      </w:r>
      <w:r w:rsidR="001F0574">
        <w:rPr>
          <w:lang w:val="ru-RU" w:eastAsia="en-US"/>
        </w:rPr>
        <w:t>основная причина значительных убытков, понесенных этой творческой отраслью. Как</w:t>
      </w:r>
      <w:r w:rsidR="001F0574" w:rsidRPr="001F0574">
        <w:rPr>
          <w:lang w:val="ru-RU" w:eastAsia="en-US"/>
        </w:rPr>
        <w:t xml:space="preserve"> </w:t>
      </w:r>
      <w:r w:rsidR="001F0574">
        <w:rPr>
          <w:lang w:val="ru-RU" w:eastAsia="en-US"/>
        </w:rPr>
        <w:t>показало</w:t>
      </w:r>
      <w:r w:rsidR="001F0574" w:rsidRPr="001F0574">
        <w:rPr>
          <w:lang w:val="ru-RU" w:eastAsia="en-US"/>
        </w:rPr>
        <w:t xml:space="preserve"> </w:t>
      </w:r>
      <w:r w:rsidR="001F0574">
        <w:rPr>
          <w:lang w:val="ru-RU" w:eastAsia="en-US"/>
        </w:rPr>
        <w:t>исследование</w:t>
      </w:r>
      <w:r w:rsidR="001F0574" w:rsidRPr="001F0574">
        <w:rPr>
          <w:lang w:val="ru-RU" w:eastAsia="en-US"/>
        </w:rPr>
        <w:t xml:space="preserve">, </w:t>
      </w:r>
      <w:r w:rsidR="001F0574">
        <w:rPr>
          <w:lang w:val="ru-RU" w:eastAsia="en-US"/>
        </w:rPr>
        <w:t>проведенное</w:t>
      </w:r>
      <w:r w:rsidR="001F0574" w:rsidRPr="001F0574">
        <w:rPr>
          <w:lang w:val="ru-RU" w:eastAsia="en-US"/>
        </w:rPr>
        <w:t xml:space="preserve"> </w:t>
      </w:r>
      <w:r w:rsidR="001F0574">
        <w:rPr>
          <w:lang w:val="ru-RU" w:eastAsia="en-US"/>
        </w:rPr>
        <w:t>Бюро</w:t>
      </w:r>
      <w:r w:rsidR="001F0574" w:rsidRPr="001F0574">
        <w:rPr>
          <w:lang w:val="ru-RU" w:eastAsia="en-US"/>
        </w:rPr>
        <w:t xml:space="preserve"> </w:t>
      </w:r>
      <w:r w:rsidR="001F0574">
        <w:rPr>
          <w:lang w:val="ru-RU" w:eastAsia="en-US"/>
        </w:rPr>
        <w:t>переписи</w:t>
      </w:r>
      <w:r w:rsidR="001F0574" w:rsidRPr="001F0574">
        <w:rPr>
          <w:lang w:val="ru-RU" w:eastAsia="en-US"/>
        </w:rPr>
        <w:t xml:space="preserve"> </w:t>
      </w:r>
      <w:r w:rsidR="001F0574">
        <w:rPr>
          <w:lang w:val="ru-RU" w:eastAsia="en-US"/>
        </w:rPr>
        <w:t>населения</w:t>
      </w:r>
      <w:r w:rsidR="001F0574" w:rsidRPr="001F0574">
        <w:rPr>
          <w:lang w:val="ru-RU" w:eastAsia="en-US"/>
        </w:rPr>
        <w:t xml:space="preserve"> </w:t>
      </w:r>
      <w:r w:rsidR="001F0574">
        <w:rPr>
          <w:lang w:val="ru-RU" w:eastAsia="en-US"/>
        </w:rPr>
        <w:t>США</w:t>
      </w:r>
      <w:r w:rsidR="001F0574" w:rsidRPr="001F0574">
        <w:rPr>
          <w:lang w:val="ru-RU" w:eastAsia="en-US"/>
        </w:rPr>
        <w:t xml:space="preserve">, </w:t>
      </w:r>
      <w:r w:rsidR="001F0574">
        <w:rPr>
          <w:lang w:val="ru-RU" w:eastAsia="en-US"/>
        </w:rPr>
        <w:t>сфера</w:t>
      </w:r>
      <w:r w:rsidR="001F0574" w:rsidRPr="001F0574">
        <w:rPr>
          <w:lang w:val="ru-RU" w:eastAsia="en-US"/>
        </w:rPr>
        <w:t xml:space="preserve"> </w:t>
      </w:r>
      <w:r w:rsidR="001F0574">
        <w:rPr>
          <w:lang w:val="ru-RU" w:eastAsia="en-US"/>
        </w:rPr>
        <w:t>искусства</w:t>
      </w:r>
      <w:r w:rsidR="001F0574" w:rsidRPr="001F0574">
        <w:rPr>
          <w:lang w:val="ru-RU" w:eastAsia="en-US"/>
        </w:rPr>
        <w:t xml:space="preserve"> </w:t>
      </w:r>
      <w:r w:rsidR="001F0574">
        <w:rPr>
          <w:lang w:val="ru-RU" w:eastAsia="en-US"/>
        </w:rPr>
        <w:t>и</w:t>
      </w:r>
      <w:r w:rsidR="001F0574" w:rsidRPr="001F0574">
        <w:rPr>
          <w:lang w:val="ru-RU" w:eastAsia="en-US"/>
        </w:rPr>
        <w:t xml:space="preserve"> </w:t>
      </w:r>
      <w:r w:rsidR="001F0574">
        <w:rPr>
          <w:lang w:val="ru-RU" w:eastAsia="en-US"/>
        </w:rPr>
        <w:t>индустрии</w:t>
      </w:r>
      <w:r w:rsidR="001F0574" w:rsidRPr="001F0574">
        <w:rPr>
          <w:lang w:val="ru-RU" w:eastAsia="en-US"/>
        </w:rPr>
        <w:t xml:space="preserve"> </w:t>
      </w:r>
      <w:r w:rsidR="001F0574">
        <w:rPr>
          <w:lang w:val="ru-RU" w:eastAsia="en-US"/>
        </w:rPr>
        <w:t>развлечений</w:t>
      </w:r>
      <w:r w:rsidR="001F0574" w:rsidRPr="001F0574">
        <w:rPr>
          <w:lang w:val="ru-RU" w:eastAsia="en-US"/>
        </w:rPr>
        <w:t xml:space="preserve"> </w:t>
      </w:r>
      <w:r w:rsidR="001F0574">
        <w:rPr>
          <w:lang w:val="ru-RU" w:eastAsia="en-US"/>
        </w:rPr>
        <w:t>и</w:t>
      </w:r>
      <w:r w:rsidR="001F0574" w:rsidRPr="001F0574">
        <w:rPr>
          <w:lang w:val="ru-RU" w:eastAsia="en-US"/>
        </w:rPr>
        <w:t xml:space="preserve"> </w:t>
      </w:r>
      <w:r w:rsidR="001F0574">
        <w:rPr>
          <w:lang w:val="ru-RU" w:eastAsia="en-US"/>
        </w:rPr>
        <w:t>отдыха</w:t>
      </w:r>
      <w:r w:rsidR="001F0574" w:rsidRPr="001F0574">
        <w:rPr>
          <w:lang w:val="ru-RU" w:eastAsia="en-US"/>
        </w:rPr>
        <w:t xml:space="preserve"> </w:t>
      </w:r>
      <w:r w:rsidR="001F0574">
        <w:rPr>
          <w:lang w:val="ru-RU" w:eastAsia="en-US"/>
        </w:rPr>
        <w:t>входят</w:t>
      </w:r>
      <w:r w:rsidR="001F0574" w:rsidRPr="001F0574">
        <w:rPr>
          <w:lang w:val="ru-RU" w:eastAsia="en-US"/>
        </w:rPr>
        <w:t xml:space="preserve"> </w:t>
      </w:r>
      <w:r w:rsidR="001F0574">
        <w:rPr>
          <w:lang w:val="ru-RU" w:eastAsia="en-US"/>
        </w:rPr>
        <w:t>в</w:t>
      </w:r>
      <w:r w:rsidR="001F0574" w:rsidRPr="001F0574">
        <w:rPr>
          <w:lang w:val="ru-RU" w:eastAsia="en-US"/>
        </w:rPr>
        <w:t xml:space="preserve"> </w:t>
      </w:r>
      <w:r w:rsidR="001F0574">
        <w:rPr>
          <w:lang w:val="ru-RU" w:eastAsia="en-US"/>
        </w:rPr>
        <w:t xml:space="preserve">число секторов, которым, весьма вероятно, потребуется больше </w:t>
      </w:r>
      <w:r w:rsidR="000312AE">
        <w:rPr>
          <w:lang w:val="ru-RU" w:eastAsia="en-US"/>
        </w:rPr>
        <w:t>шести месяцев на то, чтобы восстановиться после пандемии</w:t>
      </w:r>
      <w:r w:rsidR="000312AE">
        <w:rPr>
          <w:rStyle w:val="FootnoteReference"/>
          <w:lang w:val="ru-RU" w:eastAsia="en-US"/>
        </w:rPr>
        <w:footnoteReference w:id="112"/>
      </w:r>
      <w:r w:rsidR="000312AE">
        <w:rPr>
          <w:lang w:val="ru-RU" w:eastAsia="en-US"/>
        </w:rPr>
        <w:t xml:space="preserve">. </w:t>
      </w:r>
      <w:r w:rsidR="001F0574" w:rsidRPr="001F0574">
        <w:rPr>
          <w:lang w:val="ru-RU" w:eastAsia="en-US"/>
        </w:rPr>
        <w:t xml:space="preserve"> </w:t>
      </w:r>
      <w:r w:rsidR="00CC53CD">
        <w:rPr>
          <w:lang w:val="ru-RU" w:eastAsia="en-US"/>
        </w:rPr>
        <w:t>Согласно</w:t>
      </w:r>
      <w:r w:rsidR="00CC53CD" w:rsidRPr="00CC53CD">
        <w:rPr>
          <w:lang w:val="ru-RU" w:eastAsia="en-US"/>
        </w:rPr>
        <w:t xml:space="preserve"> </w:t>
      </w:r>
      <w:r w:rsidR="00CC53CD">
        <w:rPr>
          <w:lang w:val="ru-RU" w:eastAsia="en-US"/>
        </w:rPr>
        <w:t>данным</w:t>
      </w:r>
      <w:r w:rsidR="00CC53CD" w:rsidRPr="00CC53CD">
        <w:rPr>
          <w:lang w:val="ru-RU" w:eastAsia="en-US"/>
        </w:rPr>
        <w:t xml:space="preserve">, </w:t>
      </w:r>
      <w:r w:rsidR="00CC53CD">
        <w:rPr>
          <w:lang w:val="ru-RU" w:eastAsia="en-US"/>
        </w:rPr>
        <w:t>поступившим</w:t>
      </w:r>
      <w:r w:rsidR="00CC53CD" w:rsidRPr="00CC53CD">
        <w:rPr>
          <w:lang w:val="ru-RU" w:eastAsia="en-US"/>
        </w:rPr>
        <w:t xml:space="preserve"> </w:t>
      </w:r>
      <w:r w:rsidR="00CC53CD">
        <w:rPr>
          <w:lang w:val="ru-RU" w:eastAsia="en-US"/>
        </w:rPr>
        <w:t>от</w:t>
      </w:r>
      <w:r w:rsidR="00CC53CD" w:rsidRPr="00CC53CD">
        <w:rPr>
          <w:lang w:val="ru-RU" w:eastAsia="en-US"/>
        </w:rPr>
        <w:t xml:space="preserve"> Международн</w:t>
      </w:r>
      <w:r w:rsidR="00CC53CD">
        <w:rPr>
          <w:lang w:val="ru-RU" w:eastAsia="en-US"/>
        </w:rPr>
        <w:t>ой</w:t>
      </w:r>
      <w:r w:rsidR="00CC53CD" w:rsidRPr="00CC53CD">
        <w:rPr>
          <w:lang w:val="ru-RU" w:eastAsia="en-US"/>
        </w:rPr>
        <w:t xml:space="preserve"> конфедераци</w:t>
      </w:r>
      <w:r w:rsidR="00CC53CD">
        <w:rPr>
          <w:lang w:val="ru-RU" w:eastAsia="en-US"/>
        </w:rPr>
        <w:t>и</w:t>
      </w:r>
      <w:r w:rsidR="00CC53CD" w:rsidRPr="00CC53CD">
        <w:rPr>
          <w:lang w:val="ru-RU" w:eastAsia="en-US"/>
        </w:rPr>
        <w:t xml:space="preserve"> обществ авторов и композиторов</w:t>
      </w:r>
      <w:r w:rsidR="00E9100C" w:rsidRPr="00CC53CD">
        <w:rPr>
          <w:lang w:val="ru-RU" w:eastAsia="en-US"/>
        </w:rPr>
        <w:t xml:space="preserve"> </w:t>
      </w:r>
      <w:r w:rsidR="00CC53CD" w:rsidRPr="00CC53CD">
        <w:rPr>
          <w:lang w:val="ru-RU" w:eastAsia="en-US"/>
        </w:rPr>
        <w:t>(</w:t>
      </w:r>
      <w:r w:rsidR="00CC53CD">
        <w:rPr>
          <w:lang w:val="ru-RU" w:eastAsia="en-US"/>
        </w:rPr>
        <w:t>СИЗАК</w:t>
      </w:r>
      <w:r w:rsidR="00CC53CD" w:rsidRPr="00CC53CD">
        <w:rPr>
          <w:lang w:val="ru-RU" w:eastAsia="en-US"/>
        </w:rPr>
        <w:t xml:space="preserve">), </w:t>
      </w:r>
      <w:r w:rsidR="00CC53CD">
        <w:rPr>
          <w:lang w:val="ru-RU" w:eastAsia="en-US"/>
        </w:rPr>
        <w:t>в</w:t>
      </w:r>
      <w:r w:rsidR="00CC53CD" w:rsidRPr="00CC53CD">
        <w:rPr>
          <w:lang w:val="ru-RU" w:eastAsia="en-US"/>
        </w:rPr>
        <w:t xml:space="preserve"> 2014-2018 </w:t>
      </w:r>
      <w:r w:rsidR="00CC53CD">
        <w:rPr>
          <w:lang w:val="ru-RU" w:eastAsia="en-US"/>
        </w:rPr>
        <w:t>годах</w:t>
      </w:r>
      <w:r w:rsidR="00CC53CD" w:rsidRPr="00CC53CD">
        <w:rPr>
          <w:lang w:val="ru-RU" w:eastAsia="en-US"/>
        </w:rPr>
        <w:t xml:space="preserve"> </w:t>
      </w:r>
      <w:r w:rsidR="00CC53CD">
        <w:rPr>
          <w:lang w:val="ru-RU" w:eastAsia="en-US"/>
        </w:rPr>
        <w:t>объем</w:t>
      </w:r>
      <w:r w:rsidR="00CC53CD" w:rsidRPr="00CC53CD">
        <w:rPr>
          <w:lang w:val="ru-RU" w:eastAsia="en-US"/>
        </w:rPr>
        <w:t xml:space="preserve"> </w:t>
      </w:r>
      <w:r w:rsidR="00CC53CD">
        <w:rPr>
          <w:lang w:val="ru-RU" w:eastAsia="en-US"/>
        </w:rPr>
        <w:t>средств</w:t>
      </w:r>
      <w:r w:rsidR="00CC53CD" w:rsidRPr="00CC53CD">
        <w:rPr>
          <w:lang w:val="ru-RU" w:eastAsia="en-US"/>
        </w:rPr>
        <w:t xml:space="preserve">, </w:t>
      </w:r>
      <w:r w:rsidR="00CC53CD">
        <w:rPr>
          <w:lang w:val="ru-RU" w:eastAsia="en-US"/>
        </w:rPr>
        <w:t>полученных</w:t>
      </w:r>
      <w:r w:rsidR="00CC53CD" w:rsidRPr="00CC53CD">
        <w:rPr>
          <w:lang w:val="ru-RU" w:eastAsia="en-US"/>
        </w:rPr>
        <w:t xml:space="preserve"> </w:t>
      </w:r>
      <w:r w:rsidR="00CC53CD">
        <w:rPr>
          <w:lang w:val="ru-RU" w:eastAsia="en-US"/>
        </w:rPr>
        <w:t>глобальным</w:t>
      </w:r>
      <w:r w:rsidR="00CC53CD" w:rsidRPr="00CC53CD">
        <w:rPr>
          <w:lang w:val="ru-RU" w:eastAsia="en-US"/>
        </w:rPr>
        <w:t xml:space="preserve"> </w:t>
      </w:r>
      <w:r w:rsidR="00CC53CD">
        <w:rPr>
          <w:lang w:val="ru-RU" w:eastAsia="en-US"/>
        </w:rPr>
        <w:t>сектором</w:t>
      </w:r>
      <w:r w:rsidR="00CC53CD" w:rsidRPr="00CC53CD">
        <w:rPr>
          <w:lang w:val="ru-RU" w:eastAsia="en-US"/>
        </w:rPr>
        <w:t xml:space="preserve"> </w:t>
      </w:r>
      <w:r w:rsidR="00CC53CD">
        <w:rPr>
          <w:lang w:val="ru-RU" w:eastAsia="en-US"/>
        </w:rPr>
        <w:t xml:space="preserve">изобразительного искусства в виде </w:t>
      </w:r>
      <w:r w:rsidR="00E17CBE">
        <w:rPr>
          <w:lang w:val="ru-RU" w:eastAsia="en-US"/>
        </w:rPr>
        <w:t>авторских гонораров, увеличился на 19,9 процента, хотя уже в 2017-2018 годах было отмечено снижение в размере 18,4 процента. Объем</w:t>
      </w:r>
      <w:r w:rsidR="00E17CBE" w:rsidRPr="00514BA1">
        <w:rPr>
          <w:lang w:val="ru-RU" w:eastAsia="en-US"/>
        </w:rPr>
        <w:t xml:space="preserve"> </w:t>
      </w:r>
      <w:r w:rsidR="00E17CBE">
        <w:rPr>
          <w:lang w:val="ru-RU" w:eastAsia="en-US"/>
        </w:rPr>
        <w:t>таких</w:t>
      </w:r>
      <w:r w:rsidR="00E17CBE" w:rsidRPr="00514BA1">
        <w:rPr>
          <w:lang w:val="ru-RU" w:eastAsia="en-US"/>
        </w:rPr>
        <w:t xml:space="preserve"> </w:t>
      </w:r>
      <w:r w:rsidR="00E17CBE">
        <w:rPr>
          <w:lang w:val="ru-RU" w:eastAsia="en-US"/>
        </w:rPr>
        <w:t>поступлений</w:t>
      </w:r>
      <w:r w:rsidR="00E17CBE" w:rsidRPr="00514BA1">
        <w:rPr>
          <w:lang w:val="ru-RU" w:eastAsia="en-US"/>
        </w:rPr>
        <w:t xml:space="preserve"> </w:t>
      </w:r>
      <w:r w:rsidR="00E17CBE">
        <w:rPr>
          <w:lang w:val="ru-RU" w:eastAsia="en-US"/>
        </w:rPr>
        <w:t>слегка</w:t>
      </w:r>
      <w:r w:rsidR="00E17CBE" w:rsidRPr="00514BA1">
        <w:rPr>
          <w:lang w:val="ru-RU" w:eastAsia="en-US"/>
        </w:rPr>
        <w:t xml:space="preserve"> </w:t>
      </w:r>
      <w:r w:rsidR="00E17CBE">
        <w:rPr>
          <w:lang w:val="ru-RU" w:eastAsia="en-US"/>
        </w:rPr>
        <w:t>уменьшился</w:t>
      </w:r>
      <w:r w:rsidR="00E17CBE" w:rsidRPr="00514BA1">
        <w:rPr>
          <w:lang w:val="ru-RU" w:eastAsia="en-US"/>
        </w:rPr>
        <w:t xml:space="preserve"> </w:t>
      </w:r>
      <w:r w:rsidR="00E17CBE">
        <w:rPr>
          <w:lang w:val="ru-RU" w:eastAsia="en-US"/>
        </w:rPr>
        <w:t>в</w:t>
      </w:r>
      <w:r w:rsidR="00E17CBE" w:rsidRPr="00514BA1">
        <w:rPr>
          <w:lang w:val="ru-RU" w:eastAsia="en-US"/>
        </w:rPr>
        <w:t xml:space="preserve"> 2019 </w:t>
      </w:r>
      <w:r w:rsidR="00E17CBE">
        <w:rPr>
          <w:lang w:val="ru-RU" w:eastAsia="en-US"/>
        </w:rPr>
        <w:t>году</w:t>
      </w:r>
      <w:r w:rsidR="00E17CBE" w:rsidRPr="00514BA1">
        <w:rPr>
          <w:lang w:val="ru-RU" w:eastAsia="en-US"/>
        </w:rPr>
        <w:t xml:space="preserve">, </w:t>
      </w:r>
      <w:r w:rsidR="00E17CBE">
        <w:rPr>
          <w:lang w:val="ru-RU" w:eastAsia="en-US"/>
        </w:rPr>
        <w:t>а</w:t>
      </w:r>
      <w:r w:rsidR="00E17CBE" w:rsidRPr="00514BA1">
        <w:rPr>
          <w:lang w:val="ru-RU" w:eastAsia="en-US"/>
        </w:rPr>
        <w:t xml:space="preserve"> </w:t>
      </w:r>
      <w:r w:rsidR="00E17CBE">
        <w:rPr>
          <w:lang w:val="ru-RU" w:eastAsia="en-US"/>
        </w:rPr>
        <w:t>что</w:t>
      </w:r>
      <w:r w:rsidR="00E17CBE" w:rsidRPr="00514BA1">
        <w:rPr>
          <w:lang w:val="ru-RU" w:eastAsia="en-US"/>
        </w:rPr>
        <w:t xml:space="preserve"> </w:t>
      </w:r>
      <w:r w:rsidR="00E17CBE">
        <w:rPr>
          <w:lang w:val="ru-RU" w:eastAsia="en-US"/>
        </w:rPr>
        <w:t>касается</w:t>
      </w:r>
      <w:r w:rsidR="00E17CBE" w:rsidRPr="00514BA1">
        <w:rPr>
          <w:lang w:val="ru-RU" w:eastAsia="en-US"/>
        </w:rPr>
        <w:t xml:space="preserve"> 2020 </w:t>
      </w:r>
      <w:r w:rsidR="00E17CBE">
        <w:rPr>
          <w:lang w:val="ru-RU" w:eastAsia="en-US"/>
        </w:rPr>
        <w:t>года</w:t>
      </w:r>
      <w:r w:rsidR="00E17CBE" w:rsidRPr="00514BA1">
        <w:rPr>
          <w:lang w:val="ru-RU" w:eastAsia="en-US"/>
        </w:rPr>
        <w:t xml:space="preserve">, </w:t>
      </w:r>
      <w:r w:rsidR="00E17CBE">
        <w:rPr>
          <w:lang w:val="ru-RU" w:eastAsia="en-US"/>
        </w:rPr>
        <w:t>то</w:t>
      </w:r>
      <w:r w:rsidR="00E17CBE" w:rsidRPr="00514BA1">
        <w:rPr>
          <w:lang w:val="ru-RU" w:eastAsia="en-US"/>
        </w:rPr>
        <w:t xml:space="preserve"> </w:t>
      </w:r>
      <w:r w:rsidR="00E17CBE">
        <w:rPr>
          <w:lang w:val="ru-RU" w:eastAsia="en-US"/>
        </w:rPr>
        <w:t>ожида</w:t>
      </w:r>
      <w:r w:rsidR="00F47EDB">
        <w:rPr>
          <w:lang w:val="ru-RU" w:eastAsia="en-US"/>
        </w:rPr>
        <w:t>лись</w:t>
      </w:r>
      <w:r w:rsidR="00E17CBE" w:rsidRPr="00514BA1">
        <w:rPr>
          <w:lang w:val="ru-RU" w:eastAsia="en-US"/>
        </w:rPr>
        <w:t xml:space="preserve"> </w:t>
      </w:r>
      <w:r w:rsidR="00E17CBE">
        <w:rPr>
          <w:lang w:val="ru-RU" w:eastAsia="en-US"/>
        </w:rPr>
        <w:t>крупные</w:t>
      </w:r>
      <w:r w:rsidR="00E17CBE" w:rsidRPr="00514BA1">
        <w:rPr>
          <w:lang w:val="ru-RU" w:eastAsia="en-US"/>
        </w:rPr>
        <w:t xml:space="preserve"> </w:t>
      </w:r>
      <w:r w:rsidR="00514BA1">
        <w:rPr>
          <w:lang w:val="ru-RU" w:eastAsia="en-US"/>
        </w:rPr>
        <w:t>потери</w:t>
      </w:r>
      <w:r w:rsidR="00E17CBE" w:rsidRPr="00514BA1">
        <w:rPr>
          <w:lang w:val="ru-RU" w:eastAsia="en-US"/>
        </w:rPr>
        <w:t xml:space="preserve">, </w:t>
      </w:r>
      <w:r w:rsidR="00E17CBE">
        <w:rPr>
          <w:lang w:val="ru-RU" w:eastAsia="en-US"/>
        </w:rPr>
        <w:t>особен</w:t>
      </w:r>
      <w:r w:rsidR="00514BA1">
        <w:rPr>
          <w:lang w:val="ru-RU" w:eastAsia="en-US"/>
        </w:rPr>
        <w:t>но</w:t>
      </w:r>
      <w:r w:rsidR="00514BA1" w:rsidRPr="00514BA1">
        <w:rPr>
          <w:lang w:val="ru-RU" w:eastAsia="en-US"/>
        </w:rPr>
        <w:t xml:space="preserve"> </w:t>
      </w:r>
      <w:r w:rsidR="00514BA1">
        <w:rPr>
          <w:lang w:val="ru-RU" w:eastAsia="en-US"/>
        </w:rPr>
        <w:t>с</w:t>
      </w:r>
      <w:r w:rsidR="00514BA1" w:rsidRPr="00514BA1">
        <w:rPr>
          <w:lang w:val="ru-RU" w:eastAsia="en-US"/>
        </w:rPr>
        <w:t xml:space="preserve"> </w:t>
      </w:r>
      <w:r w:rsidR="00514BA1">
        <w:rPr>
          <w:lang w:val="ru-RU" w:eastAsia="en-US"/>
        </w:rPr>
        <w:t>учетом</w:t>
      </w:r>
      <w:r w:rsidR="00514BA1" w:rsidRPr="00514BA1">
        <w:rPr>
          <w:lang w:val="ru-RU" w:eastAsia="en-US"/>
        </w:rPr>
        <w:t xml:space="preserve"> </w:t>
      </w:r>
      <w:r w:rsidR="00514BA1">
        <w:rPr>
          <w:lang w:val="ru-RU" w:eastAsia="en-US"/>
        </w:rPr>
        <w:t xml:space="preserve">того, что мастера изобразительного искусства перестали получать роялти, которые </w:t>
      </w:r>
      <w:r w:rsidR="00514BA1">
        <w:rPr>
          <w:lang w:val="ru-RU" w:eastAsia="en-US"/>
        </w:rPr>
        <w:lastRenderedPageBreak/>
        <w:t>выплачивали им галереи и аукционные дома за право перепродажи</w:t>
      </w:r>
      <w:r w:rsidR="00514BA1">
        <w:rPr>
          <w:rStyle w:val="FootnoteReference"/>
          <w:lang w:val="ru-RU" w:eastAsia="en-US"/>
        </w:rPr>
        <w:footnoteReference w:id="113"/>
      </w:r>
      <w:r w:rsidR="00514BA1">
        <w:rPr>
          <w:lang w:val="ru-RU" w:eastAsia="en-US"/>
        </w:rPr>
        <w:t>.</w:t>
      </w:r>
      <w:r w:rsidR="005D5DE2">
        <w:rPr>
          <w:lang w:val="ru-RU" w:eastAsia="en-US"/>
        </w:rPr>
        <w:t xml:space="preserve"> Право</w:t>
      </w:r>
      <w:r w:rsidR="005D5DE2" w:rsidRPr="005D5DE2">
        <w:rPr>
          <w:lang w:val="ru-RU" w:eastAsia="en-US"/>
        </w:rPr>
        <w:t xml:space="preserve"> </w:t>
      </w:r>
      <w:r w:rsidR="005D5DE2">
        <w:rPr>
          <w:lang w:val="ru-RU" w:eastAsia="en-US"/>
        </w:rPr>
        <w:t>перепродажи</w:t>
      </w:r>
      <w:r w:rsidR="005D5DE2" w:rsidRPr="005D5DE2">
        <w:rPr>
          <w:lang w:val="ru-RU" w:eastAsia="en-US"/>
        </w:rPr>
        <w:t xml:space="preserve"> </w:t>
      </w:r>
      <w:r w:rsidR="005D5DE2">
        <w:rPr>
          <w:lang w:val="ru-RU" w:eastAsia="en-US"/>
        </w:rPr>
        <w:t>позволяет</w:t>
      </w:r>
      <w:r w:rsidR="005D5DE2" w:rsidRPr="005D5DE2">
        <w:rPr>
          <w:lang w:val="ru-RU" w:eastAsia="en-US"/>
        </w:rPr>
        <w:t xml:space="preserve"> </w:t>
      </w:r>
      <w:r w:rsidR="005D5DE2">
        <w:rPr>
          <w:lang w:val="ru-RU" w:eastAsia="en-US"/>
        </w:rPr>
        <w:t>мастерам</w:t>
      </w:r>
      <w:r w:rsidR="005D5DE2" w:rsidRPr="005D5DE2">
        <w:rPr>
          <w:lang w:val="ru-RU" w:eastAsia="en-US"/>
        </w:rPr>
        <w:t xml:space="preserve"> </w:t>
      </w:r>
      <w:r w:rsidR="005D5DE2">
        <w:rPr>
          <w:lang w:val="ru-RU" w:eastAsia="en-US"/>
        </w:rPr>
        <w:t>изобразительного</w:t>
      </w:r>
      <w:r w:rsidR="005D5DE2" w:rsidRPr="005D5DE2">
        <w:rPr>
          <w:lang w:val="ru-RU" w:eastAsia="en-US"/>
        </w:rPr>
        <w:t xml:space="preserve"> </w:t>
      </w:r>
      <w:r w:rsidR="005D5DE2">
        <w:rPr>
          <w:lang w:val="ru-RU" w:eastAsia="en-US"/>
        </w:rPr>
        <w:t>искусства</w:t>
      </w:r>
      <w:r w:rsidR="005D5DE2" w:rsidRPr="005D5DE2">
        <w:rPr>
          <w:lang w:val="ru-RU" w:eastAsia="en-US"/>
        </w:rPr>
        <w:t xml:space="preserve"> </w:t>
      </w:r>
      <w:r w:rsidR="005D5DE2">
        <w:rPr>
          <w:lang w:val="ru-RU" w:eastAsia="en-US"/>
        </w:rPr>
        <w:t>претендовать на</w:t>
      </w:r>
      <w:r w:rsidR="005D5DE2" w:rsidRPr="005D5DE2">
        <w:rPr>
          <w:lang w:val="ru-RU" w:eastAsia="en-US"/>
        </w:rPr>
        <w:t xml:space="preserve"> </w:t>
      </w:r>
      <w:r w:rsidR="005D5DE2">
        <w:rPr>
          <w:lang w:val="ru-RU" w:eastAsia="en-US"/>
        </w:rPr>
        <w:t>часть</w:t>
      </w:r>
      <w:r w:rsidR="005D5DE2" w:rsidRPr="005D5DE2">
        <w:rPr>
          <w:lang w:val="ru-RU" w:eastAsia="en-US"/>
        </w:rPr>
        <w:t xml:space="preserve"> </w:t>
      </w:r>
      <w:r w:rsidR="005D5DE2">
        <w:rPr>
          <w:lang w:val="ru-RU" w:eastAsia="en-US"/>
        </w:rPr>
        <w:t>дохода</w:t>
      </w:r>
      <w:r w:rsidR="005D5DE2" w:rsidRPr="005D5DE2">
        <w:rPr>
          <w:lang w:val="ru-RU" w:eastAsia="en-US"/>
        </w:rPr>
        <w:t xml:space="preserve"> </w:t>
      </w:r>
      <w:r w:rsidR="005D5DE2">
        <w:rPr>
          <w:lang w:val="ru-RU" w:eastAsia="en-US"/>
        </w:rPr>
        <w:t>от</w:t>
      </w:r>
      <w:r w:rsidR="005D5DE2" w:rsidRPr="005D5DE2">
        <w:rPr>
          <w:lang w:val="ru-RU" w:eastAsia="en-US"/>
        </w:rPr>
        <w:t xml:space="preserve"> </w:t>
      </w:r>
      <w:r w:rsidR="005D5DE2">
        <w:rPr>
          <w:lang w:val="ru-RU" w:eastAsia="en-US"/>
        </w:rPr>
        <w:t>перепродажи</w:t>
      </w:r>
      <w:r w:rsidR="005D5DE2" w:rsidRPr="005D5DE2">
        <w:rPr>
          <w:lang w:val="ru-RU" w:eastAsia="en-US"/>
        </w:rPr>
        <w:t xml:space="preserve"> </w:t>
      </w:r>
      <w:r w:rsidR="005D5DE2">
        <w:rPr>
          <w:lang w:val="ru-RU" w:eastAsia="en-US"/>
        </w:rPr>
        <w:t>их</w:t>
      </w:r>
      <w:r w:rsidR="005D5DE2" w:rsidRPr="005D5DE2">
        <w:rPr>
          <w:lang w:val="ru-RU" w:eastAsia="en-US"/>
        </w:rPr>
        <w:t xml:space="preserve"> </w:t>
      </w:r>
      <w:r w:rsidR="005D5DE2">
        <w:rPr>
          <w:lang w:val="ru-RU" w:eastAsia="en-US"/>
        </w:rPr>
        <w:t>произведений</w:t>
      </w:r>
      <w:r w:rsidR="005D5DE2" w:rsidRPr="005D5DE2">
        <w:rPr>
          <w:lang w:val="ru-RU" w:eastAsia="en-US"/>
        </w:rPr>
        <w:t xml:space="preserve"> </w:t>
      </w:r>
      <w:r w:rsidR="005D5DE2">
        <w:rPr>
          <w:lang w:val="ru-RU" w:eastAsia="en-US"/>
        </w:rPr>
        <w:t>аукционными</w:t>
      </w:r>
      <w:r w:rsidR="005D5DE2" w:rsidRPr="005D5DE2">
        <w:rPr>
          <w:lang w:val="ru-RU" w:eastAsia="en-US"/>
        </w:rPr>
        <w:t xml:space="preserve"> </w:t>
      </w:r>
      <w:r w:rsidR="005D5DE2">
        <w:rPr>
          <w:lang w:val="ru-RU" w:eastAsia="en-US"/>
        </w:rPr>
        <w:t>домами</w:t>
      </w:r>
      <w:r w:rsidR="005D5DE2" w:rsidRPr="005D5DE2">
        <w:rPr>
          <w:lang w:val="ru-RU" w:eastAsia="en-US"/>
        </w:rPr>
        <w:t xml:space="preserve"> </w:t>
      </w:r>
      <w:r w:rsidR="005D5DE2">
        <w:rPr>
          <w:lang w:val="ru-RU" w:eastAsia="en-US"/>
        </w:rPr>
        <w:t>и</w:t>
      </w:r>
      <w:r w:rsidR="005D5DE2" w:rsidRPr="005D5DE2">
        <w:rPr>
          <w:lang w:val="ru-RU" w:eastAsia="en-US"/>
        </w:rPr>
        <w:t xml:space="preserve"> </w:t>
      </w:r>
      <w:r w:rsidR="005D5DE2">
        <w:rPr>
          <w:lang w:val="ru-RU" w:eastAsia="en-US"/>
        </w:rPr>
        <w:t xml:space="preserve">галереями, благодаря чему эти мастера могут получать значительные суммы при перепродаже их произведений.  </w:t>
      </w:r>
    </w:p>
    <w:p w14:paraId="083865F3" w14:textId="77777777" w:rsidR="00E9100C" w:rsidRPr="008B2554" w:rsidRDefault="00E9100C" w:rsidP="00A420A4">
      <w:pPr>
        <w:jc w:val="both"/>
        <w:rPr>
          <w:lang w:val="ru-RU" w:eastAsia="en-US"/>
        </w:rPr>
      </w:pPr>
    </w:p>
    <w:p w14:paraId="76ABCE00" w14:textId="3AF3AE2F" w:rsidR="00E9100C" w:rsidRPr="00CE4EED" w:rsidRDefault="00B47B38" w:rsidP="00A420A4">
      <w:pPr>
        <w:jc w:val="both"/>
        <w:rPr>
          <w:lang w:val="ru-RU" w:eastAsia="en-US"/>
        </w:rPr>
      </w:pPr>
      <w:r>
        <w:rPr>
          <w:b/>
          <w:lang w:val="ru-RU" w:eastAsia="en-US"/>
        </w:rPr>
        <w:t>Что</w:t>
      </w:r>
      <w:r w:rsidRPr="00F72506">
        <w:rPr>
          <w:b/>
          <w:lang w:val="ru-RU" w:eastAsia="en-US"/>
        </w:rPr>
        <w:t xml:space="preserve"> </w:t>
      </w:r>
      <w:r>
        <w:rPr>
          <w:b/>
          <w:lang w:val="ru-RU" w:eastAsia="en-US"/>
        </w:rPr>
        <w:t>касается</w:t>
      </w:r>
      <w:r w:rsidRPr="00F72506">
        <w:rPr>
          <w:b/>
          <w:lang w:val="ru-RU" w:eastAsia="en-US"/>
        </w:rPr>
        <w:t xml:space="preserve"> </w:t>
      </w:r>
      <w:r>
        <w:rPr>
          <w:b/>
          <w:lang w:val="ru-RU" w:eastAsia="en-US"/>
        </w:rPr>
        <w:t>сдвига</w:t>
      </w:r>
      <w:r w:rsidRPr="00F72506">
        <w:rPr>
          <w:b/>
          <w:lang w:val="ru-RU" w:eastAsia="en-US"/>
        </w:rPr>
        <w:t xml:space="preserve"> </w:t>
      </w:r>
      <w:r>
        <w:rPr>
          <w:b/>
          <w:lang w:val="ru-RU" w:eastAsia="en-US"/>
        </w:rPr>
        <w:t>в</w:t>
      </w:r>
      <w:r w:rsidRPr="00F72506">
        <w:rPr>
          <w:b/>
          <w:lang w:val="ru-RU" w:eastAsia="en-US"/>
        </w:rPr>
        <w:t xml:space="preserve"> </w:t>
      </w:r>
      <w:r>
        <w:rPr>
          <w:b/>
          <w:lang w:val="ru-RU" w:eastAsia="en-US"/>
        </w:rPr>
        <w:t>сторону</w:t>
      </w:r>
      <w:r w:rsidRPr="00F72506">
        <w:rPr>
          <w:b/>
          <w:lang w:val="ru-RU" w:eastAsia="en-US"/>
        </w:rPr>
        <w:t xml:space="preserve"> </w:t>
      </w:r>
      <w:r>
        <w:rPr>
          <w:b/>
          <w:lang w:val="ru-RU" w:eastAsia="en-US"/>
        </w:rPr>
        <w:t>цифровизации</w:t>
      </w:r>
      <w:r w:rsidRPr="00F72506">
        <w:rPr>
          <w:b/>
          <w:lang w:val="ru-RU" w:eastAsia="en-US"/>
        </w:rPr>
        <w:t xml:space="preserve">, </w:t>
      </w:r>
      <w:r>
        <w:rPr>
          <w:b/>
          <w:lang w:val="ru-RU" w:eastAsia="en-US"/>
        </w:rPr>
        <w:t>то</w:t>
      </w:r>
      <w:r w:rsidRPr="00F72506">
        <w:rPr>
          <w:b/>
          <w:lang w:val="ru-RU" w:eastAsia="en-US"/>
        </w:rPr>
        <w:t xml:space="preserve"> </w:t>
      </w:r>
      <w:r>
        <w:rPr>
          <w:b/>
          <w:lang w:val="ru-RU" w:eastAsia="en-US"/>
        </w:rPr>
        <w:t>уровень</w:t>
      </w:r>
      <w:r w:rsidRPr="00F72506">
        <w:rPr>
          <w:b/>
          <w:lang w:val="ru-RU" w:eastAsia="en-US"/>
        </w:rPr>
        <w:t xml:space="preserve"> </w:t>
      </w:r>
      <w:r>
        <w:rPr>
          <w:b/>
          <w:lang w:val="ru-RU" w:eastAsia="en-US"/>
        </w:rPr>
        <w:t>вознаграждения</w:t>
      </w:r>
      <w:r w:rsidRPr="00F72506">
        <w:rPr>
          <w:b/>
          <w:lang w:val="ru-RU" w:eastAsia="en-US"/>
        </w:rPr>
        <w:t xml:space="preserve"> </w:t>
      </w:r>
      <w:r>
        <w:rPr>
          <w:b/>
          <w:lang w:val="ru-RU" w:eastAsia="en-US"/>
        </w:rPr>
        <w:t>мастеров</w:t>
      </w:r>
      <w:r w:rsidRPr="00F72506">
        <w:rPr>
          <w:b/>
          <w:lang w:val="ru-RU" w:eastAsia="en-US"/>
        </w:rPr>
        <w:t xml:space="preserve"> </w:t>
      </w:r>
      <w:r>
        <w:rPr>
          <w:b/>
          <w:lang w:val="ru-RU" w:eastAsia="en-US"/>
        </w:rPr>
        <w:t>изобразительного</w:t>
      </w:r>
      <w:r w:rsidRPr="00F72506">
        <w:rPr>
          <w:b/>
          <w:lang w:val="ru-RU" w:eastAsia="en-US"/>
        </w:rPr>
        <w:t xml:space="preserve"> </w:t>
      </w:r>
      <w:r>
        <w:rPr>
          <w:b/>
          <w:lang w:val="ru-RU" w:eastAsia="en-US"/>
        </w:rPr>
        <w:t>искусства</w:t>
      </w:r>
      <w:r w:rsidRPr="00F72506">
        <w:rPr>
          <w:b/>
          <w:lang w:val="ru-RU" w:eastAsia="en-US"/>
        </w:rPr>
        <w:t xml:space="preserve">, </w:t>
      </w:r>
      <w:r>
        <w:rPr>
          <w:b/>
          <w:lang w:val="ru-RU" w:eastAsia="en-US"/>
        </w:rPr>
        <w:t>занятых</w:t>
      </w:r>
      <w:r w:rsidRPr="00F72506">
        <w:rPr>
          <w:b/>
          <w:lang w:val="ru-RU" w:eastAsia="en-US"/>
        </w:rPr>
        <w:t xml:space="preserve"> </w:t>
      </w:r>
      <w:r>
        <w:rPr>
          <w:b/>
          <w:lang w:val="ru-RU" w:eastAsia="en-US"/>
        </w:rPr>
        <w:t>в</w:t>
      </w:r>
      <w:r w:rsidRPr="00F72506">
        <w:rPr>
          <w:b/>
          <w:lang w:val="ru-RU" w:eastAsia="en-US"/>
        </w:rPr>
        <w:t xml:space="preserve"> </w:t>
      </w:r>
      <w:r>
        <w:rPr>
          <w:b/>
          <w:lang w:val="ru-RU" w:eastAsia="en-US"/>
        </w:rPr>
        <w:t>цифровом</w:t>
      </w:r>
      <w:r w:rsidRPr="00F72506">
        <w:rPr>
          <w:b/>
          <w:lang w:val="ru-RU" w:eastAsia="en-US"/>
        </w:rPr>
        <w:t xml:space="preserve"> </w:t>
      </w:r>
      <w:r>
        <w:rPr>
          <w:b/>
          <w:lang w:val="ru-RU" w:eastAsia="en-US"/>
        </w:rPr>
        <w:t>секторе</w:t>
      </w:r>
      <w:r w:rsidRPr="00F72506">
        <w:rPr>
          <w:b/>
          <w:lang w:val="ru-RU" w:eastAsia="en-US"/>
        </w:rPr>
        <w:t xml:space="preserve">, </w:t>
      </w:r>
      <w:r>
        <w:rPr>
          <w:b/>
          <w:lang w:val="ru-RU" w:eastAsia="en-US"/>
        </w:rPr>
        <w:t>не</w:t>
      </w:r>
      <w:r w:rsidRPr="00F72506">
        <w:rPr>
          <w:b/>
          <w:lang w:val="ru-RU" w:eastAsia="en-US"/>
        </w:rPr>
        <w:t xml:space="preserve"> </w:t>
      </w:r>
      <w:r>
        <w:rPr>
          <w:b/>
          <w:lang w:val="ru-RU" w:eastAsia="en-US"/>
        </w:rPr>
        <w:t>достиг</w:t>
      </w:r>
      <w:r w:rsidRPr="00F72506">
        <w:rPr>
          <w:b/>
          <w:lang w:val="ru-RU" w:eastAsia="en-US"/>
        </w:rPr>
        <w:t xml:space="preserve"> </w:t>
      </w:r>
      <w:r>
        <w:rPr>
          <w:b/>
          <w:lang w:val="ru-RU" w:eastAsia="en-US"/>
        </w:rPr>
        <w:t>уровня</w:t>
      </w:r>
      <w:r w:rsidRPr="00F72506">
        <w:rPr>
          <w:b/>
          <w:lang w:val="ru-RU" w:eastAsia="en-US"/>
        </w:rPr>
        <w:t xml:space="preserve"> </w:t>
      </w:r>
      <w:r>
        <w:rPr>
          <w:b/>
          <w:lang w:val="ru-RU" w:eastAsia="en-US"/>
        </w:rPr>
        <w:t>офлайнового</w:t>
      </w:r>
      <w:r w:rsidRPr="00F72506">
        <w:rPr>
          <w:b/>
          <w:lang w:val="ru-RU" w:eastAsia="en-US"/>
        </w:rPr>
        <w:t xml:space="preserve"> </w:t>
      </w:r>
      <w:r>
        <w:rPr>
          <w:b/>
          <w:lang w:val="ru-RU" w:eastAsia="en-US"/>
        </w:rPr>
        <w:t>вознаграждения</w:t>
      </w:r>
      <w:r w:rsidRPr="00F72506">
        <w:rPr>
          <w:b/>
          <w:lang w:val="ru-RU" w:eastAsia="en-US"/>
        </w:rPr>
        <w:t xml:space="preserve">, </w:t>
      </w:r>
      <w:r>
        <w:rPr>
          <w:b/>
          <w:lang w:val="ru-RU" w:eastAsia="en-US"/>
        </w:rPr>
        <w:t>в</w:t>
      </w:r>
      <w:r w:rsidRPr="00F72506">
        <w:rPr>
          <w:b/>
          <w:lang w:val="ru-RU" w:eastAsia="en-US"/>
        </w:rPr>
        <w:t xml:space="preserve"> </w:t>
      </w:r>
      <w:r>
        <w:rPr>
          <w:b/>
          <w:lang w:val="ru-RU" w:eastAsia="en-US"/>
        </w:rPr>
        <w:t>результате</w:t>
      </w:r>
      <w:r w:rsidRPr="00F72506">
        <w:rPr>
          <w:b/>
          <w:lang w:val="ru-RU" w:eastAsia="en-US"/>
        </w:rPr>
        <w:t xml:space="preserve"> </w:t>
      </w:r>
      <w:r>
        <w:rPr>
          <w:b/>
          <w:lang w:val="ru-RU" w:eastAsia="en-US"/>
        </w:rPr>
        <w:t>чего</w:t>
      </w:r>
      <w:r w:rsidRPr="00F72506">
        <w:rPr>
          <w:b/>
          <w:lang w:val="ru-RU" w:eastAsia="en-US"/>
        </w:rPr>
        <w:t xml:space="preserve"> </w:t>
      </w:r>
      <w:r>
        <w:rPr>
          <w:b/>
          <w:lang w:val="ru-RU" w:eastAsia="en-US"/>
        </w:rPr>
        <w:t>они</w:t>
      </w:r>
      <w:r w:rsidRPr="00F72506">
        <w:rPr>
          <w:b/>
          <w:lang w:val="ru-RU" w:eastAsia="en-US"/>
        </w:rPr>
        <w:t xml:space="preserve"> </w:t>
      </w:r>
      <w:r>
        <w:rPr>
          <w:b/>
          <w:lang w:val="ru-RU" w:eastAsia="en-US"/>
        </w:rPr>
        <w:t>оказались</w:t>
      </w:r>
      <w:r w:rsidRPr="00F72506">
        <w:rPr>
          <w:b/>
          <w:lang w:val="ru-RU" w:eastAsia="en-US"/>
        </w:rPr>
        <w:t xml:space="preserve"> </w:t>
      </w:r>
      <w:r>
        <w:rPr>
          <w:b/>
          <w:lang w:val="ru-RU" w:eastAsia="en-US"/>
        </w:rPr>
        <w:t>особ</w:t>
      </w:r>
      <w:r w:rsidR="00F72506">
        <w:rPr>
          <w:b/>
          <w:lang w:val="ru-RU" w:eastAsia="en-US"/>
        </w:rPr>
        <w:t>о</w:t>
      </w:r>
      <w:r w:rsidR="00F72506" w:rsidRPr="00F72506">
        <w:rPr>
          <w:b/>
          <w:lang w:val="ru-RU" w:eastAsia="en-US"/>
        </w:rPr>
        <w:t xml:space="preserve"> </w:t>
      </w:r>
      <w:r>
        <w:rPr>
          <w:b/>
          <w:lang w:val="ru-RU" w:eastAsia="en-US"/>
        </w:rPr>
        <w:t>уязвимы</w:t>
      </w:r>
      <w:r w:rsidRPr="00F72506">
        <w:rPr>
          <w:b/>
          <w:lang w:val="ru-RU" w:eastAsia="en-US"/>
        </w:rPr>
        <w:t xml:space="preserve"> </w:t>
      </w:r>
      <w:r>
        <w:rPr>
          <w:b/>
          <w:lang w:val="ru-RU" w:eastAsia="en-US"/>
        </w:rPr>
        <w:t>к</w:t>
      </w:r>
      <w:r w:rsidRPr="00F72506">
        <w:rPr>
          <w:b/>
          <w:lang w:val="ru-RU" w:eastAsia="en-US"/>
        </w:rPr>
        <w:t xml:space="preserve"> </w:t>
      </w:r>
      <w:r>
        <w:rPr>
          <w:b/>
          <w:lang w:val="ru-RU" w:eastAsia="en-US"/>
        </w:rPr>
        <w:t>воздействию</w:t>
      </w:r>
      <w:r w:rsidR="00F72506" w:rsidRPr="00F72506">
        <w:rPr>
          <w:b/>
          <w:lang w:val="ru-RU" w:eastAsia="en-US"/>
        </w:rPr>
        <w:t xml:space="preserve"> </w:t>
      </w:r>
      <w:r w:rsidR="00F72506">
        <w:rPr>
          <w:b/>
          <w:lang w:val="ru-RU" w:eastAsia="en-US"/>
        </w:rPr>
        <w:t xml:space="preserve">пандемии. </w:t>
      </w:r>
      <w:r w:rsidR="006E5B6B">
        <w:rPr>
          <w:lang w:val="ru-RU" w:eastAsia="en-US"/>
        </w:rPr>
        <w:t>Онлайновые</w:t>
      </w:r>
      <w:r w:rsidR="006E5B6B" w:rsidRPr="006E5B6B">
        <w:rPr>
          <w:lang w:val="ru-RU" w:eastAsia="en-US"/>
        </w:rPr>
        <w:t xml:space="preserve"> </w:t>
      </w:r>
      <w:r w:rsidR="006E5B6B">
        <w:rPr>
          <w:lang w:val="ru-RU" w:eastAsia="en-US"/>
        </w:rPr>
        <w:t>доходы</w:t>
      </w:r>
      <w:r w:rsidR="006E5B6B" w:rsidRPr="006E5B6B">
        <w:rPr>
          <w:lang w:val="ru-RU" w:eastAsia="en-US"/>
        </w:rPr>
        <w:t xml:space="preserve"> </w:t>
      </w:r>
      <w:r w:rsidR="006E5B6B">
        <w:rPr>
          <w:lang w:val="ru-RU" w:eastAsia="en-US"/>
        </w:rPr>
        <w:t>в</w:t>
      </w:r>
      <w:r w:rsidR="006E5B6B" w:rsidRPr="006E5B6B">
        <w:rPr>
          <w:lang w:val="ru-RU" w:eastAsia="en-US"/>
        </w:rPr>
        <w:t xml:space="preserve"> </w:t>
      </w:r>
      <w:r w:rsidR="006E5B6B">
        <w:rPr>
          <w:lang w:val="ru-RU" w:eastAsia="en-US"/>
        </w:rPr>
        <w:t>сфере</w:t>
      </w:r>
      <w:r w:rsidR="006E5B6B" w:rsidRPr="006E5B6B">
        <w:rPr>
          <w:lang w:val="ru-RU" w:eastAsia="en-US"/>
        </w:rPr>
        <w:t xml:space="preserve"> </w:t>
      </w:r>
      <w:r w:rsidR="006E5B6B">
        <w:rPr>
          <w:lang w:val="ru-RU" w:eastAsia="en-US"/>
        </w:rPr>
        <w:t>изобразительного</w:t>
      </w:r>
      <w:r w:rsidR="006E5B6B" w:rsidRPr="006E5B6B">
        <w:rPr>
          <w:lang w:val="ru-RU" w:eastAsia="en-US"/>
        </w:rPr>
        <w:t xml:space="preserve"> </w:t>
      </w:r>
      <w:r w:rsidR="006E5B6B">
        <w:rPr>
          <w:lang w:val="ru-RU" w:eastAsia="en-US"/>
        </w:rPr>
        <w:t>искусства</w:t>
      </w:r>
      <w:r w:rsidR="006E5B6B" w:rsidRPr="006E5B6B">
        <w:rPr>
          <w:lang w:val="ru-RU" w:eastAsia="en-US"/>
        </w:rPr>
        <w:t xml:space="preserve"> </w:t>
      </w:r>
      <w:r w:rsidR="006E5B6B">
        <w:rPr>
          <w:lang w:val="ru-RU" w:eastAsia="en-US"/>
        </w:rPr>
        <w:t>недостаточны</w:t>
      </w:r>
      <w:r w:rsidR="006E5B6B" w:rsidRPr="006E5B6B">
        <w:rPr>
          <w:lang w:val="ru-RU" w:eastAsia="en-US"/>
        </w:rPr>
        <w:t xml:space="preserve"> </w:t>
      </w:r>
      <w:r w:rsidR="006E5B6B">
        <w:rPr>
          <w:lang w:val="ru-RU" w:eastAsia="en-US"/>
        </w:rPr>
        <w:t>для</w:t>
      </w:r>
      <w:r w:rsidR="006E5B6B" w:rsidRPr="006E5B6B">
        <w:rPr>
          <w:lang w:val="ru-RU" w:eastAsia="en-US"/>
        </w:rPr>
        <w:t xml:space="preserve"> </w:t>
      </w:r>
      <w:r w:rsidR="006E5B6B">
        <w:rPr>
          <w:lang w:val="ru-RU" w:eastAsia="en-US"/>
        </w:rPr>
        <w:t>того</w:t>
      </w:r>
      <w:r w:rsidR="006E5B6B" w:rsidRPr="006E5B6B">
        <w:rPr>
          <w:lang w:val="ru-RU" w:eastAsia="en-US"/>
        </w:rPr>
        <w:t xml:space="preserve">, </w:t>
      </w:r>
      <w:r w:rsidR="006E5B6B">
        <w:rPr>
          <w:lang w:val="ru-RU" w:eastAsia="en-US"/>
        </w:rPr>
        <w:t>чтобы</w:t>
      </w:r>
      <w:r w:rsidR="006E5B6B" w:rsidRPr="006E5B6B">
        <w:rPr>
          <w:lang w:val="ru-RU" w:eastAsia="en-US"/>
        </w:rPr>
        <w:t xml:space="preserve"> </w:t>
      </w:r>
      <w:r w:rsidR="006E5B6B">
        <w:rPr>
          <w:lang w:val="ru-RU" w:eastAsia="en-US"/>
        </w:rPr>
        <w:t>компенсировать</w:t>
      </w:r>
      <w:r w:rsidR="006E5B6B" w:rsidRPr="006E5B6B">
        <w:rPr>
          <w:lang w:val="ru-RU" w:eastAsia="en-US"/>
        </w:rPr>
        <w:t xml:space="preserve"> </w:t>
      </w:r>
      <w:r w:rsidR="006E5B6B">
        <w:rPr>
          <w:lang w:val="ru-RU" w:eastAsia="en-US"/>
        </w:rPr>
        <w:t>потери офлайновых доходов, особенно с учетом высокой степени риска пиратства и несанкционированного использования. Обеспокоенность</w:t>
      </w:r>
      <w:r w:rsidR="006E5B6B" w:rsidRPr="006E5B6B">
        <w:rPr>
          <w:lang w:val="ru-RU" w:eastAsia="en-US"/>
        </w:rPr>
        <w:t xml:space="preserve"> </w:t>
      </w:r>
      <w:r w:rsidR="006E5B6B">
        <w:rPr>
          <w:lang w:val="ru-RU" w:eastAsia="en-US"/>
        </w:rPr>
        <w:t>в</w:t>
      </w:r>
      <w:r w:rsidR="006E5B6B" w:rsidRPr="006E5B6B">
        <w:rPr>
          <w:lang w:val="ru-RU" w:eastAsia="en-US"/>
        </w:rPr>
        <w:t xml:space="preserve"> </w:t>
      </w:r>
      <w:r w:rsidR="006E5B6B">
        <w:rPr>
          <w:lang w:val="ru-RU" w:eastAsia="en-US"/>
        </w:rPr>
        <w:t>долгосрочной</w:t>
      </w:r>
      <w:r w:rsidR="006E5B6B" w:rsidRPr="006E5B6B">
        <w:rPr>
          <w:lang w:val="ru-RU" w:eastAsia="en-US"/>
        </w:rPr>
        <w:t xml:space="preserve"> </w:t>
      </w:r>
      <w:r w:rsidR="006E5B6B">
        <w:rPr>
          <w:lang w:val="ru-RU" w:eastAsia="en-US"/>
        </w:rPr>
        <w:t>перспективе</w:t>
      </w:r>
      <w:r w:rsidR="006E5B6B" w:rsidRPr="006E5B6B">
        <w:rPr>
          <w:lang w:val="ru-RU" w:eastAsia="en-US"/>
        </w:rPr>
        <w:t xml:space="preserve"> </w:t>
      </w:r>
      <w:r w:rsidR="006E5B6B">
        <w:rPr>
          <w:lang w:val="ru-RU" w:eastAsia="en-US"/>
        </w:rPr>
        <w:t>вызывает</w:t>
      </w:r>
      <w:r w:rsidR="006E5B6B" w:rsidRPr="006E5B6B">
        <w:rPr>
          <w:lang w:val="ru-RU" w:eastAsia="en-US"/>
        </w:rPr>
        <w:t xml:space="preserve"> </w:t>
      </w:r>
      <w:r w:rsidR="006E5B6B">
        <w:rPr>
          <w:lang w:val="ru-RU" w:eastAsia="en-US"/>
        </w:rPr>
        <w:t>и</w:t>
      </w:r>
      <w:r w:rsidR="006E5B6B" w:rsidRPr="006E5B6B">
        <w:rPr>
          <w:lang w:val="ru-RU" w:eastAsia="en-US"/>
        </w:rPr>
        <w:t xml:space="preserve"> </w:t>
      </w:r>
      <w:r w:rsidR="006E5B6B">
        <w:rPr>
          <w:lang w:val="ru-RU" w:eastAsia="en-US"/>
        </w:rPr>
        <w:t>то</w:t>
      </w:r>
      <w:r w:rsidR="006E5B6B" w:rsidRPr="006E5B6B">
        <w:rPr>
          <w:lang w:val="ru-RU" w:eastAsia="en-US"/>
        </w:rPr>
        <w:t xml:space="preserve">, </w:t>
      </w:r>
      <w:r w:rsidR="006E5B6B">
        <w:rPr>
          <w:lang w:val="ru-RU" w:eastAsia="en-US"/>
        </w:rPr>
        <w:t>что</w:t>
      </w:r>
      <w:r w:rsidR="006E5B6B" w:rsidRPr="006E5B6B">
        <w:rPr>
          <w:lang w:val="ru-RU" w:eastAsia="en-US"/>
        </w:rPr>
        <w:t xml:space="preserve">, </w:t>
      </w:r>
      <w:r w:rsidR="006E5B6B">
        <w:rPr>
          <w:lang w:val="ru-RU" w:eastAsia="en-US"/>
        </w:rPr>
        <w:t>как</w:t>
      </w:r>
      <w:r w:rsidR="006E5B6B" w:rsidRPr="006E5B6B">
        <w:rPr>
          <w:lang w:val="ru-RU" w:eastAsia="en-US"/>
        </w:rPr>
        <w:t xml:space="preserve"> </w:t>
      </w:r>
      <w:r w:rsidR="006E5B6B">
        <w:rPr>
          <w:lang w:val="ru-RU" w:eastAsia="en-US"/>
        </w:rPr>
        <w:t>позволяют</w:t>
      </w:r>
      <w:r w:rsidR="006E5B6B" w:rsidRPr="006E5B6B">
        <w:rPr>
          <w:lang w:val="ru-RU" w:eastAsia="en-US"/>
        </w:rPr>
        <w:t xml:space="preserve"> </w:t>
      </w:r>
      <w:r w:rsidR="006E5B6B">
        <w:rPr>
          <w:lang w:val="ru-RU" w:eastAsia="en-US"/>
        </w:rPr>
        <w:t>считать</w:t>
      </w:r>
      <w:r w:rsidR="006E5B6B" w:rsidRPr="006E5B6B">
        <w:rPr>
          <w:lang w:val="ru-RU" w:eastAsia="en-US"/>
        </w:rPr>
        <w:t xml:space="preserve"> </w:t>
      </w:r>
      <w:r w:rsidR="006E5B6B">
        <w:rPr>
          <w:lang w:val="ru-RU" w:eastAsia="en-US"/>
        </w:rPr>
        <w:t xml:space="preserve">проведенные исследования, один из каждых восьми музеев в странах ЕС может </w:t>
      </w:r>
      <w:r w:rsidR="00207A6E">
        <w:rPr>
          <w:lang w:val="ru-RU" w:eastAsia="en-US"/>
        </w:rPr>
        <w:t>никогда не возобновить работу. В</w:t>
      </w:r>
      <w:r w:rsidR="00207A6E" w:rsidRPr="00207A6E">
        <w:rPr>
          <w:lang w:val="ru-RU" w:eastAsia="en-US"/>
        </w:rPr>
        <w:t xml:space="preserve"> </w:t>
      </w:r>
      <w:r w:rsidR="00207A6E">
        <w:rPr>
          <w:lang w:val="ru-RU" w:eastAsia="en-US"/>
        </w:rPr>
        <w:t>одной</w:t>
      </w:r>
      <w:r w:rsidR="00207A6E" w:rsidRPr="00207A6E">
        <w:rPr>
          <w:lang w:val="ru-RU" w:eastAsia="en-US"/>
        </w:rPr>
        <w:t xml:space="preserve"> </w:t>
      </w:r>
      <w:r w:rsidR="00207A6E">
        <w:rPr>
          <w:lang w:val="ru-RU" w:eastAsia="en-US"/>
        </w:rPr>
        <w:t>лишь</w:t>
      </w:r>
      <w:r w:rsidR="00207A6E" w:rsidRPr="00207A6E">
        <w:rPr>
          <w:lang w:val="ru-RU" w:eastAsia="en-US"/>
        </w:rPr>
        <w:t xml:space="preserve"> </w:t>
      </w:r>
      <w:r w:rsidR="00207A6E">
        <w:rPr>
          <w:lang w:val="ru-RU" w:eastAsia="en-US"/>
        </w:rPr>
        <w:t>Франции</w:t>
      </w:r>
      <w:r w:rsidR="00207A6E" w:rsidRPr="00207A6E">
        <w:rPr>
          <w:lang w:val="ru-RU" w:eastAsia="en-US"/>
        </w:rPr>
        <w:t xml:space="preserve">, </w:t>
      </w:r>
      <w:r w:rsidR="00207A6E">
        <w:rPr>
          <w:lang w:val="ru-RU" w:eastAsia="en-US"/>
        </w:rPr>
        <w:t>как</w:t>
      </w:r>
      <w:r w:rsidR="00207A6E" w:rsidRPr="00207A6E">
        <w:rPr>
          <w:lang w:val="ru-RU" w:eastAsia="en-US"/>
        </w:rPr>
        <w:t xml:space="preserve"> </w:t>
      </w:r>
      <w:r w:rsidR="00207A6E">
        <w:rPr>
          <w:lang w:val="ru-RU" w:eastAsia="en-US"/>
        </w:rPr>
        <w:t>предполагается</w:t>
      </w:r>
      <w:r w:rsidR="00207A6E" w:rsidRPr="00207A6E">
        <w:rPr>
          <w:lang w:val="ru-RU" w:eastAsia="en-US"/>
        </w:rPr>
        <w:t xml:space="preserve">, </w:t>
      </w:r>
      <w:r w:rsidR="00207A6E">
        <w:rPr>
          <w:lang w:val="ru-RU" w:eastAsia="en-US"/>
        </w:rPr>
        <w:t>не</w:t>
      </w:r>
      <w:r w:rsidR="00207A6E" w:rsidRPr="00207A6E">
        <w:rPr>
          <w:lang w:val="ru-RU" w:eastAsia="en-US"/>
        </w:rPr>
        <w:t xml:space="preserve"> </w:t>
      </w:r>
      <w:r w:rsidR="00207A6E">
        <w:rPr>
          <w:lang w:val="ru-RU" w:eastAsia="en-US"/>
        </w:rPr>
        <w:t>возобновит</w:t>
      </w:r>
      <w:r w:rsidR="00207A6E" w:rsidRPr="00207A6E">
        <w:rPr>
          <w:lang w:val="ru-RU" w:eastAsia="en-US"/>
        </w:rPr>
        <w:t xml:space="preserve"> </w:t>
      </w:r>
      <w:r w:rsidR="00207A6E">
        <w:rPr>
          <w:lang w:val="ru-RU" w:eastAsia="en-US"/>
        </w:rPr>
        <w:t>работу</w:t>
      </w:r>
      <w:r w:rsidR="00207A6E" w:rsidRPr="00207A6E">
        <w:rPr>
          <w:lang w:val="ru-RU" w:eastAsia="en-US"/>
        </w:rPr>
        <w:t xml:space="preserve"> </w:t>
      </w:r>
      <w:r w:rsidR="00207A6E">
        <w:rPr>
          <w:lang w:val="ru-RU" w:eastAsia="en-US"/>
        </w:rPr>
        <w:t>треть художественных галерей</w:t>
      </w:r>
      <w:r w:rsidR="00207A6E">
        <w:rPr>
          <w:rStyle w:val="FootnoteReference"/>
          <w:lang w:val="ru-RU" w:eastAsia="en-US"/>
        </w:rPr>
        <w:footnoteReference w:id="114"/>
      </w:r>
      <w:r w:rsidR="00207A6E">
        <w:rPr>
          <w:lang w:val="ru-RU" w:eastAsia="en-US"/>
        </w:rPr>
        <w:t>. Особая</w:t>
      </w:r>
      <w:r w:rsidR="00207A6E" w:rsidRPr="001612E8">
        <w:rPr>
          <w:lang w:val="ru-RU" w:eastAsia="en-US"/>
        </w:rPr>
        <w:t xml:space="preserve"> </w:t>
      </w:r>
      <w:r w:rsidR="00207A6E">
        <w:rPr>
          <w:lang w:val="ru-RU" w:eastAsia="en-US"/>
        </w:rPr>
        <w:t>проблема</w:t>
      </w:r>
      <w:r w:rsidR="00207A6E" w:rsidRPr="001612E8">
        <w:rPr>
          <w:lang w:val="ru-RU" w:eastAsia="en-US"/>
        </w:rPr>
        <w:t xml:space="preserve">, </w:t>
      </w:r>
      <w:r w:rsidR="001612E8">
        <w:rPr>
          <w:lang w:val="ru-RU" w:eastAsia="en-US"/>
        </w:rPr>
        <w:t>поставившая</w:t>
      </w:r>
      <w:r w:rsidR="001612E8" w:rsidRPr="001612E8">
        <w:rPr>
          <w:lang w:val="ru-RU" w:eastAsia="en-US"/>
        </w:rPr>
        <w:t xml:space="preserve"> </w:t>
      </w:r>
      <w:r w:rsidR="001612E8">
        <w:rPr>
          <w:lang w:val="ru-RU" w:eastAsia="en-US"/>
        </w:rPr>
        <w:t>этот</w:t>
      </w:r>
      <w:r w:rsidR="001612E8" w:rsidRPr="001612E8">
        <w:rPr>
          <w:lang w:val="ru-RU" w:eastAsia="en-US"/>
        </w:rPr>
        <w:t xml:space="preserve"> </w:t>
      </w:r>
      <w:r w:rsidR="001612E8">
        <w:rPr>
          <w:lang w:val="ru-RU" w:eastAsia="en-US"/>
        </w:rPr>
        <w:t>сектор</w:t>
      </w:r>
      <w:r w:rsidR="001612E8" w:rsidRPr="001612E8">
        <w:rPr>
          <w:lang w:val="ru-RU" w:eastAsia="en-US"/>
        </w:rPr>
        <w:t xml:space="preserve"> </w:t>
      </w:r>
      <w:r w:rsidR="001612E8">
        <w:rPr>
          <w:lang w:val="ru-RU" w:eastAsia="en-US"/>
        </w:rPr>
        <w:t>в</w:t>
      </w:r>
      <w:r w:rsidR="001612E8" w:rsidRPr="001612E8">
        <w:rPr>
          <w:lang w:val="ru-RU" w:eastAsia="en-US"/>
        </w:rPr>
        <w:t xml:space="preserve"> </w:t>
      </w:r>
      <w:r w:rsidR="001612E8">
        <w:rPr>
          <w:lang w:val="ru-RU" w:eastAsia="en-US"/>
        </w:rPr>
        <w:t>уязвимое</w:t>
      </w:r>
      <w:r w:rsidR="001612E8" w:rsidRPr="001612E8">
        <w:rPr>
          <w:lang w:val="ru-RU" w:eastAsia="en-US"/>
        </w:rPr>
        <w:t xml:space="preserve"> </w:t>
      </w:r>
      <w:r w:rsidR="001612E8">
        <w:rPr>
          <w:lang w:val="ru-RU" w:eastAsia="en-US"/>
        </w:rPr>
        <w:t>положение</w:t>
      </w:r>
      <w:r w:rsidR="001612E8" w:rsidRPr="001612E8">
        <w:rPr>
          <w:lang w:val="ru-RU" w:eastAsia="en-US"/>
        </w:rPr>
        <w:t xml:space="preserve"> </w:t>
      </w:r>
      <w:r w:rsidR="001612E8">
        <w:rPr>
          <w:lang w:val="ru-RU" w:eastAsia="en-US"/>
        </w:rPr>
        <w:t>во</w:t>
      </w:r>
      <w:r w:rsidR="001612E8" w:rsidRPr="001612E8">
        <w:rPr>
          <w:lang w:val="ru-RU" w:eastAsia="en-US"/>
        </w:rPr>
        <w:t xml:space="preserve"> </w:t>
      </w:r>
      <w:r w:rsidR="001612E8">
        <w:rPr>
          <w:lang w:val="ru-RU" w:eastAsia="en-US"/>
        </w:rPr>
        <w:t>время</w:t>
      </w:r>
      <w:r w:rsidR="001612E8" w:rsidRPr="001612E8">
        <w:rPr>
          <w:lang w:val="ru-RU" w:eastAsia="en-US"/>
        </w:rPr>
        <w:t xml:space="preserve"> </w:t>
      </w:r>
      <w:r w:rsidR="001612E8">
        <w:rPr>
          <w:lang w:val="ru-RU" w:eastAsia="en-US"/>
        </w:rPr>
        <w:t>пандемии</w:t>
      </w:r>
      <w:r w:rsidR="001612E8" w:rsidRPr="001612E8">
        <w:rPr>
          <w:lang w:val="ru-RU" w:eastAsia="en-US"/>
        </w:rPr>
        <w:t>,</w:t>
      </w:r>
      <w:r w:rsidR="00207A6E" w:rsidRPr="001612E8">
        <w:rPr>
          <w:lang w:val="ru-RU" w:eastAsia="en-US"/>
        </w:rPr>
        <w:t xml:space="preserve"> </w:t>
      </w:r>
      <w:r w:rsidR="00207A6E">
        <w:rPr>
          <w:lang w:val="ru-RU" w:eastAsia="en-US"/>
        </w:rPr>
        <w:t>заключается</w:t>
      </w:r>
      <w:r w:rsidR="00207A6E" w:rsidRPr="001612E8">
        <w:rPr>
          <w:lang w:val="ru-RU" w:eastAsia="en-US"/>
        </w:rPr>
        <w:t xml:space="preserve"> </w:t>
      </w:r>
      <w:r w:rsidR="00207A6E">
        <w:rPr>
          <w:lang w:val="ru-RU" w:eastAsia="en-US"/>
        </w:rPr>
        <w:t>в</w:t>
      </w:r>
      <w:r w:rsidR="00207A6E" w:rsidRPr="001612E8">
        <w:rPr>
          <w:lang w:val="ru-RU" w:eastAsia="en-US"/>
        </w:rPr>
        <w:t xml:space="preserve"> </w:t>
      </w:r>
      <w:r w:rsidR="00207A6E">
        <w:rPr>
          <w:lang w:val="ru-RU" w:eastAsia="en-US"/>
        </w:rPr>
        <w:t>том</w:t>
      </w:r>
      <w:r w:rsidR="00207A6E" w:rsidRPr="001612E8">
        <w:rPr>
          <w:lang w:val="ru-RU" w:eastAsia="en-US"/>
        </w:rPr>
        <w:t xml:space="preserve">, </w:t>
      </w:r>
      <w:r w:rsidR="00207A6E">
        <w:rPr>
          <w:lang w:val="ru-RU" w:eastAsia="en-US"/>
        </w:rPr>
        <w:t>что</w:t>
      </w:r>
      <w:r w:rsidR="00207A6E" w:rsidRPr="001612E8">
        <w:rPr>
          <w:lang w:val="ru-RU" w:eastAsia="en-US"/>
        </w:rPr>
        <w:t xml:space="preserve"> </w:t>
      </w:r>
      <w:r w:rsidR="001612E8">
        <w:rPr>
          <w:lang w:val="ru-RU" w:eastAsia="en-US"/>
        </w:rPr>
        <w:t>роялти</w:t>
      </w:r>
      <w:r w:rsidR="001612E8" w:rsidRPr="001612E8">
        <w:rPr>
          <w:lang w:val="ru-RU" w:eastAsia="en-US"/>
        </w:rPr>
        <w:t xml:space="preserve">, </w:t>
      </w:r>
      <w:r w:rsidR="001612E8">
        <w:rPr>
          <w:lang w:val="ru-RU" w:eastAsia="en-US"/>
        </w:rPr>
        <w:t>выплачиваемые</w:t>
      </w:r>
      <w:r w:rsidR="001612E8" w:rsidRPr="001612E8">
        <w:rPr>
          <w:lang w:val="ru-RU" w:eastAsia="en-US"/>
        </w:rPr>
        <w:t xml:space="preserve"> </w:t>
      </w:r>
      <w:r w:rsidR="001612E8">
        <w:rPr>
          <w:lang w:val="ru-RU" w:eastAsia="en-US"/>
        </w:rPr>
        <w:t>за</w:t>
      </w:r>
      <w:r w:rsidR="001612E8" w:rsidRPr="001612E8">
        <w:rPr>
          <w:lang w:val="ru-RU" w:eastAsia="en-US"/>
        </w:rPr>
        <w:t xml:space="preserve"> </w:t>
      </w:r>
      <w:r w:rsidR="001612E8">
        <w:rPr>
          <w:lang w:val="ru-RU" w:eastAsia="en-US"/>
        </w:rPr>
        <w:t>использование</w:t>
      </w:r>
      <w:r w:rsidR="001612E8" w:rsidRPr="001612E8">
        <w:rPr>
          <w:lang w:val="ru-RU" w:eastAsia="en-US"/>
        </w:rPr>
        <w:t xml:space="preserve"> </w:t>
      </w:r>
      <w:r w:rsidR="001612E8">
        <w:rPr>
          <w:lang w:val="ru-RU" w:eastAsia="en-US"/>
        </w:rPr>
        <w:t>произведений изобразительного искусства на цифровых платформах, составляют незначительную долю в доходах, получаемых этим сектором. Данные</w:t>
      </w:r>
      <w:r w:rsidR="001612E8" w:rsidRPr="001612E8">
        <w:rPr>
          <w:lang w:val="ru-RU" w:eastAsia="en-US"/>
        </w:rPr>
        <w:t xml:space="preserve">, </w:t>
      </w:r>
      <w:r w:rsidR="001612E8">
        <w:rPr>
          <w:lang w:val="ru-RU" w:eastAsia="en-US"/>
        </w:rPr>
        <w:t>поступившие</w:t>
      </w:r>
      <w:r w:rsidR="001612E8" w:rsidRPr="001612E8">
        <w:rPr>
          <w:lang w:val="ru-RU" w:eastAsia="en-US"/>
        </w:rPr>
        <w:t xml:space="preserve"> </w:t>
      </w:r>
      <w:r w:rsidR="001612E8">
        <w:rPr>
          <w:lang w:val="ru-RU" w:eastAsia="en-US"/>
        </w:rPr>
        <w:t>от</w:t>
      </w:r>
      <w:r w:rsidR="001612E8" w:rsidRPr="001612E8">
        <w:rPr>
          <w:lang w:val="ru-RU" w:eastAsia="en-US"/>
        </w:rPr>
        <w:t xml:space="preserve"> </w:t>
      </w:r>
      <w:r w:rsidR="001612E8">
        <w:rPr>
          <w:lang w:val="ru-RU" w:eastAsia="en-US"/>
        </w:rPr>
        <w:t>СИЗАК</w:t>
      </w:r>
      <w:r w:rsidR="001612E8" w:rsidRPr="001612E8">
        <w:rPr>
          <w:lang w:val="ru-RU" w:eastAsia="en-US"/>
        </w:rPr>
        <w:t xml:space="preserve">, </w:t>
      </w:r>
      <w:r w:rsidR="001612E8">
        <w:rPr>
          <w:lang w:val="ru-RU" w:eastAsia="en-US"/>
        </w:rPr>
        <w:t>показывают</w:t>
      </w:r>
      <w:r w:rsidR="001612E8" w:rsidRPr="001612E8">
        <w:rPr>
          <w:lang w:val="ru-RU" w:eastAsia="en-US"/>
        </w:rPr>
        <w:t xml:space="preserve">, </w:t>
      </w:r>
      <w:r w:rsidR="001612E8">
        <w:rPr>
          <w:lang w:val="ru-RU" w:eastAsia="en-US"/>
        </w:rPr>
        <w:t>что</w:t>
      </w:r>
      <w:r w:rsidR="001612E8" w:rsidRPr="001612E8">
        <w:rPr>
          <w:lang w:val="ru-RU" w:eastAsia="en-US"/>
        </w:rPr>
        <w:t xml:space="preserve"> </w:t>
      </w:r>
      <w:r w:rsidR="001612E8">
        <w:rPr>
          <w:lang w:val="ru-RU" w:eastAsia="en-US"/>
        </w:rPr>
        <w:t>произведения</w:t>
      </w:r>
      <w:r w:rsidR="001612E8" w:rsidRPr="001612E8">
        <w:rPr>
          <w:lang w:val="ru-RU" w:eastAsia="en-US"/>
        </w:rPr>
        <w:t xml:space="preserve"> </w:t>
      </w:r>
      <w:r w:rsidR="001612E8">
        <w:rPr>
          <w:lang w:val="ru-RU" w:eastAsia="en-US"/>
        </w:rPr>
        <w:t>искусства в</w:t>
      </w:r>
      <w:r w:rsidR="001612E8" w:rsidRPr="001612E8">
        <w:rPr>
          <w:lang w:val="ru-RU" w:eastAsia="en-US"/>
        </w:rPr>
        <w:t xml:space="preserve"> </w:t>
      </w:r>
      <w:r w:rsidR="001612E8">
        <w:rPr>
          <w:lang w:val="ru-RU" w:eastAsia="en-US"/>
        </w:rPr>
        <w:t>цифровом</w:t>
      </w:r>
      <w:r w:rsidR="001612E8" w:rsidRPr="001612E8">
        <w:rPr>
          <w:lang w:val="ru-RU" w:eastAsia="en-US"/>
        </w:rPr>
        <w:t xml:space="preserve"> </w:t>
      </w:r>
      <w:r w:rsidR="001612E8">
        <w:rPr>
          <w:lang w:val="ru-RU" w:eastAsia="en-US"/>
        </w:rPr>
        <w:t>формате обеспечивают лишь 3,4 процента от общего объема поступлений</w:t>
      </w:r>
      <w:r w:rsidR="009141C0">
        <w:rPr>
          <w:lang w:val="ru-RU" w:eastAsia="en-US"/>
        </w:rPr>
        <w:t xml:space="preserve">, несмотря на зарегистрированный в 2019 году рост в размере 26,4 процента.  </w:t>
      </w:r>
      <w:r w:rsidR="001612E8" w:rsidRPr="001612E8">
        <w:rPr>
          <w:lang w:val="ru-RU" w:eastAsia="en-US"/>
        </w:rPr>
        <w:t xml:space="preserve"> </w:t>
      </w:r>
      <w:r w:rsidR="00E9100C" w:rsidRPr="00CE4EED">
        <w:rPr>
          <w:lang w:val="ru-RU" w:eastAsia="en-US"/>
        </w:rPr>
        <w:t xml:space="preserve"> </w:t>
      </w:r>
    </w:p>
    <w:p w14:paraId="380AD514" w14:textId="77777777" w:rsidR="00E9100C" w:rsidRPr="00CE4EED" w:rsidRDefault="00E9100C" w:rsidP="00A420A4">
      <w:pPr>
        <w:jc w:val="both"/>
        <w:rPr>
          <w:lang w:val="ru-RU" w:eastAsia="en-US"/>
        </w:rPr>
      </w:pPr>
    </w:p>
    <w:p w14:paraId="129D3C81" w14:textId="098A4BEE" w:rsidR="00E9100C" w:rsidRPr="00791C67" w:rsidRDefault="00BB53F3" w:rsidP="00A420A4">
      <w:pPr>
        <w:jc w:val="both"/>
        <w:rPr>
          <w:lang w:val="ru-RU" w:eastAsia="en-US"/>
        </w:rPr>
      </w:pPr>
      <w:r>
        <w:rPr>
          <w:b/>
          <w:lang w:val="ru-RU" w:eastAsia="en-US"/>
        </w:rPr>
        <w:t>Однако</w:t>
      </w:r>
      <w:r w:rsidRPr="00BB53F3">
        <w:rPr>
          <w:b/>
          <w:lang w:val="ru-RU" w:eastAsia="en-US"/>
        </w:rPr>
        <w:t xml:space="preserve"> </w:t>
      </w:r>
      <w:r>
        <w:rPr>
          <w:b/>
          <w:lang w:val="ru-RU" w:eastAsia="en-US"/>
        </w:rPr>
        <w:t>этот</w:t>
      </w:r>
      <w:r w:rsidRPr="00BB53F3">
        <w:rPr>
          <w:b/>
          <w:lang w:val="ru-RU" w:eastAsia="en-US"/>
        </w:rPr>
        <w:t xml:space="preserve"> </w:t>
      </w:r>
      <w:r>
        <w:rPr>
          <w:b/>
          <w:lang w:val="ru-RU" w:eastAsia="en-US"/>
        </w:rPr>
        <w:t>сектор</w:t>
      </w:r>
      <w:r w:rsidRPr="00BB53F3">
        <w:rPr>
          <w:b/>
          <w:lang w:val="ru-RU" w:eastAsia="en-US"/>
        </w:rPr>
        <w:t xml:space="preserve"> </w:t>
      </w:r>
      <w:r>
        <w:rPr>
          <w:b/>
          <w:lang w:val="ru-RU" w:eastAsia="en-US"/>
        </w:rPr>
        <w:t>незамедлительно</w:t>
      </w:r>
      <w:r w:rsidRPr="00BB53F3">
        <w:rPr>
          <w:b/>
          <w:lang w:val="ru-RU" w:eastAsia="en-US"/>
        </w:rPr>
        <w:t xml:space="preserve"> </w:t>
      </w:r>
      <w:r>
        <w:rPr>
          <w:b/>
          <w:lang w:val="ru-RU" w:eastAsia="en-US"/>
        </w:rPr>
        <w:t>попытался</w:t>
      </w:r>
      <w:r w:rsidRPr="00BB53F3">
        <w:rPr>
          <w:b/>
          <w:lang w:val="ru-RU" w:eastAsia="en-US"/>
        </w:rPr>
        <w:t xml:space="preserve"> </w:t>
      </w:r>
      <w:r>
        <w:rPr>
          <w:b/>
          <w:lang w:val="ru-RU" w:eastAsia="en-US"/>
        </w:rPr>
        <w:t>найти</w:t>
      </w:r>
      <w:r w:rsidRPr="00BB53F3">
        <w:rPr>
          <w:b/>
          <w:lang w:val="ru-RU" w:eastAsia="en-US"/>
        </w:rPr>
        <w:t xml:space="preserve"> </w:t>
      </w:r>
      <w:r>
        <w:rPr>
          <w:b/>
          <w:lang w:val="ru-RU" w:eastAsia="en-US"/>
        </w:rPr>
        <w:t>цифровые</w:t>
      </w:r>
      <w:r w:rsidRPr="00BB53F3">
        <w:rPr>
          <w:b/>
          <w:lang w:val="ru-RU" w:eastAsia="en-US"/>
        </w:rPr>
        <w:t xml:space="preserve"> </w:t>
      </w:r>
      <w:r>
        <w:rPr>
          <w:b/>
          <w:lang w:val="ru-RU" w:eastAsia="en-US"/>
        </w:rPr>
        <w:t>решения</w:t>
      </w:r>
      <w:r w:rsidRPr="00BB53F3">
        <w:rPr>
          <w:b/>
          <w:lang w:val="ru-RU" w:eastAsia="en-US"/>
        </w:rPr>
        <w:t xml:space="preserve">, </w:t>
      </w:r>
      <w:r>
        <w:rPr>
          <w:b/>
          <w:lang w:val="ru-RU" w:eastAsia="en-US"/>
        </w:rPr>
        <w:t>чтобы</w:t>
      </w:r>
      <w:r w:rsidRPr="00BB53F3">
        <w:rPr>
          <w:b/>
          <w:lang w:val="ru-RU" w:eastAsia="en-US"/>
        </w:rPr>
        <w:t xml:space="preserve"> </w:t>
      </w:r>
      <w:r>
        <w:rPr>
          <w:b/>
          <w:lang w:val="ru-RU" w:eastAsia="en-US"/>
        </w:rPr>
        <w:t>компенсировать</w:t>
      </w:r>
      <w:r w:rsidRPr="00BB53F3">
        <w:rPr>
          <w:b/>
          <w:lang w:val="ru-RU" w:eastAsia="en-US"/>
        </w:rPr>
        <w:t xml:space="preserve"> </w:t>
      </w:r>
      <w:r>
        <w:rPr>
          <w:b/>
          <w:lang w:val="ru-RU" w:eastAsia="en-US"/>
        </w:rPr>
        <w:t>негативное</w:t>
      </w:r>
      <w:r w:rsidRPr="00BB53F3">
        <w:rPr>
          <w:b/>
          <w:lang w:val="ru-RU" w:eastAsia="en-US"/>
        </w:rPr>
        <w:t xml:space="preserve"> </w:t>
      </w:r>
      <w:r>
        <w:rPr>
          <w:b/>
          <w:lang w:val="ru-RU" w:eastAsia="en-US"/>
        </w:rPr>
        <w:t>воздействие</w:t>
      </w:r>
      <w:r w:rsidRPr="00BB53F3">
        <w:rPr>
          <w:b/>
          <w:lang w:val="ru-RU" w:eastAsia="en-US"/>
        </w:rPr>
        <w:t xml:space="preserve"> </w:t>
      </w:r>
      <w:r>
        <w:rPr>
          <w:b/>
          <w:lang w:val="ru-RU" w:eastAsia="en-US"/>
        </w:rPr>
        <w:t>и</w:t>
      </w:r>
      <w:r w:rsidRPr="00BB53F3">
        <w:rPr>
          <w:b/>
          <w:lang w:val="ru-RU" w:eastAsia="en-US"/>
        </w:rPr>
        <w:t xml:space="preserve"> </w:t>
      </w:r>
      <w:r>
        <w:rPr>
          <w:b/>
          <w:lang w:val="ru-RU" w:eastAsia="en-US"/>
        </w:rPr>
        <w:t xml:space="preserve">повысить свою сопротивляемость, результатом чего стала серия крупных </w:t>
      </w:r>
      <w:r w:rsidR="004B1017">
        <w:rPr>
          <w:b/>
          <w:lang w:val="ru-RU" w:eastAsia="en-US"/>
        </w:rPr>
        <w:t xml:space="preserve">структурных </w:t>
      </w:r>
      <w:r>
        <w:rPr>
          <w:b/>
          <w:lang w:val="ru-RU" w:eastAsia="en-US"/>
        </w:rPr>
        <w:t>перемен в этом секторе</w:t>
      </w:r>
      <w:r w:rsidRPr="00BB53F3">
        <w:rPr>
          <w:rStyle w:val="FootnoteReference"/>
          <w:bCs/>
          <w:lang w:val="ru-RU" w:eastAsia="en-US"/>
        </w:rPr>
        <w:footnoteReference w:id="115"/>
      </w:r>
      <w:r w:rsidRPr="00BB53F3">
        <w:rPr>
          <w:bCs/>
          <w:lang w:val="ru-RU" w:eastAsia="en-US"/>
        </w:rPr>
        <w:t>.</w:t>
      </w:r>
      <w:r>
        <w:rPr>
          <w:b/>
          <w:lang w:val="ru-RU" w:eastAsia="en-US"/>
        </w:rPr>
        <w:t xml:space="preserve"> </w:t>
      </w:r>
      <w:r w:rsidR="00010FBE" w:rsidRPr="00010FBE">
        <w:rPr>
          <w:bCs/>
          <w:lang w:val="ru-RU" w:eastAsia="en-US"/>
        </w:rPr>
        <w:t xml:space="preserve">Так, в одном из </w:t>
      </w:r>
      <w:r w:rsidR="00010FBE">
        <w:rPr>
          <w:bCs/>
          <w:lang w:val="ru-RU" w:eastAsia="en-US"/>
        </w:rPr>
        <w:t>исследований</w:t>
      </w:r>
      <w:r w:rsidR="00010FBE" w:rsidRPr="00010FBE">
        <w:rPr>
          <w:bCs/>
          <w:lang w:val="ru-RU" w:eastAsia="en-US"/>
        </w:rPr>
        <w:t xml:space="preserve"> </w:t>
      </w:r>
      <w:r w:rsidR="00010FBE">
        <w:rPr>
          <w:bCs/>
          <w:lang w:val="ru-RU" w:eastAsia="en-US"/>
        </w:rPr>
        <w:t>указывается</w:t>
      </w:r>
      <w:r w:rsidR="00010FBE" w:rsidRPr="00010FBE">
        <w:rPr>
          <w:bCs/>
          <w:lang w:val="ru-RU" w:eastAsia="en-US"/>
        </w:rPr>
        <w:t xml:space="preserve">, </w:t>
      </w:r>
      <w:r w:rsidR="00010FBE">
        <w:rPr>
          <w:bCs/>
          <w:lang w:val="ru-RU" w:eastAsia="en-US"/>
        </w:rPr>
        <w:t>что</w:t>
      </w:r>
      <w:r w:rsidR="00010FBE" w:rsidRPr="00010FBE">
        <w:rPr>
          <w:bCs/>
          <w:lang w:val="ru-RU" w:eastAsia="en-US"/>
        </w:rPr>
        <w:t xml:space="preserve"> </w:t>
      </w:r>
      <w:r w:rsidR="00010FBE">
        <w:rPr>
          <w:bCs/>
          <w:lang w:val="ru-RU" w:eastAsia="en-US"/>
        </w:rPr>
        <w:t>социальные</w:t>
      </w:r>
      <w:r w:rsidR="00010FBE" w:rsidRPr="00010FBE">
        <w:rPr>
          <w:bCs/>
          <w:lang w:val="ru-RU" w:eastAsia="en-US"/>
        </w:rPr>
        <w:t xml:space="preserve"> </w:t>
      </w:r>
      <w:r w:rsidR="00010FBE">
        <w:rPr>
          <w:bCs/>
          <w:lang w:val="ru-RU" w:eastAsia="en-US"/>
        </w:rPr>
        <w:t>сети</w:t>
      </w:r>
      <w:r w:rsidR="00010FBE" w:rsidRPr="00010FBE">
        <w:rPr>
          <w:bCs/>
          <w:lang w:val="ru-RU" w:eastAsia="en-US"/>
        </w:rPr>
        <w:t xml:space="preserve"> </w:t>
      </w:r>
      <w:r w:rsidR="00010FBE">
        <w:rPr>
          <w:bCs/>
          <w:lang w:val="ru-RU" w:eastAsia="en-US"/>
        </w:rPr>
        <w:t>вышли</w:t>
      </w:r>
      <w:r w:rsidR="00010FBE" w:rsidRPr="00010FBE">
        <w:rPr>
          <w:bCs/>
          <w:lang w:val="ru-RU" w:eastAsia="en-US"/>
        </w:rPr>
        <w:t xml:space="preserve"> </w:t>
      </w:r>
      <w:r w:rsidR="00010FBE">
        <w:rPr>
          <w:bCs/>
          <w:lang w:val="ru-RU" w:eastAsia="en-US"/>
        </w:rPr>
        <w:t>на</w:t>
      </w:r>
      <w:r w:rsidR="00010FBE" w:rsidRPr="00010FBE">
        <w:rPr>
          <w:bCs/>
          <w:lang w:val="ru-RU" w:eastAsia="en-US"/>
        </w:rPr>
        <w:t xml:space="preserve"> </w:t>
      </w:r>
      <w:r w:rsidR="00010FBE">
        <w:rPr>
          <w:bCs/>
          <w:lang w:val="ru-RU" w:eastAsia="en-US"/>
        </w:rPr>
        <w:t>третье</w:t>
      </w:r>
      <w:r w:rsidR="00010FBE" w:rsidRPr="00010FBE">
        <w:rPr>
          <w:bCs/>
          <w:lang w:val="ru-RU" w:eastAsia="en-US"/>
        </w:rPr>
        <w:t xml:space="preserve"> </w:t>
      </w:r>
      <w:r w:rsidR="00010FBE">
        <w:rPr>
          <w:bCs/>
          <w:lang w:val="ru-RU" w:eastAsia="en-US"/>
        </w:rPr>
        <w:t>место</w:t>
      </w:r>
      <w:r w:rsidR="00010FBE" w:rsidRPr="00010FBE">
        <w:rPr>
          <w:bCs/>
          <w:lang w:val="ru-RU" w:eastAsia="en-US"/>
        </w:rPr>
        <w:t xml:space="preserve"> </w:t>
      </w:r>
      <w:r w:rsidR="00010FBE">
        <w:rPr>
          <w:bCs/>
          <w:lang w:val="ru-RU" w:eastAsia="en-US"/>
        </w:rPr>
        <w:t>среди</w:t>
      </w:r>
      <w:r w:rsidR="00010FBE" w:rsidRPr="00010FBE">
        <w:rPr>
          <w:bCs/>
          <w:lang w:val="ru-RU" w:eastAsia="en-US"/>
        </w:rPr>
        <w:t xml:space="preserve"> </w:t>
      </w:r>
      <w:r w:rsidR="00010FBE">
        <w:rPr>
          <w:bCs/>
          <w:lang w:val="ru-RU" w:eastAsia="en-US"/>
        </w:rPr>
        <w:t>крупных</w:t>
      </w:r>
      <w:r w:rsidR="00010FBE" w:rsidRPr="00010FBE">
        <w:rPr>
          <w:bCs/>
          <w:lang w:val="ru-RU" w:eastAsia="en-US"/>
        </w:rPr>
        <w:t xml:space="preserve"> </w:t>
      </w:r>
      <w:r w:rsidR="00010FBE">
        <w:rPr>
          <w:bCs/>
          <w:lang w:val="ru-RU" w:eastAsia="en-US"/>
        </w:rPr>
        <w:t>каналов</w:t>
      </w:r>
      <w:r w:rsidR="00010FBE" w:rsidRPr="00010FBE">
        <w:rPr>
          <w:bCs/>
          <w:lang w:val="ru-RU" w:eastAsia="en-US"/>
        </w:rPr>
        <w:t xml:space="preserve"> </w:t>
      </w:r>
      <w:r w:rsidR="00010FBE">
        <w:rPr>
          <w:bCs/>
          <w:lang w:val="ru-RU" w:eastAsia="en-US"/>
        </w:rPr>
        <w:t>продаж</w:t>
      </w:r>
      <w:r w:rsidR="00010FBE" w:rsidRPr="00010FBE">
        <w:rPr>
          <w:bCs/>
          <w:lang w:val="ru-RU" w:eastAsia="en-US"/>
        </w:rPr>
        <w:t xml:space="preserve"> </w:t>
      </w:r>
      <w:r w:rsidR="00010FBE">
        <w:rPr>
          <w:bCs/>
          <w:lang w:val="ru-RU" w:eastAsia="en-US"/>
        </w:rPr>
        <w:t>в</w:t>
      </w:r>
      <w:r w:rsidR="00010FBE" w:rsidRPr="00010FBE">
        <w:rPr>
          <w:bCs/>
          <w:lang w:val="ru-RU" w:eastAsia="en-US"/>
        </w:rPr>
        <w:t xml:space="preserve"> </w:t>
      </w:r>
      <w:r w:rsidR="00010FBE">
        <w:rPr>
          <w:bCs/>
          <w:lang w:val="ru-RU" w:eastAsia="en-US"/>
        </w:rPr>
        <w:t>этом</w:t>
      </w:r>
      <w:r w:rsidR="00010FBE" w:rsidRPr="00010FBE">
        <w:rPr>
          <w:bCs/>
          <w:lang w:val="ru-RU" w:eastAsia="en-US"/>
        </w:rPr>
        <w:t xml:space="preserve"> </w:t>
      </w:r>
      <w:r w:rsidR="00010FBE">
        <w:rPr>
          <w:bCs/>
          <w:lang w:val="ru-RU" w:eastAsia="en-US"/>
        </w:rPr>
        <w:t>секторе</w:t>
      </w:r>
      <w:r w:rsidR="00010FBE" w:rsidRPr="00010FBE">
        <w:rPr>
          <w:bCs/>
          <w:lang w:val="ru-RU" w:eastAsia="en-US"/>
        </w:rPr>
        <w:t xml:space="preserve"> </w:t>
      </w:r>
      <w:r w:rsidR="00010FBE">
        <w:rPr>
          <w:bCs/>
          <w:lang w:val="ru-RU" w:eastAsia="en-US"/>
        </w:rPr>
        <w:t>и</w:t>
      </w:r>
      <w:r w:rsidR="00010FBE" w:rsidRPr="00010FBE">
        <w:rPr>
          <w:bCs/>
          <w:lang w:val="ru-RU" w:eastAsia="en-US"/>
        </w:rPr>
        <w:t xml:space="preserve"> </w:t>
      </w:r>
      <w:r w:rsidR="00010FBE">
        <w:rPr>
          <w:bCs/>
          <w:lang w:val="ru-RU" w:eastAsia="en-US"/>
        </w:rPr>
        <w:t>опережают</w:t>
      </w:r>
      <w:r w:rsidR="00010FBE" w:rsidRPr="00010FBE">
        <w:rPr>
          <w:bCs/>
          <w:lang w:val="ru-RU" w:eastAsia="en-US"/>
        </w:rPr>
        <w:t xml:space="preserve"> </w:t>
      </w:r>
      <w:r w:rsidR="00010FBE">
        <w:rPr>
          <w:bCs/>
          <w:lang w:val="ru-RU" w:eastAsia="en-US"/>
        </w:rPr>
        <w:t>теперь</w:t>
      </w:r>
      <w:r w:rsidR="00010FBE" w:rsidRPr="00010FBE">
        <w:rPr>
          <w:bCs/>
          <w:lang w:val="ru-RU" w:eastAsia="en-US"/>
        </w:rPr>
        <w:t xml:space="preserve"> </w:t>
      </w:r>
      <w:r w:rsidR="00010FBE">
        <w:rPr>
          <w:bCs/>
          <w:lang w:val="ru-RU" w:eastAsia="en-US"/>
        </w:rPr>
        <w:t>ярмарки</w:t>
      </w:r>
      <w:r w:rsidR="00010FBE" w:rsidRPr="00010FBE">
        <w:rPr>
          <w:bCs/>
          <w:lang w:val="ru-RU" w:eastAsia="en-US"/>
        </w:rPr>
        <w:t xml:space="preserve">, </w:t>
      </w:r>
      <w:r w:rsidR="00010FBE">
        <w:rPr>
          <w:bCs/>
          <w:lang w:val="ru-RU" w:eastAsia="en-US"/>
        </w:rPr>
        <w:t>в то время как</w:t>
      </w:r>
      <w:r w:rsidR="00010FBE" w:rsidRPr="00010FBE">
        <w:rPr>
          <w:bCs/>
          <w:lang w:val="ru-RU" w:eastAsia="en-US"/>
        </w:rPr>
        <w:t xml:space="preserve"> </w:t>
      </w:r>
      <w:r w:rsidR="00010FBE">
        <w:rPr>
          <w:bCs/>
          <w:lang w:val="ru-RU" w:eastAsia="en-US"/>
        </w:rPr>
        <w:t>отраслевые</w:t>
      </w:r>
      <w:r w:rsidR="00010FBE" w:rsidRPr="00010FBE">
        <w:rPr>
          <w:bCs/>
          <w:lang w:val="ru-RU" w:eastAsia="en-US"/>
        </w:rPr>
        <w:t xml:space="preserve"> </w:t>
      </w:r>
      <w:r w:rsidR="00010FBE">
        <w:rPr>
          <w:bCs/>
          <w:lang w:val="ru-RU" w:eastAsia="en-US"/>
        </w:rPr>
        <w:t>эксперты</w:t>
      </w:r>
      <w:r w:rsidR="00010FBE" w:rsidRPr="00010FBE">
        <w:rPr>
          <w:bCs/>
          <w:lang w:val="ru-RU" w:eastAsia="en-US"/>
        </w:rPr>
        <w:t xml:space="preserve"> </w:t>
      </w:r>
      <w:r w:rsidR="00010FBE">
        <w:rPr>
          <w:bCs/>
          <w:lang w:val="ru-RU" w:eastAsia="en-US"/>
        </w:rPr>
        <w:t>отмечают</w:t>
      </w:r>
      <w:r w:rsidR="00010FBE" w:rsidRPr="00010FBE">
        <w:rPr>
          <w:bCs/>
          <w:lang w:val="ru-RU" w:eastAsia="en-US"/>
        </w:rPr>
        <w:t xml:space="preserve">, </w:t>
      </w:r>
      <w:r w:rsidR="00010FBE">
        <w:rPr>
          <w:bCs/>
          <w:lang w:val="ru-RU" w:eastAsia="en-US"/>
        </w:rPr>
        <w:t>что</w:t>
      </w:r>
      <w:r w:rsidR="00010FBE" w:rsidRPr="00010FBE">
        <w:rPr>
          <w:bCs/>
          <w:lang w:val="ru-RU" w:eastAsia="en-US"/>
        </w:rPr>
        <w:t xml:space="preserve"> </w:t>
      </w:r>
      <w:r w:rsidR="00010FBE">
        <w:rPr>
          <w:bCs/>
          <w:lang w:val="ru-RU" w:eastAsia="en-US"/>
        </w:rPr>
        <w:t>эти</w:t>
      </w:r>
      <w:r w:rsidR="00010FBE" w:rsidRPr="00010FBE">
        <w:rPr>
          <w:bCs/>
          <w:lang w:val="ru-RU" w:eastAsia="en-US"/>
        </w:rPr>
        <w:t xml:space="preserve"> </w:t>
      </w:r>
      <w:r w:rsidR="00010FBE">
        <w:rPr>
          <w:bCs/>
          <w:lang w:val="ru-RU" w:eastAsia="en-US"/>
        </w:rPr>
        <w:t>тенденции</w:t>
      </w:r>
      <w:r w:rsidR="00010FBE" w:rsidRPr="00010FBE">
        <w:rPr>
          <w:bCs/>
          <w:lang w:val="ru-RU" w:eastAsia="en-US"/>
        </w:rPr>
        <w:t xml:space="preserve"> </w:t>
      </w:r>
      <w:r w:rsidR="00010FBE">
        <w:rPr>
          <w:bCs/>
          <w:lang w:val="ru-RU" w:eastAsia="en-US"/>
        </w:rPr>
        <w:t>являются</w:t>
      </w:r>
      <w:r w:rsidR="00010FBE" w:rsidRPr="00010FBE">
        <w:rPr>
          <w:bCs/>
          <w:lang w:val="ru-RU" w:eastAsia="en-US"/>
        </w:rPr>
        <w:t xml:space="preserve"> </w:t>
      </w:r>
      <w:r w:rsidR="00010FBE">
        <w:rPr>
          <w:bCs/>
          <w:lang w:val="ru-RU" w:eastAsia="en-US"/>
        </w:rPr>
        <w:t>не</w:t>
      </w:r>
      <w:r w:rsidR="00010FBE" w:rsidRPr="00010FBE">
        <w:rPr>
          <w:bCs/>
          <w:lang w:val="ru-RU" w:eastAsia="en-US"/>
        </w:rPr>
        <w:t xml:space="preserve"> </w:t>
      </w:r>
      <w:r w:rsidR="00010FBE">
        <w:rPr>
          <w:bCs/>
          <w:lang w:val="ru-RU" w:eastAsia="en-US"/>
        </w:rPr>
        <w:t>временной реакцией на пандемию, а отражением структурных перемен</w:t>
      </w:r>
      <w:r w:rsidR="00E47656">
        <w:rPr>
          <w:bCs/>
          <w:lang w:val="ru-RU" w:eastAsia="en-US"/>
        </w:rPr>
        <w:t>, произошедших во всем секторе и повысивших уровень интереса и взаимодействия</w:t>
      </w:r>
      <w:r w:rsidR="00E47656">
        <w:rPr>
          <w:rStyle w:val="FootnoteReference"/>
          <w:bCs/>
          <w:lang w:val="ru-RU" w:eastAsia="en-US"/>
        </w:rPr>
        <w:footnoteReference w:id="116"/>
      </w:r>
      <w:r w:rsidR="00E47656">
        <w:rPr>
          <w:bCs/>
          <w:lang w:val="ru-RU" w:eastAsia="en-US"/>
        </w:rPr>
        <w:t xml:space="preserve">. </w:t>
      </w:r>
      <w:r w:rsidR="008B2554">
        <w:rPr>
          <w:bCs/>
          <w:lang w:val="ru-RU" w:eastAsia="en-US"/>
        </w:rPr>
        <w:t>Конкретный</w:t>
      </w:r>
      <w:r w:rsidR="008B2554" w:rsidRPr="008B2554">
        <w:rPr>
          <w:bCs/>
          <w:lang w:val="ru-RU" w:eastAsia="en-US"/>
        </w:rPr>
        <w:t xml:space="preserve"> </w:t>
      </w:r>
      <w:r w:rsidR="008B2554">
        <w:rPr>
          <w:bCs/>
          <w:lang w:val="ru-RU" w:eastAsia="en-US"/>
        </w:rPr>
        <w:t>пример</w:t>
      </w:r>
      <w:r w:rsidR="008B2554" w:rsidRPr="008B2554">
        <w:rPr>
          <w:bCs/>
          <w:lang w:val="ru-RU" w:eastAsia="en-US"/>
        </w:rPr>
        <w:t xml:space="preserve"> </w:t>
      </w:r>
      <w:r w:rsidR="008B2554">
        <w:rPr>
          <w:bCs/>
          <w:lang w:val="ru-RU" w:eastAsia="en-US"/>
        </w:rPr>
        <w:t>того</w:t>
      </w:r>
      <w:r w:rsidR="008B2554" w:rsidRPr="008B2554">
        <w:rPr>
          <w:bCs/>
          <w:lang w:val="ru-RU" w:eastAsia="en-US"/>
        </w:rPr>
        <w:t xml:space="preserve">, </w:t>
      </w:r>
      <w:r w:rsidR="008B2554">
        <w:rPr>
          <w:bCs/>
          <w:lang w:val="ru-RU" w:eastAsia="en-US"/>
        </w:rPr>
        <w:t>как</w:t>
      </w:r>
      <w:r w:rsidR="008B2554" w:rsidRPr="008B2554">
        <w:rPr>
          <w:bCs/>
          <w:lang w:val="ru-RU" w:eastAsia="en-US"/>
        </w:rPr>
        <w:t xml:space="preserve"> </w:t>
      </w:r>
      <w:r w:rsidR="008B2554">
        <w:rPr>
          <w:bCs/>
          <w:lang w:val="ru-RU" w:eastAsia="en-US"/>
        </w:rPr>
        <w:t>цифровая</w:t>
      </w:r>
      <w:r w:rsidR="008B2554" w:rsidRPr="008B2554">
        <w:rPr>
          <w:bCs/>
          <w:lang w:val="ru-RU" w:eastAsia="en-US"/>
        </w:rPr>
        <w:t xml:space="preserve"> </w:t>
      </w:r>
      <w:r w:rsidR="008B2554">
        <w:rPr>
          <w:bCs/>
          <w:lang w:val="ru-RU" w:eastAsia="en-US"/>
        </w:rPr>
        <w:t>трансформация</w:t>
      </w:r>
      <w:r w:rsidR="008B2554" w:rsidRPr="008B2554">
        <w:rPr>
          <w:bCs/>
          <w:lang w:val="ru-RU" w:eastAsia="en-US"/>
        </w:rPr>
        <w:t xml:space="preserve"> </w:t>
      </w:r>
      <w:r w:rsidR="008B2554">
        <w:rPr>
          <w:bCs/>
          <w:lang w:val="ru-RU" w:eastAsia="en-US"/>
        </w:rPr>
        <w:t>повлияла</w:t>
      </w:r>
      <w:r w:rsidR="008B2554" w:rsidRPr="008B2554">
        <w:rPr>
          <w:bCs/>
          <w:lang w:val="ru-RU" w:eastAsia="en-US"/>
        </w:rPr>
        <w:t xml:space="preserve"> </w:t>
      </w:r>
      <w:r w:rsidR="008B2554">
        <w:rPr>
          <w:bCs/>
          <w:lang w:val="ru-RU" w:eastAsia="en-US"/>
        </w:rPr>
        <w:t>на</w:t>
      </w:r>
      <w:r w:rsidR="008B2554" w:rsidRPr="008B2554">
        <w:rPr>
          <w:bCs/>
          <w:lang w:val="ru-RU" w:eastAsia="en-US"/>
        </w:rPr>
        <w:t xml:space="preserve"> </w:t>
      </w:r>
      <w:r w:rsidR="008B2554">
        <w:rPr>
          <w:bCs/>
          <w:lang w:val="ru-RU" w:eastAsia="en-US"/>
        </w:rPr>
        <w:t>сферу</w:t>
      </w:r>
      <w:r w:rsidR="008B2554" w:rsidRPr="008B2554">
        <w:rPr>
          <w:bCs/>
          <w:lang w:val="ru-RU" w:eastAsia="en-US"/>
        </w:rPr>
        <w:t xml:space="preserve"> </w:t>
      </w:r>
      <w:r w:rsidR="008B2554">
        <w:rPr>
          <w:bCs/>
          <w:lang w:val="ru-RU" w:eastAsia="en-US"/>
        </w:rPr>
        <w:t>изобразительного</w:t>
      </w:r>
      <w:r w:rsidR="008B2554" w:rsidRPr="008B2554">
        <w:rPr>
          <w:bCs/>
          <w:lang w:val="ru-RU" w:eastAsia="en-US"/>
        </w:rPr>
        <w:t xml:space="preserve"> </w:t>
      </w:r>
      <w:r w:rsidR="008B2554">
        <w:rPr>
          <w:bCs/>
          <w:lang w:val="ru-RU" w:eastAsia="en-US"/>
        </w:rPr>
        <w:t>искусства</w:t>
      </w:r>
      <w:r w:rsidR="008B2554" w:rsidRPr="008B2554">
        <w:rPr>
          <w:bCs/>
          <w:lang w:val="ru-RU" w:eastAsia="en-US"/>
        </w:rPr>
        <w:t xml:space="preserve">, </w:t>
      </w:r>
      <w:r w:rsidR="008B2554">
        <w:rPr>
          <w:bCs/>
          <w:lang w:val="ru-RU" w:eastAsia="en-US"/>
        </w:rPr>
        <w:t>можно</w:t>
      </w:r>
      <w:r w:rsidR="008B2554" w:rsidRPr="008B2554">
        <w:rPr>
          <w:bCs/>
          <w:lang w:val="ru-RU" w:eastAsia="en-US"/>
        </w:rPr>
        <w:t xml:space="preserve"> </w:t>
      </w:r>
      <w:r w:rsidR="008B2554">
        <w:rPr>
          <w:bCs/>
          <w:lang w:val="ru-RU" w:eastAsia="en-US"/>
        </w:rPr>
        <w:t>найти</w:t>
      </w:r>
      <w:r w:rsidR="008B2554" w:rsidRPr="008B2554">
        <w:rPr>
          <w:bCs/>
          <w:lang w:val="ru-RU" w:eastAsia="en-US"/>
        </w:rPr>
        <w:t xml:space="preserve"> </w:t>
      </w:r>
      <w:r w:rsidR="008B2554">
        <w:rPr>
          <w:bCs/>
          <w:lang w:val="ru-RU" w:eastAsia="en-US"/>
        </w:rPr>
        <w:t>в</w:t>
      </w:r>
      <w:r w:rsidR="008B2554" w:rsidRPr="008B2554">
        <w:rPr>
          <w:bCs/>
          <w:lang w:val="ru-RU" w:eastAsia="en-US"/>
        </w:rPr>
        <w:t xml:space="preserve"> </w:t>
      </w:r>
      <w:r w:rsidR="008B2554">
        <w:rPr>
          <w:bCs/>
          <w:lang w:val="ru-RU" w:eastAsia="en-US"/>
        </w:rPr>
        <w:t>Уганде</w:t>
      </w:r>
      <w:r w:rsidR="008B2554" w:rsidRPr="008B2554">
        <w:rPr>
          <w:bCs/>
          <w:lang w:val="ru-RU" w:eastAsia="en-US"/>
        </w:rPr>
        <w:t xml:space="preserve">, </w:t>
      </w:r>
      <w:r w:rsidR="008B2554">
        <w:rPr>
          <w:bCs/>
          <w:lang w:val="ru-RU" w:eastAsia="en-US"/>
        </w:rPr>
        <w:t>где</w:t>
      </w:r>
      <w:r w:rsidR="008B2554" w:rsidRPr="008B2554">
        <w:rPr>
          <w:bCs/>
          <w:lang w:val="ru-RU" w:eastAsia="en-US"/>
        </w:rPr>
        <w:t xml:space="preserve"> </w:t>
      </w:r>
      <w:r w:rsidR="008B2554">
        <w:rPr>
          <w:bCs/>
          <w:lang w:val="ru-RU" w:eastAsia="en-US"/>
        </w:rPr>
        <w:t>организаторы</w:t>
      </w:r>
      <w:r w:rsidR="008B2554" w:rsidRPr="008B2554">
        <w:rPr>
          <w:bCs/>
          <w:lang w:val="ru-RU" w:eastAsia="en-US"/>
        </w:rPr>
        <w:t xml:space="preserve"> </w:t>
      </w:r>
      <w:r w:rsidR="008B2554">
        <w:rPr>
          <w:bCs/>
          <w:lang w:val="ru-RU" w:eastAsia="en-US"/>
        </w:rPr>
        <w:t>художественного</w:t>
      </w:r>
      <w:r w:rsidR="008B2554" w:rsidRPr="008B2554">
        <w:rPr>
          <w:bCs/>
          <w:lang w:val="ru-RU" w:eastAsia="en-US"/>
        </w:rPr>
        <w:t xml:space="preserve"> </w:t>
      </w:r>
      <w:r w:rsidR="008B2554">
        <w:rPr>
          <w:bCs/>
          <w:lang w:val="ru-RU" w:eastAsia="en-US"/>
        </w:rPr>
        <w:t>фестиваля</w:t>
      </w:r>
      <w:r w:rsidR="008B2554" w:rsidRPr="008B2554">
        <w:rPr>
          <w:bCs/>
          <w:lang w:val="ru-RU" w:eastAsia="en-US"/>
        </w:rPr>
        <w:t xml:space="preserve">, </w:t>
      </w:r>
      <w:r w:rsidR="008B2554">
        <w:rPr>
          <w:bCs/>
          <w:lang w:val="ru-RU" w:eastAsia="en-US"/>
        </w:rPr>
        <w:t>проводимого</w:t>
      </w:r>
      <w:r w:rsidR="008B2554" w:rsidRPr="008B2554">
        <w:rPr>
          <w:bCs/>
          <w:lang w:val="ru-RU" w:eastAsia="en-US"/>
        </w:rPr>
        <w:t xml:space="preserve"> </w:t>
      </w:r>
      <w:r w:rsidR="008B2554">
        <w:rPr>
          <w:bCs/>
          <w:lang w:val="ru-RU" w:eastAsia="en-US"/>
        </w:rPr>
        <w:t>раз</w:t>
      </w:r>
      <w:r w:rsidR="008B2554" w:rsidRPr="008B2554">
        <w:rPr>
          <w:bCs/>
          <w:lang w:val="ru-RU" w:eastAsia="en-US"/>
        </w:rPr>
        <w:t xml:space="preserve"> </w:t>
      </w:r>
      <w:r w:rsidR="008B2554">
        <w:rPr>
          <w:bCs/>
          <w:lang w:val="ru-RU" w:eastAsia="en-US"/>
        </w:rPr>
        <w:t>в</w:t>
      </w:r>
      <w:r w:rsidR="008B2554" w:rsidRPr="008B2554">
        <w:rPr>
          <w:bCs/>
          <w:lang w:val="ru-RU" w:eastAsia="en-US"/>
        </w:rPr>
        <w:t xml:space="preserve"> </w:t>
      </w:r>
      <w:r w:rsidR="008B2554">
        <w:rPr>
          <w:bCs/>
          <w:lang w:val="ru-RU" w:eastAsia="en-US"/>
        </w:rPr>
        <w:t>два года в Кампале, объединили усилия с усилиями разработчиков веб-сайтов,</w:t>
      </w:r>
      <w:r w:rsidR="005D48EF">
        <w:rPr>
          <w:bCs/>
          <w:lang w:val="ru-RU" w:eastAsia="en-US"/>
        </w:rPr>
        <w:t xml:space="preserve"> изобретателей, специалистов в области трехмерных изображений, гейм-дизайнеров и специалистов по компьютерной графике, чтобы создать новый, мультисенсорный механизм проведения этого биеннале в виртуальном пространстве.</w:t>
      </w:r>
      <w:r w:rsidR="003C170E">
        <w:rPr>
          <w:bCs/>
          <w:lang w:val="ru-RU" w:eastAsia="en-US"/>
        </w:rPr>
        <w:t xml:space="preserve"> </w:t>
      </w:r>
      <w:r w:rsidR="009674EC">
        <w:rPr>
          <w:bCs/>
          <w:lang w:val="ru-RU" w:eastAsia="en-US"/>
        </w:rPr>
        <w:t>Благодаря</w:t>
      </w:r>
      <w:r w:rsidR="009674EC" w:rsidRPr="009674EC">
        <w:rPr>
          <w:bCs/>
          <w:lang w:val="ru-RU" w:eastAsia="en-US"/>
        </w:rPr>
        <w:t xml:space="preserve"> </w:t>
      </w:r>
      <w:r w:rsidR="009674EC">
        <w:rPr>
          <w:bCs/>
          <w:lang w:val="ru-RU" w:eastAsia="en-US"/>
        </w:rPr>
        <w:t>чатам</w:t>
      </w:r>
      <w:r w:rsidR="009674EC" w:rsidRPr="009674EC">
        <w:rPr>
          <w:bCs/>
          <w:lang w:val="ru-RU" w:eastAsia="en-US"/>
        </w:rPr>
        <w:t xml:space="preserve"> </w:t>
      </w:r>
      <w:r w:rsidR="009674EC">
        <w:rPr>
          <w:bCs/>
          <w:lang w:val="ru-RU" w:eastAsia="en-US"/>
        </w:rPr>
        <w:t>и</w:t>
      </w:r>
      <w:r w:rsidR="009674EC" w:rsidRPr="009674EC">
        <w:rPr>
          <w:bCs/>
          <w:lang w:val="ru-RU" w:eastAsia="en-US"/>
        </w:rPr>
        <w:t xml:space="preserve"> </w:t>
      </w:r>
      <w:r w:rsidR="009674EC">
        <w:rPr>
          <w:bCs/>
          <w:lang w:val="ru-RU" w:eastAsia="en-US"/>
        </w:rPr>
        <w:t>вебинарам</w:t>
      </w:r>
      <w:r w:rsidR="009674EC" w:rsidRPr="009674EC">
        <w:rPr>
          <w:bCs/>
          <w:lang w:val="ru-RU" w:eastAsia="en-US"/>
        </w:rPr>
        <w:t xml:space="preserve"> </w:t>
      </w:r>
      <w:r w:rsidR="009674EC">
        <w:rPr>
          <w:bCs/>
          <w:lang w:val="ru-RU" w:eastAsia="en-US"/>
        </w:rPr>
        <w:t>удалось</w:t>
      </w:r>
      <w:r w:rsidR="009674EC" w:rsidRPr="009674EC">
        <w:rPr>
          <w:bCs/>
          <w:lang w:val="ru-RU" w:eastAsia="en-US"/>
        </w:rPr>
        <w:t xml:space="preserve"> </w:t>
      </w:r>
      <w:r w:rsidR="009674EC">
        <w:rPr>
          <w:bCs/>
          <w:lang w:val="ru-RU" w:eastAsia="en-US"/>
        </w:rPr>
        <w:t>создать</w:t>
      </w:r>
      <w:r w:rsidR="009674EC" w:rsidRPr="009674EC">
        <w:rPr>
          <w:bCs/>
          <w:lang w:val="ru-RU" w:eastAsia="en-US"/>
        </w:rPr>
        <w:t xml:space="preserve"> </w:t>
      </w:r>
      <w:r w:rsidR="009674EC">
        <w:rPr>
          <w:bCs/>
          <w:lang w:val="ru-RU" w:eastAsia="en-US"/>
        </w:rPr>
        <w:t>сети</w:t>
      </w:r>
      <w:r w:rsidR="009674EC" w:rsidRPr="009674EC">
        <w:rPr>
          <w:bCs/>
          <w:lang w:val="ru-RU" w:eastAsia="en-US"/>
        </w:rPr>
        <w:t xml:space="preserve">, </w:t>
      </w:r>
      <w:r w:rsidR="009674EC">
        <w:rPr>
          <w:bCs/>
          <w:lang w:val="ru-RU" w:eastAsia="en-US"/>
        </w:rPr>
        <w:t>позволившие</w:t>
      </w:r>
      <w:r w:rsidR="009674EC" w:rsidRPr="009674EC">
        <w:rPr>
          <w:bCs/>
          <w:lang w:val="ru-RU" w:eastAsia="en-US"/>
        </w:rPr>
        <w:t xml:space="preserve"> </w:t>
      </w:r>
      <w:r w:rsidR="009674EC">
        <w:rPr>
          <w:bCs/>
          <w:lang w:val="ru-RU" w:eastAsia="en-US"/>
        </w:rPr>
        <w:t>наладить</w:t>
      </w:r>
      <w:r w:rsidR="009674EC" w:rsidRPr="009674EC">
        <w:rPr>
          <w:bCs/>
          <w:lang w:val="ru-RU" w:eastAsia="en-US"/>
        </w:rPr>
        <w:t xml:space="preserve"> </w:t>
      </w:r>
      <w:r w:rsidR="009674EC">
        <w:rPr>
          <w:bCs/>
          <w:lang w:val="ru-RU" w:eastAsia="en-US"/>
        </w:rPr>
        <w:t>взаимодействие</w:t>
      </w:r>
      <w:r w:rsidR="009674EC" w:rsidRPr="009674EC">
        <w:rPr>
          <w:bCs/>
          <w:lang w:val="ru-RU" w:eastAsia="en-US"/>
        </w:rPr>
        <w:t xml:space="preserve"> </w:t>
      </w:r>
      <w:r w:rsidR="009674EC">
        <w:rPr>
          <w:bCs/>
          <w:lang w:val="ru-RU" w:eastAsia="en-US"/>
        </w:rPr>
        <w:t>между</w:t>
      </w:r>
      <w:r w:rsidR="009674EC" w:rsidRPr="009674EC">
        <w:rPr>
          <w:bCs/>
          <w:lang w:val="ru-RU" w:eastAsia="en-US"/>
        </w:rPr>
        <w:t xml:space="preserve"> </w:t>
      </w:r>
      <w:r w:rsidR="009674EC">
        <w:rPr>
          <w:bCs/>
          <w:lang w:val="ru-RU" w:eastAsia="en-US"/>
        </w:rPr>
        <w:t>мастерами изобразительного искусства и широкой публикой. Виртуальное</w:t>
      </w:r>
      <w:r w:rsidR="009674EC" w:rsidRPr="009674EC">
        <w:rPr>
          <w:bCs/>
          <w:lang w:val="ru-RU" w:eastAsia="en-US"/>
        </w:rPr>
        <w:t xml:space="preserve"> </w:t>
      </w:r>
      <w:r w:rsidR="009674EC">
        <w:rPr>
          <w:bCs/>
          <w:lang w:val="ru-RU" w:eastAsia="en-US"/>
        </w:rPr>
        <w:t>биеннале</w:t>
      </w:r>
      <w:r w:rsidR="009674EC" w:rsidRPr="009674EC">
        <w:rPr>
          <w:bCs/>
          <w:lang w:val="ru-RU" w:eastAsia="en-US"/>
        </w:rPr>
        <w:t xml:space="preserve"> </w:t>
      </w:r>
      <w:r w:rsidR="009674EC">
        <w:rPr>
          <w:bCs/>
          <w:lang w:val="ru-RU" w:eastAsia="en-US"/>
        </w:rPr>
        <w:t>превратилось</w:t>
      </w:r>
      <w:r w:rsidR="009674EC" w:rsidRPr="009674EC">
        <w:rPr>
          <w:bCs/>
          <w:lang w:val="ru-RU" w:eastAsia="en-US"/>
        </w:rPr>
        <w:t xml:space="preserve"> </w:t>
      </w:r>
      <w:r w:rsidR="009674EC">
        <w:rPr>
          <w:bCs/>
          <w:lang w:val="ru-RU" w:eastAsia="en-US"/>
        </w:rPr>
        <w:t>в</w:t>
      </w:r>
      <w:r w:rsidR="009674EC" w:rsidRPr="009674EC">
        <w:rPr>
          <w:bCs/>
          <w:lang w:val="ru-RU" w:eastAsia="en-US"/>
        </w:rPr>
        <w:t xml:space="preserve"> </w:t>
      </w:r>
      <w:r w:rsidR="009674EC">
        <w:rPr>
          <w:bCs/>
          <w:lang w:val="ru-RU" w:eastAsia="en-US"/>
        </w:rPr>
        <w:t>виртуальный</w:t>
      </w:r>
      <w:r w:rsidR="009674EC" w:rsidRPr="009674EC">
        <w:rPr>
          <w:bCs/>
          <w:lang w:val="ru-RU" w:eastAsia="en-US"/>
        </w:rPr>
        <w:t xml:space="preserve"> </w:t>
      </w:r>
      <w:r w:rsidR="009674EC">
        <w:rPr>
          <w:bCs/>
          <w:lang w:val="ru-RU" w:eastAsia="en-US"/>
        </w:rPr>
        <w:t>архив</w:t>
      </w:r>
      <w:r w:rsidR="009674EC" w:rsidRPr="009674EC">
        <w:rPr>
          <w:bCs/>
          <w:lang w:val="ru-RU" w:eastAsia="en-US"/>
        </w:rPr>
        <w:t xml:space="preserve">, </w:t>
      </w:r>
      <w:r w:rsidR="009674EC">
        <w:rPr>
          <w:bCs/>
          <w:lang w:val="ru-RU" w:eastAsia="en-US"/>
        </w:rPr>
        <w:t>доступ</w:t>
      </w:r>
      <w:r w:rsidR="009674EC" w:rsidRPr="009674EC">
        <w:rPr>
          <w:bCs/>
          <w:lang w:val="ru-RU" w:eastAsia="en-US"/>
        </w:rPr>
        <w:t xml:space="preserve"> </w:t>
      </w:r>
      <w:r w:rsidR="009674EC">
        <w:rPr>
          <w:bCs/>
          <w:lang w:val="ru-RU" w:eastAsia="en-US"/>
        </w:rPr>
        <w:t>к</w:t>
      </w:r>
      <w:r w:rsidR="009674EC" w:rsidRPr="009674EC">
        <w:rPr>
          <w:bCs/>
          <w:lang w:val="ru-RU" w:eastAsia="en-US"/>
        </w:rPr>
        <w:t xml:space="preserve"> </w:t>
      </w:r>
      <w:r w:rsidR="009674EC">
        <w:rPr>
          <w:bCs/>
          <w:lang w:val="ru-RU" w:eastAsia="en-US"/>
        </w:rPr>
        <w:t>которому сохранился и после окончания этого фестиваля</w:t>
      </w:r>
      <w:r w:rsidR="009674EC">
        <w:rPr>
          <w:rStyle w:val="FootnoteReference"/>
          <w:bCs/>
          <w:lang w:val="ru-RU" w:eastAsia="en-US"/>
        </w:rPr>
        <w:footnoteReference w:id="117"/>
      </w:r>
      <w:r w:rsidR="009674EC">
        <w:rPr>
          <w:bCs/>
          <w:lang w:val="ru-RU" w:eastAsia="en-US"/>
        </w:rPr>
        <w:t xml:space="preserve">. </w:t>
      </w:r>
      <w:r w:rsidR="00671D68">
        <w:rPr>
          <w:bCs/>
          <w:lang w:val="ru-RU" w:eastAsia="en-US"/>
        </w:rPr>
        <w:t>Еще</w:t>
      </w:r>
      <w:r w:rsidR="00671D68" w:rsidRPr="00671D68">
        <w:rPr>
          <w:bCs/>
          <w:lang w:val="ru-RU" w:eastAsia="en-US"/>
        </w:rPr>
        <w:t xml:space="preserve"> </w:t>
      </w:r>
      <w:r w:rsidR="00671D68">
        <w:rPr>
          <w:bCs/>
          <w:lang w:val="ru-RU" w:eastAsia="en-US"/>
        </w:rPr>
        <w:t>один</w:t>
      </w:r>
      <w:r w:rsidR="00671D68" w:rsidRPr="00671D68">
        <w:rPr>
          <w:bCs/>
          <w:lang w:val="ru-RU" w:eastAsia="en-US"/>
        </w:rPr>
        <w:t xml:space="preserve"> </w:t>
      </w:r>
      <w:r w:rsidR="00671D68">
        <w:rPr>
          <w:bCs/>
          <w:lang w:val="ru-RU" w:eastAsia="en-US"/>
        </w:rPr>
        <w:t>пример</w:t>
      </w:r>
      <w:r w:rsidR="00671D68" w:rsidRPr="00671D68">
        <w:rPr>
          <w:bCs/>
          <w:lang w:val="ru-RU" w:eastAsia="en-US"/>
        </w:rPr>
        <w:t xml:space="preserve">: </w:t>
      </w:r>
      <w:r w:rsidR="00671D68">
        <w:rPr>
          <w:bCs/>
          <w:lang w:val="ru-RU" w:eastAsia="en-US"/>
        </w:rPr>
        <w:t>организаторы</w:t>
      </w:r>
      <w:r w:rsidR="00671D68" w:rsidRPr="00671D68">
        <w:rPr>
          <w:bCs/>
          <w:lang w:val="ru-RU" w:eastAsia="en-US"/>
        </w:rPr>
        <w:t xml:space="preserve"> </w:t>
      </w:r>
      <w:r w:rsidR="00671D68">
        <w:rPr>
          <w:bCs/>
          <w:lang w:val="ru-RU" w:eastAsia="en-US"/>
        </w:rPr>
        <w:t>художественной</w:t>
      </w:r>
      <w:r w:rsidR="00671D68" w:rsidRPr="00671D68">
        <w:rPr>
          <w:bCs/>
          <w:lang w:val="ru-RU" w:eastAsia="en-US"/>
        </w:rPr>
        <w:t xml:space="preserve"> </w:t>
      </w:r>
      <w:r w:rsidR="00671D68">
        <w:rPr>
          <w:bCs/>
          <w:lang w:val="ru-RU" w:eastAsia="en-US"/>
        </w:rPr>
        <w:t>ярмарки</w:t>
      </w:r>
      <w:r w:rsidR="00671D68" w:rsidRPr="00671D68">
        <w:rPr>
          <w:bCs/>
          <w:lang w:val="ru-RU" w:eastAsia="en-US"/>
        </w:rPr>
        <w:t xml:space="preserve"> </w:t>
      </w:r>
      <w:r w:rsidR="00E9100C" w:rsidRPr="00E9100C">
        <w:rPr>
          <w:lang w:eastAsia="en-US"/>
        </w:rPr>
        <w:t>Art</w:t>
      </w:r>
      <w:r w:rsidR="00E9100C" w:rsidRPr="00671D68">
        <w:rPr>
          <w:lang w:val="ru-RU" w:eastAsia="en-US"/>
        </w:rPr>
        <w:t xml:space="preserve"> </w:t>
      </w:r>
      <w:r w:rsidR="00E9100C" w:rsidRPr="00E9100C">
        <w:rPr>
          <w:lang w:eastAsia="en-US"/>
        </w:rPr>
        <w:t>Basel</w:t>
      </w:r>
      <w:r w:rsidR="00E9100C" w:rsidRPr="00671D68">
        <w:rPr>
          <w:lang w:val="ru-RU" w:eastAsia="en-US"/>
        </w:rPr>
        <w:t xml:space="preserve"> </w:t>
      </w:r>
      <w:r w:rsidR="00671D68">
        <w:rPr>
          <w:lang w:val="ru-RU" w:eastAsia="en-US"/>
        </w:rPr>
        <w:t>ускорили</w:t>
      </w:r>
      <w:r w:rsidR="00671D68" w:rsidRPr="00671D68">
        <w:rPr>
          <w:lang w:val="ru-RU" w:eastAsia="en-US"/>
        </w:rPr>
        <w:t xml:space="preserve"> </w:t>
      </w:r>
      <w:r w:rsidR="00671D68">
        <w:rPr>
          <w:lang w:val="ru-RU" w:eastAsia="en-US"/>
        </w:rPr>
        <w:t>создание</w:t>
      </w:r>
      <w:r w:rsidR="00671D68" w:rsidRPr="00671D68">
        <w:rPr>
          <w:lang w:val="ru-RU" w:eastAsia="en-US"/>
        </w:rPr>
        <w:t xml:space="preserve"> </w:t>
      </w:r>
      <w:r w:rsidR="00671D68">
        <w:rPr>
          <w:lang w:val="ru-RU" w:eastAsia="en-US"/>
        </w:rPr>
        <w:t>онлайновых</w:t>
      </w:r>
      <w:r w:rsidR="00671D68" w:rsidRPr="00671D68">
        <w:rPr>
          <w:lang w:val="ru-RU" w:eastAsia="en-US"/>
        </w:rPr>
        <w:t xml:space="preserve"> </w:t>
      </w:r>
      <w:r w:rsidR="00671D68">
        <w:rPr>
          <w:lang w:val="ru-RU" w:eastAsia="en-US"/>
        </w:rPr>
        <w:t>демонстрационных</w:t>
      </w:r>
      <w:r w:rsidR="00671D68" w:rsidRPr="00671D68">
        <w:rPr>
          <w:lang w:val="ru-RU" w:eastAsia="en-US"/>
        </w:rPr>
        <w:t xml:space="preserve"> </w:t>
      </w:r>
      <w:r w:rsidR="00671D68">
        <w:rPr>
          <w:lang w:val="ru-RU" w:eastAsia="en-US"/>
        </w:rPr>
        <w:t>залов</w:t>
      </w:r>
      <w:r w:rsidR="00047C86">
        <w:rPr>
          <w:lang w:val="ru-RU" w:eastAsia="en-US"/>
        </w:rPr>
        <w:t xml:space="preserve">, чтобы оказать поддержку галереям и художникам, которые должны были принять участие в экспозиции </w:t>
      </w:r>
      <w:r w:rsidR="00E9100C" w:rsidRPr="00E9100C">
        <w:rPr>
          <w:lang w:eastAsia="en-US"/>
        </w:rPr>
        <w:t>Art</w:t>
      </w:r>
      <w:r w:rsidR="00E9100C" w:rsidRPr="00671D68">
        <w:rPr>
          <w:lang w:val="ru-RU" w:eastAsia="en-US"/>
        </w:rPr>
        <w:t xml:space="preserve"> </w:t>
      </w:r>
      <w:r w:rsidR="00E9100C" w:rsidRPr="00E9100C">
        <w:rPr>
          <w:lang w:eastAsia="en-US"/>
        </w:rPr>
        <w:t>Basel</w:t>
      </w:r>
      <w:r w:rsidR="00E9100C" w:rsidRPr="00671D68">
        <w:rPr>
          <w:lang w:val="ru-RU" w:eastAsia="en-US"/>
        </w:rPr>
        <w:t xml:space="preserve"> </w:t>
      </w:r>
      <w:r w:rsidR="00E9100C" w:rsidRPr="00E9100C">
        <w:rPr>
          <w:lang w:eastAsia="en-US"/>
        </w:rPr>
        <w:t>Hong</w:t>
      </w:r>
      <w:r w:rsidR="00E9100C" w:rsidRPr="00671D68">
        <w:rPr>
          <w:lang w:val="ru-RU" w:eastAsia="en-US"/>
        </w:rPr>
        <w:t xml:space="preserve"> </w:t>
      </w:r>
      <w:r w:rsidR="00E9100C" w:rsidRPr="00E9100C">
        <w:rPr>
          <w:lang w:eastAsia="en-US"/>
        </w:rPr>
        <w:t>Kong</w:t>
      </w:r>
      <w:r w:rsidR="00E9100C" w:rsidRPr="00671D68">
        <w:rPr>
          <w:lang w:val="ru-RU" w:eastAsia="en-US"/>
        </w:rPr>
        <w:t xml:space="preserve"> 2020</w:t>
      </w:r>
      <w:r w:rsidR="00047C86">
        <w:rPr>
          <w:rStyle w:val="FootnoteReference"/>
          <w:lang w:val="ru-RU" w:eastAsia="en-US"/>
        </w:rPr>
        <w:footnoteReference w:id="118"/>
      </w:r>
      <w:r w:rsidR="00E9100C" w:rsidRPr="00671D68">
        <w:rPr>
          <w:lang w:val="ru-RU" w:eastAsia="en-US"/>
        </w:rPr>
        <w:t>.</w:t>
      </w:r>
      <w:r w:rsidR="00047C86">
        <w:rPr>
          <w:lang w:val="ru-RU" w:eastAsia="en-US"/>
        </w:rPr>
        <w:t xml:space="preserve"> На</w:t>
      </w:r>
      <w:r w:rsidR="00047C86" w:rsidRPr="00047C86">
        <w:rPr>
          <w:lang w:val="ru-RU" w:eastAsia="en-US"/>
        </w:rPr>
        <w:t xml:space="preserve"> </w:t>
      </w:r>
      <w:r w:rsidR="00047C86">
        <w:rPr>
          <w:lang w:val="ru-RU" w:eastAsia="en-US"/>
        </w:rPr>
        <w:t>этой</w:t>
      </w:r>
      <w:r w:rsidR="00047C86" w:rsidRPr="00047C86">
        <w:rPr>
          <w:lang w:val="ru-RU" w:eastAsia="en-US"/>
        </w:rPr>
        <w:t xml:space="preserve"> </w:t>
      </w:r>
      <w:r w:rsidR="00047C86">
        <w:rPr>
          <w:lang w:val="ru-RU" w:eastAsia="en-US"/>
        </w:rPr>
        <w:t>экспозиции</w:t>
      </w:r>
      <w:r w:rsidR="00047C86" w:rsidRPr="00047C86">
        <w:rPr>
          <w:lang w:val="ru-RU" w:eastAsia="en-US"/>
        </w:rPr>
        <w:t xml:space="preserve"> </w:t>
      </w:r>
      <w:r w:rsidR="00047C86">
        <w:rPr>
          <w:lang w:val="ru-RU" w:eastAsia="en-US"/>
        </w:rPr>
        <w:t>было</w:t>
      </w:r>
      <w:r w:rsidR="00047C86" w:rsidRPr="00047C86">
        <w:rPr>
          <w:lang w:val="ru-RU" w:eastAsia="en-US"/>
        </w:rPr>
        <w:t xml:space="preserve"> </w:t>
      </w:r>
      <w:r w:rsidR="00047C86">
        <w:rPr>
          <w:lang w:val="ru-RU" w:eastAsia="en-US"/>
        </w:rPr>
        <w:lastRenderedPageBreak/>
        <w:t>представлено</w:t>
      </w:r>
      <w:r w:rsidR="00047C86" w:rsidRPr="00047C86">
        <w:rPr>
          <w:lang w:val="ru-RU" w:eastAsia="en-US"/>
        </w:rPr>
        <w:t xml:space="preserve"> </w:t>
      </w:r>
      <w:r w:rsidR="00047C86">
        <w:rPr>
          <w:lang w:val="ru-RU" w:eastAsia="en-US"/>
        </w:rPr>
        <w:t>в</w:t>
      </w:r>
      <w:r w:rsidR="00047C86" w:rsidRPr="00047C86">
        <w:rPr>
          <w:lang w:val="ru-RU" w:eastAsia="en-US"/>
        </w:rPr>
        <w:t xml:space="preserve"> </w:t>
      </w:r>
      <w:r w:rsidR="00047C86">
        <w:rPr>
          <w:lang w:val="ru-RU" w:eastAsia="en-US"/>
        </w:rPr>
        <w:t>общей</w:t>
      </w:r>
      <w:r w:rsidR="00047C86" w:rsidRPr="00047C86">
        <w:rPr>
          <w:lang w:val="ru-RU" w:eastAsia="en-US"/>
        </w:rPr>
        <w:t xml:space="preserve"> </w:t>
      </w:r>
      <w:r w:rsidR="00047C86">
        <w:rPr>
          <w:lang w:val="ru-RU" w:eastAsia="en-US"/>
        </w:rPr>
        <w:t>сложности более</w:t>
      </w:r>
      <w:r w:rsidR="00047C86" w:rsidRPr="00047C86">
        <w:rPr>
          <w:lang w:val="ru-RU" w:eastAsia="en-US"/>
        </w:rPr>
        <w:t xml:space="preserve"> 2000 </w:t>
      </w:r>
      <w:r w:rsidR="00047C86">
        <w:rPr>
          <w:lang w:val="ru-RU" w:eastAsia="en-US"/>
        </w:rPr>
        <w:t>произведений</w:t>
      </w:r>
      <w:r w:rsidR="00047C86" w:rsidRPr="00047C86">
        <w:rPr>
          <w:lang w:val="ru-RU" w:eastAsia="en-US"/>
        </w:rPr>
        <w:t xml:space="preserve"> 235 </w:t>
      </w:r>
      <w:r w:rsidR="00047C86">
        <w:rPr>
          <w:lang w:val="ru-RU" w:eastAsia="en-US"/>
        </w:rPr>
        <w:t>мастеров, а совокупная стоимость работ составила примерно 270 млн долл</w:t>
      </w:r>
      <w:r w:rsidR="0066606A">
        <w:rPr>
          <w:lang w:val="ru-RU" w:eastAsia="en-US"/>
        </w:rPr>
        <w:t>.</w:t>
      </w:r>
      <w:r w:rsidR="00047C86">
        <w:rPr>
          <w:lang w:val="ru-RU" w:eastAsia="en-US"/>
        </w:rPr>
        <w:t xml:space="preserve"> США.</w:t>
      </w:r>
      <w:r w:rsidR="00E9100C" w:rsidRPr="00047C86">
        <w:rPr>
          <w:lang w:val="ru-RU" w:eastAsia="en-US"/>
        </w:rPr>
        <w:t xml:space="preserve"> </w:t>
      </w:r>
      <w:r w:rsidR="00047C86">
        <w:rPr>
          <w:lang w:val="ru-RU" w:eastAsia="en-US"/>
        </w:rPr>
        <w:t>Это</w:t>
      </w:r>
      <w:r w:rsidR="00047C86" w:rsidRPr="005009A2">
        <w:rPr>
          <w:lang w:val="ru-RU" w:eastAsia="en-US"/>
        </w:rPr>
        <w:t xml:space="preserve"> </w:t>
      </w:r>
      <w:r w:rsidR="00047C86">
        <w:rPr>
          <w:lang w:val="ru-RU" w:eastAsia="en-US"/>
        </w:rPr>
        <w:t>новаторское</w:t>
      </w:r>
      <w:r w:rsidR="00047C86" w:rsidRPr="005009A2">
        <w:rPr>
          <w:lang w:val="ru-RU" w:eastAsia="en-US"/>
        </w:rPr>
        <w:t xml:space="preserve"> </w:t>
      </w:r>
      <w:r w:rsidR="00047C86">
        <w:rPr>
          <w:lang w:val="ru-RU" w:eastAsia="en-US"/>
        </w:rPr>
        <w:t>мероприятие</w:t>
      </w:r>
      <w:r w:rsidR="00047C86" w:rsidRPr="005009A2">
        <w:rPr>
          <w:lang w:val="ru-RU" w:eastAsia="en-US"/>
        </w:rPr>
        <w:t xml:space="preserve"> </w:t>
      </w:r>
      <w:r w:rsidR="005009A2">
        <w:rPr>
          <w:lang w:val="ru-RU" w:eastAsia="en-US"/>
        </w:rPr>
        <w:t>объединило</w:t>
      </w:r>
      <w:r w:rsidR="005009A2" w:rsidRPr="005009A2">
        <w:rPr>
          <w:lang w:val="ru-RU" w:eastAsia="en-US"/>
        </w:rPr>
        <w:t xml:space="preserve"> </w:t>
      </w:r>
      <w:r w:rsidR="005009A2">
        <w:rPr>
          <w:lang w:val="ru-RU" w:eastAsia="en-US"/>
        </w:rPr>
        <w:t>галереи</w:t>
      </w:r>
      <w:r w:rsidR="005009A2" w:rsidRPr="005009A2">
        <w:rPr>
          <w:lang w:val="ru-RU" w:eastAsia="en-US"/>
        </w:rPr>
        <w:t xml:space="preserve">, </w:t>
      </w:r>
      <w:r w:rsidR="005009A2">
        <w:rPr>
          <w:lang w:val="ru-RU" w:eastAsia="en-US"/>
        </w:rPr>
        <w:t>коллекционеров</w:t>
      </w:r>
      <w:r w:rsidR="005009A2" w:rsidRPr="005009A2">
        <w:rPr>
          <w:lang w:val="ru-RU" w:eastAsia="en-US"/>
        </w:rPr>
        <w:t xml:space="preserve"> </w:t>
      </w:r>
      <w:r w:rsidR="005009A2">
        <w:rPr>
          <w:lang w:val="ru-RU" w:eastAsia="en-US"/>
        </w:rPr>
        <w:t>и</w:t>
      </w:r>
      <w:r w:rsidR="005009A2" w:rsidRPr="005009A2">
        <w:rPr>
          <w:lang w:val="ru-RU" w:eastAsia="en-US"/>
        </w:rPr>
        <w:t xml:space="preserve"> </w:t>
      </w:r>
      <w:r w:rsidR="005009A2">
        <w:rPr>
          <w:lang w:val="ru-RU" w:eastAsia="en-US"/>
        </w:rPr>
        <w:t>мастеров</w:t>
      </w:r>
      <w:r w:rsidR="005009A2" w:rsidRPr="005009A2">
        <w:rPr>
          <w:lang w:val="ru-RU" w:eastAsia="en-US"/>
        </w:rPr>
        <w:t xml:space="preserve"> </w:t>
      </w:r>
      <w:r w:rsidR="005009A2">
        <w:rPr>
          <w:lang w:val="ru-RU" w:eastAsia="en-US"/>
        </w:rPr>
        <w:t>изобразительного</w:t>
      </w:r>
      <w:r w:rsidR="005009A2" w:rsidRPr="005009A2">
        <w:rPr>
          <w:lang w:val="ru-RU" w:eastAsia="en-US"/>
        </w:rPr>
        <w:t xml:space="preserve"> </w:t>
      </w:r>
      <w:r w:rsidR="005009A2">
        <w:rPr>
          <w:lang w:val="ru-RU" w:eastAsia="en-US"/>
        </w:rPr>
        <w:t>искусства</w:t>
      </w:r>
      <w:r w:rsidR="005009A2" w:rsidRPr="005009A2">
        <w:rPr>
          <w:lang w:val="ru-RU" w:eastAsia="en-US"/>
        </w:rPr>
        <w:t xml:space="preserve"> </w:t>
      </w:r>
      <w:r w:rsidR="005009A2">
        <w:rPr>
          <w:lang w:val="ru-RU" w:eastAsia="en-US"/>
        </w:rPr>
        <w:t>в</w:t>
      </w:r>
      <w:r w:rsidR="005009A2" w:rsidRPr="005009A2">
        <w:rPr>
          <w:lang w:val="ru-RU" w:eastAsia="en-US"/>
        </w:rPr>
        <w:t xml:space="preserve"> </w:t>
      </w:r>
      <w:r w:rsidR="005009A2">
        <w:rPr>
          <w:lang w:val="ru-RU" w:eastAsia="en-US"/>
        </w:rPr>
        <w:t>этот</w:t>
      </w:r>
      <w:r w:rsidR="005009A2" w:rsidRPr="005009A2">
        <w:rPr>
          <w:lang w:val="ru-RU" w:eastAsia="en-US"/>
        </w:rPr>
        <w:t xml:space="preserve"> </w:t>
      </w:r>
      <w:r w:rsidR="005009A2">
        <w:rPr>
          <w:lang w:val="ru-RU" w:eastAsia="en-US"/>
        </w:rPr>
        <w:t>сложный</w:t>
      </w:r>
      <w:r w:rsidR="005009A2" w:rsidRPr="005009A2">
        <w:rPr>
          <w:lang w:val="ru-RU" w:eastAsia="en-US"/>
        </w:rPr>
        <w:t xml:space="preserve"> </w:t>
      </w:r>
      <w:r w:rsidR="005009A2">
        <w:rPr>
          <w:lang w:val="ru-RU" w:eastAsia="en-US"/>
        </w:rPr>
        <w:t xml:space="preserve">период </w:t>
      </w:r>
      <w:r w:rsidR="006B3B14">
        <w:rPr>
          <w:lang w:val="ru-RU" w:eastAsia="en-US"/>
        </w:rPr>
        <w:t>физического</w:t>
      </w:r>
      <w:r w:rsidR="005009A2">
        <w:rPr>
          <w:lang w:val="ru-RU" w:eastAsia="en-US"/>
        </w:rPr>
        <w:t xml:space="preserve"> дистанцирования и привлекло внимание более 250 000 любителей искусства из всех районов мира. Создав</w:t>
      </w:r>
      <w:r w:rsidR="005009A2" w:rsidRPr="005009A2">
        <w:rPr>
          <w:lang w:val="ru-RU" w:eastAsia="en-US"/>
        </w:rPr>
        <w:t xml:space="preserve"> </w:t>
      </w:r>
      <w:r w:rsidR="005009A2">
        <w:rPr>
          <w:lang w:val="ru-RU" w:eastAsia="en-US"/>
        </w:rPr>
        <w:t>дополнительные</w:t>
      </w:r>
      <w:r w:rsidR="005009A2" w:rsidRPr="005009A2">
        <w:rPr>
          <w:lang w:val="ru-RU" w:eastAsia="en-US"/>
        </w:rPr>
        <w:t xml:space="preserve"> </w:t>
      </w:r>
      <w:r w:rsidR="005009A2">
        <w:rPr>
          <w:lang w:val="ru-RU" w:eastAsia="en-US"/>
        </w:rPr>
        <w:t>онлайновые</w:t>
      </w:r>
      <w:r w:rsidR="005009A2" w:rsidRPr="005009A2">
        <w:rPr>
          <w:lang w:val="ru-RU" w:eastAsia="en-US"/>
        </w:rPr>
        <w:t xml:space="preserve"> </w:t>
      </w:r>
      <w:r w:rsidR="005009A2">
        <w:rPr>
          <w:lang w:val="ru-RU" w:eastAsia="en-US"/>
        </w:rPr>
        <w:t>демонстрационные</w:t>
      </w:r>
      <w:r w:rsidR="005009A2" w:rsidRPr="005009A2">
        <w:rPr>
          <w:lang w:val="ru-RU" w:eastAsia="en-US"/>
        </w:rPr>
        <w:t xml:space="preserve"> </w:t>
      </w:r>
      <w:r w:rsidR="005009A2">
        <w:rPr>
          <w:lang w:val="ru-RU" w:eastAsia="en-US"/>
        </w:rPr>
        <w:t>залы</w:t>
      </w:r>
      <w:r w:rsidR="005009A2" w:rsidRPr="005009A2">
        <w:rPr>
          <w:lang w:val="ru-RU" w:eastAsia="en-US"/>
        </w:rPr>
        <w:t xml:space="preserve"> </w:t>
      </w:r>
      <w:r w:rsidR="005009A2">
        <w:rPr>
          <w:lang w:val="ru-RU" w:eastAsia="en-US"/>
        </w:rPr>
        <w:t>в</w:t>
      </w:r>
      <w:r w:rsidR="005009A2" w:rsidRPr="005009A2">
        <w:rPr>
          <w:lang w:val="ru-RU" w:eastAsia="en-US"/>
        </w:rPr>
        <w:t xml:space="preserve"> </w:t>
      </w:r>
      <w:r w:rsidR="005009A2">
        <w:rPr>
          <w:lang w:val="ru-RU" w:eastAsia="en-US"/>
        </w:rPr>
        <w:t>преддверии</w:t>
      </w:r>
      <w:r w:rsidR="005009A2" w:rsidRPr="005009A2">
        <w:rPr>
          <w:lang w:val="ru-RU" w:eastAsia="en-US"/>
        </w:rPr>
        <w:t xml:space="preserve"> </w:t>
      </w:r>
      <w:r w:rsidR="005009A2">
        <w:rPr>
          <w:lang w:val="ru-RU" w:eastAsia="en-US"/>
        </w:rPr>
        <w:t>проведения</w:t>
      </w:r>
      <w:r w:rsidR="005009A2" w:rsidRPr="005009A2">
        <w:rPr>
          <w:lang w:val="ru-RU" w:eastAsia="en-US"/>
        </w:rPr>
        <w:t xml:space="preserve"> </w:t>
      </w:r>
      <w:r w:rsidR="005009A2">
        <w:rPr>
          <w:lang w:val="ru-RU" w:eastAsia="en-US"/>
        </w:rPr>
        <w:t>новых</w:t>
      </w:r>
      <w:r w:rsidR="005009A2" w:rsidRPr="005009A2">
        <w:rPr>
          <w:lang w:val="ru-RU" w:eastAsia="en-US"/>
        </w:rPr>
        <w:t xml:space="preserve"> </w:t>
      </w:r>
      <w:r w:rsidR="005009A2">
        <w:rPr>
          <w:lang w:val="ru-RU" w:eastAsia="en-US"/>
        </w:rPr>
        <w:t>художественных</w:t>
      </w:r>
      <w:r w:rsidR="005009A2" w:rsidRPr="005009A2">
        <w:rPr>
          <w:lang w:val="ru-RU" w:eastAsia="en-US"/>
        </w:rPr>
        <w:t xml:space="preserve"> </w:t>
      </w:r>
      <w:r w:rsidR="005009A2">
        <w:rPr>
          <w:lang w:val="ru-RU" w:eastAsia="en-US"/>
        </w:rPr>
        <w:t>ярмарок, организаторы</w:t>
      </w:r>
      <w:r w:rsidR="00E9100C" w:rsidRPr="005009A2">
        <w:rPr>
          <w:lang w:val="ru-RU" w:eastAsia="en-US"/>
        </w:rPr>
        <w:t xml:space="preserve"> </w:t>
      </w:r>
      <w:r w:rsidR="00E9100C" w:rsidRPr="00E9100C">
        <w:rPr>
          <w:lang w:eastAsia="en-US"/>
        </w:rPr>
        <w:t>Art</w:t>
      </w:r>
      <w:r w:rsidR="00E9100C" w:rsidRPr="005009A2">
        <w:rPr>
          <w:lang w:val="ru-RU" w:eastAsia="en-US"/>
        </w:rPr>
        <w:t xml:space="preserve"> </w:t>
      </w:r>
      <w:r w:rsidR="00E9100C" w:rsidRPr="00E9100C">
        <w:rPr>
          <w:lang w:eastAsia="en-US"/>
        </w:rPr>
        <w:t>Basel</w:t>
      </w:r>
      <w:r w:rsidR="00E9100C" w:rsidRPr="005009A2">
        <w:rPr>
          <w:lang w:val="ru-RU" w:eastAsia="en-US"/>
        </w:rPr>
        <w:t xml:space="preserve"> </w:t>
      </w:r>
      <w:r w:rsidR="005009A2">
        <w:rPr>
          <w:lang w:val="ru-RU" w:eastAsia="en-US"/>
        </w:rPr>
        <w:t xml:space="preserve">начали взимать плату </w:t>
      </w:r>
      <w:r w:rsidR="008564E2">
        <w:rPr>
          <w:lang w:val="ru-RU" w:eastAsia="en-US"/>
        </w:rPr>
        <w:t>за посещение</w:t>
      </w:r>
      <w:r w:rsidR="008564E2" w:rsidRPr="008564E2">
        <w:rPr>
          <w:lang w:val="ru-RU" w:eastAsia="en-US"/>
        </w:rPr>
        <w:t xml:space="preserve"> </w:t>
      </w:r>
      <w:r w:rsidR="008564E2">
        <w:rPr>
          <w:lang w:val="ru-RU" w:eastAsia="en-US"/>
        </w:rPr>
        <w:t>онлайновых</w:t>
      </w:r>
      <w:r w:rsidR="008564E2" w:rsidRPr="005009A2">
        <w:rPr>
          <w:lang w:val="ru-RU" w:eastAsia="en-US"/>
        </w:rPr>
        <w:t xml:space="preserve"> </w:t>
      </w:r>
      <w:r w:rsidR="008564E2">
        <w:rPr>
          <w:lang w:val="ru-RU" w:eastAsia="en-US"/>
        </w:rPr>
        <w:t>демонстрационных</w:t>
      </w:r>
      <w:r w:rsidR="008564E2" w:rsidRPr="005009A2">
        <w:rPr>
          <w:lang w:val="ru-RU" w:eastAsia="en-US"/>
        </w:rPr>
        <w:t xml:space="preserve"> </w:t>
      </w:r>
      <w:r w:rsidR="008564E2">
        <w:rPr>
          <w:lang w:val="ru-RU" w:eastAsia="en-US"/>
        </w:rPr>
        <w:t xml:space="preserve">залов, в результате чего появилась новая, цифровая модель проведения художественных ярмарок.  </w:t>
      </w:r>
    </w:p>
    <w:p w14:paraId="2080EEB0" w14:textId="77777777" w:rsidR="00616060" w:rsidRPr="00791C67" w:rsidRDefault="00616060" w:rsidP="00A420A4">
      <w:pPr>
        <w:jc w:val="both"/>
        <w:rPr>
          <w:lang w:val="ru-RU" w:eastAsia="en-US"/>
        </w:rPr>
      </w:pPr>
    </w:p>
    <w:p w14:paraId="3526EB58" w14:textId="691CAF70" w:rsidR="00E9100C" w:rsidRPr="00791C67" w:rsidRDefault="008564E2" w:rsidP="00A420A4">
      <w:pPr>
        <w:jc w:val="both"/>
        <w:rPr>
          <w:lang w:val="ru-RU" w:eastAsia="en-US"/>
        </w:rPr>
      </w:pPr>
      <w:r>
        <w:rPr>
          <w:b/>
          <w:lang w:val="ru-RU" w:eastAsia="en-US"/>
        </w:rPr>
        <w:t>Из</w:t>
      </w:r>
      <w:r w:rsidRPr="008564E2">
        <w:rPr>
          <w:b/>
          <w:lang w:val="ru-RU" w:eastAsia="en-US"/>
        </w:rPr>
        <w:t>-</w:t>
      </w:r>
      <w:r>
        <w:rPr>
          <w:b/>
          <w:lang w:val="ru-RU" w:eastAsia="en-US"/>
        </w:rPr>
        <w:t>за</w:t>
      </w:r>
      <w:r w:rsidRPr="008564E2">
        <w:rPr>
          <w:b/>
          <w:lang w:val="ru-RU" w:eastAsia="en-US"/>
        </w:rPr>
        <w:t xml:space="preserve"> </w:t>
      </w:r>
      <w:r>
        <w:rPr>
          <w:b/>
          <w:lang w:val="ru-RU" w:eastAsia="en-US"/>
        </w:rPr>
        <w:t>вспышки</w:t>
      </w:r>
      <w:r w:rsidRPr="008564E2">
        <w:rPr>
          <w:b/>
          <w:lang w:val="ru-RU" w:eastAsia="en-US"/>
        </w:rPr>
        <w:t xml:space="preserve"> </w:t>
      </w:r>
      <w:r w:rsidRPr="00E9100C">
        <w:rPr>
          <w:b/>
          <w:lang w:eastAsia="en-US"/>
        </w:rPr>
        <w:t>COVID</w:t>
      </w:r>
      <w:r w:rsidRPr="008564E2">
        <w:rPr>
          <w:b/>
          <w:lang w:val="ru-RU" w:eastAsia="en-US"/>
        </w:rPr>
        <w:t xml:space="preserve">-19 </w:t>
      </w:r>
      <w:r>
        <w:rPr>
          <w:b/>
          <w:lang w:val="ru-RU" w:eastAsia="en-US"/>
        </w:rPr>
        <w:t>глобальному рынку</w:t>
      </w:r>
      <w:r w:rsidRPr="008564E2">
        <w:rPr>
          <w:b/>
          <w:lang w:val="ru-RU" w:eastAsia="en-US"/>
        </w:rPr>
        <w:t xml:space="preserve"> </w:t>
      </w:r>
      <w:r>
        <w:rPr>
          <w:b/>
          <w:lang w:val="ru-RU" w:eastAsia="en-US"/>
        </w:rPr>
        <w:t>произведений</w:t>
      </w:r>
      <w:r w:rsidRPr="008564E2">
        <w:rPr>
          <w:b/>
          <w:lang w:val="ru-RU" w:eastAsia="en-US"/>
        </w:rPr>
        <w:t xml:space="preserve"> </w:t>
      </w:r>
      <w:r>
        <w:rPr>
          <w:b/>
          <w:lang w:val="ru-RU" w:eastAsia="en-US"/>
        </w:rPr>
        <w:t>искусства</w:t>
      </w:r>
      <w:r w:rsidRPr="008564E2">
        <w:rPr>
          <w:b/>
          <w:lang w:val="ru-RU" w:eastAsia="en-US"/>
        </w:rPr>
        <w:t xml:space="preserve"> </w:t>
      </w:r>
      <w:r>
        <w:rPr>
          <w:b/>
          <w:lang w:val="ru-RU" w:eastAsia="en-US"/>
        </w:rPr>
        <w:t>в</w:t>
      </w:r>
      <w:r w:rsidRPr="008564E2">
        <w:rPr>
          <w:b/>
          <w:lang w:val="ru-RU" w:eastAsia="en-US"/>
        </w:rPr>
        <w:t xml:space="preserve"> 2020 </w:t>
      </w:r>
      <w:r>
        <w:rPr>
          <w:b/>
          <w:lang w:val="ru-RU" w:eastAsia="en-US"/>
        </w:rPr>
        <w:t>году</w:t>
      </w:r>
      <w:r w:rsidRPr="008564E2">
        <w:rPr>
          <w:b/>
          <w:lang w:val="ru-RU" w:eastAsia="en-US"/>
        </w:rPr>
        <w:t xml:space="preserve"> </w:t>
      </w:r>
      <w:r>
        <w:rPr>
          <w:b/>
          <w:lang w:val="ru-RU" w:eastAsia="en-US"/>
        </w:rPr>
        <w:t>был</w:t>
      </w:r>
      <w:r w:rsidRPr="008564E2">
        <w:rPr>
          <w:b/>
          <w:lang w:val="ru-RU" w:eastAsia="en-US"/>
        </w:rPr>
        <w:t xml:space="preserve"> </w:t>
      </w:r>
      <w:r>
        <w:rPr>
          <w:b/>
          <w:lang w:val="ru-RU" w:eastAsia="en-US"/>
        </w:rPr>
        <w:t>нанесен</w:t>
      </w:r>
      <w:r w:rsidRPr="008564E2">
        <w:rPr>
          <w:b/>
          <w:lang w:val="ru-RU" w:eastAsia="en-US"/>
        </w:rPr>
        <w:t xml:space="preserve"> </w:t>
      </w:r>
      <w:r>
        <w:rPr>
          <w:b/>
          <w:lang w:val="ru-RU" w:eastAsia="en-US"/>
        </w:rPr>
        <w:t>серьезный</w:t>
      </w:r>
      <w:r w:rsidRPr="008564E2">
        <w:rPr>
          <w:b/>
          <w:lang w:val="ru-RU" w:eastAsia="en-US"/>
        </w:rPr>
        <w:t xml:space="preserve"> </w:t>
      </w:r>
      <w:r>
        <w:rPr>
          <w:b/>
          <w:lang w:val="ru-RU" w:eastAsia="en-US"/>
        </w:rPr>
        <w:t xml:space="preserve">удар. </w:t>
      </w:r>
      <w:r w:rsidR="00B77E7C">
        <w:rPr>
          <w:lang w:val="ru-RU" w:eastAsia="en-US"/>
        </w:rPr>
        <w:t>Его</w:t>
      </w:r>
      <w:r w:rsidR="00B77E7C" w:rsidRPr="00B77E7C">
        <w:rPr>
          <w:lang w:val="ru-RU" w:eastAsia="en-US"/>
        </w:rPr>
        <w:t xml:space="preserve"> </w:t>
      </w:r>
      <w:r w:rsidR="00B77E7C">
        <w:rPr>
          <w:lang w:val="ru-RU" w:eastAsia="en-US"/>
        </w:rPr>
        <w:t>последствия</w:t>
      </w:r>
      <w:r w:rsidR="00B77E7C" w:rsidRPr="00B77E7C">
        <w:rPr>
          <w:lang w:val="ru-RU" w:eastAsia="en-US"/>
        </w:rPr>
        <w:t xml:space="preserve"> </w:t>
      </w:r>
      <w:r w:rsidR="00B77E7C">
        <w:rPr>
          <w:lang w:val="ru-RU" w:eastAsia="en-US"/>
        </w:rPr>
        <w:t>с</w:t>
      </w:r>
      <w:r w:rsidR="00B77E7C" w:rsidRPr="00B77E7C">
        <w:rPr>
          <w:lang w:val="ru-RU" w:eastAsia="en-US"/>
        </w:rPr>
        <w:t xml:space="preserve"> </w:t>
      </w:r>
      <w:r w:rsidR="00B77E7C">
        <w:rPr>
          <w:lang w:val="ru-RU" w:eastAsia="en-US"/>
        </w:rPr>
        <w:t>особой</w:t>
      </w:r>
      <w:r w:rsidR="00B77E7C" w:rsidRPr="00B77E7C">
        <w:rPr>
          <w:lang w:val="ru-RU" w:eastAsia="en-US"/>
        </w:rPr>
        <w:t xml:space="preserve"> </w:t>
      </w:r>
      <w:r w:rsidR="00B77E7C">
        <w:rPr>
          <w:lang w:val="ru-RU" w:eastAsia="en-US"/>
        </w:rPr>
        <w:t>силой</w:t>
      </w:r>
      <w:r w:rsidR="00B77E7C" w:rsidRPr="00B77E7C">
        <w:rPr>
          <w:lang w:val="ru-RU" w:eastAsia="en-US"/>
        </w:rPr>
        <w:t xml:space="preserve"> </w:t>
      </w:r>
      <w:r w:rsidR="00B77E7C">
        <w:rPr>
          <w:lang w:val="ru-RU" w:eastAsia="en-US"/>
        </w:rPr>
        <w:t>проявились</w:t>
      </w:r>
      <w:r w:rsidR="00B77E7C" w:rsidRPr="00B77E7C">
        <w:rPr>
          <w:lang w:val="ru-RU" w:eastAsia="en-US"/>
        </w:rPr>
        <w:t xml:space="preserve"> </w:t>
      </w:r>
      <w:r w:rsidR="00B77E7C">
        <w:rPr>
          <w:lang w:val="ru-RU" w:eastAsia="en-US"/>
        </w:rPr>
        <w:t>в</w:t>
      </w:r>
      <w:r w:rsidR="00B77E7C" w:rsidRPr="00B77E7C">
        <w:rPr>
          <w:lang w:val="ru-RU" w:eastAsia="en-US"/>
        </w:rPr>
        <w:t xml:space="preserve"> </w:t>
      </w:r>
      <w:r w:rsidR="00B77E7C">
        <w:rPr>
          <w:lang w:val="ru-RU" w:eastAsia="en-US"/>
        </w:rPr>
        <w:t>первой</w:t>
      </w:r>
      <w:r w:rsidR="00B77E7C" w:rsidRPr="00B77E7C">
        <w:rPr>
          <w:lang w:val="ru-RU" w:eastAsia="en-US"/>
        </w:rPr>
        <w:t xml:space="preserve"> </w:t>
      </w:r>
      <w:r w:rsidR="00B77E7C">
        <w:rPr>
          <w:lang w:val="ru-RU" w:eastAsia="en-US"/>
        </w:rPr>
        <w:t>половине</w:t>
      </w:r>
      <w:r w:rsidR="00B77E7C" w:rsidRPr="00B77E7C">
        <w:rPr>
          <w:lang w:val="ru-RU" w:eastAsia="en-US"/>
        </w:rPr>
        <w:t xml:space="preserve"> </w:t>
      </w:r>
      <w:r w:rsidR="00B77E7C">
        <w:rPr>
          <w:lang w:val="ru-RU" w:eastAsia="en-US"/>
        </w:rPr>
        <w:t>года</w:t>
      </w:r>
      <w:r w:rsidR="00B77E7C" w:rsidRPr="00B77E7C">
        <w:rPr>
          <w:lang w:val="ru-RU" w:eastAsia="en-US"/>
        </w:rPr>
        <w:t xml:space="preserve">, </w:t>
      </w:r>
      <w:r w:rsidR="00B77E7C">
        <w:rPr>
          <w:lang w:val="ru-RU" w:eastAsia="en-US"/>
        </w:rPr>
        <w:t>когда</w:t>
      </w:r>
      <w:r w:rsidR="00B77E7C" w:rsidRPr="00B77E7C">
        <w:rPr>
          <w:lang w:val="ru-RU" w:eastAsia="en-US"/>
        </w:rPr>
        <w:t xml:space="preserve"> </w:t>
      </w:r>
      <w:r w:rsidR="00B77E7C">
        <w:rPr>
          <w:lang w:val="ru-RU" w:eastAsia="en-US"/>
        </w:rPr>
        <w:t>большинство</w:t>
      </w:r>
      <w:r w:rsidR="00B77E7C" w:rsidRPr="00B77E7C">
        <w:rPr>
          <w:lang w:val="ru-RU" w:eastAsia="en-US"/>
        </w:rPr>
        <w:t xml:space="preserve"> </w:t>
      </w:r>
      <w:r w:rsidR="00B77E7C">
        <w:rPr>
          <w:lang w:val="ru-RU" w:eastAsia="en-US"/>
        </w:rPr>
        <w:t>офлайновых</w:t>
      </w:r>
      <w:r w:rsidR="00B77E7C" w:rsidRPr="00B77E7C">
        <w:rPr>
          <w:lang w:val="ru-RU" w:eastAsia="en-US"/>
        </w:rPr>
        <w:t xml:space="preserve"> </w:t>
      </w:r>
      <w:r w:rsidR="00B77E7C">
        <w:rPr>
          <w:lang w:val="ru-RU" w:eastAsia="en-US"/>
        </w:rPr>
        <w:t>мероприятий</w:t>
      </w:r>
      <w:r w:rsidR="00B77E7C" w:rsidRPr="00B77E7C">
        <w:rPr>
          <w:lang w:val="ru-RU" w:eastAsia="en-US"/>
        </w:rPr>
        <w:t xml:space="preserve"> </w:t>
      </w:r>
      <w:r w:rsidR="00B77E7C">
        <w:rPr>
          <w:lang w:val="ru-RU" w:eastAsia="en-US"/>
        </w:rPr>
        <w:t>были</w:t>
      </w:r>
      <w:r w:rsidR="00B77E7C" w:rsidRPr="00B77E7C">
        <w:rPr>
          <w:lang w:val="ru-RU" w:eastAsia="en-US"/>
        </w:rPr>
        <w:t xml:space="preserve"> </w:t>
      </w:r>
      <w:r w:rsidR="00B77E7C">
        <w:rPr>
          <w:lang w:val="ru-RU" w:eastAsia="en-US"/>
        </w:rPr>
        <w:t xml:space="preserve">отменены, а глобальный рынок </w:t>
      </w:r>
      <w:r w:rsidR="00B77E7C" w:rsidRPr="00B77E7C">
        <w:rPr>
          <w:lang w:val="ru-RU" w:eastAsia="en-US"/>
        </w:rPr>
        <w:t>произведений искусства</w:t>
      </w:r>
      <w:r w:rsidR="00B77E7C">
        <w:rPr>
          <w:lang w:val="ru-RU" w:eastAsia="en-US"/>
        </w:rPr>
        <w:t xml:space="preserve"> в какой-то момент просто замер. Столкнувшись</w:t>
      </w:r>
      <w:r w:rsidR="00B77E7C" w:rsidRPr="00B77E7C">
        <w:rPr>
          <w:lang w:val="ru-RU" w:eastAsia="en-US"/>
        </w:rPr>
        <w:t xml:space="preserve"> </w:t>
      </w:r>
      <w:r w:rsidR="00B77E7C">
        <w:rPr>
          <w:lang w:val="ru-RU" w:eastAsia="en-US"/>
        </w:rPr>
        <w:t>с</w:t>
      </w:r>
      <w:r w:rsidR="00B77E7C" w:rsidRPr="00B77E7C">
        <w:rPr>
          <w:lang w:val="ru-RU" w:eastAsia="en-US"/>
        </w:rPr>
        <w:t xml:space="preserve"> </w:t>
      </w:r>
      <w:r w:rsidR="00B77E7C">
        <w:rPr>
          <w:lang w:val="ru-RU" w:eastAsia="en-US"/>
        </w:rPr>
        <w:t>этим</w:t>
      </w:r>
      <w:r w:rsidR="00B77E7C" w:rsidRPr="00B77E7C">
        <w:rPr>
          <w:lang w:val="ru-RU" w:eastAsia="en-US"/>
        </w:rPr>
        <w:t xml:space="preserve"> </w:t>
      </w:r>
      <w:r w:rsidR="00B77E7C">
        <w:rPr>
          <w:lang w:val="ru-RU" w:eastAsia="en-US"/>
        </w:rPr>
        <w:t>неожиданным</w:t>
      </w:r>
      <w:r w:rsidR="00B77E7C" w:rsidRPr="00B77E7C">
        <w:rPr>
          <w:lang w:val="ru-RU" w:eastAsia="en-US"/>
        </w:rPr>
        <w:t xml:space="preserve"> </w:t>
      </w:r>
      <w:r w:rsidR="00B77E7C">
        <w:rPr>
          <w:lang w:val="ru-RU" w:eastAsia="en-US"/>
        </w:rPr>
        <w:t>изменением</w:t>
      </w:r>
      <w:r w:rsidR="00B77E7C" w:rsidRPr="00B77E7C">
        <w:rPr>
          <w:lang w:val="ru-RU" w:eastAsia="en-US"/>
        </w:rPr>
        <w:t xml:space="preserve"> </w:t>
      </w:r>
      <w:r w:rsidR="00B77E7C">
        <w:rPr>
          <w:lang w:val="ru-RU" w:eastAsia="en-US"/>
        </w:rPr>
        <w:t>ситуации</w:t>
      </w:r>
      <w:r w:rsidR="00B77E7C" w:rsidRPr="00B77E7C">
        <w:rPr>
          <w:lang w:val="ru-RU" w:eastAsia="en-US"/>
        </w:rPr>
        <w:t xml:space="preserve">, </w:t>
      </w:r>
      <w:r w:rsidR="00B77E7C">
        <w:rPr>
          <w:lang w:val="ru-RU" w:eastAsia="en-US"/>
        </w:rPr>
        <w:t xml:space="preserve">глобальный рынок </w:t>
      </w:r>
      <w:r w:rsidR="00B77E7C" w:rsidRPr="00B77E7C">
        <w:rPr>
          <w:lang w:val="ru-RU" w:eastAsia="en-US"/>
        </w:rPr>
        <w:t>произведений искусства</w:t>
      </w:r>
      <w:r w:rsidR="00B77E7C">
        <w:rPr>
          <w:lang w:val="ru-RU" w:eastAsia="en-US"/>
        </w:rPr>
        <w:t xml:space="preserve"> </w:t>
      </w:r>
      <w:r w:rsidR="00CB7604">
        <w:rPr>
          <w:lang w:val="ru-RU" w:eastAsia="en-US"/>
        </w:rPr>
        <w:t>оказался на высоте, справившись с трудностями после непродолжительного периода адаптации и корректировки. В</w:t>
      </w:r>
      <w:r w:rsidR="00CB7604" w:rsidRPr="00CB7604">
        <w:rPr>
          <w:lang w:val="ru-RU" w:eastAsia="en-US"/>
        </w:rPr>
        <w:t xml:space="preserve"> </w:t>
      </w:r>
      <w:r w:rsidR="00CB7604">
        <w:rPr>
          <w:lang w:val="ru-RU" w:eastAsia="en-US"/>
        </w:rPr>
        <w:t>отношении</w:t>
      </w:r>
      <w:r w:rsidR="00CB7604" w:rsidRPr="00CB7604">
        <w:rPr>
          <w:lang w:val="ru-RU" w:eastAsia="en-US"/>
        </w:rPr>
        <w:t xml:space="preserve"> </w:t>
      </w:r>
      <w:r w:rsidR="00CB7604">
        <w:rPr>
          <w:lang w:val="ru-RU" w:eastAsia="en-US"/>
        </w:rPr>
        <w:t>художественных</w:t>
      </w:r>
      <w:r w:rsidR="00CB7604" w:rsidRPr="00CB7604">
        <w:rPr>
          <w:lang w:val="ru-RU" w:eastAsia="en-US"/>
        </w:rPr>
        <w:t xml:space="preserve"> </w:t>
      </w:r>
      <w:r w:rsidR="00CB7604">
        <w:rPr>
          <w:lang w:val="ru-RU" w:eastAsia="en-US"/>
        </w:rPr>
        <w:t>выставок</w:t>
      </w:r>
      <w:r w:rsidR="00CB7604" w:rsidRPr="00CB7604">
        <w:rPr>
          <w:lang w:val="ru-RU" w:eastAsia="en-US"/>
        </w:rPr>
        <w:t xml:space="preserve">, </w:t>
      </w:r>
      <w:r w:rsidR="00CB7604">
        <w:rPr>
          <w:lang w:val="ru-RU" w:eastAsia="en-US"/>
        </w:rPr>
        <w:t>галерей</w:t>
      </w:r>
      <w:r w:rsidR="00CB7604" w:rsidRPr="00CB7604">
        <w:rPr>
          <w:lang w:val="ru-RU" w:eastAsia="en-US"/>
        </w:rPr>
        <w:t xml:space="preserve">, </w:t>
      </w:r>
      <w:r w:rsidR="00CB7604">
        <w:rPr>
          <w:lang w:val="ru-RU" w:eastAsia="en-US"/>
        </w:rPr>
        <w:t>работающих</w:t>
      </w:r>
      <w:r w:rsidR="00CB7604" w:rsidRPr="00CB7604">
        <w:rPr>
          <w:lang w:val="ru-RU" w:eastAsia="en-US"/>
        </w:rPr>
        <w:t xml:space="preserve"> </w:t>
      </w:r>
      <w:r w:rsidR="00CB7604">
        <w:rPr>
          <w:lang w:val="ru-RU" w:eastAsia="en-US"/>
        </w:rPr>
        <w:t>на</w:t>
      </w:r>
      <w:r w:rsidR="00CB7604" w:rsidRPr="00CB7604">
        <w:rPr>
          <w:lang w:val="ru-RU" w:eastAsia="en-US"/>
        </w:rPr>
        <w:t xml:space="preserve"> </w:t>
      </w:r>
      <w:r w:rsidR="00CB7604">
        <w:rPr>
          <w:lang w:val="ru-RU" w:eastAsia="en-US"/>
        </w:rPr>
        <w:t>основном рынке, и аукционных домов</w:t>
      </w:r>
      <w:r w:rsidR="00F55F99">
        <w:rPr>
          <w:lang w:val="ru-RU" w:eastAsia="en-US"/>
        </w:rPr>
        <w:t>, обслуживающих вторичный рынок, были н</w:t>
      </w:r>
      <w:r w:rsidR="00CB7604">
        <w:rPr>
          <w:lang w:val="ru-RU" w:eastAsia="en-US"/>
        </w:rPr>
        <w:t>езамедлительно</w:t>
      </w:r>
      <w:r w:rsidR="00CB7604" w:rsidRPr="00F55F99">
        <w:rPr>
          <w:lang w:val="ru-RU" w:eastAsia="en-US"/>
        </w:rPr>
        <w:t xml:space="preserve"> </w:t>
      </w:r>
      <w:r w:rsidR="00CB7604">
        <w:rPr>
          <w:lang w:val="ru-RU" w:eastAsia="en-US"/>
        </w:rPr>
        <w:t>задействованы</w:t>
      </w:r>
      <w:r w:rsidR="00CB7604" w:rsidRPr="00F55F99">
        <w:rPr>
          <w:lang w:val="ru-RU" w:eastAsia="en-US"/>
        </w:rPr>
        <w:t xml:space="preserve"> </w:t>
      </w:r>
      <w:r w:rsidR="00CB7604">
        <w:rPr>
          <w:lang w:val="ru-RU" w:eastAsia="en-US"/>
        </w:rPr>
        <w:t>онлайновые</w:t>
      </w:r>
      <w:r w:rsidR="00CB7604" w:rsidRPr="00F55F99">
        <w:rPr>
          <w:lang w:val="ru-RU" w:eastAsia="en-US"/>
        </w:rPr>
        <w:t xml:space="preserve"> </w:t>
      </w:r>
      <w:r w:rsidR="00CB7604">
        <w:rPr>
          <w:lang w:val="ru-RU" w:eastAsia="en-US"/>
        </w:rPr>
        <w:t>ресурсы</w:t>
      </w:r>
      <w:r w:rsidR="00F55F99">
        <w:rPr>
          <w:lang w:val="ru-RU" w:eastAsia="en-US"/>
        </w:rPr>
        <w:t xml:space="preserve">: в очень сжатые сроки работа была переведена в онлайновый формат. </w:t>
      </w:r>
      <w:r w:rsidR="00F55F99" w:rsidRPr="007B490D">
        <w:rPr>
          <w:b/>
          <w:bCs/>
          <w:lang w:val="ru-RU" w:eastAsia="en-US"/>
        </w:rPr>
        <w:t>Э</w:t>
      </w:r>
      <w:r w:rsidR="00F55F99">
        <w:rPr>
          <w:b/>
          <w:bCs/>
          <w:lang w:val="ru-RU" w:eastAsia="en-US"/>
        </w:rPr>
        <w:t>тот</w:t>
      </w:r>
      <w:r w:rsidR="00F55F99" w:rsidRPr="00F55F99">
        <w:rPr>
          <w:b/>
          <w:bCs/>
          <w:lang w:val="ru-RU" w:eastAsia="en-US"/>
        </w:rPr>
        <w:t xml:space="preserve"> </w:t>
      </w:r>
      <w:r w:rsidR="00F55F99">
        <w:rPr>
          <w:b/>
          <w:bCs/>
          <w:lang w:val="ru-RU" w:eastAsia="en-US"/>
        </w:rPr>
        <w:t>период</w:t>
      </w:r>
      <w:r w:rsidR="00F55F99" w:rsidRPr="00F55F99">
        <w:rPr>
          <w:b/>
          <w:bCs/>
          <w:lang w:val="ru-RU" w:eastAsia="en-US"/>
        </w:rPr>
        <w:t xml:space="preserve"> </w:t>
      </w:r>
      <w:r w:rsidR="00F55F99">
        <w:rPr>
          <w:b/>
          <w:bCs/>
          <w:lang w:val="ru-RU" w:eastAsia="en-US"/>
        </w:rPr>
        <w:t>был</w:t>
      </w:r>
      <w:r w:rsidR="00F55F99" w:rsidRPr="00F55F99">
        <w:rPr>
          <w:b/>
          <w:bCs/>
          <w:lang w:val="ru-RU" w:eastAsia="en-US"/>
        </w:rPr>
        <w:t xml:space="preserve"> </w:t>
      </w:r>
      <w:r w:rsidR="00F55F99">
        <w:rPr>
          <w:b/>
          <w:bCs/>
          <w:lang w:val="ru-RU" w:eastAsia="en-US"/>
        </w:rPr>
        <w:t>также</w:t>
      </w:r>
      <w:r w:rsidR="00F55F99" w:rsidRPr="00F55F99">
        <w:rPr>
          <w:b/>
          <w:bCs/>
          <w:lang w:val="ru-RU" w:eastAsia="en-US"/>
        </w:rPr>
        <w:t xml:space="preserve"> </w:t>
      </w:r>
      <w:r w:rsidR="00F55F99">
        <w:rPr>
          <w:b/>
          <w:bCs/>
          <w:lang w:val="ru-RU" w:eastAsia="en-US"/>
        </w:rPr>
        <w:t>отмечен</w:t>
      </w:r>
      <w:r w:rsidR="00F55F99" w:rsidRPr="00F55F99">
        <w:rPr>
          <w:b/>
          <w:bCs/>
          <w:lang w:val="ru-RU" w:eastAsia="en-US"/>
        </w:rPr>
        <w:t xml:space="preserve"> </w:t>
      </w:r>
      <w:r w:rsidR="00F55F99">
        <w:rPr>
          <w:b/>
          <w:bCs/>
          <w:lang w:val="ru-RU" w:eastAsia="en-US"/>
        </w:rPr>
        <w:t>усилением</w:t>
      </w:r>
      <w:r w:rsidR="00F55F99" w:rsidRPr="00F55F99">
        <w:rPr>
          <w:b/>
          <w:bCs/>
          <w:lang w:val="ru-RU" w:eastAsia="en-US"/>
        </w:rPr>
        <w:t xml:space="preserve"> </w:t>
      </w:r>
      <w:r w:rsidR="00F55F99">
        <w:rPr>
          <w:b/>
          <w:bCs/>
          <w:lang w:val="ru-RU" w:eastAsia="en-US"/>
        </w:rPr>
        <w:t>социальной</w:t>
      </w:r>
      <w:r w:rsidR="00F55F99" w:rsidRPr="00F55F99">
        <w:rPr>
          <w:b/>
          <w:bCs/>
          <w:lang w:val="ru-RU" w:eastAsia="en-US"/>
        </w:rPr>
        <w:t xml:space="preserve"> </w:t>
      </w:r>
      <w:r w:rsidR="00F55F99">
        <w:rPr>
          <w:b/>
          <w:bCs/>
          <w:lang w:val="ru-RU" w:eastAsia="en-US"/>
        </w:rPr>
        <w:t>солидарности</w:t>
      </w:r>
      <w:r w:rsidR="00F55F99" w:rsidRPr="00F55F99">
        <w:rPr>
          <w:b/>
          <w:bCs/>
          <w:lang w:val="ru-RU" w:eastAsia="en-US"/>
        </w:rPr>
        <w:t xml:space="preserve">, </w:t>
      </w:r>
      <w:r w:rsidR="00F55F99">
        <w:rPr>
          <w:b/>
          <w:bCs/>
          <w:lang w:val="ru-RU" w:eastAsia="en-US"/>
        </w:rPr>
        <w:t>сотрудничеством</w:t>
      </w:r>
      <w:r w:rsidR="00F55F99" w:rsidRPr="00F55F99">
        <w:rPr>
          <w:b/>
          <w:bCs/>
          <w:lang w:val="ru-RU" w:eastAsia="en-US"/>
        </w:rPr>
        <w:t xml:space="preserve"> </w:t>
      </w:r>
      <w:r w:rsidR="00F55F99">
        <w:rPr>
          <w:b/>
          <w:bCs/>
          <w:lang w:val="ru-RU" w:eastAsia="en-US"/>
        </w:rPr>
        <w:t>между</w:t>
      </w:r>
      <w:r w:rsidR="00F55F99" w:rsidRPr="00F55F99">
        <w:rPr>
          <w:b/>
          <w:bCs/>
          <w:lang w:val="ru-RU" w:eastAsia="en-US"/>
        </w:rPr>
        <w:t xml:space="preserve"> </w:t>
      </w:r>
      <w:r w:rsidR="00F55F99">
        <w:rPr>
          <w:b/>
          <w:bCs/>
          <w:lang w:val="ru-RU" w:eastAsia="en-US"/>
        </w:rPr>
        <w:t>галереями</w:t>
      </w:r>
      <w:r w:rsidR="00F55F99" w:rsidRPr="00F55F99">
        <w:rPr>
          <w:b/>
          <w:bCs/>
          <w:lang w:val="ru-RU" w:eastAsia="en-US"/>
        </w:rPr>
        <w:t xml:space="preserve"> </w:t>
      </w:r>
      <w:r w:rsidR="00F55F99">
        <w:rPr>
          <w:b/>
          <w:bCs/>
          <w:lang w:val="ru-RU" w:eastAsia="en-US"/>
        </w:rPr>
        <w:t>и</w:t>
      </w:r>
      <w:r w:rsidR="00F55F99" w:rsidRPr="00F55F99">
        <w:rPr>
          <w:b/>
          <w:bCs/>
          <w:lang w:val="ru-RU" w:eastAsia="en-US"/>
        </w:rPr>
        <w:t xml:space="preserve"> </w:t>
      </w:r>
      <w:r w:rsidR="00F55F99">
        <w:rPr>
          <w:b/>
          <w:bCs/>
          <w:lang w:val="ru-RU" w:eastAsia="en-US"/>
        </w:rPr>
        <w:t>аукционными</w:t>
      </w:r>
      <w:r w:rsidR="00F55F99" w:rsidRPr="00F55F99">
        <w:rPr>
          <w:b/>
          <w:bCs/>
          <w:lang w:val="ru-RU" w:eastAsia="en-US"/>
        </w:rPr>
        <w:t xml:space="preserve"> </w:t>
      </w:r>
      <w:r w:rsidR="00F55F99">
        <w:rPr>
          <w:b/>
          <w:bCs/>
          <w:lang w:val="ru-RU" w:eastAsia="en-US"/>
        </w:rPr>
        <w:t>домами</w:t>
      </w:r>
      <w:r w:rsidR="0047093D">
        <w:rPr>
          <w:b/>
          <w:bCs/>
          <w:lang w:val="ru-RU" w:eastAsia="en-US"/>
        </w:rPr>
        <w:t xml:space="preserve">, поиском инновационных форм продажи и активной разработкой цифровых инструментов. </w:t>
      </w:r>
      <w:r w:rsidR="00F55F99" w:rsidRPr="00F55F99">
        <w:rPr>
          <w:b/>
          <w:bCs/>
          <w:lang w:val="ru-RU" w:eastAsia="en-US"/>
        </w:rPr>
        <w:t xml:space="preserve"> </w:t>
      </w:r>
      <w:r w:rsidR="00E9100C" w:rsidRPr="00F55F99">
        <w:rPr>
          <w:b/>
          <w:bCs/>
          <w:lang w:val="ru-RU" w:eastAsia="en-US"/>
        </w:rPr>
        <w:t xml:space="preserve"> </w:t>
      </w:r>
      <w:r w:rsidR="0047093D" w:rsidRPr="0047093D">
        <w:rPr>
          <w:lang w:val="ru-RU" w:eastAsia="en-US"/>
        </w:rPr>
        <w:t>Согласно докладу,</w:t>
      </w:r>
      <w:r w:rsidR="0047093D" w:rsidRPr="0047093D">
        <w:rPr>
          <w:b/>
          <w:bCs/>
          <w:lang w:val="ru-RU" w:eastAsia="en-US"/>
        </w:rPr>
        <w:t xml:space="preserve"> </w:t>
      </w:r>
      <w:r w:rsidR="0047093D">
        <w:rPr>
          <w:lang w:val="ru-RU" w:eastAsia="en-US"/>
        </w:rPr>
        <w:t>подготовленному</w:t>
      </w:r>
      <w:r w:rsidR="0047093D" w:rsidRPr="0047093D">
        <w:rPr>
          <w:lang w:val="ru-RU" w:eastAsia="en-US"/>
        </w:rPr>
        <w:t xml:space="preserve"> </w:t>
      </w:r>
      <w:r w:rsidR="0047093D">
        <w:rPr>
          <w:lang w:val="ru-RU" w:eastAsia="en-US"/>
        </w:rPr>
        <w:t>интернет</w:t>
      </w:r>
      <w:r w:rsidR="0047093D" w:rsidRPr="0047093D">
        <w:rPr>
          <w:lang w:val="ru-RU" w:eastAsia="en-US"/>
        </w:rPr>
        <w:t>-</w:t>
      </w:r>
      <w:r w:rsidR="0047093D">
        <w:rPr>
          <w:lang w:val="ru-RU" w:eastAsia="en-US"/>
        </w:rPr>
        <w:t>сервисом</w:t>
      </w:r>
      <w:r w:rsidR="00E9100C" w:rsidRPr="0047093D">
        <w:rPr>
          <w:lang w:val="ru-RU" w:eastAsia="en-US"/>
        </w:rPr>
        <w:t xml:space="preserve"> </w:t>
      </w:r>
      <w:r w:rsidR="00E9100C" w:rsidRPr="00E9100C">
        <w:rPr>
          <w:lang w:eastAsia="en-US"/>
        </w:rPr>
        <w:t>Artprice</w:t>
      </w:r>
      <w:r w:rsidR="0047093D" w:rsidRPr="0047093D">
        <w:rPr>
          <w:lang w:val="ru-RU" w:eastAsia="en-US"/>
        </w:rPr>
        <w:t xml:space="preserve">, </w:t>
      </w:r>
      <w:r w:rsidR="0047093D">
        <w:rPr>
          <w:lang w:val="ru-RU" w:eastAsia="en-US"/>
        </w:rPr>
        <w:t>в</w:t>
      </w:r>
      <w:r w:rsidR="0047093D" w:rsidRPr="0047093D">
        <w:rPr>
          <w:lang w:val="ru-RU" w:eastAsia="en-US"/>
        </w:rPr>
        <w:t xml:space="preserve"> 2020 </w:t>
      </w:r>
      <w:r w:rsidR="0047093D">
        <w:rPr>
          <w:lang w:val="ru-RU" w:eastAsia="en-US"/>
        </w:rPr>
        <w:t>году</w:t>
      </w:r>
      <w:r w:rsidR="0047093D" w:rsidRPr="0047093D">
        <w:rPr>
          <w:lang w:val="ru-RU" w:eastAsia="en-US"/>
        </w:rPr>
        <w:t xml:space="preserve"> </w:t>
      </w:r>
      <w:r w:rsidR="0047093D">
        <w:rPr>
          <w:lang w:val="ru-RU" w:eastAsia="en-US"/>
        </w:rPr>
        <w:t>новой</w:t>
      </w:r>
      <w:r w:rsidR="0047093D" w:rsidRPr="0047093D">
        <w:rPr>
          <w:lang w:val="ru-RU" w:eastAsia="en-US"/>
        </w:rPr>
        <w:t xml:space="preserve"> </w:t>
      </w:r>
      <w:r w:rsidR="0047093D">
        <w:rPr>
          <w:lang w:val="ru-RU" w:eastAsia="en-US"/>
        </w:rPr>
        <w:t>нормой</w:t>
      </w:r>
      <w:r w:rsidR="0047093D" w:rsidRPr="0047093D">
        <w:rPr>
          <w:lang w:val="ru-RU" w:eastAsia="en-US"/>
        </w:rPr>
        <w:t xml:space="preserve"> </w:t>
      </w:r>
      <w:r w:rsidR="0047093D">
        <w:rPr>
          <w:lang w:val="ru-RU" w:eastAsia="en-US"/>
        </w:rPr>
        <w:t>стала</w:t>
      </w:r>
      <w:r w:rsidR="0047093D" w:rsidRPr="0047093D">
        <w:rPr>
          <w:lang w:val="ru-RU" w:eastAsia="en-US"/>
        </w:rPr>
        <w:t xml:space="preserve"> «</w:t>
      </w:r>
      <w:r w:rsidR="0047093D">
        <w:rPr>
          <w:lang w:val="ru-RU" w:eastAsia="en-US"/>
        </w:rPr>
        <w:t xml:space="preserve">дистанционная» аукционная продажа, а некоторые продавцы </w:t>
      </w:r>
      <w:r w:rsidR="00930A83">
        <w:rPr>
          <w:lang w:val="ru-RU" w:eastAsia="en-US"/>
        </w:rPr>
        <w:t>предлагали вариант продажи «только через интернет» (то есть без участия аукциониста). Во</w:t>
      </w:r>
      <w:r w:rsidR="00930A83" w:rsidRPr="00930A83">
        <w:rPr>
          <w:lang w:val="ru-RU" w:eastAsia="en-US"/>
        </w:rPr>
        <w:t xml:space="preserve"> </w:t>
      </w:r>
      <w:r w:rsidR="00930A83">
        <w:rPr>
          <w:lang w:val="ru-RU" w:eastAsia="en-US"/>
        </w:rPr>
        <w:t>время</w:t>
      </w:r>
      <w:r w:rsidR="00930A83" w:rsidRPr="00930A83">
        <w:rPr>
          <w:lang w:val="ru-RU" w:eastAsia="en-US"/>
        </w:rPr>
        <w:t xml:space="preserve"> </w:t>
      </w:r>
      <w:r w:rsidR="00930A83">
        <w:rPr>
          <w:lang w:val="ru-RU" w:eastAsia="en-US"/>
        </w:rPr>
        <w:t>первого</w:t>
      </w:r>
      <w:r w:rsidR="00930A83" w:rsidRPr="00930A83">
        <w:rPr>
          <w:lang w:val="ru-RU" w:eastAsia="en-US"/>
        </w:rPr>
        <w:t xml:space="preserve"> </w:t>
      </w:r>
      <w:r w:rsidR="00930A83">
        <w:rPr>
          <w:lang w:val="ru-RU" w:eastAsia="en-US"/>
        </w:rPr>
        <w:t>локдауна</w:t>
      </w:r>
      <w:r w:rsidR="00930A83" w:rsidRPr="00930A83">
        <w:rPr>
          <w:lang w:val="ru-RU" w:eastAsia="en-US"/>
        </w:rPr>
        <w:t xml:space="preserve"> </w:t>
      </w:r>
      <w:r w:rsidR="00930A83">
        <w:rPr>
          <w:lang w:val="ru-RU" w:eastAsia="en-US"/>
        </w:rPr>
        <w:t>значительно</w:t>
      </w:r>
      <w:r w:rsidR="00930A83" w:rsidRPr="00930A83">
        <w:rPr>
          <w:lang w:val="ru-RU" w:eastAsia="en-US"/>
        </w:rPr>
        <w:t xml:space="preserve"> </w:t>
      </w:r>
      <w:r w:rsidR="00930A83">
        <w:rPr>
          <w:lang w:val="ru-RU" w:eastAsia="en-US"/>
        </w:rPr>
        <w:t>увеличилось</w:t>
      </w:r>
      <w:r w:rsidR="00930A83" w:rsidRPr="00930A83">
        <w:rPr>
          <w:lang w:val="ru-RU" w:eastAsia="en-US"/>
        </w:rPr>
        <w:t xml:space="preserve"> </w:t>
      </w:r>
      <w:r w:rsidR="00930A83">
        <w:rPr>
          <w:lang w:val="ru-RU" w:eastAsia="en-US"/>
        </w:rPr>
        <w:t>число</w:t>
      </w:r>
      <w:r w:rsidR="00930A83" w:rsidRPr="00930A83">
        <w:rPr>
          <w:lang w:val="ru-RU" w:eastAsia="en-US"/>
        </w:rPr>
        <w:t xml:space="preserve"> </w:t>
      </w:r>
      <w:r w:rsidR="00930A83">
        <w:rPr>
          <w:lang w:val="ru-RU" w:eastAsia="en-US"/>
        </w:rPr>
        <w:t>интернет</w:t>
      </w:r>
      <w:r w:rsidR="00930A83" w:rsidRPr="00930A83">
        <w:rPr>
          <w:lang w:val="ru-RU" w:eastAsia="en-US"/>
        </w:rPr>
        <w:t>-</w:t>
      </w:r>
      <w:r w:rsidR="00930A83">
        <w:rPr>
          <w:lang w:val="ru-RU" w:eastAsia="en-US"/>
        </w:rPr>
        <w:t>обращений</w:t>
      </w:r>
      <w:r w:rsidR="00930A83" w:rsidRPr="00930A83">
        <w:rPr>
          <w:lang w:val="ru-RU" w:eastAsia="en-US"/>
        </w:rPr>
        <w:t xml:space="preserve"> </w:t>
      </w:r>
      <w:r w:rsidR="00930A83">
        <w:rPr>
          <w:lang w:val="ru-RU" w:eastAsia="en-US"/>
        </w:rPr>
        <w:t>от</w:t>
      </w:r>
      <w:r w:rsidR="00930A83" w:rsidRPr="00930A83">
        <w:rPr>
          <w:lang w:val="ru-RU" w:eastAsia="en-US"/>
        </w:rPr>
        <w:t xml:space="preserve"> </w:t>
      </w:r>
      <w:r w:rsidR="00930A83">
        <w:rPr>
          <w:lang w:val="ru-RU" w:eastAsia="en-US"/>
        </w:rPr>
        <w:t>более</w:t>
      </w:r>
      <w:r w:rsidR="00930A83" w:rsidRPr="00930A83">
        <w:rPr>
          <w:lang w:val="ru-RU" w:eastAsia="en-US"/>
        </w:rPr>
        <w:t xml:space="preserve"> </w:t>
      </w:r>
      <w:r w:rsidR="00930A83">
        <w:rPr>
          <w:lang w:val="ru-RU" w:eastAsia="en-US"/>
        </w:rPr>
        <w:t>многочисленной</w:t>
      </w:r>
      <w:r w:rsidR="00930A83" w:rsidRPr="00930A83">
        <w:rPr>
          <w:lang w:val="ru-RU" w:eastAsia="en-US"/>
        </w:rPr>
        <w:t xml:space="preserve"> </w:t>
      </w:r>
      <w:r w:rsidR="00930A83">
        <w:rPr>
          <w:lang w:val="ru-RU" w:eastAsia="en-US"/>
        </w:rPr>
        <w:t xml:space="preserve">и помолодевшей аудитории, а также новых покупателей. </w:t>
      </w:r>
      <w:r w:rsidR="0054021E">
        <w:rPr>
          <w:lang w:val="ru-RU" w:eastAsia="en-US"/>
        </w:rPr>
        <w:t>Благодаря</w:t>
      </w:r>
      <w:r w:rsidR="0054021E" w:rsidRPr="0054021E">
        <w:rPr>
          <w:lang w:val="ru-RU" w:eastAsia="en-US"/>
        </w:rPr>
        <w:t xml:space="preserve"> </w:t>
      </w:r>
      <w:r w:rsidR="0054021E">
        <w:rPr>
          <w:lang w:val="ru-RU" w:eastAsia="en-US"/>
        </w:rPr>
        <w:t>этой</w:t>
      </w:r>
      <w:r w:rsidR="0054021E" w:rsidRPr="0054021E">
        <w:rPr>
          <w:lang w:val="ru-RU" w:eastAsia="en-US"/>
        </w:rPr>
        <w:t xml:space="preserve"> </w:t>
      </w:r>
      <w:r w:rsidR="0054021E">
        <w:rPr>
          <w:lang w:val="ru-RU" w:eastAsia="en-US"/>
        </w:rPr>
        <w:t>обновленной</w:t>
      </w:r>
      <w:r w:rsidR="0054021E" w:rsidRPr="0054021E">
        <w:rPr>
          <w:lang w:val="ru-RU" w:eastAsia="en-US"/>
        </w:rPr>
        <w:t xml:space="preserve"> </w:t>
      </w:r>
      <w:r w:rsidR="0054021E">
        <w:rPr>
          <w:lang w:val="ru-RU" w:eastAsia="en-US"/>
        </w:rPr>
        <w:t>аудитории</w:t>
      </w:r>
      <w:r w:rsidR="0054021E" w:rsidRPr="0054021E">
        <w:rPr>
          <w:lang w:val="ru-RU" w:eastAsia="en-US"/>
        </w:rPr>
        <w:t xml:space="preserve"> </w:t>
      </w:r>
      <w:r w:rsidR="0054021E">
        <w:rPr>
          <w:lang w:val="ru-RU" w:eastAsia="en-US"/>
        </w:rPr>
        <w:t>значительно возрос</w:t>
      </w:r>
      <w:r w:rsidR="0054021E" w:rsidRPr="0054021E">
        <w:rPr>
          <w:lang w:val="ru-RU" w:eastAsia="en-US"/>
        </w:rPr>
        <w:t xml:space="preserve"> </w:t>
      </w:r>
      <w:r w:rsidR="0054021E">
        <w:rPr>
          <w:lang w:val="ru-RU" w:eastAsia="en-US"/>
        </w:rPr>
        <w:t>объем</w:t>
      </w:r>
      <w:r w:rsidR="0054021E" w:rsidRPr="0054021E">
        <w:rPr>
          <w:lang w:val="ru-RU" w:eastAsia="en-US"/>
        </w:rPr>
        <w:t xml:space="preserve"> </w:t>
      </w:r>
      <w:r w:rsidR="0054021E">
        <w:rPr>
          <w:lang w:val="ru-RU" w:eastAsia="en-US"/>
        </w:rPr>
        <w:t>продаж</w:t>
      </w:r>
      <w:r w:rsidR="0054021E" w:rsidRPr="0054021E">
        <w:rPr>
          <w:lang w:val="ru-RU" w:eastAsia="en-US"/>
        </w:rPr>
        <w:t xml:space="preserve"> (</w:t>
      </w:r>
      <w:r w:rsidR="0054021E">
        <w:rPr>
          <w:lang w:val="ru-RU" w:eastAsia="en-US"/>
        </w:rPr>
        <w:t xml:space="preserve">на </w:t>
      </w:r>
      <w:r w:rsidR="0054021E" w:rsidRPr="0054021E">
        <w:rPr>
          <w:lang w:val="ru-RU" w:eastAsia="en-US"/>
        </w:rPr>
        <w:t xml:space="preserve">76 </w:t>
      </w:r>
      <w:r w:rsidR="0054021E">
        <w:rPr>
          <w:lang w:val="ru-RU" w:eastAsia="en-US"/>
        </w:rPr>
        <w:t xml:space="preserve">процентов). </w:t>
      </w:r>
      <w:r w:rsidR="000E68F4">
        <w:rPr>
          <w:lang w:val="ru-RU" w:eastAsia="en-US"/>
        </w:rPr>
        <w:t xml:space="preserve">Так, например, в </w:t>
      </w:r>
      <w:r w:rsidR="0054021E" w:rsidRPr="0054021E">
        <w:rPr>
          <w:lang w:val="ru-RU" w:eastAsia="en-US"/>
        </w:rPr>
        <w:t xml:space="preserve">2020 </w:t>
      </w:r>
      <w:r w:rsidR="0054021E">
        <w:rPr>
          <w:lang w:val="ru-RU" w:eastAsia="en-US"/>
        </w:rPr>
        <w:t>году</w:t>
      </w:r>
      <w:r w:rsidR="0054021E" w:rsidRPr="0054021E">
        <w:rPr>
          <w:lang w:val="ru-RU" w:eastAsia="en-US"/>
        </w:rPr>
        <w:t xml:space="preserve"> </w:t>
      </w:r>
      <w:r w:rsidR="0054021E">
        <w:rPr>
          <w:lang w:val="ru-RU" w:eastAsia="en-US"/>
        </w:rPr>
        <w:t>объем</w:t>
      </w:r>
      <w:r w:rsidR="0054021E" w:rsidRPr="0054021E">
        <w:rPr>
          <w:lang w:val="ru-RU" w:eastAsia="en-US"/>
        </w:rPr>
        <w:t xml:space="preserve"> </w:t>
      </w:r>
      <w:r w:rsidR="0054021E">
        <w:rPr>
          <w:lang w:val="ru-RU" w:eastAsia="en-US"/>
        </w:rPr>
        <w:t>онлайновых</w:t>
      </w:r>
      <w:r w:rsidR="0054021E" w:rsidRPr="0054021E">
        <w:rPr>
          <w:lang w:val="ru-RU" w:eastAsia="en-US"/>
        </w:rPr>
        <w:t xml:space="preserve"> </w:t>
      </w:r>
      <w:r w:rsidR="0054021E">
        <w:rPr>
          <w:lang w:val="ru-RU" w:eastAsia="en-US"/>
        </w:rPr>
        <w:t>продаж</w:t>
      </w:r>
      <w:r w:rsidR="0054021E" w:rsidRPr="0054021E">
        <w:rPr>
          <w:lang w:val="ru-RU" w:eastAsia="en-US"/>
        </w:rPr>
        <w:t xml:space="preserve"> </w:t>
      </w:r>
      <w:r w:rsidR="0054021E">
        <w:rPr>
          <w:lang w:val="ru-RU" w:eastAsia="en-US"/>
        </w:rPr>
        <w:t>на</w:t>
      </w:r>
      <w:r w:rsidR="0054021E" w:rsidRPr="0054021E">
        <w:rPr>
          <w:lang w:val="ru-RU" w:eastAsia="en-US"/>
        </w:rPr>
        <w:t xml:space="preserve"> </w:t>
      </w:r>
      <w:r w:rsidR="0054021E">
        <w:rPr>
          <w:lang w:val="ru-RU" w:eastAsia="en-US"/>
        </w:rPr>
        <w:t>аукционе</w:t>
      </w:r>
      <w:r w:rsidR="0054021E" w:rsidRPr="0054021E">
        <w:rPr>
          <w:lang w:val="ru-RU" w:eastAsia="en-US"/>
        </w:rPr>
        <w:t xml:space="preserve"> «</w:t>
      </w:r>
      <w:r w:rsidR="0054021E">
        <w:rPr>
          <w:lang w:val="ru-RU" w:eastAsia="en-US"/>
        </w:rPr>
        <w:t>Кристи</w:t>
      </w:r>
      <w:r w:rsidR="001F550E">
        <w:rPr>
          <w:lang w:val="ru-RU" w:eastAsia="en-US"/>
        </w:rPr>
        <w:t>с</w:t>
      </w:r>
      <w:r w:rsidR="0054021E" w:rsidRPr="0054021E">
        <w:rPr>
          <w:lang w:val="ru-RU" w:eastAsia="en-US"/>
        </w:rPr>
        <w:t xml:space="preserve">» </w:t>
      </w:r>
      <w:r w:rsidR="0054021E">
        <w:rPr>
          <w:lang w:val="ru-RU" w:eastAsia="en-US"/>
        </w:rPr>
        <w:t>вырос</w:t>
      </w:r>
      <w:r w:rsidR="0054021E" w:rsidRPr="0054021E">
        <w:rPr>
          <w:lang w:val="ru-RU" w:eastAsia="en-US"/>
        </w:rPr>
        <w:t xml:space="preserve"> </w:t>
      </w:r>
      <w:r w:rsidR="0054021E">
        <w:rPr>
          <w:lang w:val="ru-RU" w:eastAsia="en-US"/>
        </w:rPr>
        <w:t>на</w:t>
      </w:r>
      <w:r w:rsidR="0054021E" w:rsidRPr="0054021E">
        <w:rPr>
          <w:lang w:val="ru-RU" w:eastAsia="en-US"/>
        </w:rPr>
        <w:t xml:space="preserve"> 262 </w:t>
      </w:r>
      <w:r w:rsidR="0054021E">
        <w:rPr>
          <w:lang w:val="ru-RU" w:eastAsia="en-US"/>
        </w:rPr>
        <w:t>процента</w:t>
      </w:r>
      <w:r w:rsidR="0054021E" w:rsidRPr="0054021E">
        <w:rPr>
          <w:lang w:val="ru-RU" w:eastAsia="en-US"/>
        </w:rPr>
        <w:t xml:space="preserve">, </w:t>
      </w:r>
      <w:r w:rsidR="0054021E">
        <w:rPr>
          <w:lang w:val="ru-RU" w:eastAsia="en-US"/>
        </w:rPr>
        <w:t xml:space="preserve">а </w:t>
      </w:r>
      <w:r w:rsidR="000E68F4">
        <w:rPr>
          <w:lang w:val="ru-RU" w:eastAsia="en-US"/>
        </w:rPr>
        <w:t>на аукционе «Филипс</w:t>
      </w:r>
      <w:r w:rsidR="00CE08B7">
        <w:rPr>
          <w:lang w:val="ru-RU" w:eastAsia="en-US"/>
        </w:rPr>
        <w:t>»</w:t>
      </w:r>
      <w:r w:rsidR="000E68F4">
        <w:rPr>
          <w:lang w:val="ru-RU" w:eastAsia="en-US"/>
        </w:rPr>
        <w:t xml:space="preserve"> — на 134 процента. </w:t>
      </w:r>
      <w:r w:rsidR="0054021E" w:rsidRPr="0054021E">
        <w:rPr>
          <w:lang w:val="ru-RU" w:eastAsia="en-US"/>
        </w:rPr>
        <w:t xml:space="preserve"> </w:t>
      </w:r>
      <w:r w:rsidR="000E68F4">
        <w:rPr>
          <w:lang w:val="ru-RU" w:eastAsia="en-US"/>
        </w:rPr>
        <w:t>В</w:t>
      </w:r>
      <w:r w:rsidR="000E68F4" w:rsidRPr="000E68F4">
        <w:rPr>
          <w:lang w:val="ru-RU" w:eastAsia="en-US"/>
        </w:rPr>
        <w:t xml:space="preserve"> 2021 </w:t>
      </w:r>
      <w:r w:rsidR="000E68F4">
        <w:rPr>
          <w:lang w:val="ru-RU" w:eastAsia="en-US"/>
        </w:rPr>
        <w:t>году</w:t>
      </w:r>
      <w:r w:rsidR="000E68F4" w:rsidRPr="000E68F4">
        <w:rPr>
          <w:lang w:val="ru-RU" w:eastAsia="en-US"/>
        </w:rPr>
        <w:t xml:space="preserve"> </w:t>
      </w:r>
      <w:r w:rsidR="000E68F4">
        <w:rPr>
          <w:lang w:val="ru-RU" w:eastAsia="en-US"/>
        </w:rPr>
        <w:t>глобальный</w:t>
      </w:r>
      <w:r w:rsidR="000E68F4" w:rsidRPr="000E68F4">
        <w:rPr>
          <w:lang w:val="ru-RU" w:eastAsia="en-US"/>
        </w:rPr>
        <w:t xml:space="preserve"> </w:t>
      </w:r>
      <w:r w:rsidR="000E68F4">
        <w:rPr>
          <w:lang w:val="ru-RU" w:eastAsia="en-US"/>
        </w:rPr>
        <w:t>рынок</w:t>
      </w:r>
      <w:r w:rsidR="000E68F4" w:rsidRPr="000E68F4">
        <w:rPr>
          <w:lang w:val="ru-RU" w:eastAsia="en-US"/>
        </w:rPr>
        <w:t xml:space="preserve"> </w:t>
      </w:r>
      <w:r w:rsidR="000E68F4" w:rsidRPr="00B77E7C">
        <w:rPr>
          <w:lang w:val="ru-RU" w:eastAsia="en-US"/>
        </w:rPr>
        <w:t>произведений</w:t>
      </w:r>
      <w:r w:rsidR="000E68F4" w:rsidRPr="000E68F4">
        <w:rPr>
          <w:lang w:val="ru-RU" w:eastAsia="en-US"/>
        </w:rPr>
        <w:t xml:space="preserve"> </w:t>
      </w:r>
      <w:r w:rsidR="000E68F4" w:rsidRPr="00B77E7C">
        <w:rPr>
          <w:lang w:val="ru-RU" w:eastAsia="en-US"/>
        </w:rPr>
        <w:t>искусства</w:t>
      </w:r>
      <w:r w:rsidR="000E68F4" w:rsidRPr="000E68F4">
        <w:rPr>
          <w:lang w:val="ru-RU" w:eastAsia="en-US"/>
        </w:rPr>
        <w:t xml:space="preserve"> </w:t>
      </w:r>
      <w:r w:rsidR="000E68F4">
        <w:rPr>
          <w:lang w:val="ru-RU" w:eastAsia="en-US"/>
        </w:rPr>
        <w:t>в значительной мере восстановил</w:t>
      </w:r>
      <w:r w:rsidR="000E68F4" w:rsidRPr="000E68F4">
        <w:rPr>
          <w:lang w:val="ru-RU" w:eastAsia="en-US"/>
        </w:rPr>
        <w:t xml:space="preserve"> </w:t>
      </w:r>
      <w:r w:rsidR="000E68F4">
        <w:rPr>
          <w:lang w:val="ru-RU" w:eastAsia="en-US"/>
        </w:rPr>
        <w:t>свой динамизм. Одним</w:t>
      </w:r>
      <w:r w:rsidR="000E68F4" w:rsidRPr="000E68F4">
        <w:rPr>
          <w:lang w:val="ru-RU" w:eastAsia="en-US"/>
        </w:rPr>
        <w:t xml:space="preserve"> </w:t>
      </w:r>
      <w:r w:rsidR="000E68F4">
        <w:rPr>
          <w:lang w:val="ru-RU" w:eastAsia="en-US"/>
        </w:rPr>
        <w:t>словом</w:t>
      </w:r>
      <w:r w:rsidR="000E68F4" w:rsidRPr="000E68F4">
        <w:rPr>
          <w:lang w:val="ru-RU" w:eastAsia="en-US"/>
        </w:rPr>
        <w:t xml:space="preserve">, </w:t>
      </w:r>
      <w:r w:rsidR="000E68F4">
        <w:rPr>
          <w:b/>
          <w:lang w:val="ru-RU" w:eastAsia="en-US"/>
        </w:rPr>
        <w:t>чрезвычайная</w:t>
      </w:r>
      <w:r w:rsidR="000E68F4" w:rsidRPr="000E68F4">
        <w:rPr>
          <w:b/>
          <w:lang w:val="ru-RU" w:eastAsia="en-US"/>
        </w:rPr>
        <w:t xml:space="preserve"> </w:t>
      </w:r>
      <w:r w:rsidR="000E68F4">
        <w:rPr>
          <w:b/>
          <w:lang w:val="ru-RU" w:eastAsia="en-US"/>
        </w:rPr>
        <w:t>ситуация</w:t>
      </w:r>
      <w:r w:rsidR="000E68F4" w:rsidRPr="000E68F4">
        <w:rPr>
          <w:b/>
          <w:lang w:val="ru-RU" w:eastAsia="en-US"/>
        </w:rPr>
        <w:t xml:space="preserve"> </w:t>
      </w:r>
      <w:r w:rsidR="000E68F4">
        <w:rPr>
          <w:b/>
          <w:lang w:val="ru-RU" w:eastAsia="en-US"/>
        </w:rPr>
        <w:t>в</w:t>
      </w:r>
      <w:r w:rsidR="000E68F4" w:rsidRPr="000E68F4">
        <w:rPr>
          <w:b/>
          <w:lang w:val="ru-RU" w:eastAsia="en-US"/>
        </w:rPr>
        <w:t xml:space="preserve"> </w:t>
      </w:r>
      <w:r w:rsidR="000E68F4">
        <w:rPr>
          <w:b/>
          <w:lang w:val="ru-RU" w:eastAsia="en-US"/>
        </w:rPr>
        <w:t>конечном</w:t>
      </w:r>
      <w:r w:rsidR="000E68F4" w:rsidRPr="000E68F4">
        <w:rPr>
          <w:b/>
          <w:lang w:val="ru-RU" w:eastAsia="en-US"/>
        </w:rPr>
        <w:t xml:space="preserve"> </w:t>
      </w:r>
      <w:r w:rsidR="000E68F4">
        <w:rPr>
          <w:b/>
          <w:lang w:val="ru-RU" w:eastAsia="en-US"/>
        </w:rPr>
        <w:t>счете</w:t>
      </w:r>
      <w:r w:rsidR="000E68F4" w:rsidRPr="000E68F4">
        <w:rPr>
          <w:b/>
          <w:lang w:val="ru-RU" w:eastAsia="en-US"/>
        </w:rPr>
        <w:t xml:space="preserve"> </w:t>
      </w:r>
      <w:r w:rsidR="000E68F4">
        <w:rPr>
          <w:b/>
          <w:lang w:val="ru-RU" w:eastAsia="en-US"/>
        </w:rPr>
        <w:t>оказала</w:t>
      </w:r>
      <w:r w:rsidR="000E68F4" w:rsidRPr="000E68F4">
        <w:rPr>
          <w:b/>
          <w:lang w:val="ru-RU" w:eastAsia="en-US"/>
        </w:rPr>
        <w:t xml:space="preserve"> </w:t>
      </w:r>
      <w:r w:rsidR="000E68F4">
        <w:rPr>
          <w:b/>
          <w:lang w:val="ru-RU" w:eastAsia="en-US"/>
        </w:rPr>
        <w:t>позитивное</w:t>
      </w:r>
      <w:r w:rsidR="000E68F4" w:rsidRPr="000E68F4">
        <w:rPr>
          <w:b/>
          <w:lang w:val="ru-RU" w:eastAsia="en-US"/>
        </w:rPr>
        <w:t xml:space="preserve"> </w:t>
      </w:r>
      <w:r w:rsidR="000E68F4">
        <w:rPr>
          <w:b/>
          <w:lang w:val="ru-RU" w:eastAsia="en-US"/>
        </w:rPr>
        <w:t>воздействие</w:t>
      </w:r>
      <w:r w:rsidR="000E68F4" w:rsidRPr="000E68F4">
        <w:rPr>
          <w:b/>
          <w:lang w:val="ru-RU" w:eastAsia="en-US"/>
        </w:rPr>
        <w:t xml:space="preserve"> </w:t>
      </w:r>
      <w:r w:rsidR="000E68F4">
        <w:rPr>
          <w:b/>
          <w:lang w:val="ru-RU" w:eastAsia="en-US"/>
        </w:rPr>
        <w:t>на</w:t>
      </w:r>
      <w:r w:rsidR="000E68F4" w:rsidRPr="000E68F4">
        <w:rPr>
          <w:b/>
          <w:lang w:val="ru-RU" w:eastAsia="en-US"/>
        </w:rPr>
        <w:t xml:space="preserve"> </w:t>
      </w:r>
      <w:r w:rsidR="000E68F4">
        <w:rPr>
          <w:b/>
          <w:lang w:val="ru-RU" w:eastAsia="en-US"/>
        </w:rPr>
        <w:t>структуру</w:t>
      </w:r>
      <w:r w:rsidR="000E68F4" w:rsidRPr="000E68F4">
        <w:rPr>
          <w:b/>
          <w:lang w:val="ru-RU" w:eastAsia="en-US"/>
        </w:rPr>
        <w:t xml:space="preserve"> </w:t>
      </w:r>
      <w:r w:rsidR="000E68F4">
        <w:rPr>
          <w:b/>
          <w:lang w:val="ru-RU" w:eastAsia="en-US"/>
        </w:rPr>
        <w:t>деятельности</w:t>
      </w:r>
      <w:r w:rsidR="000E68F4" w:rsidRPr="000E68F4">
        <w:rPr>
          <w:b/>
          <w:lang w:val="ru-RU" w:eastAsia="en-US"/>
        </w:rPr>
        <w:t xml:space="preserve"> </w:t>
      </w:r>
      <w:r w:rsidR="000E68F4">
        <w:rPr>
          <w:b/>
          <w:lang w:val="ru-RU" w:eastAsia="en-US"/>
        </w:rPr>
        <w:t xml:space="preserve">аукционных домов и качество обменных операций, ускорив цифровую трансформацию </w:t>
      </w:r>
      <w:r w:rsidR="000E68F4" w:rsidRPr="000E68F4">
        <w:rPr>
          <w:b/>
          <w:lang w:val="ru-RU" w:eastAsia="en-US"/>
        </w:rPr>
        <w:t xml:space="preserve"> </w:t>
      </w:r>
      <w:r w:rsidR="00E9100C" w:rsidRPr="000E68F4">
        <w:rPr>
          <w:b/>
          <w:lang w:val="ru-RU" w:eastAsia="en-US"/>
        </w:rPr>
        <w:t xml:space="preserve"> </w:t>
      </w:r>
      <w:r w:rsidR="000E68F4">
        <w:rPr>
          <w:b/>
          <w:lang w:val="ru-RU" w:eastAsia="en-US"/>
        </w:rPr>
        <w:t>рынка</w:t>
      </w:r>
      <w:r w:rsidR="000E68F4" w:rsidRPr="005B4380">
        <w:rPr>
          <w:b/>
          <w:lang w:val="ru-RU" w:eastAsia="en-US"/>
        </w:rPr>
        <w:t xml:space="preserve"> </w:t>
      </w:r>
      <w:r w:rsidR="000E68F4">
        <w:rPr>
          <w:b/>
          <w:lang w:val="ru-RU" w:eastAsia="en-US"/>
        </w:rPr>
        <w:t>произведений</w:t>
      </w:r>
      <w:r w:rsidR="000E68F4" w:rsidRPr="005B4380">
        <w:rPr>
          <w:b/>
          <w:lang w:val="ru-RU" w:eastAsia="en-US"/>
        </w:rPr>
        <w:t xml:space="preserve"> </w:t>
      </w:r>
      <w:r w:rsidR="000E68F4">
        <w:rPr>
          <w:b/>
          <w:lang w:val="ru-RU" w:eastAsia="en-US"/>
        </w:rPr>
        <w:t>искусства</w:t>
      </w:r>
      <w:r w:rsidR="000E68F4" w:rsidRPr="005B4380">
        <w:rPr>
          <w:b/>
          <w:lang w:val="ru-RU" w:eastAsia="en-US"/>
        </w:rPr>
        <w:t xml:space="preserve"> </w:t>
      </w:r>
      <w:r w:rsidR="000E68F4">
        <w:rPr>
          <w:b/>
          <w:lang w:val="ru-RU" w:eastAsia="en-US"/>
        </w:rPr>
        <w:t>и</w:t>
      </w:r>
      <w:r w:rsidR="000E68F4" w:rsidRPr="005B4380">
        <w:rPr>
          <w:b/>
          <w:lang w:val="ru-RU" w:eastAsia="en-US"/>
        </w:rPr>
        <w:t xml:space="preserve"> </w:t>
      </w:r>
      <w:r w:rsidR="005B4380">
        <w:rPr>
          <w:b/>
          <w:lang w:val="ru-RU" w:eastAsia="en-US"/>
        </w:rPr>
        <w:t>рост</w:t>
      </w:r>
      <w:r w:rsidR="005B4380" w:rsidRPr="005B4380">
        <w:rPr>
          <w:b/>
          <w:lang w:val="ru-RU" w:eastAsia="en-US"/>
        </w:rPr>
        <w:t xml:space="preserve"> </w:t>
      </w:r>
      <w:r w:rsidR="005B4380">
        <w:rPr>
          <w:b/>
          <w:lang w:val="ru-RU" w:eastAsia="en-US"/>
        </w:rPr>
        <w:t>масштабов</w:t>
      </w:r>
      <w:r w:rsidR="005B4380" w:rsidRPr="005B4380">
        <w:rPr>
          <w:b/>
          <w:lang w:val="ru-RU" w:eastAsia="en-US"/>
        </w:rPr>
        <w:t xml:space="preserve"> </w:t>
      </w:r>
      <w:r w:rsidR="005B4380">
        <w:rPr>
          <w:b/>
          <w:lang w:val="ru-RU" w:eastAsia="en-US"/>
        </w:rPr>
        <w:t>совершаемых</w:t>
      </w:r>
      <w:r w:rsidR="005B4380" w:rsidRPr="005B4380">
        <w:rPr>
          <w:b/>
          <w:lang w:val="ru-RU" w:eastAsia="en-US"/>
        </w:rPr>
        <w:t xml:space="preserve"> </w:t>
      </w:r>
      <w:r w:rsidR="005B4380">
        <w:rPr>
          <w:b/>
          <w:lang w:val="ru-RU" w:eastAsia="en-US"/>
        </w:rPr>
        <w:t>на</w:t>
      </w:r>
      <w:r w:rsidR="005B4380" w:rsidRPr="005B4380">
        <w:rPr>
          <w:b/>
          <w:lang w:val="ru-RU" w:eastAsia="en-US"/>
        </w:rPr>
        <w:t xml:space="preserve"> </w:t>
      </w:r>
      <w:r w:rsidR="005B4380">
        <w:rPr>
          <w:b/>
          <w:lang w:val="ru-RU" w:eastAsia="en-US"/>
        </w:rPr>
        <w:t>нем</w:t>
      </w:r>
      <w:r w:rsidR="005B4380" w:rsidRPr="005B4380">
        <w:rPr>
          <w:b/>
          <w:lang w:val="ru-RU" w:eastAsia="en-US"/>
        </w:rPr>
        <w:t xml:space="preserve"> </w:t>
      </w:r>
      <w:r w:rsidR="005B4380">
        <w:rPr>
          <w:b/>
          <w:lang w:val="ru-RU" w:eastAsia="en-US"/>
        </w:rPr>
        <w:t>сделок</w:t>
      </w:r>
      <w:r w:rsidR="005B4380" w:rsidRPr="005B4380">
        <w:rPr>
          <w:b/>
          <w:lang w:val="ru-RU" w:eastAsia="en-US"/>
        </w:rPr>
        <w:t>.</w:t>
      </w:r>
      <w:r w:rsidR="00E9100C" w:rsidRPr="005B4380">
        <w:rPr>
          <w:lang w:val="ru-RU" w:eastAsia="en-US"/>
        </w:rPr>
        <w:t xml:space="preserve"> </w:t>
      </w:r>
      <w:r w:rsidR="005B4380">
        <w:rPr>
          <w:lang w:val="ru-RU" w:eastAsia="en-US"/>
        </w:rPr>
        <w:t>Крупные</w:t>
      </w:r>
      <w:r w:rsidR="005B4380" w:rsidRPr="005B4380">
        <w:rPr>
          <w:lang w:val="ru-RU" w:eastAsia="en-US"/>
        </w:rPr>
        <w:t xml:space="preserve"> </w:t>
      </w:r>
      <w:r w:rsidR="005B4380">
        <w:rPr>
          <w:lang w:val="ru-RU" w:eastAsia="en-US"/>
        </w:rPr>
        <w:t>аукционные</w:t>
      </w:r>
      <w:r w:rsidR="005B4380" w:rsidRPr="005B4380">
        <w:rPr>
          <w:lang w:val="ru-RU" w:eastAsia="en-US"/>
        </w:rPr>
        <w:t xml:space="preserve"> </w:t>
      </w:r>
      <w:r w:rsidR="005B4380">
        <w:rPr>
          <w:lang w:val="ru-RU" w:eastAsia="en-US"/>
        </w:rPr>
        <w:t>дома</w:t>
      </w:r>
      <w:r w:rsidR="005B4380" w:rsidRPr="005B4380">
        <w:rPr>
          <w:lang w:val="ru-RU" w:eastAsia="en-US"/>
        </w:rPr>
        <w:t xml:space="preserve">, </w:t>
      </w:r>
      <w:r w:rsidR="005B4380">
        <w:rPr>
          <w:lang w:val="ru-RU" w:eastAsia="en-US"/>
        </w:rPr>
        <w:t>известные</w:t>
      </w:r>
      <w:r w:rsidR="005B4380" w:rsidRPr="005B4380">
        <w:rPr>
          <w:lang w:val="ru-RU" w:eastAsia="en-US"/>
        </w:rPr>
        <w:t xml:space="preserve"> </w:t>
      </w:r>
      <w:r w:rsidR="005B4380">
        <w:rPr>
          <w:lang w:val="ru-RU" w:eastAsia="en-US"/>
        </w:rPr>
        <w:t>во</w:t>
      </w:r>
      <w:r w:rsidR="005B4380" w:rsidRPr="005B4380">
        <w:rPr>
          <w:lang w:val="ru-RU" w:eastAsia="en-US"/>
        </w:rPr>
        <w:t xml:space="preserve"> </w:t>
      </w:r>
      <w:r w:rsidR="005B4380">
        <w:rPr>
          <w:lang w:val="ru-RU" w:eastAsia="en-US"/>
        </w:rPr>
        <w:t>всем</w:t>
      </w:r>
      <w:r w:rsidR="005B4380" w:rsidRPr="005B4380">
        <w:rPr>
          <w:lang w:val="ru-RU" w:eastAsia="en-US"/>
        </w:rPr>
        <w:t xml:space="preserve"> </w:t>
      </w:r>
      <w:r w:rsidR="005B4380">
        <w:rPr>
          <w:lang w:val="ru-RU" w:eastAsia="en-US"/>
        </w:rPr>
        <w:t>мире</w:t>
      </w:r>
      <w:r w:rsidR="005B4380" w:rsidRPr="005B4380">
        <w:rPr>
          <w:lang w:val="ru-RU" w:eastAsia="en-US"/>
        </w:rPr>
        <w:t xml:space="preserve">, </w:t>
      </w:r>
      <w:r w:rsidR="005B4380">
        <w:rPr>
          <w:lang w:val="ru-RU" w:eastAsia="en-US"/>
        </w:rPr>
        <w:t xml:space="preserve">служат сейчас лучшими примерами способности быстро приспосабливаться к обстоятельствам. </w:t>
      </w:r>
      <w:r w:rsidR="0018584F">
        <w:rPr>
          <w:lang w:val="ru-RU" w:eastAsia="en-US"/>
        </w:rPr>
        <w:t>Смена</w:t>
      </w:r>
      <w:r w:rsidR="0018584F" w:rsidRPr="0018584F">
        <w:rPr>
          <w:lang w:val="ru-RU" w:eastAsia="en-US"/>
        </w:rPr>
        <w:t xml:space="preserve"> </w:t>
      </w:r>
      <w:r w:rsidR="0018584F">
        <w:rPr>
          <w:lang w:val="ru-RU" w:eastAsia="en-US"/>
        </w:rPr>
        <w:t>парадигмы</w:t>
      </w:r>
      <w:r w:rsidR="0018584F" w:rsidRPr="0018584F">
        <w:rPr>
          <w:lang w:val="ru-RU" w:eastAsia="en-US"/>
        </w:rPr>
        <w:t xml:space="preserve">, </w:t>
      </w:r>
      <w:r w:rsidR="0018584F">
        <w:rPr>
          <w:lang w:val="ru-RU" w:eastAsia="en-US"/>
        </w:rPr>
        <w:t>нашедшая</w:t>
      </w:r>
      <w:r w:rsidR="0018584F" w:rsidRPr="0018584F">
        <w:rPr>
          <w:lang w:val="ru-RU" w:eastAsia="en-US"/>
        </w:rPr>
        <w:t xml:space="preserve"> </w:t>
      </w:r>
      <w:r w:rsidR="0018584F">
        <w:rPr>
          <w:lang w:val="ru-RU" w:eastAsia="en-US"/>
        </w:rPr>
        <w:t>отражение</w:t>
      </w:r>
      <w:r w:rsidR="0018584F" w:rsidRPr="0018584F">
        <w:rPr>
          <w:lang w:val="ru-RU" w:eastAsia="en-US"/>
        </w:rPr>
        <w:t xml:space="preserve"> </w:t>
      </w:r>
      <w:r w:rsidR="0018584F">
        <w:rPr>
          <w:lang w:val="ru-RU" w:eastAsia="en-US"/>
        </w:rPr>
        <w:t>в</w:t>
      </w:r>
      <w:r w:rsidR="0018584F" w:rsidRPr="0018584F">
        <w:rPr>
          <w:lang w:val="ru-RU" w:eastAsia="en-US"/>
        </w:rPr>
        <w:t xml:space="preserve"> </w:t>
      </w:r>
      <w:r w:rsidR="0018584F">
        <w:rPr>
          <w:lang w:val="ru-RU" w:eastAsia="en-US"/>
        </w:rPr>
        <w:t>цифровой революции, затронула, как представляется, всех игроков на рынке — местных и международных, крупных и мелких. Очевидно</w:t>
      </w:r>
      <w:r w:rsidR="0018584F" w:rsidRPr="0018584F">
        <w:rPr>
          <w:lang w:val="ru-RU" w:eastAsia="en-US"/>
        </w:rPr>
        <w:t xml:space="preserve">, </w:t>
      </w:r>
      <w:r w:rsidR="0018584F">
        <w:rPr>
          <w:lang w:val="ru-RU" w:eastAsia="en-US"/>
        </w:rPr>
        <w:t>что</w:t>
      </w:r>
      <w:r w:rsidR="0018584F" w:rsidRPr="0018584F">
        <w:rPr>
          <w:lang w:val="ru-RU" w:eastAsia="en-US"/>
        </w:rPr>
        <w:t xml:space="preserve"> </w:t>
      </w:r>
      <w:r w:rsidR="0018584F">
        <w:rPr>
          <w:lang w:val="ru-RU" w:eastAsia="en-US"/>
        </w:rPr>
        <w:t>цифровизация</w:t>
      </w:r>
      <w:r w:rsidR="0018584F" w:rsidRPr="0018584F">
        <w:rPr>
          <w:lang w:val="ru-RU" w:eastAsia="en-US"/>
        </w:rPr>
        <w:t xml:space="preserve"> </w:t>
      </w:r>
      <w:r w:rsidR="0018584F">
        <w:rPr>
          <w:lang w:val="ru-RU" w:eastAsia="en-US"/>
        </w:rPr>
        <w:t>обеспечила</w:t>
      </w:r>
      <w:r w:rsidR="0018584F" w:rsidRPr="0018584F">
        <w:rPr>
          <w:lang w:val="ru-RU" w:eastAsia="en-US"/>
        </w:rPr>
        <w:t xml:space="preserve"> </w:t>
      </w:r>
      <w:r w:rsidR="0018584F">
        <w:rPr>
          <w:lang w:val="ru-RU" w:eastAsia="en-US"/>
        </w:rPr>
        <w:t>аукционам</w:t>
      </w:r>
      <w:r w:rsidR="0018584F" w:rsidRPr="0018584F">
        <w:rPr>
          <w:lang w:val="ru-RU" w:eastAsia="en-US"/>
        </w:rPr>
        <w:t xml:space="preserve"> </w:t>
      </w:r>
      <w:r w:rsidR="0018584F">
        <w:rPr>
          <w:lang w:val="ru-RU" w:eastAsia="en-US"/>
        </w:rPr>
        <w:t>огромную</w:t>
      </w:r>
      <w:r w:rsidR="0018584F" w:rsidRPr="0018584F">
        <w:rPr>
          <w:lang w:val="ru-RU" w:eastAsia="en-US"/>
        </w:rPr>
        <w:t xml:space="preserve"> </w:t>
      </w:r>
      <w:r w:rsidR="0018584F">
        <w:rPr>
          <w:lang w:val="ru-RU" w:eastAsia="en-US"/>
        </w:rPr>
        <w:t>новую</w:t>
      </w:r>
      <w:r w:rsidR="0018584F" w:rsidRPr="0018584F">
        <w:rPr>
          <w:lang w:val="ru-RU" w:eastAsia="en-US"/>
        </w:rPr>
        <w:t xml:space="preserve"> </w:t>
      </w:r>
      <w:r w:rsidR="0018584F">
        <w:rPr>
          <w:lang w:val="ru-RU" w:eastAsia="en-US"/>
        </w:rPr>
        <w:t>клиентскую</w:t>
      </w:r>
      <w:r w:rsidR="0018584F" w:rsidRPr="0018584F">
        <w:rPr>
          <w:lang w:val="ru-RU" w:eastAsia="en-US"/>
        </w:rPr>
        <w:t xml:space="preserve"> </w:t>
      </w:r>
      <w:r w:rsidR="0018584F">
        <w:rPr>
          <w:lang w:val="ru-RU" w:eastAsia="en-US"/>
        </w:rPr>
        <w:t>базу</w:t>
      </w:r>
      <w:r w:rsidR="0018584F" w:rsidRPr="0018584F">
        <w:rPr>
          <w:lang w:val="ru-RU" w:eastAsia="en-US"/>
        </w:rPr>
        <w:t xml:space="preserve">, </w:t>
      </w:r>
      <w:r w:rsidR="0018584F">
        <w:rPr>
          <w:lang w:val="ru-RU" w:eastAsia="en-US"/>
        </w:rPr>
        <w:t>в</w:t>
      </w:r>
      <w:r w:rsidR="0018584F" w:rsidRPr="0018584F">
        <w:rPr>
          <w:lang w:val="ru-RU" w:eastAsia="en-US"/>
        </w:rPr>
        <w:t xml:space="preserve"> </w:t>
      </w:r>
      <w:r w:rsidR="0018584F">
        <w:rPr>
          <w:lang w:val="ru-RU" w:eastAsia="en-US"/>
        </w:rPr>
        <w:t>которую</w:t>
      </w:r>
      <w:r w:rsidR="0018584F" w:rsidRPr="0018584F">
        <w:rPr>
          <w:lang w:val="ru-RU" w:eastAsia="en-US"/>
        </w:rPr>
        <w:t xml:space="preserve">, </w:t>
      </w:r>
      <w:r w:rsidR="0018584F">
        <w:rPr>
          <w:lang w:val="ru-RU" w:eastAsia="en-US"/>
        </w:rPr>
        <w:t>в</w:t>
      </w:r>
      <w:r w:rsidR="0018584F" w:rsidRPr="0018584F">
        <w:rPr>
          <w:lang w:val="ru-RU" w:eastAsia="en-US"/>
        </w:rPr>
        <w:t xml:space="preserve"> </w:t>
      </w:r>
      <w:r w:rsidR="0018584F">
        <w:rPr>
          <w:lang w:val="ru-RU" w:eastAsia="en-US"/>
        </w:rPr>
        <w:t>частности</w:t>
      </w:r>
      <w:r w:rsidR="0018584F" w:rsidRPr="0018584F">
        <w:rPr>
          <w:lang w:val="ru-RU" w:eastAsia="en-US"/>
        </w:rPr>
        <w:t xml:space="preserve">, </w:t>
      </w:r>
      <w:r w:rsidR="0018584F">
        <w:rPr>
          <w:lang w:val="ru-RU" w:eastAsia="en-US"/>
        </w:rPr>
        <w:t>входят 30- и 40-летниие люди, ранее редко посещавшие</w:t>
      </w:r>
      <w:r w:rsidR="000D57A8">
        <w:rPr>
          <w:lang w:val="ru-RU" w:eastAsia="en-US"/>
        </w:rPr>
        <w:t xml:space="preserve"> этот рынок. Аукционные</w:t>
      </w:r>
      <w:r w:rsidR="000D57A8" w:rsidRPr="000D57A8">
        <w:rPr>
          <w:lang w:val="ru-RU" w:eastAsia="en-US"/>
        </w:rPr>
        <w:t xml:space="preserve"> </w:t>
      </w:r>
      <w:r w:rsidR="000D57A8">
        <w:rPr>
          <w:lang w:val="ru-RU" w:eastAsia="en-US"/>
        </w:rPr>
        <w:t>дома</w:t>
      </w:r>
      <w:r w:rsidR="000D57A8" w:rsidRPr="000D57A8">
        <w:rPr>
          <w:lang w:val="ru-RU" w:eastAsia="en-US"/>
        </w:rPr>
        <w:t xml:space="preserve">, </w:t>
      </w:r>
      <w:r w:rsidR="000D57A8">
        <w:rPr>
          <w:lang w:val="ru-RU" w:eastAsia="en-US"/>
        </w:rPr>
        <w:t>арт</w:t>
      </w:r>
      <w:r w:rsidR="000D57A8" w:rsidRPr="000D57A8">
        <w:rPr>
          <w:lang w:val="ru-RU" w:eastAsia="en-US"/>
        </w:rPr>
        <w:t>-</w:t>
      </w:r>
      <w:r w:rsidR="000D57A8">
        <w:rPr>
          <w:lang w:val="ru-RU" w:eastAsia="en-US"/>
        </w:rPr>
        <w:t>дилеры</w:t>
      </w:r>
      <w:r w:rsidR="000D57A8" w:rsidRPr="000D57A8">
        <w:rPr>
          <w:lang w:val="ru-RU" w:eastAsia="en-US"/>
        </w:rPr>
        <w:t xml:space="preserve"> </w:t>
      </w:r>
      <w:r w:rsidR="000D57A8">
        <w:rPr>
          <w:lang w:val="ru-RU" w:eastAsia="en-US"/>
        </w:rPr>
        <w:t>и</w:t>
      </w:r>
      <w:r w:rsidR="000D57A8" w:rsidRPr="000D57A8">
        <w:rPr>
          <w:lang w:val="ru-RU" w:eastAsia="en-US"/>
        </w:rPr>
        <w:t xml:space="preserve"> </w:t>
      </w:r>
      <w:r w:rsidR="000D57A8">
        <w:rPr>
          <w:lang w:val="ru-RU" w:eastAsia="en-US"/>
        </w:rPr>
        <w:t>мастера</w:t>
      </w:r>
      <w:r w:rsidR="000D57A8" w:rsidRPr="000D57A8">
        <w:rPr>
          <w:lang w:val="ru-RU" w:eastAsia="en-US"/>
        </w:rPr>
        <w:t xml:space="preserve"> </w:t>
      </w:r>
      <w:r w:rsidR="000D57A8">
        <w:rPr>
          <w:lang w:val="ru-RU" w:eastAsia="en-US"/>
        </w:rPr>
        <w:t>изобразительного</w:t>
      </w:r>
      <w:r w:rsidR="000D57A8" w:rsidRPr="000D57A8">
        <w:rPr>
          <w:lang w:val="ru-RU" w:eastAsia="en-US"/>
        </w:rPr>
        <w:t xml:space="preserve"> </w:t>
      </w:r>
      <w:r w:rsidR="000D57A8">
        <w:rPr>
          <w:lang w:val="ru-RU" w:eastAsia="en-US"/>
        </w:rPr>
        <w:t>искусства</w:t>
      </w:r>
      <w:r w:rsidR="000D57A8" w:rsidRPr="000D57A8">
        <w:rPr>
          <w:lang w:val="ru-RU" w:eastAsia="en-US"/>
        </w:rPr>
        <w:t xml:space="preserve">, </w:t>
      </w:r>
      <w:r w:rsidR="000D57A8">
        <w:rPr>
          <w:lang w:val="ru-RU" w:eastAsia="en-US"/>
        </w:rPr>
        <w:t>а</w:t>
      </w:r>
      <w:r w:rsidR="000D57A8" w:rsidRPr="000D57A8">
        <w:rPr>
          <w:lang w:val="ru-RU" w:eastAsia="en-US"/>
        </w:rPr>
        <w:t xml:space="preserve"> </w:t>
      </w:r>
      <w:r w:rsidR="000D57A8">
        <w:rPr>
          <w:lang w:val="ru-RU" w:eastAsia="en-US"/>
        </w:rPr>
        <w:t>также</w:t>
      </w:r>
      <w:r w:rsidR="000D57A8" w:rsidRPr="000D57A8">
        <w:rPr>
          <w:lang w:val="ru-RU" w:eastAsia="en-US"/>
        </w:rPr>
        <w:t xml:space="preserve"> </w:t>
      </w:r>
      <w:r w:rsidR="000D57A8">
        <w:rPr>
          <w:lang w:val="ru-RU" w:eastAsia="en-US"/>
        </w:rPr>
        <w:t>другие</w:t>
      </w:r>
      <w:r w:rsidR="000D57A8" w:rsidRPr="000D57A8">
        <w:rPr>
          <w:lang w:val="ru-RU" w:eastAsia="en-US"/>
        </w:rPr>
        <w:t xml:space="preserve"> </w:t>
      </w:r>
      <w:r w:rsidR="000D57A8">
        <w:rPr>
          <w:lang w:val="ru-RU" w:eastAsia="en-US"/>
        </w:rPr>
        <w:t>участники</w:t>
      </w:r>
      <w:r w:rsidR="000D57A8" w:rsidRPr="000D57A8">
        <w:rPr>
          <w:lang w:val="ru-RU" w:eastAsia="en-US"/>
        </w:rPr>
        <w:t xml:space="preserve"> </w:t>
      </w:r>
      <w:r w:rsidR="000D57A8">
        <w:rPr>
          <w:lang w:val="ru-RU" w:eastAsia="en-US"/>
        </w:rPr>
        <w:t>экосистемы</w:t>
      </w:r>
      <w:r w:rsidR="000D57A8" w:rsidRPr="000D57A8">
        <w:rPr>
          <w:lang w:val="ru-RU" w:eastAsia="en-US"/>
        </w:rPr>
        <w:t xml:space="preserve"> </w:t>
      </w:r>
      <w:r w:rsidR="000D57A8">
        <w:rPr>
          <w:lang w:val="ru-RU" w:eastAsia="en-US"/>
        </w:rPr>
        <w:t>искусства</w:t>
      </w:r>
      <w:r w:rsidR="000D57A8" w:rsidRPr="000D57A8">
        <w:rPr>
          <w:lang w:val="ru-RU" w:eastAsia="en-US"/>
        </w:rPr>
        <w:t xml:space="preserve"> </w:t>
      </w:r>
      <w:r w:rsidR="000D57A8">
        <w:rPr>
          <w:lang w:val="ru-RU" w:eastAsia="en-US"/>
        </w:rPr>
        <w:t>совершенствуют свои навыки работы с онлайновыми торговыми площадками</w:t>
      </w:r>
      <w:r w:rsidR="00FF191E">
        <w:rPr>
          <w:lang w:val="ru-RU" w:eastAsia="en-US"/>
        </w:rPr>
        <w:t xml:space="preserve"> и социальными сетями и уделяют повышенное внимание статистическим и аналитическим данным. В</w:t>
      </w:r>
      <w:r w:rsidR="00FF191E" w:rsidRPr="00FF191E">
        <w:rPr>
          <w:lang w:val="ru-RU" w:eastAsia="en-US"/>
        </w:rPr>
        <w:t xml:space="preserve"> </w:t>
      </w:r>
      <w:r w:rsidR="00FF191E">
        <w:rPr>
          <w:lang w:val="ru-RU" w:eastAsia="en-US"/>
        </w:rPr>
        <w:t>то</w:t>
      </w:r>
      <w:r w:rsidR="00FF191E" w:rsidRPr="00FF191E">
        <w:rPr>
          <w:lang w:val="ru-RU" w:eastAsia="en-US"/>
        </w:rPr>
        <w:t xml:space="preserve"> </w:t>
      </w:r>
      <w:r w:rsidR="00FF191E">
        <w:rPr>
          <w:lang w:val="ru-RU" w:eastAsia="en-US"/>
        </w:rPr>
        <w:t>же</w:t>
      </w:r>
      <w:r w:rsidR="00FF191E" w:rsidRPr="00FF191E">
        <w:rPr>
          <w:lang w:val="ru-RU" w:eastAsia="en-US"/>
        </w:rPr>
        <w:t xml:space="preserve"> </w:t>
      </w:r>
      <w:r w:rsidR="00FF191E">
        <w:rPr>
          <w:lang w:val="ru-RU" w:eastAsia="en-US"/>
        </w:rPr>
        <w:t>самое</w:t>
      </w:r>
      <w:r w:rsidR="00FF191E" w:rsidRPr="00FF191E">
        <w:rPr>
          <w:lang w:val="ru-RU" w:eastAsia="en-US"/>
        </w:rPr>
        <w:t xml:space="preserve"> </w:t>
      </w:r>
      <w:r w:rsidR="00FF191E">
        <w:rPr>
          <w:lang w:val="ru-RU" w:eastAsia="en-US"/>
        </w:rPr>
        <w:t>время</w:t>
      </w:r>
      <w:r w:rsidR="00FF191E" w:rsidRPr="00FF191E">
        <w:rPr>
          <w:lang w:val="ru-RU" w:eastAsia="en-US"/>
        </w:rPr>
        <w:t xml:space="preserve"> </w:t>
      </w:r>
      <w:r w:rsidR="00FF191E">
        <w:rPr>
          <w:lang w:val="ru-RU" w:eastAsia="en-US"/>
        </w:rPr>
        <w:t>инновации</w:t>
      </w:r>
      <w:r w:rsidR="00FF191E" w:rsidRPr="00FF191E">
        <w:rPr>
          <w:lang w:val="ru-RU" w:eastAsia="en-US"/>
        </w:rPr>
        <w:t xml:space="preserve"> </w:t>
      </w:r>
      <w:r w:rsidR="00FF191E">
        <w:rPr>
          <w:lang w:val="ru-RU" w:eastAsia="en-US"/>
        </w:rPr>
        <w:t>и</w:t>
      </w:r>
      <w:r w:rsidR="00FF191E" w:rsidRPr="00FF191E">
        <w:rPr>
          <w:lang w:val="ru-RU" w:eastAsia="en-US"/>
        </w:rPr>
        <w:t xml:space="preserve"> </w:t>
      </w:r>
      <w:r w:rsidR="00FF191E">
        <w:rPr>
          <w:lang w:val="ru-RU" w:eastAsia="en-US"/>
        </w:rPr>
        <w:t>внедрение</w:t>
      </w:r>
      <w:r w:rsidR="00FF191E" w:rsidRPr="00FF191E">
        <w:rPr>
          <w:lang w:val="ru-RU" w:eastAsia="en-US"/>
        </w:rPr>
        <w:t xml:space="preserve"> </w:t>
      </w:r>
      <w:r w:rsidR="00FF191E">
        <w:rPr>
          <w:lang w:val="ru-RU" w:eastAsia="en-US"/>
        </w:rPr>
        <w:t>технологий</w:t>
      </w:r>
      <w:r w:rsidR="00FF191E" w:rsidRPr="00FF191E">
        <w:rPr>
          <w:lang w:val="ru-RU" w:eastAsia="en-US"/>
        </w:rPr>
        <w:t xml:space="preserve"> </w:t>
      </w:r>
      <w:r w:rsidR="00FF191E">
        <w:rPr>
          <w:lang w:val="ru-RU" w:eastAsia="en-US"/>
        </w:rPr>
        <w:t>дополненной</w:t>
      </w:r>
      <w:r w:rsidR="00FF191E" w:rsidRPr="00FF191E">
        <w:rPr>
          <w:lang w:val="ru-RU" w:eastAsia="en-US"/>
        </w:rPr>
        <w:t xml:space="preserve"> </w:t>
      </w:r>
      <w:r w:rsidR="00FF191E">
        <w:rPr>
          <w:lang w:val="ru-RU" w:eastAsia="en-US"/>
        </w:rPr>
        <w:t>реальности</w:t>
      </w:r>
      <w:r w:rsidR="00FF191E" w:rsidRPr="00FF191E">
        <w:rPr>
          <w:lang w:val="ru-RU" w:eastAsia="en-US"/>
        </w:rPr>
        <w:t xml:space="preserve">, </w:t>
      </w:r>
      <w:r w:rsidR="00FF191E">
        <w:rPr>
          <w:lang w:val="ru-RU" w:eastAsia="en-US"/>
        </w:rPr>
        <w:t>виртуальной</w:t>
      </w:r>
      <w:r w:rsidR="00FF191E" w:rsidRPr="00FF191E">
        <w:rPr>
          <w:lang w:val="ru-RU" w:eastAsia="en-US"/>
        </w:rPr>
        <w:t xml:space="preserve"> </w:t>
      </w:r>
      <w:r w:rsidR="00FF191E">
        <w:rPr>
          <w:lang w:val="ru-RU" w:eastAsia="en-US"/>
        </w:rPr>
        <w:t>реальности</w:t>
      </w:r>
      <w:r w:rsidR="00FF191E" w:rsidRPr="00FF191E">
        <w:rPr>
          <w:lang w:val="ru-RU" w:eastAsia="en-US"/>
        </w:rPr>
        <w:t xml:space="preserve"> </w:t>
      </w:r>
      <w:r w:rsidR="00FF191E">
        <w:rPr>
          <w:lang w:val="ru-RU" w:eastAsia="en-US"/>
        </w:rPr>
        <w:t>и</w:t>
      </w:r>
      <w:r w:rsidR="00FF191E" w:rsidRPr="00FF191E">
        <w:rPr>
          <w:lang w:val="ru-RU" w:eastAsia="en-US"/>
        </w:rPr>
        <w:t xml:space="preserve"> </w:t>
      </w:r>
      <w:r w:rsidR="00FF191E">
        <w:rPr>
          <w:lang w:val="ru-RU" w:eastAsia="en-US"/>
        </w:rPr>
        <w:t>смешанной</w:t>
      </w:r>
      <w:r w:rsidR="00FF191E" w:rsidRPr="00FF191E">
        <w:rPr>
          <w:lang w:val="ru-RU" w:eastAsia="en-US"/>
        </w:rPr>
        <w:t xml:space="preserve"> </w:t>
      </w:r>
      <w:r w:rsidR="00FF191E">
        <w:rPr>
          <w:lang w:val="ru-RU" w:eastAsia="en-US"/>
        </w:rPr>
        <w:t>реальности</w:t>
      </w:r>
      <w:r w:rsidR="00FF191E" w:rsidRPr="00FF191E">
        <w:rPr>
          <w:lang w:val="ru-RU" w:eastAsia="en-US"/>
        </w:rPr>
        <w:t xml:space="preserve"> </w:t>
      </w:r>
      <w:r w:rsidR="00FF191E">
        <w:rPr>
          <w:lang w:val="ru-RU" w:eastAsia="en-US"/>
        </w:rPr>
        <w:t xml:space="preserve">повысили эффективность услуг, связанных с </w:t>
      </w:r>
      <w:r w:rsidR="00373C20">
        <w:rPr>
          <w:lang w:val="ru-RU" w:eastAsia="en-US"/>
        </w:rPr>
        <w:t xml:space="preserve">художественными выставками, онлайновыми сделками, просвещением, рекламой и т.д., расширив опыт взаимодействия с пользователем.  </w:t>
      </w:r>
    </w:p>
    <w:p w14:paraId="311F5793" w14:textId="77777777" w:rsidR="00D6700B" w:rsidRPr="00791C67" w:rsidRDefault="00D6700B" w:rsidP="00A420A4">
      <w:pPr>
        <w:jc w:val="both"/>
        <w:rPr>
          <w:lang w:val="ru-RU" w:eastAsia="en-US"/>
        </w:rPr>
      </w:pPr>
    </w:p>
    <w:p w14:paraId="1A6F7C9E" w14:textId="657760FF" w:rsidR="00E9100C" w:rsidRPr="0068617E" w:rsidRDefault="00373C20" w:rsidP="00A420A4">
      <w:pPr>
        <w:jc w:val="both"/>
        <w:rPr>
          <w:lang w:val="ru-RU" w:eastAsia="en-US"/>
        </w:rPr>
      </w:pPr>
      <w:r>
        <w:rPr>
          <w:b/>
          <w:lang w:val="ru-RU" w:eastAsia="en-US"/>
        </w:rPr>
        <w:t>Что</w:t>
      </w:r>
      <w:r w:rsidRPr="00373C20">
        <w:rPr>
          <w:b/>
          <w:lang w:val="ru-RU" w:eastAsia="en-US"/>
        </w:rPr>
        <w:t xml:space="preserve"> </w:t>
      </w:r>
      <w:r>
        <w:rPr>
          <w:b/>
          <w:lang w:val="ru-RU" w:eastAsia="en-US"/>
        </w:rPr>
        <w:t>касается</w:t>
      </w:r>
      <w:r w:rsidRPr="00373C20">
        <w:rPr>
          <w:b/>
          <w:lang w:val="ru-RU" w:eastAsia="en-US"/>
        </w:rPr>
        <w:t xml:space="preserve"> </w:t>
      </w:r>
      <w:r>
        <w:rPr>
          <w:b/>
          <w:lang w:val="ru-RU" w:eastAsia="en-US"/>
        </w:rPr>
        <w:t>финансовой</w:t>
      </w:r>
      <w:r w:rsidRPr="00373C20">
        <w:rPr>
          <w:b/>
          <w:lang w:val="ru-RU" w:eastAsia="en-US"/>
        </w:rPr>
        <w:t xml:space="preserve"> </w:t>
      </w:r>
      <w:r>
        <w:rPr>
          <w:b/>
          <w:lang w:val="ru-RU" w:eastAsia="en-US"/>
        </w:rPr>
        <w:t>поддержки</w:t>
      </w:r>
      <w:r w:rsidRPr="00373C20">
        <w:rPr>
          <w:b/>
          <w:lang w:val="ru-RU" w:eastAsia="en-US"/>
        </w:rPr>
        <w:t xml:space="preserve">, </w:t>
      </w:r>
      <w:r>
        <w:rPr>
          <w:b/>
          <w:lang w:val="ru-RU" w:eastAsia="en-US"/>
        </w:rPr>
        <w:t>то</w:t>
      </w:r>
      <w:r w:rsidRPr="00373C20">
        <w:rPr>
          <w:b/>
          <w:lang w:val="ru-RU" w:eastAsia="en-US"/>
        </w:rPr>
        <w:t xml:space="preserve"> </w:t>
      </w:r>
      <w:r>
        <w:rPr>
          <w:b/>
          <w:lang w:val="ru-RU" w:eastAsia="en-US"/>
        </w:rPr>
        <w:t>правительства</w:t>
      </w:r>
      <w:r w:rsidRPr="00373C20">
        <w:rPr>
          <w:b/>
          <w:lang w:val="ru-RU" w:eastAsia="en-US"/>
        </w:rPr>
        <w:t xml:space="preserve"> </w:t>
      </w:r>
      <w:r>
        <w:rPr>
          <w:b/>
          <w:lang w:val="ru-RU" w:eastAsia="en-US"/>
        </w:rPr>
        <w:t>и</w:t>
      </w:r>
      <w:r w:rsidRPr="00373C20">
        <w:rPr>
          <w:b/>
          <w:lang w:val="ru-RU" w:eastAsia="en-US"/>
        </w:rPr>
        <w:t xml:space="preserve"> </w:t>
      </w:r>
      <w:r>
        <w:rPr>
          <w:b/>
          <w:lang w:val="ru-RU" w:eastAsia="en-US"/>
        </w:rPr>
        <w:t>отраслевые</w:t>
      </w:r>
      <w:r w:rsidRPr="00373C20">
        <w:rPr>
          <w:b/>
          <w:lang w:val="ru-RU" w:eastAsia="en-US"/>
        </w:rPr>
        <w:t xml:space="preserve"> </w:t>
      </w:r>
      <w:r>
        <w:rPr>
          <w:b/>
          <w:lang w:val="ru-RU" w:eastAsia="en-US"/>
        </w:rPr>
        <w:t>организации</w:t>
      </w:r>
      <w:r w:rsidRPr="00373C20">
        <w:rPr>
          <w:b/>
          <w:lang w:val="ru-RU" w:eastAsia="en-US"/>
        </w:rPr>
        <w:t xml:space="preserve"> </w:t>
      </w:r>
      <w:r>
        <w:rPr>
          <w:b/>
          <w:lang w:val="ru-RU" w:eastAsia="en-US"/>
        </w:rPr>
        <w:t>приняли</w:t>
      </w:r>
      <w:r w:rsidRPr="00373C20">
        <w:rPr>
          <w:b/>
          <w:lang w:val="ru-RU" w:eastAsia="en-US"/>
        </w:rPr>
        <w:t xml:space="preserve"> </w:t>
      </w:r>
      <w:r>
        <w:rPr>
          <w:b/>
          <w:lang w:val="ru-RU" w:eastAsia="en-US"/>
        </w:rPr>
        <w:t>во</w:t>
      </w:r>
      <w:r w:rsidRPr="00373C20">
        <w:rPr>
          <w:b/>
          <w:lang w:val="ru-RU" w:eastAsia="en-US"/>
        </w:rPr>
        <w:t xml:space="preserve"> </w:t>
      </w:r>
      <w:r>
        <w:rPr>
          <w:b/>
          <w:lang w:val="ru-RU" w:eastAsia="en-US"/>
        </w:rPr>
        <w:t>время</w:t>
      </w:r>
      <w:r w:rsidRPr="00373C20">
        <w:rPr>
          <w:b/>
          <w:lang w:val="ru-RU" w:eastAsia="en-US"/>
        </w:rPr>
        <w:t xml:space="preserve"> </w:t>
      </w:r>
      <w:r>
        <w:rPr>
          <w:b/>
          <w:lang w:val="ru-RU" w:eastAsia="en-US"/>
        </w:rPr>
        <w:t>пандемии</w:t>
      </w:r>
      <w:r w:rsidRPr="00373C20">
        <w:rPr>
          <w:b/>
          <w:lang w:val="ru-RU" w:eastAsia="en-US"/>
        </w:rPr>
        <w:t xml:space="preserve"> </w:t>
      </w:r>
      <w:r>
        <w:rPr>
          <w:b/>
          <w:lang w:val="ru-RU" w:eastAsia="en-US"/>
        </w:rPr>
        <w:t>ряд</w:t>
      </w:r>
      <w:r w:rsidRPr="00373C20">
        <w:rPr>
          <w:b/>
          <w:lang w:val="ru-RU" w:eastAsia="en-US"/>
        </w:rPr>
        <w:t xml:space="preserve"> </w:t>
      </w:r>
      <w:r>
        <w:rPr>
          <w:b/>
          <w:lang w:val="ru-RU" w:eastAsia="en-US"/>
        </w:rPr>
        <w:t>мер</w:t>
      </w:r>
      <w:r w:rsidRPr="00373C20">
        <w:rPr>
          <w:b/>
          <w:lang w:val="ru-RU" w:eastAsia="en-US"/>
        </w:rPr>
        <w:t xml:space="preserve">, </w:t>
      </w:r>
      <w:r>
        <w:rPr>
          <w:b/>
          <w:lang w:val="ru-RU" w:eastAsia="en-US"/>
        </w:rPr>
        <w:t>попытавшись</w:t>
      </w:r>
      <w:r w:rsidRPr="00373C20">
        <w:rPr>
          <w:b/>
          <w:lang w:val="ru-RU" w:eastAsia="en-US"/>
        </w:rPr>
        <w:t xml:space="preserve"> </w:t>
      </w:r>
      <w:r>
        <w:rPr>
          <w:b/>
          <w:lang w:val="ru-RU" w:eastAsia="en-US"/>
        </w:rPr>
        <w:t>ослабить</w:t>
      </w:r>
      <w:r w:rsidRPr="00373C20">
        <w:rPr>
          <w:b/>
          <w:lang w:val="ru-RU" w:eastAsia="en-US"/>
        </w:rPr>
        <w:t xml:space="preserve"> </w:t>
      </w:r>
      <w:r>
        <w:rPr>
          <w:b/>
          <w:lang w:val="ru-RU" w:eastAsia="en-US"/>
        </w:rPr>
        <w:t>воздействие</w:t>
      </w:r>
      <w:r w:rsidRPr="00373C20">
        <w:rPr>
          <w:b/>
          <w:lang w:val="ru-RU" w:eastAsia="en-US"/>
        </w:rPr>
        <w:t xml:space="preserve"> </w:t>
      </w:r>
      <w:r>
        <w:rPr>
          <w:b/>
          <w:lang w:val="ru-RU" w:eastAsia="en-US"/>
        </w:rPr>
        <w:t>пандемии</w:t>
      </w:r>
      <w:r w:rsidRPr="00373C20">
        <w:rPr>
          <w:b/>
          <w:lang w:val="ru-RU" w:eastAsia="en-US"/>
        </w:rPr>
        <w:t xml:space="preserve"> </w:t>
      </w:r>
      <w:r>
        <w:rPr>
          <w:b/>
          <w:lang w:val="ru-RU" w:eastAsia="en-US"/>
        </w:rPr>
        <w:t>на</w:t>
      </w:r>
      <w:r w:rsidRPr="00373C20">
        <w:rPr>
          <w:b/>
          <w:lang w:val="ru-RU" w:eastAsia="en-US"/>
        </w:rPr>
        <w:t xml:space="preserve"> </w:t>
      </w:r>
      <w:r>
        <w:rPr>
          <w:b/>
          <w:lang w:val="ru-RU" w:eastAsia="en-US"/>
        </w:rPr>
        <w:t>этот</w:t>
      </w:r>
      <w:r w:rsidRPr="00373C20">
        <w:rPr>
          <w:b/>
          <w:lang w:val="ru-RU" w:eastAsia="en-US"/>
        </w:rPr>
        <w:t xml:space="preserve"> </w:t>
      </w:r>
      <w:r>
        <w:rPr>
          <w:b/>
          <w:lang w:val="ru-RU" w:eastAsia="en-US"/>
        </w:rPr>
        <w:t xml:space="preserve">сектор. </w:t>
      </w:r>
      <w:r w:rsidR="001B19EB" w:rsidRPr="001B19EB">
        <w:rPr>
          <w:bCs/>
          <w:lang w:val="ru-RU" w:eastAsia="en-US"/>
        </w:rPr>
        <w:t>Власти Соединенных Штатов</w:t>
      </w:r>
      <w:r w:rsidR="001B19EB" w:rsidRPr="001B19EB">
        <w:rPr>
          <w:b/>
          <w:lang w:val="ru-RU" w:eastAsia="en-US"/>
        </w:rPr>
        <w:t xml:space="preserve"> </w:t>
      </w:r>
      <w:r w:rsidR="001B19EB">
        <w:rPr>
          <w:lang w:val="ru-RU" w:eastAsia="en-US"/>
        </w:rPr>
        <w:t>в</w:t>
      </w:r>
      <w:r w:rsidR="001B19EB" w:rsidRPr="001B19EB">
        <w:rPr>
          <w:lang w:val="ru-RU" w:eastAsia="en-US"/>
        </w:rPr>
        <w:t xml:space="preserve"> </w:t>
      </w:r>
      <w:r w:rsidR="001B19EB">
        <w:rPr>
          <w:lang w:val="ru-RU" w:eastAsia="en-US"/>
        </w:rPr>
        <w:t>рамках</w:t>
      </w:r>
      <w:r w:rsidR="001B19EB" w:rsidRPr="001B19EB">
        <w:rPr>
          <w:lang w:val="ru-RU" w:eastAsia="en-US"/>
        </w:rPr>
        <w:t xml:space="preserve"> «</w:t>
      </w:r>
      <w:r w:rsidR="001B19EB">
        <w:rPr>
          <w:lang w:val="ru-RU" w:eastAsia="en-US"/>
        </w:rPr>
        <w:t>Плана</w:t>
      </w:r>
      <w:r w:rsidR="001B19EB" w:rsidRPr="001B19EB">
        <w:rPr>
          <w:lang w:val="ru-RU" w:eastAsia="en-US"/>
        </w:rPr>
        <w:t xml:space="preserve"> </w:t>
      </w:r>
      <w:r w:rsidR="001B19EB">
        <w:rPr>
          <w:lang w:val="ru-RU" w:eastAsia="en-US"/>
        </w:rPr>
        <w:t>спасения</w:t>
      </w:r>
      <w:r w:rsidR="001B19EB" w:rsidRPr="001B19EB">
        <w:rPr>
          <w:lang w:val="ru-RU" w:eastAsia="en-US"/>
        </w:rPr>
        <w:t xml:space="preserve"> </w:t>
      </w:r>
      <w:r w:rsidR="001B19EB">
        <w:rPr>
          <w:lang w:val="ru-RU" w:eastAsia="en-US"/>
        </w:rPr>
        <w:t>Америки</w:t>
      </w:r>
      <w:r w:rsidR="001B19EB" w:rsidRPr="001B19EB">
        <w:rPr>
          <w:lang w:val="ru-RU" w:eastAsia="en-US"/>
        </w:rPr>
        <w:t xml:space="preserve">» </w:t>
      </w:r>
      <w:r w:rsidR="001B19EB">
        <w:rPr>
          <w:lang w:val="ru-RU" w:eastAsia="en-US"/>
        </w:rPr>
        <w:t>выделили</w:t>
      </w:r>
      <w:r w:rsidR="001B19EB" w:rsidRPr="001B19EB">
        <w:rPr>
          <w:lang w:val="ru-RU" w:eastAsia="en-US"/>
        </w:rPr>
        <w:t xml:space="preserve"> </w:t>
      </w:r>
      <w:r w:rsidR="001B19EB">
        <w:rPr>
          <w:lang w:val="ru-RU" w:eastAsia="en-US"/>
        </w:rPr>
        <w:t>около</w:t>
      </w:r>
      <w:r w:rsidR="001B19EB" w:rsidRPr="001B19EB">
        <w:rPr>
          <w:lang w:val="ru-RU" w:eastAsia="en-US"/>
        </w:rPr>
        <w:t xml:space="preserve"> 54 </w:t>
      </w:r>
      <w:r w:rsidR="001B19EB">
        <w:rPr>
          <w:lang w:val="ru-RU" w:eastAsia="en-US"/>
        </w:rPr>
        <w:t>млн</w:t>
      </w:r>
      <w:r w:rsidR="001B19EB" w:rsidRPr="001B19EB">
        <w:rPr>
          <w:lang w:val="ru-RU" w:eastAsia="en-US"/>
        </w:rPr>
        <w:t xml:space="preserve"> </w:t>
      </w:r>
      <w:r w:rsidR="001B19EB">
        <w:rPr>
          <w:lang w:val="ru-RU" w:eastAsia="en-US"/>
        </w:rPr>
        <w:t>долл. США</w:t>
      </w:r>
      <w:r w:rsidR="001B19EB" w:rsidRPr="006B5BF8">
        <w:rPr>
          <w:lang w:val="ru-RU" w:eastAsia="en-US"/>
        </w:rPr>
        <w:t xml:space="preserve"> </w:t>
      </w:r>
      <w:r w:rsidR="001B19EB">
        <w:rPr>
          <w:lang w:val="ru-RU" w:eastAsia="en-US"/>
        </w:rPr>
        <w:t>художественным</w:t>
      </w:r>
      <w:r w:rsidR="001B19EB" w:rsidRPr="006B5BF8">
        <w:rPr>
          <w:lang w:val="ru-RU" w:eastAsia="en-US"/>
        </w:rPr>
        <w:t xml:space="preserve"> </w:t>
      </w:r>
      <w:r w:rsidR="001B19EB">
        <w:rPr>
          <w:lang w:val="ru-RU" w:eastAsia="en-US"/>
        </w:rPr>
        <w:t>организациям</w:t>
      </w:r>
      <w:r w:rsidR="001B19EB" w:rsidRPr="006B5BF8">
        <w:rPr>
          <w:lang w:val="ru-RU" w:eastAsia="en-US"/>
        </w:rPr>
        <w:t xml:space="preserve"> </w:t>
      </w:r>
      <w:r w:rsidR="001B19EB">
        <w:rPr>
          <w:lang w:val="ru-RU" w:eastAsia="en-US"/>
        </w:rPr>
        <w:lastRenderedPageBreak/>
        <w:t>штатов</w:t>
      </w:r>
      <w:r w:rsidR="001B19EB" w:rsidRPr="006B5BF8">
        <w:rPr>
          <w:lang w:val="ru-RU" w:eastAsia="en-US"/>
        </w:rPr>
        <w:t xml:space="preserve"> </w:t>
      </w:r>
      <w:r w:rsidR="001B19EB">
        <w:rPr>
          <w:lang w:val="ru-RU" w:eastAsia="en-US"/>
        </w:rPr>
        <w:t>и</w:t>
      </w:r>
      <w:r w:rsidR="001B19EB" w:rsidRPr="006B5BF8">
        <w:rPr>
          <w:lang w:val="ru-RU" w:eastAsia="en-US"/>
        </w:rPr>
        <w:t xml:space="preserve"> </w:t>
      </w:r>
      <w:r w:rsidR="001B19EB">
        <w:rPr>
          <w:lang w:val="ru-RU" w:eastAsia="en-US"/>
        </w:rPr>
        <w:t>регионов</w:t>
      </w:r>
      <w:r w:rsidR="001B19EB">
        <w:rPr>
          <w:rStyle w:val="FootnoteReference"/>
          <w:lang w:val="ru-RU" w:eastAsia="en-US"/>
        </w:rPr>
        <w:footnoteReference w:id="119"/>
      </w:r>
      <w:r w:rsidR="001B19EB" w:rsidRPr="006B5BF8">
        <w:rPr>
          <w:lang w:val="ru-RU" w:eastAsia="en-US"/>
        </w:rPr>
        <w:t xml:space="preserve">. </w:t>
      </w:r>
      <w:r w:rsidR="001B19EB">
        <w:rPr>
          <w:lang w:val="ru-RU" w:eastAsia="en-US"/>
        </w:rPr>
        <w:t>Правительство</w:t>
      </w:r>
      <w:r w:rsidR="001B19EB" w:rsidRPr="00F74F39">
        <w:rPr>
          <w:lang w:val="ru-RU" w:eastAsia="en-US"/>
        </w:rPr>
        <w:t xml:space="preserve"> </w:t>
      </w:r>
      <w:r w:rsidR="001B19EB">
        <w:rPr>
          <w:lang w:val="ru-RU" w:eastAsia="en-US"/>
        </w:rPr>
        <w:t>Канады</w:t>
      </w:r>
      <w:r w:rsidR="00BC5F26" w:rsidRPr="00F74F39">
        <w:rPr>
          <w:lang w:val="ru-RU" w:eastAsia="en-US"/>
        </w:rPr>
        <w:t xml:space="preserve"> </w:t>
      </w:r>
      <w:r w:rsidR="0092470A">
        <w:rPr>
          <w:lang w:val="ru-RU" w:eastAsia="en-US"/>
        </w:rPr>
        <w:t>в</w:t>
      </w:r>
      <w:r w:rsidR="0092470A" w:rsidRPr="00F74F39">
        <w:rPr>
          <w:lang w:val="ru-RU" w:eastAsia="en-US"/>
        </w:rPr>
        <w:t xml:space="preserve"> </w:t>
      </w:r>
      <w:r w:rsidR="0092470A">
        <w:rPr>
          <w:lang w:val="ru-RU" w:eastAsia="en-US"/>
        </w:rPr>
        <w:t>рамках</w:t>
      </w:r>
      <w:r w:rsidR="0092470A" w:rsidRPr="00F74F39">
        <w:rPr>
          <w:lang w:val="ru-RU" w:eastAsia="en-US"/>
        </w:rPr>
        <w:t xml:space="preserve"> </w:t>
      </w:r>
      <w:r w:rsidR="0092470A">
        <w:rPr>
          <w:lang w:val="ru-RU" w:eastAsia="en-US"/>
        </w:rPr>
        <w:t>чрезвычайного</w:t>
      </w:r>
      <w:r w:rsidR="0092470A" w:rsidRPr="00F74F39">
        <w:rPr>
          <w:lang w:val="ru-RU" w:eastAsia="en-US"/>
        </w:rPr>
        <w:t xml:space="preserve"> </w:t>
      </w:r>
      <w:r w:rsidR="0092470A">
        <w:rPr>
          <w:lang w:val="ru-RU" w:eastAsia="en-US"/>
        </w:rPr>
        <w:t>плана</w:t>
      </w:r>
      <w:r w:rsidR="0092470A" w:rsidRPr="00F74F39">
        <w:rPr>
          <w:lang w:val="ru-RU" w:eastAsia="en-US"/>
        </w:rPr>
        <w:t xml:space="preserve"> </w:t>
      </w:r>
      <w:r w:rsidR="0092470A">
        <w:rPr>
          <w:lang w:val="ru-RU" w:eastAsia="en-US"/>
        </w:rPr>
        <w:t>субсидирования</w:t>
      </w:r>
      <w:r w:rsidR="0092470A" w:rsidRPr="00F74F39">
        <w:rPr>
          <w:lang w:val="ru-RU" w:eastAsia="en-US"/>
        </w:rPr>
        <w:t xml:space="preserve"> </w:t>
      </w:r>
      <w:r w:rsidR="0092470A">
        <w:rPr>
          <w:lang w:val="ru-RU" w:eastAsia="en-US"/>
        </w:rPr>
        <w:t>трудовой</w:t>
      </w:r>
      <w:r w:rsidR="0092470A" w:rsidRPr="00F74F39">
        <w:rPr>
          <w:lang w:val="ru-RU" w:eastAsia="en-US"/>
        </w:rPr>
        <w:t xml:space="preserve"> </w:t>
      </w:r>
      <w:r w:rsidR="0092470A">
        <w:rPr>
          <w:lang w:val="ru-RU" w:eastAsia="en-US"/>
        </w:rPr>
        <w:t>занятости</w:t>
      </w:r>
      <w:r w:rsidR="0092470A" w:rsidRPr="00F74F39">
        <w:rPr>
          <w:lang w:val="ru-RU" w:eastAsia="en-US"/>
        </w:rPr>
        <w:t xml:space="preserve"> </w:t>
      </w:r>
      <w:r w:rsidR="0092470A">
        <w:rPr>
          <w:lang w:val="ru-RU" w:eastAsia="en-US"/>
        </w:rPr>
        <w:t>наметило</w:t>
      </w:r>
      <w:r w:rsidR="0092470A" w:rsidRPr="00F74F39">
        <w:rPr>
          <w:lang w:val="ru-RU" w:eastAsia="en-US"/>
        </w:rPr>
        <w:t xml:space="preserve"> </w:t>
      </w:r>
      <w:r w:rsidR="00BC5F26">
        <w:rPr>
          <w:lang w:val="ru-RU" w:eastAsia="en-US"/>
        </w:rPr>
        <w:t>выделить</w:t>
      </w:r>
      <w:r w:rsidR="00BC5F26" w:rsidRPr="00F74F39">
        <w:rPr>
          <w:lang w:val="ru-RU" w:eastAsia="en-US"/>
        </w:rPr>
        <w:t xml:space="preserve"> </w:t>
      </w:r>
      <w:r w:rsidR="00BC5F26">
        <w:rPr>
          <w:lang w:val="ru-RU" w:eastAsia="en-US"/>
        </w:rPr>
        <w:t>в</w:t>
      </w:r>
      <w:r w:rsidR="00BC5F26" w:rsidRPr="00F74F39">
        <w:rPr>
          <w:lang w:val="ru-RU" w:eastAsia="en-US"/>
        </w:rPr>
        <w:t xml:space="preserve"> </w:t>
      </w:r>
      <w:r w:rsidR="00BC5F26">
        <w:rPr>
          <w:lang w:val="ru-RU" w:eastAsia="en-US"/>
        </w:rPr>
        <w:t>течение</w:t>
      </w:r>
      <w:r w:rsidR="00BC5F26" w:rsidRPr="00F74F39">
        <w:rPr>
          <w:lang w:val="ru-RU" w:eastAsia="en-US"/>
        </w:rPr>
        <w:t xml:space="preserve"> </w:t>
      </w:r>
      <w:r w:rsidR="00BC5F26">
        <w:rPr>
          <w:lang w:val="ru-RU" w:eastAsia="en-US"/>
        </w:rPr>
        <w:t>двух</w:t>
      </w:r>
      <w:r w:rsidR="00BC5F26" w:rsidRPr="00F74F39">
        <w:rPr>
          <w:lang w:val="ru-RU" w:eastAsia="en-US"/>
        </w:rPr>
        <w:t xml:space="preserve"> </w:t>
      </w:r>
      <w:r w:rsidR="00BC5F26">
        <w:rPr>
          <w:lang w:val="ru-RU" w:eastAsia="en-US"/>
        </w:rPr>
        <w:t>лет</w:t>
      </w:r>
      <w:r w:rsidR="00BC5F26" w:rsidRPr="00F74F39">
        <w:rPr>
          <w:lang w:val="ru-RU" w:eastAsia="en-US"/>
        </w:rPr>
        <w:t xml:space="preserve"> 300 </w:t>
      </w:r>
      <w:r w:rsidR="00BC5F26">
        <w:rPr>
          <w:lang w:val="ru-RU" w:eastAsia="en-US"/>
        </w:rPr>
        <w:t>млн</w:t>
      </w:r>
      <w:r w:rsidR="00BC5F26" w:rsidRPr="00F74F39">
        <w:rPr>
          <w:lang w:val="ru-RU" w:eastAsia="en-US"/>
        </w:rPr>
        <w:t xml:space="preserve"> </w:t>
      </w:r>
      <w:r w:rsidR="00BC5F26">
        <w:rPr>
          <w:lang w:val="ru-RU" w:eastAsia="en-US"/>
        </w:rPr>
        <w:t>долларов</w:t>
      </w:r>
      <w:r w:rsidR="00BC5F26" w:rsidRPr="00F74F39">
        <w:rPr>
          <w:lang w:val="ru-RU" w:eastAsia="en-US"/>
        </w:rPr>
        <w:t xml:space="preserve"> </w:t>
      </w:r>
      <w:r w:rsidR="00BC5F26">
        <w:rPr>
          <w:lang w:val="ru-RU" w:eastAsia="en-US"/>
        </w:rPr>
        <w:t>Министерству</w:t>
      </w:r>
      <w:r w:rsidR="00BC5F26" w:rsidRPr="00F74F39">
        <w:rPr>
          <w:lang w:val="ru-RU" w:eastAsia="en-US"/>
        </w:rPr>
        <w:t xml:space="preserve"> </w:t>
      </w:r>
      <w:r w:rsidR="00BC5F26">
        <w:rPr>
          <w:lang w:val="ru-RU" w:eastAsia="en-US"/>
        </w:rPr>
        <w:t>по</w:t>
      </w:r>
      <w:r w:rsidR="00BC5F26" w:rsidRPr="00F74F39">
        <w:rPr>
          <w:lang w:val="ru-RU" w:eastAsia="en-US"/>
        </w:rPr>
        <w:t xml:space="preserve"> </w:t>
      </w:r>
      <w:r w:rsidR="00BC5F26">
        <w:rPr>
          <w:lang w:val="ru-RU" w:eastAsia="en-US"/>
        </w:rPr>
        <w:t>вопросам</w:t>
      </w:r>
      <w:r w:rsidR="00BC5F26" w:rsidRPr="00F74F39">
        <w:rPr>
          <w:lang w:val="ru-RU" w:eastAsia="en-US"/>
        </w:rPr>
        <w:t xml:space="preserve"> </w:t>
      </w:r>
      <w:r w:rsidR="00BC5F26">
        <w:rPr>
          <w:lang w:val="ru-RU" w:eastAsia="en-US"/>
        </w:rPr>
        <w:t>канадского</w:t>
      </w:r>
      <w:r w:rsidR="00BC5F26" w:rsidRPr="00F74F39">
        <w:rPr>
          <w:lang w:val="ru-RU" w:eastAsia="en-US"/>
        </w:rPr>
        <w:t xml:space="preserve"> </w:t>
      </w:r>
      <w:r w:rsidR="00BC5F26">
        <w:rPr>
          <w:lang w:val="ru-RU" w:eastAsia="en-US"/>
        </w:rPr>
        <w:t>наследия</w:t>
      </w:r>
      <w:r w:rsidR="00BC5F26" w:rsidRPr="00F74F39">
        <w:rPr>
          <w:lang w:val="ru-RU" w:eastAsia="en-US"/>
        </w:rPr>
        <w:t xml:space="preserve"> </w:t>
      </w:r>
      <w:r w:rsidR="00BC5F26">
        <w:rPr>
          <w:lang w:val="ru-RU" w:eastAsia="en-US"/>
        </w:rPr>
        <w:t>на</w:t>
      </w:r>
      <w:r w:rsidR="00BC5F26" w:rsidRPr="00F74F39">
        <w:rPr>
          <w:lang w:val="ru-RU" w:eastAsia="en-US"/>
        </w:rPr>
        <w:t xml:space="preserve"> </w:t>
      </w:r>
      <w:r w:rsidR="00BC5F26">
        <w:rPr>
          <w:lang w:val="ru-RU" w:eastAsia="en-US"/>
        </w:rPr>
        <w:t>создание</w:t>
      </w:r>
      <w:r w:rsidR="0092470A" w:rsidRPr="00F74F39">
        <w:rPr>
          <w:lang w:val="ru-RU" w:eastAsia="en-US"/>
        </w:rPr>
        <w:t xml:space="preserve"> </w:t>
      </w:r>
      <w:r w:rsidR="0092470A">
        <w:rPr>
          <w:lang w:val="ru-RU" w:eastAsia="en-US"/>
        </w:rPr>
        <w:t>фонда</w:t>
      </w:r>
      <w:r w:rsidR="0092470A" w:rsidRPr="00F74F39">
        <w:rPr>
          <w:lang w:val="ru-RU" w:eastAsia="en-US"/>
        </w:rPr>
        <w:t xml:space="preserve"> </w:t>
      </w:r>
      <w:r w:rsidR="0092470A">
        <w:rPr>
          <w:lang w:val="ru-RU" w:eastAsia="en-US"/>
        </w:rPr>
        <w:t>восстановления</w:t>
      </w:r>
      <w:r w:rsidR="0092470A" w:rsidRPr="00F74F39">
        <w:rPr>
          <w:lang w:val="ru-RU" w:eastAsia="en-US"/>
        </w:rPr>
        <w:t xml:space="preserve"> </w:t>
      </w:r>
      <w:r w:rsidR="0092470A">
        <w:rPr>
          <w:lang w:val="ru-RU" w:eastAsia="en-US"/>
        </w:rPr>
        <w:t>положения</w:t>
      </w:r>
      <w:r w:rsidR="0092470A" w:rsidRPr="00F74F39">
        <w:rPr>
          <w:lang w:val="ru-RU" w:eastAsia="en-US"/>
        </w:rPr>
        <w:t xml:space="preserve"> </w:t>
      </w:r>
      <w:r w:rsidR="0092470A">
        <w:rPr>
          <w:lang w:val="ru-RU" w:eastAsia="en-US"/>
        </w:rPr>
        <w:t>в</w:t>
      </w:r>
      <w:r w:rsidR="0092470A" w:rsidRPr="00F74F39">
        <w:rPr>
          <w:lang w:val="ru-RU" w:eastAsia="en-US"/>
        </w:rPr>
        <w:t xml:space="preserve"> </w:t>
      </w:r>
      <w:r w:rsidR="0092470A">
        <w:rPr>
          <w:lang w:val="ru-RU" w:eastAsia="en-US"/>
        </w:rPr>
        <w:t>сферах</w:t>
      </w:r>
      <w:r w:rsidR="0092470A" w:rsidRPr="00F74F39">
        <w:rPr>
          <w:lang w:val="ru-RU" w:eastAsia="en-US"/>
        </w:rPr>
        <w:t xml:space="preserve"> </w:t>
      </w:r>
      <w:r w:rsidR="0092470A">
        <w:rPr>
          <w:lang w:val="ru-RU" w:eastAsia="en-US"/>
        </w:rPr>
        <w:t>искусства</w:t>
      </w:r>
      <w:r w:rsidR="0092470A" w:rsidRPr="00F74F39">
        <w:rPr>
          <w:lang w:val="ru-RU" w:eastAsia="en-US"/>
        </w:rPr>
        <w:t xml:space="preserve">, </w:t>
      </w:r>
      <w:r w:rsidR="0092470A">
        <w:rPr>
          <w:lang w:val="ru-RU" w:eastAsia="en-US"/>
        </w:rPr>
        <w:t>культуры</w:t>
      </w:r>
      <w:r w:rsidR="0092470A" w:rsidRPr="00F74F39">
        <w:rPr>
          <w:lang w:val="ru-RU" w:eastAsia="en-US"/>
        </w:rPr>
        <w:t xml:space="preserve">, </w:t>
      </w:r>
      <w:r w:rsidR="0092470A">
        <w:rPr>
          <w:lang w:val="ru-RU" w:eastAsia="en-US"/>
        </w:rPr>
        <w:t>наследия</w:t>
      </w:r>
      <w:r w:rsidR="0092470A" w:rsidRPr="00F74F39">
        <w:rPr>
          <w:lang w:val="ru-RU" w:eastAsia="en-US"/>
        </w:rPr>
        <w:t xml:space="preserve"> </w:t>
      </w:r>
      <w:r w:rsidR="0092470A">
        <w:rPr>
          <w:lang w:val="ru-RU" w:eastAsia="en-US"/>
        </w:rPr>
        <w:t>и</w:t>
      </w:r>
      <w:r w:rsidR="0092470A" w:rsidRPr="00F74F39">
        <w:rPr>
          <w:lang w:val="ru-RU" w:eastAsia="en-US"/>
        </w:rPr>
        <w:t xml:space="preserve"> </w:t>
      </w:r>
      <w:r w:rsidR="0092470A">
        <w:rPr>
          <w:lang w:val="ru-RU" w:eastAsia="en-US"/>
        </w:rPr>
        <w:t>спорта</w:t>
      </w:r>
      <w:r w:rsidR="0092470A">
        <w:rPr>
          <w:rStyle w:val="FootnoteReference"/>
          <w:lang w:val="ru-RU" w:eastAsia="en-US"/>
        </w:rPr>
        <w:footnoteReference w:id="120"/>
      </w:r>
      <w:r w:rsidR="00F74F39">
        <w:rPr>
          <w:lang w:val="ru-RU" w:eastAsia="en-US"/>
        </w:rPr>
        <w:t>. Во</w:t>
      </w:r>
      <w:r w:rsidR="00F74F39" w:rsidRPr="00F74F39">
        <w:rPr>
          <w:lang w:val="ru-RU" w:eastAsia="en-US"/>
        </w:rPr>
        <w:t xml:space="preserve"> </w:t>
      </w:r>
      <w:r w:rsidR="00F74F39">
        <w:rPr>
          <w:lang w:val="ru-RU" w:eastAsia="en-US"/>
        </w:rPr>
        <w:t>Франции</w:t>
      </w:r>
      <w:r w:rsidR="00F74F39" w:rsidRPr="00F74F39">
        <w:rPr>
          <w:lang w:val="ru-RU" w:eastAsia="en-US"/>
        </w:rPr>
        <w:t xml:space="preserve"> </w:t>
      </w:r>
      <w:r w:rsidR="00F74F39">
        <w:rPr>
          <w:lang w:val="ru-RU" w:eastAsia="en-US"/>
        </w:rPr>
        <w:t>Французское</w:t>
      </w:r>
      <w:r w:rsidR="00F74F39" w:rsidRPr="00F74F39">
        <w:rPr>
          <w:lang w:val="ru-RU" w:eastAsia="en-US"/>
        </w:rPr>
        <w:t xml:space="preserve"> </w:t>
      </w:r>
      <w:r w:rsidR="00F74F39">
        <w:rPr>
          <w:lang w:val="ru-RU" w:eastAsia="en-US"/>
        </w:rPr>
        <w:t>общество</w:t>
      </w:r>
      <w:r w:rsidR="00F74F39" w:rsidRPr="00F74F39">
        <w:rPr>
          <w:lang w:val="ru-RU" w:eastAsia="en-US"/>
        </w:rPr>
        <w:t xml:space="preserve"> </w:t>
      </w:r>
      <w:r w:rsidR="00F74F39">
        <w:rPr>
          <w:lang w:val="ru-RU" w:eastAsia="en-US"/>
        </w:rPr>
        <w:t>изобразительного</w:t>
      </w:r>
      <w:r w:rsidR="00F74F39" w:rsidRPr="00F74F39">
        <w:rPr>
          <w:lang w:val="ru-RU" w:eastAsia="en-US"/>
        </w:rPr>
        <w:t xml:space="preserve"> </w:t>
      </w:r>
      <w:r w:rsidR="00F74F39">
        <w:rPr>
          <w:lang w:val="ru-RU" w:eastAsia="en-US"/>
        </w:rPr>
        <w:t>искусства</w:t>
      </w:r>
      <w:r w:rsidR="00F74F39" w:rsidRPr="00F74F39">
        <w:rPr>
          <w:lang w:val="ru-RU" w:eastAsia="en-US"/>
        </w:rPr>
        <w:t xml:space="preserve"> </w:t>
      </w:r>
      <w:r w:rsidR="00F12F8A" w:rsidRPr="00F74F39">
        <w:rPr>
          <w:lang w:val="ru-RU" w:eastAsia="en-US"/>
        </w:rPr>
        <w:t>(</w:t>
      </w:r>
      <w:r w:rsidR="00E9100C" w:rsidRPr="008C65CE">
        <w:rPr>
          <w:lang w:eastAsia="en-US"/>
        </w:rPr>
        <w:t>ADAGP</w:t>
      </w:r>
      <w:r w:rsidR="00F12F8A" w:rsidRPr="00F74F39">
        <w:rPr>
          <w:lang w:val="ru-RU" w:eastAsia="en-US"/>
        </w:rPr>
        <w:t>)</w:t>
      </w:r>
      <w:r w:rsidR="00E9100C" w:rsidRPr="00F74F39">
        <w:rPr>
          <w:lang w:val="ru-RU" w:eastAsia="en-US"/>
        </w:rPr>
        <w:t xml:space="preserve"> </w:t>
      </w:r>
      <w:r w:rsidR="00F74F39">
        <w:rPr>
          <w:lang w:val="ru-RU" w:eastAsia="en-US"/>
        </w:rPr>
        <w:t>продолжало выплачивать авторские гонорары и помогало своим членам находить программы финансовой поддержки. Кроме</w:t>
      </w:r>
      <w:r w:rsidR="00F74F39" w:rsidRPr="00904018">
        <w:rPr>
          <w:lang w:val="ru-RU" w:eastAsia="en-US"/>
        </w:rPr>
        <w:t xml:space="preserve"> </w:t>
      </w:r>
      <w:r w:rsidR="00F74F39">
        <w:rPr>
          <w:lang w:val="ru-RU" w:eastAsia="en-US"/>
        </w:rPr>
        <w:t>того</w:t>
      </w:r>
      <w:r w:rsidR="00F74F39" w:rsidRPr="00904018">
        <w:rPr>
          <w:lang w:val="ru-RU" w:eastAsia="en-US"/>
        </w:rPr>
        <w:t xml:space="preserve">, </w:t>
      </w:r>
      <w:r w:rsidR="00904018">
        <w:rPr>
          <w:lang w:val="ru-RU" w:eastAsia="en-US"/>
        </w:rPr>
        <w:t>в</w:t>
      </w:r>
      <w:r w:rsidR="00904018" w:rsidRPr="00904018">
        <w:rPr>
          <w:lang w:val="ru-RU" w:eastAsia="en-US"/>
        </w:rPr>
        <w:t xml:space="preserve"> </w:t>
      </w:r>
      <w:r w:rsidR="00904018">
        <w:rPr>
          <w:lang w:val="ru-RU" w:eastAsia="en-US"/>
        </w:rPr>
        <w:t>сотрудничестве</w:t>
      </w:r>
      <w:r w:rsidR="00904018" w:rsidRPr="00904018">
        <w:rPr>
          <w:lang w:val="ru-RU" w:eastAsia="en-US"/>
        </w:rPr>
        <w:t xml:space="preserve"> </w:t>
      </w:r>
      <w:r w:rsidR="00904018">
        <w:rPr>
          <w:lang w:val="ru-RU" w:eastAsia="en-US"/>
        </w:rPr>
        <w:t>с</w:t>
      </w:r>
      <w:r w:rsidR="00904018" w:rsidRPr="00904018">
        <w:rPr>
          <w:lang w:val="ru-RU" w:eastAsia="en-US"/>
        </w:rPr>
        <w:t xml:space="preserve"> </w:t>
      </w:r>
      <w:r w:rsidR="00904018">
        <w:rPr>
          <w:lang w:val="ru-RU" w:eastAsia="en-US"/>
        </w:rPr>
        <w:t>Обществом</w:t>
      </w:r>
      <w:r w:rsidR="00904018" w:rsidRPr="00904018">
        <w:rPr>
          <w:lang w:val="ru-RU" w:eastAsia="en-US"/>
        </w:rPr>
        <w:t xml:space="preserve"> </w:t>
      </w:r>
      <w:r w:rsidR="00904018">
        <w:rPr>
          <w:lang w:val="ru-RU" w:eastAsia="en-US"/>
        </w:rPr>
        <w:t>литераторов</w:t>
      </w:r>
      <w:r w:rsidR="00904018" w:rsidRPr="00904018">
        <w:rPr>
          <w:lang w:val="ru-RU" w:eastAsia="en-US"/>
        </w:rPr>
        <w:t xml:space="preserve"> (</w:t>
      </w:r>
      <w:r w:rsidR="00904018" w:rsidRPr="008C65CE">
        <w:rPr>
          <w:lang w:eastAsia="en-US"/>
        </w:rPr>
        <w:t>SGDL</w:t>
      </w:r>
      <w:r w:rsidR="00904018" w:rsidRPr="00904018">
        <w:rPr>
          <w:lang w:val="ru-RU" w:eastAsia="en-US"/>
        </w:rPr>
        <w:t xml:space="preserve">) </w:t>
      </w:r>
      <w:r w:rsidR="00904018">
        <w:rPr>
          <w:lang w:val="ru-RU" w:eastAsia="en-US"/>
        </w:rPr>
        <w:t>был</w:t>
      </w:r>
      <w:r w:rsidR="00904018" w:rsidRPr="00904018">
        <w:rPr>
          <w:lang w:val="ru-RU" w:eastAsia="en-US"/>
        </w:rPr>
        <w:t xml:space="preserve"> </w:t>
      </w:r>
      <w:r w:rsidR="00904018">
        <w:rPr>
          <w:lang w:val="ru-RU" w:eastAsia="en-US"/>
        </w:rPr>
        <w:t>создан</w:t>
      </w:r>
      <w:r w:rsidR="00904018" w:rsidRPr="00904018">
        <w:rPr>
          <w:lang w:val="ru-RU" w:eastAsia="en-US"/>
        </w:rPr>
        <w:t xml:space="preserve"> </w:t>
      </w:r>
      <w:r w:rsidR="00904018">
        <w:rPr>
          <w:lang w:val="ru-RU" w:eastAsia="en-US"/>
        </w:rPr>
        <w:t xml:space="preserve">чрезвычайный фонд в размере 750 000 евро для оказания помощи Национальному центру изящных искусств </w:t>
      </w:r>
      <w:r w:rsidR="00E9100C" w:rsidRPr="00904018">
        <w:rPr>
          <w:lang w:val="ru-RU" w:eastAsia="en-US"/>
        </w:rPr>
        <w:t>(</w:t>
      </w:r>
      <w:r w:rsidR="00E9100C" w:rsidRPr="00E9100C">
        <w:rPr>
          <w:lang w:eastAsia="en-US"/>
        </w:rPr>
        <w:t>CNAP</w:t>
      </w:r>
      <w:r w:rsidR="00E9100C" w:rsidRPr="00904018">
        <w:rPr>
          <w:lang w:val="ru-RU" w:eastAsia="en-US"/>
        </w:rPr>
        <w:t xml:space="preserve">) </w:t>
      </w:r>
      <w:r w:rsidR="00904018">
        <w:rPr>
          <w:lang w:val="ru-RU" w:eastAsia="en-US"/>
        </w:rPr>
        <w:t xml:space="preserve">и Национальному книжному центру </w:t>
      </w:r>
      <w:r w:rsidR="00E9100C" w:rsidRPr="00904018">
        <w:rPr>
          <w:lang w:val="ru-RU" w:eastAsia="en-US"/>
        </w:rPr>
        <w:t>(</w:t>
      </w:r>
      <w:r w:rsidR="00E9100C" w:rsidRPr="00E9100C">
        <w:rPr>
          <w:lang w:eastAsia="en-US"/>
        </w:rPr>
        <w:t>CNL</w:t>
      </w:r>
      <w:r w:rsidR="00E9100C" w:rsidRPr="00904018">
        <w:rPr>
          <w:lang w:val="ru-RU" w:eastAsia="en-US"/>
        </w:rPr>
        <w:t>)</w:t>
      </w:r>
      <w:r w:rsidR="00904018">
        <w:rPr>
          <w:lang w:val="ru-RU" w:eastAsia="en-US"/>
        </w:rPr>
        <w:t>.</w:t>
      </w:r>
      <w:r w:rsidR="00B356AE">
        <w:rPr>
          <w:lang w:val="ru-RU" w:eastAsia="en-US"/>
        </w:rPr>
        <w:t xml:space="preserve"> </w:t>
      </w:r>
      <w:r w:rsidR="00E9100C" w:rsidRPr="00E9100C">
        <w:rPr>
          <w:lang w:eastAsia="en-US"/>
        </w:rPr>
        <w:t>ADAGP</w:t>
      </w:r>
      <w:r w:rsidR="00E9100C" w:rsidRPr="00904018">
        <w:rPr>
          <w:lang w:val="ru-RU" w:eastAsia="en-US"/>
        </w:rPr>
        <w:t xml:space="preserve"> </w:t>
      </w:r>
      <w:r w:rsidR="00904018">
        <w:rPr>
          <w:lang w:val="ru-RU" w:eastAsia="en-US"/>
        </w:rPr>
        <w:t>выступило</w:t>
      </w:r>
      <w:r w:rsidR="00904018" w:rsidRPr="00904018">
        <w:rPr>
          <w:lang w:val="ru-RU" w:eastAsia="en-US"/>
        </w:rPr>
        <w:t xml:space="preserve"> </w:t>
      </w:r>
      <w:r w:rsidR="00904018">
        <w:rPr>
          <w:lang w:val="ru-RU" w:eastAsia="en-US"/>
        </w:rPr>
        <w:t>за</w:t>
      </w:r>
      <w:r w:rsidR="00904018" w:rsidRPr="00904018">
        <w:rPr>
          <w:lang w:val="ru-RU" w:eastAsia="en-US"/>
        </w:rPr>
        <w:t xml:space="preserve"> </w:t>
      </w:r>
      <w:r w:rsidR="00904018">
        <w:rPr>
          <w:lang w:val="ru-RU" w:eastAsia="en-US"/>
        </w:rPr>
        <w:t>создание</w:t>
      </w:r>
      <w:r w:rsidR="00904018" w:rsidRPr="00904018">
        <w:rPr>
          <w:lang w:val="ru-RU" w:eastAsia="en-US"/>
        </w:rPr>
        <w:t xml:space="preserve"> </w:t>
      </w:r>
      <w:r w:rsidR="00904018">
        <w:rPr>
          <w:lang w:val="ru-RU" w:eastAsia="en-US"/>
        </w:rPr>
        <w:t>системы</w:t>
      </w:r>
      <w:r w:rsidR="00904018" w:rsidRPr="00904018">
        <w:rPr>
          <w:lang w:val="ru-RU" w:eastAsia="en-US"/>
        </w:rPr>
        <w:t xml:space="preserve"> </w:t>
      </w:r>
      <w:r w:rsidR="00904018">
        <w:rPr>
          <w:lang w:val="ru-RU" w:eastAsia="en-US"/>
        </w:rPr>
        <w:t>оказания</w:t>
      </w:r>
      <w:r w:rsidR="00904018" w:rsidRPr="00904018">
        <w:rPr>
          <w:lang w:val="ru-RU" w:eastAsia="en-US"/>
        </w:rPr>
        <w:t xml:space="preserve"> </w:t>
      </w:r>
      <w:r w:rsidR="00904018">
        <w:rPr>
          <w:lang w:val="ru-RU" w:eastAsia="en-US"/>
        </w:rPr>
        <w:t>поддержки</w:t>
      </w:r>
      <w:r w:rsidR="00904018" w:rsidRPr="00904018">
        <w:rPr>
          <w:lang w:val="ru-RU" w:eastAsia="en-US"/>
        </w:rPr>
        <w:t xml:space="preserve"> </w:t>
      </w:r>
      <w:r w:rsidR="00904018">
        <w:rPr>
          <w:lang w:val="ru-RU" w:eastAsia="en-US"/>
        </w:rPr>
        <w:t>мастерам</w:t>
      </w:r>
      <w:r w:rsidR="00904018" w:rsidRPr="00904018">
        <w:rPr>
          <w:lang w:val="ru-RU" w:eastAsia="en-US"/>
        </w:rPr>
        <w:t xml:space="preserve"> </w:t>
      </w:r>
      <w:r w:rsidR="00904018">
        <w:rPr>
          <w:lang w:val="ru-RU" w:eastAsia="en-US"/>
        </w:rPr>
        <w:t>изобразительного</w:t>
      </w:r>
      <w:r w:rsidR="00904018" w:rsidRPr="00904018">
        <w:rPr>
          <w:lang w:val="ru-RU" w:eastAsia="en-US"/>
        </w:rPr>
        <w:t xml:space="preserve"> </w:t>
      </w:r>
      <w:r w:rsidR="00904018">
        <w:rPr>
          <w:lang w:val="ru-RU" w:eastAsia="en-US"/>
        </w:rPr>
        <w:t>искусства</w:t>
      </w:r>
      <w:r w:rsidR="00904018" w:rsidRPr="00904018">
        <w:rPr>
          <w:lang w:val="ru-RU" w:eastAsia="en-US"/>
        </w:rPr>
        <w:t xml:space="preserve">, </w:t>
      </w:r>
      <w:r w:rsidR="00904018">
        <w:rPr>
          <w:lang w:val="ru-RU" w:eastAsia="en-US"/>
        </w:rPr>
        <w:t>усил</w:t>
      </w:r>
      <w:r w:rsidR="0068617E">
        <w:rPr>
          <w:lang w:val="ru-RU" w:eastAsia="en-US"/>
        </w:rPr>
        <w:t>ение</w:t>
      </w:r>
      <w:r w:rsidR="00904018" w:rsidRPr="00904018">
        <w:rPr>
          <w:lang w:val="ru-RU" w:eastAsia="en-US"/>
        </w:rPr>
        <w:t xml:space="preserve"> </w:t>
      </w:r>
      <w:r w:rsidR="00904018">
        <w:rPr>
          <w:lang w:val="ru-RU" w:eastAsia="en-US"/>
        </w:rPr>
        <w:t xml:space="preserve">мер по защите </w:t>
      </w:r>
      <w:r w:rsidR="0068617E">
        <w:rPr>
          <w:lang w:val="ru-RU" w:eastAsia="en-US"/>
        </w:rPr>
        <w:t xml:space="preserve">художественных экспозиций и укрепление позиций на переговорах с основными поставщиками цифровых услуг.  </w:t>
      </w:r>
      <w:r w:rsidR="00E9100C" w:rsidRPr="0068617E">
        <w:rPr>
          <w:lang w:val="ru-RU" w:eastAsia="en-US"/>
        </w:rPr>
        <w:t xml:space="preserve"> </w:t>
      </w:r>
    </w:p>
    <w:p w14:paraId="420C878D" w14:textId="66FE565A" w:rsidR="00E9100C" w:rsidRPr="0068617E" w:rsidRDefault="00E9100C" w:rsidP="00A420A4">
      <w:pPr>
        <w:jc w:val="both"/>
        <w:rPr>
          <w:lang w:val="ru-RU" w:eastAsia="en-US"/>
        </w:rPr>
      </w:pPr>
    </w:p>
    <w:p w14:paraId="75B8F101" w14:textId="1B3BB85D" w:rsidR="00E9100C" w:rsidRPr="004779A4" w:rsidRDefault="0068617E" w:rsidP="00A420A4">
      <w:pPr>
        <w:jc w:val="both"/>
        <w:rPr>
          <w:lang w:val="ru-RU" w:eastAsia="en-US"/>
        </w:rPr>
      </w:pPr>
      <w:r>
        <w:rPr>
          <w:b/>
          <w:lang w:val="ru-RU" w:eastAsia="en-US"/>
        </w:rPr>
        <w:t>В</w:t>
      </w:r>
      <w:r w:rsidRPr="0068617E">
        <w:rPr>
          <w:b/>
          <w:lang w:val="ru-RU" w:eastAsia="en-US"/>
        </w:rPr>
        <w:t xml:space="preserve"> </w:t>
      </w:r>
      <w:r>
        <w:rPr>
          <w:b/>
          <w:lang w:val="ru-RU" w:eastAsia="en-US"/>
        </w:rPr>
        <w:t>ряде</w:t>
      </w:r>
      <w:r w:rsidRPr="0068617E">
        <w:rPr>
          <w:b/>
          <w:lang w:val="ru-RU" w:eastAsia="en-US"/>
        </w:rPr>
        <w:t xml:space="preserve"> </w:t>
      </w:r>
      <w:r>
        <w:rPr>
          <w:b/>
          <w:lang w:val="ru-RU" w:eastAsia="en-US"/>
        </w:rPr>
        <w:t>стран</w:t>
      </w:r>
      <w:r w:rsidRPr="0068617E">
        <w:rPr>
          <w:b/>
          <w:lang w:val="ru-RU" w:eastAsia="en-US"/>
        </w:rPr>
        <w:t xml:space="preserve"> </w:t>
      </w:r>
      <w:r>
        <w:rPr>
          <w:b/>
          <w:lang w:val="ru-RU" w:eastAsia="en-US"/>
        </w:rPr>
        <w:t>правительств</w:t>
      </w:r>
      <w:r w:rsidR="006B42EF">
        <w:rPr>
          <w:b/>
          <w:lang w:val="ru-RU" w:eastAsia="en-US"/>
        </w:rPr>
        <w:t>а</w:t>
      </w:r>
      <w:r w:rsidRPr="0068617E">
        <w:rPr>
          <w:b/>
          <w:lang w:val="ru-RU" w:eastAsia="en-US"/>
        </w:rPr>
        <w:t xml:space="preserve"> </w:t>
      </w:r>
      <w:r>
        <w:rPr>
          <w:b/>
          <w:lang w:val="ru-RU" w:eastAsia="en-US"/>
        </w:rPr>
        <w:t>и</w:t>
      </w:r>
      <w:r w:rsidRPr="0068617E">
        <w:rPr>
          <w:b/>
          <w:lang w:val="ru-RU" w:eastAsia="en-US"/>
        </w:rPr>
        <w:t xml:space="preserve"> </w:t>
      </w:r>
      <w:r>
        <w:rPr>
          <w:b/>
          <w:lang w:val="ru-RU" w:eastAsia="en-US"/>
        </w:rPr>
        <w:t>национальные</w:t>
      </w:r>
      <w:r w:rsidRPr="0068617E">
        <w:rPr>
          <w:b/>
          <w:lang w:val="ru-RU" w:eastAsia="en-US"/>
        </w:rPr>
        <w:t xml:space="preserve"> </w:t>
      </w:r>
      <w:r>
        <w:rPr>
          <w:b/>
          <w:lang w:val="ru-RU" w:eastAsia="en-US"/>
        </w:rPr>
        <w:t>ассоциации</w:t>
      </w:r>
      <w:r w:rsidRPr="0068617E">
        <w:rPr>
          <w:b/>
          <w:lang w:val="ru-RU" w:eastAsia="en-US"/>
        </w:rPr>
        <w:t xml:space="preserve"> </w:t>
      </w:r>
      <w:r>
        <w:rPr>
          <w:b/>
          <w:lang w:val="ru-RU" w:eastAsia="en-US"/>
        </w:rPr>
        <w:t>деятелей</w:t>
      </w:r>
      <w:r w:rsidRPr="0068617E">
        <w:rPr>
          <w:b/>
          <w:lang w:val="ru-RU" w:eastAsia="en-US"/>
        </w:rPr>
        <w:t xml:space="preserve"> </w:t>
      </w:r>
      <w:r>
        <w:rPr>
          <w:b/>
          <w:lang w:val="ru-RU" w:eastAsia="en-US"/>
        </w:rPr>
        <w:t>искусства</w:t>
      </w:r>
      <w:r w:rsidRPr="0068617E">
        <w:rPr>
          <w:b/>
          <w:lang w:val="ru-RU" w:eastAsia="en-US"/>
        </w:rPr>
        <w:t xml:space="preserve"> </w:t>
      </w:r>
      <w:r>
        <w:rPr>
          <w:b/>
          <w:lang w:val="ru-RU" w:eastAsia="en-US"/>
        </w:rPr>
        <w:t>учредили</w:t>
      </w:r>
      <w:r w:rsidRPr="0068617E">
        <w:rPr>
          <w:b/>
          <w:lang w:val="ru-RU" w:eastAsia="en-US"/>
        </w:rPr>
        <w:t xml:space="preserve"> </w:t>
      </w:r>
      <w:r>
        <w:rPr>
          <w:b/>
          <w:lang w:val="ru-RU" w:eastAsia="en-US"/>
        </w:rPr>
        <w:t>фонды</w:t>
      </w:r>
      <w:r w:rsidRPr="0068617E">
        <w:rPr>
          <w:b/>
          <w:lang w:val="ru-RU" w:eastAsia="en-US"/>
        </w:rPr>
        <w:t xml:space="preserve"> </w:t>
      </w:r>
      <w:r>
        <w:rPr>
          <w:b/>
          <w:lang w:val="ru-RU" w:eastAsia="en-US"/>
        </w:rPr>
        <w:t>солидарности</w:t>
      </w:r>
      <w:r w:rsidRPr="0068617E">
        <w:rPr>
          <w:b/>
          <w:lang w:val="ru-RU" w:eastAsia="en-US"/>
        </w:rPr>
        <w:t xml:space="preserve">, </w:t>
      </w:r>
      <w:r>
        <w:rPr>
          <w:b/>
          <w:lang w:val="ru-RU" w:eastAsia="en-US"/>
        </w:rPr>
        <w:t>призванные</w:t>
      </w:r>
      <w:r w:rsidRPr="0068617E">
        <w:rPr>
          <w:b/>
          <w:lang w:val="ru-RU" w:eastAsia="en-US"/>
        </w:rPr>
        <w:t xml:space="preserve"> </w:t>
      </w:r>
      <w:r>
        <w:rPr>
          <w:b/>
          <w:lang w:val="ru-RU" w:eastAsia="en-US"/>
        </w:rPr>
        <w:t>обеспечить</w:t>
      </w:r>
      <w:r w:rsidRPr="0068617E">
        <w:rPr>
          <w:b/>
          <w:lang w:val="ru-RU" w:eastAsia="en-US"/>
        </w:rPr>
        <w:t xml:space="preserve"> </w:t>
      </w:r>
      <w:r>
        <w:rPr>
          <w:b/>
          <w:lang w:val="ru-RU" w:eastAsia="en-US"/>
        </w:rPr>
        <w:t>оказание</w:t>
      </w:r>
      <w:r w:rsidRPr="0068617E">
        <w:rPr>
          <w:b/>
          <w:lang w:val="ru-RU" w:eastAsia="en-US"/>
        </w:rPr>
        <w:t xml:space="preserve"> </w:t>
      </w:r>
      <w:r w:rsidR="00B93258">
        <w:rPr>
          <w:b/>
          <w:lang w:val="ru-RU" w:eastAsia="en-US"/>
        </w:rPr>
        <w:t xml:space="preserve">финансовой </w:t>
      </w:r>
      <w:r>
        <w:rPr>
          <w:b/>
          <w:lang w:val="ru-RU" w:eastAsia="en-US"/>
        </w:rPr>
        <w:t xml:space="preserve">поддержки </w:t>
      </w:r>
      <w:r w:rsidR="009368E0">
        <w:rPr>
          <w:b/>
          <w:lang w:val="ru-RU" w:eastAsia="en-US"/>
        </w:rPr>
        <w:t xml:space="preserve">авторам, издателям и деятелям искусства, столкнувшимся с трудностями, порожденными пандемией. </w:t>
      </w:r>
      <w:r w:rsidR="009368E0">
        <w:rPr>
          <w:lang w:val="ru-RU" w:eastAsia="en-US"/>
        </w:rPr>
        <w:t>Так</w:t>
      </w:r>
      <w:r w:rsidR="009368E0" w:rsidRPr="009368E0">
        <w:rPr>
          <w:lang w:val="ru-RU" w:eastAsia="en-US"/>
        </w:rPr>
        <w:t xml:space="preserve">, </w:t>
      </w:r>
      <w:r w:rsidR="009368E0">
        <w:rPr>
          <w:lang w:val="ru-RU" w:eastAsia="en-US"/>
        </w:rPr>
        <w:t>например</w:t>
      </w:r>
      <w:r w:rsidR="009368E0" w:rsidRPr="009368E0">
        <w:rPr>
          <w:lang w:val="ru-RU" w:eastAsia="en-US"/>
        </w:rPr>
        <w:t xml:space="preserve">, </w:t>
      </w:r>
      <w:r w:rsidR="009368E0">
        <w:rPr>
          <w:lang w:val="ru-RU" w:eastAsia="en-US"/>
        </w:rPr>
        <w:t>власти</w:t>
      </w:r>
      <w:r w:rsidR="009368E0" w:rsidRPr="009368E0">
        <w:rPr>
          <w:lang w:val="ru-RU" w:eastAsia="en-US"/>
        </w:rPr>
        <w:t xml:space="preserve"> </w:t>
      </w:r>
      <w:r w:rsidR="009368E0">
        <w:rPr>
          <w:lang w:val="ru-RU" w:eastAsia="en-US"/>
        </w:rPr>
        <w:t>Республики</w:t>
      </w:r>
      <w:r w:rsidR="009368E0" w:rsidRPr="009368E0">
        <w:rPr>
          <w:lang w:val="ru-RU" w:eastAsia="en-US"/>
        </w:rPr>
        <w:t xml:space="preserve"> </w:t>
      </w:r>
      <w:r w:rsidR="009368E0">
        <w:rPr>
          <w:lang w:val="ru-RU" w:eastAsia="en-US"/>
        </w:rPr>
        <w:t>Маврикий</w:t>
      </w:r>
      <w:r w:rsidR="009368E0" w:rsidRPr="009368E0">
        <w:rPr>
          <w:lang w:val="ru-RU" w:eastAsia="en-US"/>
        </w:rPr>
        <w:t xml:space="preserve"> </w:t>
      </w:r>
      <w:r w:rsidR="009368E0">
        <w:rPr>
          <w:lang w:val="ru-RU" w:eastAsia="en-US"/>
        </w:rPr>
        <w:t>в</w:t>
      </w:r>
      <w:r w:rsidR="009368E0" w:rsidRPr="009368E0">
        <w:rPr>
          <w:lang w:val="ru-RU" w:eastAsia="en-US"/>
        </w:rPr>
        <w:t xml:space="preserve"> 2020 </w:t>
      </w:r>
      <w:r w:rsidR="009368E0">
        <w:rPr>
          <w:lang w:val="ru-RU" w:eastAsia="en-US"/>
        </w:rPr>
        <w:t>году</w:t>
      </w:r>
      <w:r w:rsidR="009368E0" w:rsidRPr="009368E0">
        <w:rPr>
          <w:lang w:val="ru-RU" w:eastAsia="en-US"/>
        </w:rPr>
        <w:t xml:space="preserve"> </w:t>
      </w:r>
      <w:r w:rsidR="009368E0">
        <w:rPr>
          <w:lang w:val="ru-RU" w:eastAsia="en-US"/>
        </w:rPr>
        <w:t>выделили</w:t>
      </w:r>
      <w:r w:rsidR="009368E0" w:rsidRPr="009368E0">
        <w:rPr>
          <w:lang w:val="ru-RU" w:eastAsia="en-US"/>
        </w:rPr>
        <w:t xml:space="preserve"> 19 </w:t>
      </w:r>
      <w:r w:rsidR="009368E0">
        <w:rPr>
          <w:lang w:val="ru-RU" w:eastAsia="en-US"/>
        </w:rPr>
        <w:t>млн</w:t>
      </w:r>
      <w:r w:rsidR="009368E0" w:rsidRPr="009368E0">
        <w:rPr>
          <w:lang w:val="ru-RU" w:eastAsia="en-US"/>
        </w:rPr>
        <w:t xml:space="preserve"> </w:t>
      </w:r>
      <w:r w:rsidR="009368E0">
        <w:rPr>
          <w:lang w:val="ru-RU" w:eastAsia="en-US"/>
        </w:rPr>
        <w:t>рупий</w:t>
      </w:r>
      <w:r w:rsidR="009368E0" w:rsidRPr="009368E0">
        <w:rPr>
          <w:lang w:val="ru-RU" w:eastAsia="en-US"/>
        </w:rPr>
        <w:t xml:space="preserve"> </w:t>
      </w:r>
      <w:r w:rsidR="009368E0">
        <w:rPr>
          <w:lang w:val="ru-RU" w:eastAsia="en-US"/>
        </w:rPr>
        <w:t>на</w:t>
      </w:r>
      <w:r w:rsidR="009368E0" w:rsidRPr="009368E0">
        <w:rPr>
          <w:lang w:val="ru-RU" w:eastAsia="en-US"/>
        </w:rPr>
        <w:t xml:space="preserve"> </w:t>
      </w:r>
      <w:r w:rsidR="009368E0">
        <w:rPr>
          <w:lang w:val="ru-RU" w:eastAsia="en-US"/>
        </w:rPr>
        <w:t xml:space="preserve">оказание помощи мастерам изобразительного искусства. </w:t>
      </w:r>
      <w:r w:rsidR="000610D8">
        <w:rPr>
          <w:lang w:val="ru-RU" w:eastAsia="en-US"/>
        </w:rPr>
        <w:t>Предоставление</w:t>
      </w:r>
      <w:r w:rsidR="000610D8" w:rsidRPr="000610D8">
        <w:rPr>
          <w:lang w:val="ru-RU" w:eastAsia="en-US"/>
        </w:rPr>
        <w:t xml:space="preserve"> </w:t>
      </w:r>
      <w:r w:rsidR="009368E0">
        <w:rPr>
          <w:lang w:val="ru-RU" w:eastAsia="en-US"/>
        </w:rPr>
        <w:t>правительством</w:t>
      </w:r>
      <w:r w:rsidR="009368E0" w:rsidRPr="000610D8">
        <w:rPr>
          <w:lang w:val="ru-RU" w:eastAsia="en-US"/>
        </w:rPr>
        <w:t xml:space="preserve"> </w:t>
      </w:r>
      <w:r w:rsidR="009368E0">
        <w:rPr>
          <w:lang w:val="ru-RU" w:eastAsia="en-US"/>
        </w:rPr>
        <w:t>Маврикия</w:t>
      </w:r>
      <w:r w:rsidR="000610D8" w:rsidRPr="000610D8">
        <w:rPr>
          <w:lang w:val="ru-RU" w:eastAsia="en-US"/>
        </w:rPr>
        <w:t xml:space="preserve"> </w:t>
      </w:r>
      <w:r w:rsidR="000610D8">
        <w:rPr>
          <w:lang w:val="ru-RU" w:eastAsia="en-US"/>
        </w:rPr>
        <w:t>этой</w:t>
      </w:r>
      <w:r w:rsidR="000610D8" w:rsidRPr="000610D8">
        <w:rPr>
          <w:lang w:val="ru-RU" w:eastAsia="en-US"/>
        </w:rPr>
        <w:t xml:space="preserve"> </w:t>
      </w:r>
      <w:r w:rsidR="000610D8">
        <w:rPr>
          <w:lang w:val="ru-RU" w:eastAsia="en-US"/>
        </w:rPr>
        <w:t>помощи стало важной вехой в борьбе за юридическое признание труда этих людей как отдельной профессии</w:t>
      </w:r>
      <w:r w:rsidR="000610D8">
        <w:rPr>
          <w:rStyle w:val="FootnoteReference"/>
          <w:lang w:val="ru-RU" w:eastAsia="en-US"/>
        </w:rPr>
        <w:footnoteReference w:id="121"/>
      </w:r>
      <w:r w:rsidR="000610D8">
        <w:rPr>
          <w:lang w:val="ru-RU" w:eastAsia="en-US"/>
        </w:rPr>
        <w:t>. В</w:t>
      </w:r>
      <w:r w:rsidR="000610D8" w:rsidRPr="0056304A">
        <w:rPr>
          <w:lang w:val="ru-RU" w:eastAsia="en-US"/>
        </w:rPr>
        <w:t xml:space="preserve"> </w:t>
      </w:r>
      <w:r w:rsidR="0056304A">
        <w:rPr>
          <w:lang w:val="ru-RU" w:eastAsia="en-US"/>
        </w:rPr>
        <w:t>Юго</w:t>
      </w:r>
      <w:r w:rsidR="0056304A" w:rsidRPr="0056304A">
        <w:rPr>
          <w:lang w:val="ru-RU" w:eastAsia="en-US"/>
        </w:rPr>
        <w:t>-</w:t>
      </w:r>
      <w:r w:rsidR="0056304A">
        <w:rPr>
          <w:lang w:val="ru-RU" w:eastAsia="en-US"/>
        </w:rPr>
        <w:t>Восточной</w:t>
      </w:r>
      <w:r w:rsidR="0056304A" w:rsidRPr="0056304A">
        <w:rPr>
          <w:lang w:val="ru-RU" w:eastAsia="en-US"/>
        </w:rPr>
        <w:t xml:space="preserve"> </w:t>
      </w:r>
      <w:r w:rsidR="0056304A">
        <w:rPr>
          <w:lang w:val="ru-RU" w:eastAsia="en-US"/>
        </w:rPr>
        <w:t>Азии</w:t>
      </w:r>
      <w:r w:rsidR="0056304A" w:rsidRPr="0056304A">
        <w:rPr>
          <w:lang w:val="ru-RU" w:eastAsia="en-US"/>
        </w:rPr>
        <w:t xml:space="preserve"> </w:t>
      </w:r>
      <w:r w:rsidR="0056304A">
        <w:rPr>
          <w:lang w:val="ru-RU" w:eastAsia="en-US"/>
        </w:rPr>
        <w:t>правительство</w:t>
      </w:r>
      <w:r w:rsidR="0056304A" w:rsidRPr="0056304A">
        <w:rPr>
          <w:lang w:val="ru-RU" w:eastAsia="en-US"/>
        </w:rPr>
        <w:t xml:space="preserve"> </w:t>
      </w:r>
      <w:r w:rsidR="0056304A">
        <w:rPr>
          <w:lang w:val="ru-RU" w:eastAsia="en-US"/>
        </w:rPr>
        <w:t>Сингапура</w:t>
      </w:r>
      <w:r w:rsidR="0056304A" w:rsidRPr="0056304A">
        <w:rPr>
          <w:lang w:val="ru-RU" w:eastAsia="en-US"/>
        </w:rPr>
        <w:t xml:space="preserve"> </w:t>
      </w:r>
      <w:r w:rsidR="0056304A">
        <w:rPr>
          <w:lang w:val="ru-RU" w:eastAsia="en-US"/>
        </w:rPr>
        <w:t>и</w:t>
      </w:r>
      <w:r w:rsidR="0056304A" w:rsidRPr="0056304A">
        <w:rPr>
          <w:lang w:val="ru-RU" w:eastAsia="en-US"/>
        </w:rPr>
        <w:t xml:space="preserve"> </w:t>
      </w:r>
      <w:r w:rsidR="0056304A">
        <w:rPr>
          <w:lang w:val="ru-RU" w:eastAsia="en-US"/>
        </w:rPr>
        <w:t>власти</w:t>
      </w:r>
      <w:r w:rsidR="0056304A" w:rsidRPr="0056304A">
        <w:rPr>
          <w:lang w:val="ru-RU" w:eastAsia="en-US"/>
        </w:rPr>
        <w:t xml:space="preserve"> </w:t>
      </w:r>
      <w:r w:rsidR="0056304A">
        <w:rPr>
          <w:lang w:val="ru-RU" w:eastAsia="en-US"/>
        </w:rPr>
        <w:t>Пинанга</w:t>
      </w:r>
      <w:r w:rsidR="0056304A" w:rsidRPr="0056304A">
        <w:rPr>
          <w:lang w:val="ru-RU" w:eastAsia="en-US"/>
        </w:rPr>
        <w:t xml:space="preserve"> </w:t>
      </w:r>
      <w:r w:rsidR="0056304A">
        <w:rPr>
          <w:lang w:val="ru-RU" w:eastAsia="en-US"/>
        </w:rPr>
        <w:t>оказали</w:t>
      </w:r>
      <w:r w:rsidR="0056304A" w:rsidRPr="0056304A">
        <w:rPr>
          <w:lang w:val="ru-RU" w:eastAsia="en-US"/>
        </w:rPr>
        <w:t xml:space="preserve"> </w:t>
      </w:r>
      <w:r w:rsidR="0056304A">
        <w:rPr>
          <w:lang w:val="ru-RU" w:eastAsia="en-US"/>
        </w:rPr>
        <w:t>мастерам изобразительного искусства</w:t>
      </w:r>
      <w:r w:rsidR="0056304A" w:rsidRPr="0056304A">
        <w:rPr>
          <w:lang w:val="ru-RU" w:eastAsia="en-US"/>
        </w:rPr>
        <w:t xml:space="preserve"> </w:t>
      </w:r>
      <w:r w:rsidR="0056304A">
        <w:rPr>
          <w:lang w:val="ru-RU" w:eastAsia="en-US"/>
        </w:rPr>
        <w:t>прямую финансовую помощь</w:t>
      </w:r>
      <w:r w:rsidR="0056304A">
        <w:rPr>
          <w:rStyle w:val="FootnoteReference"/>
          <w:lang w:val="ru-RU" w:eastAsia="en-US"/>
        </w:rPr>
        <w:footnoteReference w:id="122"/>
      </w:r>
      <w:r w:rsidR="0056304A">
        <w:rPr>
          <w:lang w:val="ru-RU" w:eastAsia="en-US"/>
        </w:rPr>
        <w:t>. Далее</w:t>
      </w:r>
      <w:r w:rsidR="0056304A" w:rsidRPr="0056304A">
        <w:rPr>
          <w:lang w:val="ru-RU" w:eastAsia="en-US"/>
        </w:rPr>
        <w:t xml:space="preserve">, </w:t>
      </w:r>
      <w:r w:rsidR="0056304A">
        <w:rPr>
          <w:lang w:val="ru-RU" w:eastAsia="en-US"/>
        </w:rPr>
        <w:t>правительство</w:t>
      </w:r>
      <w:r w:rsidR="0056304A" w:rsidRPr="0056304A">
        <w:rPr>
          <w:lang w:val="ru-RU" w:eastAsia="en-US"/>
        </w:rPr>
        <w:t xml:space="preserve"> </w:t>
      </w:r>
      <w:r w:rsidR="0056304A">
        <w:rPr>
          <w:lang w:val="ru-RU" w:eastAsia="en-US"/>
        </w:rPr>
        <w:t>Италии</w:t>
      </w:r>
      <w:r w:rsidR="0056304A" w:rsidRPr="0056304A">
        <w:rPr>
          <w:lang w:val="ru-RU" w:eastAsia="en-US"/>
        </w:rPr>
        <w:t xml:space="preserve"> </w:t>
      </w:r>
      <w:r w:rsidR="0056304A">
        <w:rPr>
          <w:lang w:val="ru-RU" w:eastAsia="en-US"/>
        </w:rPr>
        <w:t>издало</w:t>
      </w:r>
      <w:r w:rsidR="0056304A" w:rsidRPr="0056304A">
        <w:rPr>
          <w:lang w:val="ru-RU" w:eastAsia="en-US"/>
        </w:rPr>
        <w:t xml:space="preserve"> </w:t>
      </w:r>
      <w:r w:rsidR="0056304A">
        <w:rPr>
          <w:lang w:val="ru-RU" w:eastAsia="en-US"/>
        </w:rPr>
        <w:t>постановление</w:t>
      </w:r>
      <w:r w:rsidR="0056304A" w:rsidRPr="0056304A">
        <w:rPr>
          <w:lang w:val="ru-RU" w:eastAsia="en-US"/>
        </w:rPr>
        <w:t xml:space="preserve"> </w:t>
      </w:r>
      <w:r w:rsidR="0056304A">
        <w:rPr>
          <w:lang w:val="ru-RU" w:eastAsia="en-US"/>
        </w:rPr>
        <w:t>о</w:t>
      </w:r>
      <w:r w:rsidR="0056304A" w:rsidRPr="0056304A">
        <w:rPr>
          <w:lang w:val="ru-RU" w:eastAsia="en-US"/>
        </w:rPr>
        <w:t xml:space="preserve"> </w:t>
      </w:r>
      <w:r w:rsidR="0056304A">
        <w:rPr>
          <w:lang w:val="ru-RU" w:eastAsia="en-US"/>
        </w:rPr>
        <w:t>выделении</w:t>
      </w:r>
      <w:r w:rsidR="0056304A" w:rsidRPr="0056304A">
        <w:rPr>
          <w:lang w:val="ru-RU" w:eastAsia="en-US"/>
        </w:rPr>
        <w:t xml:space="preserve"> </w:t>
      </w:r>
      <w:r w:rsidR="0056304A">
        <w:rPr>
          <w:lang w:val="ru-RU" w:eastAsia="en-US"/>
        </w:rPr>
        <w:t>в</w:t>
      </w:r>
      <w:r w:rsidR="0056304A" w:rsidRPr="0056304A">
        <w:rPr>
          <w:lang w:val="ru-RU" w:eastAsia="en-US"/>
        </w:rPr>
        <w:t xml:space="preserve"> 2021 </w:t>
      </w:r>
      <w:r w:rsidR="0056304A">
        <w:rPr>
          <w:lang w:val="ru-RU" w:eastAsia="en-US"/>
        </w:rPr>
        <w:t>году</w:t>
      </w:r>
      <w:r w:rsidR="0056304A" w:rsidRPr="0056304A">
        <w:rPr>
          <w:lang w:val="ru-RU" w:eastAsia="en-US"/>
        </w:rPr>
        <w:t xml:space="preserve"> </w:t>
      </w:r>
      <w:r w:rsidR="0056304A">
        <w:rPr>
          <w:lang w:val="ru-RU" w:eastAsia="en-US"/>
        </w:rPr>
        <w:t>в</w:t>
      </w:r>
      <w:r w:rsidR="0056304A" w:rsidRPr="0056304A">
        <w:rPr>
          <w:lang w:val="ru-RU" w:eastAsia="en-US"/>
        </w:rPr>
        <w:t xml:space="preserve"> </w:t>
      </w:r>
      <w:r w:rsidR="0056304A">
        <w:rPr>
          <w:lang w:val="ru-RU" w:eastAsia="en-US"/>
        </w:rPr>
        <w:t>общей</w:t>
      </w:r>
      <w:r w:rsidR="0056304A" w:rsidRPr="0056304A">
        <w:rPr>
          <w:lang w:val="ru-RU" w:eastAsia="en-US"/>
        </w:rPr>
        <w:t xml:space="preserve"> </w:t>
      </w:r>
      <w:r w:rsidR="0056304A">
        <w:rPr>
          <w:lang w:val="ru-RU" w:eastAsia="en-US"/>
        </w:rPr>
        <w:t>сложности</w:t>
      </w:r>
      <w:r w:rsidR="0056304A" w:rsidRPr="0056304A">
        <w:rPr>
          <w:lang w:val="ru-RU" w:eastAsia="en-US"/>
        </w:rPr>
        <w:t xml:space="preserve"> 11,4 </w:t>
      </w:r>
      <w:r w:rsidR="0056304A">
        <w:rPr>
          <w:lang w:val="ru-RU" w:eastAsia="en-US"/>
        </w:rPr>
        <w:t>млрд</w:t>
      </w:r>
      <w:r w:rsidR="0056304A" w:rsidRPr="0056304A">
        <w:rPr>
          <w:lang w:val="ru-RU" w:eastAsia="en-US"/>
        </w:rPr>
        <w:t xml:space="preserve"> </w:t>
      </w:r>
      <w:r w:rsidR="0056304A">
        <w:rPr>
          <w:lang w:val="ru-RU" w:eastAsia="en-US"/>
        </w:rPr>
        <w:t>евро</w:t>
      </w:r>
      <w:r w:rsidR="0056304A" w:rsidRPr="0056304A">
        <w:rPr>
          <w:lang w:val="ru-RU" w:eastAsia="en-US"/>
        </w:rPr>
        <w:t xml:space="preserve"> </w:t>
      </w:r>
      <w:r w:rsidR="0056304A">
        <w:rPr>
          <w:lang w:val="ru-RU" w:eastAsia="en-US"/>
        </w:rPr>
        <w:t>на</w:t>
      </w:r>
      <w:r w:rsidR="0056304A" w:rsidRPr="0056304A">
        <w:rPr>
          <w:lang w:val="ru-RU" w:eastAsia="en-US"/>
        </w:rPr>
        <w:t xml:space="preserve"> </w:t>
      </w:r>
      <w:r w:rsidR="0056304A">
        <w:rPr>
          <w:lang w:val="ru-RU" w:eastAsia="en-US"/>
        </w:rPr>
        <w:t>оказание</w:t>
      </w:r>
      <w:r w:rsidR="0056304A" w:rsidRPr="0056304A">
        <w:rPr>
          <w:lang w:val="ru-RU" w:eastAsia="en-US"/>
        </w:rPr>
        <w:t xml:space="preserve"> </w:t>
      </w:r>
      <w:r w:rsidR="0056304A">
        <w:rPr>
          <w:lang w:val="ru-RU" w:eastAsia="en-US"/>
        </w:rPr>
        <w:t xml:space="preserve">помощи работникам в ряде секторов, включая сферу искусства. </w:t>
      </w:r>
      <w:r w:rsidR="00176E14">
        <w:rPr>
          <w:lang w:val="ru-RU" w:eastAsia="en-US"/>
        </w:rPr>
        <w:t>Правительство</w:t>
      </w:r>
      <w:r w:rsidR="00176E14" w:rsidRPr="00176E14">
        <w:rPr>
          <w:lang w:val="ru-RU" w:eastAsia="en-US"/>
        </w:rPr>
        <w:t xml:space="preserve"> </w:t>
      </w:r>
      <w:r w:rsidR="00176E14">
        <w:rPr>
          <w:lang w:val="ru-RU" w:eastAsia="en-US"/>
        </w:rPr>
        <w:t>Финляндии</w:t>
      </w:r>
      <w:r w:rsidR="00176E14" w:rsidRPr="00176E14">
        <w:rPr>
          <w:lang w:val="ru-RU" w:eastAsia="en-US"/>
        </w:rPr>
        <w:t xml:space="preserve"> </w:t>
      </w:r>
      <w:r w:rsidR="00176E14">
        <w:rPr>
          <w:lang w:val="ru-RU" w:eastAsia="en-US"/>
        </w:rPr>
        <w:t>в</w:t>
      </w:r>
      <w:r w:rsidR="00176E14" w:rsidRPr="00176E14">
        <w:rPr>
          <w:lang w:val="ru-RU" w:eastAsia="en-US"/>
        </w:rPr>
        <w:t xml:space="preserve"> 2021 </w:t>
      </w:r>
      <w:r w:rsidR="00176E14">
        <w:rPr>
          <w:lang w:val="ru-RU" w:eastAsia="en-US"/>
        </w:rPr>
        <w:t>году</w:t>
      </w:r>
      <w:r w:rsidR="00176E14" w:rsidRPr="00176E14">
        <w:rPr>
          <w:lang w:val="ru-RU" w:eastAsia="en-US"/>
        </w:rPr>
        <w:t xml:space="preserve"> </w:t>
      </w:r>
      <w:r w:rsidR="00176E14">
        <w:rPr>
          <w:lang w:val="ru-RU" w:eastAsia="en-US"/>
        </w:rPr>
        <w:t>решило</w:t>
      </w:r>
      <w:r w:rsidR="00176E14" w:rsidRPr="00176E14">
        <w:rPr>
          <w:lang w:val="ru-RU" w:eastAsia="en-US"/>
        </w:rPr>
        <w:t xml:space="preserve"> </w:t>
      </w:r>
      <w:r w:rsidR="00176E14">
        <w:rPr>
          <w:lang w:val="ru-RU" w:eastAsia="en-US"/>
        </w:rPr>
        <w:t>дополнительно</w:t>
      </w:r>
      <w:r w:rsidR="00176E14" w:rsidRPr="00176E14">
        <w:rPr>
          <w:lang w:val="ru-RU" w:eastAsia="en-US"/>
        </w:rPr>
        <w:t xml:space="preserve"> </w:t>
      </w:r>
      <w:r w:rsidR="00176E14">
        <w:rPr>
          <w:lang w:val="ru-RU" w:eastAsia="en-US"/>
        </w:rPr>
        <w:t>выделить</w:t>
      </w:r>
      <w:r w:rsidR="00176E14" w:rsidRPr="00176E14">
        <w:rPr>
          <w:lang w:val="ru-RU" w:eastAsia="en-US"/>
        </w:rPr>
        <w:t xml:space="preserve"> 15 </w:t>
      </w:r>
      <w:r w:rsidR="00176E14">
        <w:rPr>
          <w:lang w:val="ru-RU" w:eastAsia="en-US"/>
        </w:rPr>
        <w:t>млн</w:t>
      </w:r>
      <w:r w:rsidR="00176E14" w:rsidRPr="00176E14">
        <w:rPr>
          <w:lang w:val="ru-RU" w:eastAsia="en-US"/>
        </w:rPr>
        <w:t xml:space="preserve"> </w:t>
      </w:r>
      <w:r w:rsidR="00176E14">
        <w:rPr>
          <w:lang w:val="ru-RU" w:eastAsia="en-US"/>
        </w:rPr>
        <w:t>евро</w:t>
      </w:r>
      <w:r w:rsidR="00176E14" w:rsidRPr="00176E14">
        <w:rPr>
          <w:lang w:val="ru-RU" w:eastAsia="en-US"/>
        </w:rPr>
        <w:t xml:space="preserve"> </w:t>
      </w:r>
      <w:r w:rsidR="00176E14">
        <w:rPr>
          <w:lang w:val="ru-RU" w:eastAsia="en-US"/>
        </w:rPr>
        <w:t>на</w:t>
      </w:r>
      <w:r w:rsidR="00176E14" w:rsidRPr="00176E14">
        <w:rPr>
          <w:lang w:val="ru-RU" w:eastAsia="en-US"/>
        </w:rPr>
        <w:t xml:space="preserve"> </w:t>
      </w:r>
      <w:r w:rsidR="00176E14">
        <w:rPr>
          <w:lang w:val="ru-RU" w:eastAsia="en-US"/>
        </w:rPr>
        <w:t>оказание</w:t>
      </w:r>
      <w:r w:rsidR="00176E14" w:rsidRPr="00176E14">
        <w:rPr>
          <w:lang w:val="ru-RU" w:eastAsia="en-US"/>
        </w:rPr>
        <w:t xml:space="preserve"> </w:t>
      </w:r>
      <w:r w:rsidR="00176E14">
        <w:rPr>
          <w:lang w:val="ru-RU" w:eastAsia="en-US"/>
        </w:rPr>
        <w:t xml:space="preserve">помощи Финскому центру по пропаганде искусства. </w:t>
      </w:r>
      <w:r w:rsidR="00176E14" w:rsidRPr="00176E14">
        <w:rPr>
          <w:lang w:val="ru-RU" w:eastAsia="en-US"/>
        </w:rPr>
        <w:t xml:space="preserve"> </w:t>
      </w:r>
      <w:r w:rsidR="00176E14" w:rsidRPr="00176E14">
        <w:rPr>
          <w:b/>
          <w:bCs/>
          <w:lang w:val="ru-RU" w:eastAsia="en-US"/>
        </w:rPr>
        <w:t>В некоторых случаях</w:t>
      </w:r>
      <w:r w:rsidR="00176E14" w:rsidRPr="00176E14">
        <w:rPr>
          <w:lang w:val="ru-RU" w:eastAsia="en-US"/>
        </w:rPr>
        <w:t xml:space="preserve"> </w:t>
      </w:r>
      <w:r w:rsidR="00176E14" w:rsidRPr="00176E14">
        <w:rPr>
          <w:b/>
          <w:bCs/>
          <w:lang w:val="ru-RU" w:eastAsia="en-US"/>
        </w:rPr>
        <w:t>деятели искусства</w:t>
      </w:r>
      <w:r w:rsidR="00176E14">
        <w:rPr>
          <w:b/>
          <w:lang w:val="ru-RU" w:eastAsia="en-US"/>
        </w:rPr>
        <w:t>, кот</w:t>
      </w:r>
      <w:r w:rsidR="00C64A81">
        <w:rPr>
          <w:b/>
          <w:lang w:val="ru-RU" w:eastAsia="en-US"/>
        </w:rPr>
        <w:t>о</w:t>
      </w:r>
      <w:r w:rsidR="00176E14">
        <w:rPr>
          <w:b/>
          <w:lang w:val="ru-RU" w:eastAsia="en-US"/>
        </w:rPr>
        <w:t xml:space="preserve">рые </w:t>
      </w:r>
      <w:r w:rsidR="00C64A81">
        <w:rPr>
          <w:b/>
          <w:lang w:val="ru-RU" w:eastAsia="en-US"/>
        </w:rPr>
        <w:t xml:space="preserve">по-прежнему </w:t>
      </w:r>
      <w:r w:rsidR="00176E14">
        <w:rPr>
          <w:b/>
          <w:lang w:val="ru-RU" w:eastAsia="en-US"/>
        </w:rPr>
        <w:t>чувствуют себя</w:t>
      </w:r>
      <w:r w:rsidR="00C64A81">
        <w:rPr>
          <w:b/>
          <w:lang w:val="ru-RU" w:eastAsia="en-US"/>
        </w:rPr>
        <w:t xml:space="preserve"> забытыми и вынужденными жить в нестабильных условиях, признали </w:t>
      </w:r>
      <w:r w:rsidR="00176E14">
        <w:rPr>
          <w:b/>
          <w:lang w:val="ru-RU" w:eastAsia="en-US"/>
        </w:rPr>
        <w:t xml:space="preserve"> </w:t>
      </w:r>
      <w:r w:rsidR="00176E14" w:rsidRPr="00176E14">
        <w:rPr>
          <w:b/>
          <w:lang w:val="ru-RU" w:eastAsia="en-US"/>
        </w:rPr>
        <w:t xml:space="preserve"> </w:t>
      </w:r>
      <w:r w:rsidR="00176E14">
        <w:rPr>
          <w:b/>
          <w:lang w:val="ru-RU" w:eastAsia="en-US"/>
        </w:rPr>
        <w:t>усилия</w:t>
      </w:r>
      <w:r w:rsidR="00176E14" w:rsidRPr="00176E14">
        <w:rPr>
          <w:b/>
          <w:lang w:val="ru-RU" w:eastAsia="en-US"/>
        </w:rPr>
        <w:t xml:space="preserve">, </w:t>
      </w:r>
      <w:r w:rsidR="00176E14">
        <w:rPr>
          <w:b/>
          <w:lang w:val="ru-RU" w:eastAsia="en-US"/>
        </w:rPr>
        <w:t>предпринятые</w:t>
      </w:r>
      <w:r w:rsidR="00176E14" w:rsidRPr="00176E14">
        <w:rPr>
          <w:b/>
          <w:lang w:val="ru-RU" w:eastAsia="en-US"/>
        </w:rPr>
        <w:t xml:space="preserve"> </w:t>
      </w:r>
      <w:r w:rsidR="00176E14">
        <w:rPr>
          <w:b/>
          <w:lang w:val="ru-RU" w:eastAsia="en-US"/>
        </w:rPr>
        <w:t>правительствами</w:t>
      </w:r>
      <w:r w:rsidR="00176E14" w:rsidRPr="00176E14">
        <w:rPr>
          <w:b/>
          <w:lang w:val="ru-RU" w:eastAsia="en-US"/>
        </w:rPr>
        <w:t xml:space="preserve"> </w:t>
      </w:r>
      <w:r w:rsidR="00176E14">
        <w:rPr>
          <w:b/>
          <w:lang w:val="ru-RU" w:eastAsia="en-US"/>
        </w:rPr>
        <w:t>с</w:t>
      </w:r>
      <w:r w:rsidR="00176E14" w:rsidRPr="00176E14">
        <w:rPr>
          <w:b/>
          <w:lang w:val="ru-RU" w:eastAsia="en-US"/>
        </w:rPr>
        <w:t xml:space="preserve"> </w:t>
      </w:r>
      <w:r w:rsidR="00176E14">
        <w:rPr>
          <w:b/>
          <w:lang w:val="ru-RU" w:eastAsia="en-US"/>
        </w:rPr>
        <w:t>целью</w:t>
      </w:r>
      <w:r w:rsidR="00176E14" w:rsidRPr="00176E14">
        <w:rPr>
          <w:b/>
          <w:lang w:val="ru-RU" w:eastAsia="en-US"/>
        </w:rPr>
        <w:t xml:space="preserve"> </w:t>
      </w:r>
      <w:r w:rsidR="00176E14">
        <w:rPr>
          <w:b/>
          <w:lang w:val="ru-RU" w:eastAsia="en-US"/>
        </w:rPr>
        <w:t>помочь</w:t>
      </w:r>
      <w:r w:rsidR="00176E14" w:rsidRPr="00176E14">
        <w:rPr>
          <w:b/>
          <w:lang w:val="ru-RU" w:eastAsia="en-US"/>
        </w:rPr>
        <w:t xml:space="preserve"> </w:t>
      </w:r>
      <w:r w:rsidR="00176E14">
        <w:rPr>
          <w:b/>
          <w:lang w:val="ru-RU" w:eastAsia="en-US"/>
        </w:rPr>
        <w:t>национальным</w:t>
      </w:r>
      <w:r w:rsidR="00176E14" w:rsidRPr="00176E14">
        <w:rPr>
          <w:b/>
          <w:lang w:val="ru-RU" w:eastAsia="en-US"/>
        </w:rPr>
        <w:t xml:space="preserve"> </w:t>
      </w:r>
      <w:r w:rsidR="00176E14">
        <w:rPr>
          <w:b/>
          <w:lang w:val="ru-RU" w:eastAsia="en-US"/>
        </w:rPr>
        <w:t>культурным</w:t>
      </w:r>
      <w:r w:rsidR="00176E14" w:rsidRPr="00176E14">
        <w:rPr>
          <w:b/>
          <w:lang w:val="ru-RU" w:eastAsia="en-US"/>
        </w:rPr>
        <w:t xml:space="preserve"> </w:t>
      </w:r>
      <w:r w:rsidR="00176E14">
        <w:rPr>
          <w:b/>
          <w:lang w:val="ru-RU" w:eastAsia="en-US"/>
        </w:rPr>
        <w:t>и</w:t>
      </w:r>
      <w:r w:rsidR="00176E14" w:rsidRPr="00176E14">
        <w:rPr>
          <w:b/>
          <w:lang w:val="ru-RU" w:eastAsia="en-US"/>
        </w:rPr>
        <w:t xml:space="preserve"> </w:t>
      </w:r>
      <w:r w:rsidR="00176E14">
        <w:rPr>
          <w:b/>
          <w:lang w:val="ru-RU" w:eastAsia="en-US"/>
        </w:rPr>
        <w:t>творческим</w:t>
      </w:r>
      <w:r w:rsidR="00176E14" w:rsidRPr="00176E14">
        <w:rPr>
          <w:b/>
          <w:lang w:val="ru-RU" w:eastAsia="en-US"/>
        </w:rPr>
        <w:t xml:space="preserve"> </w:t>
      </w:r>
      <w:r w:rsidR="00176E14">
        <w:rPr>
          <w:b/>
          <w:lang w:val="ru-RU" w:eastAsia="en-US"/>
        </w:rPr>
        <w:t>секторам</w:t>
      </w:r>
      <w:r w:rsidR="00176E14" w:rsidRPr="00176E14">
        <w:rPr>
          <w:b/>
          <w:lang w:val="ru-RU" w:eastAsia="en-US"/>
        </w:rPr>
        <w:t xml:space="preserve">, </w:t>
      </w:r>
      <w:r w:rsidR="00C64A81">
        <w:rPr>
          <w:b/>
          <w:lang w:val="ru-RU" w:eastAsia="en-US"/>
        </w:rPr>
        <w:t xml:space="preserve">недостаточными. </w:t>
      </w:r>
      <w:r w:rsidR="00C64A81">
        <w:rPr>
          <w:lang w:val="ru-RU" w:eastAsia="en-US"/>
        </w:rPr>
        <w:t>Стремясь</w:t>
      </w:r>
      <w:r w:rsidR="00C64A81" w:rsidRPr="004779A4">
        <w:rPr>
          <w:lang w:val="ru-RU" w:eastAsia="en-US"/>
        </w:rPr>
        <w:t xml:space="preserve"> </w:t>
      </w:r>
      <w:r w:rsidR="00C64A81">
        <w:rPr>
          <w:lang w:val="ru-RU" w:eastAsia="en-US"/>
        </w:rPr>
        <w:t>объяснить</w:t>
      </w:r>
      <w:r w:rsidR="00C64A81" w:rsidRPr="004779A4">
        <w:rPr>
          <w:lang w:val="ru-RU" w:eastAsia="en-US"/>
        </w:rPr>
        <w:t xml:space="preserve"> </w:t>
      </w:r>
      <w:r w:rsidR="00C64A81">
        <w:rPr>
          <w:lang w:val="ru-RU" w:eastAsia="en-US"/>
        </w:rPr>
        <w:t>этот</w:t>
      </w:r>
      <w:r w:rsidR="00C64A81" w:rsidRPr="004779A4">
        <w:rPr>
          <w:lang w:val="ru-RU" w:eastAsia="en-US"/>
        </w:rPr>
        <w:t xml:space="preserve"> </w:t>
      </w:r>
      <w:r w:rsidR="00C64A81">
        <w:rPr>
          <w:lang w:val="ru-RU" w:eastAsia="en-US"/>
        </w:rPr>
        <w:t>факт</w:t>
      </w:r>
      <w:r w:rsidR="00C64A81" w:rsidRPr="004779A4">
        <w:rPr>
          <w:lang w:val="ru-RU" w:eastAsia="en-US"/>
        </w:rPr>
        <w:t xml:space="preserve">, </w:t>
      </w:r>
      <w:r w:rsidR="00C64A81">
        <w:rPr>
          <w:lang w:val="ru-RU" w:eastAsia="en-US"/>
        </w:rPr>
        <w:t>некоторые</w:t>
      </w:r>
      <w:r w:rsidR="00C64A81" w:rsidRPr="004779A4">
        <w:rPr>
          <w:lang w:val="ru-RU" w:eastAsia="en-US"/>
        </w:rPr>
        <w:t xml:space="preserve"> </w:t>
      </w:r>
      <w:r w:rsidR="00C64A81">
        <w:rPr>
          <w:lang w:val="ru-RU" w:eastAsia="en-US"/>
        </w:rPr>
        <w:t>авторы</w:t>
      </w:r>
      <w:r w:rsidR="00C64A81">
        <w:rPr>
          <w:rStyle w:val="FootnoteReference"/>
          <w:lang w:val="ru-RU" w:eastAsia="en-US"/>
        </w:rPr>
        <w:footnoteReference w:id="123"/>
      </w:r>
      <w:r w:rsidR="00C64A81" w:rsidRPr="004779A4">
        <w:rPr>
          <w:lang w:val="ru-RU" w:eastAsia="en-US"/>
        </w:rPr>
        <w:t xml:space="preserve"> </w:t>
      </w:r>
      <w:r w:rsidR="00E9100C" w:rsidRPr="004779A4">
        <w:rPr>
          <w:lang w:val="ru-RU" w:eastAsia="en-US"/>
        </w:rPr>
        <w:t xml:space="preserve"> </w:t>
      </w:r>
      <w:r w:rsidR="00C64A81">
        <w:rPr>
          <w:lang w:val="ru-RU" w:eastAsia="en-US"/>
        </w:rPr>
        <w:t>указывают</w:t>
      </w:r>
      <w:r w:rsidR="00C64A81" w:rsidRPr="004779A4">
        <w:rPr>
          <w:lang w:val="ru-RU" w:eastAsia="en-US"/>
        </w:rPr>
        <w:t xml:space="preserve"> </w:t>
      </w:r>
      <w:r w:rsidR="00C64A81">
        <w:rPr>
          <w:lang w:val="ru-RU" w:eastAsia="en-US"/>
        </w:rPr>
        <w:t>на</w:t>
      </w:r>
      <w:r w:rsidR="00C64A81" w:rsidRPr="004779A4">
        <w:rPr>
          <w:lang w:val="ru-RU" w:eastAsia="en-US"/>
        </w:rPr>
        <w:t xml:space="preserve"> </w:t>
      </w:r>
      <w:r w:rsidR="00C64A81">
        <w:rPr>
          <w:lang w:val="ru-RU" w:eastAsia="en-US"/>
        </w:rPr>
        <w:t>то</w:t>
      </w:r>
      <w:r w:rsidR="00C64A81" w:rsidRPr="004779A4">
        <w:rPr>
          <w:lang w:val="ru-RU" w:eastAsia="en-US"/>
        </w:rPr>
        <w:t xml:space="preserve">, </w:t>
      </w:r>
      <w:r w:rsidR="00C64A81">
        <w:rPr>
          <w:lang w:val="ru-RU" w:eastAsia="en-US"/>
        </w:rPr>
        <w:t>что</w:t>
      </w:r>
      <w:r w:rsidR="00C64A81" w:rsidRPr="004779A4">
        <w:rPr>
          <w:lang w:val="ru-RU" w:eastAsia="en-US"/>
        </w:rPr>
        <w:t xml:space="preserve"> </w:t>
      </w:r>
      <w:r w:rsidR="00C64A81">
        <w:rPr>
          <w:lang w:val="ru-RU" w:eastAsia="en-US"/>
        </w:rPr>
        <w:t>правительства</w:t>
      </w:r>
      <w:r w:rsidR="00C64A81" w:rsidRPr="004779A4">
        <w:rPr>
          <w:lang w:val="ru-RU" w:eastAsia="en-US"/>
        </w:rPr>
        <w:t xml:space="preserve"> </w:t>
      </w:r>
      <w:r w:rsidR="00C64A81">
        <w:rPr>
          <w:lang w:val="ru-RU" w:eastAsia="en-US"/>
        </w:rPr>
        <w:t>во</w:t>
      </w:r>
      <w:r w:rsidR="00C64A81" w:rsidRPr="004779A4">
        <w:rPr>
          <w:lang w:val="ru-RU" w:eastAsia="en-US"/>
        </w:rPr>
        <w:t xml:space="preserve"> </w:t>
      </w:r>
      <w:r w:rsidR="00C64A81">
        <w:rPr>
          <w:lang w:val="ru-RU" w:eastAsia="en-US"/>
        </w:rPr>
        <w:t>многих</w:t>
      </w:r>
      <w:r w:rsidR="00C64A81" w:rsidRPr="004779A4">
        <w:rPr>
          <w:lang w:val="ru-RU" w:eastAsia="en-US"/>
        </w:rPr>
        <w:t xml:space="preserve"> </w:t>
      </w:r>
      <w:r w:rsidR="00C64A81">
        <w:rPr>
          <w:lang w:val="ru-RU" w:eastAsia="en-US"/>
        </w:rPr>
        <w:t>случаях</w:t>
      </w:r>
      <w:r w:rsidR="00C64A81" w:rsidRPr="004779A4">
        <w:rPr>
          <w:lang w:val="ru-RU" w:eastAsia="en-US"/>
        </w:rPr>
        <w:t xml:space="preserve"> </w:t>
      </w:r>
      <w:r w:rsidR="00C64A81">
        <w:rPr>
          <w:lang w:val="ru-RU" w:eastAsia="en-US"/>
        </w:rPr>
        <w:t>направляют</w:t>
      </w:r>
      <w:r w:rsidR="00C64A81" w:rsidRPr="004779A4">
        <w:rPr>
          <w:lang w:val="ru-RU" w:eastAsia="en-US"/>
        </w:rPr>
        <w:t xml:space="preserve"> </w:t>
      </w:r>
      <w:r w:rsidR="00C64A81">
        <w:rPr>
          <w:lang w:val="ru-RU" w:eastAsia="en-US"/>
        </w:rPr>
        <w:t>помощь</w:t>
      </w:r>
      <w:r w:rsidR="00C64A81" w:rsidRPr="004779A4">
        <w:rPr>
          <w:lang w:val="ru-RU" w:eastAsia="en-US"/>
        </w:rPr>
        <w:t xml:space="preserve"> </w:t>
      </w:r>
      <w:r w:rsidR="00C64A81">
        <w:rPr>
          <w:lang w:val="ru-RU" w:eastAsia="en-US"/>
        </w:rPr>
        <w:t>учреждениям</w:t>
      </w:r>
      <w:r w:rsidR="00C64A81" w:rsidRPr="004779A4">
        <w:rPr>
          <w:lang w:val="ru-RU" w:eastAsia="en-US"/>
        </w:rPr>
        <w:t xml:space="preserve">, </w:t>
      </w:r>
      <w:r w:rsidR="00C64A81">
        <w:rPr>
          <w:lang w:val="ru-RU" w:eastAsia="en-US"/>
        </w:rPr>
        <w:t>а</w:t>
      </w:r>
      <w:r w:rsidR="00C64A81" w:rsidRPr="004779A4">
        <w:rPr>
          <w:lang w:val="ru-RU" w:eastAsia="en-US"/>
        </w:rPr>
        <w:t xml:space="preserve"> </w:t>
      </w:r>
      <w:r w:rsidR="00C64A81">
        <w:rPr>
          <w:lang w:val="ru-RU" w:eastAsia="en-US"/>
        </w:rPr>
        <w:t>не</w:t>
      </w:r>
      <w:r w:rsidR="00C64A81" w:rsidRPr="004779A4">
        <w:rPr>
          <w:lang w:val="ru-RU" w:eastAsia="en-US"/>
        </w:rPr>
        <w:t xml:space="preserve"> </w:t>
      </w:r>
      <w:r w:rsidR="00C64A81">
        <w:rPr>
          <w:lang w:val="ru-RU" w:eastAsia="en-US"/>
        </w:rPr>
        <w:t>творческим</w:t>
      </w:r>
      <w:r w:rsidR="00C64A81" w:rsidRPr="004779A4">
        <w:rPr>
          <w:lang w:val="ru-RU" w:eastAsia="en-US"/>
        </w:rPr>
        <w:t xml:space="preserve"> </w:t>
      </w:r>
      <w:r w:rsidR="00C64A81">
        <w:rPr>
          <w:lang w:val="ru-RU" w:eastAsia="en-US"/>
        </w:rPr>
        <w:t>р</w:t>
      </w:r>
      <w:r w:rsidR="004779A4">
        <w:rPr>
          <w:lang w:val="ru-RU" w:eastAsia="en-US"/>
        </w:rPr>
        <w:t>аботникам</w:t>
      </w:r>
      <w:r w:rsidR="004779A4" w:rsidRPr="004779A4">
        <w:rPr>
          <w:lang w:val="ru-RU" w:eastAsia="en-US"/>
        </w:rPr>
        <w:t xml:space="preserve">, </w:t>
      </w:r>
      <w:r w:rsidR="004779A4">
        <w:rPr>
          <w:lang w:val="ru-RU" w:eastAsia="en-US"/>
        </w:rPr>
        <w:t xml:space="preserve">труд которых лежит в основе деятельности этой отрасли. </w:t>
      </w:r>
      <w:r w:rsidR="004779A4" w:rsidRPr="004779A4">
        <w:rPr>
          <w:lang w:val="ru-RU" w:eastAsia="en-US"/>
        </w:rPr>
        <w:t xml:space="preserve"> </w:t>
      </w:r>
      <w:r w:rsidR="00E9100C" w:rsidRPr="004779A4">
        <w:rPr>
          <w:lang w:val="ru-RU" w:eastAsia="en-US"/>
        </w:rPr>
        <w:t xml:space="preserve"> </w:t>
      </w:r>
    </w:p>
    <w:p w14:paraId="5302A9D3" w14:textId="77777777" w:rsidR="00E9100C" w:rsidRPr="004779A4" w:rsidRDefault="00E9100C" w:rsidP="00A420A4">
      <w:pPr>
        <w:jc w:val="both"/>
        <w:rPr>
          <w:lang w:val="ru-RU" w:eastAsia="en-US"/>
        </w:rPr>
      </w:pPr>
    </w:p>
    <w:p w14:paraId="216C8D25" w14:textId="1CE1E752" w:rsidR="009156D9" w:rsidRPr="004779A4" w:rsidRDefault="009156D9" w:rsidP="00A420A4">
      <w:pPr>
        <w:jc w:val="both"/>
        <w:rPr>
          <w:lang w:val="ru-RU" w:eastAsia="en-US"/>
        </w:rPr>
      </w:pPr>
    </w:p>
    <w:p w14:paraId="2173ED70" w14:textId="47F2BAFE" w:rsidR="009156D9" w:rsidRPr="004779A4" w:rsidRDefault="009156D9" w:rsidP="00A420A4">
      <w:pPr>
        <w:jc w:val="both"/>
        <w:rPr>
          <w:lang w:val="ru-RU" w:eastAsia="en-US"/>
        </w:rPr>
      </w:pPr>
    </w:p>
    <w:p w14:paraId="45FC71FF" w14:textId="2226598A" w:rsidR="009156D9" w:rsidRPr="00791C67" w:rsidRDefault="009156D9" w:rsidP="009156D9">
      <w:pPr>
        <w:ind w:left="5533"/>
        <w:jc w:val="both"/>
        <w:rPr>
          <w:i/>
          <w:lang w:val="ru-RU" w:eastAsia="en-US"/>
        </w:rPr>
      </w:pPr>
      <w:r w:rsidRPr="00791C67">
        <w:rPr>
          <w:lang w:val="ru-RU" w:eastAsia="en-US"/>
        </w:rPr>
        <w:t>[</w:t>
      </w:r>
      <w:r w:rsidR="004779A4">
        <w:rPr>
          <w:lang w:val="ru-RU" w:eastAsia="en-US"/>
        </w:rPr>
        <w:t>Часть</w:t>
      </w:r>
      <w:r w:rsidRPr="00791C67">
        <w:rPr>
          <w:lang w:val="ru-RU" w:eastAsia="en-US"/>
        </w:rPr>
        <w:t xml:space="preserve"> </w:t>
      </w:r>
      <w:r>
        <w:rPr>
          <w:lang w:eastAsia="en-US"/>
        </w:rPr>
        <w:t>II</w:t>
      </w:r>
      <w:r w:rsidRPr="00791C67">
        <w:rPr>
          <w:lang w:val="ru-RU" w:eastAsia="en-US"/>
        </w:rPr>
        <w:t xml:space="preserve"> </w:t>
      </w:r>
      <w:r w:rsidR="004779A4">
        <w:rPr>
          <w:lang w:val="ru-RU" w:eastAsia="en-US"/>
        </w:rPr>
        <w:t>следует</w:t>
      </w:r>
      <w:r w:rsidRPr="00791C67">
        <w:rPr>
          <w:lang w:val="ru-RU" w:eastAsia="en-US"/>
        </w:rPr>
        <w:t>]</w:t>
      </w:r>
    </w:p>
    <w:p w14:paraId="6856159A" w14:textId="69B950BE" w:rsidR="009156D9" w:rsidRPr="00791C67" w:rsidRDefault="009156D9">
      <w:pPr>
        <w:spacing w:after="200" w:line="276" w:lineRule="auto"/>
        <w:rPr>
          <w:lang w:val="ru-RU" w:eastAsia="en-US"/>
        </w:rPr>
      </w:pPr>
      <w:r w:rsidRPr="00791C67">
        <w:rPr>
          <w:lang w:val="ru-RU" w:eastAsia="en-US"/>
        </w:rPr>
        <w:br w:type="page"/>
      </w:r>
    </w:p>
    <w:p w14:paraId="4FF5B0CE" w14:textId="13D8B0E4" w:rsidR="00B8575E" w:rsidRPr="00F10C5E" w:rsidRDefault="004779A4" w:rsidP="009156D9">
      <w:pPr>
        <w:pStyle w:val="Heading1"/>
        <w:jc w:val="center"/>
        <w:rPr>
          <w:color w:val="0070C0"/>
          <w:sz w:val="40"/>
          <w:szCs w:val="40"/>
          <w:lang w:val="ru-RU"/>
        </w:rPr>
      </w:pPr>
      <w:bookmarkStart w:id="82" w:name="_Toc102314405"/>
      <w:bookmarkStart w:id="83" w:name="_Toc102562365"/>
      <w:r>
        <w:rPr>
          <w:color w:val="0070C0"/>
          <w:sz w:val="40"/>
          <w:szCs w:val="40"/>
          <w:lang w:val="ru-RU"/>
        </w:rPr>
        <w:lastRenderedPageBreak/>
        <w:t>ЧАСТЬ</w:t>
      </w:r>
      <w:r w:rsidR="00B8575E" w:rsidRPr="00F10C5E">
        <w:rPr>
          <w:color w:val="0070C0"/>
          <w:sz w:val="40"/>
          <w:szCs w:val="40"/>
          <w:lang w:val="ru-RU"/>
        </w:rPr>
        <w:t xml:space="preserve"> </w:t>
      </w:r>
      <w:r w:rsidR="00B8575E" w:rsidRPr="009156D9">
        <w:rPr>
          <w:color w:val="0070C0"/>
          <w:sz w:val="40"/>
          <w:szCs w:val="40"/>
        </w:rPr>
        <w:t>II</w:t>
      </w:r>
      <w:r w:rsidR="00B8575E" w:rsidRPr="00F10C5E">
        <w:rPr>
          <w:color w:val="0070C0"/>
          <w:sz w:val="40"/>
          <w:szCs w:val="40"/>
          <w:lang w:val="ru-RU"/>
        </w:rPr>
        <w:t>:</w:t>
      </w:r>
      <w:r w:rsidR="00B8575E" w:rsidRPr="00F10C5E">
        <w:rPr>
          <w:color w:val="0070C0"/>
          <w:sz w:val="40"/>
          <w:szCs w:val="40"/>
          <w:lang w:val="ru-RU"/>
        </w:rPr>
        <w:br/>
      </w:r>
      <w:bookmarkEnd w:id="82"/>
      <w:r w:rsidR="00F10C5E" w:rsidRPr="00F10C5E">
        <w:rPr>
          <w:color w:val="0070C0"/>
          <w:sz w:val="40"/>
          <w:szCs w:val="40"/>
          <w:lang w:val="ru-RU"/>
        </w:rPr>
        <w:t>учреждения, занимающи</w:t>
      </w:r>
      <w:r w:rsidR="00F10C5E">
        <w:rPr>
          <w:color w:val="0070C0"/>
          <w:sz w:val="40"/>
          <w:szCs w:val="40"/>
          <w:lang w:val="ru-RU"/>
        </w:rPr>
        <w:t>е</w:t>
      </w:r>
      <w:r w:rsidR="00F10C5E" w:rsidRPr="00F10C5E">
        <w:rPr>
          <w:color w:val="0070C0"/>
          <w:sz w:val="40"/>
          <w:szCs w:val="40"/>
          <w:lang w:val="ru-RU"/>
        </w:rPr>
        <w:t>ся культурным наследием</w:t>
      </w:r>
      <w:r w:rsidR="00B9442A" w:rsidRPr="00F10C5E">
        <w:rPr>
          <w:color w:val="0070C0"/>
          <w:sz w:val="40"/>
          <w:szCs w:val="40"/>
          <w:lang w:val="ru-RU"/>
        </w:rPr>
        <w:t xml:space="preserve">, </w:t>
      </w:r>
      <w:r w:rsidR="00121B41">
        <w:rPr>
          <w:color w:val="0070C0"/>
          <w:sz w:val="40"/>
          <w:szCs w:val="40"/>
          <w:lang w:val="ru-RU"/>
        </w:rPr>
        <w:t xml:space="preserve">ОБРАЗОВАНИЕ И ИССЛЕДОВАНИЯ </w:t>
      </w:r>
      <w:bookmarkEnd w:id="83"/>
    </w:p>
    <w:p w14:paraId="5B9B3C31" w14:textId="77777777" w:rsidR="009156D9" w:rsidRPr="00F10C5E" w:rsidRDefault="009156D9" w:rsidP="00341A16">
      <w:pPr>
        <w:jc w:val="both"/>
        <w:rPr>
          <w:lang w:val="ru-RU" w:eastAsia="en-US"/>
        </w:rPr>
      </w:pPr>
    </w:p>
    <w:p w14:paraId="34D51863" w14:textId="77777777" w:rsidR="009156D9" w:rsidRPr="00F10C5E" w:rsidRDefault="009156D9" w:rsidP="00341A16">
      <w:pPr>
        <w:jc w:val="both"/>
        <w:rPr>
          <w:lang w:val="ru-RU" w:eastAsia="en-US"/>
        </w:rPr>
      </w:pPr>
    </w:p>
    <w:p w14:paraId="1F8CB4F7" w14:textId="761A5C1A" w:rsidR="00B8575E" w:rsidRPr="00791C67" w:rsidRDefault="002C6142" w:rsidP="00341A16">
      <w:pPr>
        <w:jc w:val="both"/>
        <w:rPr>
          <w:lang w:val="ru-RU" w:eastAsia="en-US"/>
        </w:rPr>
      </w:pPr>
      <w:r>
        <w:rPr>
          <w:lang w:val="ru-RU" w:eastAsia="en-US"/>
        </w:rPr>
        <w:t>В</w:t>
      </w:r>
      <w:r w:rsidRPr="00B07B9D">
        <w:rPr>
          <w:lang w:val="ru-RU" w:eastAsia="en-US"/>
        </w:rPr>
        <w:t xml:space="preserve"> </w:t>
      </w:r>
      <w:r>
        <w:rPr>
          <w:lang w:val="ru-RU" w:eastAsia="en-US"/>
        </w:rPr>
        <w:t>данной</w:t>
      </w:r>
      <w:r w:rsidRPr="00B07B9D">
        <w:rPr>
          <w:lang w:val="ru-RU" w:eastAsia="en-US"/>
        </w:rPr>
        <w:t xml:space="preserve"> </w:t>
      </w:r>
      <w:r>
        <w:rPr>
          <w:lang w:val="ru-RU" w:eastAsia="en-US"/>
        </w:rPr>
        <w:t>главе</w:t>
      </w:r>
      <w:r w:rsidRPr="00B07B9D">
        <w:rPr>
          <w:lang w:val="ru-RU" w:eastAsia="en-US"/>
        </w:rPr>
        <w:t xml:space="preserve"> </w:t>
      </w:r>
      <w:r>
        <w:rPr>
          <w:lang w:val="ru-RU" w:eastAsia="en-US"/>
        </w:rPr>
        <w:t>мы</w:t>
      </w:r>
      <w:r w:rsidRPr="00B07B9D">
        <w:rPr>
          <w:lang w:val="ru-RU" w:eastAsia="en-US"/>
        </w:rPr>
        <w:t xml:space="preserve"> </w:t>
      </w:r>
      <w:r>
        <w:rPr>
          <w:lang w:val="ru-RU" w:eastAsia="en-US"/>
        </w:rPr>
        <w:t>проведем</w:t>
      </w:r>
      <w:r w:rsidRPr="00B07B9D">
        <w:rPr>
          <w:lang w:val="ru-RU" w:eastAsia="en-US"/>
        </w:rPr>
        <w:t xml:space="preserve"> </w:t>
      </w:r>
      <w:r>
        <w:rPr>
          <w:lang w:val="ru-RU" w:eastAsia="en-US"/>
        </w:rPr>
        <w:t>посекторный</w:t>
      </w:r>
      <w:r w:rsidRPr="00B07B9D">
        <w:rPr>
          <w:lang w:val="ru-RU" w:eastAsia="en-US"/>
        </w:rPr>
        <w:t xml:space="preserve"> </w:t>
      </w:r>
      <w:r>
        <w:rPr>
          <w:lang w:val="ru-RU" w:eastAsia="en-US"/>
        </w:rPr>
        <w:t>обзор</w:t>
      </w:r>
      <w:r w:rsidRPr="00B07B9D">
        <w:rPr>
          <w:lang w:val="ru-RU" w:eastAsia="en-US"/>
        </w:rPr>
        <w:t xml:space="preserve"> </w:t>
      </w:r>
      <w:r>
        <w:rPr>
          <w:lang w:val="ru-RU" w:eastAsia="en-US"/>
        </w:rPr>
        <w:t>основных</w:t>
      </w:r>
      <w:r w:rsidRPr="00B07B9D">
        <w:rPr>
          <w:lang w:val="ru-RU" w:eastAsia="en-US"/>
        </w:rPr>
        <w:t xml:space="preserve"> </w:t>
      </w:r>
      <w:r>
        <w:rPr>
          <w:lang w:val="ru-RU" w:eastAsia="en-US"/>
        </w:rPr>
        <w:t>тенденций</w:t>
      </w:r>
      <w:r w:rsidRPr="00B07B9D">
        <w:rPr>
          <w:lang w:val="ru-RU" w:eastAsia="en-US"/>
        </w:rPr>
        <w:t xml:space="preserve"> </w:t>
      </w:r>
      <w:r>
        <w:rPr>
          <w:lang w:val="ru-RU" w:eastAsia="en-US"/>
        </w:rPr>
        <w:t>и</w:t>
      </w:r>
      <w:r w:rsidRPr="00B07B9D">
        <w:rPr>
          <w:lang w:val="ru-RU" w:eastAsia="en-US"/>
        </w:rPr>
        <w:t xml:space="preserve"> </w:t>
      </w:r>
      <w:r>
        <w:rPr>
          <w:lang w:val="ru-RU" w:eastAsia="en-US"/>
        </w:rPr>
        <w:t>последствий</w:t>
      </w:r>
      <w:r w:rsidRPr="00B07B9D">
        <w:rPr>
          <w:lang w:val="ru-RU" w:eastAsia="en-US"/>
        </w:rPr>
        <w:t xml:space="preserve"> </w:t>
      </w:r>
      <w:r>
        <w:rPr>
          <w:lang w:val="ru-RU" w:eastAsia="en-US"/>
        </w:rPr>
        <w:t>в</w:t>
      </w:r>
      <w:r w:rsidRPr="00B07B9D">
        <w:rPr>
          <w:lang w:val="ru-RU" w:eastAsia="en-US"/>
        </w:rPr>
        <w:t xml:space="preserve"> </w:t>
      </w:r>
      <w:r>
        <w:rPr>
          <w:lang w:val="ru-RU" w:eastAsia="en-US"/>
        </w:rPr>
        <w:t>свете</w:t>
      </w:r>
      <w:r w:rsidRPr="00B07B9D">
        <w:rPr>
          <w:lang w:val="ru-RU" w:eastAsia="en-US"/>
        </w:rPr>
        <w:t xml:space="preserve"> </w:t>
      </w:r>
      <w:r>
        <w:rPr>
          <w:lang w:val="ru-RU" w:eastAsia="en-US"/>
        </w:rPr>
        <w:t>ситуации</w:t>
      </w:r>
      <w:r w:rsidRPr="00B07B9D">
        <w:rPr>
          <w:lang w:val="ru-RU" w:eastAsia="en-US"/>
        </w:rPr>
        <w:t xml:space="preserve">, </w:t>
      </w:r>
      <w:r>
        <w:rPr>
          <w:lang w:val="ru-RU" w:eastAsia="en-US"/>
        </w:rPr>
        <w:t>порожденной</w:t>
      </w:r>
      <w:r w:rsidRPr="00B07B9D">
        <w:rPr>
          <w:lang w:val="ru-RU" w:eastAsia="en-US"/>
        </w:rPr>
        <w:t xml:space="preserve"> </w:t>
      </w:r>
      <w:r>
        <w:rPr>
          <w:lang w:val="ru-RU" w:eastAsia="en-US"/>
        </w:rPr>
        <w:t xml:space="preserve">пандемией </w:t>
      </w:r>
      <w:r w:rsidRPr="00E9100C">
        <w:rPr>
          <w:lang w:eastAsia="en-US"/>
        </w:rPr>
        <w:t>COVID</w:t>
      </w:r>
      <w:r w:rsidRPr="00B07B9D">
        <w:rPr>
          <w:lang w:val="ru-RU" w:eastAsia="en-US"/>
        </w:rPr>
        <w:t>-19</w:t>
      </w:r>
      <w:r>
        <w:rPr>
          <w:lang w:val="ru-RU" w:eastAsia="en-US"/>
        </w:rPr>
        <w:t>. Кроме</w:t>
      </w:r>
      <w:r w:rsidRPr="00B07B9D">
        <w:rPr>
          <w:lang w:val="ru-RU" w:eastAsia="en-US"/>
        </w:rPr>
        <w:t xml:space="preserve"> </w:t>
      </w:r>
      <w:r>
        <w:rPr>
          <w:lang w:val="ru-RU" w:eastAsia="en-US"/>
        </w:rPr>
        <w:t>того</w:t>
      </w:r>
      <w:r w:rsidRPr="00B07B9D">
        <w:rPr>
          <w:lang w:val="ru-RU" w:eastAsia="en-US"/>
        </w:rPr>
        <w:t xml:space="preserve">, </w:t>
      </w:r>
      <w:r>
        <w:rPr>
          <w:lang w:val="ru-RU" w:eastAsia="en-US"/>
        </w:rPr>
        <w:t>будет</w:t>
      </w:r>
      <w:r w:rsidRPr="00B07B9D">
        <w:rPr>
          <w:lang w:val="ru-RU" w:eastAsia="en-US"/>
        </w:rPr>
        <w:t xml:space="preserve"> </w:t>
      </w:r>
      <w:r>
        <w:rPr>
          <w:lang w:val="ru-RU" w:eastAsia="en-US"/>
        </w:rPr>
        <w:t>дано</w:t>
      </w:r>
      <w:r w:rsidRPr="00B07B9D">
        <w:rPr>
          <w:lang w:val="ru-RU" w:eastAsia="en-US"/>
        </w:rPr>
        <w:t xml:space="preserve"> </w:t>
      </w:r>
      <w:r>
        <w:rPr>
          <w:lang w:val="ru-RU" w:eastAsia="en-US"/>
        </w:rPr>
        <w:t>описание</w:t>
      </w:r>
      <w:r w:rsidRPr="00B07B9D">
        <w:rPr>
          <w:lang w:val="ru-RU" w:eastAsia="en-US"/>
        </w:rPr>
        <w:t xml:space="preserve"> </w:t>
      </w:r>
      <w:r>
        <w:rPr>
          <w:lang w:val="ru-RU" w:eastAsia="en-US"/>
        </w:rPr>
        <w:t>тех</w:t>
      </w:r>
      <w:r w:rsidRPr="00B07B9D">
        <w:rPr>
          <w:lang w:val="ru-RU" w:eastAsia="en-US"/>
        </w:rPr>
        <w:t xml:space="preserve"> </w:t>
      </w:r>
      <w:r>
        <w:rPr>
          <w:lang w:val="ru-RU" w:eastAsia="en-US"/>
        </w:rPr>
        <w:t>типов</w:t>
      </w:r>
      <w:r w:rsidRPr="00B07B9D">
        <w:rPr>
          <w:lang w:val="ru-RU" w:eastAsia="en-US"/>
        </w:rPr>
        <w:t xml:space="preserve"> </w:t>
      </w:r>
      <w:r>
        <w:rPr>
          <w:lang w:val="ru-RU" w:eastAsia="en-US"/>
        </w:rPr>
        <w:t>мер</w:t>
      </w:r>
      <w:r w:rsidRPr="00B07B9D">
        <w:rPr>
          <w:lang w:val="ru-RU" w:eastAsia="en-US"/>
        </w:rPr>
        <w:t xml:space="preserve">, </w:t>
      </w:r>
      <w:r>
        <w:rPr>
          <w:lang w:val="ru-RU" w:eastAsia="en-US"/>
        </w:rPr>
        <w:t>которые</w:t>
      </w:r>
      <w:r w:rsidRPr="00B07B9D">
        <w:rPr>
          <w:lang w:val="ru-RU" w:eastAsia="en-US"/>
        </w:rPr>
        <w:t xml:space="preserve"> </w:t>
      </w:r>
      <w:r>
        <w:rPr>
          <w:lang w:val="ru-RU" w:eastAsia="en-US"/>
        </w:rPr>
        <w:t>были</w:t>
      </w:r>
      <w:r w:rsidRPr="00B07B9D">
        <w:rPr>
          <w:lang w:val="ru-RU" w:eastAsia="en-US"/>
        </w:rPr>
        <w:t xml:space="preserve"> </w:t>
      </w:r>
      <w:r>
        <w:rPr>
          <w:lang w:val="ru-RU" w:eastAsia="en-US"/>
        </w:rPr>
        <w:t>использованы</w:t>
      </w:r>
      <w:r w:rsidRPr="00B07B9D">
        <w:rPr>
          <w:lang w:val="ru-RU" w:eastAsia="en-US"/>
        </w:rPr>
        <w:t xml:space="preserve"> </w:t>
      </w:r>
      <w:r>
        <w:rPr>
          <w:lang w:val="ru-RU" w:eastAsia="en-US"/>
        </w:rPr>
        <w:t>для</w:t>
      </w:r>
      <w:r w:rsidRPr="00B07B9D">
        <w:rPr>
          <w:lang w:val="ru-RU" w:eastAsia="en-US"/>
        </w:rPr>
        <w:t xml:space="preserve"> </w:t>
      </w:r>
      <w:r>
        <w:rPr>
          <w:lang w:val="ru-RU" w:eastAsia="en-US"/>
        </w:rPr>
        <w:t>борьбы</w:t>
      </w:r>
      <w:r w:rsidRPr="00B07B9D">
        <w:rPr>
          <w:lang w:val="ru-RU" w:eastAsia="en-US"/>
        </w:rPr>
        <w:t xml:space="preserve"> </w:t>
      </w:r>
      <w:r>
        <w:rPr>
          <w:lang w:val="ru-RU" w:eastAsia="en-US"/>
        </w:rPr>
        <w:t>с</w:t>
      </w:r>
      <w:r w:rsidRPr="00B07B9D">
        <w:rPr>
          <w:lang w:val="ru-RU" w:eastAsia="en-US"/>
        </w:rPr>
        <w:t xml:space="preserve"> </w:t>
      </w:r>
      <w:r>
        <w:rPr>
          <w:lang w:val="ru-RU" w:eastAsia="en-US"/>
        </w:rPr>
        <w:t>этими</w:t>
      </w:r>
      <w:r w:rsidRPr="00B07B9D">
        <w:rPr>
          <w:lang w:val="ru-RU" w:eastAsia="en-US"/>
        </w:rPr>
        <w:t xml:space="preserve"> </w:t>
      </w:r>
      <w:r>
        <w:rPr>
          <w:lang w:val="ru-RU" w:eastAsia="en-US"/>
        </w:rPr>
        <w:t>последствиями. В</w:t>
      </w:r>
      <w:r w:rsidRPr="002C6142">
        <w:rPr>
          <w:lang w:val="ru-RU" w:eastAsia="en-US"/>
        </w:rPr>
        <w:t xml:space="preserve"> </w:t>
      </w:r>
      <w:r>
        <w:rPr>
          <w:lang w:val="ru-RU" w:eastAsia="en-US"/>
        </w:rPr>
        <w:t>данном</w:t>
      </w:r>
      <w:r w:rsidRPr="002C6142">
        <w:rPr>
          <w:lang w:val="ru-RU" w:eastAsia="en-US"/>
        </w:rPr>
        <w:t xml:space="preserve"> </w:t>
      </w:r>
      <w:r>
        <w:rPr>
          <w:lang w:val="ru-RU" w:eastAsia="en-US"/>
        </w:rPr>
        <w:t>разделе</w:t>
      </w:r>
      <w:r w:rsidRPr="002C6142">
        <w:rPr>
          <w:lang w:val="ru-RU" w:eastAsia="en-US"/>
        </w:rPr>
        <w:t xml:space="preserve"> </w:t>
      </w:r>
      <w:r>
        <w:rPr>
          <w:lang w:val="ru-RU" w:eastAsia="en-US"/>
        </w:rPr>
        <w:t>охвачены</w:t>
      </w:r>
      <w:r w:rsidRPr="002C6142">
        <w:rPr>
          <w:lang w:val="ru-RU" w:eastAsia="en-US"/>
        </w:rPr>
        <w:t xml:space="preserve"> </w:t>
      </w:r>
      <w:r>
        <w:rPr>
          <w:lang w:val="ru-RU" w:eastAsia="en-US"/>
        </w:rPr>
        <w:t>три</w:t>
      </w:r>
      <w:r w:rsidRPr="002C6142">
        <w:rPr>
          <w:lang w:val="ru-RU" w:eastAsia="en-US"/>
        </w:rPr>
        <w:t xml:space="preserve"> </w:t>
      </w:r>
      <w:r>
        <w:rPr>
          <w:lang w:val="ru-RU" w:eastAsia="en-US"/>
        </w:rPr>
        <w:t>сектора</w:t>
      </w:r>
      <w:r w:rsidRPr="002C6142">
        <w:rPr>
          <w:lang w:val="ru-RU" w:eastAsia="en-US"/>
        </w:rPr>
        <w:t xml:space="preserve">: </w:t>
      </w:r>
      <w:r>
        <w:rPr>
          <w:lang w:val="ru-RU" w:eastAsia="en-US"/>
        </w:rPr>
        <w:t>музеи</w:t>
      </w:r>
      <w:r w:rsidRPr="002C6142">
        <w:rPr>
          <w:lang w:val="ru-RU" w:eastAsia="en-US"/>
        </w:rPr>
        <w:t xml:space="preserve">, </w:t>
      </w:r>
      <w:r>
        <w:rPr>
          <w:lang w:val="ru-RU" w:eastAsia="en-US"/>
        </w:rPr>
        <w:t>библиотеки</w:t>
      </w:r>
      <w:r w:rsidRPr="002C6142">
        <w:rPr>
          <w:lang w:val="ru-RU" w:eastAsia="en-US"/>
        </w:rPr>
        <w:t xml:space="preserve"> </w:t>
      </w:r>
      <w:r>
        <w:rPr>
          <w:lang w:val="ru-RU" w:eastAsia="en-US"/>
        </w:rPr>
        <w:t>и</w:t>
      </w:r>
      <w:r w:rsidRPr="002C6142">
        <w:rPr>
          <w:lang w:val="ru-RU" w:eastAsia="en-US"/>
        </w:rPr>
        <w:t xml:space="preserve"> </w:t>
      </w:r>
      <w:r>
        <w:rPr>
          <w:lang w:val="ru-RU" w:eastAsia="en-US"/>
        </w:rPr>
        <w:t>архивы</w:t>
      </w:r>
      <w:r w:rsidRPr="002C6142">
        <w:rPr>
          <w:lang w:val="ru-RU" w:eastAsia="en-US"/>
        </w:rPr>
        <w:t xml:space="preserve">, </w:t>
      </w:r>
      <w:r>
        <w:rPr>
          <w:lang w:val="ru-RU" w:eastAsia="en-US"/>
        </w:rPr>
        <w:t>а</w:t>
      </w:r>
      <w:r w:rsidRPr="002C6142">
        <w:rPr>
          <w:lang w:val="ru-RU" w:eastAsia="en-US"/>
        </w:rPr>
        <w:t xml:space="preserve"> </w:t>
      </w:r>
      <w:r>
        <w:rPr>
          <w:lang w:val="ru-RU" w:eastAsia="en-US"/>
        </w:rPr>
        <w:t>также</w:t>
      </w:r>
      <w:r w:rsidRPr="002C6142">
        <w:rPr>
          <w:lang w:val="ru-RU" w:eastAsia="en-US"/>
        </w:rPr>
        <w:t xml:space="preserve"> </w:t>
      </w:r>
      <w:r>
        <w:rPr>
          <w:lang w:val="ru-RU" w:eastAsia="en-US"/>
        </w:rPr>
        <w:t>образовательные</w:t>
      </w:r>
      <w:r w:rsidRPr="002C6142">
        <w:rPr>
          <w:lang w:val="ru-RU" w:eastAsia="en-US"/>
        </w:rPr>
        <w:t xml:space="preserve"> </w:t>
      </w:r>
      <w:r>
        <w:rPr>
          <w:lang w:val="ru-RU" w:eastAsia="en-US"/>
        </w:rPr>
        <w:t>и</w:t>
      </w:r>
      <w:r w:rsidRPr="002C6142">
        <w:rPr>
          <w:lang w:val="ru-RU" w:eastAsia="en-US"/>
        </w:rPr>
        <w:t xml:space="preserve"> </w:t>
      </w:r>
      <w:r>
        <w:rPr>
          <w:lang w:val="ru-RU" w:eastAsia="en-US"/>
        </w:rPr>
        <w:t>исследовательские</w:t>
      </w:r>
      <w:r w:rsidRPr="002C6142">
        <w:rPr>
          <w:lang w:val="ru-RU" w:eastAsia="en-US"/>
        </w:rPr>
        <w:t xml:space="preserve"> </w:t>
      </w:r>
      <w:r>
        <w:rPr>
          <w:lang w:val="ru-RU" w:eastAsia="en-US"/>
        </w:rPr>
        <w:t xml:space="preserve">учреждения. </w:t>
      </w:r>
      <w:r w:rsidRPr="002C6142">
        <w:rPr>
          <w:lang w:val="ru-RU" w:eastAsia="en-US"/>
        </w:rPr>
        <w:t xml:space="preserve"> </w:t>
      </w:r>
    </w:p>
    <w:p w14:paraId="7407314F" w14:textId="33FD85E3" w:rsidR="006035F6" w:rsidRPr="006B66C9" w:rsidRDefault="002C6142" w:rsidP="009156D9">
      <w:pPr>
        <w:pStyle w:val="Heading2"/>
        <w:numPr>
          <w:ilvl w:val="0"/>
          <w:numId w:val="47"/>
        </w:numPr>
      </w:pPr>
      <w:r>
        <w:rPr>
          <w:lang w:val="ru-RU"/>
        </w:rPr>
        <w:t>МУЗЕИ</w:t>
      </w:r>
    </w:p>
    <w:p w14:paraId="4FE14FC4" w14:textId="77777777" w:rsidR="009156D9" w:rsidRDefault="009156D9" w:rsidP="006035F6">
      <w:pPr>
        <w:jc w:val="both"/>
      </w:pPr>
    </w:p>
    <w:p w14:paraId="52FB8BC6" w14:textId="3463CC39" w:rsidR="006035F6" w:rsidRPr="008E2F2A" w:rsidRDefault="00791C67" w:rsidP="006035F6">
      <w:pPr>
        <w:jc w:val="both"/>
        <w:rPr>
          <w:lang w:val="ru-RU"/>
        </w:rPr>
      </w:pPr>
      <w:r>
        <w:rPr>
          <w:lang w:val="ru-RU"/>
        </w:rPr>
        <w:t>Пандемия</w:t>
      </w:r>
      <w:r w:rsidRPr="00E40C1E">
        <w:rPr>
          <w:lang w:val="ru-RU"/>
        </w:rPr>
        <w:t xml:space="preserve"> </w:t>
      </w:r>
      <w:r w:rsidR="006035F6" w:rsidRPr="00801EA8">
        <w:t>COVID</w:t>
      </w:r>
      <w:r w:rsidR="006035F6" w:rsidRPr="00E40C1E">
        <w:rPr>
          <w:lang w:val="ru-RU"/>
        </w:rPr>
        <w:t xml:space="preserve">-19 </w:t>
      </w:r>
      <w:r>
        <w:rPr>
          <w:lang w:val="ru-RU"/>
        </w:rPr>
        <w:t>оказала</w:t>
      </w:r>
      <w:r w:rsidRPr="00E40C1E">
        <w:rPr>
          <w:lang w:val="ru-RU"/>
        </w:rPr>
        <w:t xml:space="preserve"> </w:t>
      </w:r>
      <w:r>
        <w:rPr>
          <w:b/>
          <w:lang w:val="ru-RU"/>
        </w:rPr>
        <w:t>значительное</w:t>
      </w:r>
      <w:r w:rsidRPr="00E40C1E">
        <w:rPr>
          <w:b/>
          <w:lang w:val="ru-RU"/>
        </w:rPr>
        <w:t xml:space="preserve"> </w:t>
      </w:r>
      <w:r>
        <w:rPr>
          <w:b/>
          <w:lang w:val="ru-RU"/>
        </w:rPr>
        <w:t>воздействие</w:t>
      </w:r>
      <w:r w:rsidRPr="00E40C1E">
        <w:rPr>
          <w:b/>
          <w:lang w:val="ru-RU"/>
        </w:rPr>
        <w:t xml:space="preserve"> </w:t>
      </w:r>
      <w:r>
        <w:rPr>
          <w:b/>
          <w:lang w:val="ru-RU"/>
        </w:rPr>
        <w:t>на</w:t>
      </w:r>
      <w:r w:rsidRPr="00E40C1E">
        <w:rPr>
          <w:b/>
          <w:lang w:val="ru-RU"/>
        </w:rPr>
        <w:t xml:space="preserve"> </w:t>
      </w:r>
      <w:r>
        <w:rPr>
          <w:b/>
          <w:lang w:val="ru-RU"/>
        </w:rPr>
        <w:t>музеи</w:t>
      </w:r>
      <w:r w:rsidRPr="00E40C1E">
        <w:rPr>
          <w:b/>
          <w:lang w:val="ru-RU"/>
        </w:rPr>
        <w:t xml:space="preserve"> </w:t>
      </w:r>
      <w:r>
        <w:rPr>
          <w:b/>
          <w:lang w:val="ru-RU"/>
        </w:rPr>
        <w:t>по</w:t>
      </w:r>
      <w:r w:rsidRPr="00E40C1E">
        <w:rPr>
          <w:b/>
          <w:lang w:val="ru-RU"/>
        </w:rPr>
        <w:t xml:space="preserve"> </w:t>
      </w:r>
      <w:r>
        <w:rPr>
          <w:b/>
          <w:lang w:val="ru-RU"/>
        </w:rPr>
        <w:t>всему</w:t>
      </w:r>
      <w:r w:rsidRPr="00E40C1E">
        <w:rPr>
          <w:b/>
          <w:lang w:val="ru-RU"/>
        </w:rPr>
        <w:t xml:space="preserve"> </w:t>
      </w:r>
      <w:r>
        <w:rPr>
          <w:b/>
          <w:lang w:val="ru-RU"/>
        </w:rPr>
        <w:t>миру</w:t>
      </w:r>
      <w:r w:rsidRPr="00E40C1E">
        <w:rPr>
          <w:b/>
          <w:lang w:val="ru-RU"/>
        </w:rPr>
        <w:t xml:space="preserve">: </w:t>
      </w:r>
      <w:r>
        <w:rPr>
          <w:b/>
          <w:lang w:val="ru-RU"/>
        </w:rPr>
        <w:t>из</w:t>
      </w:r>
      <w:r w:rsidRPr="00E40C1E">
        <w:rPr>
          <w:b/>
          <w:lang w:val="ru-RU"/>
        </w:rPr>
        <w:t>-</w:t>
      </w:r>
      <w:r>
        <w:rPr>
          <w:b/>
          <w:lang w:val="ru-RU"/>
        </w:rPr>
        <w:t>за</w:t>
      </w:r>
      <w:r w:rsidRPr="00E40C1E">
        <w:rPr>
          <w:b/>
          <w:lang w:val="ru-RU"/>
        </w:rPr>
        <w:t xml:space="preserve"> </w:t>
      </w:r>
      <w:r>
        <w:rPr>
          <w:b/>
          <w:lang w:val="ru-RU"/>
        </w:rPr>
        <w:t>карантинных</w:t>
      </w:r>
      <w:r w:rsidRPr="00E40C1E">
        <w:rPr>
          <w:b/>
          <w:lang w:val="ru-RU"/>
        </w:rPr>
        <w:t xml:space="preserve"> </w:t>
      </w:r>
      <w:r>
        <w:rPr>
          <w:b/>
          <w:lang w:val="ru-RU"/>
        </w:rPr>
        <w:t>мер</w:t>
      </w:r>
      <w:r w:rsidRPr="00E40C1E">
        <w:rPr>
          <w:b/>
          <w:lang w:val="ru-RU"/>
        </w:rPr>
        <w:t xml:space="preserve"> </w:t>
      </w:r>
      <w:r>
        <w:rPr>
          <w:b/>
          <w:lang w:val="ru-RU"/>
        </w:rPr>
        <w:t>коллекции</w:t>
      </w:r>
      <w:r w:rsidRPr="00E40C1E">
        <w:rPr>
          <w:b/>
          <w:lang w:val="ru-RU"/>
        </w:rPr>
        <w:t xml:space="preserve"> </w:t>
      </w:r>
      <w:r>
        <w:rPr>
          <w:b/>
          <w:lang w:val="ru-RU"/>
        </w:rPr>
        <w:t>музейных</w:t>
      </w:r>
      <w:r w:rsidRPr="00E40C1E">
        <w:rPr>
          <w:b/>
          <w:lang w:val="ru-RU"/>
        </w:rPr>
        <w:t xml:space="preserve"> </w:t>
      </w:r>
      <w:r>
        <w:rPr>
          <w:b/>
          <w:lang w:val="ru-RU"/>
        </w:rPr>
        <w:t>экспонатов</w:t>
      </w:r>
      <w:r w:rsidRPr="00E40C1E">
        <w:rPr>
          <w:b/>
          <w:lang w:val="ru-RU"/>
        </w:rPr>
        <w:t xml:space="preserve"> </w:t>
      </w:r>
      <w:r>
        <w:rPr>
          <w:b/>
          <w:lang w:val="ru-RU"/>
        </w:rPr>
        <w:t>и</w:t>
      </w:r>
      <w:r w:rsidRPr="00E40C1E">
        <w:rPr>
          <w:b/>
          <w:lang w:val="ru-RU"/>
        </w:rPr>
        <w:t xml:space="preserve"> </w:t>
      </w:r>
      <w:r>
        <w:rPr>
          <w:b/>
          <w:lang w:val="ru-RU"/>
        </w:rPr>
        <w:t>музейные</w:t>
      </w:r>
      <w:r w:rsidRPr="00E40C1E">
        <w:rPr>
          <w:b/>
          <w:lang w:val="ru-RU"/>
        </w:rPr>
        <w:t xml:space="preserve"> </w:t>
      </w:r>
      <w:r>
        <w:rPr>
          <w:b/>
          <w:lang w:val="ru-RU"/>
        </w:rPr>
        <w:t>залы</w:t>
      </w:r>
      <w:r w:rsidRPr="00E40C1E">
        <w:rPr>
          <w:b/>
          <w:lang w:val="ru-RU"/>
        </w:rPr>
        <w:t xml:space="preserve"> </w:t>
      </w:r>
      <w:r w:rsidR="00E40C1E">
        <w:rPr>
          <w:b/>
          <w:lang w:val="ru-RU"/>
        </w:rPr>
        <w:t>долго</w:t>
      </w:r>
      <w:r w:rsidR="00E40C1E" w:rsidRPr="00E40C1E">
        <w:rPr>
          <w:b/>
          <w:lang w:val="ru-RU"/>
        </w:rPr>
        <w:t xml:space="preserve"> </w:t>
      </w:r>
      <w:r w:rsidR="00E40C1E">
        <w:rPr>
          <w:b/>
          <w:lang w:val="ru-RU"/>
        </w:rPr>
        <w:t>были</w:t>
      </w:r>
      <w:r w:rsidR="00E40C1E" w:rsidRPr="00E40C1E">
        <w:rPr>
          <w:b/>
          <w:lang w:val="ru-RU"/>
        </w:rPr>
        <w:t xml:space="preserve"> </w:t>
      </w:r>
      <w:r w:rsidR="00E40C1E">
        <w:rPr>
          <w:b/>
          <w:lang w:val="ru-RU"/>
        </w:rPr>
        <w:t>недоступны</w:t>
      </w:r>
      <w:r w:rsidR="00E40C1E" w:rsidRPr="00E40C1E">
        <w:rPr>
          <w:b/>
          <w:lang w:val="ru-RU"/>
        </w:rPr>
        <w:t xml:space="preserve"> </w:t>
      </w:r>
      <w:r w:rsidR="00E40C1E">
        <w:rPr>
          <w:b/>
          <w:lang w:val="ru-RU"/>
        </w:rPr>
        <w:t>для</w:t>
      </w:r>
      <w:r w:rsidR="00E40C1E" w:rsidRPr="00E40C1E">
        <w:rPr>
          <w:b/>
          <w:lang w:val="ru-RU"/>
        </w:rPr>
        <w:t xml:space="preserve"> </w:t>
      </w:r>
      <w:r w:rsidR="00E40C1E">
        <w:rPr>
          <w:b/>
          <w:lang w:val="ru-RU"/>
        </w:rPr>
        <w:t xml:space="preserve">посетителей. </w:t>
      </w:r>
      <w:r w:rsidR="00D63C2E" w:rsidRPr="00D63C2E">
        <w:rPr>
          <w:bCs/>
          <w:lang w:val="ru-RU"/>
        </w:rPr>
        <w:t>Три обзора, которые были проведены Международным советом музеев (ИКОМ) в</w:t>
      </w:r>
      <w:r w:rsidR="00932BF7">
        <w:rPr>
          <w:b/>
          <w:lang w:val="ru-RU"/>
        </w:rPr>
        <w:t xml:space="preserve"> </w:t>
      </w:r>
      <w:r w:rsidR="00D63C2E">
        <w:rPr>
          <w:lang w:val="ru-RU"/>
        </w:rPr>
        <w:t>апреле</w:t>
      </w:r>
      <w:r w:rsidR="00D63C2E" w:rsidRPr="00D63C2E">
        <w:rPr>
          <w:lang w:val="ru-RU"/>
        </w:rPr>
        <w:t xml:space="preserve"> 2020 </w:t>
      </w:r>
      <w:r w:rsidR="00D63C2E">
        <w:rPr>
          <w:lang w:val="ru-RU"/>
        </w:rPr>
        <w:t>года</w:t>
      </w:r>
      <w:r w:rsidR="00D63C2E" w:rsidRPr="00D63C2E">
        <w:rPr>
          <w:lang w:val="ru-RU"/>
        </w:rPr>
        <w:t xml:space="preserve">, </w:t>
      </w:r>
      <w:r w:rsidR="00D63C2E">
        <w:rPr>
          <w:lang w:val="ru-RU"/>
        </w:rPr>
        <w:t xml:space="preserve">октябре 2020 года и мае 2021 года, дают всеобъемлющее представление о ситуации. </w:t>
      </w:r>
      <w:r w:rsidR="0031642C">
        <w:rPr>
          <w:lang w:val="ru-RU"/>
        </w:rPr>
        <w:t>В</w:t>
      </w:r>
      <w:r w:rsidR="0031642C" w:rsidRPr="0031642C">
        <w:rPr>
          <w:lang w:val="ru-RU"/>
        </w:rPr>
        <w:t xml:space="preserve"> </w:t>
      </w:r>
      <w:r w:rsidR="0031642C">
        <w:rPr>
          <w:lang w:val="ru-RU"/>
        </w:rPr>
        <w:t>апреле</w:t>
      </w:r>
      <w:r w:rsidR="0031642C" w:rsidRPr="0031642C">
        <w:rPr>
          <w:lang w:val="ru-RU"/>
        </w:rPr>
        <w:t xml:space="preserve"> 2020 </w:t>
      </w:r>
      <w:r w:rsidR="0031642C">
        <w:rPr>
          <w:lang w:val="ru-RU"/>
        </w:rPr>
        <w:t>года</w:t>
      </w:r>
      <w:r w:rsidR="0031642C" w:rsidRPr="0031642C">
        <w:rPr>
          <w:lang w:val="ru-RU"/>
        </w:rPr>
        <w:t xml:space="preserve"> </w:t>
      </w:r>
      <w:r w:rsidR="0031642C">
        <w:rPr>
          <w:lang w:val="ru-RU"/>
        </w:rPr>
        <w:t>ситуация</w:t>
      </w:r>
      <w:r w:rsidR="0031642C" w:rsidRPr="0031642C">
        <w:rPr>
          <w:lang w:val="ru-RU"/>
        </w:rPr>
        <w:t xml:space="preserve"> </w:t>
      </w:r>
      <w:r w:rsidR="0031642C">
        <w:rPr>
          <w:lang w:val="ru-RU"/>
        </w:rPr>
        <w:t>с</w:t>
      </w:r>
      <w:r w:rsidR="0031642C" w:rsidRPr="0031642C">
        <w:rPr>
          <w:lang w:val="ru-RU"/>
        </w:rPr>
        <w:t xml:space="preserve"> </w:t>
      </w:r>
      <w:r w:rsidR="0031642C">
        <w:rPr>
          <w:lang w:val="ru-RU"/>
        </w:rPr>
        <w:t>музеями</w:t>
      </w:r>
      <w:r w:rsidR="0031642C" w:rsidRPr="0031642C">
        <w:rPr>
          <w:lang w:val="ru-RU"/>
        </w:rPr>
        <w:t xml:space="preserve"> </w:t>
      </w:r>
      <w:r w:rsidR="0031642C">
        <w:rPr>
          <w:lang w:val="ru-RU"/>
        </w:rPr>
        <w:t>в</w:t>
      </w:r>
      <w:r w:rsidR="0031642C" w:rsidRPr="0031642C">
        <w:rPr>
          <w:lang w:val="ru-RU"/>
        </w:rPr>
        <w:t xml:space="preserve"> </w:t>
      </w:r>
      <w:r w:rsidR="0031642C">
        <w:rPr>
          <w:lang w:val="ru-RU"/>
        </w:rPr>
        <w:t>мире</w:t>
      </w:r>
      <w:r w:rsidR="0031642C" w:rsidRPr="0031642C">
        <w:rPr>
          <w:lang w:val="ru-RU"/>
        </w:rPr>
        <w:t xml:space="preserve"> </w:t>
      </w:r>
      <w:r w:rsidR="0031642C">
        <w:rPr>
          <w:lang w:val="ru-RU"/>
        </w:rPr>
        <w:t>была</w:t>
      </w:r>
      <w:r w:rsidR="0031642C" w:rsidRPr="0031642C">
        <w:rPr>
          <w:lang w:val="ru-RU"/>
        </w:rPr>
        <w:t xml:space="preserve"> </w:t>
      </w:r>
      <w:r w:rsidR="0031642C">
        <w:rPr>
          <w:lang w:val="ru-RU"/>
        </w:rPr>
        <w:t>неоднородной</w:t>
      </w:r>
      <w:r w:rsidR="0031642C" w:rsidRPr="0031642C">
        <w:rPr>
          <w:lang w:val="ru-RU"/>
        </w:rPr>
        <w:t xml:space="preserve">, </w:t>
      </w:r>
      <w:r w:rsidR="0031642C">
        <w:rPr>
          <w:lang w:val="ru-RU"/>
        </w:rPr>
        <w:t>хотя</w:t>
      </w:r>
      <w:r w:rsidR="0031642C" w:rsidRPr="0031642C">
        <w:rPr>
          <w:lang w:val="ru-RU"/>
        </w:rPr>
        <w:t xml:space="preserve"> </w:t>
      </w:r>
      <w:r w:rsidR="0031642C">
        <w:rPr>
          <w:lang w:val="ru-RU"/>
        </w:rPr>
        <w:t>почти</w:t>
      </w:r>
      <w:r w:rsidR="0031642C" w:rsidRPr="0031642C">
        <w:rPr>
          <w:lang w:val="ru-RU"/>
        </w:rPr>
        <w:t xml:space="preserve"> 95 </w:t>
      </w:r>
      <w:r w:rsidR="0031642C">
        <w:rPr>
          <w:lang w:val="ru-RU"/>
        </w:rPr>
        <w:t>процентов</w:t>
      </w:r>
      <w:r w:rsidR="0031642C" w:rsidRPr="0031642C">
        <w:rPr>
          <w:lang w:val="ru-RU"/>
        </w:rPr>
        <w:t xml:space="preserve"> </w:t>
      </w:r>
      <w:r w:rsidR="0031642C">
        <w:rPr>
          <w:lang w:val="ru-RU"/>
        </w:rPr>
        <w:t>музеев</w:t>
      </w:r>
      <w:r w:rsidR="0031642C" w:rsidRPr="0031642C">
        <w:rPr>
          <w:lang w:val="ru-RU"/>
        </w:rPr>
        <w:t xml:space="preserve"> </w:t>
      </w:r>
      <w:r w:rsidR="0031642C">
        <w:rPr>
          <w:lang w:val="ru-RU"/>
        </w:rPr>
        <w:t>были</w:t>
      </w:r>
      <w:r w:rsidR="0031642C" w:rsidRPr="0031642C">
        <w:rPr>
          <w:lang w:val="ru-RU"/>
        </w:rPr>
        <w:t xml:space="preserve"> </w:t>
      </w:r>
      <w:r w:rsidR="0031642C">
        <w:rPr>
          <w:lang w:val="ru-RU"/>
        </w:rPr>
        <w:t>вынуждены</w:t>
      </w:r>
      <w:r w:rsidR="0031642C" w:rsidRPr="0031642C">
        <w:rPr>
          <w:lang w:val="ru-RU"/>
        </w:rPr>
        <w:t xml:space="preserve"> </w:t>
      </w:r>
      <w:r w:rsidR="0031642C">
        <w:rPr>
          <w:lang w:val="ru-RU"/>
        </w:rPr>
        <w:t>закрыться</w:t>
      </w:r>
      <w:r w:rsidR="0031642C" w:rsidRPr="0031642C">
        <w:rPr>
          <w:lang w:val="ru-RU"/>
        </w:rPr>
        <w:t xml:space="preserve">, </w:t>
      </w:r>
      <w:r w:rsidR="0031642C">
        <w:rPr>
          <w:lang w:val="ru-RU"/>
        </w:rPr>
        <w:t>чтобы</w:t>
      </w:r>
      <w:r w:rsidR="0031642C" w:rsidRPr="0031642C">
        <w:rPr>
          <w:lang w:val="ru-RU"/>
        </w:rPr>
        <w:t xml:space="preserve"> </w:t>
      </w:r>
      <w:r w:rsidR="0031642C">
        <w:rPr>
          <w:lang w:val="ru-RU"/>
        </w:rPr>
        <w:t>обеспечить защиту благополучия своих работников и посетителей, в результате чего возникли тяжелые экономические, социальные и культурные последствия. Осенью</w:t>
      </w:r>
      <w:r w:rsidR="0031642C" w:rsidRPr="0031642C">
        <w:rPr>
          <w:lang w:val="ru-RU"/>
        </w:rPr>
        <w:t xml:space="preserve"> 2020 </w:t>
      </w:r>
      <w:r w:rsidR="0031642C">
        <w:rPr>
          <w:lang w:val="ru-RU"/>
        </w:rPr>
        <w:t>года</w:t>
      </w:r>
      <w:r w:rsidR="0031642C" w:rsidRPr="0031642C">
        <w:rPr>
          <w:lang w:val="ru-RU"/>
        </w:rPr>
        <w:t xml:space="preserve"> </w:t>
      </w:r>
      <w:r w:rsidR="0031642C">
        <w:rPr>
          <w:lang w:val="ru-RU"/>
        </w:rPr>
        <w:t>ситуация</w:t>
      </w:r>
      <w:r w:rsidR="0031642C" w:rsidRPr="0031642C">
        <w:rPr>
          <w:lang w:val="ru-RU"/>
        </w:rPr>
        <w:t xml:space="preserve"> </w:t>
      </w:r>
      <w:r w:rsidR="0031642C">
        <w:rPr>
          <w:lang w:val="ru-RU"/>
        </w:rPr>
        <w:t>была</w:t>
      </w:r>
      <w:r w:rsidR="0031642C" w:rsidRPr="0031642C">
        <w:rPr>
          <w:lang w:val="ru-RU"/>
        </w:rPr>
        <w:t xml:space="preserve"> </w:t>
      </w:r>
      <w:r w:rsidR="0031642C">
        <w:rPr>
          <w:lang w:val="ru-RU"/>
        </w:rPr>
        <w:t>еще</w:t>
      </w:r>
      <w:r w:rsidR="0031642C" w:rsidRPr="0031642C">
        <w:rPr>
          <w:lang w:val="ru-RU"/>
        </w:rPr>
        <w:t xml:space="preserve"> </w:t>
      </w:r>
      <w:r w:rsidR="0031642C">
        <w:rPr>
          <w:lang w:val="ru-RU"/>
        </w:rPr>
        <w:t>более</w:t>
      </w:r>
      <w:r w:rsidR="0031642C" w:rsidRPr="0031642C">
        <w:rPr>
          <w:lang w:val="ru-RU"/>
        </w:rPr>
        <w:t xml:space="preserve"> </w:t>
      </w:r>
      <w:r w:rsidR="0031642C">
        <w:rPr>
          <w:lang w:val="ru-RU"/>
        </w:rPr>
        <w:t>неоднородной</w:t>
      </w:r>
      <w:r w:rsidR="0031642C" w:rsidRPr="0031642C">
        <w:rPr>
          <w:lang w:val="ru-RU"/>
        </w:rPr>
        <w:t xml:space="preserve">: </w:t>
      </w:r>
      <w:r w:rsidR="0031642C">
        <w:rPr>
          <w:lang w:val="ru-RU"/>
        </w:rPr>
        <w:t>наблюдались</w:t>
      </w:r>
      <w:r w:rsidR="0031642C" w:rsidRPr="0031642C">
        <w:rPr>
          <w:lang w:val="ru-RU"/>
        </w:rPr>
        <w:t xml:space="preserve"> </w:t>
      </w:r>
      <w:r w:rsidR="0031642C">
        <w:rPr>
          <w:lang w:val="ru-RU"/>
        </w:rPr>
        <w:t>резкие</w:t>
      </w:r>
      <w:r w:rsidR="0031642C" w:rsidRPr="0031642C">
        <w:rPr>
          <w:lang w:val="ru-RU"/>
        </w:rPr>
        <w:t xml:space="preserve"> </w:t>
      </w:r>
      <w:r w:rsidR="0031642C">
        <w:rPr>
          <w:lang w:val="ru-RU"/>
        </w:rPr>
        <w:t>региональные</w:t>
      </w:r>
      <w:r w:rsidR="0031642C" w:rsidRPr="0031642C">
        <w:rPr>
          <w:lang w:val="ru-RU"/>
        </w:rPr>
        <w:t xml:space="preserve"> </w:t>
      </w:r>
      <w:r w:rsidR="0031642C">
        <w:rPr>
          <w:lang w:val="ru-RU"/>
        </w:rPr>
        <w:t>различия</w:t>
      </w:r>
      <w:r w:rsidR="0031642C" w:rsidRPr="0031642C">
        <w:rPr>
          <w:lang w:val="ru-RU"/>
        </w:rPr>
        <w:t xml:space="preserve"> </w:t>
      </w:r>
      <w:r w:rsidR="0031642C">
        <w:rPr>
          <w:lang w:val="ru-RU"/>
        </w:rPr>
        <w:t>в</w:t>
      </w:r>
      <w:r w:rsidR="0031642C" w:rsidRPr="0031642C">
        <w:rPr>
          <w:lang w:val="ru-RU"/>
        </w:rPr>
        <w:t xml:space="preserve"> </w:t>
      </w:r>
      <w:r w:rsidR="0031642C">
        <w:rPr>
          <w:lang w:val="ru-RU"/>
        </w:rPr>
        <w:t>том</w:t>
      </w:r>
      <w:r w:rsidR="0031642C" w:rsidRPr="0031642C">
        <w:rPr>
          <w:lang w:val="ru-RU"/>
        </w:rPr>
        <w:t xml:space="preserve">, </w:t>
      </w:r>
      <w:r w:rsidR="0031642C">
        <w:rPr>
          <w:lang w:val="ru-RU"/>
        </w:rPr>
        <w:t>что</w:t>
      </w:r>
      <w:r w:rsidR="0031642C" w:rsidRPr="0031642C">
        <w:rPr>
          <w:lang w:val="ru-RU"/>
        </w:rPr>
        <w:t xml:space="preserve"> </w:t>
      </w:r>
      <w:r w:rsidR="0031642C">
        <w:rPr>
          <w:lang w:val="ru-RU"/>
        </w:rPr>
        <w:t xml:space="preserve">касалось </w:t>
      </w:r>
      <w:r w:rsidR="001445D1">
        <w:rPr>
          <w:lang w:val="ru-RU"/>
        </w:rPr>
        <w:t xml:space="preserve">числа открытых для посетителей музеев и экономического воздействия пандемии. </w:t>
      </w:r>
      <w:r w:rsidR="0031642C" w:rsidRPr="0031642C">
        <w:rPr>
          <w:lang w:val="ru-RU"/>
        </w:rPr>
        <w:t xml:space="preserve"> </w:t>
      </w:r>
      <w:r w:rsidR="006035F6" w:rsidRPr="008E2F2A">
        <w:rPr>
          <w:lang w:val="ru-RU"/>
        </w:rPr>
        <w:t xml:space="preserve"> </w:t>
      </w:r>
    </w:p>
    <w:p w14:paraId="172E104F" w14:textId="77777777" w:rsidR="006035F6" w:rsidRPr="008E2F2A" w:rsidRDefault="006035F6" w:rsidP="006035F6">
      <w:pPr>
        <w:jc w:val="both"/>
        <w:rPr>
          <w:lang w:val="ru-RU"/>
        </w:rPr>
      </w:pPr>
    </w:p>
    <w:p w14:paraId="5D347752" w14:textId="2612D3B8" w:rsidR="006035F6" w:rsidRPr="00C62B70" w:rsidRDefault="008E2F2A" w:rsidP="006035F6">
      <w:pPr>
        <w:jc w:val="both"/>
        <w:rPr>
          <w:lang w:val="ru-RU"/>
        </w:rPr>
      </w:pPr>
      <w:r>
        <w:rPr>
          <w:lang w:val="ru-RU"/>
        </w:rPr>
        <w:t>Общая</w:t>
      </w:r>
      <w:r w:rsidRPr="008E2F2A">
        <w:rPr>
          <w:lang w:val="ru-RU"/>
        </w:rPr>
        <w:t xml:space="preserve"> </w:t>
      </w:r>
      <w:r>
        <w:rPr>
          <w:lang w:val="ru-RU"/>
        </w:rPr>
        <w:t>ситуация</w:t>
      </w:r>
      <w:r w:rsidRPr="008E2F2A">
        <w:rPr>
          <w:lang w:val="ru-RU"/>
        </w:rPr>
        <w:t xml:space="preserve"> </w:t>
      </w:r>
      <w:r>
        <w:rPr>
          <w:lang w:val="ru-RU"/>
        </w:rPr>
        <w:t>с</w:t>
      </w:r>
      <w:r w:rsidRPr="008E2F2A">
        <w:rPr>
          <w:lang w:val="ru-RU"/>
        </w:rPr>
        <w:t xml:space="preserve"> </w:t>
      </w:r>
      <w:r>
        <w:rPr>
          <w:lang w:val="ru-RU"/>
        </w:rPr>
        <w:t>музеями</w:t>
      </w:r>
      <w:r w:rsidRPr="008E2F2A">
        <w:rPr>
          <w:lang w:val="ru-RU"/>
        </w:rPr>
        <w:t xml:space="preserve"> </w:t>
      </w:r>
      <w:r>
        <w:rPr>
          <w:lang w:val="ru-RU"/>
        </w:rPr>
        <w:t>весной</w:t>
      </w:r>
      <w:r w:rsidRPr="008E2F2A">
        <w:rPr>
          <w:lang w:val="ru-RU"/>
        </w:rPr>
        <w:t xml:space="preserve"> 2021 </w:t>
      </w:r>
      <w:r>
        <w:rPr>
          <w:lang w:val="ru-RU"/>
        </w:rPr>
        <w:t>года</w:t>
      </w:r>
      <w:r w:rsidRPr="008E2F2A">
        <w:rPr>
          <w:lang w:val="ru-RU"/>
        </w:rPr>
        <w:t xml:space="preserve"> </w:t>
      </w:r>
      <w:r>
        <w:rPr>
          <w:lang w:val="ru-RU"/>
        </w:rPr>
        <w:t>несколько</w:t>
      </w:r>
      <w:r w:rsidRPr="008E2F2A">
        <w:rPr>
          <w:lang w:val="ru-RU"/>
        </w:rPr>
        <w:t xml:space="preserve"> </w:t>
      </w:r>
      <w:r>
        <w:rPr>
          <w:lang w:val="ru-RU"/>
        </w:rPr>
        <w:t>ухудшилась</w:t>
      </w:r>
      <w:r w:rsidRPr="008E2F2A">
        <w:rPr>
          <w:lang w:val="ru-RU"/>
        </w:rPr>
        <w:t xml:space="preserve"> </w:t>
      </w:r>
      <w:r>
        <w:rPr>
          <w:lang w:val="ru-RU"/>
        </w:rPr>
        <w:t>по</w:t>
      </w:r>
      <w:r w:rsidRPr="008E2F2A">
        <w:rPr>
          <w:lang w:val="ru-RU"/>
        </w:rPr>
        <w:t xml:space="preserve"> </w:t>
      </w:r>
      <w:r>
        <w:rPr>
          <w:lang w:val="ru-RU"/>
        </w:rPr>
        <w:t>сравнению</w:t>
      </w:r>
      <w:r w:rsidRPr="008E2F2A">
        <w:rPr>
          <w:lang w:val="ru-RU"/>
        </w:rPr>
        <w:t xml:space="preserve"> </w:t>
      </w:r>
      <w:r>
        <w:rPr>
          <w:lang w:val="ru-RU"/>
        </w:rPr>
        <w:t>с</w:t>
      </w:r>
      <w:r w:rsidRPr="008E2F2A">
        <w:rPr>
          <w:lang w:val="ru-RU"/>
        </w:rPr>
        <w:t xml:space="preserve"> </w:t>
      </w:r>
      <w:r>
        <w:rPr>
          <w:lang w:val="ru-RU"/>
        </w:rPr>
        <w:t>предыдущим</w:t>
      </w:r>
      <w:r w:rsidRPr="008E2F2A">
        <w:rPr>
          <w:lang w:val="ru-RU"/>
        </w:rPr>
        <w:t xml:space="preserve"> </w:t>
      </w:r>
      <w:r>
        <w:rPr>
          <w:lang w:val="ru-RU"/>
        </w:rPr>
        <w:t>годом</w:t>
      </w:r>
      <w:r w:rsidRPr="008E2F2A">
        <w:rPr>
          <w:lang w:val="ru-RU"/>
        </w:rPr>
        <w:t xml:space="preserve">, </w:t>
      </w:r>
      <w:r>
        <w:rPr>
          <w:lang w:val="ru-RU"/>
        </w:rPr>
        <w:t>хотя</w:t>
      </w:r>
      <w:r w:rsidRPr="008E2F2A">
        <w:rPr>
          <w:lang w:val="ru-RU"/>
        </w:rPr>
        <w:t xml:space="preserve"> </w:t>
      </w:r>
      <w:r>
        <w:rPr>
          <w:lang w:val="ru-RU"/>
        </w:rPr>
        <w:t>она</w:t>
      </w:r>
      <w:r w:rsidRPr="008E2F2A">
        <w:rPr>
          <w:lang w:val="ru-RU"/>
        </w:rPr>
        <w:t xml:space="preserve"> </w:t>
      </w:r>
      <w:r>
        <w:rPr>
          <w:lang w:val="ru-RU"/>
        </w:rPr>
        <w:t>была</w:t>
      </w:r>
      <w:r w:rsidRPr="008E2F2A">
        <w:rPr>
          <w:lang w:val="ru-RU"/>
        </w:rPr>
        <w:t xml:space="preserve"> </w:t>
      </w:r>
      <w:r>
        <w:rPr>
          <w:lang w:val="ru-RU"/>
        </w:rPr>
        <w:t>неодинаковой</w:t>
      </w:r>
      <w:r w:rsidRPr="008E2F2A">
        <w:rPr>
          <w:lang w:val="ru-RU"/>
        </w:rPr>
        <w:t xml:space="preserve"> </w:t>
      </w:r>
      <w:r>
        <w:rPr>
          <w:lang w:val="ru-RU"/>
        </w:rPr>
        <w:t>в</w:t>
      </w:r>
      <w:r w:rsidRPr="008E2F2A">
        <w:rPr>
          <w:lang w:val="ru-RU"/>
        </w:rPr>
        <w:t xml:space="preserve"> </w:t>
      </w:r>
      <w:r>
        <w:rPr>
          <w:lang w:val="ru-RU"/>
        </w:rPr>
        <w:t>разных</w:t>
      </w:r>
      <w:r w:rsidRPr="008E2F2A">
        <w:rPr>
          <w:lang w:val="ru-RU"/>
        </w:rPr>
        <w:t xml:space="preserve"> </w:t>
      </w:r>
      <w:r>
        <w:rPr>
          <w:lang w:val="ru-RU"/>
        </w:rPr>
        <w:t>ст</w:t>
      </w:r>
      <w:r w:rsidR="0077542F">
        <w:rPr>
          <w:lang w:val="ru-RU"/>
        </w:rPr>
        <w:t>р</w:t>
      </w:r>
      <w:r>
        <w:rPr>
          <w:lang w:val="ru-RU"/>
        </w:rPr>
        <w:t>анах</w:t>
      </w:r>
      <w:r w:rsidRPr="008E2F2A">
        <w:rPr>
          <w:lang w:val="ru-RU"/>
        </w:rPr>
        <w:t xml:space="preserve"> </w:t>
      </w:r>
      <w:r>
        <w:rPr>
          <w:lang w:val="ru-RU"/>
        </w:rPr>
        <w:t>и</w:t>
      </w:r>
      <w:r w:rsidRPr="008E2F2A">
        <w:rPr>
          <w:lang w:val="ru-RU"/>
        </w:rPr>
        <w:t xml:space="preserve"> </w:t>
      </w:r>
      <w:r>
        <w:rPr>
          <w:lang w:val="ru-RU"/>
        </w:rPr>
        <w:t>регионах</w:t>
      </w:r>
      <w:r w:rsidRPr="008E2F2A">
        <w:rPr>
          <w:lang w:val="ru-RU"/>
        </w:rPr>
        <w:t xml:space="preserve"> </w:t>
      </w:r>
      <w:r>
        <w:rPr>
          <w:lang w:val="ru-RU"/>
        </w:rPr>
        <w:t>и</w:t>
      </w:r>
      <w:r w:rsidRPr="008E2F2A">
        <w:rPr>
          <w:lang w:val="ru-RU"/>
        </w:rPr>
        <w:t xml:space="preserve"> </w:t>
      </w:r>
      <w:r>
        <w:rPr>
          <w:lang w:val="ru-RU"/>
        </w:rPr>
        <w:t>на</w:t>
      </w:r>
      <w:r w:rsidRPr="008E2F2A">
        <w:rPr>
          <w:lang w:val="ru-RU"/>
        </w:rPr>
        <w:t xml:space="preserve"> </w:t>
      </w:r>
      <w:r>
        <w:rPr>
          <w:lang w:val="ru-RU"/>
        </w:rPr>
        <w:t>разных</w:t>
      </w:r>
      <w:r w:rsidRPr="008E2F2A">
        <w:rPr>
          <w:lang w:val="ru-RU"/>
        </w:rPr>
        <w:t xml:space="preserve"> </w:t>
      </w:r>
      <w:r>
        <w:rPr>
          <w:lang w:val="ru-RU"/>
        </w:rPr>
        <w:t>континентах</w:t>
      </w:r>
      <w:r w:rsidRPr="008E2F2A">
        <w:rPr>
          <w:lang w:val="ru-RU"/>
        </w:rPr>
        <w:t xml:space="preserve">: </w:t>
      </w:r>
      <w:r>
        <w:rPr>
          <w:lang w:val="ru-RU"/>
        </w:rPr>
        <w:t>в</w:t>
      </w:r>
      <w:r w:rsidRPr="008E2F2A">
        <w:rPr>
          <w:lang w:val="ru-RU"/>
        </w:rPr>
        <w:t xml:space="preserve"> </w:t>
      </w:r>
      <w:r>
        <w:rPr>
          <w:lang w:val="ru-RU"/>
        </w:rPr>
        <w:t>Африке</w:t>
      </w:r>
      <w:r w:rsidRPr="008E2F2A">
        <w:rPr>
          <w:lang w:val="ru-RU"/>
        </w:rPr>
        <w:t xml:space="preserve"> </w:t>
      </w:r>
      <w:r>
        <w:rPr>
          <w:lang w:val="ru-RU"/>
        </w:rPr>
        <w:t>и</w:t>
      </w:r>
      <w:r w:rsidRPr="008E2F2A">
        <w:rPr>
          <w:lang w:val="ru-RU"/>
        </w:rPr>
        <w:t xml:space="preserve"> </w:t>
      </w:r>
      <w:r>
        <w:rPr>
          <w:lang w:val="ru-RU"/>
        </w:rPr>
        <w:t>Тихоокеанском</w:t>
      </w:r>
      <w:r w:rsidRPr="008E2F2A">
        <w:rPr>
          <w:lang w:val="ru-RU"/>
        </w:rPr>
        <w:t xml:space="preserve"> </w:t>
      </w:r>
      <w:r>
        <w:rPr>
          <w:lang w:val="ru-RU"/>
        </w:rPr>
        <w:t>регионе</w:t>
      </w:r>
      <w:r w:rsidRPr="008E2F2A">
        <w:rPr>
          <w:lang w:val="ru-RU"/>
        </w:rPr>
        <w:t xml:space="preserve"> </w:t>
      </w:r>
      <w:r>
        <w:rPr>
          <w:lang w:val="ru-RU"/>
        </w:rPr>
        <w:t>большинство</w:t>
      </w:r>
      <w:r w:rsidRPr="008E2F2A">
        <w:rPr>
          <w:lang w:val="ru-RU"/>
        </w:rPr>
        <w:t xml:space="preserve"> </w:t>
      </w:r>
      <w:r>
        <w:rPr>
          <w:lang w:val="ru-RU"/>
        </w:rPr>
        <w:t>музеев</w:t>
      </w:r>
      <w:r w:rsidRPr="008E2F2A">
        <w:rPr>
          <w:lang w:val="ru-RU"/>
        </w:rPr>
        <w:t xml:space="preserve"> </w:t>
      </w:r>
      <w:r>
        <w:rPr>
          <w:lang w:val="ru-RU"/>
        </w:rPr>
        <w:t>были открыты для посещения, а</w:t>
      </w:r>
      <w:r w:rsidR="009428AD">
        <w:rPr>
          <w:lang w:val="ru-RU"/>
        </w:rPr>
        <w:t xml:space="preserve"> в</w:t>
      </w:r>
      <w:r>
        <w:rPr>
          <w:lang w:val="ru-RU"/>
        </w:rPr>
        <w:t xml:space="preserve"> Европе и Северной Америке процесс восстановления работы музеев только начался. В</w:t>
      </w:r>
      <w:r w:rsidRPr="008E2F2A">
        <w:rPr>
          <w:lang w:val="ru-RU"/>
        </w:rPr>
        <w:t xml:space="preserve"> </w:t>
      </w:r>
      <w:r>
        <w:rPr>
          <w:lang w:val="ru-RU"/>
        </w:rPr>
        <w:t>Азии</w:t>
      </w:r>
      <w:r w:rsidRPr="008E2F2A">
        <w:rPr>
          <w:lang w:val="ru-RU"/>
        </w:rPr>
        <w:t xml:space="preserve">, </w:t>
      </w:r>
      <w:r>
        <w:rPr>
          <w:lang w:val="ru-RU"/>
        </w:rPr>
        <w:t>Латинской</w:t>
      </w:r>
      <w:r w:rsidRPr="008E2F2A">
        <w:rPr>
          <w:lang w:val="ru-RU"/>
        </w:rPr>
        <w:t xml:space="preserve"> </w:t>
      </w:r>
      <w:r>
        <w:rPr>
          <w:lang w:val="ru-RU"/>
        </w:rPr>
        <w:t>Америке</w:t>
      </w:r>
      <w:r w:rsidRPr="008E2F2A">
        <w:rPr>
          <w:lang w:val="ru-RU"/>
        </w:rPr>
        <w:t xml:space="preserve">, </w:t>
      </w:r>
      <w:r>
        <w:rPr>
          <w:lang w:val="ru-RU"/>
        </w:rPr>
        <w:t>Карибском</w:t>
      </w:r>
      <w:r w:rsidRPr="008E2F2A">
        <w:rPr>
          <w:lang w:val="ru-RU"/>
        </w:rPr>
        <w:t xml:space="preserve"> </w:t>
      </w:r>
      <w:r>
        <w:rPr>
          <w:lang w:val="ru-RU"/>
        </w:rPr>
        <w:t>регионе</w:t>
      </w:r>
      <w:r w:rsidRPr="008E2F2A">
        <w:rPr>
          <w:lang w:val="ru-RU"/>
        </w:rPr>
        <w:t xml:space="preserve"> </w:t>
      </w:r>
      <w:r>
        <w:rPr>
          <w:lang w:val="ru-RU"/>
        </w:rPr>
        <w:t>и</w:t>
      </w:r>
      <w:r w:rsidRPr="008E2F2A">
        <w:rPr>
          <w:lang w:val="ru-RU"/>
        </w:rPr>
        <w:t xml:space="preserve"> </w:t>
      </w:r>
      <w:r>
        <w:rPr>
          <w:lang w:val="ru-RU"/>
        </w:rPr>
        <w:t>арабских</w:t>
      </w:r>
      <w:r w:rsidRPr="008E2F2A">
        <w:rPr>
          <w:lang w:val="ru-RU"/>
        </w:rPr>
        <w:t xml:space="preserve"> </w:t>
      </w:r>
      <w:r>
        <w:rPr>
          <w:lang w:val="ru-RU"/>
        </w:rPr>
        <w:t>странах</w:t>
      </w:r>
      <w:r w:rsidRPr="008E2F2A">
        <w:rPr>
          <w:lang w:val="ru-RU"/>
        </w:rPr>
        <w:t xml:space="preserve"> </w:t>
      </w:r>
      <w:r>
        <w:rPr>
          <w:lang w:val="ru-RU"/>
        </w:rPr>
        <w:t>ситуация</w:t>
      </w:r>
      <w:r w:rsidRPr="008E2F2A">
        <w:rPr>
          <w:lang w:val="ru-RU"/>
        </w:rPr>
        <w:t xml:space="preserve"> </w:t>
      </w:r>
      <w:r>
        <w:rPr>
          <w:lang w:val="ru-RU"/>
        </w:rPr>
        <w:t>отличалась неоднородностью на местном уровне. Эти</w:t>
      </w:r>
      <w:r w:rsidRPr="00C62B70">
        <w:rPr>
          <w:lang w:val="ru-RU"/>
        </w:rPr>
        <w:t xml:space="preserve"> </w:t>
      </w:r>
      <w:r>
        <w:rPr>
          <w:lang w:val="ru-RU"/>
        </w:rPr>
        <w:t>сведения</w:t>
      </w:r>
      <w:r w:rsidRPr="00C62B70">
        <w:rPr>
          <w:lang w:val="ru-RU"/>
        </w:rPr>
        <w:t xml:space="preserve"> </w:t>
      </w:r>
      <w:r>
        <w:rPr>
          <w:lang w:val="ru-RU"/>
        </w:rPr>
        <w:t>также</w:t>
      </w:r>
      <w:r w:rsidRPr="00C62B70">
        <w:rPr>
          <w:lang w:val="ru-RU"/>
        </w:rPr>
        <w:t xml:space="preserve"> </w:t>
      </w:r>
      <w:r>
        <w:rPr>
          <w:lang w:val="ru-RU"/>
        </w:rPr>
        <w:t>нашли</w:t>
      </w:r>
      <w:r w:rsidRPr="00C62B70">
        <w:rPr>
          <w:lang w:val="ru-RU"/>
        </w:rPr>
        <w:t xml:space="preserve"> </w:t>
      </w:r>
      <w:r>
        <w:rPr>
          <w:lang w:val="ru-RU"/>
        </w:rPr>
        <w:t>отражение</w:t>
      </w:r>
      <w:r w:rsidRPr="00C62B70">
        <w:rPr>
          <w:lang w:val="ru-RU"/>
        </w:rPr>
        <w:t xml:space="preserve"> </w:t>
      </w:r>
      <w:r>
        <w:rPr>
          <w:lang w:val="ru-RU"/>
        </w:rPr>
        <w:t>в</w:t>
      </w:r>
      <w:r w:rsidRPr="00C62B70">
        <w:rPr>
          <w:lang w:val="ru-RU"/>
        </w:rPr>
        <w:t xml:space="preserve"> </w:t>
      </w:r>
      <w:r>
        <w:rPr>
          <w:lang w:val="ru-RU"/>
        </w:rPr>
        <w:t>докладе</w:t>
      </w:r>
      <w:r w:rsidR="00C62B70" w:rsidRPr="00C62B70">
        <w:rPr>
          <w:lang w:val="ru-RU"/>
        </w:rPr>
        <w:t xml:space="preserve">, </w:t>
      </w:r>
      <w:r w:rsidR="00C62B70">
        <w:rPr>
          <w:lang w:val="ru-RU"/>
        </w:rPr>
        <w:t>где</w:t>
      </w:r>
      <w:r w:rsidR="00C62B70" w:rsidRPr="00C62B70">
        <w:rPr>
          <w:lang w:val="ru-RU"/>
        </w:rPr>
        <w:t xml:space="preserve"> </w:t>
      </w:r>
      <w:r w:rsidR="00C62B70">
        <w:rPr>
          <w:lang w:val="ru-RU"/>
        </w:rPr>
        <w:t>было</w:t>
      </w:r>
      <w:r w:rsidR="00C62B70" w:rsidRPr="00C62B70">
        <w:rPr>
          <w:lang w:val="ru-RU"/>
        </w:rPr>
        <w:t xml:space="preserve"> </w:t>
      </w:r>
      <w:r w:rsidR="00C62B70">
        <w:rPr>
          <w:lang w:val="ru-RU"/>
        </w:rPr>
        <w:t>отмечено</w:t>
      </w:r>
      <w:r w:rsidR="00C62B70" w:rsidRPr="00C62B70">
        <w:rPr>
          <w:lang w:val="ru-RU"/>
        </w:rPr>
        <w:t xml:space="preserve">, </w:t>
      </w:r>
      <w:r w:rsidR="00C62B70">
        <w:rPr>
          <w:lang w:val="ru-RU"/>
        </w:rPr>
        <w:t>что</w:t>
      </w:r>
      <w:r w:rsidR="00C62B70" w:rsidRPr="00C62B70">
        <w:rPr>
          <w:lang w:val="ru-RU"/>
        </w:rPr>
        <w:t xml:space="preserve"> </w:t>
      </w:r>
      <w:r w:rsidR="00C62B70">
        <w:rPr>
          <w:lang w:val="ru-RU"/>
        </w:rPr>
        <w:t>в</w:t>
      </w:r>
      <w:r w:rsidR="00C62B70" w:rsidRPr="00C62B70">
        <w:rPr>
          <w:lang w:val="ru-RU"/>
        </w:rPr>
        <w:t xml:space="preserve"> </w:t>
      </w:r>
      <w:r w:rsidR="00C62B70">
        <w:rPr>
          <w:lang w:val="ru-RU"/>
        </w:rPr>
        <w:t>рамках</w:t>
      </w:r>
      <w:r w:rsidR="00C62B70" w:rsidRPr="00C62B70">
        <w:rPr>
          <w:lang w:val="ru-RU"/>
        </w:rPr>
        <w:t xml:space="preserve"> </w:t>
      </w:r>
      <w:r w:rsidR="00C62B70">
        <w:rPr>
          <w:lang w:val="ru-RU"/>
        </w:rPr>
        <w:t>мер по борьбе с</w:t>
      </w:r>
      <w:r w:rsidR="00C62B70" w:rsidRPr="00C62B70">
        <w:rPr>
          <w:lang w:val="ru-RU"/>
        </w:rPr>
        <w:t xml:space="preserve"> </w:t>
      </w:r>
      <w:r w:rsidR="00C62B70" w:rsidRPr="006B66C9">
        <w:t>COVID</w:t>
      </w:r>
      <w:r w:rsidR="00C62B70" w:rsidRPr="00C62B70">
        <w:rPr>
          <w:lang w:val="ru-RU"/>
        </w:rPr>
        <w:t>-19</w:t>
      </w:r>
      <w:r w:rsidR="00C62B70">
        <w:rPr>
          <w:lang w:val="ru-RU"/>
        </w:rPr>
        <w:t xml:space="preserve"> была временно прекращена работа 85 000 музеев (примерно 90 процентов от общего числа музеев в мире)</w:t>
      </w:r>
      <w:r w:rsidR="00C62B70">
        <w:rPr>
          <w:rStyle w:val="FootnoteReference"/>
          <w:lang w:val="ru-RU"/>
        </w:rPr>
        <w:footnoteReference w:id="124"/>
      </w:r>
      <w:r w:rsidR="00C62B70">
        <w:rPr>
          <w:lang w:val="ru-RU"/>
        </w:rPr>
        <w:t>.</w:t>
      </w:r>
      <w:r w:rsidR="006035F6" w:rsidRPr="00C62B70">
        <w:rPr>
          <w:lang w:val="ru-RU"/>
        </w:rPr>
        <w:t xml:space="preserve"> </w:t>
      </w:r>
    </w:p>
    <w:p w14:paraId="40D26FB6" w14:textId="77777777" w:rsidR="006035F6" w:rsidRPr="00C62B70" w:rsidRDefault="006035F6" w:rsidP="006035F6">
      <w:pPr>
        <w:jc w:val="both"/>
        <w:rPr>
          <w:lang w:val="ru-RU"/>
        </w:rPr>
      </w:pPr>
    </w:p>
    <w:p w14:paraId="64147AAC" w14:textId="14521B92" w:rsidR="006035F6" w:rsidRPr="00C15E9E" w:rsidRDefault="00C62B70" w:rsidP="006035F6">
      <w:pPr>
        <w:jc w:val="both"/>
        <w:rPr>
          <w:lang w:val="ru-RU"/>
        </w:rPr>
      </w:pPr>
      <w:r>
        <w:rPr>
          <w:lang w:val="ru-RU"/>
        </w:rPr>
        <w:t>Кроме</w:t>
      </w:r>
      <w:r w:rsidRPr="00382113">
        <w:rPr>
          <w:lang w:val="ru-RU"/>
        </w:rPr>
        <w:t xml:space="preserve"> </w:t>
      </w:r>
      <w:r>
        <w:rPr>
          <w:lang w:val="ru-RU"/>
        </w:rPr>
        <w:t>того</w:t>
      </w:r>
      <w:r w:rsidRPr="00382113">
        <w:rPr>
          <w:lang w:val="ru-RU"/>
        </w:rPr>
        <w:t xml:space="preserve">, </w:t>
      </w:r>
      <w:r>
        <w:rPr>
          <w:lang w:val="ru-RU"/>
        </w:rPr>
        <w:t>в</w:t>
      </w:r>
      <w:r w:rsidRPr="00382113">
        <w:rPr>
          <w:lang w:val="ru-RU"/>
        </w:rPr>
        <w:t xml:space="preserve"> 2020 </w:t>
      </w:r>
      <w:r>
        <w:rPr>
          <w:lang w:val="ru-RU"/>
        </w:rPr>
        <w:t>и</w:t>
      </w:r>
      <w:r w:rsidRPr="00382113">
        <w:rPr>
          <w:lang w:val="ru-RU"/>
        </w:rPr>
        <w:t xml:space="preserve"> 2021 </w:t>
      </w:r>
      <w:r>
        <w:rPr>
          <w:lang w:val="ru-RU"/>
        </w:rPr>
        <w:t>годах</w:t>
      </w:r>
      <w:r w:rsidRPr="00382113">
        <w:rPr>
          <w:lang w:val="ru-RU"/>
        </w:rPr>
        <w:t xml:space="preserve"> </w:t>
      </w:r>
      <w:r w:rsidR="00382113">
        <w:rPr>
          <w:b/>
          <w:lang w:val="ru-RU"/>
        </w:rPr>
        <w:t>серьезный</w:t>
      </w:r>
      <w:r w:rsidR="00382113" w:rsidRPr="00382113">
        <w:rPr>
          <w:b/>
          <w:lang w:val="ru-RU"/>
        </w:rPr>
        <w:t xml:space="preserve"> </w:t>
      </w:r>
      <w:r w:rsidR="00382113">
        <w:rPr>
          <w:b/>
          <w:lang w:val="ru-RU"/>
        </w:rPr>
        <w:t>удар</w:t>
      </w:r>
      <w:r w:rsidR="00382113" w:rsidRPr="00382113">
        <w:rPr>
          <w:b/>
          <w:lang w:val="ru-RU"/>
        </w:rPr>
        <w:t xml:space="preserve"> </w:t>
      </w:r>
      <w:r w:rsidR="00382113">
        <w:rPr>
          <w:b/>
          <w:lang w:val="ru-RU"/>
        </w:rPr>
        <w:t>был</w:t>
      </w:r>
      <w:r w:rsidR="00382113" w:rsidRPr="00382113">
        <w:rPr>
          <w:b/>
          <w:lang w:val="ru-RU"/>
        </w:rPr>
        <w:t xml:space="preserve"> </w:t>
      </w:r>
      <w:r w:rsidR="00382113">
        <w:rPr>
          <w:b/>
          <w:lang w:val="ru-RU"/>
        </w:rPr>
        <w:t>нанесен</w:t>
      </w:r>
      <w:r w:rsidR="00382113" w:rsidRPr="00382113">
        <w:rPr>
          <w:b/>
          <w:lang w:val="ru-RU"/>
        </w:rPr>
        <w:t xml:space="preserve"> </w:t>
      </w:r>
      <w:r w:rsidR="00382113">
        <w:rPr>
          <w:b/>
          <w:lang w:val="ru-RU"/>
        </w:rPr>
        <w:t>мировому</w:t>
      </w:r>
      <w:r w:rsidR="00382113" w:rsidRPr="00382113">
        <w:rPr>
          <w:b/>
          <w:lang w:val="ru-RU"/>
        </w:rPr>
        <w:t xml:space="preserve"> </w:t>
      </w:r>
      <w:r w:rsidR="00382113">
        <w:rPr>
          <w:b/>
          <w:lang w:val="ru-RU"/>
        </w:rPr>
        <w:t>туризму</w:t>
      </w:r>
      <w:r w:rsidR="00382113" w:rsidRPr="00382113">
        <w:rPr>
          <w:b/>
          <w:lang w:val="ru-RU"/>
        </w:rPr>
        <w:t>,</w:t>
      </w:r>
      <w:r w:rsidR="006035F6" w:rsidRPr="00382113">
        <w:rPr>
          <w:b/>
          <w:lang w:val="ru-RU"/>
        </w:rPr>
        <w:t xml:space="preserve"> </w:t>
      </w:r>
      <w:r w:rsidR="00382113">
        <w:rPr>
          <w:lang w:val="ru-RU"/>
        </w:rPr>
        <w:t>причем</w:t>
      </w:r>
      <w:r w:rsidR="00382113" w:rsidRPr="00382113">
        <w:rPr>
          <w:lang w:val="ru-RU"/>
        </w:rPr>
        <w:t xml:space="preserve"> 2020 </w:t>
      </w:r>
      <w:r w:rsidR="00382113">
        <w:rPr>
          <w:lang w:val="ru-RU"/>
        </w:rPr>
        <w:t>год</w:t>
      </w:r>
      <w:r w:rsidR="00382113" w:rsidRPr="00382113">
        <w:rPr>
          <w:lang w:val="ru-RU"/>
        </w:rPr>
        <w:t xml:space="preserve"> </w:t>
      </w:r>
      <w:r w:rsidR="00382113">
        <w:rPr>
          <w:lang w:val="ru-RU"/>
        </w:rPr>
        <w:t>стал</w:t>
      </w:r>
      <w:r w:rsidR="00382113" w:rsidRPr="00382113">
        <w:rPr>
          <w:lang w:val="ru-RU"/>
        </w:rPr>
        <w:t xml:space="preserve"> </w:t>
      </w:r>
      <w:r w:rsidR="00382113">
        <w:rPr>
          <w:lang w:val="ru-RU"/>
        </w:rPr>
        <w:t>для индустрии туризма самым</w:t>
      </w:r>
      <w:r w:rsidR="00382113" w:rsidRPr="00382113">
        <w:rPr>
          <w:lang w:val="ru-RU"/>
        </w:rPr>
        <w:t xml:space="preserve"> </w:t>
      </w:r>
      <w:r w:rsidR="00382113">
        <w:rPr>
          <w:lang w:val="ru-RU"/>
        </w:rPr>
        <w:t>худшим за всю ее историю: объем международных поездок сократился на 73 процента</w:t>
      </w:r>
      <w:r w:rsidR="00382113">
        <w:rPr>
          <w:rStyle w:val="FootnoteReference"/>
          <w:lang w:val="ru-RU"/>
        </w:rPr>
        <w:footnoteReference w:id="125"/>
      </w:r>
      <w:r w:rsidR="00382113">
        <w:rPr>
          <w:lang w:val="ru-RU"/>
        </w:rPr>
        <w:t xml:space="preserve">. </w:t>
      </w:r>
      <w:r w:rsidR="001F43C3">
        <w:rPr>
          <w:lang w:val="ru-RU"/>
        </w:rPr>
        <w:t>В</w:t>
      </w:r>
      <w:r w:rsidR="001F43C3" w:rsidRPr="001F43C3">
        <w:rPr>
          <w:lang w:val="ru-RU"/>
        </w:rPr>
        <w:t xml:space="preserve"> </w:t>
      </w:r>
      <w:r w:rsidR="001F43C3">
        <w:rPr>
          <w:lang w:val="ru-RU"/>
        </w:rPr>
        <w:t>Европе</w:t>
      </w:r>
      <w:r w:rsidR="001F43C3" w:rsidRPr="001F43C3">
        <w:rPr>
          <w:lang w:val="ru-RU"/>
        </w:rPr>
        <w:t xml:space="preserve">, </w:t>
      </w:r>
      <w:r w:rsidR="001F43C3">
        <w:rPr>
          <w:lang w:val="ru-RU"/>
        </w:rPr>
        <w:t>где</w:t>
      </w:r>
      <w:r w:rsidR="001F43C3" w:rsidRPr="001F43C3">
        <w:rPr>
          <w:lang w:val="ru-RU"/>
        </w:rPr>
        <w:t xml:space="preserve">, </w:t>
      </w:r>
      <w:r w:rsidR="001F43C3">
        <w:rPr>
          <w:lang w:val="ru-RU"/>
        </w:rPr>
        <w:t>по</w:t>
      </w:r>
      <w:r w:rsidR="001F43C3" w:rsidRPr="001F43C3">
        <w:rPr>
          <w:lang w:val="ru-RU"/>
        </w:rPr>
        <w:t xml:space="preserve"> </w:t>
      </w:r>
      <w:r w:rsidR="00D43D8D">
        <w:rPr>
          <w:lang w:val="ru-RU"/>
        </w:rPr>
        <w:t>оценкам</w:t>
      </w:r>
      <w:r w:rsidR="001F43C3" w:rsidRPr="001F43C3">
        <w:rPr>
          <w:lang w:val="ru-RU"/>
        </w:rPr>
        <w:t xml:space="preserve"> </w:t>
      </w:r>
      <w:r w:rsidR="001F43C3">
        <w:rPr>
          <w:lang w:val="ru-RU"/>
        </w:rPr>
        <w:t>Европейской</w:t>
      </w:r>
      <w:r w:rsidR="001F43C3" w:rsidRPr="001F43C3">
        <w:rPr>
          <w:lang w:val="ru-RU"/>
        </w:rPr>
        <w:t xml:space="preserve"> </w:t>
      </w:r>
      <w:r w:rsidR="001F43C3">
        <w:rPr>
          <w:lang w:val="ru-RU"/>
        </w:rPr>
        <w:t>комиссии</w:t>
      </w:r>
      <w:r w:rsidR="001F43C3" w:rsidRPr="001F43C3">
        <w:rPr>
          <w:lang w:val="ru-RU"/>
        </w:rPr>
        <w:t xml:space="preserve">, </w:t>
      </w:r>
      <w:r w:rsidR="001F43C3">
        <w:rPr>
          <w:lang w:val="ru-RU"/>
        </w:rPr>
        <w:t>на</w:t>
      </w:r>
      <w:r w:rsidR="001F43C3" w:rsidRPr="001F43C3">
        <w:rPr>
          <w:lang w:val="ru-RU"/>
        </w:rPr>
        <w:t xml:space="preserve"> </w:t>
      </w:r>
      <w:r w:rsidR="001F43C3">
        <w:rPr>
          <w:lang w:val="ru-RU"/>
        </w:rPr>
        <w:t>долю</w:t>
      </w:r>
      <w:r w:rsidR="001F43C3" w:rsidRPr="001F43C3">
        <w:rPr>
          <w:lang w:val="ru-RU"/>
        </w:rPr>
        <w:t xml:space="preserve"> </w:t>
      </w:r>
      <w:r w:rsidR="001F43C3">
        <w:rPr>
          <w:lang w:val="ru-RU"/>
        </w:rPr>
        <w:t>культурного</w:t>
      </w:r>
      <w:r w:rsidR="001F43C3" w:rsidRPr="001F43C3">
        <w:rPr>
          <w:lang w:val="ru-RU"/>
        </w:rPr>
        <w:t xml:space="preserve"> </w:t>
      </w:r>
      <w:r w:rsidR="001F43C3">
        <w:rPr>
          <w:lang w:val="ru-RU"/>
        </w:rPr>
        <w:t>туризма</w:t>
      </w:r>
      <w:r w:rsidR="001F43C3" w:rsidRPr="001F43C3">
        <w:rPr>
          <w:lang w:val="ru-RU"/>
        </w:rPr>
        <w:t xml:space="preserve"> </w:t>
      </w:r>
      <w:r w:rsidR="001F43C3">
        <w:rPr>
          <w:lang w:val="ru-RU"/>
        </w:rPr>
        <w:t>приходится</w:t>
      </w:r>
      <w:r w:rsidR="001F43C3" w:rsidRPr="001F43C3">
        <w:rPr>
          <w:lang w:val="ru-RU"/>
        </w:rPr>
        <w:t xml:space="preserve"> 40 </w:t>
      </w:r>
      <w:r w:rsidR="001F43C3">
        <w:rPr>
          <w:lang w:val="ru-RU"/>
        </w:rPr>
        <w:t>процентов</w:t>
      </w:r>
      <w:r w:rsidR="001F43C3" w:rsidRPr="001F43C3">
        <w:rPr>
          <w:lang w:val="ru-RU"/>
        </w:rPr>
        <w:t xml:space="preserve"> </w:t>
      </w:r>
      <w:r w:rsidR="001F43C3">
        <w:rPr>
          <w:lang w:val="ru-RU"/>
        </w:rPr>
        <w:t>от</w:t>
      </w:r>
      <w:r w:rsidR="001F43C3" w:rsidRPr="001F43C3">
        <w:rPr>
          <w:lang w:val="ru-RU"/>
        </w:rPr>
        <w:t xml:space="preserve"> </w:t>
      </w:r>
      <w:r w:rsidR="001F43C3">
        <w:rPr>
          <w:lang w:val="ru-RU"/>
        </w:rPr>
        <w:t>всех</w:t>
      </w:r>
      <w:r w:rsidR="001F43C3" w:rsidRPr="001F43C3">
        <w:rPr>
          <w:lang w:val="ru-RU"/>
        </w:rPr>
        <w:t xml:space="preserve"> </w:t>
      </w:r>
      <w:r w:rsidR="001F43C3">
        <w:rPr>
          <w:lang w:val="ru-RU"/>
        </w:rPr>
        <w:t>туристических</w:t>
      </w:r>
      <w:r w:rsidR="001F43C3" w:rsidRPr="001F43C3">
        <w:rPr>
          <w:lang w:val="ru-RU"/>
        </w:rPr>
        <w:t xml:space="preserve"> </w:t>
      </w:r>
      <w:r w:rsidR="001F43C3">
        <w:rPr>
          <w:lang w:val="ru-RU"/>
        </w:rPr>
        <w:t>поездок</w:t>
      </w:r>
      <w:r w:rsidR="001F43C3" w:rsidRPr="001F43C3">
        <w:rPr>
          <w:lang w:val="ru-RU"/>
        </w:rPr>
        <w:t xml:space="preserve"> </w:t>
      </w:r>
      <w:r w:rsidR="001F43C3">
        <w:rPr>
          <w:lang w:val="ru-RU"/>
        </w:rPr>
        <w:t>в</w:t>
      </w:r>
      <w:r w:rsidR="001F43C3" w:rsidRPr="001F43C3">
        <w:rPr>
          <w:lang w:val="ru-RU"/>
        </w:rPr>
        <w:t xml:space="preserve"> </w:t>
      </w:r>
      <w:r w:rsidR="001F43C3">
        <w:rPr>
          <w:lang w:val="ru-RU"/>
        </w:rPr>
        <w:t>страны</w:t>
      </w:r>
      <w:r w:rsidR="001F43C3" w:rsidRPr="001F43C3">
        <w:rPr>
          <w:lang w:val="ru-RU"/>
        </w:rPr>
        <w:t xml:space="preserve"> </w:t>
      </w:r>
      <w:r w:rsidR="001F43C3">
        <w:rPr>
          <w:lang w:val="ru-RU"/>
        </w:rPr>
        <w:t>Европы</w:t>
      </w:r>
      <w:r w:rsidR="001F43C3" w:rsidRPr="001F43C3">
        <w:rPr>
          <w:lang w:val="ru-RU"/>
        </w:rPr>
        <w:t xml:space="preserve"> </w:t>
      </w:r>
      <w:r w:rsidR="001F43C3">
        <w:rPr>
          <w:lang w:val="ru-RU"/>
        </w:rPr>
        <w:t>и</w:t>
      </w:r>
      <w:r w:rsidR="001F43C3" w:rsidRPr="001F43C3">
        <w:rPr>
          <w:lang w:val="ru-RU"/>
        </w:rPr>
        <w:t xml:space="preserve"> </w:t>
      </w:r>
      <w:r w:rsidR="001F43C3">
        <w:rPr>
          <w:lang w:val="ru-RU"/>
        </w:rPr>
        <w:t>где</w:t>
      </w:r>
      <w:r w:rsidR="001F43C3" w:rsidRPr="001F43C3">
        <w:rPr>
          <w:lang w:val="ru-RU"/>
        </w:rPr>
        <w:t xml:space="preserve"> 40 </w:t>
      </w:r>
      <w:r w:rsidR="001F43C3">
        <w:rPr>
          <w:lang w:val="ru-RU"/>
        </w:rPr>
        <w:t xml:space="preserve">процентов туристов </w:t>
      </w:r>
      <w:r w:rsidR="00D43D8D">
        <w:rPr>
          <w:lang w:val="ru-RU"/>
        </w:rPr>
        <w:t xml:space="preserve">выбирают </w:t>
      </w:r>
      <w:r w:rsidR="001F43C3">
        <w:rPr>
          <w:lang w:val="ru-RU"/>
        </w:rPr>
        <w:t xml:space="preserve">маршрут своей поездки, исходя из ее культурной </w:t>
      </w:r>
      <w:r w:rsidR="00D43D8D">
        <w:rPr>
          <w:lang w:val="ru-RU"/>
        </w:rPr>
        <w:t xml:space="preserve">составляющей, особо сильный экономический </w:t>
      </w:r>
      <w:r w:rsidR="00D43D8D">
        <w:rPr>
          <w:lang w:val="ru-RU"/>
        </w:rPr>
        <w:lastRenderedPageBreak/>
        <w:t>удар испытали на себе музеи</w:t>
      </w:r>
      <w:r w:rsidR="00D43D8D">
        <w:rPr>
          <w:rStyle w:val="FootnoteReference"/>
          <w:lang w:val="ru-RU"/>
        </w:rPr>
        <w:footnoteReference w:id="126"/>
      </w:r>
      <w:r w:rsidR="00D43D8D">
        <w:rPr>
          <w:lang w:val="ru-RU"/>
        </w:rPr>
        <w:t>. Серьезно</w:t>
      </w:r>
      <w:r w:rsidR="00D43D8D" w:rsidRPr="00C15E9E">
        <w:rPr>
          <w:lang w:val="ru-RU"/>
        </w:rPr>
        <w:t xml:space="preserve"> </w:t>
      </w:r>
      <w:r w:rsidR="00D43D8D">
        <w:rPr>
          <w:lang w:val="ru-RU"/>
        </w:rPr>
        <w:t>пострадали</w:t>
      </w:r>
      <w:r w:rsidR="00D43D8D" w:rsidRPr="00C15E9E">
        <w:rPr>
          <w:lang w:val="ru-RU"/>
        </w:rPr>
        <w:t xml:space="preserve"> — </w:t>
      </w:r>
      <w:r w:rsidR="00D43D8D">
        <w:rPr>
          <w:lang w:val="ru-RU"/>
        </w:rPr>
        <w:t>среди</w:t>
      </w:r>
      <w:r w:rsidR="00D43D8D" w:rsidRPr="00C15E9E">
        <w:rPr>
          <w:lang w:val="ru-RU"/>
        </w:rPr>
        <w:t xml:space="preserve"> </w:t>
      </w:r>
      <w:r w:rsidR="00D43D8D">
        <w:rPr>
          <w:lang w:val="ru-RU"/>
        </w:rPr>
        <w:t>прочих</w:t>
      </w:r>
      <w:r w:rsidR="00D43D8D" w:rsidRPr="00C15E9E">
        <w:rPr>
          <w:lang w:val="ru-RU"/>
        </w:rPr>
        <w:t xml:space="preserve"> — </w:t>
      </w:r>
      <w:r w:rsidR="00D43D8D">
        <w:rPr>
          <w:lang w:val="ru-RU"/>
        </w:rPr>
        <w:t>частные</w:t>
      </w:r>
      <w:r w:rsidR="00D43D8D" w:rsidRPr="00C15E9E">
        <w:rPr>
          <w:lang w:val="ru-RU"/>
        </w:rPr>
        <w:t xml:space="preserve"> </w:t>
      </w:r>
      <w:r w:rsidR="00D43D8D">
        <w:rPr>
          <w:lang w:val="ru-RU"/>
        </w:rPr>
        <w:t>музеи</w:t>
      </w:r>
      <w:r w:rsidR="00D43D8D" w:rsidRPr="00C15E9E">
        <w:rPr>
          <w:lang w:val="ru-RU"/>
        </w:rPr>
        <w:t xml:space="preserve">, </w:t>
      </w:r>
      <w:r w:rsidR="00D43D8D">
        <w:rPr>
          <w:lang w:val="ru-RU"/>
        </w:rPr>
        <w:t>что</w:t>
      </w:r>
      <w:r w:rsidR="00D43D8D" w:rsidRPr="00C15E9E">
        <w:rPr>
          <w:lang w:val="ru-RU"/>
        </w:rPr>
        <w:t xml:space="preserve"> </w:t>
      </w:r>
      <w:r w:rsidR="00D43D8D">
        <w:rPr>
          <w:lang w:val="ru-RU"/>
        </w:rPr>
        <w:t>привело</w:t>
      </w:r>
      <w:r w:rsidR="00D43D8D" w:rsidRPr="00C15E9E">
        <w:rPr>
          <w:lang w:val="ru-RU"/>
        </w:rPr>
        <w:t xml:space="preserve"> </w:t>
      </w:r>
      <w:r w:rsidR="00D43D8D">
        <w:rPr>
          <w:lang w:val="ru-RU"/>
        </w:rPr>
        <w:t>к</w:t>
      </w:r>
      <w:r w:rsidR="00D43D8D" w:rsidRPr="00C15E9E">
        <w:rPr>
          <w:lang w:val="ru-RU"/>
        </w:rPr>
        <w:t xml:space="preserve"> </w:t>
      </w:r>
      <w:r w:rsidR="00D43D8D">
        <w:rPr>
          <w:lang w:val="ru-RU"/>
        </w:rPr>
        <w:t>банкротствам</w:t>
      </w:r>
      <w:r w:rsidR="00D43D8D" w:rsidRPr="00C15E9E">
        <w:rPr>
          <w:lang w:val="ru-RU"/>
        </w:rPr>
        <w:t xml:space="preserve">: </w:t>
      </w:r>
      <w:r w:rsidR="00C15E9E">
        <w:rPr>
          <w:lang w:val="ru-RU"/>
        </w:rPr>
        <w:t>по</w:t>
      </w:r>
      <w:r w:rsidR="00C15E9E" w:rsidRPr="00C15E9E">
        <w:rPr>
          <w:lang w:val="ru-RU"/>
        </w:rPr>
        <w:t xml:space="preserve"> </w:t>
      </w:r>
      <w:r w:rsidR="00C15E9E">
        <w:rPr>
          <w:lang w:val="ru-RU"/>
        </w:rPr>
        <w:t>данным</w:t>
      </w:r>
      <w:r w:rsidR="00C15E9E" w:rsidRPr="00C15E9E">
        <w:rPr>
          <w:lang w:val="ru-RU"/>
        </w:rPr>
        <w:t xml:space="preserve"> </w:t>
      </w:r>
      <w:r w:rsidR="00C15E9E">
        <w:rPr>
          <w:lang w:val="ru-RU"/>
        </w:rPr>
        <w:t>ИКОМ</w:t>
      </w:r>
      <w:r w:rsidR="00C15E9E" w:rsidRPr="00C15E9E">
        <w:rPr>
          <w:lang w:val="ru-RU"/>
        </w:rPr>
        <w:t xml:space="preserve">, </w:t>
      </w:r>
      <w:r w:rsidR="00C15E9E">
        <w:rPr>
          <w:lang w:val="ru-RU"/>
        </w:rPr>
        <w:t>есть вероятность того, что более чем каждый десятый музей более никогда не откроет свои двери</w:t>
      </w:r>
      <w:r w:rsidR="00C15E9E">
        <w:rPr>
          <w:rStyle w:val="FootnoteReference"/>
          <w:lang w:val="ru-RU"/>
        </w:rPr>
        <w:footnoteReference w:id="127"/>
      </w:r>
      <w:r w:rsidR="00C15E9E">
        <w:rPr>
          <w:lang w:val="ru-RU"/>
        </w:rPr>
        <w:t xml:space="preserve">.  </w:t>
      </w:r>
    </w:p>
    <w:p w14:paraId="00B3055C" w14:textId="77777777" w:rsidR="006035F6" w:rsidRPr="00C15E9E" w:rsidRDefault="006035F6" w:rsidP="006035F6">
      <w:pPr>
        <w:jc w:val="both"/>
        <w:rPr>
          <w:lang w:val="ru-RU"/>
        </w:rPr>
      </w:pPr>
    </w:p>
    <w:p w14:paraId="6EE14AF9" w14:textId="63B11B67" w:rsidR="006035F6" w:rsidRPr="006B5BF8" w:rsidRDefault="00C15E9E" w:rsidP="006035F6">
      <w:pPr>
        <w:jc w:val="both"/>
        <w:rPr>
          <w:lang w:val="ru-RU"/>
        </w:rPr>
      </w:pPr>
      <w:r>
        <w:rPr>
          <w:lang w:val="ru-RU"/>
        </w:rPr>
        <w:t>Кроме</w:t>
      </w:r>
      <w:r w:rsidRPr="00046FF8">
        <w:rPr>
          <w:lang w:val="ru-RU"/>
        </w:rPr>
        <w:t xml:space="preserve"> </w:t>
      </w:r>
      <w:r>
        <w:rPr>
          <w:lang w:val="ru-RU"/>
        </w:rPr>
        <w:t>того</w:t>
      </w:r>
      <w:r w:rsidRPr="00046FF8">
        <w:rPr>
          <w:lang w:val="ru-RU"/>
        </w:rPr>
        <w:t xml:space="preserve">, </w:t>
      </w:r>
      <w:r>
        <w:rPr>
          <w:lang w:val="ru-RU"/>
        </w:rPr>
        <w:t>как</w:t>
      </w:r>
      <w:r w:rsidRPr="00046FF8">
        <w:rPr>
          <w:lang w:val="ru-RU"/>
        </w:rPr>
        <w:t xml:space="preserve"> </w:t>
      </w:r>
      <w:r>
        <w:rPr>
          <w:lang w:val="ru-RU"/>
        </w:rPr>
        <w:t>отметил</w:t>
      </w:r>
      <w:r w:rsidRPr="00046FF8">
        <w:rPr>
          <w:lang w:val="ru-RU"/>
        </w:rPr>
        <w:t xml:space="preserve"> </w:t>
      </w:r>
      <w:r>
        <w:rPr>
          <w:lang w:val="ru-RU"/>
        </w:rPr>
        <w:t>ИКОМ</w:t>
      </w:r>
      <w:r w:rsidRPr="00046FF8">
        <w:rPr>
          <w:lang w:val="ru-RU"/>
        </w:rPr>
        <w:t xml:space="preserve">, </w:t>
      </w:r>
      <w:r>
        <w:rPr>
          <w:lang w:val="ru-RU"/>
        </w:rPr>
        <w:t>хотя</w:t>
      </w:r>
      <w:r w:rsidRPr="00046FF8">
        <w:rPr>
          <w:lang w:val="ru-RU"/>
        </w:rPr>
        <w:t xml:space="preserve"> </w:t>
      </w:r>
      <w:r w:rsidR="00046FF8">
        <w:rPr>
          <w:lang w:val="ru-RU"/>
        </w:rPr>
        <w:t>большинство</w:t>
      </w:r>
      <w:r w:rsidR="00046FF8" w:rsidRPr="00046FF8">
        <w:rPr>
          <w:lang w:val="ru-RU"/>
        </w:rPr>
        <w:t xml:space="preserve"> </w:t>
      </w:r>
      <w:r>
        <w:rPr>
          <w:lang w:val="ru-RU"/>
        </w:rPr>
        <w:t>музейны</w:t>
      </w:r>
      <w:r w:rsidR="00046FF8">
        <w:rPr>
          <w:lang w:val="ru-RU"/>
        </w:rPr>
        <w:t>х</w:t>
      </w:r>
      <w:r w:rsidRPr="00046FF8">
        <w:rPr>
          <w:lang w:val="ru-RU"/>
        </w:rPr>
        <w:t xml:space="preserve"> </w:t>
      </w:r>
      <w:r>
        <w:rPr>
          <w:lang w:val="ru-RU"/>
        </w:rPr>
        <w:t>работник</w:t>
      </w:r>
      <w:r w:rsidR="00046FF8">
        <w:rPr>
          <w:lang w:val="ru-RU"/>
        </w:rPr>
        <w:t>ов</w:t>
      </w:r>
      <w:r w:rsidR="00046FF8" w:rsidRPr="00046FF8">
        <w:rPr>
          <w:lang w:val="ru-RU"/>
        </w:rPr>
        <w:t xml:space="preserve"> </w:t>
      </w:r>
      <w:r w:rsidR="00046FF8">
        <w:rPr>
          <w:lang w:val="ru-RU"/>
        </w:rPr>
        <w:t>имели</w:t>
      </w:r>
      <w:r w:rsidR="00046FF8" w:rsidRPr="00046FF8">
        <w:rPr>
          <w:lang w:val="ru-RU"/>
        </w:rPr>
        <w:t xml:space="preserve"> </w:t>
      </w:r>
      <w:r w:rsidR="00046FF8">
        <w:rPr>
          <w:lang w:val="ru-RU"/>
        </w:rPr>
        <w:t>возможность</w:t>
      </w:r>
      <w:r w:rsidR="00046FF8" w:rsidRPr="00046FF8">
        <w:rPr>
          <w:lang w:val="ru-RU"/>
        </w:rPr>
        <w:t xml:space="preserve"> </w:t>
      </w:r>
      <w:r w:rsidR="00046FF8">
        <w:rPr>
          <w:lang w:val="ru-RU"/>
        </w:rPr>
        <w:t>работать</w:t>
      </w:r>
      <w:r w:rsidR="00046FF8" w:rsidRPr="00046FF8">
        <w:rPr>
          <w:lang w:val="ru-RU"/>
        </w:rPr>
        <w:t xml:space="preserve"> </w:t>
      </w:r>
      <w:r w:rsidR="00046FF8">
        <w:rPr>
          <w:lang w:val="ru-RU"/>
        </w:rPr>
        <w:t>в</w:t>
      </w:r>
      <w:r w:rsidR="00046FF8" w:rsidRPr="00046FF8">
        <w:rPr>
          <w:lang w:val="ru-RU"/>
        </w:rPr>
        <w:t xml:space="preserve"> </w:t>
      </w:r>
      <w:r w:rsidR="00046FF8">
        <w:rPr>
          <w:lang w:val="ru-RU"/>
        </w:rPr>
        <w:t>удаленном</w:t>
      </w:r>
      <w:r w:rsidR="00046FF8" w:rsidRPr="00046FF8">
        <w:rPr>
          <w:lang w:val="ru-RU"/>
        </w:rPr>
        <w:t xml:space="preserve"> </w:t>
      </w:r>
      <w:r w:rsidR="00046FF8">
        <w:rPr>
          <w:lang w:val="ru-RU"/>
        </w:rPr>
        <w:t>режиме</w:t>
      </w:r>
      <w:r w:rsidR="00046FF8" w:rsidRPr="00046FF8">
        <w:rPr>
          <w:lang w:val="ru-RU"/>
        </w:rPr>
        <w:t xml:space="preserve"> </w:t>
      </w:r>
      <w:r w:rsidR="00046FF8">
        <w:rPr>
          <w:lang w:val="ru-RU"/>
        </w:rPr>
        <w:t>во</w:t>
      </w:r>
      <w:r w:rsidR="00046FF8" w:rsidRPr="00046FF8">
        <w:rPr>
          <w:lang w:val="ru-RU"/>
        </w:rPr>
        <w:t xml:space="preserve"> </w:t>
      </w:r>
      <w:r w:rsidR="00046FF8">
        <w:rPr>
          <w:lang w:val="ru-RU"/>
        </w:rPr>
        <w:t>время</w:t>
      </w:r>
      <w:r w:rsidR="00046FF8" w:rsidRPr="00046FF8">
        <w:rPr>
          <w:lang w:val="ru-RU"/>
        </w:rPr>
        <w:t xml:space="preserve"> </w:t>
      </w:r>
      <w:r w:rsidR="00046FF8">
        <w:rPr>
          <w:lang w:val="ru-RU"/>
        </w:rPr>
        <w:t>локдаунов, многие потеряли работу, поскольку временные контракты были расторгнуты или не были продлены</w:t>
      </w:r>
      <w:r w:rsidR="00046FF8">
        <w:rPr>
          <w:rStyle w:val="FootnoteReference"/>
          <w:lang w:val="ru-RU"/>
        </w:rPr>
        <w:footnoteReference w:id="128"/>
      </w:r>
      <w:r w:rsidR="00820FEC">
        <w:rPr>
          <w:lang w:val="ru-RU"/>
        </w:rPr>
        <w:t>. Во</w:t>
      </w:r>
      <w:r w:rsidR="00820FEC" w:rsidRPr="00820FEC">
        <w:rPr>
          <w:lang w:val="ru-RU"/>
        </w:rPr>
        <w:t xml:space="preserve"> </w:t>
      </w:r>
      <w:r w:rsidR="00820FEC">
        <w:rPr>
          <w:lang w:val="ru-RU"/>
        </w:rPr>
        <w:t>время</w:t>
      </w:r>
      <w:r w:rsidR="00820FEC" w:rsidRPr="00820FEC">
        <w:rPr>
          <w:lang w:val="ru-RU"/>
        </w:rPr>
        <w:t xml:space="preserve"> </w:t>
      </w:r>
      <w:r w:rsidR="00820FEC">
        <w:rPr>
          <w:lang w:val="ru-RU"/>
        </w:rPr>
        <w:t>различных</w:t>
      </w:r>
      <w:r w:rsidR="00820FEC" w:rsidRPr="00820FEC">
        <w:rPr>
          <w:lang w:val="ru-RU"/>
        </w:rPr>
        <w:t xml:space="preserve"> </w:t>
      </w:r>
      <w:r w:rsidR="00820FEC">
        <w:rPr>
          <w:lang w:val="ru-RU"/>
        </w:rPr>
        <w:t>вспышек</w:t>
      </w:r>
      <w:r w:rsidR="00820FEC" w:rsidRPr="00820FEC">
        <w:rPr>
          <w:lang w:val="ru-RU"/>
        </w:rPr>
        <w:t xml:space="preserve"> </w:t>
      </w:r>
      <w:r w:rsidR="00820FEC">
        <w:rPr>
          <w:lang w:val="ru-RU"/>
        </w:rPr>
        <w:t xml:space="preserve">пандемии </w:t>
      </w:r>
      <w:r w:rsidR="006035F6" w:rsidRPr="006B66C9">
        <w:t>COVID</w:t>
      </w:r>
      <w:r w:rsidR="006035F6" w:rsidRPr="00820FEC">
        <w:rPr>
          <w:lang w:val="ru-RU"/>
        </w:rPr>
        <w:t>-19</w:t>
      </w:r>
      <w:r w:rsidR="00820FEC" w:rsidRPr="00820FEC">
        <w:rPr>
          <w:lang w:val="ru-RU"/>
        </w:rPr>
        <w:t xml:space="preserve"> </w:t>
      </w:r>
      <w:r w:rsidR="00820FEC">
        <w:rPr>
          <w:lang w:val="ru-RU"/>
        </w:rPr>
        <w:t>штат</w:t>
      </w:r>
      <w:r w:rsidR="00820FEC" w:rsidRPr="00820FEC">
        <w:rPr>
          <w:lang w:val="ru-RU"/>
        </w:rPr>
        <w:t xml:space="preserve"> </w:t>
      </w:r>
      <w:r w:rsidR="00820FEC">
        <w:rPr>
          <w:lang w:val="ru-RU"/>
        </w:rPr>
        <w:t>сотрудников</w:t>
      </w:r>
      <w:r w:rsidR="00820FEC" w:rsidRPr="00820FEC">
        <w:rPr>
          <w:lang w:val="ru-RU"/>
        </w:rPr>
        <w:t xml:space="preserve"> </w:t>
      </w:r>
      <w:r w:rsidR="00820FEC">
        <w:rPr>
          <w:lang w:val="ru-RU"/>
        </w:rPr>
        <w:t xml:space="preserve">непрерывно сокращался. </w:t>
      </w:r>
      <w:r w:rsidR="00820FEC">
        <w:rPr>
          <w:b/>
          <w:bCs/>
          <w:lang w:val="ru-RU"/>
        </w:rPr>
        <w:t>Положение</w:t>
      </w:r>
      <w:r w:rsidR="00820FEC" w:rsidRPr="00820FEC">
        <w:rPr>
          <w:b/>
          <w:bCs/>
          <w:lang w:val="ru-RU"/>
        </w:rPr>
        <w:t xml:space="preserve"> </w:t>
      </w:r>
      <w:r w:rsidR="00820FEC">
        <w:rPr>
          <w:b/>
          <w:bCs/>
          <w:lang w:val="ru-RU"/>
        </w:rPr>
        <w:t>музейных</w:t>
      </w:r>
      <w:r w:rsidR="00820FEC" w:rsidRPr="00820FEC">
        <w:rPr>
          <w:b/>
          <w:bCs/>
          <w:lang w:val="ru-RU"/>
        </w:rPr>
        <w:t xml:space="preserve"> </w:t>
      </w:r>
      <w:r w:rsidR="00820FEC">
        <w:rPr>
          <w:b/>
          <w:bCs/>
          <w:lang w:val="ru-RU"/>
        </w:rPr>
        <w:t>работников</w:t>
      </w:r>
      <w:r w:rsidR="00820FEC" w:rsidRPr="00820FEC">
        <w:rPr>
          <w:b/>
          <w:bCs/>
          <w:lang w:val="ru-RU"/>
        </w:rPr>
        <w:t xml:space="preserve"> </w:t>
      </w:r>
      <w:r w:rsidR="00820FEC">
        <w:rPr>
          <w:b/>
          <w:bCs/>
          <w:lang w:val="ru-RU"/>
        </w:rPr>
        <w:t>остается</w:t>
      </w:r>
      <w:r w:rsidR="00820FEC" w:rsidRPr="00820FEC">
        <w:rPr>
          <w:b/>
          <w:bCs/>
          <w:lang w:val="ru-RU"/>
        </w:rPr>
        <w:t xml:space="preserve"> </w:t>
      </w:r>
      <w:r w:rsidR="00820FEC">
        <w:rPr>
          <w:b/>
          <w:bCs/>
          <w:lang w:val="ru-RU"/>
        </w:rPr>
        <w:t>критическим</w:t>
      </w:r>
      <w:r w:rsidR="00820FEC" w:rsidRPr="00820FEC">
        <w:rPr>
          <w:b/>
          <w:bCs/>
          <w:lang w:val="ru-RU"/>
        </w:rPr>
        <w:t>,</w:t>
      </w:r>
      <w:r w:rsidR="00820FEC">
        <w:rPr>
          <w:b/>
          <w:bCs/>
          <w:lang w:val="ru-RU"/>
        </w:rPr>
        <w:t xml:space="preserve"> </w:t>
      </w:r>
      <w:r w:rsidR="00820FEC">
        <w:rPr>
          <w:lang w:val="ru-RU"/>
        </w:rPr>
        <w:t>и это особо затрагивает специалистов из числа фрилансеров. Как</w:t>
      </w:r>
      <w:r w:rsidR="00820FEC" w:rsidRPr="00726F2B">
        <w:rPr>
          <w:lang w:val="ru-RU"/>
        </w:rPr>
        <w:t xml:space="preserve"> </w:t>
      </w:r>
      <w:r w:rsidR="00820FEC">
        <w:rPr>
          <w:lang w:val="ru-RU"/>
        </w:rPr>
        <w:t>следует</w:t>
      </w:r>
      <w:r w:rsidR="00820FEC" w:rsidRPr="00726F2B">
        <w:rPr>
          <w:lang w:val="ru-RU"/>
        </w:rPr>
        <w:t xml:space="preserve"> </w:t>
      </w:r>
      <w:r w:rsidR="00820FEC">
        <w:rPr>
          <w:lang w:val="ru-RU"/>
        </w:rPr>
        <w:t>из</w:t>
      </w:r>
      <w:r w:rsidR="00820FEC" w:rsidRPr="00726F2B">
        <w:rPr>
          <w:lang w:val="ru-RU"/>
        </w:rPr>
        <w:t xml:space="preserve"> </w:t>
      </w:r>
      <w:r w:rsidR="00820FEC">
        <w:rPr>
          <w:lang w:val="ru-RU"/>
        </w:rPr>
        <w:t>трех</w:t>
      </w:r>
      <w:r w:rsidR="00820FEC" w:rsidRPr="00726F2B">
        <w:rPr>
          <w:lang w:val="ru-RU"/>
        </w:rPr>
        <w:t xml:space="preserve"> </w:t>
      </w:r>
      <w:r w:rsidR="00726F2B">
        <w:rPr>
          <w:lang w:val="ru-RU"/>
        </w:rPr>
        <w:t>последовательных</w:t>
      </w:r>
      <w:r w:rsidR="00726F2B" w:rsidRPr="00726F2B">
        <w:rPr>
          <w:lang w:val="ru-RU"/>
        </w:rPr>
        <w:t xml:space="preserve"> </w:t>
      </w:r>
      <w:r w:rsidR="00726F2B">
        <w:rPr>
          <w:lang w:val="ru-RU"/>
        </w:rPr>
        <w:t>д</w:t>
      </w:r>
      <w:r w:rsidR="00820FEC">
        <w:rPr>
          <w:lang w:val="ru-RU"/>
        </w:rPr>
        <w:t>окладов</w:t>
      </w:r>
      <w:r w:rsidR="00726F2B" w:rsidRPr="00726F2B">
        <w:rPr>
          <w:lang w:val="ru-RU"/>
        </w:rPr>
        <w:t xml:space="preserve"> </w:t>
      </w:r>
      <w:r w:rsidR="00726F2B">
        <w:rPr>
          <w:lang w:val="ru-RU"/>
        </w:rPr>
        <w:t>ИКОМ</w:t>
      </w:r>
      <w:r w:rsidR="00726F2B" w:rsidRPr="00726F2B">
        <w:rPr>
          <w:lang w:val="ru-RU"/>
        </w:rPr>
        <w:t xml:space="preserve">, </w:t>
      </w:r>
      <w:r w:rsidR="00726F2B">
        <w:rPr>
          <w:lang w:val="ru-RU"/>
        </w:rPr>
        <w:t>в</w:t>
      </w:r>
      <w:r w:rsidR="00726F2B" w:rsidRPr="00726F2B">
        <w:rPr>
          <w:lang w:val="ru-RU"/>
        </w:rPr>
        <w:t xml:space="preserve"> </w:t>
      </w:r>
      <w:r w:rsidR="00726F2B">
        <w:rPr>
          <w:lang w:val="ru-RU"/>
        </w:rPr>
        <w:t>общем</w:t>
      </w:r>
      <w:r w:rsidR="00726F2B" w:rsidRPr="00726F2B">
        <w:rPr>
          <w:lang w:val="ru-RU"/>
        </w:rPr>
        <w:t xml:space="preserve"> </w:t>
      </w:r>
      <w:r w:rsidR="00726F2B">
        <w:rPr>
          <w:lang w:val="ru-RU"/>
        </w:rPr>
        <w:t>числе</w:t>
      </w:r>
      <w:r w:rsidR="00726F2B" w:rsidRPr="00726F2B">
        <w:rPr>
          <w:lang w:val="ru-RU"/>
        </w:rPr>
        <w:t xml:space="preserve"> </w:t>
      </w:r>
      <w:r w:rsidR="00726F2B">
        <w:rPr>
          <w:lang w:val="ru-RU"/>
        </w:rPr>
        <w:t>источников</w:t>
      </w:r>
      <w:r w:rsidR="00726F2B" w:rsidRPr="00726F2B">
        <w:rPr>
          <w:lang w:val="ru-RU"/>
        </w:rPr>
        <w:t xml:space="preserve"> </w:t>
      </w:r>
      <w:r w:rsidR="00726F2B">
        <w:rPr>
          <w:lang w:val="ru-RU"/>
        </w:rPr>
        <w:t>доходов</w:t>
      </w:r>
      <w:r w:rsidR="00726F2B" w:rsidRPr="00726F2B">
        <w:rPr>
          <w:lang w:val="ru-RU"/>
        </w:rPr>
        <w:t xml:space="preserve"> </w:t>
      </w:r>
      <w:r w:rsidR="00726F2B">
        <w:rPr>
          <w:lang w:val="ru-RU"/>
        </w:rPr>
        <w:t>фрилансеров</w:t>
      </w:r>
      <w:r w:rsidR="00726F2B" w:rsidRPr="00726F2B">
        <w:rPr>
          <w:lang w:val="ru-RU"/>
        </w:rPr>
        <w:t xml:space="preserve"> </w:t>
      </w:r>
      <w:r w:rsidR="00726F2B">
        <w:rPr>
          <w:lang w:val="ru-RU"/>
        </w:rPr>
        <w:t>резко</w:t>
      </w:r>
      <w:r w:rsidR="00726F2B" w:rsidRPr="00726F2B">
        <w:rPr>
          <w:lang w:val="ru-RU"/>
        </w:rPr>
        <w:t xml:space="preserve"> </w:t>
      </w:r>
      <w:r w:rsidR="00726F2B">
        <w:rPr>
          <w:lang w:val="ru-RU"/>
        </w:rPr>
        <w:t>сократилась</w:t>
      </w:r>
      <w:r w:rsidR="00726F2B" w:rsidRPr="00726F2B">
        <w:rPr>
          <w:lang w:val="ru-RU"/>
        </w:rPr>
        <w:t xml:space="preserve"> </w:t>
      </w:r>
      <w:r w:rsidR="00726F2B">
        <w:rPr>
          <w:lang w:val="ru-RU"/>
        </w:rPr>
        <w:t>доля работ, связанных с музеями. Доля</w:t>
      </w:r>
      <w:r w:rsidR="00726F2B" w:rsidRPr="009264C3">
        <w:rPr>
          <w:lang w:val="ru-RU"/>
        </w:rPr>
        <w:t xml:space="preserve"> </w:t>
      </w:r>
      <w:r w:rsidR="009264C3">
        <w:rPr>
          <w:lang w:val="ru-RU"/>
        </w:rPr>
        <w:t>лиц</w:t>
      </w:r>
      <w:r w:rsidR="00726F2B" w:rsidRPr="009264C3">
        <w:rPr>
          <w:lang w:val="ru-RU"/>
        </w:rPr>
        <w:t xml:space="preserve">, </w:t>
      </w:r>
      <w:r w:rsidR="009264C3">
        <w:rPr>
          <w:lang w:val="ru-RU"/>
        </w:rPr>
        <w:t>в</w:t>
      </w:r>
      <w:r w:rsidR="009264C3" w:rsidRPr="009264C3">
        <w:rPr>
          <w:lang w:val="ru-RU"/>
        </w:rPr>
        <w:t xml:space="preserve"> </w:t>
      </w:r>
      <w:r w:rsidR="009264C3">
        <w:rPr>
          <w:lang w:val="ru-RU"/>
        </w:rPr>
        <w:t>объеме</w:t>
      </w:r>
      <w:r w:rsidR="009264C3" w:rsidRPr="009264C3">
        <w:rPr>
          <w:lang w:val="ru-RU"/>
        </w:rPr>
        <w:t xml:space="preserve"> </w:t>
      </w:r>
      <w:r w:rsidR="009264C3">
        <w:rPr>
          <w:lang w:val="ru-RU"/>
        </w:rPr>
        <w:t>доходов</w:t>
      </w:r>
      <w:r w:rsidR="009264C3" w:rsidRPr="009264C3">
        <w:rPr>
          <w:lang w:val="ru-RU"/>
        </w:rPr>
        <w:t xml:space="preserve"> </w:t>
      </w:r>
      <w:r w:rsidR="009264C3">
        <w:rPr>
          <w:lang w:val="ru-RU"/>
        </w:rPr>
        <w:t>которых</w:t>
      </w:r>
      <w:r w:rsidR="009264C3" w:rsidRPr="009264C3">
        <w:rPr>
          <w:lang w:val="ru-RU"/>
        </w:rPr>
        <w:t xml:space="preserve"> </w:t>
      </w:r>
      <w:r w:rsidR="009264C3">
        <w:rPr>
          <w:lang w:val="ru-RU"/>
        </w:rPr>
        <w:t>оказание</w:t>
      </w:r>
      <w:r w:rsidR="009264C3" w:rsidRPr="009264C3">
        <w:rPr>
          <w:lang w:val="ru-RU"/>
        </w:rPr>
        <w:t xml:space="preserve"> </w:t>
      </w:r>
      <w:r w:rsidR="009264C3">
        <w:rPr>
          <w:lang w:val="ru-RU"/>
        </w:rPr>
        <w:t>консультационных</w:t>
      </w:r>
      <w:r w:rsidR="009264C3" w:rsidRPr="009264C3">
        <w:rPr>
          <w:lang w:val="ru-RU"/>
        </w:rPr>
        <w:t xml:space="preserve"> </w:t>
      </w:r>
      <w:r w:rsidR="009264C3">
        <w:rPr>
          <w:lang w:val="ru-RU"/>
        </w:rPr>
        <w:t>услуг</w:t>
      </w:r>
      <w:r w:rsidR="009264C3" w:rsidRPr="009264C3">
        <w:rPr>
          <w:lang w:val="ru-RU"/>
        </w:rPr>
        <w:t xml:space="preserve"> </w:t>
      </w:r>
      <w:r w:rsidR="009264C3">
        <w:rPr>
          <w:lang w:val="ru-RU"/>
        </w:rPr>
        <w:t>музеям</w:t>
      </w:r>
      <w:r w:rsidR="009264C3" w:rsidRPr="009264C3">
        <w:rPr>
          <w:lang w:val="ru-RU"/>
        </w:rPr>
        <w:t xml:space="preserve"> </w:t>
      </w:r>
      <w:r w:rsidR="009264C3">
        <w:rPr>
          <w:lang w:val="ru-RU"/>
        </w:rPr>
        <w:t>составляет</w:t>
      </w:r>
      <w:r w:rsidR="009264C3" w:rsidRPr="009264C3">
        <w:rPr>
          <w:lang w:val="ru-RU"/>
        </w:rPr>
        <w:t xml:space="preserve"> </w:t>
      </w:r>
      <w:r w:rsidR="009264C3">
        <w:rPr>
          <w:lang w:val="ru-RU"/>
        </w:rPr>
        <w:t>не</w:t>
      </w:r>
      <w:r w:rsidR="009264C3" w:rsidRPr="009264C3">
        <w:rPr>
          <w:lang w:val="ru-RU"/>
        </w:rPr>
        <w:t xml:space="preserve"> </w:t>
      </w:r>
      <w:r w:rsidR="009264C3">
        <w:rPr>
          <w:lang w:val="ru-RU"/>
        </w:rPr>
        <w:t xml:space="preserve">менее 50 процентов, сократилась с 56,9 процента до 32,5 процента. </w:t>
      </w:r>
    </w:p>
    <w:p w14:paraId="54062745" w14:textId="77777777" w:rsidR="006035F6" w:rsidRPr="006B5BF8" w:rsidRDefault="006035F6" w:rsidP="006035F6">
      <w:pPr>
        <w:rPr>
          <w:lang w:val="ru-RU" w:eastAsia="en-US"/>
        </w:rPr>
      </w:pPr>
    </w:p>
    <w:p w14:paraId="0B1D6E57" w14:textId="1A4CE2F9" w:rsidR="006035F6" w:rsidRPr="0098563A" w:rsidRDefault="009264C3" w:rsidP="006035F6">
      <w:pPr>
        <w:jc w:val="both"/>
        <w:rPr>
          <w:lang w:val="ru-RU"/>
        </w:rPr>
      </w:pPr>
      <w:r>
        <w:rPr>
          <w:lang w:val="ru-RU" w:eastAsia="en-US"/>
        </w:rPr>
        <w:t>Одно</w:t>
      </w:r>
      <w:r w:rsidRPr="004C3672">
        <w:rPr>
          <w:lang w:val="ru-RU" w:eastAsia="en-US"/>
        </w:rPr>
        <w:t xml:space="preserve"> </w:t>
      </w:r>
      <w:r>
        <w:rPr>
          <w:lang w:val="ru-RU" w:eastAsia="en-US"/>
        </w:rPr>
        <w:t>из</w:t>
      </w:r>
      <w:r w:rsidRPr="004C3672">
        <w:rPr>
          <w:lang w:val="ru-RU" w:eastAsia="en-US"/>
        </w:rPr>
        <w:t xml:space="preserve"> </w:t>
      </w:r>
      <w:r>
        <w:rPr>
          <w:lang w:val="ru-RU" w:eastAsia="en-US"/>
        </w:rPr>
        <w:t>крупных</w:t>
      </w:r>
      <w:r w:rsidRPr="004C3672">
        <w:rPr>
          <w:lang w:val="ru-RU" w:eastAsia="en-US"/>
        </w:rPr>
        <w:t xml:space="preserve"> </w:t>
      </w:r>
      <w:r w:rsidR="00372C88">
        <w:rPr>
          <w:lang w:val="ru-RU" w:eastAsia="en-US"/>
        </w:rPr>
        <w:t>изменений</w:t>
      </w:r>
      <w:r w:rsidRPr="004C3672">
        <w:rPr>
          <w:lang w:val="ru-RU" w:eastAsia="en-US"/>
        </w:rPr>
        <w:t xml:space="preserve">, </w:t>
      </w:r>
      <w:r>
        <w:rPr>
          <w:lang w:val="ru-RU" w:eastAsia="en-US"/>
        </w:rPr>
        <w:t>произошедших</w:t>
      </w:r>
      <w:r w:rsidRPr="004C3672">
        <w:rPr>
          <w:lang w:val="ru-RU" w:eastAsia="en-US"/>
        </w:rPr>
        <w:t xml:space="preserve"> </w:t>
      </w:r>
      <w:r>
        <w:rPr>
          <w:lang w:val="ru-RU" w:eastAsia="en-US"/>
        </w:rPr>
        <w:t>во</w:t>
      </w:r>
      <w:r w:rsidRPr="004C3672">
        <w:rPr>
          <w:lang w:val="ru-RU" w:eastAsia="en-US"/>
        </w:rPr>
        <w:t xml:space="preserve"> </w:t>
      </w:r>
      <w:r>
        <w:rPr>
          <w:lang w:val="ru-RU" w:eastAsia="en-US"/>
        </w:rPr>
        <w:t>время</w:t>
      </w:r>
      <w:r w:rsidRPr="004C3672">
        <w:rPr>
          <w:lang w:val="ru-RU" w:eastAsia="en-US"/>
        </w:rPr>
        <w:t xml:space="preserve"> </w:t>
      </w:r>
      <w:r>
        <w:rPr>
          <w:lang w:val="ru-RU" w:eastAsia="en-US"/>
        </w:rPr>
        <w:t>пандемии</w:t>
      </w:r>
      <w:r w:rsidRPr="004C3672">
        <w:rPr>
          <w:lang w:val="ru-RU" w:eastAsia="en-US"/>
        </w:rPr>
        <w:t xml:space="preserve">, </w:t>
      </w:r>
      <w:r>
        <w:rPr>
          <w:lang w:val="ru-RU" w:eastAsia="en-US"/>
        </w:rPr>
        <w:t>состояло</w:t>
      </w:r>
      <w:r w:rsidRPr="004C3672">
        <w:rPr>
          <w:lang w:val="ru-RU" w:eastAsia="en-US"/>
        </w:rPr>
        <w:t xml:space="preserve"> </w:t>
      </w:r>
      <w:r>
        <w:rPr>
          <w:lang w:val="ru-RU" w:eastAsia="en-US"/>
        </w:rPr>
        <w:t>в</w:t>
      </w:r>
      <w:r w:rsidRPr="004C3672">
        <w:rPr>
          <w:lang w:val="ru-RU" w:eastAsia="en-US"/>
        </w:rPr>
        <w:t xml:space="preserve"> </w:t>
      </w:r>
      <w:r w:rsidRPr="004C3672">
        <w:rPr>
          <w:b/>
          <w:bCs/>
          <w:lang w:val="ru-RU" w:eastAsia="en-US"/>
        </w:rPr>
        <w:t xml:space="preserve">вынужденном изыскании музеями иных путей взаимодействия с посетителями, и в большинстве случаев </w:t>
      </w:r>
      <w:r w:rsidR="004C3672" w:rsidRPr="004C3672">
        <w:rPr>
          <w:b/>
          <w:bCs/>
          <w:lang w:val="ru-RU" w:eastAsia="en-US"/>
        </w:rPr>
        <w:t>решением стал переход к цифровому формату</w:t>
      </w:r>
      <w:r w:rsidR="004C3672" w:rsidRPr="004C3672">
        <w:rPr>
          <w:lang w:val="ru-RU" w:eastAsia="en-US"/>
        </w:rPr>
        <w:t>.</w:t>
      </w:r>
      <w:r w:rsidR="004C3672">
        <w:rPr>
          <w:lang w:val="ru-RU" w:eastAsia="en-US"/>
        </w:rPr>
        <w:t xml:space="preserve"> </w:t>
      </w:r>
      <w:r w:rsidR="006035F6" w:rsidRPr="004C3672">
        <w:rPr>
          <w:lang w:val="ru-RU"/>
        </w:rPr>
        <w:t xml:space="preserve"> </w:t>
      </w:r>
      <w:r w:rsidR="004C3672">
        <w:rPr>
          <w:lang w:val="ru-RU"/>
        </w:rPr>
        <w:t>Одним</w:t>
      </w:r>
      <w:r w:rsidR="004C3672" w:rsidRPr="004C3672">
        <w:rPr>
          <w:lang w:val="ru-RU"/>
        </w:rPr>
        <w:t xml:space="preserve"> </w:t>
      </w:r>
      <w:r w:rsidR="004C3672">
        <w:rPr>
          <w:lang w:val="ru-RU"/>
        </w:rPr>
        <w:t>из</w:t>
      </w:r>
      <w:r w:rsidR="004C3672" w:rsidRPr="004C3672">
        <w:rPr>
          <w:lang w:val="ru-RU"/>
        </w:rPr>
        <w:t xml:space="preserve"> </w:t>
      </w:r>
      <w:r w:rsidR="004C3672">
        <w:rPr>
          <w:lang w:val="ru-RU"/>
        </w:rPr>
        <w:t>самых</w:t>
      </w:r>
      <w:r w:rsidR="004C3672" w:rsidRPr="004C3672">
        <w:rPr>
          <w:lang w:val="ru-RU"/>
        </w:rPr>
        <w:t xml:space="preserve"> </w:t>
      </w:r>
      <w:r w:rsidR="004C3672">
        <w:rPr>
          <w:lang w:val="ru-RU"/>
        </w:rPr>
        <w:t>интересных</w:t>
      </w:r>
      <w:r w:rsidR="004C3672" w:rsidRPr="004C3672">
        <w:rPr>
          <w:lang w:val="ru-RU"/>
        </w:rPr>
        <w:t xml:space="preserve"> </w:t>
      </w:r>
      <w:r w:rsidR="004C3672">
        <w:rPr>
          <w:lang w:val="ru-RU"/>
        </w:rPr>
        <w:t>статистических</w:t>
      </w:r>
      <w:r w:rsidR="004C3672" w:rsidRPr="004C3672">
        <w:rPr>
          <w:lang w:val="ru-RU"/>
        </w:rPr>
        <w:t xml:space="preserve"> </w:t>
      </w:r>
      <w:r w:rsidR="004C3672">
        <w:rPr>
          <w:lang w:val="ru-RU"/>
        </w:rPr>
        <w:t>показателей</w:t>
      </w:r>
      <w:r w:rsidR="004C3672" w:rsidRPr="004C3672">
        <w:rPr>
          <w:lang w:val="ru-RU"/>
        </w:rPr>
        <w:t xml:space="preserve">, </w:t>
      </w:r>
      <w:r w:rsidR="004C3672">
        <w:rPr>
          <w:lang w:val="ru-RU"/>
        </w:rPr>
        <w:t>выявленных</w:t>
      </w:r>
      <w:r w:rsidR="004C3672" w:rsidRPr="004C3672">
        <w:rPr>
          <w:lang w:val="ru-RU"/>
        </w:rPr>
        <w:t xml:space="preserve"> </w:t>
      </w:r>
      <w:r w:rsidR="004C3672">
        <w:rPr>
          <w:lang w:val="ru-RU"/>
        </w:rPr>
        <w:t>в</w:t>
      </w:r>
      <w:r w:rsidR="004C3672" w:rsidRPr="004C3672">
        <w:rPr>
          <w:lang w:val="ru-RU"/>
        </w:rPr>
        <w:t xml:space="preserve"> </w:t>
      </w:r>
      <w:r w:rsidR="004C3672">
        <w:rPr>
          <w:lang w:val="ru-RU"/>
        </w:rPr>
        <w:t>ходе</w:t>
      </w:r>
      <w:r w:rsidR="004C3672" w:rsidRPr="004C3672">
        <w:rPr>
          <w:lang w:val="ru-RU"/>
        </w:rPr>
        <w:t xml:space="preserve"> </w:t>
      </w:r>
      <w:r w:rsidR="004C3672">
        <w:rPr>
          <w:lang w:val="ru-RU"/>
        </w:rPr>
        <w:t xml:space="preserve">исследований, проведенных ИКОМ, стал высокий показатель перехода к деятельности в цифровом формате. </w:t>
      </w:r>
      <w:r w:rsidR="0078252F">
        <w:rPr>
          <w:lang w:val="ru-RU"/>
        </w:rPr>
        <w:t>Этот</w:t>
      </w:r>
      <w:r w:rsidR="0078252F" w:rsidRPr="0078252F">
        <w:rPr>
          <w:lang w:val="ru-RU"/>
        </w:rPr>
        <w:t xml:space="preserve"> </w:t>
      </w:r>
      <w:r w:rsidR="0078252F">
        <w:rPr>
          <w:lang w:val="ru-RU"/>
        </w:rPr>
        <w:t>переход</w:t>
      </w:r>
      <w:r w:rsidR="0078252F" w:rsidRPr="0078252F">
        <w:rPr>
          <w:lang w:val="ru-RU"/>
        </w:rPr>
        <w:t xml:space="preserve"> </w:t>
      </w:r>
      <w:r w:rsidR="0078252F">
        <w:rPr>
          <w:lang w:val="ru-RU"/>
        </w:rPr>
        <w:t>заметно</w:t>
      </w:r>
      <w:r w:rsidR="0078252F" w:rsidRPr="0078252F">
        <w:rPr>
          <w:lang w:val="ru-RU"/>
        </w:rPr>
        <w:t xml:space="preserve"> </w:t>
      </w:r>
      <w:r w:rsidR="0078252F">
        <w:rPr>
          <w:lang w:val="ru-RU"/>
        </w:rPr>
        <w:t>ускорился</w:t>
      </w:r>
      <w:r w:rsidR="0078252F" w:rsidRPr="0078252F">
        <w:rPr>
          <w:lang w:val="ru-RU"/>
        </w:rPr>
        <w:t xml:space="preserve"> </w:t>
      </w:r>
      <w:r w:rsidR="0078252F">
        <w:rPr>
          <w:lang w:val="ru-RU"/>
        </w:rPr>
        <w:t>в</w:t>
      </w:r>
      <w:r w:rsidR="0078252F" w:rsidRPr="0078252F">
        <w:rPr>
          <w:lang w:val="ru-RU"/>
        </w:rPr>
        <w:t xml:space="preserve"> </w:t>
      </w:r>
      <w:r w:rsidR="0078252F">
        <w:rPr>
          <w:lang w:val="ru-RU"/>
        </w:rPr>
        <w:t>период</w:t>
      </w:r>
      <w:r w:rsidR="0078252F" w:rsidRPr="0078252F">
        <w:rPr>
          <w:lang w:val="ru-RU"/>
        </w:rPr>
        <w:t xml:space="preserve"> </w:t>
      </w:r>
      <w:r w:rsidR="0078252F">
        <w:rPr>
          <w:lang w:val="ru-RU"/>
        </w:rPr>
        <w:t>между</w:t>
      </w:r>
      <w:r w:rsidR="0078252F" w:rsidRPr="0078252F">
        <w:rPr>
          <w:lang w:val="ru-RU"/>
        </w:rPr>
        <w:t xml:space="preserve"> </w:t>
      </w:r>
      <w:r w:rsidR="0078252F">
        <w:rPr>
          <w:lang w:val="ru-RU"/>
        </w:rPr>
        <w:t>датами публикации первых двух исследований. До</w:t>
      </w:r>
      <w:r w:rsidR="0078252F" w:rsidRPr="0078252F">
        <w:rPr>
          <w:lang w:val="ru-RU"/>
        </w:rPr>
        <w:t xml:space="preserve"> </w:t>
      </w:r>
      <w:r w:rsidR="0078252F">
        <w:rPr>
          <w:lang w:val="ru-RU"/>
        </w:rPr>
        <w:t>пандемии</w:t>
      </w:r>
      <w:r w:rsidR="0078252F" w:rsidRPr="0078252F">
        <w:rPr>
          <w:lang w:val="ru-RU"/>
        </w:rPr>
        <w:t xml:space="preserve"> </w:t>
      </w:r>
      <w:r w:rsidR="0078252F">
        <w:rPr>
          <w:lang w:val="ru-RU"/>
        </w:rPr>
        <w:t>в</w:t>
      </w:r>
      <w:r w:rsidR="0078252F" w:rsidRPr="0078252F">
        <w:rPr>
          <w:lang w:val="ru-RU"/>
        </w:rPr>
        <w:t xml:space="preserve"> </w:t>
      </w:r>
      <w:r w:rsidR="0078252F">
        <w:rPr>
          <w:lang w:val="ru-RU"/>
        </w:rPr>
        <w:t>музеях</w:t>
      </w:r>
      <w:r w:rsidR="0078252F" w:rsidRPr="0078252F">
        <w:rPr>
          <w:lang w:val="ru-RU"/>
        </w:rPr>
        <w:t xml:space="preserve"> </w:t>
      </w:r>
      <w:r w:rsidR="0078252F">
        <w:rPr>
          <w:lang w:val="ru-RU"/>
        </w:rPr>
        <w:t>мало</w:t>
      </w:r>
      <w:r w:rsidR="0078252F" w:rsidRPr="0078252F">
        <w:rPr>
          <w:lang w:val="ru-RU"/>
        </w:rPr>
        <w:t xml:space="preserve"> </w:t>
      </w:r>
      <w:r w:rsidR="0078252F">
        <w:rPr>
          <w:lang w:val="ru-RU"/>
        </w:rPr>
        <w:t>где</w:t>
      </w:r>
      <w:r w:rsidR="0078252F" w:rsidRPr="0078252F">
        <w:rPr>
          <w:lang w:val="ru-RU"/>
        </w:rPr>
        <w:t xml:space="preserve"> </w:t>
      </w:r>
      <w:r w:rsidR="0078252F">
        <w:rPr>
          <w:lang w:val="ru-RU"/>
        </w:rPr>
        <w:t>применялись</w:t>
      </w:r>
      <w:r w:rsidR="0078252F" w:rsidRPr="0078252F">
        <w:rPr>
          <w:lang w:val="ru-RU"/>
        </w:rPr>
        <w:t xml:space="preserve"> </w:t>
      </w:r>
      <w:r w:rsidR="0078252F">
        <w:rPr>
          <w:lang w:val="ru-RU"/>
        </w:rPr>
        <w:t>цифровые</w:t>
      </w:r>
      <w:r w:rsidR="0078252F" w:rsidRPr="0078252F">
        <w:rPr>
          <w:lang w:val="ru-RU"/>
        </w:rPr>
        <w:t xml:space="preserve"> </w:t>
      </w:r>
      <w:r w:rsidR="0078252F">
        <w:rPr>
          <w:lang w:val="ru-RU"/>
        </w:rPr>
        <w:t>технологии</w:t>
      </w:r>
      <w:r w:rsidR="0078252F" w:rsidRPr="0078252F">
        <w:rPr>
          <w:lang w:val="ru-RU"/>
        </w:rPr>
        <w:t xml:space="preserve">, </w:t>
      </w:r>
      <w:r w:rsidR="0078252F">
        <w:rPr>
          <w:lang w:val="ru-RU"/>
        </w:rPr>
        <w:t>а</w:t>
      </w:r>
      <w:r w:rsidR="0078252F" w:rsidRPr="0078252F">
        <w:rPr>
          <w:lang w:val="ru-RU"/>
        </w:rPr>
        <w:t xml:space="preserve"> </w:t>
      </w:r>
      <w:r w:rsidR="0078252F">
        <w:rPr>
          <w:lang w:val="ru-RU"/>
        </w:rPr>
        <w:t>произведений</w:t>
      </w:r>
      <w:r w:rsidR="0078252F" w:rsidRPr="0078252F">
        <w:rPr>
          <w:lang w:val="ru-RU"/>
        </w:rPr>
        <w:t xml:space="preserve"> </w:t>
      </w:r>
      <w:r w:rsidR="0078252F">
        <w:rPr>
          <w:lang w:val="ru-RU"/>
        </w:rPr>
        <w:t>цифрового искусства практически не было</w:t>
      </w:r>
      <w:r w:rsidR="0078252F">
        <w:rPr>
          <w:rStyle w:val="FootnoteReference"/>
          <w:lang w:val="ru-RU"/>
        </w:rPr>
        <w:footnoteReference w:id="129"/>
      </w:r>
      <w:r w:rsidR="00DB3A34">
        <w:rPr>
          <w:lang w:val="ru-RU"/>
        </w:rPr>
        <w:t>. Кризис</w:t>
      </w:r>
      <w:r w:rsidR="00DB3A34" w:rsidRPr="00612CB4">
        <w:rPr>
          <w:lang w:val="ru-RU"/>
        </w:rPr>
        <w:t xml:space="preserve">, </w:t>
      </w:r>
      <w:r w:rsidR="00DB3A34">
        <w:rPr>
          <w:lang w:val="ru-RU"/>
        </w:rPr>
        <w:t>вызванный</w:t>
      </w:r>
      <w:r w:rsidR="00DB3A34" w:rsidRPr="00612CB4">
        <w:rPr>
          <w:lang w:val="ru-RU"/>
        </w:rPr>
        <w:t xml:space="preserve"> </w:t>
      </w:r>
      <w:r w:rsidR="00DB3A34">
        <w:rPr>
          <w:lang w:val="ru-RU"/>
        </w:rPr>
        <w:t>пандемией</w:t>
      </w:r>
      <w:r w:rsidR="00DB3A34" w:rsidRPr="00612CB4">
        <w:rPr>
          <w:lang w:val="ru-RU"/>
        </w:rPr>
        <w:t xml:space="preserve">, </w:t>
      </w:r>
      <w:r w:rsidR="00DB3A34">
        <w:rPr>
          <w:lang w:val="ru-RU"/>
        </w:rPr>
        <w:t>показал</w:t>
      </w:r>
      <w:r w:rsidR="00DB3A34" w:rsidRPr="00612CB4">
        <w:rPr>
          <w:lang w:val="ru-RU"/>
        </w:rPr>
        <w:t xml:space="preserve">, </w:t>
      </w:r>
      <w:r w:rsidR="00DB3A34">
        <w:rPr>
          <w:lang w:val="ru-RU"/>
        </w:rPr>
        <w:t>что</w:t>
      </w:r>
      <w:r w:rsidR="00DB3A34" w:rsidRPr="00612CB4">
        <w:rPr>
          <w:lang w:val="ru-RU"/>
        </w:rPr>
        <w:t xml:space="preserve"> </w:t>
      </w:r>
      <w:r w:rsidR="00DB3A34">
        <w:rPr>
          <w:lang w:val="ru-RU"/>
        </w:rPr>
        <w:t>основной</w:t>
      </w:r>
      <w:r w:rsidR="00DB3A34" w:rsidRPr="00612CB4">
        <w:rPr>
          <w:lang w:val="ru-RU"/>
        </w:rPr>
        <w:t xml:space="preserve"> </w:t>
      </w:r>
      <w:r w:rsidR="00DB3A34">
        <w:rPr>
          <w:lang w:val="ru-RU"/>
        </w:rPr>
        <w:t>источник</w:t>
      </w:r>
      <w:r w:rsidR="00DB3A34" w:rsidRPr="00612CB4">
        <w:rPr>
          <w:lang w:val="ru-RU"/>
        </w:rPr>
        <w:t xml:space="preserve"> </w:t>
      </w:r>
      <w:r w:rsidR="00DB3A34">
        <w:rPr>
          <w:lang w:val="ru-RU"/>
        </w:rPr>
        <w:t>доходов</w:t>
      </w:r>
      <w:r w:rsidR="00DB3A34" w:rsidRPr="00612CB4">
        <w:rPr>
          <w:lang w:val="ru-RU"/>
        </w:rPr>
        <w:t xml:space="preserve"> </w:t>
      </w:r>
      <w:r w:rsidR="00DB3A34">
        <w:rPr>
          <w:lang w:val="ru-RU"/>
        </w:rPr>
        <w:t>обеспечивают</w:t>
      </w:r>
      <w:r w:rsidR="00DB3A34" w:rsidRPr="00612CB4">
        <w:rPr>
          <w:lang w:val="ru-RU"/>
        </w:rPr>
        <w:t xml:space="preserve"> </w:t>
      </w:r>
      <w:r w:rsidR="00DB3A34">
        <w:rPr>
          <w:lang w:val="ru-RU"/>
        </w:rPr>
        <w:t>цифровые</w:t>
      </w:r>
      <w:r w:rsidR="00DB3A34" w:rsidRPr="00612CB4">
        <w:rPr>
          <w:lang w:val="ru-RU"/>
        </w:rPr>
        <w:t xml:space="preserve"> </w:t>
      </w:r>
      <w:r w:rsidR="00DB3A34">
        <w:rPr>
          <w:lang w:val="ru-RU"/>
        </w:rPr>
        <w:t>технологии</w:t>
      </w:r>
      <w:r w:rsidR="00612CB4" w:rsidRPr="00612CB4">
        <w:rPr>
          <w:lang w:val="ru-RU"/>
        </w:rPr>
        <w:t xml:space="preserve">, </w:t>
      </w:r>
      <w:r w:rsidR="00612CB4">
        <w:rPr>
          <w:lang w:val="ru-RU"/>
        </w:rPr>
        <w:t>которые</w:t>
      </w:r>
      <w:r w:rsidR="00612CB4" w:rsidRPr="00612CB4">
        <w:rPr>
          <w:lang w:val="ru-RU"/>
        </w:rPr>
        <w:t xml:space="preserve"> </w:t>
      </w:r>
      <w:r w:rsidR="00612CB4">
        <w:rPr>
          <w:lang w:val="ru-RU"/>
        </w:rPr>
        <w:t>для многих музеев стали главным инструментом общения с широкой публикой и своими посетителями. Эти</w:t>
      </w:r>
      <w:r w:rsidR="00612CB4" w:rsidRPr="00612CB4">
        <w:rPr>
          <w:lang w:val="ru-RU"/>
        </w:rPr>
        <w:t xml:space="preserve"> </w:t>
      </w:r>
      <w:r w:rsidR="00612CB4">
        <w:rPr>
          <w:lang w:val="ru-RU"/>
        </w:rPr>
        <w:t>крупные</w:t>
      </w:r>
      <w:r w:rsidR="00612CB4" w:rsidRPr="00612CB4">
        <w:rPr>
          <w:lang w:val="ru-RU"/>
        </w:rPr>
        <w:t xml:space="preserve"> </w:t>
      </w:r>
      <w:r w:rsidR="00612CB4">
        <w:rPr>
          <w:lang w:val="ru-RU"/>
        </w:rPr>
        <w:t>перемены</w:t>
      </w:r>
      <w:r w:rsidR="00612CB4" w:rsidRPr="00612CB4">
        <w:rPr>
          <w:lang w:val="ru-RU"/>
        </w:rPr>
        <w:t xml:space="preserve"> </w:t>
      </w:r>
      <w:r w:rsidR="00612CB4">
        <w:rPr>
          <w:lang w:val="ru-RU"/>
        </w:rPr>
        <w:t>побудили</w:t>
      </w:r>
      <w:r w:rsidR="00612CB4" w:rsidRPr="00612CB4">
        <w:rPr>
          <w:lang w:val="ru-RU"/>
        </w:rPr>
        <w:t xml:space="preserve"> </w:t>
      </w:r>
      <w:r w:rsidR="00612CB4">
        <w:rPr>
          <w:lang w:val="ru-RU"/>
        </w:rPr>
        <w:t>музеи</w:t>
      </w:r>
      <w:r w:rsidR="00612CB4" w:rsidRPr="00612CB4">
        <w:rPr>
          <w:lang w:val="ru-RU"/>
        </w:rPr>
        <w:t xml:space="preserve"> </w:t>
      </w:r>
      <w:r w:rsidR="00612CB4">
        <w:rPr>
          <w:lang w:val="ru-RU"/>
        </w:rPr>
        <w:t>пересмотреть</w:t>
      </w:r>
      <w:r w:rsidR="00612CB4" w:rsidRPr="00612CB4">
        <w:rPr>
          <w:lang w:val="ru-RU"/>
        </w:rPr>
        <w:t xml:space="preserve"> </w:t>
      </w:r>
      <w:r w:rsidR="00612CB4">
        <w:rPr>
          <w:lang w:val="ru-RU"/>
        </w:rPr>
        <w:t>свои</w:t>
      </w:r>
      <w:r w:rsidR="00612CB4" w:rsidRPr="00612CB4">
        <w:rPr>
          <w:lang w:val="ru-RU"/>
        </w:rPr>
        <w:t xml:space="preserve"> </w:t>
      </w:r>
      <w:r w:rsidR="00612CB4">
        <w:rPr>
          <w:lang w:val="ru-RU"/>
        </w:rPr>
        <w:t>стратегии</w:t>
      </w:r>
      <w:r w:rsidR="00612CB4" w:rsidRPr="00612CB4">
        <w:rPr>
          <w:lang w:val="ru-RU"/>
        </w:rPr>
        <w:t xml:space="preserve">, </w:t>
      </w:r>
      <w:r w:rsidR="00612CB4">
        <w:rPr>
          <w:lang w:val="ru-RU"/>
        </w:rPr>
        <w:t>проанализировать</w:t>
      </w:r>
      <w:r w:rsidR="00612CB4" w:rsidRPr="00612CB4">
        <w:rPr>
          <w:lang w:val="ru-RU"/>
        </w:rPr>
        <w:t xml:space="preserve"> </w:t>
      </w:r>
      <w:r w:rsidR="00612CB4">
        <w:rPr>
          <w:lang w:val="ru-RU"/>
        </w:rPr>
        <w:t>вопросы востребованности и найти новые, виртуальные решения, призванные заменить физическое общение. Поэтому</w:t>
      </w:r>
      <w:r w:rsidR="00612CB4" w:rsidRPr="00040E84">
        <w:rPr>
          <w:lang w:val="ru-RU"/>
        </w:rPr>
        <w:t xml:space="preserve"> </w:t>
      </w:r>
      <w:r w:rsidR="00612CB4">
        <w:rPr>
          <w:lang w:val="ru-RU"/>
        </w:rPr>
        <w:t>виртуальные</w:t>
      </w:r>
      <w:r w:rsidR="00612CB4" w:rsidRPr="00040E84">
        <w:rPr>
          <w:lang w:val="ru-RU"/>
        </w:rPr>
        <w:t xml:space="preserve"> </w:t>
      </w:r>
      <w:r w:rsidR="00612CB4">
        <w:rPr>
          <w:lang w:val="ru-RU"/>
        </w:rPr>
        <w:t>экскурсии</w:t>
      </w:r>
      <w:r w:rsidR="00612CB4" w:rsidRPr="00040E84">
        <w:rPr>
          <w:lang w:val="ru-RU"/>
        </w:rPr>
        <w:t xml:space="preserve">, </w:t>
      </w:r>
      <w:r w:rsidR="00040E84">
        <w:rPr>
          <w:lang w:val="ru-RU"/>
        </w:rPr>
        <w:t>онлайновые</w:t>
      </w:r>
      <w:r w:rsidR="00040E84" w:rsidRPr="00040E84">
        <w:rPr>
          <w:lang w:val="ru-RU"/>
        </w:rPr>
        <w:t xml:space="preserve"> </w:t>
      </w:r>
      <w:r w:rsidR="00040E84">
        <w:rPr>
          <w:lang w:val="ru-RU"/>
        </w:rPr>
        <w:t>подборки</w:t>
      </w:r>
      <w:r w:rsidR="00040E84" w:rsidRPr="00040E84">
        <w:rPr>
          <w:lang w:val="ru-RU"/>
        </w:rPr>
        <w:t xml:space="preserve"> </w:t>
      </w:r>
      <w:r w:rsidR="00040E84">
        <w:rPr>
          <w:lang w:val="ru-RU"/>
        </w:rPr>
        <w:t>произведений</w:t>
      </w:r>
      <w:r w:rsidR="00040E84" w:rsidRPr="00040E84">
        <w:rPr>
          <w:lang w:val="ru-RU"/>
        </w:rPr>
        <w:t xml:space="preserve">, </w:t>
      </w:r>
      <w:r w:rsidR="00040E84">
        <w:rPr>
          <w:lang w:val="ru-RU"/>
        </w:rPr>
        <w:t>онлайновые</w:t>
      </w:r>
      <w:r w:rsidR="00040E84" w:rsidRPr="00040E84">
        <w:rPr>
          <w:lang w:val="ru-RU"/>
        </w:rPr>
        <w:t xml:space="preserve"> </w:t>
      </w:r>
      <w:r w:rsidR="00040E84">
        <w:rPr>
          <w:lang w:val="ru-RU"/>
        </w:rPr>
        <w:t>выставки</w:t>
      </w:r>
      <w:r w:rsidR="00040E84" w:rsidRPr="00040E84">
        <w:rPr>
          <w:lang w:val="ru-RU"/>
        </w:rPr>
        <w:t xml:space="preserve">, </w:t>
      </w:r>
      <w:r w:rsidR="00040E84">
        <w:rPr>
          <w:lang w:val="ru-RU"/>
        </w:rPr>
        <w:t>онлайновые</w:t>
      </w:r>
      <w:r w:rsidR="00040E84" w:rsidRPr="00040E84">
        <w:rPr>
          <w:lang w:val="ru-RU"/>
        </w:rPr>
        <w:t xml:space="preserve"> </w:t>
      </w:r>
      <w:r w:rsidR="00040E84">
        <w:rPr>
          <w:lang w:val="ru-RU"/>
        </w:rPr>
        <w:t>программы</w:t>
      </w:r>
      <w:r w:rsidR="00040E84" w:rsidRPr="00040E84">
        <w:rPr>
          <w:lang w:val="ru-RU"/>
        </w:rPr>
        <w:t xml:space="preserve"> </w:t>
      </w:r>
      <w:r w:rsidR="00040E84">
        <w:rPr>
          <w:lang w:val="ru-RU"/>
        </w:rPr>
        <w:t>обучения</w:t>
      </w:r>
      <w:r w:rsidR="00040E84" w:rsidRPr="00040E84">
        <w:rPr>
          <w:lang w:val="ru-RU"/>
        </w:rPr>
        <w:t xml:space="preserve">, </w:t>
      </w:r>
      <w:r w:rsidR="00040E84">
        <w:rPr>
          <w:lang w:val="ru-RU"/>
        </w:rPr>
        <w:t>активное</w:t>
      </w:r>
      <w:r w:rsidR="00040E84" w:rsidRPr="00040E84">
        <w:rPr>
          <w:lang w:val="ru-RU"/>
        </w:rPr>
        <w:t xml:space="preserve"> </w:t>
      </w:r>
      <w:r w:rsidR="00040E84">
        <w:rPr>
          <w:lang w:val="ru-RU"/>
        </w:rPr>
        <w:t>использование</w:t>
      </w:r>
      <w:r w:rsidR="00040E84" w:rsidRPr="00040E84">
        <w:rPr>
          <w:lang w:val="ru-RU"/>
        </w:rPr>
        <w:t xml:space="preserve"> </w:t>
      </w:r>
      <w:r w:rsidR="00040E84">
        <w:rPr>
          <w:lang w:val="ru-RU"/>
        </w:rPr>
        <w:t>социальных</w:t>
      </w:r>
      <w:r w:rsidR="00040E84" w:rsidRPr="00040E84">
        <w:rPr>
          <w:lang w:val="ru-RU"/>
        </w:rPr>
        <w:t xml:space="preserve"> </w:t>
      </w:r>
      <w:r w:rsidR="00040E84">
        <w:rPr>
          <w:lang w:val="ru-RU"/>
        </w:rPr>
        <w:t>сетей</w:t>
      </w:r>
      <w:r w:rsidR="00040E84" w:rsidRPr="00040E84">
        <w:rPr>
          <w:lang w:val="ru-RU"/>
        </w:rPr>
        <w:t xml:space="preserve">, </w:t>
      </w:r>
      <w:r w:rsidR="00040E84">
        <w:rPr>
          <w:lang w:val="ru-RU"/>
        </w:rPr>
        <w:t>специализированных</w:t>
      </w:r>
      <w:r w:rsidR="00040E84" w:rsidRPr="00040E84">
        <w:rPr>
          <w:lang w:val="ru-RU"/>
        </w:rPr>
        <w:t xml:space="preserve"> </w:t>
      </w:r>
      <w:r w:rsidR="00040E84">
        <w:rPr>
          <w:lang w:val="ru-RU"/>
        </w:rPr>
        <w:t>подкастов</w:t>
      </w:r>
      <w:r w:rsidR="00040E84" w:rsidRPr="00040E84">
        <w:rPr>
          <w:lang w:val="ru-RU"/>
        </w:rPr>
        <w:t xml:space="preserve"> </w:t>
      </w:r>
      <w:r w:rsidR="00040E84">
        <w:rPr>
          <w:lang w:val="ru-RU"/>
        </w:rPr>
        <w:t>и</w:t>
      </w:r>
      <w:r w:rsidR="00040E84" w:rsidRPr="00040E84">
        <w:rPr>
          <w:lang w:val="ru-RU"/>
        </w:rPr>
        <w:t xml:space="preserve"> </w:t>
      </w:r>
      <w:r w:rsidR="00040E84">
        <w:rPr>
          <w:lang w:val="ru-RU"/>
        </w:rPr>
        <w:t>даже</w:t>
      </w:r>
      <w:r w:rsidR="00040E84" w:rsidRPr="00040E84">
        <w:rPr>
          <w:lang w:val="ru-RU"/>
        </w:rPr>
        <w:t xml:space="preserve"> </w:t>
      </w:r>
      <w:r w:rsidR="00040E84">
        <w:rPr>
          <w:lang w:val="ru-RU"/>
        </w:rPr>
        <w:t>видеоигр</w:t>
      </w:r>
      <w:r w:rsidR="00040E84" w:rsidRPr="00040E84">
        <w:rPr>
          <w:lang w:val="ru-RU"/>
        </w:rPr>
        <w:t xml:space="preserve">, </w:t>
      </w:r>
      <w:r w:rsidR="00040E84">
        <w:rPr>
          <w:lang w:val="ru-RU"/>
        </w:rPr>
        <w:t>а</w:t>
      </w:r>
      <w:r w:rsidR="00040E84" w:rsidRPr="00040E84">
        <w:rPr>
          <w:lang w:val="ru-RU"/>
        </w:rPr>
        <w:t xml:space="preserve"> </w:t>
      </w:r>
      <w:r w:rsidR="00040E84">
        <w:rPr>
          <w:lang w:val="ru-RU"/>
        </w:rPr>
        <w:t>также</w:t>
      </w:r>
      <w:r w:rsidR="00040E84" w:rsidRPr="00040E84">
        <w:rPr>
          <w:lang w:val="ru-RU"/>
        </w:rPr>
        <w:t xml:space="preserve"> </w:t>
      </w:r>
      <w:r w:rsidR="00040E84">
        <w:rPr>
          <w:lang w:val="ru-RU"/>
        </w:rPr>
        <w:t>геймификация</w:t>
      </w:r>
      <w:r w:rsidR="00040E84" w:rsidRPr="00040E84">
        <w:rPr>
          <w:lang w:val="ru-RU"/>
        </w:rPr>
        <w:t xml:space="preserve"> </w:t>
      </w:r>
      <w:r w:rsidR="00040E84">
        <w:rPr>
          <w:lang w:val="ru-RU"/>
        </w:rPr>
        <w:t>обеспечили</w:t>
      </w:r>
      <w:r w:rsidR="00040E84" w:rsidRPr="00040E84">
        <w:rPr>
          <w:lang w:val="ru-RU"/>
        </w:rPr>
        <w:t xml:space="preserve"> </w:t>
      </w:r>
      <w:r w:rsidR="00040E84">
        <w:rPr>
          <w:lang w:val="ru-RU"/>
        </w:rPr>
        <w:t xml:space="preserve">альтернативные варианты ознакомления с культурным наследием; в этом секторе многие согласны с тем, что </w:t>
      </w:r>
      <w:r w:rsidR="00604256">
        <w:rPr>
          <w:lang w:val="ru-RU"/>
        </w:rPr>
        <w:t>цифровые альтернативы хоть и не могут заменить традиционные посещения материальных объектов, но создают для соответствующих заведений новые и дополнительные возможности</w:t>
      </w:r>
      <w:r w:rsidR="00604256">
        <w:rPr>
          <w:rStyle w:val="FootnoteReference"/>
          <w:lang w:val="ru-RU"/>
        </w:rPr>
        <w:footnoteReference w:id="130"/>
      </w:r>
      <w:r w:rsidR="00604256">
        <w:rPr>
          <w:lang w:val="ru-RU"/>
        </w:rPr>
        <w:t>. Так</w:t>
      </w:r>
      <w:r w:rsidR="00604256" w:rsidRPr="006B5BF8">
        <w:rPr>
          <w:lang w:val="ru-RU"/>
        </w:rPr>
        <w:t xml:space="preserve">, </w:t>
      </w:r>
      <w:r w:rsidR="00604256">
        <w:rPr>
          <w:lang w:val="ru-RU"/>
        </w:rPr>
        <w:t>например</w:t>
      </w:r>
      <w:r w:rsidR="00604256" w:rsidRPr="006B5BF8">
        <w:rPr>
          <w:lang w:val="ru-RU"/>
        </w:rPr>
        <w:t>,</w:t>
      </w:r>
      <w:r w:rsidR="006B5BF8" w:rsidRPr="006B5BF8">
        <w:rPr>
          <w:lang w:val="ru-RU"/>
        </w:rPr>
        <w:t xml:space="preserve"> </w:t>
      </w:r>
      <w:r w:rsidR="006B5BF8">
        <w:rPr>
          <w:lang w:val="ru-RU"/>
        </w:rPr>
        <w:t>сразу</w:t>
      </w:r>
      <w:r w:rsidR="006B5BF8" w:rsidRPr="006B5BF8">
        <w:rPr>
          <w:lang w:val="ru-RU"/>
        </w:rPr>
        <w:t xml:space="preserve"> </w:t>
      </w:r>
      <w:r w:rsidR="006B5BF8">
        <w:rPr>
          <w:lang w:val="ru-RU"/>
        </w:rPr>
        <w:t>же</w:t>
      </w:r>
      <w:r w:rsidR="006B5BF8" w:rsidRPr="006B5BF8">
        <w:rPr>
          <w:lang w:val="ru-RU"/>
        </w:rPr>
        <w:t xml:space="preserve"> </w:t>
      </w:r>
      <w:r w:rsidR="006B5BF8">
        <w:rPr>
          <w:lang w:val="ru-RU"/>
        </w:rPr>
        <w:t>после</w:t>
      </w:r>
      <w:r w:rsidR="006B5BF8" w:rsidRPr="006B5BF8">
        <w:rPr>
          <w:lang w:val="ru-RU"/>
        </w:rPr>
        <w:t xml:space="preserve"> </w:t>
      </w:r>
      <w:r w:rsidR="006B5BF8">
        <w:rPr>
          <w:lang w:val="ru-RU"/>
        </w:rPr>
        <w:t>начала</w:t>
      </w:r>
      <w:r w:rsidR="006B5BF8" w:rsidRPr="006B5BF8">
        <w:rPr>
          <w:lang w:val="ru-RU"/>
        </w:rPr>
        <w:t xml:space="preserve"> </w:t>
      </w:r>
      <w:r w:rsidR="006B5BF8">
        <w:rPr>
          <w:lang w:val="ru-RU"/>
        </w:rPr>
        <w:t>первой</w:t>
      </w:r>
      <w:r w:rsidR="006B5BF8" w:rsidRPr="006B5BF8">
        <w:rPr>
          <w:lang w:val="ru-RU"/>
        </w:rPr>
        <w:t xml:space="preserve"> </w:t>
      </w:r>
      <w:r w:rsidR="006B5BF8">
        <w:rPr>
          <w:lang w:val="ru-RU"/>
        </w:rPr>
        <w:t>волны</w:t>
      </w:r>
      <w:r w:rsidR="006B5BF8" w:rsidRPr="006B5BF8">
        <w:rPr>
          <w:lang w:val="ru-RU"/>
        </w:rPr>
        <w:t xml:space="preserve"> </w:t>
      </w:r>
      <w:r w:rsidR="006B5BF8">
        <w:rPr>
          <w:lang w:val="ru-RU"/>
        </w:rPr>
        <w:t>пандемии</w:t>
      </w:r>
      <w:r w:rsidR="006B5BF8" w:rsidRPr="006B5BF8">
        <w:rPr>
          <w:lang w:val="ru-RU"/>
        </w:rPr>
        <w:t xml:space="preserve"> </w:t>
      </w:r>
      <w:r w:rsidR="006B5BF8">
        <w:rPr>
          <w:lang w:val="ru-RU"/>
        </w:rPr>
        <w:t>Национальное</w:t>
      </w:r>
      <w:r w:rsidR="006B5BF8" w:rsidRPr="006B5BF8">
        <w:rPr>
          <w:lang w:val="ru-RU"/>
        </w:rPr>
        <w:t xml:space="preserve"> </w:t>
      </w:r>
      <w:r w:rsidR="006B5BF8">
        <w:rPr>
          <w:lang w:val="ru-RU"/>
        </w:rPr>
        <w:t>управление</w:t>
      </w:r>
      <w:r w:rsidR="006B5BF8" w:rsidRPr="006B5BF8">
        <w:rPr>
          <w:lang w:val="ru-RU"/>
        </w:rPr>
        <w:t xml:space="preserve"> </w:t>
      </w:r>
      <w:r w:rsidR="006B5BF8">
        <w:rPr>
          <w:lang w:val="ru-RU"/>
        </w:rPr>
        <w:t>культурного</w:t>
      </w:r>
      <w:r w:rsidR="006B5BF8" w:rsidRPr="006B5BF8">
        <w:rPr>
          <w:lang w:val="ru-RU"/>
        </w:rPr>
        <w:t xml:space="preserve"> </w:t>
      </w:r>
      <w:r w:rsidR="006B5BF8">
        <w:rPr>
          <w:lang w:val="ru-RU"/>
        </w:rPr>
        <w:t>наследия</w:t>
      </w:r>
      <w:r w:rsidR="006B5BF8" w:rsidRPr="006B5BF8">
        <w:rPr>
          <w:lang w:val="ru-RU"/>
        </w:rPr>
        <w:t xml:space="preserve"> </w:t>
      </w:r>
      <w:r w:rsidR="006B5BF8">
        <w:rPr>
          <w:lang w:val="ru-RU"/>
        </w:rPr>
        <w:t>Китая</w:t>
      </w:r>
      <w:r w:rsidR="006B5BF8" w:rsidRPr="006B5BF8">
        <w:rPr>
          <w:lang w:val="ru-RU"/>
        </w:rPr>
        <w:t xml:space="preserve"> </w:t>
      </w:r>
      <w:r w:rsidR="006B5BF8">
        <w:rPr>
          <w:lang w:val="ru-RU"/>
        </w:rPr>
        <w:lastRenderedPageBreak/>
        <w:t>выступило</w:t>
      </w:r>
      <w:r w:rsidR="006B5BF8" w:rsidRPr="006B5BF8">
        <w:rPr>
          <w:lang w:val="ru-RU"/>
        </w:rPr>
        <w:t xml:space="preserve"> </w:t>
      </w:r>
      <w:r w:rsidR="006B5BF8">
        <w:rPr>
          <w:lang w:val="ru-RU"/>
        </w:rPr>
        <w:t>с</w:t>
      </w:r>
      <w:r w:rsidR="006B5BF8" w:rsidRPr="006B5BF8">
        <w:rPr>
          <w:lang w:val="ru-RU"/>
        </w:rPr>
        <w:t xml:space="preserve"> </w:t>
      </w:r>
      <w:r w:rsidR="006B5BF8">
        <w:rPr>
          <w:lang w:val="ru-RU"/>
        </w:rPr>
        <w:t>заявлением</w:t>
      </w:r>
      <w:r w:rsidR="006B5BF8" w:rsidRPr="006B5BF8">
        <w:rPr>
          <w:lang w:val="ru-RU"/>
        </w:rPr>
        <w:t xml:space="preserve">, </w:t>
      </w:r>
      <w:r w:rsidR="006B5BF8">
        <w:rPr>
          <w:lang w:val="ru-RU"/>
        </w:rPr>
        <w:t>в</w:t>
      </w:r>
      <w:r w:rsidR="006B5BF8" w:rsidRPr="006B5BF8">
        <w:rPr>
          <w:lang w:val="ru-RU"/>
        </w:rPr>
        <w:t xml:space="preserve"> </w:t>
      </w:r>
      <w:r w:rsidR="006B5BF8">
        <w:rPr>
          <w:lang w:val="ru-RU"/>
        </w:rPr>
        <w:t>котором</w:t>
      </w:r>
      <w:r w:rsidR="006B5BF8" w:rsidRPr="006B5BF8">
        <w:rPr>
          <w:lang w:val="ru-RU"/>
        </w:rPr>
        <w:t xml:space="preserve"> </w:t>
      </w:r>
      <w:r w:rsidR="006B5BF8">
        <w:rPr>
          <w:lang w:val="ru-RU"/>
        </w:rPr>
        <w:t>оно</w:t>
      </w:r>
      <w:r w:rsidR="006B5BF8" w:rsidRPr="006B5BF8">
        <w:rPr>
          <w:lang w:val="ru-RU"/>
        </w:rPr>
        <w:t xml:space="preserve"> </w:t>
      </w:r>
      <w:r w:rsidR="006B5BF8">
        <w:rPr>
          <w:lang w:val="ru-RU"/>
        </w:rPr>
        <w:t>призвало</w:t>
      </w:r>
      <w:r w:rsidR="006B5BF8" w:rsidRPr="006B5BF8">
        <w:rPr>
          <w:lang w:val="ru-RU"/>
        </w:rPr>
        <w:t xml:space="preserve"> </w:t>
      </w:r>
      <w:r w:rsidR="006B5BF8">
        <w:rPr>
          <w:lang w:val="ru-RU"/>
        </w:rPr>
        <w:t>государственные</w:t>
      </w:r>
      <w:r w:rsidR="006B5BF8" w:rsidRPr="006B5BF8">
        <w:rPr>
          <w:lang w:val="ru-RU"/>
        </w:rPr>
        <w:t xml:space="preserve"> </w:t>
      </w:r>
      <w:r w:rsidR="006B5BF8">
        <w:rPr>
          <w:lang w:val="ru-RU"/>
        </w:rPr>
        <w:t>и</w:t>
      </w:r>
      <w:r w:rsidR="006B5BF8" w:rsidRPr="006B5BF8">
        <w:rPr>
          <w:lang w:val="ru-RU"/>
        </w:rPr>
        <w:t xml:space="preserve"> </w:t>
      </w:r>
      <w:r w:rsidR="006B5BF8">
        <w:rPr>
          <w:lang w:val="ru-RU"/>
        </w:rPr>
        <w:t>частные</w:t>
      </w:r>
      <w:r w:rsidR="006B5BF8" w:rsidRPr="006B5BF8">
        <w:rPr>
          <w:lang w:val="ru-RU"/>
        </w:rPr>
        <w:t xml:space="preserve"> </w:t>
      </w:r>
      <w:r w:rsidR="006B5BF8">
        <w:rPr>
          <w:lang w:val="ru-RU"/>
        </w:rPr>
        <w:t>музеи</w:t>
      </w:r>
      <w:r w:rsidR="006B5BF8" w:rsidRPr="006B5BF8">
        <w:rPr>
          <w:lang w:val="ru-RU"/>
        </w:rPr>
        <w:t xml:space="preserve"> </w:t>
      </w:r>
      <w:r w:rsidR="006B5BF8">
        <w:rPr>
          <w:lang w:val="ru-RU"/>
        </w:rPr>
        <w:t>этой</w:t>
      </w:r>
      <w:r w:rsidR="006B5BF8" w:rsidRPr="006B5BF8">
        <w:rPr>
          <w:lang w:val="ru-RU"/>
        </w:rPr>
        <w:t xml:space="preserve"> </w:t>
      </w:r>
      <w:r w:rsidR="006B5BF8">
        <w:rPr>
          <w:lang w:val="ru-RU"/>
        </w:rPr>
        <w:t>страны</w:t>
      </w:r>
      <w:r w:rsidR="006B5BF8" w:rsidRPr="006B5BF8">
        <w:rPr>
          <w:lang w:val="ru-RU"/>
        </w:rPr>
        <w:t xml:space="preserve"> </w:t>
      </w:r>
      <w:r w:rsidR="006B5BF8">
        <w:rPr>
          <w:lang w:val="ru-RU"/>
        </w:rPr>
        <w:t>организовать демонстрацию своих коллекций в онлайновом формате с целью повысить решимость и моральных дух населения в борьбе с этой эпидемией</w:t>
      </w:r>
      <w:r w:rsidR="0098563A">
        <w:rPr>
          <w:rStyle w:val="FootnoteReference"/>
          <w:lang w:val="ru-RU"/>
        </w:rPr>
        <w:footnoteReference w:id="131"/>
      </w:r>
      <w:r w:rsidR="0098563A">
        <w:rPr>
          <w:lang w:val="ru-RU"/>
        </w:rPr>
        <w:t xml:space="preserve">. </w:t>
      </w:r>
      <w:r w:rsidR="00604256" w:rsidRPr="006B5BF8">
        <w:rPr>
          <w:lang w:val="ru-RU"/>
        </w:rPr>
        <w:t xml:space="preserve"> </w:t>
      </w:r>
    </w:p>
    <w:p w14:paraId="031EC525" w14:textId="77777777" w:rsidR="006035F6" w:rsidRPr="0098563A" w:rsidRDefault="006035F6" w:rsidP="006035F6">
      <w:pPr>
        <w:jc w:val="both"/>
        <w:rPr>
          <w:lang w:val="ru-RU"/>
        </w:rPr>
      </w:pPr>
    </w:p>
    <w:p w14:paraId="4E7DBF22" w14:textId="45D8B3D3" w:rsidR="006035F6" w:rsidRPr="00EE3D63" w:rsidRDefault="002F44C5" w:rsidP="006035F6">
      <w:pPr>
        <w:jc w:val="both"/>
        <w:rPr>
          <w:lang w:val="ru-RU"/>
        </w:rPr>
      </w:pPr>
      <w:r>
        <w:rPr>
          <w:lang w:val="ru-RU"/>
        </w:rPr>
        <w:t>Хотя</w:t>
      </w:r>
      <w:r w:rsidRPr="00890609">
        <w:rPr>
          <w:lang w:val="ru-RU"/>
        </w:rPr>
        <w:t xml:space="preserve"> </w:t>
      </w:r>
      <w:r w:rsidR="00890609">
        <w:rPr>
          <w:lang w:val="ru-RU"/>
        </w:rPr>
        <w:t>многие</w:t>
      </w:r>
      <w:r w:rsidR="00890609" w:rsidRPr="00890609">
        <w:rPr>
          <w:lang w:val="ru-RU"/>
        </w:rPr>
        <w:t xml:space="preserve"> </w:t>
      </w:r>
      <w:r w:rsidR="00890609">
        <w:rPr>
          <w:lang w:val="ru-RU"/>
        </w:rPr>
        <w:t>музеи</w:t>
      </w:r>
      <w:r w:rsidR="00890609" w:rsidRPr="00890609">
        <w:rPr>
          <w:lang w:val="ru-RU"/>
        </w:rPr>
        <w:t xml:space="preserve"> </w:t>
      </w:r>
      <w:r w:rsidR="00890609">
        <w:rPr>
          <w:lang w:val="ru-RU"/>
        </w:rPr>
        <w:t>еще</w:t>
      </w:r>
      <w:r w:rsidR="00890609" w:rsidRPr="00890609">
        <w:rPr>
          <w:lang w:val="ru-RU"/>
        </w:rPr>
        <w:t xml:space="preserve"> </w:t>
      </w:r>
      <w:r w:rsidR="00890609">
        <w:rPr>
          <w:lang w:val="ru-RU"/>
        </w:rPr>
        <w:t>до</w:t>
      </w:r>
      <w:r w:rsidR="00890609" w:rsidRPr="00890609">
        <w:rPr>
          <w:lang w:val="ru-RU"/>
        </w:rPr>
        <w:t xml:space="preserve"> </w:t>
      </w:r>
      <w:r w:rsidR="00890609">
        <w:rPr>
          <w:lang w:val="ru-RU"/>
        </w:rPr>
        <w:t>пандемии</w:t>
      </w:r>
      <w:r w:rsidR="00890609" w:rsidRPr="00890609">
        <w:rPr>
          <w:lang w:val="ru-RU"/>
        </w:rPr>
        <w:t xml:space="preserve"> </w:t>
      </w:r>
      <w:r w:rsidR="00890609">
        <w:rPr>
          <w:lang w:val="ru-RU"/>
        </w:rPr>
        <w:t>предлагали</w:t>
      </w:r>
      <w:r w:rsidR="00890609" w:rsidRPr="00890609">
        <w:rPr>
          <w:lang w:val="ru-RU"/>
        </w:rPr>
        <w:t xml:space="preserve"> </w:t>
      </w:r>
      <w:r w:rsidR="00890609">
        <w:rPr>
          <w:lang w:val="ru-RU"/>
        </w:rPr>
        <w:t>вниманию</w:t>
      </w:r>
      <w:r w:rsidR="00890609" w:rsidRPr="00890609">
        <w:rPr>
          <w:lang w:val="ru-RU"/>
        </w:rPr>
        <w:t xml:space="preserve"> </w:t>
      </w:r>
      <w:r w:rsidR="00890609">
        <w:rPr>
          <w:lang w:val="ru-RU"/>
        </w:rPr>
        <w:t>широкой</w:t>
      </w:r>
      <w:r w:rsidR="00890609" w:rsidRPr="00890609">
        <w:rPr>
          <w:lang w:val="ru-RU"/>
        </w:rPr>
        <w:t xml:space="preserve"> </w:t>
      </w:r>
      <w:r w:rsidR="00890609">
        <w:rPr>
          <w:lang w:val="ru-RU"/>
        </w:rPr>
        <w:t>публики</w:t>
      </w:r>
      <w:r w:rsidR="00890609" w:rsidRPr="00890609">
        <w:rPr>
          <w:lang w:val="ru-RU"/>
        </w:rPr>
        <w:t xml:space="preserve"> </w:t>
      </w:r>
      <w:r w:rsidR="00890609">
        <w:rPr>
          <w:lang w:val="ru-RU"/>
        </w:rPr>
        <w:t>онлайновые</w:t>
      </w:r>
      <w:r w:rsidR="00890609" w:rsidRPr="00890609">
        <w:rPr>
          <w:lang w:val="ru-RU"/>
        </w:rPr>
        <w:t xml:space="preserve"> </w:t>
      </w:r>
      <w:r w:rsidR="00890609">
        <w:rPr>
          <w:lang w:val="ru-RU"/>
        </w:rPr>
        <w:t>каталоги</w:t>
      </w:r>
      <w:r w:rsidR="00890609" w:rsidRPr="00890609">
        <w:rPr>
          <w:lang w:val="ru-RU"/>
        </w:rPr>
        <w:t xml:space="preserve"> </w:t>
      </w:r>
      <w:r w:rsidR="00890609">
        <w:rPr>
          <w:lang w:val="ru-RU"/>
        </w:rPr>
        <w:t>своих</w:t>
      </w:r>
      <w:r w:rsidR="00890609" w:rsidRPr="00890609">
        <w:rPr>
          <w:lang w:val="ru-RU"/>
        </w:rPr>
        <w:t xml:space="preserve"> </w:t>
      </w:r>
      <w:r w:rsidR="00890609">
        <w:rPr>
          <w:lang w:val="ru-RU"/>
        </w:rPr>
        <w:t>коллекций</w:t>
      </w:r>
      <w:r w:rsidR="00890609" w:rsidRPr="00890609">
        <w:rPr>
          <w:lang w:val="ru-RU"/>
        </w:rPr>
        <w:t xml:space="preserve">, </w:t>
      </w:r>
      <w:r w:rsidR="00890609">
        <w:rPr>
          <w:lang w:val="ru-RU"/>
        </w:rPr>
        <w:t>онлайновая</w:t>
      </w:r>
      <w:r w:rsidR="00890609" w:rsidRPr="00890609">
        <w:rPr>
          <w:lang w:val="ru-RU"/>
        </w:rPr>
        <w:t xml:space="preserve"> </w:t>
      </w:r>
      <w:r w:rsidR="00890609">
        <w:rPr>
          <w:lang w:val="ru-RU"/>
        </w:rPr>
        <w:t>демонстрация</w:t>
      </w:r>
      <w:r w:rsidR="00890609" w:rsidRPr="00890609">
        <w:rPr>
          <w:lang w:val="ru-RU"/>
        </w:rPr>
        <w:t xml:space="preserve"> </w:t>
      </w:r>
      <w:r w:rsidR="00890609">
        <w:rPr>
          <w:lang w:val="ru-RU"/>
        </w:rPr>
        <w:t>цифрового</w:t>
      </w:r>
      <w:r w:rsidR="00890609" w:rsidRPr="00890609">
        <w:rPr>
          <w:lang w:val="ru-RU"/>
        </w:rPr>
        <w:t xml:space="preserve"> </w:t>
      </w:r>
      <w:r w:rsidR="00890609">
        <w:rPr>
          <w:lang w:val="ru-RU"/>
        </w:rPr>
        <w:t>контента</w:t>
      </w:r>
      <w:r w:rsidR="00890609" w:rsidRPr="00890609">
        <w:rPr>
          <w:lang w:val="ru-RU"/>
        </w:rPr>
        <w:t xml:space="preserve"> </w:t>
      </w:r>
      <w:r w:rsidR="00890609">
        <w:rPr>
          <w:lang w:val="ru-RU"/>
        </w:rPr>
        <w:t>была</w:t>
      </w:r>
      <w:r w:rsidR="00890609" w:rsidRPr="00890609">
        <w:rPr>
          <w:lang w:val="ru-RU"/>
        </w:rPr>
        <w:t xml:space="preserve"> </w:t>
      </w:r>
      <w:r w:rsidR="00890609">
        <w:rPr>
          <w:lang w:val="ru-RU"/>
        </w:rPr>
        <w:t>сопряжена</w:t>
      </w:r>
      <w:r w:rsidR="00890609" w:rsidRPr="00890609">
        <w:rPr>
          <w:lang w:val="ru-RU"/>
        </w:rPr>
        <w:t xml:space="preserve"> — </w:t>
      </w:r>
      <w:r w:rsidR="00890609">
        <w:rPr>
          <w:lang w:val="ru-RU"/>
        </w:rPr>
        <w:t>и</w:t>
      </w:r>
      <w:r w:rsidR="00890609" w:rsidRPr="00890609">
        <w:rPr>
          <w:lang w:val="ru-RU"/>
        </w:rPr>
        <w:t xml:space="preserve"> </w:t>
      </w:r>
      <w:r w:rsidR="00890609">
        <w:rPr>
          <w:lang w:val="ru-RU"/>
        </w:rPr>
        <w:t>до</w:t>
      </w:r>
      <w:r w:rsidR="00890609" w:rsidRPr="00890609">
        <w:rPr>
          <w:lang w:val="ru-RU"/>
        </w:rPr>
        <w:t xml:space="preserve"> </w:t>
      </w:r>
      <w:r w:rsidR="00890609">
        <w:rPr>
          <w:lang w:val="ru-RU"/>
        </w:rPr>
        <w:t>сих</w:t>
      </w:r>
      <w:r w:rsidR="00890609" w:rsidRPr="00890609">
        <w:rPr>
          <w:lang w:val="ru-RU"/>
        </w:rPr>
        <w:t xml:space="preserve"> </w:t>
      </w:r>
      <w:r w:rsidR="00890609">
        <w:rPr>
          <w:lang w:val="ru-RU"/>
        </w:rPr>
        <w:t>пор</w:t>
      </w:r>
      <w:r w:rsidR="00890609" w:rsidRPr="00890609">
        <w:rPr>
          <w:lang w:val="ru-RU"/>
        </w:rPr>
        <w:t xml:space="preserve"> </w:t>
      </w:r>
      <w:r w:rsidR="00890609">
        <w:rPr>
          <w:lang w:val="ru-RU"/>
        </w:rPr>
        <w:t>сопряжена</w:t>
      </w:r>
      <w:r w:rsidR="00214DFB">
        <w:rPr>
          <w:lang w:val="ru-RU"/>
        </w:rPr>
        <w:t xml:space="preserve"> </w:t>
      </w:r>
      <w:r w:rsidR="00890609" w:rsidRPr="00890609">
        <w:rPr>
          <w:lang w:val="ru-RU"/>
        </w:rPr>
        <w:t xml:space="preserve">— </w:t>
      </w:r>
      <w:r w:rsidR="00890609">
        <w:rPr>
          <w:lang w:val="ru-RU"/>
        </w:rPr>
        <w:t>с</w:t>
      </w:r>
      <w:r w:rsidR="00890609" w:rsidRPr="00890609">
        <w:rPr>
          <w:lang w:val="ru-RU"/>
        </w:rPr>
        <w:t xml:space="preserve"> </w:t>
      </w:r>
      <w:r w:rsidR="00890609">
        <w:rPr>
          <w:lang w:val="ru-RU"/>
        </w:rPr>
        <w:t>право</w:t>
      </w:r>
      <w:r w:rsidR="00214DFB">
        <w:rPr>
          <w:lang w:val="ru-RU"/>
        </w:rPr>
        <w:t>во</w:t>
      </w:r>
      <w:r w:rsidR="00890609">
        <w:rPr>
          <w:lang w:val="ru-RU"/>
        </w:rPr>
        <w:t>й неопределенностью, обусловленной различиями в статусе прои</w:t>
      </w:r>
      <w:r w:rsidR="00B85E8C">
        <w:rPr>
          <w:lang w:val="ru-RU"/>
        </w:rPr>
        <w:t>з</w:t>
      </w:r>
      <w:r w:rsidR="00890609">
        <w:rPr>
          <w:lang w:val="ru-RU"/>
        </w:rPr>
        <w:t>ведений искусства с точки зрения</w:t>
      </w:r>
      <w:r w:rsidR="00B85E8C">
        <w:rPr>
          <w:lang w:val="ru-RU"/>
        </w:rPr>
        <w:t xml:space="preserve"> авторского права</w:t>
      </w:r>
      <w:r w:rsidR="00B85E8C">
        <w:rPr>
          <w:rStyle w:val="FootnoteReference"/>
          <w:lang w:val="ru-RU"/>
        </w:rPr>
        <w:footnoteReference w:id="132"/>
      </w:r>
      <w:r w:rsidR="00B85E8C">
        <w:rPr>
          <w:lang w:val="ru-RU"/>
        </w:rPr>
        <w:t>. Если</w:t>
      </w:r>
      <w:r w:rsidR="00B85E8C" w:rsidRPr="00A976B9">
        <w:rPr>
          <w:lang w:val="ru-RU"/>
        </w:rPr>
        <w:t xml:space="preserve"> </w:t>
      </w:r>
      <w:r w:rsidR="00B85E8C">
        <w:rPr>
          <w:lang w:val="ru-RU"/>
        </w:rPr>
        <w:t>с</w:t>
      </w:r>
      <w:r w:rsidR="00B85E8C" w:rsidRPr="00A976B9">
        <w:rPr>
          <w:lang w:val="ru-RU"/>
        </w:rPr>
        <w:t xml:space="preserve"> </w:t>
      </w:r>
      <w:r w:rsidR="00B85E8C">
        <w:rPr>
          <w:lang w:val="ru-RU"/>
        </w:rPr>
        <w:t>онлайновым</w:t>
      </w:r>
      <w:r w:rsidR="00B85E8C" w:rsidRPr="00A976B9">
        <w:rPr>
          <w:lang w:val="ru-RU"/>
        </w:rPr>
        <w:t xml:space="preserve"> </w:t>
      </w:r>
      <w:r w:rsidR="00B85E8C">
        <w:rPr>
          <w:lang w:val="ru-RU"/>
        </w:rPr>
        <w:t>показом</w:t>
      </w:r>
      <w:r w:rsidR="00B85E8C" w:rsidRPr="00A976B9">
        <w:rPr>
          <w:lang w:val="ru-RU"/>
        </w:rPr>
        <w:t xml:space="preserve"> </w:t>
      </w:r>
      <w:r w:rsidR="00B85E8C">
        <w:rPr>
          <w:lang w:val="ru-RU"/>
        </w:rPr>
        <w:t>произведений</w:t>
      </w:r>
      <w:r w:rsidR="00B85E8C" w:rsidRPr="00A976B9">
        <w:rPr>
          <w:lang w:val="ru-RU"/>
        </w:rPr>
        <w:t xml:space="preserve"> </w:t>
      </w:r>
      <w:r w:rsidR="00B85E8C">
        <w:rPr>
          <w:lang w:val="ru-RU"/>
        </w:rPr>
        <w:t>искусства</w:t>
      </w:r>
      <w:r w:rsidR="00B85E8C" w:rsidRPr="00A976B9">
        <w:rPr>
          <w:lang w:val="ru-RU"/>
        </w:rPr>
        <w:t xml:space="preserve">, </w:t>
      </w:r>
      <w:r w:rsidR="00B85E8C">
        <w:rPr>
          <w:lang w:val="ru-RU"/>
        </w:rPr>
        <w:t>являющихся</w:t>
      </w:r>
      <w:r w:rsidR="00B85E8C" w:rsidRPr="00A976B9">
        <w:rPr>
          <w:lang w:val="ru-RU"/>
        </w:rPr>
        <w:t xml:space="preserve"> </w:t>
      </w:r>
      <w:r w:rsidR="00B85E8C">
        <w:rPr>
          <w:lang w:val="ru-RU"/>
        </w:rPr>
        <w:t>общественным</w:t>
      </w:r>
      <w:r w:rsidR="00B85E8C" w:rsidRPr="00A976B9">
        <w:rPr>
          <w:lang w:val="ru-RU"/>
        </w:rPr>
        <w:t xml:space="preserve"> </w:t>
      </w:r>
      <w:r w:rsidR="00B85E8C">
        <w:rPr>
          <w:lang w:val="ru-RU"/>
        </w:rPr>
        <w:t>достоянием</w:t>
      </w:r>
      <w:r w:rsidR="00B85E8C" w:rsidRPr="00A976B9">
        <w:rPr>
          <w:lang w:val="ru-RU"/>
        </w:rPr>
        <w:t xml:space="preserve">, </w:t>
      </w:r>
      <w:r w:rsidR="00B85E8C">
        <w:rPr>
          <w:lang w:val="ru-RU"/>
        </w:rPr>
        <w:t>у</w:t>
      </w:r>
      <w:r w:rsidR="00B85E8C" w:rsidRPr="00A976B9">
        <w:rPr>
          <w:lang w:val="ru-RU"/>
        </w:rPr>
        <w:t xml:space="preserve"> </w:t>
      </w:r>
      <w:r w:rsidR="00B85E8C">
        <w:rPr>
          <w:lang w:val="ru-RU"/>
        </w:rPr>
        <w:t>музеев</w:t>
      </w:r>
      <w:r w:rsidR="00B85E8C" w:rsidRPr="00A976B9">
        <w:rPr>
          <w:lang w:val="ru-RU"/>
        </w:rPr>
        <w:t xml:space="preserve"> </w:t>
      </w:r>
      <w:r w:rsidR="00B85E8C">
        <w:rPr>
          <w:lang w:val="ru-RU"/>
        </w:rPr>
        <w:t>не</w:t>
      </w:r>
      <w:r w:rsidR="00B85E8C" w:rsidRPr="00A976B9">
        <w:rPr>
          <w:lang w:val="ru-RU"/>
        </w:rPr>
        <w:t xml:space="preserve"> </w:t>
      </w:r>
      <w:r w:rsidR="00B85E8C">
        <w:rPr>
          <w:lang w:val="ru-RU"/>
        </w:rPr>
        <w:t>возникало</w:t>
      </w:r>
      <w:r w:rsidR="00B85E8C" w:rsidRPr="00A976B9">
        <w:rPr>
          <w:lang w:val="ru-RU"/>
        </w:rPr>
        <w:t xml:space="preserve"> </w:t>
      </w:r>
      <w:r w:rsidR="00B85E8C">
        <w:rPr>
          <w:lang w:val="ru-RU"/>
        </w:rPr>
        <w:t>никаких</w:t>
      </w:r>
      <w:r w:rsidR="00B85E8C" w:rsidRPr="00A976B9">
        <w:rPr>
          <w:lang w:val="ru-RU"/>
        </w:rPr>
        <w:t xml:space="preserve"> </w:t>
      </w:r>
      <w:r w:rsidR="00B85E8C">
        <w:rPr>
          <w:lang w:val="ru-RU"/>
        </w:rPr>
        <w:t>правовых</w:t>
      </w:r>
      <w:r w:rsidR="00DC28E3">
        <w:rPr>
          <w:lang w:val="ru-RU"/>
        </w:rPr>
        <w:t xml:space="preserve"> проблем</w:t>
      </w:r>
      <w:r w:rsidR="00B85E8C" w:rsidRPr="00A976B9">
        <w:rPr>
          <w:lang w:val="ru-RU"/>
        </w:rPr>
        <w:t xml:space="preserve">, </w:t>
      </w:r>
      <w:r w:rsidR="00B85E8C">
        <w:rPr>
          <w:lang w:val="ru-RU"/>
        </w:rPr>
        <w:t>то</w:t>
      </w:r>
      <w:r w:rsidR="00B85E8C" w:rsidRPr="00A976B9">
        <w:rPr>
          <w:lang w:val="ru-RU"/>
        </w:rPr>
        <w:t xml:space="preserve"> </w:t>
      </w:r>
      <w:r w:rsidR="00B85E8C">
        <w:rPr>
          <w:lang w:val="ru-RU"/>
        </w:rPr>
        <w:t>на</w:t>
      </w:r>
      <w:r w:rsidR="00B85E8C" w:rsidRPr="00A976B9">
        <w:rPr>
          <w:lang w:val="ru-RU"/>
        </w:rPr>
        <w:t xml:space="preserve"> </w:t>
      </w:r>
      <w:r w:rsidR="00B85E8C">
        <w:rPr>
          <w:lang w:val="ru-RU"/>
        </w:rPr>
        <w:t>демонстрацию</w:t>
      </w:r>
      <w:r w:rsidR="00B85E8C" w:rsidRPr="00A976B9">
        <w:rPr>
          <w:lang w:val="ru-RU"/>
        </w:rPr>
        <w:t xml:space="preserve"> </w:t>
      </w:r>
      <w:r w:rsidR="00B85E8C">
        <w:rPr>
          <w:lang w:val="ru-RU"/>
        </w:rPr>
        <w:t>произведений</w:t>
      </w:r>
      <w:r w:rsidR="00B85E8C" w:rsidRPr="00A976B9">
        <w:rPr>
          <w:lang w:val="ru-RU"/>
        </w:rPr>
        <w:t xml:space="preserve">, </w:t>
      </w:r>
      <w:r w:rsidR="00A976B9">
        <w:rPr>
          <w:lang w:val="ru-RU"/>
        </w:rPr>
        <w:t>охраняемых</w:t>
      </w:r>
      <w:r w:rsidR="00A976B9" w:rsidRPr="00A976B9">
        <w:rPr>
          <w:lang w:val="ru-RU"/>
        </w:rPr>
        <w:t xml:space="preserve"> </w:t>
      </w:r>
      <w:r w:rsidR="00A976B9">
        <w:rPr>
          <w:lang w:val="ru-RU"/>
        </w:rPr>
        <w:t>авторским</w:t>
      </w:r>
      <w:r w:rsidR="00A976B9" w:rsidRPr="00A976B9">
        <w:rPr>
          <w:lang w:val="ru-RU"/>
        </w:rPr>
        <w:t xml:space="preserve"> </w:t>
      </w:r>
      <w:r w:rsidR="00A976B9">
        <w:rPr>
          <w:lang w:val="ru-RU"/>
        </w:rPr>
        <w:t>правом</w:t>
      </w:r>
      <w:r w:rsidR="00A976B9" w:rsidRPr="00A976B9">
        <w:rPr>
          <w:lang w:val="ru-RU"/>
        </w:rPr>
        <w:t xml:space="preserve">, </w:t>
      </w:r>
      <w:r w:rsidR="00A976B9">
        <w:rPr>
          <w:lang w:val="ru-RU"/>
        </w:rPr>
        <w:t>музеи</w:t>
      </w:r>
      <w:r w:rsidR="00A976B9" w:rsidRPr="00A976B9">
        <w:rPr>
          <w:lang w:val="ru-RU"/>
        </w:rPr>
        <w:t xml:space="preserve"> </w:t>
      </w:r>
      <w:r w:rsidR="00A976B9">
        <w:rPr>
          <w:lang w:val="ru-RU"/>
        </w:rPr>
        <w:t>должны</w:t>
      </w:r>
      <w:r w:rsidR="00A976B9" w:rsidRPr="00A976B9">
        <w:rPr>
          <w:lang w:val="ru-RU"/>
        </w:rPr>
        <w:t xml:space="preserve">, </w:t>
      </w:r>
      <w:r w:rsidR="00A976B9">
        <w:rPr>
          <w:lang w:val="ru-RU"/>
        </w:rPr>
        <w:t>как</w:t>
      </w:r>
      <w:r w:rsidR="00A976B9" w:rsidRPr="00A976B9">
        <w:rPr>
          <w:lang w:val="ru-RU"/>
        </w:rPr>
        <w:t xml:space="preserve"> </w:t>
      </w:r>
      <w:r w:rsidR="00A976B9">
        <w:rPr>
          <w:lang w:val="ru-RU"/>
        </w:rPr>
        <w:t>правило</w:t>
      </w:r>
      <w:r w:rsidR="00A976B9" w:rsidRPr="00A976B9">
        <w:rPr>
          <w:lang w:val="ru-RU"/>
        </w:rPr>
        <w:t xml:space="preserve">, </w:t>
      </w:r>
      <w:r w:rsidR="00A976B9">
        <w:rPr>
          <w:lang w:val="ru-RU"/>
        </w:rPr>
        <w:t>получить</w:t>
      </w:r>
      <w:r w:rsidR="00A976B9" w:rsidRPr="00A976B9">
        <w:rPr>
          <w:lang w:val="ru-RU"/>
        </w:rPr>
        <w:t xml:space="preserve"> </w:t>
      </w:r>
      <w:r w:rsidR="00A976B9">
        <w:rPr>
          <w:lang w:val="ru-RU"/>
        </w:rPr>
        <w:t>конкретное</w:t>
      </w:r>
      <w:r w:rsidR="00A976B9" w:rsidRPr="00A976B9">
        <w:rPr>
          <w:lang w:val="ru-RU"/>
        </w:rPr>
        <w:t xml:space="preserve"> </w:t>
      </w:r>
      <w:r w:rsidR="00A976B9">
        <w:rPr>
          <w:lang w:val="ru-RU"/>
        </w:rPr>
        <w:t>разрешение</w:t>
      </w:r>
      <w:r w:rsidR="00A976B9" w:rsidRPr="00A976B9">
        <w:rPr>
          <w:lang w:val="ru-RU"/>
        </w:rPr>
        <w:t xml:space="preserve"> (</w:t>
      </w:r>
      <w:r w:rsidR="00B03232">
        <w:rPr>
          <w:lang w:val="ru-RU"/>
        </w:rPr>
        <w:t>часто</w:t>
      </w:r>
      <w:r w:rsidR="00A976B9" w:rsidRPr="00A976B9">
        <w:rPr>
          <w:lang w:val="ru-RU"/>
        </w:rPr>
        <w:t xml:space="preserve"> </w:t>
      </w:r>
      <w:r w:rsidR="00A976B9">
        <w:rPr>
          <w:lang w:val="ru-RU"/>
        </w:rPr>
        <w:t>в</w:t>
      </w:r>
      <w:r w:rsidR="00A976B9" w:rsidRPr="00A976B9">
        <w:rPr>
          <w:lang w:val="ru-RU"/>
        </w:rPr>
        <w:t xml:space="preserve"> </w:t>
      </w:r>
      <w:r w:rsidR="00A976B9">
        <w:rPr>
          <w:lang w:val="ru-RU"/>
        </w:rPr>
        <w:t>виде</w:t>
      </w:r>
      <w:r w:rsidR="00A976B9" w:rsidRPr="00A976B9">
        <w:rPr>
          <w:lang w:val="ru-RU"/>
        </w:rPr>
        <w:t xml:space="preserve"> </w:t>
      </w:r>
      <w:r w:rsidR="00A976B9">
        <w:rPr>
          <w:lang w:val="ru-RU"/>
        </w:rPr>
        <w:t>лицензии) от того, кто обладает исключительным правом на такое использование произведения, поскольку даже в случае приобретения того или иного произведения</w:t>
      </w:r>
      <w:r w:rsidR="002F4D17">
        <w:rPr>
          <w:lang w:val="ru-RU"/>
        </w:rPr>
        <w:t xml:space="preserve"> в материальной форме</w:t>
      </w:r>
      <w:r w:rsidR="00A976B9">
        <w:rPr>
          <w:lang w:val="ru-RU"/>
        </w:rPr>
        <w:t xml:space="preserve"> музей не получает автоматического права </w:t>
      </w:r>
      <w:r w:rsidR="002F4D17">
        <w:rPr>
          <w:lang w:val="ru-RU"/>
        </w:rPr>
        <w:t>на его копирование или показ в интернет-пространстве</w:t>
      </w:r>
      <w:r w:rsidR="002F4D17">
        <w:rPr>
          <w:rStyle w:val="FootnoteReference"/>
          <w:lang w:val="ru-RU"/>
        </w:rPr>
        <w:footnoteReference w:id="133"/>
      </w:r>
      <w:r w:rsidR="001B4EA0">
        <w:rPr>
          <w:lang w:val="ru-RU"/>
        </w:rPr>
        <w:t xml:space="preserve">. </w:t>
      </w:r>
      <w:r w:rsidR="00784249">
        <w:rPr>
          <w:lang w:val="ru-RU"/>
        </w:rPr>
        <w:t>С</w:t>
      </w:r>
      <w:r w:rsidR="00784249" w:rsidRPr="00F82D00">
        <w:rPr>
          <w:lang w:val="ru-RU"/>
        </w:rPr>
        <w:t xml:space="preserve"> </w:t>
      </w:r>
      <w:r w:rsidR="00784249">
        <w:rPr>
          <w:lang w:val="ru-RU"/>
        </w:rPr>
        <w:t>учетом</w:t>
      </w:r>
      <w:r w:rsidR="00784249" w:rsidRPr="00F82D00">
        <w:rPr>
          <w:lang w:val="ru-RU"/>
        </w:rPr>
        <w:t xml:space="preserve"> </w:t>
      </w:r>
      <w:r w:rsidR="00784249">
        <w:rPr>
          <w:lang w:val="ru-RU"/>
        </w:rPr>
        <w:t>конкретных</w:t>
      </w:r>
      <w:r w:rsidR="00784249" w:rsidRPr="00F82D00">
        <w:rPr>
          <w:lang w:val="ru-RU"/>
        </w:rPr>
        <w:t xml:space="preserve"> </w:t>
      </w:r>
      <w:r w:rsidR="00784249">
        <w:rPr>
          <w:lang w:val="ru-RU"/>
        </w:rPr>
        <w:t>ограничений</w:t>
      </w:r>
      <w:r w:rsidR="00784249" w:rsidRPr="00F82D00">
        <w:rPr>
          <w:lang w:val="ru-RU"/>
        </w:rPr>
        <w:t xml:space="preserve"> </w:t>
      </w:r>
      <w:r w:rsidR="00784249">
        <w:rPr>
          <w:lang w:val="ru-RU"/>
        </w:rPr>
        <w:t>и</w:t>
      </w:r>
      <w:r w:rsidR="00784249" w:rsidRPr="00F82D00">
        <w:rPr>
          <w:lang w:val="ru-RU"/>
        </w:rPr>
        <w:t xml:space="preserve"> </w:t>
      </w:r>
      <w:r w:rsidR="00784249">
        <w:rPr>
          <w:lang w:val="ru-RU"/>
        </w:rPr>
        <w:t>исключений</w:t>
      </w:r>
      <w:r w:rsidR="00784249" w:rsidRPr="00F82D00">
        <w:rPr>
          <w:lang w:val="ru-RU"/>
        </w:rPr>
        <w:t xml:space="preserve">, </w:t>
      </w:r>
      <w:r w:rsidR="00784249">
        <w:rPr>
          <w:lang w:val="ru-RU"/>
        </w:rPr>
        <w:t>обусловленных</w:t>
      </w:r>
      <w:r w:rsidR="00784249" w:rsidRPr="00F82D00">
        <w:rPr>
          <w:lang w:val="ru-RU"/>
        </w:rPr>
        <w:t xml:space="preserve"> </w:t>
      </w:r>
      <w:r w:rsidR="00784249">
        <w:rPr>
          <w:lang w:val="ru-RU"/>
        </w:rPr>
        <w:t>национальным</w:t>
      </w:r>
      <w:r w:rsidR="00784249" w:rsidRPr="00F82D00">
        <w:rPr>
          <w:lang w:val="ru-RU"/>
        </w:rPr>
        <w:t xml:space="preserve"> </w:t>
      </w:r>
      <w:r w:rsidR="00784249">
        <w:rPr>
          <w:lang w:val="ru-RU"/>
        </w:rPr>
        <w:t>законодательством</w:t>
      </w:r>
      <w:r w:rsidR="00784249" w:rsidRPr="00F82D00">
        <w:rPr>
          <w:lang w:val="ru-RU"/>
        </w:rPr>
        <w:t xml:space="preserve">, </w:t>
      </w:r>
      <w:r w:rsidR="00784249">
        <w:rPr>
          <w:lang w:val="ru-RU"/>
        </w:rPr>
        <w:t>музеи</w:t>
      </w:r>
      <w:r w:rsidR="00784249" w:rsidRPr="00F82D00">
        <w:rPr>
          <w:lang w:val="ru-RU"/>
        </w:rPr>
        <w:t xml:space="preserve"> </w:t>
      </w:r>
      <w:r w:rsidR="00784249">
        <w:rPr>
          <w:lang w:val="ru-RU"/>
        </w:rPr>
        <w:t>могут</w:t>
      </w:r>
      <w:r w:rsidR="00784249" w:rsidRPr="00F82D00">
        <w:rPr>
          <w:lang w:val="ru-RU"/>
        </w:rPr>
        <w:t xml:space="preserve"> </w:t>
      </w:r>
      <w:r w:rsidR="00784249">
        <w:rPr>
          <w:lang w:val="ru-RU"/>
        </w:rPr>
        <w:t>иногда</w:t>
      </w:r>
      <w:r w:rsidR="00784249" w:rsidRPr="00F82D00">
        <w:rPr>
          <w:lang w:val="ru-RU"/>
        </w:rPr>
        <w:t xml:space="preserve"> </w:t>
      </w:r>
      <w:r w:rsidR="00784249">
        <w:rPr>
          <w:lang w:val="ru-RU"/>
        </w:rPr>
        <w:t>освобождаться</w:t>
      </w:r>
      <w:r w:rsidR="00784249" w:rsidRPr="00F82D00">
        <w:rPr>
          <w:lang w:val="ru-RU"/>
        </w:rPr>
        <w:t xml:space="preserve"> </w:t>
      </w:r>
      <w:r w:rsidR="00784249">
        <w:rPr>
          <w:lang w:val="ru-RU"/>
        </w:rPr>
        <w:t>от</w:t>
      </w:r>
      <w:r w:rsidR="00784249" w:rsidRPr="00F82D00">
        <w:rPr>
          <w:lang w:val="ru-RU"/>
        </w:rPr>
        <w:t xml:space="preserve"> </w:t>
      </w:r>
      <w:r w:rsidR="00784249">
        <w:rPr>
          <w:lang w:val="ru-RU"/>
        </w:rPr>
        <w:t>обязанности</w:t>
      </w:r>
      <w:r w:rsidR="00784249" w:rsidRPr="00F82D00">
        <w:rPr>
          <w:lang w:val="ru-RU"/>
        </w:rPr>
        <w:t xml:space="preserve"> </w:t>
      </w:r>
      <w:r w:rsidR="00784249">
        <w:rPr>
          <w:lang w:val="ru-RU"/>
        </w:rPr>
        <w:t>получать</w:t>
      </w:r>
      <w:r w:rsidR="00784249" w:rsidRPr="00F82D00">
        <w:rPr>
          <w:lang w:val="ru-RU"/>
        </w:rPr>
        <w:t xml:space="preserve"> </w:t>
      </w:r>
      <w:r w:rsidR="00784249">
        <w:rPr>
          <w:lang w:val="ru-RU"/>
        </w:rPr>
        <w:t>у</w:t>
      </w:r>
      <w:r w:rsidR="00784249" w:rsidRPr="00F82D00">
        <w:rPr>
          <w:lang w:val="ru-RU"/>
        </w:rPr>
        <w:t xml:space="preserve"> </w:t>
      </w:r>
      <w:r w:rsidR="00784249">
        <w:rPr>
          <w:lang w:val="ru-RU"/>
        </w:rPr>
        <w:t>правообладателя</w:t>
      </w:r>
      <w:r w:rsidR="00784249" w:rsidRPr="00F82D00">
        <w:rPr>
          <w:lang w:val="ru-RU"/>
        </w:rPr>
        <w:t xml:space="preserve"> </w:t>
      </w:r>
      <w:r w:rsidR="00784249">
        <w:rPr>
          <w:lang w:val="ru-RU"/>
        </w:rPr>
        <w:t>разрешение</w:t>
      </w:r>
      <w:r w:rsidR="00784249" w:rsidRPr="00F82D00">
        <w:rPr>
          <w:lang w:val="ru-RU"/>
        </w:rPr>
        <w:t xml:space="preserve"> </w:t>
      </w:r>
      <w:r w:rsidR="00784249">
        <w:rPr>
          <w:lang w:val="ru-RU"/>
        </w:rPr>
        <w:t>на</w:t>
      </w:r>
      <w:r w:rsidR="00784249" w:rsidRPr="00F82D00">
        <w:rPr>
          <w:lang w:val="ru-RU"/>
        </w:rPr>
        <w:t xml:space="preserve"> </w:t>
      </w:r>
      <w:r w:rsidR="00784249">
        <w:rPr>
          <w:lang w:val="ru-RU"/>
        </w:rPr>
        <w:t>основании</w:t>
      </w:r>
      <w:r w:rsidR="00784249" w:rsidRPr="00F82D00">
        <w:rPr>
          <w:lang w:val="ru-RU"/>
        </w:rPr>
        <w:t xml:space="preserve"> </w:t>
      </w:r>
      <w:r w:rsidR="00784249">
        <w:rPr>
          <w:lang w:val="ru-RU"/>
        </w:rPr>
        <w:t>характера</w:t>
      </w:r>
      <w:r w:rsidR="00784249" w:rsidRPr="00F82D00">
        <w:rPr>
          <w:lang w:val="ru-RU"/>
        </w:rPr>
        <w:t xml:space="preserve"> </w:t>
      </w:r>
      <w:r w:rsidR="00784249">
        <w:rPr>
          <w:lang w:val="ru-RU"/>
        </w:rPr>
        <w:t>онлайнового</w:t>
      </w:r>
      <w:r w:rsidR="00784249" w:rsidRPr="00F82D00">
        <w:rPr>
          <w:lang w:val="ru-RU"/>
        </w:rPr>
        <w:t xml:space="preserve"> </w:t>
      </w:r>
      <w:r w:rsidR="00784249">
        <w:rPr>
          <w:lang w:val="ru-RU"/>
        </w:rPr>
        <w:t>показа</w:t>
      </w:r>
      <w:r w:rsidR="00784249" w:rsidRPr="00F82D00">
        <w:rPr>
          <w:lang w:val="ru-RU"/>
        </w:rPr>
        <w:t xml:space="preserve"> </w:t>
      </w:r>
      <w:r w:rsidR="00784249">
        <w:rPr>
          <w:lang w:val="ru-RU"/>
        </w:rPr>
        <w:t>или</w:t>
      </w:r>
      <w:r w:rsidR="00784249" w:rsidRPr="00F82D00">
        <w:rPr>
          <w:lang w:val="ru-RU"/>
        </w:rPr>
        <w:t xml:space="preserve"> </w:t>
      </w:r>
      <w:r w:rsidR="00784249">
        <w:rPr>
          <w:lang w:val="ru-RU"/>
        </w:rPr>
        <w:t>особенностей</w:t>
      </w:r>
      <w:r w:rsidR="00784249" w:rsidRPr="00F82D00">
        <w:rPr>
          <w:lang w:val="ru-RU"/>
        </w:rPr>
        <w:t xml:space="preserve"> </w:t>
      </w:r>
      <w:r w:rsidR="00784249">
        <w:rPr>
          <w:lang w:val="ru-RU"/>
        </w:rPr>
        <w:t>данного</w:t>
      </w:r>
      <w:r w:rsidR="00784249" w:rsidRPr="00F82D00">
        <w:rPr>
          <w:lang w:val="ru-RU"/>
        </w:rPr>
        <w:t xml:space="preserve"> </w:t>
      </w:r>
      <w:r w:rsidR="00784249">
        <w:rPr>
          <w:lang w:val="ru-RU"/>
        </w:rPr>
        <w:t>конкретного</w:t>
      </w:r>
      <w:r w:rsidR="00784249" w:rsidRPr="00F82D00">
        <w:rPr>
          <w:lang w:val="ru-RU"/>
        </w:rPr>
        <w:t xml:space="preserve"> </w:t>
      </w:r>
      <w:r w:rsidR="00784249">
        <w:rPr>
          <w:lang w:val="ru-RU"/>
        </w:rPr>
        <w:t>произведения</w:t>
      </w:r>
      <w:r w:rsidR="00784249" w:rsidRPr="00F82D00">
        <w:rPr>
          <w:lang w:val="ru-RU"/>
        </w:rPr>
        <w:t xml:space="preserve"> </w:t>
      </w:r>
      <w:r w:rsidR="00784249">
        <w:rPr>
          <w:lang w:val="ru-RU"/>
        </w:rPr>
        <w:t>искусства</w:t>
      </w:r>
      <w:r w:rsidR="00784249" w:rsidRPr="00F82D00">
        <w:rPr>
          <w:lang w:val="ru-RU"/>
        </w:rPr>
        <w:t xml:space="preserve"> </w:t>
      </w:r>
      <w:r w:rsidR="00784249">
        <w:rPr>
          <w:lang w:val="ru-RU"/>
        </w:rPr>
        <w:t>при</w:t>
      </w:r>
      <w:r w:rsidR="00784249" w:rsidRPr="00F82D00">
        <w:rPr>
          <w:lang w:val="ru-RU"/>
        </w:rPr>
        <w:t xml:space="preserve"> </w:t>
      </w:r>
      <w:r w:rsidR="00784249">
        <w:rPr>
          <w:lang w:val="ru-RU"/>
        </w:rPr>
        <w:t>условии</w:t>
      </w:r>
      <w:r w:rsidR="00784249" w:rsidRPr="00F82D00">
        <w:rPr>
          <w:lang w:val="ru-RU"/>
        </w:rPr>
        <w:t xml:space="preserve">, </w:t>
      </w:r>
      <w:r w:rsidR="00784249">
        <w:rPr>
          <w:lang w:val="ru-RU"/>
        </w:rPr>
        <w:t>что</w:t>
      </w:r>
      <w:r w:rsidR="00784249" w:rsidRPr="00F82D00">
        <w:rPr>
          <w:lang w:val="ru-RU"/>
        </w:rPr>
        <w:t xml:space="preserve"> </w:t>
      </w:r>
      <w:r w:rsidR="00784249">
        <w:rPr>
          <w:lang w:val="ru-RU"/>
        </w:rPr>
        <w:t>интересы</w:t>
      </w:r>
      <w:r w:rsidR="00784249" w:rsidRPr="00F82D00">
        <w:rPr>
          <w:lang w:val="ru-RU"/>
        </w:rPr>
        <w:t xml:space="preserve"> </w:t>
      </w:r>
      <w:r w:rsidR="00784249">
        <w:rPr>
          <w:lang w:val="ru-RU"/>
        </w:rPr>
        <w:t>автора</w:t>
      </w:r>
      <w:r w:rsidR="00784249" w:rsidRPr="00F82D00">
        <w:rPr>
          <w:lang w:val="ru-RU"/>
        </w:rPr>
        <w:t xml:space="preserve"> </w:t>
      </w:r>
      <w:r w:rsidR="00784249">
        <w:rPr>
          <w:lang w:val="ru-RU"/>
        </w:rPr>
        <w:t>не</w:t>
      </w:r>
      <w:r w:rsidR="00784249" w:rsidRPr="00F82D00">
        <w:rPr>
          <w:lang w:val="ru-RU"/>
        </w:rPr>
        <w:t xml:space="preserve"> </w:t>
      </w:r>
      <w:r w:rsidR="00784249">
        <w:rPr>
          <w:lang w:val="ru-RU"/>
        </w:rPr>
        <w:t>будут</w:t>
      </w:r>
      <w:r w:rsidR="00784249" w:rsidRPr="00F82D00">
        <w:rPr>
          <w:lang w:val="ru-RU"/>
        </w:rPr>
        <w:t xml:space="preserve"> </w:t>
      </w:r>
      <w:r w:rsidR="00784249">
        <w:rPr>
          <w:lang w:val="ru-RU"/>
        </w:rPr>
        <w:t>необоснованно</w:t>
      </w:r>
      <w:r w:rsidR="00784249" w:rsidRPr="00F82D00">
        <w:rPr>
          <w:lang w:val="ru-RU"/>
        </w:rPr>
        <w:t xml:space="preserve"> </w:t>
      </w:r>
      <w:r w:rsidR="00784249">
        <w:rPr>
          <w:lang w:val="ru-RU"/>
        </w:rPr>
        <w:t>ущемлены</w:t>
      </w:r>
      <w:r w:rsidR="00F82D00">
        <w:rPr>
          <w:rStyle w:val="FootnoteReference"/>
          <w:lang w:val="ru-RU"/>
        </w:rPr>
        <w:footnoteReference w:id="134"/>
      </w:r>
      <w:r w:rsidR="00F82D00" w:rsidRPr="00F82D00">
        <w:rPr>
          <w:vertAlign w:val="superscript"/>
          <w:lang w:val="ru-RU"/>
        </w:rPr>
        <w:t>,</w:t>
      </w:r>
      <w:r w:rsidR="00F82D00">
        <w:rPr>
          <w:rStyle w:val="FootnoteReference"/>
        </w:rPr>
        <w:footnoteReference w:id="135"/>
      </w:r>
      <w:r w:rsidR="00F82D00" w:rsidRPr="00F82D00">
        <w:rPr>
          <w:lang w:val="ru-RU"/>
        </w:rPr>
        <w:t>.</w:t>
      </w:r>
      <w:r w:rsidR="002B5E0C" w:rsidRPr="002B5E0C">
        <w:rPr>
          <w:lang w:val="ru-RU"/>
        </w:rPr>
        <w:t xml:space="preserve"> </w:t>
      </w:r>
      <w:r w:rsidR="00F82D00">
        <w:rPr>
          <w:lang w:val="ru-RU"/>
        </w:rPr>
        <w:t>Так</w:t>
      </w:r>
      <w:r w:rsidR="00F82D00" w:rsidRPr="00DE5460">
        <w:rPr>
          <w:lang w:val="ru-RU"/>
        </w:rPr>
        <w:t xml:space="preserve">, </w:t>
      </w:r>
      <w:r w:rsidR="00F82D00">
        <w:rPr>
          <w:lang w:val="ru-RU"/>
        </w:rPr>
        <w:t>например</w:t>
      </w:r>
      <w:r w:rsidR="00F82D00" w:rsidRPr="00DE5460">
        <w:rPr>
          <w:lang w:val="ru-RU"/>
        </w:rPr>
        <w:t xml:space="preserve">, </w:t>
      </w:r>
      <w:r w:rsidR="00F82D00">
        <w:rPr>
          <w:lang w:val="ru-RU"/>
        </w:rPr>
        <w:t>в</w:t>
      </w:r>
      <w:r w:rsidR="00F82D00" w:rsidRPr="00DE5460">
        <w:rPr>
          <w:lang w:val="ru-RU"/>
        </w:rPr>
        <w:t xml:space="preserve"> </w:t>
      </w:r>
      <w:r w:rsidR="00F82D00">
        <w:rPr>
          <w:lang w:val="ru-RU"/>
        </w:rPr>
        <w:t>Соединенных</w:t>
      </w:r>
      <w:r w:rsidR="00F82D00" w:rsidRPr="00DE5460">
        <w:rPr>
          <w:lang w:val="ru-RU"/>
        </w:rPr>
        <w:t xml:space="preserve"> </w:t>
      </w:r>
      <w:r w:rsidR="00F82D00">
        <w:rPr>
          <w:lang w:val="ru-RU"/>
        </w:rPr>
        <w:t>Штатах</w:t>
      </w:r>
      <w:r w:rsidR="00F82D00" w:rsidRPr="00DE5460">
        <w:rPr>
          <w:lang w:val="ru-RU"/>
        </w:rPr>
        <w:t xml:space="preserve">, </w:t>
      </w:r>
      <w:r w:rsidR="00F82D00">
        <w:rPr>
          <w:lang w:val="ru-RU"/>
        </w:rPr>
        <w:t>Канаде</w:t>
      </w:r>
      <w:r w:rsidR="00F82D00" w:rsidRPr="00DE5460">
        <w:rPr>
          <w:lang w:val="ru-RU"/>
        </w:rPr>
        <w:t xml:space="preserve"> </w:t>
      </w:r>
      <w:r w:rsidR="00F82D00">
        <w:rPr>
          <w:lang w:val="ru-RU"/>
        </w:rPr>
        <w:t>и</w:t>
      </w:r>
      <w:r w:rsidR="00F82D00" w:rsidRPr="00DE5460">
        <w:rPr>
          <w:lang w:val="ru-RU"/>
        </w:rPr>
        <w:t xml:space="preserve"> </w:t>
      </w:r>
      <w:r w:rsidR="00F82D00">
        <w:rPr>
          <w:lang w:val="ru-RU"/>
        </w:rPr>
        <w:t>Мексике</w:t>
      </w:r>
      <w:r w:rsidR="00F82D00" w:rsidRPr="00DE5460">
        <w:rPr>
          <w:lang w:val="ru-RU"/>
        </w:rPr>
        <w:t xml:space="preserve"> </w:t>
      </w:r>
      <w:r w:rsidR="00F82D00">
        <w:rPr>
          <w:lang w:val="ru-RU"/>
        </w:rPr>
        <w:t>действует</w:t>
      </w:r>
      <w:r w:rsidR="00F82D00" w:rsidRPr="00DE5460">
        <w:rPr>
          <w:lang w:val="ru-RU"/>
        </w:rPr>
        <w:t xml:space="preserve"> «</w:t>
      </w:r>
      <w:r w:rsidR="00F82D00">
        <w:rPr>
          <w:lang w:val="ru-RU"/>
        </w:rPr>
        <w:t>Руководство</w:t>
      </w:r>
      <w:r w:rsidR="00F82D00" w:rsidRPr="00DE5460">
        <w:rPr>
          <w:lang w:val="ru-RU"/>
        </w:rPr>
        <w:t xml:space="preserve"> </w:t>
      </w:r>
      <w:r w:rsidR="00F82D00">
        <w:rPr>
          <w:lang w:val="ru-RU"/>
        </w:rPr>
        <w:t>по</w:t>
      </w:r>
      <w:r w:rsidR="00F82D00" w:rsidRPr="00DE5460">
        <w:rPr>
          <w:lang w:val="ru-RU"/>
        </w:rPr>
        <w:t xml:space="preserve"> </w:t>
      </w:r>
      <w:r w:rsidR="00F82D00">
        <w:rPr>
          <w:lang w:val="ru-RU"/>
        </w:rPr>
        <w:t>использованию</w:t>
      </w:r>
      <w:r w:rsidR="00F82D00" w:rsidRPr="00DE5460">
        <w:rPr>
          <w:lang w:val="ru-RU"/>
        </w:rPr>
        <w:t xml:space="preserve"> </w:t>
      </w:r>
      <w:r w:rsidR="00F82D00">
        <w:rPr>
          <w:lang w:val="ru-RU"/>
        </w:rPr>
        <w:t>художественными</w:t>
      </w:r>
      <w:r w:rsidR="00F82D00" w:rsidRPr="00DE5460">
        <w:rPr>
          <w:lang w:val="ru-RU"/>
        </w:rPr>
        <w:t xml:space="preserve"> </w:t>
      </w:r>
      <w:r w:rsidR="00F82D00">
        <w:rPr>
          <w:lang w:val="ru-RU"/>
        </w:rPr>
        <w:t>музеями</w:t>
      </w:r>
      <w:r w:rsidR="00F82D00" w:rsidRPr="00DE5460">
        <w:rPr>
          <w:lang w:val="ru-RU"/>
        </w:rPr>
        <w:t xml:space="preserve"> </w:t>
      </w:r>
      <w:r w:rsidR="00F82D00">
        <w:rPr>
          <w:lang w:val="ru-RU"/>
        </w:rPr>
        <w:t>охраняемых</w:t>
      </w:r>
      <w:r w:rsidR="00F82D00" w:rsidRPr="00DE5460">
        <w:rPr>
          <w:lang w:val="ru-RU"/>
        </w:rPr>
        <w:t xml:space="preserve"> </w:t>
      </w:r>
      <w:r w:rsidR="00F82D00">
        <w:rPr>
          <w:lang w:val="ru-RU"/>
        </w:rPr>
        <w:t>авторским</w:t>
      </w:r>
      <w:r w:rsidR="00F82D00" w:rsidRPr="00DE5460">
        <w:rPr>
          <w:lang w:val="ru-RU"/>
        </w:rPr>
        <w:t xml:space="preserve"> </w:t>
      </w:r>
      <w:r w:rsidR="00F82D00">
        <w:rPr>
          <w:lang w:val="ru-RU"/>
        </w:rPr>
        <w:t>правом</w:t>
      </w:r>
      <w:r w:rsidR="00F82D00" w:rsidRPr="00DE5460">
        <w:rPr>
          <w:lang w:val="ru-RU"/>
        </w:rPr>
        <w:t xml:space="preserve"> </w:t>
      </w:r>
      <w:r w:rsidR="00F82D00">
        <w:rPr>
          <w:lang w:val="ru-RU"/>
        </w:rPr>
        <w:t>материалов</w:t>
      </w:r>
      <w:r w:rsidR="00F82D00" w:rsidRPr="00DE5460">
        <w:rPr>
          <w:lang w:val="ru-RU"/>
        </w:rPr>
        <w:t xml:space="preserve"> </w:t>
      </w:r>
      <w:r w:rsidR="00F82D00">
        <w:rPr>
          <w:lang w:val="ru-RU"/>
        </w:rPr>
        <w:t>и</w:t>
      </w:r>
      <w:r w:rsidR="00F82D00" w:rsidRPr="00DE5460">
        <w:rPr>
          <w:lang w:val="ru-RU"/>
        </w:rPr>
        <w:t xml:space="preserve"> </w:t>
      </w:r>
      <w:r w:rsidR="00DE5460">
        <w:rPr>
          <w:lang w:val="ru-RU"/>
        </w:rPr>
        <w:t>произведений</w:t>
      </w:r>
      <w:r w:rsidR="00DE5460" w:rsidRPr="00DE5460">
        <w:rPr>
          <w:lang w:val="ru-RU"/>
        </w:rPr>
        <w:t xml:space="preserve"> </w:t>
      </w:r>
      <w:r w:rsidR="00DE5460">
        <w:rPr>
          <w:lang w:val="ru-RU"/>
        </w:rPr>
        <w:t>искусства</w:t>
      </w:r>
      <w:r w:rsidR="00DE5460" w:rsidRPr="00DE5460">
        <w:rPr>
          <w:lang w:val="ru-RU"/>
        </w:rPr>
        <w:t xml:space="preserve">», </w:t>
      </w:r>
      <w:r w:rsidR="00DE5460">
        <w:rPr>
          <w:lang w:val="ru-RU"/>
        </w:rPr>
        <w:t>из которого следует, что воспроизведение в базе данных, обеспечивающей возможность поиска, миниатюрных изображений художественных работ представляет собой разновидность правомерного использования и поэтому не требует получения разрешения</w:t>
      </w:r>
      <w:r w:rsidR="00E53056">
        <w:rPr>
          <w:rStyle w:val="FootnoteReference"/>
          <w:lang w:val="ru-RU"/>
        </w:rPr>
        <w:footnoteReference w:id="136"/>
      </w:r>
      <w:r w:rsidR="00E53056">
        <w:rPr>
          <w:lang w:val="ru-RU"/>
        </w:rPr>
        <w:t xml:space="preserve">. </w:t>
      </w:r>
      <w:r w:rsidR="002B5E0C">
        <w:rPr>
          <w:lang w:val="ru-RU"/>
        </w:rPr>
        <w:t>В</w:t>
      </w:r>
      <w:r w:rsidR="002B5E0C" w:rsidRPr="002B5E0C">
        <w:rPr>
          <w:lang w:val="ru-RU"/>
        </w:rPr>
        <w:t xml:space="preserve"> </w:t>
      </w:r>
      <w:r w:rsidR="002B5E0C">
        <w:rPr>
          <w:lang w:val="ru-RU"/>
        </w:rPr>
        <w:t>других</w:t>
      </w:r>
      <w:r w:rsidR="002B5E0C" w:rsidRPr="002B5E0C">
        <w:rPr>
          <w:lang w:val="ru-RU"/>
        </w:rPr>
        <w:t xml:space="preserve"> </w:t>
      </w:r>
      <w:r w:rsidR="002B5E0C">
        <w:rPr>
          <w:lang w:val="ru-RU"/>
        </w:rPr>
        <w:t>странах</w:t>
      </w:r>
      <w:r w:rsidR="002B5E0C" w:rsidRPr="002B5E0C">
        <w:rPr>
          <w:lang w:val="ru-RU"/>
        </w:rPr>
        <w:t xml:space="preserve"> </w:t>
      </w:r>
      <w:r w:rsidR="002B5E0C">
        <w:rPr>
          <w:lang w:val="ru-RU"/>
        </w:rPr>
        <w:t>некоторые</w:t>
      </w:r>
      <w:r w:rsidR="002B5E0C" w:rsidRPr="002B5E0C">
        <w:rPr>
          <w:lang w:val="ru-RU"/>
        </w:rPr>
        <w:t xml:space="preserve"> </w:t>
      </w:r>
      <w:r w:rsidR="002B5E0C">
        <w:rPr>
          <w:lang w:val="ru-RU"/>
        </w:rPr>
        <w:t>музеи</w:t>
      </w:r>
      <w:r w:rsidR="002B5E0C" w:rsidRPr="002B5E0C">
        <w:rPr>
          <w:lang w:val="ru-RU"/>
        </w:rPr>
        <w:t xml:space="preserve"> </w:t>
      </w:r>
      <w:r w:rsidR="002B5E0C">
        <w:rPr>
          <w:lang w:val="ru-RU"/>
        </w:rPr>
        <w:t>вообще</w:t>
      </w:r>
      <w:r w:rsidR="002B5E0C" w:rsidRPr="002B5E0C">
        <w:rPr>
          <w:lang w:val="ru-RU"/>
        </w:rPr>
        <w:t xml:space="preserve"> </w:t>
      </w:r>
      <w:r w:rsidR="002B5E0C">
        <w:rPr>
          <w:lang w:val="ru-RU"/>
        </w:rPr>
        <w:t>не</w:t>
      </w:r>
      <w:r w:rsidR="002B5E0C" w:rsidRPr="002B5E0C">
        <w:rPr>
          <w:lang w:val="ru-RU"/>
        </w:rPr>
        <w:t xml:space="preserve"> </w:t>
      </w:r>
      <w:r w:rsidR="002B5E0C">
        <w:rPr>
          <w:lang w:val="ru-RU"/>
        </w:rPr>
        <w:t>принимают</w:t>
      </w:r>
      <w:r w:rsidR="002B5E0C" w:rsidRPr="002B5E0C">
        <w:rPr>
          <w:lang w:val="ru-RU"/>
        </w:rPr>
        <w:t xml:space="preserve"> </w:t>
      </w:r>
      <w:r w:rsidR="002B5E0C">
        <w:rPr>
          <w:lang w:val="ru-RU"/>
        </w:rPr>
        <w:t>в</w:t>
      </w:r>
      <w:r w:rsidR="002B5E0C" w:rsidRPr="002B5E0C">
        <w:rPr>
          <w:lang w:val="ru-RU"/>
        </w:rPr>
        <w:t xml:space="preserve"> </w:t>
      </w:r>
      <w:r w:rsidR="002B5E0C">
        <w:rPr>
          <w:lang w:val="ru-RU"/>
        </w:rPr>
        <w:t>расчет</w:t>
      </w:r>
      <w:r w:rsidR="002B5E0C" w:rsidRPr="002B5E0C">
        <w:rPr>
          <w:lang w:val="ru-RU"/>
        </w:rPr>
        <w:t xml:space="preserve"> </w:t>
      </w:r>
      <w:r w:rsidR="002B5E0C">
        <w:rPr>
          <w:lang w:val="ru-RU"/>
        </w:rPr>
        <w:t>ограничения</w:t>
      </w:r>
      <w:r w:rsidR="002B5E0C" w:rsidRPr="002B5E0C">
        <w:rPr>
          <w:lang w:val="ru-RU"/>
        </w:rPr>
        <w:t xml:space="preserve"> </w:t>
      </w:r>
      <w:r w:rsidR="002B5E0C">
        <w:rPr>
          <w:lang w:val="ru-RU"/>
        </w:rPr>
        <w:t>и</w:t>
      </w:r>
      <w:r w:rsidR="002B5E0C" w:rsidRPr="002B5E0C">
        <w:rPr>
          <w:lang w:val="ru-RU"/>
        </w:rPr>
        <w:t xml:space="preserve"> </w:t>
      </w:r>
      <w:r w:rsidR="002B5E0C">
        <w:rPr>
          <w:lang w:val="ru-RU"/>
        </w:rPr>
        <w:t>исключения</w:t>
      </w:r>
      <w:r w:rsidR="002B5E0C">
        <w:rPr>
          <w:rStyle w:val="FootnoteReference"/>
          <w:lang w:val="ru-RU"/>
        </w:rPr>
        <w:footnoteReference w:id="137"/>
      </w:r>
      <w:r w:rsidR="002B5E0C" w:rsidRPr="002B5E0C">
        <w:rPr>
          <w:lang w:val="ru-RU"/>
        </w:rPr>
        <w:t xml:space="preserve">, </w:t>
      </w:r>
      <w:r w:rsidR="002B5E0C">
        <w:rPr>
          <w:lang w:val="ru-RU"/>
        </w:rPr>
        <w:t>а</w:t>
      </w:r>
      <w:r w:rsidR="002B5E0C" w:rsidRPr="002B5E0C">
        <w:rPr>
          <w:lang w:val="ru-RU"/>
        </w:rPr>
        <w:t xml:space="preserve"> </w:t>
      </w:r>
      <w:r w:rsidR="002B5E0C">
        <w:rPr>
          <w:lang w:val="ru-RU"/>
        </w:rPr>
        <w:t>взяли</w:t>
      </w:r>
      <w:r w:rsidR="002B5E0C" w:rsidRPr="002B5E0C">
        <w:rPr>
          <w:lang w:val="ru-RU"/>
        </w:rPr>
        <w:t xml:space="preserve"> </w:t>
      </w:r>
      <w:r w:rsidR="002B5E0C">
        <w:rPr>
          <w:lang w:val="ru-RU"/>
        </w:rPr>
        <w:t>за</w:t>
      </w:r>
      <w:r w:rsidR="002B5E0C" w:rsidRPr="002B5E0C">
        <w:rPr>
          <w:lang w:val="ru-RU"/>
        </w:rPr>
        <w:t xml:space="preserve"> </w:t>
      </w:r>
      <w:r w:rsidR="002B5E0C">
        <w:rPr>
          <w:lang w:val="ru-RU"/>
        </w:rPr>
        <w:t>правило</w:t>
      </w:r>
      <w:r w:rsidR="002B5E0C" w:rsidRPr="002B5E0C">
        <w:rPr>
          <w:lang w:val="ru-RU"/>
        </w:rPr>
        <w:t xml:space="preserve"> </w:t>
      </w:r>
      <w:r w:rsidR="002B5E0C">
        <w:rPr>
          <w:lang w:val="ru-RU"/>
        </w:rPr>
        <w:t>получать</w:t>
      </w:r>
      <w:r w:rsidR="002B5E0C" w:rsidRPr="002B5E0C">
        <w:rPr>
          <w:lang w:val="ru-RU"/>
        </w:rPr>
        <w:t xml:space="preserve"> </w:t>
      </w:r>
      <w:r w:rsidR="002B5E0C">
        <w:rPr>
          <w:lang w:val="ru-RU"/>
        </w:rPr>
        <w:t>разрешения</w:t>
      </w:r>
      <w:r w:rsidR="002B5E0C" w:rsidRPr="002B5E0C">
        <w:rPr>
          <w:lang w:val="ru-RU"/>
        </w:rPr>
        <w:t xml:space="preserve"> </w:t>
      </w:r>
      <w:r w:rsidR="002B5E0C">
        <w:rPr>
          <w:lang w:val="ru-RU"/>
        </w:rPr>
        <w:t>на</w:t>
      </w:r>
      <w:r w:rsidR="002B5E0C" w:rsidRPr="002B5E0C">
        <w:rPr>
          <w:lang w:val="ru-RU"/>
        </w:rPr>
        <w:t xml:space="preserve"> </w:t>
      </w:r>
      <w:r w:rsidR="002B5E0C">
        <w:rPr>
          <w:lang w:val="ru-RU"/>
        </w:rPr>
        <w:t>воспроизведение</w:t>
      </w:r>
      <w:r w:rsidR="002B5E0C" w:rsidRPr="002B5E0C">
        <w:rPr>
          <w:lang w:val="ru-RU"/>
        </w:rPr>
        <w:t xml:space="preserve"> </w:t>
      </w:r>
      <w:r w:rsidR="002B5E0C">
        <w:rPr>
          <w:lang w:val="ru-RU"/>
        </w:rPr>
        <w:t>всех</w:t>
      </w:r>
      <w:r w:rsidR="002B5E0C" w:rsidRPr="002B5E0C">
        <w:rPr>
          <w:lang w:val="ru-RU"/>
        </w:rPr>
        <w:t xml:space="preserve"> </w:t>
      </w:r>
      <w:r w:rsidR="002B5E0C">
        <w:rPr>
          <w:lang w:val="ru-RU"/>
        </w:rPr>
        <w:t>работ</w:t>
      </w:r>
      <w:r w:rsidR="002B5E0C" w:rsidRPr="002B5E0C">
        <w:rPr>
          <w:lang w:val="ru-RU"/>
        </w:rPr>
        <w:t xml:space="preserve">, </w:t>
      </w:r>
      <w:r w:rsidR="002B5E0C">
        <w:rPr>
          <w:lang w:val="ru-RU"/>
        </w:rPr>
        <w:t>что</w:t>
      </w:r>
      <w:r w:rsidR="002B5E0C" w:rsidRPr="002B5E0C">
        <w:rPr>
          <w:lang w:val="ru-RU"/>
        </w:rPr>
        <w:t xml:space="preserve"> </w:t>
      </w:r>
      <w:r w:rsidR="002B5E0C">
        <w:rPr>
          <w:lang w:val="ru-RU"/>
        </w:rPr>
        <w:t>служит</w:t>
      </w:r>
      <w:r w:rsidR="002B5E0C" w:rsidRPr="002B5E0C">
        <w:rPr>
          <w:lang w:val="ru-RU"/>
        </w:rPr>
        <w:t xml:space="preserve"> </w:t>
      </w:r>
      <w:r w:rsidR="002B5E0C">
        <w:rPr>
          <w:lang w:val="ru-RU"/>
        </w:rPr>
        <w:t>своеобразной</w:t>
      </w:r>
      <w:r w:rsidR="002B5E0C" w:rsidRPr="002B5E0C">
        <w:rPr>
          <w:lang w:val="ru-RU"/>
        </w:rPr>
        <w:t xml:space="preserve"> </w:t>
      </w:r>
      <w:r w:rsidR="002B5E0C">
        <w:rPr>
          <w:lang w:val="ru-RU"/>
        </w:rPr>
        <w:t>мерой</w:t>
      </w:r>
      <w:r w:rsidR="002B5E0C" w:rsidRPr="002B5E0C">
        <w:rPr>
          <w:lang w:val="ru-RU"/>
        </w:rPr>
        <w:t xml:space="preserve"> </w:t>
      </w:r>
      <w:r w:rsidR="002B5E0C">
        <w:rPr>
          <w:lang w:val="ru-RU"/>
        </w:rPr>
        <w:t>управления</w:t>
      </w:r>
      <w:r w:rsidR="002B5E0C" w:rsidRPr="002B5E0C">
        <w:rPr>
          <w:lang w:val="ru-RU"/>
        </w:rPr>
        <w:t xml:space="preserve"> </w:t>
      </w:r>
      <w:r w:rsidR="002B5E0C">
        <w:rPr>
          <w:lang w:val="ru-RU"/>
        </w:rPr>
        <w:t>рисками</w:t>
      </w:r>
      <w:r w:rsidR="002B5E0C" w:rsidRPr="002B5E0C">
        <w:rPr>
          <w:lang w:val="ru-RU"/>
        </w:rPr>
        <w:t xml:space="preserve"> </w:t>
      </w:r>
      <w:r w:rsidR="002B5E0C">
        <w:rPr>
          <w:lang w:val="ru-RU"/>
        </w:rPr>
        <w:t>и</w:t>
      </w:r>
      <w:r w:rsidR="002B5E0C" w:rsidRPr="002B5E0C">
        <w:rPr>
          <w:lang w:val="ru-RU"/>
        </w:rPr>
        <w:t>/</w:t>
      </w:r>
      <w:r w:rsidR="002B5E0C">
        <w:rPr>
          <w:lang w:val="ru-RU"/>
        </w:rPr>
        <w:t>или</w:t>
      </w:r>
      <w:r w:rsidR="002B5E0C" w:rsidRPr="002B5E0C">
        <w:rPr>
          <w:lang w:val="ru-RU"/>
        </w:rPr>
        <w:t xml:space="preserve"> </w:t>
      </w:r>
      <w:r w:rsidR="002B5E0C">
        <w:rPr>
          <w:lang w:val="ru-RU"/>
        </w:rPr>
        <w:t>обеспечивает</w:t>
      </w:r>
      <w:r w:rsidR="002B5E0C" w:rsidRPr="002B5E0C">
        <w:rPr>
          <w:lang w:val="ru-RU"/>
        </w:rPr>
        <w:t xml:space="preserve"> </w:t>
      </w:r>
      <w:r w:rsidR="002B5E0C">
        <w:rPr>
          <w:lang w:val="ru-RU"/>
        </w:rPr>
        <w:t>поддержание хороших отношений с деятелями</w:t>
      </w:r>
      <w:r w:rsidR="00B049CC">
        <w:rPr>
          <w:lang w:val="ru-RU"/>
        </w:rPr>
        <w:t xml:space="preserve"> искусства. </w:t>
      </w:r>
      <w:r w:rsidR="00DC28E3">
        <w:rPr>
          <w:lang w:val="ru-RU"/>
        </w:rPr>
        <w:t>Дополнительным</w:t>
      </w:r>
      <w:r w:rsidR="00DC28E3" w:rsidRPr="00944333">
        <w:rPr>
          <w:lang w:val="ru-RU"/>
        </w:rPr>
        <w:t xml:space="preserve"> </w:t>
      </w:r>
      <w:r w:rsidR="00DC28E3">
        <w:rPr>
          <w:lang w:val="ru-RU"/>
        </w:rPr>
        <w:t>моментом</w:t>
      </w:r>
      <w:r w:rsidR="00DC28E3" w:rsidRPr="00944333">
        <w:rPr>
          <w:lang w:val="ru-RU"/>
        </w:rPr>
        <w:t xml:space="preserve">, </w:t>
      </w:r>
      <w:r w:rsidR="00DC28E3">
        <w:rPr>
          <w:lang w:val="ru-RU"/>
        </w:rPr>
        <w:t>связанным</w:t>
      </w:r>
      <w:r w:rsidR="00DC28E3" w:rsidRPr="00944333">
        <w:rPr>
          <w:lang w:val="ru-RU"/>
        </w:rPr>
        <w:t xml:space="preserve"> </w:t>
      </w:r>
      <w:r w:rsidR="00DC28E3">
        <w:rPr>
          <w:lang w:val="ru-RU"/>
        </w:rPr>
        <w:t>с</w:t>
      </w:r>
      <w:r w:rsidR="00DC28E3" w:rsidRPr="00944333">
        <w:rPr>
          <w:lang w:val="ru-RU"/>
        </w:rPr>
        <w:t xml:space="preserve"> </w:t>
      </w:r>
      <w:r w:rsidR="00DC28E3">
        <w:rPr>
          <w:lang w:val="ru-RU"/>
        </w:rPr>
        <w:t>цифровизацией</w:t>
      </w:r>
      <w:r w:rsidR="00DC28E3" w:rsidRPr="00944333">
        <w:rPr>
          <w:lang w:val="ru-RU"/>
        </w:rPr>
        <w:t xml:space="preserve"> </w:t>
      </w:r>
      <w:r w:rsidR="00DC28E3">
        <w:rPr>
          <w:lang w:val="ru-RU"/>
        </w:rPr>
        <w:t>контента</w:t>
      </w:r>
      <w:r w:rsidR="00DC28E3" w:rsidRPr="00944333">
        <w:rPr>
          <w:lang w:val="ru-RU"/>
        </w:rPr>
        <w:t xml:space="preserve">, </w:t>
      </w:r>
      <w:r w:rsidR="00DC28E3">
        <w:rPr>
          <w:lang w:val="ru-RU"/>
        </w:rPr>
        <w:t>является</w:t>
      </w:r>
      <w:r w:rsidR="00DC28E3" w:rsidRPr="00944333">
        <w:rPr>
          <w:lang w:val="ru-RU"/>
        </w:rPr>
        <w:t xml:space="preserve"> </w:t>
      </w:r>
      <w:r w:rsidR="00DC28E3">
        <w:rPr>
          <w:lang w:val="ru-RU"/>
        </w:rPr>
        <w:t>степень</w:t>
      </w:r>
      <w:r w:rsidR="00DC28E3" w:rsidRPr="00944333">
        <w:rPr>
          <w:lang w:val="ru-RU"/>
        </w:rPr>
        <w:t xml:space="preserve"> </w:t>
      </w:r>
      <w:r w:rsidR="00DC28E3">
        <w:rPr>
          <w:lang w:val="ru-RU"/>
        </w:rPr>
        <w:t>доступности</w:t>
      </w:r>
      <w:r w:rsidR="00DC28E3" w:rsidRPr="00944333">
        <w:rPr>
          <w:lang w:val="ru-RU"/>
        </w:rPr>
        <w:t xml:space="preserve"> </w:t>
      </w:r>
      <w:r w:rsidR="00DC28E3">
        <w:rPr>
          <w:lang w:val="ru-RU"/>
        </w:rPr>
        <w:t>оборудования</w:t>
      </w:r>
      <w:r w:rsidR="00DC28E3" w:rsidRPr="00944333">
        <w:rPr>
          <w:lang w:val="ru-RU"/>
        </w:rPr>
        <w:t xml:space="preserve">, </w:t>
      </w:r>
      <w:r w:rsidR="00DC28E3">
        <w:rPr>
          <w:lang w:val="ru-RU"/>
        </w:rPr>
        <w:t>необходимого</w:t>
      </w:r>
      <w:r w:rsidR="00DC28E3" w:rsidRPr="00944333">
        <w:rPr>
          <w:lang w:val="ru-RU"/>
        </w:rPr>
        <w:t xml:space="preserve"> </w:t>
      </w:r>
      <w:r w:rsidR="00DC28E3">
        <w:rPr>
          <w:lang w:val="ru-RU"/>
        </w:rPr>
        <w:t>для</w:t>
      </w:r>
      <w:r w:rsidR="00944333" w:rsidRPr="00944333">
        <w:rPr>
          <w:lang w:val="ru-RU"/>
        </w:rPr>
        <w:t xml:space="preserve"> </w:t>
      </w:r>
      <w:r w:rsidR="00944333">
        <w:rPr>
          <w:lang w:val="ru-RU"/>
        </w:rPr>
        <w:t xml:space="preserve">обеспечения этого процесса; многие музеи из разных районов мира наладили партнерские отношения с сервисом </w:t>
      </w:r>
      <w:r w:rsidR="006035F6" w:rsidRPr="00DD0773">
        <w:t>Google</w:t>
      </w:r>
      <w:r w:rsidR="006035F6" w:rsidRPr="00944333">
        <w:rPr>
          <w:lang w:val="ru-RU"/>
        </w:rPr>
        <w:t xml:space="preserve"> </w:t>
      </w:r>
      <w:r w:rsidR="006035F6" w:rsidRPr="00DD0773">
        <w:t>Arts</w:t>
      </w:r>
      <w:r w:rsidR="006035F6" w:rsidRPr="00944333">
        <w:rPr>
          <w:lang w:val="ru-RU"/>
        </w:rPr>
        <w:t xml:space="preserve"> &amp; </w:t>
      </w:r>
      <w:r w:rsidR="006035F6" w:rsidRPr="00DD0773">
        <w:t>Culture</w:t>
      </w:r>
      <w:r w:rsidR="00944333">
        <w:rPr>
          <w:lang w:val="ru-RU"/>
        </w:rPr>
        <w:t>, который предоставляет им высококачественный интернет-контент</w:t>
      </w:r>
      <w:r w:rsidR="00944333">
        <w:rPr>
          <w:rStyle w:val="FootnoteReference"/>
          <w:lang w:val="ru-RU"/>
        </w:rPr>
        <w:footnoteReference w:id="138"/>
      </w:r>
      <w:r w:rsidR="00944333">
        <w:rPr>
          <w:lang w:val="ru-RU"/>
        </w:rPr>
        <w:t>. Многие</w:t>
      </w:r>
      <w:r w:rsidR="00944333" w:rsidRPr="00042D78">
        <w:rPr>
          <w:lang w:val="ru-RU"/>
        </w:rPr>
        <w:t xml:space="preserve"> </w:t>
      </w:r>
      <w:r w:rsidR="00944333">
        <w:rPr>
          <w:lang w:val="ru-RU"/>
        </w:rPr>
        <w:t>отметили</w:t>
      </w:r>
      <w:r w:rsidR="00944333" w:rsidRPr="00042D78">
        <w:rPr>
          <w:lang w:val="ru-RU"/>
        </w:rPr>
        <w:t xml:space="preserve">, </w:t>
      </w:r>
      <w:r w:rsidR="00944333">
        <w:rPr>
          <w:lang w:val="ru-RU"/>
        </w:rPr>
        <w:t>что</w:t>
      </w:r>
      <w:r w:rsidR="00944333" w:rsidRPr="00042D78">
        <w:rPr>
          <w:lang w:val="ru-RU"/>
        </w:rPr>
        <w:t xml:space="preserve"> </w:t>
      </w:r>
      <w:r w:rsidR="00042D78">
        <w:rPr>
          <w:lang w:val="ru-RU"/>
        </w:rPr>
        <w:t>онлайновые</w:t>
      </w:r>
      <w:r w:rsidR="00042D78" w:rsidRPr="00042D78">
        <w:rPr>
          <w:lang w:val="ru-RU"/>
        </w:rPr>
        <w:t xml:space="preserve"> </w:t>
      </w:r>
      <w:r w:rsidR="00042D78">
        <w:rPr>
          <w:lang w:val="ru-RU"/>
        </w:rPr>
        <w:t>подборки</w:t>
      </w:r>
      <w:r w:rsidR="00042D78" w:rsidRPr="00042D78">
        <w:rPr>
          <w:lang w:val="ru-RU"/>
        </w:rPr>
        <w:t xml:space="preserve"> </w:t>
      </w:r>
      <w:r w:rsidR="00042D78">
        <w:rPr>
          <w:lang w:val="ru-RU"/>
        </w:rPr>
        <w:t>традиционно</w:t>
      </w:r>
      <w:r w:rsidR="00042D78" w:rsidRPr="00042D78">
        <w:rPr>
          <w:lang w:val="ru-RU"/>
        </w:rPr>
        <w:t xml:space="preserve"> </w:t>
      </w:r>
      <w:r w:rsidR="00042D78">
        <w:rPr>
          <w:lang w:val="ru-RU"/>
        </w:rPr>
        <w:t>привлекают</w:t>
      </w:r>
      <w:r w:rsidR="00042D78" w:rsidRPr="00042D78">
        <w:rPr>
          <w:lang w:val="ru-RU"/>
        </w:rPr>
        <w:t xml:space="preserve"> </w:t>
      </w:r>
      <w:r w:rsidR="00042D78">
        <w:rPr>
          <w:lang w:val="ru-RU"/>
        </w:rPr>
        <w:t>внимание</w:t>
      </w:r>
      <w:r w:rsidR="00042D78" w:rsidRPr="00042D78">
        <w:rPr>
          <w:lang w:val="ru-RU"/>
        </w:rPr>
        <w:t xml:space="preserve"> </w:t>
      </w:r>
      <w:r w:rsidR="00042D78">
        <w:rPr>
          <w:lang w:val="ru-RU"/>
        </w:rPr>
        <w:t>студентов</w:t>
      </w:r>
      <w:r w:rsidR="00042D78" w:rsidRPr="00042D78">
        <w:rPr>
          <w:lang w:val="ru-RU"/>
        </w:rPr>
        <w:t xml:space="preserve">, </w:t>
      </w:r>
      <w:r w:rsidR="00042D78">
        <w:rPr>
          <w:lang w:val="ru-RU"/>
        </w:rPr>
        <w:lastRenderedPageBreak/>
        <w:t>ученых</w:t>
      </w:r>
      <w:r w:rsidR="00042D78" w:rsidRPr="00042D78">
        <w:rPr>
          <w:lang w:val="ru-RU"/>
        </w:rPr>
        <w:t xml:space="preserve"> </w:t>
      </w:r>
      <w:r w:rsidR="00042D78">
        <w:rPr>
          <w:lang w:val="ru-RU"/>
        </w:rPr>
        <w:t>и</w:t>
      </w:r>
      <w:r w:rsidR="00042D78" w:rsidRPr="00042D78">
        <w:rPr>
          <w:lang w:val="ru-RU"/>
        </w:rPr>
        <w:t xml:space="preserve"> </w:t>
      </w:r>
      <w:r w:rsidR="00042D78">
        <w:rPr>
          <w:lang w:val="ru-RU"/>
        </w:rPr>
        <w:t>исследователей, желающих найти конкретную информацию</w:t>
      </w:r>
      <w:r w:rsidR="00042D78">
        <w:rPr>
          <w:rStyle w:val="FootnoteReference"/>
          <w:lang w:val="ru-RU"/>
        </w:rPr>
        <w:footnoteReference w:id="139"/>
      </w:r>
      <w:r w:rsidR="00042D78">
        <w:rPr>
          <w:lang w:val="ru-RU"/>
        </w:rPr>
        <w:t>. Однако</w:t>
      </w:r>
      <w:r w:rsidR="00042D78" w:rsidRPr="00042D78">
        <w:rPr>
          <w:lang w:val="ru-RU"/>
        </w:rPr>
        <w:t xml:space="preserve"> </w:t>
      </w:r>
      <w:r w:rsidR="00042D78">
        <w:rPr>
          <w:lang w:val="ru-RU"/>
        </w:rPr>
        <w:t>цифровые</w:t>
      </w:r>
      <w:r w:rsidR="00042D78" w:rsidRPr="00042D78">
        <w:rPr>
          <w:lang w:val="ru-RU"/>
        </w:rPr>
        <w:t xml:space="preserve"> </w:t>
      </w:r>
      <w:r w:rsidR="00042D78">
        <w:rPr>
          <w:lang w:val="ru-RU"/>
        </w:rPr>
        <w:t>инструменты</w:t>
      </w:r>
      <w:r w:rsidR="00042D78" w:rsidRPr="00042D78">
        <w:rPr>
          <w:lang w:val="ru-RU"/>
        </w:rPr>
        <w:t xml:space="preserve"> </w:t>
      </w:r>
      <w:r w:rsidR="00042D78">
        <w:rPr>
          <w:lang w:val="ru-RU"/>
        </w:rPr>
        <w:t>не</w:t>
      </w:r>
      <w:r w:rsidR="00042D78" w:rsidRPr="00042D78">
        <w:rPr>
          <w:lang w:val="ru-RU"/>
        </w:rPr>
        <w:t xml:space="preserve"> </w:t>
      </w:r>
      <w:r w:rsidR="00042D78">
        <w:rPr>
          <w:lang w:val="ru-RU"/>
        </w:rPr>
        <w:t>выполняют</w:t>
      </w:r>
      <w:r w:rsidR="00042D78" w:rsidRPr="00042D78">
        <w:rPr>
          <w:lang w:val="ru-RU"/>
        </w:rPr>
        <w:t xml:space="preserve"> </w:t>
      </w:r>
      <w:r w:rsidR="00042D78">
        <w:rPr>
          <w:lang w:val="ru-RU"/>
        </w:rPr>
        <w:t>функции</w:t>
      </w:r>
      <w:r w:rsidR="00042D78" w:rsidRPr="00042D78">
        <w:rPr>
          <w:lang w:val="ru-RU"/>
        </w:rPr>
        <w:t xml:space="preserve"> </w:t>
      </w:r>
      <w:r w:rsidR="00042D78">
        <w:rPr>
          <w:lang w:val="ru-RU"/>
        </w:rPr>
        <w:t>обеспечения</w:t>
      </w:r>
      <w:r w:rsidR="00042D78" w:rsidRPr="00042D78">
        <w:rPr>
          <w:lang w:val="ru-RU"/>
        </w:rPr>
        <w:t xml:space="preserve"> </w:t>
      </w:r>
      <w:r w:rsidR="00042D78">
        <w:rPr>
          <w:lang w:val="ru-RU"/>
        </w:rPr>
        <w:t>социального</w:t>
      </w:r>
      <w:r w:rsidR="00042D78" w:rsidRPr="00042D78">
        <w:rPr>
          <w:lang w:val="ru-RU"/>
        </w:rPr>
        <w:t xml:space="preserve"> </w:t>
      </w:r>
      <w:r w:rsidR="00042D78">
        <w:rPr>
          <w:lang w:val="ru-RU"/>
        </w:rPr>
        <w:t>общения</w:t>
      </w:r>
      <w:r w:rsidR="00042D78" w:rsidRPr="00042D78">
        <w:rPr>
          <w:lang w:val="ru-RU"/>
        </w:rPr>
        <w:t xml:space="preserve">, </w:t>
      </w:r>
      <w:r w:rsidR="00042D78">
        <w:rPr>
          <w:lang w:val="ru-RU"/>
        </w:rPr>
        <w:t>которую</w:t>
      </w:r>
      <w:r w:rsidR="00042D78" w:rsidRPr="00042D78">
        <w:rPr>
          <w:lang w:val="ru-RU"/>
        </w:rPr>
        <w:t xml:space="preserve"> </w:t>
      </w:r>
      <w:r w:rsidR="00042D78">
        <w:rPr>
          <w:lang w:val="ru-RU"/>
        </w:rPr>
        <w:t>готов</w:t>
      </w:r>
      <w:r w:rsidR="00042D78" w:rsidRPr="00042D78">
        <w:rPr>
          <w:lang w:val="ru-RU"/>
        </w:rPr>
        <w:t xml:space="preserve"> </w:t>
      </w:r>
      <w:r w:rsidR="00042D78">
        <w:rPr>
          <w:lang w:val="ru-RU"/>
        </w:rPr>
        <w:t>выполнить</w:t>
      </w:r>
      <w:r w:rsidR="00042D78" w:rsidRPr="00042D78">
        <w:rPr>
          <w:lang w:val="ru-RU"/>
        </w:rPr>
        <w:t xml:space="preserve"> </w:t>
      </w:r>
      <w:r w:rsidR="00042D78">
        <w:rPr>
          <w:lang w:val="ru-RU"/>
        </w:rPr>
        <w:t>традиционный</w:t>
      </w:r>
      <w:r w:rsidR="00042D78" w:rsidRPr="00042D78">
        <w:rPr>
          <w:lang w:val="ru-RU"/>
        </w:rPr>
        <w:t xml:space="preserve"> </w:t>
      </w:r>
      <w:r w:rsidR="00042D78">
        <w:rPr>
          <w:lang w:val="ru-RU"/>
        </w:rPr>
        <w:t xml:space="preserve">музей, вследствие чего </w:t>
      </w:r>
      <w:r w:rsidR="00522320">
        <w:rPr>
          <w:lang w:val="ru-RU"/>
        </w:rPr>
        <w:t>музеи вынуждены искать альтернативные подходы к данному аспекту</w:t>
      </w:r>
      <w:r w:rsidR="00522320">
        <w:rPr>
          <w:rStyle w:val="FootnoteReference"/>
          <w:lang w:val="ru-RU"/>
        </w:rPr>
        <w:footnoteReference w:id="140"/>
      </w:r>
      <w:r w:rsidR="00522320">
        <w:rPr>
          <w:lang w:val="ru-RU"/>
        </w:rPr>
        <w:t xml:space="preserve">.  </w:t>
      </w:r>
    </w:p>
    <w:p w14:paraId="491A5904" w14:textId="77777777" w:rsidR="006035F6" w:rsidRPr="00EE3D63" w:rsidRDefault="006035F6" w:rsidP="006035F6">
      <w:pPr>
        <w:jc w:val="both"/>
        <w:rPr>
          <w:lang w:val="ru-RU"/>
        </w:rPr>
      </w:pPr>
    </w:p>
    <w:p w14:paraId="12D5BAE2" w14:textId="0242800F" w:rsidR="006035F6" w:rsidRPr="003978EC" w:rsidRDefault="009D69D7" w:rsidP="006035F6">
      <w:pPr>
        <w:jc w:val="both"/>
        <w:rPr>
          <w:lang w:val="ru-RU"/>
        </w:rPr>
      </w:pPr>
      <w:r>
        <w:rPr>
          <w:b/>
          <w:lang w:val="ru-RU"/>
        </w:rPr>
        <w:t>Пандемия</w:t>
      </w:r>
      <w:r w:rsidRPr="006074DE">
        <w:rPr>
          <w:b/>
          <w:lang w:val="ru-RU"/>
        </w:rPr>
        <w:t xml:space="preserve"> </w:t>
      </w:r>
      <w:r w:rsidR="006035F6" w:rsidRPr="000E5B13">
        <w:rPr>
          <w:b/>
        </w:rPr>
        <w:t>COVID</w:t>
      </w:r>
      <w:r w:rsidR="006035F6" w:rsidRPr="006074DE">
        <w:rPr>
          <w:b/>
          <w:lang w:val="ru-RU"/>
        </w:rPr>
        <w:t xml:space="preserve">-19 </w:t>
      </w:r>
      <w:r>
        <w:rPr>
          <w:b/>
          <w:lang w:val="ru-RU"/>
        </w:rPr>
        <w:t>побудила</w:t>
      </w:r>
      <w:r w:rsidRPr="006074DE">
        <w:rPr>
          <w:b/>
          <w:lang w:val="ru-RU"/>
        </w:rPr>
        <w:t xml:space="preserve"> </w:t>
      </w:r>
      <w:r>
        <w:rPr>
          <w:b/>
          <w:lang w:val="ru-RU"/>
        </w:rPr>
        <w:t>музеи</w:t>
      </w:r>
      <w:r w:rsidRPr="006074DE">
        <w:rPr>
          <w:b/>
          <w:lang w:val="ru-RU"/>
        </w:rPr>
        <w:t xml:space="preserve">, </w:t>
      </w:r>
      <w:r>
        <w:rPr>
          <w:b/>
          <w:lang w:val="ru-RU"/>
        </w:rPr>
        <w:t>которым</w:t>
      </w:r>
      <w:r w:rsidRPr="006074DE">
        <w:rPr>
          <w:b/>
          <w:lang w:val="ru-RU"/>
        </w:rPr>
        <w:t xml:space="preserve"> </w:t>
      </w:r>
      <w:r>
        <w:rPr>
          <w:b/>
          <w:lang w:val="ru-RU"/>
        </w:rPr>
        <w:t>пришлось</w:t>
      </w:r>
      <w:r w:rsidRPr="006074DE">
        <w:rPr>
          <w:b/>
          <w:lang w:val="ru-RU"/>
        </w:rPr>
        <w:t xml:space="preserve"> </w:t>
      </w:r>
      <w:r>
        <w:rPr>
          <w:b/>
          <w:lang w:val="ru-RU"/>
        </w:rPr>
        <w:t>закрыться</w:t>
      </w:r>
      <w:r w:rsidRPr="006074DE">
        <w:rPr>
          <w:b/>
          <w:lang w:val="ru-RU"/>
        </w:rPr>
        <w:t xml:space="preserve"> </w:t>
      </w:r>
      <w:r>
        <w:rPr>
          <w:b/>
          <w:lang w:val="ru-RU"/>
        </w:rPr>
        <w:t>во</w:t>
      </w:r>
      <w:r w:rsidRPr="006074DE">
        <w:rPr>
          <w:b/>
          <w:lang w:val="ru-RU"/>
        </w:rPr>
        <w:t xml:space="preserve"> </w:t>
      </w:r>
      <w:r>
        <w:rPr>
          <w:b/>
          <w:lang w:val="ru-RU"/>
        </w:rPr>
        <w:t>время</w:t>
      </w:r>
      <w:r w:rsidRPr="006074DE">
        <w:rPr>
          <w:b/>
          <w:lang w:val="ru-RU"/>
        </w:rPr>
        <w:t xml:space="preserve"> </w:t>
      </w:r>
      <w:r>
        <w:rPr>
          <w:b/>
          <w:lang w:val="ru-RU"/>
        </w:rPr>
        <w:t>локдаунов</w:t>
      </w:r>
      <w:r w:rsidRPr="006074DE">
        <w:rPr>
          <w:b/>
          <w:lang w:val="ru-RU"/>
        </w:rPr>
        <w:t xml:space="preserve">, </w:t>
      </w:r>
      <w:r>
        <w:rPr>
          <w:b/>
          <w:lang w:val="ru-RU"/>
        </w:rPr>
        <w:t>ускорить</w:t>
      </w:r>
      <w:r w:rsidRPr="006074DE">
        <w:rPr>
          <w:b/>
          <w:lang w:val="ru-RU"/>
        </w:rPr>
        <w:t xml:space="preserve"> </w:t>
      </w:r>
      <w:r>
        <w:rPr>
          <w:b/>
          <w:lang w:val="ru-RU"/>
        </w:rPr>
        <w:t>процесс</w:t>
      </w:r>
      <w:r w:rsidRPr="006074DE">
        <w:rPr>
          <w:b/>
          <w:lang w:val="ru-RU"/>
        </w:rPr>
        <w:t xml:space="preserve"> </w:t>
      </w:r>
      <w:r>
        <w:rPr>
          <w:b/>
          <w:lang w:val="ru-RU"/>
        </w:rPr>
        <w:t>использования</w:t>
      </w:r>
      <w:r w:rsidRPr="006074DE">
        <w:rPr>
          <w:b/>
          <w:lang w:val="ru-RU"/>
        </w:rPr>
        <w:t xml:space="preserve"> </w:t>
      </w:r>
      <w:r>
        <w:rPr>
          <w:b/>
          <w:lang w:val="ru-RU"/>
        </w:rPr>
        <w:t>доступных</w:t>
      </w:r>
      <w:r w:rsidRPr="006074DE">
        <w:rPr>
          <w:b/>
          <w:lang w:val="ru-RU"/>
        </w:rPr>
        <w:t xml:space="preserve"> </w:t>
      </w:r>
      <w:r>
        <w:rPr>
          <w:b/>
          <w:lang w:val="ru-RU"/>
        </w:rPr>
        <w:t>им</w:t>
      </w:r>
      <w:r w:rsidRPr="006074DE">
        <w:rPr>
          <w:b/>
          <w:lang w:val="ru-RU"/>
        </w:rPr>
        <w:t xml:space="preserve"> </w:t>
      </w:r>
      <w:r>
        <w:rPr>
          <w:b/>
          <w:lang w:val="ru-RU"/>
        </w:rPr>
        <w:t>цифровых</w:t>
      </w:r>
      <w:r w:rsidRPr="006074DE">
        <w:rPr>
          <w:b/>
          <w:lang w:val="ru-RU"/>
        </w:rPr>
        <w:t xml:space="preserve"> </w:t>
      </w:r>
      <w:r>
        <w:rPr>
          <w:b/>
          <w:lang w:val="ru-RU"/>
        </w:rPr>
        <w:t>инструментов</w:t>
      </w:r>
      <w:r w:rsidRPr="006074DE">
        <w:rPr>
          <w:b/>
          <w:lang w:val="ru-RU"/>
        </w:rPr>
        <w:t xml:space="preserve"> </w:t>
      </w:r>
      <w:r>
        <w:rPr>
          <w:b/>
          <w:lang w:val="ru-RU"/>
        </w:rPr>
        <w:t>и</w:t>
      </w:r>
      <w:r w:rsidRPr="006074DE">
        <w:rPr>
          <w:b/>
          <w:lang w:val="ru-RU"/>
        </w:rPr>
        <w:t xml:space="preserve"> </w:t>
      </w:r>
      <w:r w:rsidR="006074DE">
        <w:rPr>
          <w:b/>
          <w:lang w:val="ru-RU"/>
        </w:rPr>
        <w:t>технологий</w:t>
      </w:r>
      <w:r w:rsidR="006074DE" w:rsidRPr="006074DE">
        <w:rPr>
          <w:b/>
          <w:lang w:val="ru-RU"/>
        </w:rPr>
        <w:t xml:space="preserve"> </w:t>
      </w:r>
      <w:r w:rsidR="006074DE">
        <w:rPr>
          <w:b/>
          <w:lang w:val="ru-RU"/>
        </w:rPr>
        <w:t>виртуальной</w:t>
      </w:r>
      <w:r w:rsidR="006074DE" w:rsidRPr="006074DE">
        <w:rPr>
          <w:b/>
          <w:lang w:val="ru-RU"/>
        </w:rPr>
        <w:t xml:space="preserve"> </w:t>
      </w:r>
      <w:r w:rsidR="006074DE">
        <w:rPr>
          <w:b/>
          <w:lang w:val="ru-RU"/>
        </w:rPr>
        <w:t>реальности</w:t>
      </w:r>
      <w:r w:rsidR="006074DE" w:rsidRPr="006074DE">
        <w:rPr>
          <w:rStyle w:val="FootnoteReference"/>
          <w:bCs/>
          <w:lang w:val="ru-RU"/>
        </w:rPr>
        <w:footnoteReference w:id="141"/>
      </w:r>
      <w:r w:rsidR="006074DE" w:rsidRPr="006074DE">
        <w:rPr>
          <w:bCs/>
          <w:lang w:val="ru-RU"/>
        </w:rPr>
        <w:t>.</w:t>
      </w:r>
      <w:r w:rsidR="006074DE">
        <w:rPr>
          <w:b/>
          <w:lang w:val="ru-RU"/>
        </w:rPr>
        <w:t xml:space="preserve"> </w:t>
      </w:r>
      <w:r w:rsidR="006074DE">
        <w:rPr>
          <w:lang w:val="ru-RU"/>
        </w:rPr>
        <w:t>По</w:t>
      </w:r>
      <w:r w:rsidR="006074DE" w:rsidRPr="006074DE">
        <w:rPr>
          <w:lang w:val="ru-RU"/>
        </w:rPr>
        <w:t xml:space="preserve"> </w:t>
      </w:r>
      <w:r w:rsidR="006074DE">
        <w:rPr>
          <w:lang w:val="ru-RU"/>
        </w:rPr>
        <w:t>данным</w:t>
      </w:r>
      <w:r w:rsidR="006074DE" w:rsidRPr="006074DE">
        <w:rPr>
          <w:lang w:val="ru-RU"/>
        </w:rPr>
        <w:t xml:space="preserve"> </w:t>
      </w:r>
      <w:r w:rsidR="006074DE">
        <w:rPr>
          <w:lang w:val="ru-RU"/>
        </w:rPr>
        <w:t>ИКОМ</w:t>
      </w:r>
      <w:r w:rsidR="006074DE" w:rsidRPr="006074DE">
        <w:rPr>
          <w:lang w:val="ru-RU"/>
        </w:rPr>
        <w:t xml:space="preserve">, </w:t>
      </w:r>
      <w:r w:rsidR="006074DE">
        <w:rPr>
          <w:lang w:val="ru-RU"/>
        </w:rPr>
        <w:t>не</w:t>
      </w:r>
      <w:r w:rsidR="006074DE" w:rsidRPr="006074DE">
        <w:rPr>
          <w:lang w:val="ru-RU"/>
        </w:rPr>
        <w:t xml:space="preserve"> </w:t>
      </w:r>
      <w:r w:rsidR="006074DE">
        <w:rPr>
          <w:lang w:val="ru-RU"/>
        </w:rPr>
        <w:t>менее</w:t>
      </w:r>
      <w:r w:rsidR="006074DE" w:rsidRPr="006074DE">
        <w:rPr>
          <w:lang w:val="ru-RU"/>
        </w:rPr>
        <w:t xml:space="preserve"> 17 </w:t>
      </w:r>
      <w:r w:rsidR="006074DE">
        <w:rPr>
          <w:lang w:val="ru-RU"/>
        </w:rPr>
        <w:t>процентов</w:t>
      </w:r>
      <w:r w:rsidR="006074DE" w:rsidRPr="006074DE">
        <w:rPr>
          <w:lang w:val="ru-RU"/>
        </w:rPr>
        <w:t xml:space="preserve"> </w:t>
      </w:r>
      <w:r w:rsidR="006074DE">
        <w:rPr>
          <w:lang w:val="ru-RU"/>
        </w:rPr>
        <w:t>музеев</w:t>
      </w:r>
      <w:r w:rsidR="006074DE" w:rsidRPr="006074DE">
        <w:rPr>
          <w:lang w:val="ru-RU"/>
        </w:rPr>
        <w:t xml:space="preserve">, </w:t>
      </w:r>
      <w:r w:rsidR="006074DE">
        <w:rPr>
          <w:lang w:val="ru-RU"/>
        </w:rPr>
        <w:t>существующих</w:t>
      </w:r>
      <w:r w:rsidR="006074DE" w:rsidRPr="006074DE">
        <w:rPr>
          <w:lang w:val="ru-RU"/>
        </w:rPr>
        <w:t xml:space="preserve"> </w:t>
      </w:r>
      <w:r w:rsidR="006074DE">
        <w:rPr>
          <w:lang w:val="ru-RU"/>
        </w:rPr>
        <w:t>в</w:t>
      </w:r>
      <w:r w:rsidR="006074DE" w:rsidRPr="006074DE">
        <w:rPr>
          <w:lang w:val="ru-RU"/>
        </w:rPr>
        <w:t xml:space="preserve"> </w:t>
      </w:r>
      <w:r w:rsidR="006074DE">
        <w:rPr>
          <w:lang w:val="ru-RU"/>
        </w:rPr>
        <w:t>мире</w:t>
      </w:r>
      <w:r w:rsidR="006074DE" w:rsidRPr="006074DE">
        <w:rPr>
          <w:lang w:val="ru-RU"/>
        </w:rPr>
        <w:t xml:space="preserve">, </w:t>
      </w:r>
      <w:r w:rsidR="006074DE">
        <w:rPr>
          <w:lang w:val="ru-RU"/>
        </w:rPr>
        <w:t>активизировали</w:t>
      </w:r>
      <w:r w:rsidR="006074DE" w:rsidRPr="006074DE">
        <w:rPr>
          <w:lang w:val="ru-RU"/>
        </w:rPr>
        <w:t xml:space="preserve"> </w:t>
      </w:r>
      <w:r w:rsidR="006074DE">
        <w:rPr>
          <w:lang w:val="ru-RU"/>
        </w:rPr>
        <w:t>деятельность</w:t>
      </w:r>
      <w:r w:rsidR="006074DE" w:rsidRPr="006074DE">
        <w:rPr>
          <w:lang w:val="ru-RU"/>
        </w:rPr>
        <w:t xml:space="preserve"> </w:t>
      </w:r>
      <w:r w:rsidR="006074DE">
        <w:rPr>
          <w:lang w:val="ru-RU"/>
        </w:rPr>
        <w:t>в</w:t>
      </w:r>
      <w:r w:rsidR="006074DE" w:rsidRPr="006074DE">
        <w:rPr>
          <w:lang w:val="ru-RU"/>
        </w:rPr>
        <w:t xml:space="preserve"> </w:t>
      </w:r>
      <w:r w:rsidR="006074DE">
        <w:rPr>
          <w:lang w:val="ru-RU"/>
        </w:rPr>
        <w:t>цифровом</w:t>
      </w:r>
      <w:r w:rsidR="006074DE" w:rsidRPr="006074DE">
        <w:rPr>
          <w:lang w:val="ru-RU"/>
        </w:rPr>
        <w:t xml:space="preserve"> </w:t>
      </w:r>
      <w:r w:rsidR="006074DE">
        <w:rPr>
          <w:lang w:val="ru-RU"/>
        </w:rPr>
        <w:t>пространстве</w:t>
      </w:r>
      <w:r w:rsidR="006074DE" w:rsidRPr="006074DE">
        <w:rPr>
          <w:lang w:val="ru-RU"/>
        </w:rPr>
        <w:t xml:space="preserve"> </w:t>
      </w:r>
      <w:r w:rsidR="006074DE">
        <w:rPr>
          <w:lang w:val="ru-RU"/>
        </w:rPr>
        <w:t>во</w:t>
      </w:r>
      <w:r w:rsidR="006074DE" w:rsidRPr="006074DE">
        <w:rPr>
          <w:lang w:val="ru-RU"/>
        </w:rPr>
        <w:t xml:space="preserve"> </w:t>
      </w:r>
      <w:r w:rsidR="006074DE">
        <w:rPr>
          <w:lang w:val="ru-RU"/>
        </w:rPr>
        <w:t>время</w:t>
      </w:r>
      <w:r w:rsidR="006074DE" w:rsidRPr="006074DE">
        <w:rPr>
          <w:lang w:val="ru-RU"/>
        </w:rPr>
        <w:t xml:space="preserve"> </w:t>
      </w:r>
      <w:r w:rsidR="006074DE">
        <w:rPr>
          <w:lang w:val="ru-RU"/>
        </w:rPr>
        <w:t>пандемии</w:t>
      </w:r>
      <w:r w:rsidR="006074DE" w:rsidRPr="006074DE">
        <w:rPr>
          <w:lang w:val="ru-RU"/>
        </w:rPr>
        <w:t xml:space="preserve">, </w:t>
      </w:r>
      <w:r w:rsidR="006074DE">
        <w:rPr>
          <w:lang w:val="ru-RU"/>
        </w:rPr>
        <w:t>а</w:t>
      </w:r>
      <w:r w:rsidR="006074DE" w:rsidRPr="006074DE">
        <w:rPr>
          <w:lang w:val="ru-RU"/>
        </w:rPr>
        <w:t xml:space="preserve"> </w:t>
      </w:r>
      <w:r w:rsidR="006074DE">
        <w:rPr>
          <w:lang w:val="ru-RU"/>
        </w:rPr>
        <w:t>если</w:t>
      </w:r>
      <w:r w:rsidR="006074DE" w:rsidRPr="006074DE">
        <w:rPr>
          <w:lang w:val="ru-RU"/>
        </w:rPr>
        <w:t xml:space="preserve"> </w:t>
      </w:r>
      <w:r w:rsidR="006074DE">
        <w:rPr>
          <w:lang w:val="ru-RU"/>
        </w:rPr>
        <w:t>к</w:t>
      </w:r>
      <w:r w:rsidR="006074DE" w:rsidRPr="006074DE">
        <w:rPr>
          <w:lang w:val="ru-RU"/>
        </w:rPr>
        <w:t xml:space="preserve"> </w:t>
      </w:r>
      <w:r w:rsidR="006074DE">
        <w:rPr>
          <w:lang w:val="ru-RU"/>
        </w:rPr>
        <w:t>этому</w:t>
      </w:r>
      <w:r w:rsidR="006074DE" w:rsidRPr="006074DE">
        <w:rPr>
          <w:lang w:val="ru-RU"/>
        </w:rPr>
        <w:t xml:space="preserve"> </w:t>
      </w:r>
      <w:r w:rsidR="006074DE">
        <w:rPr>
          <w:lang w:val="ru-RU"/>
        </w:rPr>
        <w:t>добавить использование социальных сетей, потоковую трансляцию мероприятий и организацию онлайновых учебных программ, то этот показатель составит почти 50 процентов</w:t>
      </w:r>
      <w:r w:rsidR="0067154A">
        <w:rPr>
          <w:rStyle w:val="FootnoteReference"/>
          <w:lang w:val="ru-RU"/>
        </w:rPr>
        <w:footnoteReference w:id="142"/>
      </w:r>
      <w:r w:rsidR="0067154A">
        <w:rPr>
          <w:lang w:val="ru-RU"/>
        </w:rPr>
        <w:t>. Учреждения</w:t>
      </w:r>
      <w:r w:rsidR="0067154A" w:rsidRPr="0067154A">
        <w:rPr>
          <w:lang w:val="ru-RU"/>
        </w:rPr>
        <w:t xml:space="preserve">, </w:t>
      </w:r>
      <w:r w:rsidR="0067154A">
        <w:rPr>
          <w:lang w:val="ru-RU"/>
        </w:rPr>
        <w:t>которые</w:t>
      </w:r>
      <w:r w:rsidR="0067154A" w:rsidRPr="0067154A">
        <w:rPr>
          <w:lang w:val="ru-RU"/>
        </w:rPr>
        <w:t xml:space="preserve"> </w:t>
      </w:r>
      <w:r w:rsidR="0067154A">
        <w:rPr>
          <w:lang w:val="ru-RU"/>
        </w:rPr>
        <w:t>еще</w:t>
      </w:r>
      <w:r w:rsidR="0067154A" w:rsidRPr="0067154A">
        <w:rPr>
          <w:lang w:val="ru-RU"/>
        </w:rPr>
        <w:t xml:space="preserve"> </w:t>
      </w:r>
      <w:r w:rsidR="0067154A">
        <w:rPr>
          <w:lang w:val="ru-RU"/>
        </w:rPr>
        <w:t>до</w:t>
      </w:r>
      <w:r w:rsidR="0067154A" w:rsidRPr="0067154A">
        <w:rPr>
          <w:lang w:val="ru-RU"/>
        </w:rPr>
        <w:t xml:space="preserve"> </w:t>
      </w:r>
      <w:r w:rsidR="0067154A">
        <w:rPr>
          <w:lang w:val="ru-RU"/>
        </w:rPr>
        <w:t>пандемии</w:t>
      </w:r>
      <w:r w:rsidR="00805661" w:rsidRPr="00805661">
        <w:rPr>
          <w:lang w:val="ru-RU"/>
        </w:rPr>
        <w:t xml:space="preserve"> </w:t>
      </w:r>
      <w:r w:rsidR="00805661" w:rsidRPr="006B66C9">
        <w:t>COVID</w:t>
      </w:r>
      <w:r w:rsidR="00805661" w:rsidRPr="0067154A">
        <w:rPr>
          <w:lang w:val="ru-RU"/>
        </w:rPr>
        <w:t>-19</w:t>
      </w:r>
      <w:r w:rsidR="0067154A" w:rsidRPr="0067154A">
        <w:rPr>
          <w:lang w:val="ru-RU"/>
        </w:rPr>
        <w:t xml:space="preserve"> </w:t>
      </w:r>
      <w:r w:rsidR="0067154A">
        <w:rPr>
          <w:lang w:val="ru-RU"/>
        </w:rPr>
        <w:t>внедрили</w:t>
      </w:r>
      <w:r w:rsidR="0067154A" w:rsidRPr="0067154A">
        <w:rPr>
          <w:lang w:val="ru-RU"/>
        </w:rPr>
        <w:t xml:space="preserve"> </w:t>
      </w:r>
      <w:r w:rsidR="0067154A">
        <w:rPr>
          <w:lang w:val="ru-RU"/>
        </w:rPr>
        <w:t>комплексные</w:t>
      </w:r>
      <w:r w:rsidR="0067154A" w:rsidRPr="0067154A">
        <w:rPr>
          <w:lang w:val="ru-RU"/>
        </w:rPr>
        <w:t xml:space="preserve"> </w:t>
      </w:r>
      <w:r w:rsidR="0067154A">
        <w:rPr>
          <w:lang w:val="ru-RU"/>
        </w:rPr>
        <w:t>цифровые</w:t>
      </w:r>
      <w:r w:rsidR="0067154A" w:rsidRPr="0067154A">
        <w:rPr>
          <w:lang w:val="ru-RU"/>
        </w:rPr>
        <w:t xml:space="preserve"> </w:t>
      </w:r>
      <w:r w:rsidR="0067154A">
        <w:rPr>
          <w:lang w:val="ru-RU"/>
        </w:rPr>
        <w:t>стратегии</w:t>
      </w:r>
      <w:r w:rsidR="0067154A" w:rsidRPr="0067154A">
        <w:rPr>
          <w:lang w:val="ru-RU"/>
        </w:rPr>
        <w:t xml:space="preserve">, </w:t>
      </w:r>
      <w:r w:rsidR="0067154A">
        <w:rPr>
          <w:lang w:val="ru-RU"/>
        </w:rPr>
        <w:t>плавнее</w:t>
      </w:r>
      <w:r w:rsidR="0067154A" w:rsidRPr="0067154A">
        <w:rPr>
          <w:lang w:val="ru-RU"/>
        </w:rPr>
        <w:t xml:space="preserve">, </w:t>
      </w:r>
      <w:r w:rsidR="0067154A">
        <w:rPr>
          <w:lang w:val="ru-RU"/>
        </w:rPr>
        <w:t>по</w:t>
      </w:r>
      <w:r w:rsidR="0067154A" w:rsidRPr="0067154A">
        <w:rPr>
          <w:lang w:val="ru-RU"/>
        </w:rPr>
        <w:t xml:space="preserve"> </w:t>
      </w:r>
      <w:r w:rsidR="0067154A">
        <w:rPr>
          <w:lang w:val="ru-RU"/>
        </w:rPr>
        <w:t>их</w:t>
      </w:r>
      <w:r w:rsidR="0067154A" w:rsidRPr="0067154A">
        <w:rPr>
          <w:lang w:val="ru-RU"/>
        </w:rPr>
        <w:t xml:space="preserve"> </w:t>
      </w:r>
      <w:r w:rsidR="0067154A">
        <w:rPr>
          <w:lang w:val="ru-RU"/>
        </w:rPr>
        <w:t>сведениям,</w:t>
      </w:r>
      <w:r w:rsidR="0067154A" w:rsidRPr="0067154A">
        <w:rPr>
          <w:lang w:val="ru-RU"/>
        </w:rPr>
        <w:t xml:space="preserve"> </w:t>
      </w:r>
      <w:r w:rsidR="0067154A">
        <w:rPr>
          <w:lang w:val="ru-RU"/>
        </w:rPr>
        <w:t>осуществили</w:t>
      </w:r>
      <w:r w:rsidR="0067154A" w:rsidRPr="0067154A">
        <w:rPr>
          <w:lang w:val="ru-RU"/>
        </w:rPr>
        <w:t xml:space="preserve"> </w:t>
      </w:r>
      <w:r w:rsidR="0067154A">
        <w:rPr>
          <w:lang w:val="ru-RU"/>
        </w:rPr>
        <w:t>переход</w:t>
      </w:r>
      <w:r w:rsidR="0067154A" w:rsidRPr="0067154A">
        <w:rPr>
          <w:lang w:val="ru-RU"/>
        </w:rPr>
        <w:t xml:space="preserve">, </w:t>
      </w:r>
      <w:r w:rsidR="0067154A">
        <w:rPr>
          <w:lang w:val="ru-RU"/>
        </w:rPr>
        <w:t>чем</w:t>
      </w:r>
      <w:r w:rsidR="0067154A" w:rsidRPr="0067154A">
        <w:rPr>
          <w:lang w:val="ru-RU"/>
        </w:rPr>
        <w:t xml:space="preserve"> </w:t>
      </w:r>
      <w:r w:rsidR="0067154A">
        <w:rPr>
          <w:lang w:val="ru-RU"/>
        </w:rPr>
        <w:t xml:space="preserve">те учреждения, которые до пандемии никак не могли приступить к деятельности </w:t>
      </w:r>
      <w:r w:rsidR="00805661">
        <w:rPr>
          <w:lang w:val="ru-RU"/>
        </w:rPr>
        <w:t>в цифровом пространстве</w:t>
      </w:r>
      <w:r w:rsidR="00805661">
        <w:rPr>
          <w:rStyle w:val="FootnoteReference"/>
          <w:lang w:val="ru-RU"/>
        </w:rPr>
        <w:footnoteReference w:id="143"/>
      </w:r>
      <w:r w:rsidR="00805661">
        <w:rPr>
          <w:lang w:val="ru-RU"/>
        </w:rPr>
        <w:t>. Это</w:t>
      </w:r>
      <w:r w:rsidR="00805661" w:rsidRPr="003978EC">
        <w:rPr>
          <w:lang w:val="ru-RU"/>
        </w:rPr>
        <w:t xml:space="preserve"> </w:t>
      </w:r>
      <w:r w:rsidR="00805661">
        <w:rPr>
          <w:lang w:val="ru-RU"/>
        </w:rPr>
        <w:t>порождает</w:t>
      </w:r>
      <w:r w:rsidR="00805661" w:rsidRPr="003978EC">
        <w:rPr>
          <w:lang w:val="ru-RU"/>
        </w:rPr>
        <w:t xml:space="preserve"> </w:t>
      </w:r>
      <w:r w:rsidR="00805661">
        <w:rPr>
          <w:lang w:val="ru-RU"/>
        </w:rPr>
        <w:t>вопросы</w:t>
      </w:r>
      <w:r w:rsidR="00805661" w:rsidRPr="003978EC">
        <w:rPr>
          <w:lang w:val="ru-RU"/>
        </w:rPr>
        <w:t xml:space="preserve"> </w:t>
      </w:r>
      <w:r w:rsidR="00805661">
        <w:rPr>
          <w:lang w:val="ru-RU"/>
        </w:rPr>
        <w:t>по</w:t>
      </w:r>
      <w:r w:rsidR="00805661" w:rsidRPr="003978EC">
        <w:rPr>
          <w:lang w:val="ru-RU"/>
        </w:rPr>
        <w:t xml:space="preserve"> </w:t>
      </w:r>
      <w:r w:rsidR="00805661">
        <w:rPr>
          <w:lang w:val="ru-RU"/>
        </w:rPr>
        <w:t>поводу</w:t>
      </w:r>
      <w:r w:rsidR="00805661" w:rsidRPr="003978EC">
        <w:rPr>
          <w:lang w:val="ru-RU"/>
        </w:rPr>
        <w:t xml:space="preserve"> </w:t>
      </w:r>
      <w:r w:rsidR="003978EC">
        <w:rPr>
          <w:lang w:val="ru-RU"/>
        </w:rPr>
        <w:t>зрелости</w:t>
      </w:r>
      <w:r w:rsidR="003978EC" w:rsidRPr="003978EC">
        <w:rPr>
          <w:lang w:val="ru-RU"/>
        </w:rPr>
        <w:t xml:space="preserve"> </w:t>
      </w:r>
      <w:r w:rsidR="003978EC">
        <w:rPr>
          <w:lang w:val="ru-RU"/>
        </w:rPr>
        <w:t>этих</w:t>
      </w:r>
      <w:r w:rsidR="003978EC" w:rsidRPr="003978EC">
        <w:rPr>
          <w:lang w:val="ru-RU"/>
        </w:rPr>
        <w:t xml:space="preserve"> </w:t>
      </w:r>
      <w:r w:rsidR="003978EC">
        <w:rPr>
          <w:lang w:val="ru-RU"/>
        </w:rPr>
        <w:t>методов</w:t>
      </w:r>
      <w:r w:rsidR="003978EC" w:rsidRPr="003978EC">
        <w:rPr>
          <w:lang w:val="ru-RU"/>
        </w:rPr>
        <w:t xml:space="preserve"> </w:t>
      </w:r>
      <w:r w:rsidR="003978EC">
        <w:rPr>
          <w:lang w:val="ru-RU"/>
        </w:rPr>
        <w:t>и</w:t>
      </w:r>
      <w:r w:rsidR="003978EC" w:rsidRPr="003978EC">
        <w:rPr>
          <w:lang w:val="ru-RU"/>
        </w:rPr>
        <w:t xml:space="preserve"> </w:t>
      </w:r>
      <w:r w:rsidR="003978EC">
        <w:rPr>
          <w:lang w:val="ru-RU"/>
        </w:rPr>
        <w:t>их</w:t>
      </w:r>
      <w:r w:rsidR="003978EC" w:rsidRPr="003978EC">
        <w:rPr>
          <w:lang w:val="ru-RU"/>
        </w:rPr>
        <w:t xml:space="preserve"> </w:t>
      </w:r>
      <w:r w:rsidR="003978EC">
        <w:rPr>
          <w:lang w:val="ru-RU"/>
        </w:rPr>
        <w:t>устойчивости в будущем.</w:t>
      </w:r>
      <w:r w:rsidR="006035F6" w:rsidRPr="003978EC">
        <w:rPr>
          <w:lang w:val="ru-RU"/>
        </w:rPr>
        <w:t xml:space="preserve"> </w:t>
      </w:r>
    </w:p>
    <w:p w14:paraId="2C6F2E12" w14:textId="77777777" w:rsidR="006035F6" w:rsidRPr="003978EC" w:rsidRDefault="006035F6" w:rsidP="006035F6">
      <w:pPr>
        <w:jc w:val="both"/>
        <w:rPr>
          <w:lang w:val="ru-RU" w:eastAsia="en-US"/>
        </w:rPr>
      </w:pPr>
    </w:p>
    <w:p w14:paraId="40472455" w14:textId="41C8B580" w:rsidR="006035F6" w:rsidRPr="00EE3D63" w:rsidRDefault="003978EC" w:rsidP="006035F6">
      <w:pPr>
        <w:jc w:val="both"/>
        <w:rPr>
          <w:lang w:val="ru-RU" w:eastAsia="en-US"/>
        </w:rPr>
      </w:pPr>
      <w:r>
        <w:rPr>
          <w:lang w:val="ru-RU"/>
        </w:rPr>
        <w:t>Во</w:t>
      </w:r>
      <w:r w:rsidRPr="00902214">
        <w:rPr>
          <w:lang w:val="ru-RU"/>
        </w:rPr>
        <w:t xml:space="preserve"> </w:t>
      </w:r>
      <w:r>
        <w:rPr>
          <w:lang w:val="ru-RU"/>
        </w:rPr>
        <w:t>многих</w:t>
      </w:r>
      <w:r w:rsidRPr="00902214">
        <w:rPr>
          <w:lang w:val="ru-RU"/>
        </w:rPr>
        <w:t xml:space="preserve"> </w:t>
      </w:r>
      <w:r>
        <w:rPr>
          <w:lang w:val="ru-RU"/>
        </w:rPr>
        <w:t>существующих</w:t>
      </w:r>
      <w:r w:rsidRPr="00902214">
        <w:rPr>
          <w:lang w:val="ru-RU"/>
        </w:rPr>
        <w:t xml:space="preserve"> </w:t>
      </w:r>
      <w:r>
        <w:rPr>
          <w:lang w:val="ru-RU"/>
        </w:rPr>
        <w:t>в</w:t>
      </w:r>
      <w:r w:rsidRPr="00902214">
        <w:rPr>
          <w:lang w:val="ru-RU"/>
        </w:rPr>
        <w:t xml:space="preserve"> </w:t>
      </w:r>
      <w:r>
        <w:rPr>
          <w:lang w:val="ru-RU"/>
        </w:rPr>
        <w:t>мире</w:t>
      </w:r>
      <w:r w:rsidRPr="00902214">
        <w:rPr>
          <w:lang w:val="ru-RU"/>
        </w:rPr>
        <w:t xml:space="preserve"> </w:t>
      </w:r>
      <w:r>
        <w:rPr>
          <w:lang w:val="ru-RU"/>
        </w:rPr>
        <w:t>крупных</w:t>
      </w:r>
      <w:r w:rsidRPr="00902214">
        <w:rPr>
          <w:lang w:val="ru-RU"/>
        </w:rPr>
        <w:t xml:space="preserve"> </w:t>
      </w:r>
      <w:r>
        <w:rPr>
          <w:lang w:val="ru-RU"/>
        </w:rPr>
        <w:t>музеях</w:t>
      </w:r>
      <w:r w:rsidRPr="00902214">
        <w:rPr>
          <w:lang w:val="ru-RU"/>
        </w:rPr>
        <w:t xml:space="preserve"> </w:t>
      </w:r>
      <w:r>
        <w:rPr>
          <w:lang w:val="ru-RU"/>
        </w:rPr>
        <w:t>и</w:t>
      </w:r>
      <w:r w:rsidRPr="00902214">
        <w:rPr>
          <w:lang w:val="ru-RU"/>
        </w:rPr>
        <w:t xml:space="preserve"> </w:t>
      </w:r>
      <w:r>
        <w:rPr>
          <w:lang w:val="ru-RU"/>
        </w:rPr>
        <w:t>культурно</w:t>
      </w:r>
      <w:r w:rsidRPr="00902214">
        <w:rPr>
          <w:lang w:val="ru-RU"/>
        </w:rPr>
        <w:t>-</w:t>
      </w:r>
      <w:r>
        <w:rPr>
          <w:lang w:val="ru-RU"/>
        </w:rPr>
        <w:t>исторических</w:t>
      </w:r>
      <w:r w:rsidRPr="00902214">
        <w:rPr>
          <w:lang w:val="ru-RU"/>
        </w:rPr>
        <w:t xml:space="preserve"> </w:t>
      </w:r>
      <w:r>
        <w:rPr>
          <w:lang w:val="ru-RU"/>
        </w:rPr>
        <w:t>учреждениях</w:t>
      </w:r>
      <w:r w:rsidRPr="00902214">
        <w:rPr>
          <w:lang w:val="ru-RU"/>
        </w:rPr>
        <w:t xml:space="preserve">, </w:t>
      </w:r>
      <w:r>
        <w:rPr>
          <w:lang w:val="ru-RU"/>
        </w:rPr>
        <w:t>таких</w:t>
      </w:r>
      <w:r w:rsidRPr="00902214">
        <w:rPr>
          <w:lang w:val="ru-RU"/>
        </w:rPr>
        <w:t xml:space="preserve"> </w:t>
      </w:r>
      <w:r>
        <w:rPr>
          <w:lang w:val="ru-RU"/>
        </w:rPr>
        <w:t>как</w:t>
      </w:r>
      <w:r w:rsidRPr="00902214">
        <w:rPr>
          <w:lang w:val="ru-RU"/>
        </w:rPr>
        <w:t xml:space="preserve"> </w:t>
      </w:r>
      <w:r>
        <w:rPr>
          <w:lang w:val="ru-RU"/>
        </w:rPr>
        <w:t>музей</w:t>
      </w:r>
      <w:r w:rsidRPr="00902214">
        <w:rPr>
          <w:lang w:val="ru-RU"/>
        </w:rPr>
        <w:t xml:space="preserve"> «</w:t>
      </w:r>
      <w:r>
        <w:rPr>
          <w:lang w:val="ru-RU"/>
        </w:rPr>
        <w:t>Метрополитен</w:t>
      </w:r>
      <w:r w:rsidRPr="00902214">
        <w:rPr>
          <w:lang w:val="ru-RU"/>
        </w:rPr>
        <w:t xml:space="preserve">» </w:t>
      </w:r>
      <w:r>
        <w:rPr>
          <w:lang w:val="ru-RU"/>
        </w:rPr>
        <w:t>в</w:t>
      </w:r>
      <w:r w:rsidRPr="00902214">
        <w:rPr>
          <w:lang w:val="ru-RU"/>
        </w:rPr>
        <w:t xml:space="preserve"> </w:t>
      </w:r>
      <w:r>
        <w:rPr>
          <w:lang w:val="ru-RU"/>
        </w:rPr>
        <w:t>Нью</w:t>
      </w:r>
      <w:r w:rsidRPr="00902214">
        <w:rPr>
          <w:lang w:val="ru-RU"/>
        </w:rPr>
        <w:t>-</w:t>
      </w:r>
      <w:r>
        <w:rPr>
          <w:lang w:val="ru-RU"/>
        </w:rPr>
        <w:t>Йорке</w:t>
      </w:r>
      <w:r w:rsidRPr="00902214">
        <w:rPr>
          <w:lang w:val="ru-RU"/>
        </w:rPr>
        <w:t xml:space="preserve"> </w:t>
      </w:r>
      <w:r>
        <w:rPr>
          <w:lang w:val="ru-RU"/>
        </w:rPr>
        <w:t>и</w:t>
      </w:r>
      <w:r w:rsidRPr="00902214">
        <w:rPr>
          <w:lang w:val="ru-RU"/>
        </w:rPr>
        <w:t xml:space="preserve"> </w:t>
      </w:r>
      <w:r>
        <w:rPr>
          <w:lang w:val="ru-RU"/>
        </w:rPr>
        <w:t>Национальный</w:t>
      </w:r>
      <w:r w:rsidRPr="00902214">
        <w:rPr>
          <w:lang w:val="ru-RU"/>
        </w:rPr>
        <w:t xml:space="preserve"> </w:t>
      </w:r>
      <w:r>
        <w:rPr>
          <w:lang w:val="ru-RU"/>
        </w:rPr>
        <w:t>музей</w:t>
      </w:r>
      <w:r w:rsidRPr="00902214">
        <w:rPr>
          <w:lang w:val="ru-RU"/>
        </w:rPr>
        <w:t xml:space="preserve">   </w:t>
      </w:r>
      <w:r w:rsidR="00902214">
        <w:rPr>
          <w:lang w:val="ru-RU"/>
        </w:rPr>
        <w:t>современного</w:t>
      </w:r>
      <w:r w:rsidR="00902214" w:rsidRPr="00902214">
        <w:rPr>
          <w:lang w:val="ru-RU"/>
        </w:rPr>
        <w:t xml:space="preserve"> </w:t>
      </w:r>
      <w:r w:rsidR="00902214">
        <w:rPr>
          <w:lang w:val="ru-RU"/>
        </w:rPr>
        <w:t>и</w:t>
      </w:r>
      <w:r w:rsidR="00902214" w:rsidRPr="00902214">
        <w:rPr>
          <w:lang w:val="ru-RU"/>
        </w:rPr>
        <w:t xml:space="preserve"> </w:t>
      </w:r>
      <w:r w:rsidR="00902214">
        <w:rPr>
          <w:lang w:val="ru-RU"/>
        </w:rPr>
        <w:t>новейшего</w:t>
      </w:r>
      <w:r w:rsidR="00902214" w:rsidRPr="00902214">
        <w:rPr>
          <w:lang w:val="ru-RU"/>
        </w:rPr>
        <w:t xml:space="preserve"> </w:t>
      </w:r>
      <w:r w:rsidR="00902214">
        <w:rPr>
          <w:lang w:val="ru-RU"/>
        </w:rPr>
        <w:t>современного</w:t>
      </w:r>
      <w:r w:rsidR="00902214" w:rsidRPr="00902214">
        <w:rPr>
          <w:lang w:val="ru-RU"/>
        </w:rPr>
        <w:t xml:space="preserve"> </w:t>
      </w:r>
      <w:r w:rsidR="00902214">
        <w:rPr>
          <w:lang w:val="ru-RU"/>
        </w:rPr>
        <w:t>искусства</w:t>
      </w:r>
      <w:r w:rsidR="00902214" w:rsidRPr="00902214">
        <w:rPr>
          <w:lang w:val="ru-RU"/>
        </w:rPr>
        <w:t xml:space="preserve"> </w:t>
      </w:r>
      <w:r w:rsidR="00902214">
        <w:rPr>
          <w:lang w:val="ru-RU"/>
        </w:rPr>
        <w:t>в</w:t>
      </w:r>
      <w:r w:rsidR="00902214" w:rsidRPr="00902214">
        <w:rPr>
          <w:lang w:val="ru-RU"/>
        </w:rPr>
        <w:t xml:space="preserve"> </w:t>
      </w:r>
      <w:r w:rsidR="00902214">
        <w:rPr>
          <w:lang w:val="ru-RU"/>
        </w:rPr>
        <w:t>Сеуле</w:t>
      </w:r>
      <w:r w:rsidR="00902214" w:rsidRPr="00902214">
        <w:rPr>
          <w:lang w:val="ru-RU"/>
        </w:rPr>
        <w:t xml:space="preserve">, </w:t>
      </w:r>
      <w:r w:rsidR="00902214">
        <w:rPr>
          <w:lang w:val="ru-RU"/>
        </w:rPr>
        <w:t>еще</w:t>
      </w:r>
      <w:r w:rsidR="00902214" w:rsidRPr="00902214">
        <w:rPr>
          <w:lang w:val="ru-RU"/>
        </w:rPr>
        <w:t xml:space="preserve"> </w:t>
      </w:r>
      <w:r w:rsidR="00902214">
        <w:rPr>
          <w:lang w:val="ru-RU"/>
        </w:rPr>
        <w:t>до</w:t>
      </w:r>
      <w:r w:rsidR="00902214" w:rsidRPr="00902214">
        <w:rPr>
          <w:lang w:val="ru-RU"/>
        </w:rPr>
        <w:t xml:space="preserve"> </w:t>
      </w:r>
      <w:r w:rsidR="00902214">
        <w:rPr>
          <w:lang w:val="ru-RU"/>
        </w:rPr>
        <w:t>пандемии</w:t>
      </w:r>
      <w:r w:rsidR="00902214" w:rsidRPr="00902214">
        <w:rPr>
          <w:lang w:val="ru-RU"/>
        </w:rPr>
        <w:t xml:space="preserve"> </w:t>
      </w:r>
      <w:r w:rsidR="00902214">
        <w:rPr>
          <w:lang w:val="ru-RU"/>
        </w:rPr>
        <w:t>осуществляли</w:t>
      </w:r>
      <w:r w:rsidR="00296AAB">
        <w:rPr>
          <w:lang w:val="ru-RU"/>
        </w:rPr>
        <w:t>сь</w:t>
      </w:r>
      <w:r w:rsidR="00902214" w:rsidRPr="00902214">
        <w:rPr>
          <w:lang w:val="ru-RU"/>
        </w:rPr>
        <w:t xml:space="preserve"> </w:t>
      </w:r>
      <w:r w:rsidR="00902214">
        <w:rPr>
          <w:lang w:val="ru-RU"/>
        </w:rPr>
        <w:t>цифровые</w:t>
      </w:r>
      <w:r w:rsidR="00902214" w:rsidRPr="00902214">
        <w:rPr>
          <w:lang w:val="ru-RU"/>
        </w:rPr>
        <w:t xml:space="preserve"> </w:t>
      </w:r>
      <w:r w:rsidR="00902214">
        <w:rPr>
          <w:lang w:val="ru-RU"/>
        </w:rPr>
        <w:t>инициативы</w:t>
      </w:r>
      <w:r w:rsidR="00902214" w:rsidRPr="00902214">
        <w:rPr>
          <w:lang w:val="ru-RU"/>
        </w:rPr>
        <w:t xml:space="preserve">, </w:t>
      </w:r>
      <w:r w:rsidR="00902214">
        <w:rPr>
          <w:lang w:val="ru-RU"/>
        </w:rPr>
        <w:t>в</w:t>
      </w:r>
      <w:r w:rsidR="00902214" w:rsidRPr="00902214">
        <w:rPr>
          <w:lang w:val="ru-RU"/>
        </w:rPr>
        <w:t xml:space="preserve"> </w:t>
      </w:r>
      <w:r w:rsidR="00902214">
        <w:rPr>
          <w:lang w:val="ru-RU"/>
        </w:rPr>
        <w:t>частности проводили</w:t>
      </w:r>
      <w:r w:rsidR="00296AAB">
        <w:rPr>
          <w:lang w:val="ru-RU"/>
        </w:rPr>
        <w:t>сь</w:t>
      </w:r>
      <w:r w:rsidR="00902214">
        <w:rPr>
          <w:lang w:val="ru-RU"/>
        </w:rPr>
        <w:t xml:space="preserve"> виртуальные экскурсии, а пандемия послужила побудительным мотивом к тому, чтобы расширить эти инициативы и круг </w:t>
      </w:r>
      <w:r w:rsidR="00407FB3">
        <w:rPr>
          <w:lang w:val="ru-RU"/>
        </w:rPr>
        <w:t>их участников</w:t>
      </w:r>
      <w:r w:rsidR="00902214">
        <w:rPr>
          <w:rStyle w:val="FootnoteReference"/>
          <w:lang w:val="ru-RU"/>
        </w:rPr>
        <w:footnoteReference w:id="144"/>
      </w:r>
      <w:r w:rsidR="00902214">
        <w:rPr>
          <w:lang w:val="ru-RU"/>
        </w:rPr>
        <w:t xml:space="preserve">.  </w:t>
      </w:r>
      <w:r w:rsidR="00407FB3">
        <w:rPr>
          <w:lang w:val="ru-RU"/>
        </w:rPr>
        <w:t>Виртуальные</w:t>
      </w:r>
      <w:r w:rsidR="00407FB3" w:rsidRPr="00407FB3">
        <w:rPr>
          <w:lang w:val="ru-RU"/>
        </w:rPr>
        <w:t xml:space="preserve"> </w:t>
      </w:r>
      <w:r w:rsidR="00407FB3">
        <w:rPr>
          <w:lang w:val="ru-RU"/>
        </w:rPr>
        <w:t>выставки</w:t>
      </w:r>
      <w:r w:rsidR="00407FB3" w:rsidRPr="00407FB3">
        <w:rPr>
          <w:lang w:val="ru-RU"/>
        </w:rPr>
        <w:t xml:space="preserve"> </w:t>
      </w:r>
      <w:r w:rsidR="00407FB3">
        <w:rPr>
          <w:lang w:val="ru-RU"/>
        </w:rPr>
        <w:t>и</w:t>
      </w:r>
      <w:r w:rsidR="00407FB3" w:rsidRPr="00407FB3">
        <w:rPr>
          <w:lang w:val="ru-RU"/>
        </w:rPr>
        <w:t xml:space="preserve"> </w:t>
      </w:r>
      <w:r w:rsidR="00407FB3">
        <w:rPr>
          <w:lang w:val="ru-RU"/>
        </w:rPr>
        <w:t>экскурсии</w:t>
      </w:r>
      <w:r w:rsidR="00407FB3" w:rsidRPr="00407FB3">
        <w:rPr>
          <w:lang w:val="ru-RU"/>
        </w:rPr>
        <w:t xml:space="preserve"> </w:t>
      </w:r>
      <w:r w:rsidR="00407FB3">
        <w:rPr>
          <w:lang w:val="ru-RU"/>
        </w:rPr>
        <w:t>включают</w:t>
      </w:r>
      <w:r w:rsidR="00407FB3" w:rsidRPr="00407FB3">
        <w:rPr>
          <w:lang w:val="ru-RU"/>
        </w:rPr>
        <w:t xml:space="preserve"> </w:t>
      </w:r>
      <w:r w:rsidR="00407FB3">
        <w:rPr>
          <w:lang w:val="ru-RU"/>
        </w:rPr>
        <w:t>в</w:t>
      </w:r>
      <w:r w:rsidR="00407FB3" w:rsidRPr="00407FB3">
        <w:rPr>
          <w:lang w:val="ru-RU"/>
        </w:rPr>
        <w:t xml:space="preserve"> </w:t>
      </w:r>
      <w:r w:rsidR="00407FB3">
        <w:rPr>
          <w:lang w:val="ru-RU"/>
        </w:rPr>
        <w:t>себя</w:t>
      </w:r>
      <w:r w:rsidR="00407FB3" w:rsidRPr="00407FB3">
        <w:rPr>
          <w:lang w:val="ru-RU"/>
        </w:rPr>
        <w:t xml:space="preserve"> </w:t>
      </w:r>
      <w:r w:rsidR="00407FB3">
        <w:rPr>
          <w:lang w:val="ru-RU"/>
        </w:rPr>
        <w:t>такие</w:t>
      </w:r>
      <w:r w:rsidR="00407FB3" w:rsidRPr="00407FB3">
        <w:rPr>
          <w:lang w:val="ru-RU"/>
        </w:rPr>
        <w:t xml:space="preserve"> </w:t>
      </w:r>
      <w:r w:rsidR="00407FB3">
        <w:rPr>
          <w:lang w:val="ru-RU"/>
        </w:rPr>
        <w:t>мероприятия</w:t>
      </w:r>
      <w:r w:rsidR="00407FB3" w:rsidRPr="00407FB3">
        <w:rPr>
          <w:lang w:val="ru-RU"/>
        </w:rPr>
        <w:t xml:space="preserve">, </w:t>
      </w:r>
      <w:r w:rsidR="00407FB3">
        <w:rPr>
          <w:lang w:val="ru-RU"/>
        </w:rPr>
        <w:t>как</w:t>
      </w:r>
      <w:r w:rsidR="00407FB3" w:rsidRPr="00407FB3">
        <w:rPr>
          <w:lang w:val="ru-RU"/>
        </w:rPr>
        <w:t xml:space="preserve"> </w:t>
      </w:r>
      <w:r w:rsidR="00407FB3">
        <w:rPr>
          <w:lang w:val="ru-RU"/>
        </w:rPr>
        <w:t>демонстрация</w:t>
      </w:r>
      <w:r w:rsidR="00407FB3" w:rsidRPr="00407FB3">
        <w:rPr>
          <w:lang w:val="ru-RU"/>
        </w:rPr>
        <w:t xml:space="preserve"> </w:t>
      </w:r>
      <w:r w:rsidR="00407FB3">
        <w:rPr>
          <w:lang w:val="ru-RU"/>
        </w:rPr>
        <w:t>посвященных</w:t>
      </w:r>
      <w:r w:rsidR="00407FB3" w:rsidRPr="00407FB3">
        <w:rPr>
          <w:lang w:val="ru-RU"/>
        </w:rPr>
        <w:t xml:space="preserve"> </w:t>
      </w:r>
      <w:r w:rsidR="00407FB3">
        <w:rPr>
          <w:lang w:val="ru-RU"/>
        </w:rPr>
        <w:t>искусству</w:t>
      </w:r>
      <w:r w:rsidR="00407FB3" w:rsidRPr="00407FB3">
        <w:rPr>
          <w:lang w:val="ru-RU"/>
        </w:rPr>
        <w:t xml:space="preserve"> </w:t>
      </w:r>
      <w:r w:rsidR="00407FB3">
        <w:rPr>
          <w:lang w:val="ru-RU"/>
        </w:rPr>
        <w:t>фильмов</w:t>
      </w:r>
      <w:r w:rsidR="00407FB3" w:rsidRPr="00407FB3">
        <w:rPr>
          <w:lang w:val="ru-RU"/>
        </w:rPr>
        <w:t xml:space="preserve"> </w:t>
      </w:r>
      <w:r w:rsidR="00407FB3">
        <w:rPr>
          <w:lang w:val="ru-RU"/>
        </w:rPr>
        <w:t>и</w:t>
      </w:r>
      <w:r w:rsidR="00407FB3" w:rsidRPr="00407FB3">
        <w:rPr>
          <w:lang w:val="ru-RU"/>
        </w:rPr>
        <w:t xml:space="preserve"> </w:t>
      </w:r>
      <w:r w:rsidR="00407FB3">
        <w:rPr>
          <w:lang w:val="ru-RU"/>
        </w:rPr>
        <w:t>видео</w:t>
      </w:r>
      <w:r w:rsidR="00407FB3" w:rsidRPr="00407FB3">
        <w:rPr>
          <w:lang w:val="ru-RU"/>
        </w:rPr>
        <w:t xml:space="preserve"> </w:t>
      </w:r>
      <w:r w:rsidR="00407FB3">
        <w:rPr>
          <w:lang w:val="ru-RU"/>
        </w:rPr>
        <w:t>с</w:t>
      </w:r>
      <w:r w:rsidR="00407FB3" w:rsidRPr="00407FB3">
        <w:rPr>
          <w:lang w:val="ru-RU"/>
        </w:rPr>
        <w:t xml:space="preserve"> </w:t>
      </w:r>
      <w:r w:rsidR="00407FB3">
        <w:rPr>
          <w:lang w:val="ru-RU"/>
        </w:rPr>
        <w:t>привязкой</w:t>
      </w:r>
      <w:r w:rsidR="00407FB3" w:rsidRPr="00407FB3">
        <w:rPr>
          <w:lang w:val="ru-RU"/>
        </w:rPr>
        <w:t xml:space="preserve"> </w:t>
      </w:r>
      <w:r w:rsidR="00407FB3">
        <w:rPr>
          <w:lang w:val="ru-RU"/>
        </w:rPr>
        <w:t>ко</w:t>
      </w:r>
      <w:r w:rsidR="00407FB3" w:rsidRPr="00407FB3">
        <w:rPr>
          <w:lang w:val="ru-RU"/>
        </w:rPr>
        <w:t xml:space="preserve"> </w:t>
      </w:r>
      <w:r w:rsidR="00407FB3">
        <w:rPr>
          <w:lang w:val="ru-RU"/>
        </w:rPr>
        <w:t>времени</w:t>
      </w:r>
      <w:r w:rsidR="00407FB3" w:rsidRPr="00407FB3">
        <w:rPr>
          <w:lang w:val="ru-RU"/>
        </w:rPr>
        <w:t xml:space="preserve">, </w:t>
      </w:r>
      <w:r w:rsidR="00407FB3">
        <w:rPr>
          <w:lang w:val="ru-RU"/>
        </w:rPr>
        <w:t>показ</w:t>
      </w:r>
      <w:r w:rsidR="00407FB3" w:rsidRPr="00407FB3">
        <w:rPr>
          <w:lang w:val="ru-RU"/>
        </w:rPr>
        <w:t xml:space="preserve"> </w:t>
      </w:r>
      <w:r w:rsidR="00407FB3">
        <w:rPr>
          <w:lang w:val="ru-RU"/>
        </w:rPr>
        <w:t>фильмов</w:t>
      </w:r>
      <w:r w:rsidR="00407FB3" w:rsidRPr="00407FB3">
        <w:rPr>
          <w:lang w:val="ru-RU"/>
        </w:rPr>
        <w:t xml:space="preserve">, </w:t>
      </w:r>
      <w:r w:rsidR="00407FB3">
        <w:rPr>
          <w:lang w:val="ru-RU"/>
        </w:rPr>
        <w:t>в</w:t>
      </w:r>
      <w:r w:rsidR="00407FB3" w:rsidRPr="00407FB3">
        <w:rPr>
          <w:lang w:val="ru-RU"/>
        </w:rPr>
        <w:t xml:space="preserve"> </w:t>
      </w:r>
      <w:r w:rsidR="00407FB3">
        <w:rPr>
          <w:lang w:val="ru-RU"/>
        </w:rPr>
        <w:t>которых</w:t>
      </w:r>
      <w:r w:rsidR="00407FB3" w:rsidRPr="00407FB3">
        <w:rPr>
          <w:lang w:val="ru-RU"/>
        </w:rPr>
        <w:t xml:space="preserve"> </w:t>
      </w:r>
      <w:r w:rsidR="00407FB3">
        <w:rPr>
          <w:lang w:val="ru-RU"/>
        </w:rPr>
        <w:t xml:space="preserve">смотрители музея </w:t>
      </w:r>
      <w:r w:rsidR="00912F24">
        <w:rPr>
          <w:lang w:val="ru-RU"/>
        </w:rPr>
        <w:t xml:space="preserve">дают </w:t>
      </w:r>
      <w:r w:rsidR="00407FB3">
        <w:rPr>
          <w:lang w:val="ru-RU"/>
        </w:rPr>
        <w:t>коммент</w:t>
      </w:r>
      <w:r w:rsidR="00912F24">
        <w:rPr>
          <w:lang w:val="ru-RU"/>
        </w:rPr>
        <w:t>арии по</w:t>
      </w:r>
      <w:r w:rsidR="00407FB3">
        <w:rPr>
          <w:lang w:val="ru-RU"/>
        </w:rPr>
        <w:t xml:space="preserve"> ход</w:t>
      </w:r>
      <w:r w:rsidR="00912F24">
        <w:rPr>
          <w:lang w:val="ru-RU"/>
        </w:rPr>
        <w:t>у</w:t>
      </w:r>
      <w:r w:rsidR="00407FB3">
        <w:rPr>
          <w:lang w:val="ru-RU"/>
        </w:rPr>
        <w:t xml:space="preserve"> экскурсии</w:t>
      </w:r>
      <w:r w:rsidR="00912F24">
        <w:rPr>
          <w:lang w:val="ru-RU"/>
        </w:rPr>
        <w:t>, потоковая трансляция интервью с деятелями искусства, показ контента, созданного пользователями, реклама социальных сетей, показ панорамных фотоснимков и применение технологий дополненной и виртуальной реальности</w:t>
      </w:r>
      <w:r w:rsidR="00912F24">
        <w:rPr>
          <w:rStyle w:val="FootnoteReference"/>
          <w:lang w:val="ru-RU"/>
        </w:rPr>
        <w:footnoteReference w:id="145"/>
      </w:r>
      <w:r w:rsidR="00912F24">
        <w:rPr>
          <w:lang w:val="ru-RU"/>
        </w:rPr>
        <w:t xml:space="preserve">.   </w:t>
      </w:r>
      <w:r w:rsidR="00407FB3" w:rsidRPr="00407FB3">
        <w:rPr>
          <w:lang w:val="ru-RU"/>
        </w:rPr>
        <w:t xml:space="preserve">  </w:t>
      </w:r>
    </w:p>
    <w:p w14:paraId="0449A8C6" w14:textId="77777777" w:rsidR="006035F6" w:rsidRPr="00EE3D63" w:rsidRDefault="006035F6" w:rsidP="006035F6">
      <w:pPr>
        <w:jc w:val="both"/>
        <w:rPr>
          <w:lang w:val="ru-RU" w:eastAsia="en-US"/>
        </w:rPr>
      </w:pPr>
    </w:p>
    <w:p w14:paraId="18DC69E1" w14:textId="02B6BAB1" w:rsidR="006035F6" w:rsidRPr="004610F8" w:rsidRDefault="00E85759" w:rsidP="006035F6">
      <w:pPr>
        <w:jc w:val="both"/>
        <w:rPr>
          <w:lang w:val="ru-RU"/>
        </w:rPr>
      </w:pPr>
      <w:r>
        <w:rPr>
          <w:lang w:val="ru-RU"/>
        </w:rPr>
        <w:t>Применение</w:t>
      </w:r>
      <w:r w:rsidRPr="00E85759">
        <w:rPr>
          <w:lang w:val="ru-RU"/>
        </w:rPr>
        <w:t xml:space="preserve"> </w:t>
      </w:r>
      <w:r w:rsidRPr="00E85759">
        <w:rPr>
          <w:b/>
          <w:bCs/>
          <w:lang w:val="ru-RU"/>
        </w:rPr>
        <w:t>технологий</w:t>
      </w:r>
      <w:r w:rsidRPr="00E85759">
        <w:rPr>
          <w:lang w:val="ru-RU"/>
        </w:rPr>
        <w:t xml:space="preserve"> </w:t>
      </w:r>
      <w:r>
        <w:rPr>
          <w:b/>
          <w:lang w:val="ru-RU"/>
        </w:rPr>
        <w:t>виртуальной</w:t>
      </w:r>
      <w:r w:rsidRPr="00E85759">
        <w:rPr>
          <w:b/>
          <w:lang w:val="ru-RU"/>
        </w:rPr>
        <w:t xml:space="preserve"> </w:t>
      </w:r>
      <w:r>
        <w:rPr>
          <w:b/>
          <w:lang w:val="ru-RU"/>
        </w:rPr>
        <w:t>реальности</w:t>
      </w:r>
      <w:r w:rsidRPr="00E85759">
        <w:rPr>
          <w:b/>
          <w:lang w:val="ru-RU"/>
        </w:rPr>
        <w:t xml:space="preserve"> (</w:t>
      </w:r>
      <w:r>
        <w:rPr>
          <w:b/>
          <w:lang w:val="ru-RU"/>
        </w:rPr>
        <w:t>ВР</w:t>
      </w:r>
      <w:r w:rsidRPr="00E85759">
        <w:rPr>
          <w:b/>
          <w:lang w:val="ru-RU"/>
        </w:rPr>
        <w:t xml:space="preserve">) </w:t>
      </w:r>
      <w:r>
        <w:rPr>
          <w:b/>
          <w:lang w:val="ru-RU"/>
        </w:rPr>
        <w:t>и</w:t>
      </w:r>
      <w:r w:rsidRPr="00E85759">
        <w:rPr>
          <w:b/>
          <w:lang w:val="ru-RU"/>
        </w:rPr>
        <w:t xml:space="preserve"> </w:t>
      </w:r>
      <w:r>
        <w:rPr>
          <w:b/>
          <w:lang w:val="ru-RU"/>
        </w:rPr>
        <w:t>дополненной</w:t>
      </w:r>
      <w:r w:rsidRPr="00E85759">
        <w:rPr>
          <w:b/>
          <w:lang w:val="ru-RU"/>
        </w:rPr>
        <w:t xml:space="preserve"> </w:t>
      </w:r>
      <w:r>
        <w:rPr>
          <w:b/>
          <w:lang w:val="ru-RU"/>
        </w:rPr>
        <w:t>реальности</w:t>
      </w:r>
      <w:r w:rsidRPr="00E85759">
        <w:rPr>
          <w:b/>
          <w:lang w:val="ru-RU"/>
        </w:rPr>
        <w:t xml:space="preserve"> (</w:t>
      </w:r>
      <w:r>
        <w:rPr>
          <w:b/>
          <w:lang w:val="ru-RU"/>
        </w:rPr>
        <w:t>Д</w:t>
      </w:r>
      <w:r w:rsidR="001E10E3">
        <w:rPr>
          <w:b/>
          <w:lang w:val="ru-RU"/>
        </w:rPr>
        <w:t>Р</w:t>
      </w:r>
      <w:r w:rsidRPr="00E85759">
        <w:rPr>
          <w:b/>
          <w:lang w:val="ru-RU"/>
        </w:rPr>
        <w:t>)</w:t>
      </w:r>
      <w:r w:rsidR="006035F6" w:rsidRPr="00E85759">
        <w:rPr>
          <w:b/>
          <w:lang w:val="ru-RU"/>
        </w:rPr>
        <w:t xml:space="preserve"> </w:t>
      </w:r>
      <w:r>
        <w:rPr>
          <w:lang w:val="ru-RU"/>
        </w:rPr>
        <w:t>значительно</w:t>
      </w:r>
      <w:r w:rsidRPr="00E85759">
        <w:rPr>
          <w:lang w:val="ru-RU"/>
        </w:rPr>
        <w:t xml:space="preserve"> </w:t>
      </w:r>
      <w:r>
        <w:rPr>
          <w:lang w:val="ru-RU"/>
        </w:rPr>
        <w:t>расширилось</w:t>
      </w:r>
      <w:r w:rsidRPr="00E85759">
        <w:rPr>
          <w:lang w:val="ru-RU"/>
        </w:rPr>
        <w:t xml:space="preserve"> </w:t>
      </w:r>
      <w:r>
        <w:rPr>
          <w:lang w:val="ru-RU"/>
        </w:rPr>
        <w:t>во</w:t>
      </w:r>
      <w:r w:rsidRPr="00E85759">
        <w:rPr>
          <w:lang w:val="ru-RU"/>
        </w:rPr>
        <w:t xml:space="preserve"> </w:t>
      </w:r>
      <w:r>
        <w:rPr>
          <w:lang w:val="ru-RU"/>
        </w:rPr>
        <w:t>время</w:t>
      </w:r>
      <w:r w:rsidRPr="00E85759">
        <w:rPr>
          <w:lang w:val="ru-RU"/>
        </w:rPr>
        <w:t xml:space="preserve"> </w:t>
      </w:r>
      <w:r>
        <w:rPr>
          <w:lang w:val="ru-RU"/>
        </w:rPr>
        <w:t>пандемии</w:t>
      </w:r>
      <w:r w:rsidRPr="00E85759">
        <w:rPr>
          <w:lang w:val="ru-RU"/>
        </w:rPr>
        <w:t xml:space="preserve">, </w:t>
      </w:r>
      <w:r>
        <w:rPr>
          <w:lang w:val="ru-RU"/>
        </w:rPr>
        <w:t>поскольку</w:t>
      </w:r>
      <w:r w:rsidRPr="00E85759">
        <w:rPr>
          <w:lang w:val="ru-RU"/>
        </w:rPr>
        <w:t xml:space="preserve"> </w:t>
      </w:r>
      <w:r>
        <w:rPr>
          <w:lang w:val="ru-RU"/>
        </w:rPr>
        <w:t>эти</w:t>
      </w:r>
      <w:r w:rsidRPr="00E85759">
        <w:rPr>
          <w:lang w:val="ru-RU"/>
        </w:rPr>
        <w:t xml:space="preserve"> </w:t>
      </w:r>
      <w:r>
        <w:rPr>
          <w:lang w:val="ru-RU"/>
        </w:rPr>
        <w:t>технологии</w:t>
      </w:r>
      <w:r w:rsidRPr="00E85759">
        <w:rPr>
          <w:lang w:val="ru-RU"/>
        </w:rPr>
        <w:t xml:space="preserve"> </w:t>
      </w:r>
      <w:r>
        <w:rPr>
          <w:lang w:val="ru-RU"/>
        </w:rPr>
        <w:t>использовались</w:t>
      </w:r>
      <w:r w:rsidRPr="00E85759">
        <w:rPr>
          <w:lang w:val="ru-RU"/>
        </w:rPr>
        <w:t xml:space="preserve"> </w:t>
      </w:r>
      <w:r>
        <w:rPr>
          <w:lang w:val="ru-RU"/>
        </w:rPr>
        <w:t>музеями</w:t>
      </w:r>
      <w:r w:rsidRPr="00E85759">
        <w:rPr>
          <w:lang w:val="ru-RU"/>
        </w:rPr>
        <w:t xml:space="preserve"> </w:t>
      </w:r>
      <w:r>
        <w:rPr>
          <w:lang w:val="ru-RU"/>
        </w:rPr>
        <w:t>как</w:t>
      </w:r>
      <w:r w:rsidRPr="00E85759">
        <w:rPr>
          <w:lang w:val="ru-RU"/>
        </w:rPr>
        <w:t xml:space="preserve"> </w:t>
      </w:r>
      <w:r>
        <w:rPr>
          <w:lang w:val="ru-RU"/>
        </w:rPr>
        <w:t>средство</w:t>
      </w:r>
      <w:r w:rsidRPr="00E85759">
        <w:rPr>
          <w:lang w:val="ru-RU"/>
        </w:rPr>
        <w:t xml:space="preserve">, </w:t>
      </w:r>
      <w:r>
        <w:rPr>
          <w:lang w:val="ru-RU"/>
        </w:rPr>
        <w:t>позволяющее</w:t>
      </w:r>
      <w:r w:rsidRPr="00E85759">
        <w:rPr>
          <w:lang w:val="ru-RU"/>
        </w:rPr>
        <w:t xml:space="preserve"> </w:t>
      </w:r>
      <w:r>
        <w:rPr>
          <w:lang w:val="ru-RU"/>
        </w:rPr>
        <w:t>им</w:t>
      </w:r>
      <w:r w:rsidRPr="00E85759">
        <w:rPr>
          <w:lang w:val="ru-RU"/>
        </w:rPr>
        <w:t xml:space="preserve"> </w:t>
      </w:r>
      <w:r>
        <w:rPr>
          <w:lang w:val="ru-RU"/>
        </w:rPr>
        <w:t>поддерживать</w:t>
      </w:r>
      <w:r w:rsidRPr="00E85759">
        <w:rPr>
          <w:lang w:val="ru-RU"/>
        </w:rPr>
        <w:t xml:space="preserve"> </w:t>
      </w:r>
      <w:r>
        <w:rPr>
          <w:lang w:val="ru-RU"/>
        </w:rPr>
        <w:t>контакты</w:t>
      </w:r>
      <w:r w:rsidRPr="00E85759">
        <w:rPr>
          <w:lang w:val="ru-RU"/>
        </w:rPr>
        <w:t xml:space="preserve"> </w:t>
      </w:r>
      <w:r>
        <w:rPr>
          <w:lang w:val="ru-RU"/>
        </w:rPr>
        <w:t>с</w:t>
      </w:r>
      <w:r w:rsidRPr="00E85759">
        <w:rPr>
          <w:lang w:val="ru-RU"/>
        </w:rPr>
        <w:t xml:space="preserve"> </w:t>
      </w:r>
      <w:r>
        <w:rPr>
          <w:lang w:val="ru-RU"/>
        </w:rPr>
        <w:t>аудиторией</w:t>
      </w:r>
      <w:r>
        <w:rPr>
          <w:rStyle w:val="FootnoteReference"/>
          <w:lang w:val="ru-RU"/>
        </w:rPr>
        <w:footnoteReference w:id="146"/>
      </w:r>
      <w:r>
        <w:rPr>
          <w:lang w:val="ru-RU"/>
        </w:rPr>
        <w:t xml:space="preserve">. </w:t>
      </w:r>
      <w:r w:rsidR="00E576F1">
        <w:rPr>
          <w:lang w:val="ru-RU"/>
        </w:rPr>
        <w:t>Одним</w:t>
      </w:r>
      <w:r w:rsidR="00E576F1" w:rsidRPr="00E576F1">
        <w:rPr>
          <w:lang w:val="ru-RU"/>
        </w:rPr>
        <w:t xml:space="preserve"> </w:t>
      </w:r>
      <w:r w:rsidR="00E576F1">
        <w:rPr>
          <w:lang w:val="ru-RU"/>
        </w:rPr>
        <w:t>из</w:t>
      </w:r>
      <w:r w:rsidR="00E576F1" w:rsidRPr="00E576F1">
        <w:rPr>
          <w:lang w:val="ru-RU"/>
        </w:rPr>
        <w:t xml:space="preserve"> </w:t>
      </w:r>
      <w:r w:rsidR="00E576F1">
        <w:rPr>
          <w:lang w:val="ru-RU"/>
        </w:rPr>
        <w:t>примеров</w:t>
      </w:r>
      <w:r w:rsidR="00E576F1" w:rsidRPr="00E576F1">
        <w:rPr>
          <w:lang w:val="ru-RU"/>
        </w:rPr>
        <w:t xml:space="preserve"> </w:t>
      </w:r>
      <w:r w:rsidR="00E576F1">
        <w:rPr>
          <w:lang w:val="ru-RU"/>
        </w:rPr>
        <w:t>служит</w:t>
      </w:r>
      <w:r w:rsidR="00E576F1" w:rsidRPr="00E576F1">
        <w:rPr>
          <w:lang w:val="ru-RU"/>
        </w:rPr>
        <w:t xml:space="preserve"> </w:t>
      </w:r>
      <w:r w:rsidR="00E576F1">
        <w:rPr>
          <w:lang w:val="ru-RU"/>
        </w:rPr>
        <w:t>Национальный</w:t>
      </w:r>
      <w:r w:rsidR="00E576F1" w:rsidRPr="00E576F1">
        <w:rPr>
          <w:lang w:val="ru-RU"/>
        </w:rPr>
        <w:t xml:space="preserve"> </w:t>
      </w:r>
      <w:r w:rsidR="00E576F1">
        <w:rPr>
          <w:lang w:val="ru-RU"/>
        </w:rPr>
        <w:t>музей</w:t>
      </w:r>
      <w:r w:rsidR="00E576F1" w:rsidRPr="00E576F1">
        <w:rPr>
          <w:lang w:val="ru-RU"/>
        </w:rPr>
        <w:t xml:space="preserve"> </w:t>
      </w:r>
      <w:r w:rsidR="00E576F1">
        <w:rPr>
          <w:lang w:val="ru-RU"/>
        </w:rPr>
        <w:t>Сингапура</w:t>
      </w:r>
      <w:r w:rsidR="00E576F1" w:rsidRPr="00E576F1">
        <w:rPr>
          <w:lang w:val="ru-RU"/>
        </w:rPr>
        <w:t xml:space="preserve">, </w:t>
      </w:r>
      <w:r w:rsidR="00E576F1">
        <w:rPr>
          <w:lang w:val="ru-RU"/>
        </w:rPr>
        <w:t>который</w:t>
      </w:r>
      <w:r w:rsidR="00E576F1" w:rsidRPr="00E576F1">
        <w:rPr>
          <w:lang w:val="ru-RU"/>
        </w:rPr>
        <w:t xml:space="preserve"> </w:t>
      </w:r>
      <w:r w:rsidR="00E576F1">
        <w:rPr>
          <w:lang w:val="ru-RU"/>
        </w:rPr>
        <w:t>организовал</w:t>
      </w:r>
      <w:r w:rsidR="00E576F1" w:rsidRPr="00E576F1">
        <w:rPr>
          <w:lang w:val="ru-RU"/>
        </w:rPr>
        <w:t xml:space="preserve"> </w:t>
      </w:r>
      <w:r w:rsidR="00E576F1">
        <w:rPr>
          <w:lang w:val="ru-RU"/>
        </w:rPr>
        <w:t>виртуальную</w:t>
      </w:r>
      <w:r w:rsidR="00E576F1" w:rsidRPr="00E576F1">
        <w:rPr>
          <w:lang w:val="ru-RU"/>
        </w:rPr>
        <w:t xml:space="preserve"> </w:t>
      </w:r>
      <w:r w:rsidR="00E576F1">
        <w:rPr>
          <w:lang w:val="ru-RU"/>
        </w:rPr>
        <w:t>выставку</w:t>
      </w:r>
      <w:r w:rsidR="00E576F1" w:rsidRPr="00E576F1">
        <w:rPr>
          <w:lang w:val="ru-RU"/>
        </w:rPr>
        <w:t xml:space="preserve">, </w:t>
      </w:r>
      <w:r w:rsidR="00E576F1">
        <w:rPr>
          <w:lang w:val="ru-RU"/>
        </w:rPr>
        <w:t>обеспечивающую</w:t>
      </w:r>
      <w:r w:rsidR="00E576F1" w:rsidRPr="00E576F1">
        <w:rPr>
          <w:lang w:val="ru-RU"/>
        </w:rPr>
        <w:t xml:space="preserve"> </w:t>
      </w:r>
      <w:r w:rsidR="00E576F1">
        <w:rPr>
          <w:lang w:val="ru-RU"/>
        </w:rPr>
        <w:t>эффект</w:t>
      </w:r>
      <w:r w:rsidR="00E576F1" w:rsidRPr="00E576F1">
        <w:rPr>
          <w:lang w:val="ru-RU"/>
        </w:rPr>
        <w:t xml:space="preserve"> </w:t>
      </w:r>
      <w:r w:rsidR="00E576F1">
        <w:rPr>
          <w:lang w:val="ru-RU"/>
        </w:rPr>
        <w:t>присутствия</w:t>
      </w:r>
      <w:r w:rsidR="00E576F1" w:rsidRPr="00E576F1">
        <w:rPr>
          <w:lang w:val="ru-RU"/>
        </w:rPr>
        <w:t xml:space="preserve">; </w:t>
      </w:r>
      <w:r w:rsidR="00E576F1">
        <w:rPr>
          <w:lang w:val="ru-RU"/>
        </w:rPr>
        <w:t>эта</w:t>
      </w:r>
      <w:r w:rsidR="00E576F1" w:rsidRPr="00E576F1">
        <w:rPr>
          <w:lang w:val="ru-RU"/>
        </w:rPr>
        <w:t xml:space="preserve"> </w:t>
      </w:r>
      <w:r w:rsidR="00E576F1">
        <w:rPr>
          <w:lang w:val="ru-RU"/>
        </w:rPr>
        <w:t>выставка</w:t>
      </w:r>
      <w:r w:rsidR="00E576F1" w:rsidRPr="00E576F1">
        <w:rPr>
          <w:lang w:val="ru-RU"/>
        </w:rPr>
        <w:t xml:space="preserve"> </w:t>
      </w:r>
      <w:r w:rsidR="00E576F1">
        <w:rPr>
          <w:lang w:val="ru-RU"/>
        </w:rPr>
        <w:t>включала</w:t>
      </w:r>
      <w:r w:rsidR="00E576F1" w:rsidRPr="00E576F1">
        <w:rPr>
          <w:lang w:val="ru-RU"/>
        </w:rPr>
        <w:t xml:space="preserve"> </w:t>
      </w:r>
      <w:r w:rsidR="00E576F1">
        <w:rPr>
          <w:lang w:val="ru-RU"/>
        </w:rPr>
        <w:t>в</w:t>
      </w:r>
      <w:r w:rsidR="00E576F1" w:rsidRPr="00E576F1">
        <w:rPr>
          <w:lang w:val="ru-RU"/>
        </w:rPr>
        <w:t xml:space="preserve"> </w:t>
      </w:r>
      <w:r w:rsidR="00E576F1">
        <w:rPr>
          <w:lang w:val="ru-RU"/>
        </w:rPr>
        <w:t>себя</w:t>
      </w:r>
      <w:r w:rsidR="00E576F1" w:rsidRPr="00E576F1">
        <w:rPr>
          <w:lang w:val="ru-RU"/>
        </w:rPr>
        <w:t xml:space="preserve"> </w:t>
      </w:r>
      <w:r w:rsidR="00E576F1">
        <w:rPr>
          <w:lang w:val="ru-RU"/>
        </w:rPr>
        <w:t>трехмерные</w:t>
      </w:r>
      <w:r w:rsidR="00E576F1" w:rsidRPr="00E576F1">
        <w:rPr>
          <w:lang w:val="ru-RU"/>
        </w:rPr>
        <w:t xml:space="preserve"> </w:t>
      </w:r>
      <w:r w:rsidR="00E576F1">
        <w:rPr>
          <w:lang w:val="ru-RU"/>
        </w:rPr>
        <w:t xml:space="preserve">интерактивные </w:t>
      </w:r>
      <w:r w:rsidR="002D3018">
        <w:rPr>
          <w:lang w:val="ru-RU"/>
        </w:rPr>
        <w:t xml:space="preserve">анимационные отображения исторических иллюстраций и была дополнена программой ДР, которую посетители </w:t>
      </w:r>
      <w:r w:rsidR="002D3018">
        <w:rPr>
          <w:lang w:val="ru-RU"/>
        </w:rPr>
        <w:lastRenderedPageBreak/>
        <w:t>выставки могли загрузить на свое электронное устройство</w:t>
      </w:r>
      <w:r w:rsidR="002D3018">
        <w:rPr>
          <w:rStyle w:val="FootnoteReference"/>
          <w:lang w:val="ru-RU"/>
        </w:rPr>
        <w:footnoteReference w:id="147"/>
      </w:r>
      <w:r w:rsidR="001E10E3">
        <w:rPr>
          <w:lang w:val="ru-RU"/>
        </w:rPr>
        <w:t xml:space="preserve">. </w:t>
      </w:r>
      <w:r w:rsidR="006035F6" w:rsidRPr="009B297A">
        <w:rPr>
          <w:lang w:val="ru-RU"/>
        </w:rPr>
        <w:t xml:space="preserve"> </w:t>
      </w:r>
      <w:r w:rsidR="00EE3D63">
        <w:rPr>
          <w:lang w:val="ru-RU"/>
        </w:rPr>
        <w:t>В</w:t>
      </w:r>
      <w:r w:rsidR="00EE3D63" w:rsidRPr="00192E13">
        <w:rPr>
          <w:lang w:val="ru-RU"/>
        </w:rPr>
        <w:t xml:space="preserve"> </w:t>
      </w:r>
      <w:r w:rsidR="00EE3D63">
        <w:rPr>
          <w:lang w:val="ru-RU"/>
        </w:rPr>
        <w:t>парижском</w:t>
      </w:r>
      <w:r w:rsidR="00EE3D63" w:rsidRPr="00192E13">
        <w:rPr>
          <w:lang w:val="ru-RU"/>
        </w:rPr>
        <w:t xml:space="preserve"> </w:t>
      </w:r>
      <w:r w:rsidR="00EE3D63">
        <w:rPr>
          <w:lang w:val="ru-RU"/>
        </w:rPr>
        <w:t>музее</w:t>
      </w:r>
      <w:r w:rsidR="00EE3D63" w:rsidRPr="00192E13">
        <w:rPr>
          <w:lang w:val="ru-RU"/>
        </w:rPr>
        <w:t xml:space="preserve"> </w:t>
      </w:r>
      <w:r w:rsidR="00EE3D63">
        <w:rPr>
          <w:lang w:val="ru-RU"/>
        </w:rPr>
        <w:t>Лувр</w:t>
      </w:r>
      <w:r w:rsidR="00EE3D63" w:rsidRPr="00192E13">
        <w:rPr>
          <w:lang w:val="ru-RU"/>
        </w:rPr>
        <w:t xml:space="preserve"> </w:t>
      </w:r>
      <w:r w:rsidR="00EE3D63">
        <w:rPr>
          <w:lang w:val="ru-RU"/>
        </w:rPr>
        <w:t>была</w:t>
      </w:r>
      <w:r w:rsidR="00EE3D63" w:rsidRPr="00192E13">
        <w:rPr>
          <w:lang w:val="ru-RU"/>
        </w:rPr>
        <w:t xml:space="preserve"> </w:t>
      </w:r>
      <w:r w:rsidR="00EE3D63">
        <w:rPr>
          <w:lang w:val="ru-RU"/>
        </w:rPr>
        <w:t>разработана</w:t>
      </w:r>
      <w:r w:rsidR="00EE3D63" w:rsidRPr="00192E13">
        <w:rPr>
          <w:lang w:val="ru-RU"/>
        </w:rPr>
        <w:t xml:space="preserve"> </w:t>
      </w:r>
      <w:r w:rsidR="00EE3D63">
        <w:rPr>
          <w:lang w:val="ru-RU"/>
        </w:rPr>
        <w:t>программа</w:t>
      </w:r>
      <w:r w:rsidR="00EE3D63" w:rsidRPr="00192E13">
        <w:rPr>
          <w:lang w:val="ru-RU"/>
        </w:rPr>
        <w:t xml:space="preserve"> </w:t>
      </w:r>
      <w:r w:rsidR="00EE3D63">
        <w:rPr>
          <w:lang w:val="ru-RU"/>
        </w:rPr>
        <w:t>под</w:t>
      </w:r>
      <w:r w:rsidR="00EE3D63" w:rsidRPr="00192E13">
        <w:rPr>
          <w:lang w:val="ru-RU"/>
        </w:rPr>
        <w:t xml:space="preserve"> </w:t>
      </w:r>
      <w:r w:rsidR="00EE3D63">
        <w:rPr>
          <w:lang w:val="ru-RU"/>
        </w:rPr>
        <w:t>названием</w:t>
      </w:r>
      <w:r w:rsidR="00EE3D63" w:rsidRPr="00192E13">
        <w:rPr>
          <w:lang w:val="ru-RU"/>
        </w:rPr>
        <w:t xml:space="preserve"> «</w:t>
      </w:r>
      <w:r w:rsidR="00EE3D63">
        <w:rPr>
          <w:lang w:val="ru-RU"/>
        </w:rPr>
        <w:t>Мона</w:t>
      </w:r>
      <w:r w:rsidR="00EE3D63" w:rsidRPr="00192E13">
        <w:rPr>
          <w:lang w:val="ru-RU"/>
        </w:rPr>
        <w:t xml:space="preserve"> </w:t>
      </w:r>
      <w:r w:rsidR="00EE3D63">
        <w:rPr>
          <w:lang w:val="ru-RU"/>
        </w:rPr>
        <w:t>Лиза</w:t>
      </w:r>
      <w:r w:rsidR="00EE3D63" w:rsidRPr="00192E13">
        <w:rPr>
          <w:lang w:val="ru-RU"/>
        </w:rPr>
        <w:t>:</w:t>
      </w:r>
      <w:r w:rsidR="00192E13" w:rsidRPr="00192E13">
        <w:rPr>
          <w:lang w:val="ru-RU"/>
        </w:rPr>
        <w:t xml:space="preserve"> </w:t>
      </w:r>
      <w:r w:rsidR="00192E13">
        <w:rPr>
          <w:lang w:val="ru-RU"/>
        </w:rPr>
        <w:t>пространство</w:t>
      </w:r>
      <w:r w:rsidR="00192E13" w:rsidRPr="00192E13">
        <w:rPr>
          <w:lang w:val="ru-RU"/>
        </w:rPr>
        <w:t xml:space="preserve"> </w:t>
      </w:r>
      <w:r w:rsidR="00192E13">
        <w:rPr>
          <w:lang w:val="ru-RU"/>
        </w:rPr>
        <w:t>вне</w:t>
      </w:r>
      <w:r w:rsidR="00192E13" w:rsidRPr="00192E13">
        <w:rPr>
          <w:lang w:val="ru-RU"/>
        </w:rPr>
        <w:t xml:space="preserve"> </w:t>
      </w:r>
      <w:r w:rsidR="00192E13">
        <w:rPr>
          <w:lang w:val="ru-RU"/>
        </w:rPr>
        <w:t>стекла</w:t>
      </w:r>
      <w:r w:rsidR="00192E13" w:rsidRPr="00192E13">
        <w:rPr>
          <w:lang w:val="ru-RU"/>
        </w:rPr>
        <w:t xml:space="preserve">», </w:t>
      </w:r>
      <w:r w:rsidR="00192E13">
        <w:rPr>
          <w:lang w:val="ru-RU"/>
        </w:rPr>
        <w:t>представляющая</w:t>
      </w:r>
      <w:r w:rsidR="00192E13" w:rsidRPr="00192E13">
        <w:rPr>
          <w:lang w:val="ru-RU"/>
        </w:rPr>
        <w:t xml:space="preserve"> </w:t>
      </w:r>
      <w:r w:rsidR="00192E13">
        <w:rPr>
          <w:lang w:val="ru-RU"/>
        </w:rPr>
        <w:t>собой</w:t>
      </w:r>
      <w:r w:rsidR="00192E13" w:rsidRPr="00192E13">
        <w:rPr>
          <w:lang w:val="ru-RU"/>
        </w:rPr>
        <w:t xml:space="preserve"> </w:t>
      </w:r>
      <w:r w:rsidR="00192E13">
        <w:rPr>
          <w:lang w:val="ru-RU"/>
        </w:rPr>
        <w:t>программу</w:t>
      </w:r>
      <w:r w:rsidR="00192E13" w:rsidRPr="00192E13">
        <w:rPr>
          <w:lang w:val="ru-RU"/>
        </w:rPr>
        <w:t xml:space="preserve"> </w:t>
      </w:r>
      <w:r w:rsidR="00192E13">
        <w:rPr>
          <w:lang w:val="ru-RU"/>
        </w:rPr>
        <w:t>ВР</w:t>
      </w:r>
      <w:r w:rsidR="00192E13" w:rsidRPr="00192E13">
        <w:rPr>
          <w:lang w:val="ru-RU"/>
        </w:rPr>
        <w:t xml:space="preserve">, </w:t>
      </w:r>
      <w:r w:rsidR="00192E13">
        <w:rPr>
          <w:lang w:val="ru-RU"/>
        </w:rPr>
        <w:t>которая доступна как в самом музее, так и в Интернете</w:t>
      </w:r>
      <w:r w:rsidR="004610F8">
        <w:rPr>
          <w:lang w:val="ru-RU"/>
        </w:rPr>
        <w:t xml:space="preserve"> </w:t>
      </w:r>
      <w:r w:rsidR="00192E13">
        <w:rPr>
          <w:lang w:val="ru-RU"/>
        </w:rPr>
        <w:t xml:space="preserve">и в которой используется совокупность интерактивных графических элементов, звуков и подвижных изображений, позволяющих </w:t>
      </w:r>
      <w:r w:rsidR="004610F8">
        <w:rPr>
          <w:lang w:val="ru-RU"/>
        </w:rPr>
        <w:t>изучить саму картину и ее контекст</w:t>
      </w:r>
      <w:r w:rsidR="006035F6" w:rsidRPr="006B66C9">
        <w:rPr>
          <w:rStyle w:val="FootnoteReference"/>
          <w:color w:val="000000"/>
        </w:rPr>
        <w:footnoteReference w:id="148"/>
      </w:r>
      <w:r w:rsidR="004610F8">
        <w:rPr>
          <w:lang w:val="ru-RU"/>
        </w:rPr>
        <w:t>.</w:t>
      </w:r>
      <w:r w:rsidR="006035F6" w:rsidRPr="004610F8">
        <w:rPr>
          <w:lang w:val="ru-RU"/>
        </w:rPr>
        <w:t xml:space="preserve"> </w:t>
      </w:r>
    </w:p>
    <w:p w14:paraId="5AD6AE2F" w14:textId="77777777" w:rsidR="006035F6" w:rsidRPr="004610F8" w:rsidRDefault="006035F6" w:rsidP="006035F6">
      <w:pPr>
        <w:jc w:val="both"/>
        <w:rPr>
          <w:lang w:val="ru-RU"/>
        </w:rPr>
      </w:pPr>
    </w:p>
    <w:p w14:paraId="78E52BEB" w14:textId="4BE7CD03" w:rsidR="006035F6" w:rsidRPr="00AD2248" w:rsidRDefault="004610F8" w:rsidP="006035F6">
      <w:pPr>
        <w:jc w:val="both"/>
        <w:rPr>
          <w:lang w:val="ru-RU"/>
        </w:rPr>
      </w:pPr>
      <w:r>
        <w:rPr>
          <w:lang w:val="ru-RU"/>
        </w:rPr>
        <w:t>Интересен</w:t>
      </w:r>
      <w:r w:rsidRPr="004610F8">
        <w:rPr>
          <w:lang w:val="ru-RU"/>
        </w:rPr>
        <w:t xml:space="preserve"> </w:t>
      </w:r>
      <w:r>
        <w:rPr>
          <w:lang w:val="ru-RU"/>
        </w:rPr>
        <w:t>тот</w:t>
      </w:r>
      <w:r w:rsidRPr="004610F8">
        <w:rPr>
          <w:lang w:val="ru-RU"/>
        </w:rPr>
        <w:t xml:space="preserve"> </w:t>
      </w:r>
      <w:r>
        <w:rPr>
          <w:lang w:val="ru-RU"/>
        </w:rPr>
        <w:t>факт</w:t>
      </w:r>
      <w:r w:rsidRPr="004610F8">
        <w:rPr>
          <w:lang w:val="ru-RU"/>
        </w:rPr>
        <w:t xml:space="preserve">, </w:t>
      </w:r>
      <w:r>
        <w:rPr>
          <w:lang w:val="ru-RU"/>
        </w:rPr>
        <w:t>что</w:t>
      </w:r>
      <w:r w:rsidRPr="004610F8">
        <w:rPr>
          <w:lang w:val="ru-RU"/>
        </w:rPr>
        <w:t xml:space="preserve"> </w:t>
      </w:r>
      <w:r>
        <w:rPr>
          <w:b/>
          <w:lang w:val="ru-RU"/>
        </w:rPr>
        <w:t>использование</w:t>
      </w:r>
      <w:r w:rsidRPr="004610F8">
        <w:rPr>
          <w:b/>
          <w:lang w:val="ru-RU"/>
        </w:rPr>
        <w:t xml:space="preserve"> </w:t>
      </w:r>
      <w:r>
        <w:rPr>
          <w:b/>
          <w:lang w:val="ru-RU"/>
        </w:rPr>
        <w:t>таких</w:t>
      </w:r>
      <w:r w:rsidRPr="004610F8">
        <w:rPr>
          <w:b/>
          <w:lang w:val="ru-RU"/>
        </w:rPr>
        <w:t xml:space="preserve"> </w:t>
      </w:r>
      <w:r>
        <w:rPr>
          <w:b/>
          <w:lang w:val="ru-RU"/>
        </w:rPr>
        <w:t>цифровых</w:t>
      </w:r>
      <w:r w:rsidRPr="004610F8">
        <w:rPr>
          <w:b/>
          <w:lang w:val="ru-RU"/>
        </w:rPr>
        <w:t xml:space="preserve"> </w:t>
      </w:r>
      <w:r>
        <w:rPr>
          <w:b/>
          <w:lang w:val="ru-RU"/>
        </w:rPr>
        <w:t>инструментов</w:t>
      </w:r>
      <w:r w:rsidRPr="004610F8">
        <w:rPr>
          <w:b/>
          <w:lang w:val="ru-RU"/>
        </w:rPr>
        <w:t xml:space="preserve"> </w:t>
      </w:r>
      <w:r>
        <w:rPr>
          <w:b/>
          <w:lang w:val="ru-RU"/>
        </w:rPr>
        <w:t>музеями</w:t>
      </w:r>
      <w:r w:rsidRPr="004610F8">
        <w:rPr>
          <w:b/>
          <w:lang w:val="ru-RU"/>
        </w:rPr>
        <w:t xml:space="preserve"> </w:t>
      </w:r>
      <w:r>
        <w:rPr>
          <w:b/>
          <w:lang w:val="ru-RU"/>
        </w:rPr>
        <w:t>сопряжено</w:t>
      </w:r>
      <w:r w:rsidRPr="004610F8">
        <w:rPr>
          <w:b/>
          <w:lang w:val="ru-RU"/>
        </w:rPr>
        <w:t xml:space="preserve"> </w:t>
      </w:r>
      <w:r>
        <w:rPr>
          <w:b/>
          <w:lang w:val="ru-RU"/>
        </w:rPr>
        <w:t>с</w:t>
      </w:r>
      <w:r w:rsidRPr="004610F8">
        <w:rPr>
          <w:b/>
          <w:lang w:val="ru-RU"/>
        </w:rPr>
        <w:t xml:space="preserve"> </w:t>
      </w:r>
      <w:r>
        <w:rPr>
          <w:b/>
          <w:lang w:val="ru-RU"/>
        </w:rPr>
        <w:t>выполнением</w:t>
      </w:r>
      <w:r w:rsidRPr="004610F8">
        <w:rPr>
          <w:b/>
          <w:lang w:val="ru-RU"/>
        </w:rPr>
        <w:t xml:space="preserve"> </w:t>
      </w:r>
      <w:r>
        <w:rPr>
          <w:b/>
          <w:lang w:val="ru-RU"/>
        </w:rPr>
        <w:t>ими</w:t>
      </w:r>
      <w:r w:rsidRPr="004610F8">
        <w:rPr>
          <w:b/>
          <w:lang w:val="ru-RU"/>
        </w:rPr>
        <w:t xml:space="preserve"> </w:t>
      </w:r>
      <w:r>
        <w:rPr>
          <w:b/>
          <w:lang w:val="ru-RU"/>
        </w:rPr>
        <w:t>одновременно</w:t>
      </w:r>
      <w:r w:rsidRPr="004610F8">
        <w:rPr>
          <w:b/>
          <w:lang w:val="ru-RU"/>
        </w:rPr>
        <w:t xml:space="preserve"> </w:t>
      </w:r>
      <w:r>
        <w:rPr>
          <w:b/>
          <w:lang w:val="ru-RU"/>
        </w:rPr>
        <w:t>функций</w:t>
      </w:r>
      <w:r w:rsidRPr="004610F8">
        <w:rPr>
          <w:b/>
          <w:lang w:val="ru-RU"/>
        </w:rPr>
        <w:t xml:space="preserve"> </w:t>
      </w:r>
      <w:r>
        <w:rPr>
          <w:b/>
          <w:lang w:val="ru-RU"/>
        </w:rPr>
        <w:t>продюсера</w:t>
      </w:r>
      <w:r w:rsidRPr="004610F8">
        <w:rPr>
          <w:b/>
          <w:lang w:val="ru-RU"/>
        </w:rPr>
        <w:t xml:space="preserve"> </w:t>
      </w:r>
      <w:r>
        <w:rPr>
          <w:b/>
          <w:lang w:val="ru-RU"/>
        </w:rPr>
        <w:t>и</w:t>
      </w:r>
      <w:r w:rsidRPr="004610F8">
        <w:rPr>
          <w:b/>
          <w:lang w:val="ru-RU"/>
        </w:rPr>
        <w:t xml:space="preserve"> </w:t>
      </w:r>
      <w:r>
        <w:rPr>
          <w:b/>
          <w:lang w:val="ru-RU"/>
        </w:rPr>
        <w:t>издателя</w:t>
      </w:r>
      <w:r w:rsidRPr="004610F8">
        <w:rPr>
          <w:b/>
          <w:lang w:val="ru-RU"/>
        </w:rPr>
        <w:t>,</w:t>
      </w:r>
      <w:r>
        <w:rPr>
          <w:lang w:val="ru-RU"/>
        </w:rPr>
        <w:t xml:space="preserve"> а это требует от них</w:t>
      </w:r>
      <w:r w:rsidR="00AC2B9A">
        <w:rPr>
          <w:lang w:val="ru-RU"/>
        </w:rPr>
        <w:t xml:space="preserve"> четкого понимания тех прав, которые они должны приобрести у третьих сторон в дополнение к обеспечению охраны объектов интеллектуальной собственности, которые они создают и демонстрируют. Боле</w:t>
      </w:r>
      <w:r w:rsidR="00296AAB">
        <w:rPr>
          <w:lang w:val="ru-RU"/>
        </w:rPr>
        <w:t>е</w:t>
      </w:r>
      <w:r w:rsidR="00AC2B9A">
        <w:rPr>
          <w:lang w:val="ru-RU"/>
        </w:rPr>
        <w:t xml:space="preserve"> крупные и солидные музеи, как правило, обладают опытом в деле управления правами интеллектуальной собственности, связанными с различными цифровыми продуктами, предлагаемыми вниманию широкой публики, а вот </w:t>
      </w:r>
      <w:r w:rsidR="00297140">
        <w:rPr>
          <w:lang w:val="ru-RU"/>
        </w:rPr>
        <w:t>менее крупным музеям зачастую недостает необходимой подготовки и ресурсов для решения разных вопросов, касающихся прав</w:t>
      </w:r>
      <w:r w:rsidR="00297140">
        <w:rPr>
          <w:rStyle w:val="FootnoteReference"/>
          <w:lang w:val="ru-RU"/>
        </w:rPr>
        <w:footnoteReference w:id="149"/>
      </w:r>
      <w:r w:rsidR="00297140">
        <w:rPr>
          <w:lang w:val="ru-RU"/>
        </w:rPr>
        <w:t xml:space="preserve">. </w:t>
      </w:r>
      <w:r w:rsidR="00AC2B9A">
        <w:rPr>
          <w:lang w:val="ru-RU"/>
        </w:rPr>
        <w:t xml:space="preserve"> </w:t>
      </w:r>
    </w:p>
    <w:p w14:paraId="0AD2D754" w14:textId="77777777" w:rsidR="006035F6" w:rsidRPr="00AD2248" w:rsidRDefault="006035F6" w:rsidP="006035F6">
      <w:pPr>
        <w:jc w:val="both"/>
        <w:rPr>
          <w:color w:val="000000"/>
          <w:sz w:val="24"/>
          <w:lang w:val="ru-RU" w:eastAsia="en-GB"/>
        </w:rPr>
      </w:pPr>
    </w:p>
    <w:p w14:paraId="559B55DB" w14:textId="60BFA793" w:rsidR="006035F6" w:rsidRPr="00624BFA" w:rsidRDefault="00297140" w:rsidP="006035F6">
      <w:pPr>
        <w:jc w:val="both"/>
        <w:rPr>
          <w:lang w:val="ru-RU"/>
        </w:rPr>
      </w:pPr>
      <w:r>
        <w:rPr>
          <w:lang w:val="ru-RU"/>
        </w:rPr>
        <w:t>Если</w:t>
      </w:r>
      <w:r w:rsidRPr="00F1536D">
        <w:rPr>
          <w:lang w:val="ru-RU"/>
        </w:rPr>
        <w:t xml:space="preserve"> </w:t>
      </w:r>
      <w:r>
        <w:rPr>
          <w:lang w:val="ru-RU"/>
        </w:rPr>
        <w:t>говорить</w:t>
      </w:r>
      <w:r w:rsidRPr="00F1536D">
        <w:rPr>
          <w:lang w:val="ru-RU"/>
        </w:rPr>
        <w:t xml:space="preserve"> </w:t>
      </w:r>
      <w:r>
        <w:rPr>
          <w:lang w:val="ru-RU"/>
        </w:rPr>
        <w:t>в</w:t>
      </w:r>
      <w:r w:rsidRPr="00F1536D">
        <w:rPr>
          <w:lang w:val="ru-RU"/>
        </w:rPr>
        <w:t xml:space="preserve"> </w:t>
      </w:r>
      <w:r>
        <w:rPr>
          <w:lang w:val="ru-RU"/>
        </w:rPr>
        <w:t>целом</w:t>
      </w:r>
      <w:r w:rsidRPr="00F1536D">
        <w:rPr>
          <w:lang w:val="ru-RU"/>
        </w:rPr>
        <w:t xml:space="preserve">, </w:t>
      </w:r>
      <w:r>
        <w:rPr>
          <w:lang w:val="ru-RU"/>
        </w:rPr>
        <w:t>то</w:t>
      </w:r>
      <w:r w:rsidRPr="00F1536D">
        <w:rPr>
          <w:lang w:val="ru-RU"/>
        </w:rPr>
        <w:t xml:space="preserve"> </w:t>
      </w:r>
      <w:r>
        <w:rPr>
          <w:lang w:val="ru-RU"/>
        </w:rPr>
        <w:t>пандемия</w:t>
      </w:r>
      <w:r w:rsidRPr="00F1536D">
        <w:rPr>
          <w:lang w:val="ru-RU"/>
        </w:rPr>
        <w:t xml:space="preserve"> </w:t>
      </w:r>
      <w:r>
        <w:rPr>
          <w:lang w:val="ru-RU"/>
        </w:rPr>
        <w:t>высветила</w:t>
      </w:r>
      <w:r w:rsidRPr="00F1536D">
        <w:rPr>
          <w:lang w:val="ru-RU"/>
        </w:rPr>
        <w:t xml:space="preserve"> </w:t>
      </w:r>
      <w:r>
        <w:rPr>
          <w:b/>
          <w:lang w:val="ru-RU"/>
        </w:rPr>
        <w:t>явное</w:t>
      </w:r>
      <w:r w:rsidRPr="00F1536D">
        <w:rPr>
          <w:b/>
          <w:lang w:val="ru-RU"/>
        </w:rPr>
        <w:t xml:space="preserve"> </w:t>
      </w:r>
      <w:r>
        <w:rPr>
          <w:b/>
          <w:lang w:val="ru-RU"/>
        </w:rPr>
        <w:t>различие</w:t>
      </w:r>
      <w:r w:rsidRPr="00F1536D">
        <w:rPr>
          <w:b/>
          <w:lang w:val="ru-RU"/>
        </w:rPr>
        <w:t xml:space="preserve"> </w:t>
      </w:r>
      <w:r>
        <w:rPr>
          <w:b/>
          <w:lang w:val="ru-RU"/>
        </w:rPr>
        <w:t>между</w:t>
      </w:r>
      <w:r w:rsidRPr="00F1536D">
        <w:rPr>
          <w:b/>
          <w:lang w:val="ru-RU"/>
        </w:rPr>
        <w:t xml:space="preserve"> </w:t>
      </w:r>
      <w:r>
        <w:rPr>
          <w:b/>
          <w:lang w:val="ru-RU"/>
        </w:rPr>
        <w:t>теми</w:t>
      </w:r>
      <w:r w:rsidRPr="00F1536D">
        <w:rPr>
          <w:b/>
          <w:lang w:val="ru-RU"/>
        </w:rPr>
        <w:t xml:space="preserve"> </w:t>
      </w:r>
      <w:r>
        <w:rPr>
          <w:b/>
          <w:lang w:val="ru-RU"/>
        </w:rPr>
        <w:t>учреждениями</w:t>
      </w:r>
      <w:r w:rsidRPr="00F1536D">
        <w:rPr>
          <w:b/>
          <w:lang w:val="ru-RU"/>
        </w:rPr>
        <w:t xml:space="preserve">, </w:t>
      </w:r>
      <w:r>
        <w:rPr>
          <w:b/>
          <w:lang w:val="ru-RU"/>
        </w:rPr>
        <w:t>которые</w:t>
      </w:r>
      <w:r w:rsidRPr="00F1536D">
        <w:rPr>
          <w:b/>
          <w:lang w:val="ru-RU"/>
        </w:rPr>
        <w:t xml:space="preserve"> </w:t>
      </w:r>
      <w:r>
        <w:rPr>
          <w:b/>
          <w:lang w:val="ru-RU"/>
        </w:rPr>
        <w:t>смогли</w:t>
      </w:r>
      <w:r w:rsidRPr="00F1536D">
        <w:rPr>
          <w:b/>
          <w:lang w:val="ru-RU"/>
        </w:rPr>
        <w:t xml:space="preserve"> </w:t>
      </w:r>
      <w:r>
        <w:rPr>
          <w:b/>
          <w:lang w:val="ru-RU"/>
        </w:rPr>
        <w:t>ускорить</w:t>
      </w:r>
      <w:r w:rsidRPr="00F1536D">
        <w:rPr>
          <w:b/>
          <w:lang w:val="ru-RU"/>
        </w:rPr>
        <w:t xml:space="preserve"> </w:t>
      </w:r>
      <w:r w:rsidR="00F1536D">
        <w:rPr>
          <w:b/>
          <w:lang w:val="ru-RU"/>
        </w:rPr>
        <w:t>претворение</w:t>
      </w:r>
      <w:r w:rsidR="00F1536D" w:rsidRPr="00F1536D">
        <w:rPr>
          <w:b/>
          <w:lang w:val="ru-RU"/>
        </w:rPr>
        <w:t xml:space="preserve"> </w:t>
      </w:r>
      <w:r w:rsidR="00F1536D">
        <w:rPr>
          <w:b/>
          <w:lang w:val="ru-RU"/>
        </w:rPr>
        <w:t>в</w:t>
      </w:r>
      <w:r w:rsidR="00F1536D" w:rsidRPr="00F1536D">
        <w:rPr>
          <w:b/>
          <w:lang w:val="ru-RU"/>
        </w:rPr>
        <w:t xml:space="preserve"> </w:t>
      </w:r>
      <w:r w:rsidR="00F1536D">
        <w:rPr>
          <w:b/>
          <w:lang w:val="ru-RU"/>
        </w:rPr>
        <w:t>жизнь</w:t>
      </w:r>
      <w:r w:rsidR="00F1536D" w:rsidRPr="00F1536D">
        <w:rPr>
          <w:b/>
          <w:lang w:val="ru-RU"/>
        </w:rPr>
        <w:t xml:space="preserve"> </w:t>
      </w:r>
      <w:r w:rsidR="00F1536D">
        <w:rPr>
          <w:b/>
          <w:lang w:val="ru-RU"/>
        </w:rPr>
        <w:t>уже</w:t>
      </w:r>
      <w:r w:rsidR="00F1536D" w:rsidRPr="00F1536D">
        <w:rPr>
          <w:b/>
          <w:lang w:val="ru-RU"/>
        </w:rPr>
        <w:t xml:space="preserve"> </w:t>
      </w:r>
      <w:r w:rsidR="00F1536D">
        <w:rPr>
          <w:b/>
          <w:lang w:val="ru-RU"/>
        </w:rPr>
        <w:t>существовавших</w:t>
      </w:r>
      <w:r w:rsidR="00F1536D" w:rsidRPr="00F1536D">
        <w:rPr>
          <w:b/>
          <w:lang w:val="ru-RU"/>
        </w:rPr>
        <w:t xml:space="preserve"> </w:t>
      </w:r>
      <w:r w:rsidR="00F1536D">
        <w:rPr>
          <w:b/>
          <w:lang w:val="ru-RU"/>
        </w:rPr>
        <w:t>цифровых</w:t>
      </w:r>
      <w:r w:rsidR="00F1536D" w:rsidRPr="00F1536D">
        <w:rPr>
          <w:b/>
          <w:lang w:val="ru-RU"/>
        </w:rPr>
        <w:t xml:space="preserve"> </w:t>
      </w:r>
      <w:r w:rsidR="00F1536D">
        <w:rPr>
          <w:b/>
          <w:lang w:val="ru-RU"/>
        </w:rPr>
        <w:t>стратегий</w:t>
      </w:r>
      <w:r w:rsidRPr="00F1536D">
        <w:rPr>
          <w:b/>
          <w:lang w:val="ru-RU"/>
        </w:rPr>
        <w:t xml:space="preserve"> </w:t>
      </w:r>
      <w:r w:rsidR="00F1536D">
        <w:rPr>
          <w:b/>
          <w:lang w:val="ru-RU"/>
        </w:rPr>
        <w:t>или</w:t>
      </w:r>
      <w:r w:rsidR="00F1536D" w:rsidRPr="00F1536D">
        <w:rPr>
          <w:b/>
          <w:lang w:val="ru-RU"/>
        </w:rPr>
        <w:t xml:space="preserve"> </w:t>
      </w:r>
      <w:r w:rsidR="00F1536D">
        <w:rPr>
          <w:b/>
          <w:lang w:val="ru-RU"/>
        </w:rPr>
        <w:t>быстро</w:t>
      </w:r>
      <w:r w:rsidR="00F1536D" w:rsidRPr="00F1536D">
        <w:rPr>
          <w:b/>
          <w:lang w:val="ru-RU"/>
        </w:rPr>
        <w:t xml:space="preserve"> </w:t>
      </w:r>
      <w:r w:rsidR="00F1536D">
        <w:rPr>
          <w:b/>
          <w:lang w:val="ru-RU"/>
        </w:rPr>
        <w:t>внести</w:t>
      </w:r>
      <w:r w:rsidR="00F1536D" w:rsidRPr="00F1536D">
        <w:rPr>
          <w:b/>
          <w:lang w:val="ru-RU"/>
        </w:rPr>
        <w:t xml:space="preserve"> </w:t>
      </w:r>
      <w:r w:rsidR="00F1536D">
        <w:rPr>
          <w:b/>
          <w:lang w:val="ru-RU"/>
        </w:rPr>
        <w:t>изменения</w:t>
      </w:r>
      <w:r w:rsidR="00F1536D" w:rsidRPr="00F1536D">
        <w:rPr>
          <w:b/>
          <w:lang w:val="ru-RU"/>
        </w:rPr>
        <w:t xml:space="preserve"> </w:t>
      </w:r>
      <w:r w:rsidR="00F1536D">
        <w:rPr>
          <w:b/>
          <w:lang w:val="ru-RU"/>
        </w:rPr>
        <w:t>в</w:t>
      </w:r>
      <w:r w:rsidR="00F1536D" w:rsidRPr="00F1536D">
        <w:rPr>
          <w:b/>
          <w:lang w:val="ru-RU"/>
        </w:rPr>
        <w:t xml:space="preserve"> </w:t>
      </w:r>
      <w:r w:rsidR="00F1536D">
        <w:rPr>
          <w:b/>
          <w:lang w:val="ru-RU"/>
        </w:rPr>
        <w:t>свои</w:t>
      </w:r>
      <w:r w:rsidR="00F1536D" w:rsidRPr="00F1536D">
        <w:rPr>
          <w:b/>
          <w:lang w:val="ru-RU"/>
        </w:rPr>
        <w:t xml:space="preserve"> </w:t>
      </w:r>
      <w:r w:rsidR="00F1536D">
        <w:rPr>
          <w:b/>
          <w:lang w:val="ru-RU"/>
        </w:rPr>
        <w:t>программы</w:t>
      </w:r>
      <w:r w:rsidR="00F1536D" w:rsidRPr="00F1536D">
        <w:rPr>
          <w:b/>
          <w:lang w:val="ru-RU"/>
        </w:rPr>
        <w:t xml:space="preserve"> </w:t>
      </w:r>
      <w:r w:rsidR="00F1536D">
        <w:rPr>
          <w:b/>
          <w:lang w:val="ru-RU"/>
        </w:rPr>
        <w:t>работы</w:t>
      </w:r>
      <w:r w:rsidR="00F1536D" w:rsidRPr="00F1536D">
        <w:rPr>
          <w:b/>
          <w:lang w:val="ru-RU"/>
        </w:rPr>
        <w:t xml:space="preserve">, </w:t>
      </w:r>
      <w:r w:rsidR="00F1536D">
        <w:rPr>
          <w:b/>
          <w:lang w:val="ru-RU"/>
        </w:rPr>
        <w:t>и</w:t>
      </w:r>
      <w:r w:rsidR="00F1536D" w:rsidRPr="00F1536D">
        <w:rPr>
          <w:b/>
          <w:lang w:val="ru-RU"/>
        </w:rPr>
        <w:t xml:space="preserve"> </w:t>
      </w:r>
      <w:r w:rsidR="00F1536D">
        <w:rPr>
          <w:b/>
          <w:lang w:val="ru-RU"/>
        </w:rPr>
        <w:t>теми</w:t>
      </w:r>
      <w:r w:rsidR="00F1536D" w:rsidRPr="00F1536D">
        <w:rPr>
          <w:b/>
          <w:lang w:val="ru-RU"/>
        </w:rPr>
        <w:t xml:space="preserve"> </w:t>
      </w:r>
      <w:r w:rsidR="00F1536D">
        <w:rPr>
          <w:b/>
          <w:lang w:val="ru-RU"/>
        </w:rPr>
        <w:t>учреждениями</w:t>
      </w:r>
      <w:r w:rsidR="00F1536D" w:rsidRPr="00F1536D">
        <w:rPr>
          <w:b/>
          <w:lang w:val="ru-RU"/>
        </w:rPr>
        <w:t xml:space="preserve">, </w:t>
      </w:r>
      <w:r w:rsidR="00F1536D">
        <w:rPr>
          <w:b/>
          <w:lang w:val="ru-RU"/>
        </w:rPr>
        <w:t>которые</w:t>
      </w:r>
      <w:r w:rsidR="00F1536D" w:rsidRPr="00F1536D">
        <w:rPr>
          <w:b/>
          <w:lang w:val="ru-RU"/>
        </w:rPr>
        <w:t xml:space="preserve"> </w:t>
      </w:r>
      <w:r w:rsidR="00F1536D">
        <w:rPr>
          <w:b/>
          <w:lang w:val="ru-RU"/>
        </w:rPr>
        <w:t>с</w:t>
      </w:r>
      <w:r w:rsidR="00F1536D" w:rsidRPr="00F1536D">
        <w:rPr>
          <w:b/>
          <w:lang w:val="ru-RU"/>
        </w:rPr>
        <w:t xml:space="preserve"> </w:t>
      </w:r>
      <w:r w:rsidR="00F1536D">
        <w:rPr>
          <w:b/>
          <w:lang w:val="ru-RU"/>
        </w:rPr>
        <w:t>большим</w:t>
      </w:r>
      <w:r w:rsidR="00F1536D" w:rsidRPr="00F1536D">
        <w:rPr>
          <w:b/>
          <w:lang w:val="ru-RU"/>
        </w:rPr>
        <w:t xml:space="preserve"> </w:t>
      </w:r>
      <w:r w:rsidR="00F1536D">
        <w:rPr>
          <w:b/>
          <w:lang w:val="ru-RU"/>
        </w:rPr>
        <w:t>трудом</w:t>
      </w:r>
      <w:r w:rsidR="00F1536D" w:rsidRPr="00F1536D">
        <w:rPr>
          <w:b/>
          <w:lang w:val="ru-RU"/>
        </w:rPr>
        <w:t xml:space="preserve"> </w:t>
      </w:r>
      <w:r w:rsidR="00F1536D">
        <w:rPr>
          <w:b/>
          <w:lang w:val="ru-RU"/>
        </w:rPr>
        <w:t>стремились</w:t>
      </w:r>
      <w:r w:rsidR="00F1536D" w:rsidRPr="00F1536D">
        <w:rPr>
          <w:b/>
          <w:lang w:val="ru-RU"/>
        </w:rPr>
        <w:t xml:space="preserve"> </w:t>
      </w:r>
      <w:r w:rsidR="00F1536D">
        <w:rPr>
          <w:b/>
          <w:lang w:val="ru-RU"/>
        </w:rPr>
        <w:t>создать</w:t>
      </w:r>
      <w:r w:rsidR="00F1536D" w:rsidRPr="00F1536D">
        <w:rPr>
          <w:b/>
          <w:lang w:val="ru-RU"/>
        </w:rPr>
        <w:t xml:space="preserve"> </w:t>
      </w:r>
      <w:r w:rsidR="00F1536D">
        <w:rPr>
          <w:b/>
          <w:lang w:val="ru-RU"/>
        </w:rPr>
        <w:t>цифровой</w:t>
      </w:r>
      <w:r w:rsidR="00F1536D" w:rsidRPr="00F1536D">
        <w:rPr>
          <w:b/>
          <w:lang w:val="ru-RU"/>
        </w:rPr>
        <w:t xml:space="preserve"> </w:t>
      </w:r>
      <w:r w:rsidR="00F1536D">
        <w:rPr>
          <w:b/>
          <w:lang w:val="ru-RU"/>
        </w:rPr>
        <w:t>контент</w:t>
      </w:r>
      <w:r w:rsidR="00F1536D" w:rsidRPr="00CE1078">
        <w:rPr>
          <w:rStyle w:val="FootnoteReference"/>
          <w:bCs/>
          <w:lang w:val="ru-RU"/>
        </w:rPr>
        <w:footnoteReference w:id="150"/>
      </w:r>
      <w:r w:rsidR="00F1536D" w:rsidRPr="00CE1078">
        <w:rPr>
          <w:bCs/>
          <w:lang w:val="ru-RU"/>
        </w:rPr>
        <w:t>.</w:t>
      </w:r>
      <w:r w:rsidR="00E5689A">
        <w:rPr>
          <w:b/>
          <w:lang w:val="ru-RU"/>
        </w:rPr>
        <w:t xml:space="preserve"> </w:t>
      </w:r>
      <w:r w:rsidR="00F1536D" w:rsidRPr="00F1536D">
        <w:rPr>
          <w:bCs/>
          <w:lang w:val="ru-RU"/>
        </w:rPr>
        <w:t>Как</w:t>
      </w:r>
      <w:r w:rsidR="00F1536D" w:rsidRPr="00D77D4F">
        <w:rPr>
          <w:bCs/>
          <w:lang w:val="ru-RU"/>
        </w:rPr>
        <w:t xml:space="preserve"> </w:t>
      </w:r>
      <w:r w:rsidR="00F1536D" w:rsidRPr="00F1536D">
        <w:rPr>
          <w:bCs/>
          <w:lang w:val="ru-RU"/>
        </w:rPr>
        <w:t>показали</w:t>
      </w:r>
      <w:r w:rsidR="00F1536D" w:rsidRPr="00D77D4F">
        <w:rPr>
          <w:bCs/>
          <w:lang w:val="ru-RU"/>
        </w:rPr>
        <w:t xml:space="preserve">, </w:t>
      </w:r>
      <w:r w:rsidR="00F1536D" w:rsidRPr="00F1536D">
        <w:rPr>
          <w:bCs/>
          <w:lang w:val="ru-RU"/>
        </w:rPr>
        <w:t>в</w:t>
      </w:r>
      <w:r w:rsidR="00F1536D" w:rsidRPr="00D77D4F">
        <w:rPr>
          <w:bCs/>
          <w:lang w:val="ru-RU"/>
        </w:rPr>
        <w:t xml:space="preserve"> </w:t>
      </w:r>
      <w:r w:rsidR="00F1536D" w:rsidRPr="00F1536D">
        <w:rPr>
          <w:bCs/>
          <w:lang w:val="ru-RU"/>
        </w:rPr>
        <w:t>частности</w:t>
      </w:r>
      <w:r w:rsidR="00F1536D" w:rsidRPr="00D77D4F">
        <w:rPr>
          <w:bCs/>
          <w:lang w:val="ru-RU"/>
        </w:rPr>
        <w:t xml:space="preserve">, </w:t>
      </w:r>
      <w:r w:rsidR="00F1536D" w:rsidRPr="00F1536D">
        <w:rPr>
          <w:bCs/>
          <w:lang w:val="ru-RU"/>
        </w:rPr>
        <w:t>результаты</w:t>
      </w:r>
      <w:r w:rsidR="00F1536D" w:rsidRPr="00D77D4F">
        <w:rPr>
          <w:bCs/>
          <w:lang w:val="ru-RU"/>
        </w:rPr>
        <w:t xml:space="preserve"> </w:t>
      </w:r>
      <w:r w:rsidR="00F1536D" w:rsidRPr="00F1536D">
        <w:rPr>
          <w:bCs/>
          <w:lang w:val="ru-RU"/>
        </w:rPr>
        <w:t>исследования</w:t>
      </w:r>
      <w:r w:rsidR="00F1536D" w:rsidRPr="00D77D4F">
        <w:rPr>
          <w:bCs/>
          <w:lang w:val="ru-RU"/>
        </w:rPr>
        <w:t xml:space="preserve">, </w:t>
      </w:r>
      <w:r w:rsidR="00F1536D" w:rsidRPr="00F1536D">
        <w:rPr>
          <w:bCs/>
          <w:lang w:val="ru-RU"/>
        </w:rPr>
        <w:t>проведенного</w:t>
      </w:r>
      <w:r w:rsidR="00F1536D" w:rsidRPr="00D77D4F">
        <w:rPr>
          <w:bCs/>
          <w:lang w:val="ru-RU"/>
        </w:rPr>
        <w:t xml:space="preserve"> </w:t>
      </w:r>
      <w:r w:rsidR="00F1536D" w:rsidRPr="00F1536D">
        <w:rPr>
          <w:bCs/>
          <w:lang w:val="ru-RU"/>
        </w:rPr>
        <w:t>ИКОМ</w:t>
      </w:r>
      <w:r w:rsidR="00F1536D" w:rsidRPr="00D77D4F">
        <w:rPr>
          <w:bCs/>
          <w:lang w:val="ru-RU"/>
        </w:rPr>
        <w:t xml:space="preserve">, </w:t>
      </w:r>
      <w:r w:rsidR="00EB2E09">
        <w:rPr>
          <w:bCs/>
          <w:lang w:val="ru-RU"/>
        </w:rPr>
        <w:t>более</w:t>
      </w:r>
      <w:r w:rsidR="00EB2E09" w:rsidRPr="00D77D4F">
        <w:rPr>
          <w:bCs/>
          <w:lang w:val="ru-RU"/>
        </w:rPr>
        <w:t xml:space="preserve"> </w:t>
      </w:r>
      <w:r w:rsidR="00EB2E09">
        <w:rPr>
          <w:bCs/>
          <w:lang w:val="ru-RU"/>
        </w:rPr>
        <w:t>крупные</w:t>
      </w:r>
      <w:r w:rsidR="00EB2E09" w:rsidRPr="00D77D4F">
        <w:rPr>
          <w:bCs/>
          <w:lang w:val="ru-RU"/>
        </w:rPr>
        <w:t xml:space="preserve"> </w:t>
      </w:r>
      <w:r w:rsidR="00EB2E09">
        <w:rPr>
          <w:bCs/>
          <w:lang w:val="ru-RU"/>
        </w:rPr>
        <w:t>музеи</w:t>
      </w:r>
      <w:r w:rsidR="00EB2E09" w:rsidRPr="00D77D4F">
        <w:rPr>
          <w:bCs/>
          <w:lang w:val="ru-RU"/>
        </w:rPr>
        <w:t xml:space="preserve"> </w:t>
      </w:r>
      <w:r w:rsidR="00EB2E09">
        <w:rPr>
          <w:bCs/>
          <w:lang w:val="ru-RU"/>
        </w:rPr>
        <w:t>были</w:t>
      </w:r>
      <w:r w:rsidR="00EB2E09" w:rsidRPr="00D77D4F">
        <w:rPr>
          <w:bCs/>
          <w:lang w:val="ru-RU"/>
        </w:rPr>
        <w:t xml:space="preserve">, </w:t>
      </w:r>
      <w:r w:rsidR="00EB2E09">
        <w:rPr>
          <w:bCs/>
          <w:lang w:val="ru-RU"/>
        </w:rPr>
        <w:t>как</w:t>
      </w:r>
      <w:r w:rsidR="00EB2E09" w:rsidRPr="00D77D4F">
        <w:rPr>
          <w:bCs/>
          <w:lang w:val="ru-RU"/>
        </w:rPr>
        <w:t xml:space="preserve"> </w:t>
      </w:r>
      <w:r w:rsidR="00EB2E09">
        <w:rPr>
          <w:bCs/>
          <w:lang w:val="ru-RU"/>
        </w:rPr>
        <w:t>представляется</w:t>
      </w:r>
      <w:r w:rsidR="00EB2E09" w:rsidRPr="00D77D4F">
        <w:rPr>
          <w:bCs/>
          <w:lang w:val="ru-RU"/>
        </w:rPr>
        <w:t xml:space="preserve">, </w:t>
      </w:r>
      <w:r w:rsidR="00EB2E09">
        <w:rPr>
          <w:bCs/>
          <w:lang w:val="ru-RU"/>
        </w:rPr>
        <w:t>лучше</w:t>
      </w:r>
      <w:r w:rsidR="00EB2E09" w:rsidRPr="00D77D4F">
        <w:rPr>
          <w:bCs/>
          <w:lang w:val="ru-RU"/>
        </w:rPr>
        <w:t xml:space="preserve"> — </w:t>
      </w:r>
      <w:r w:rsidR="00EB2E09">
        <w:rPr>
          <w:bCs/>
          <w:lang w:val="ru-RU"/>
        </w:rPr>
        <w:t>чем</w:t>
      </w:r>
      <w:r w:rsidR="00EB2E09" w:rsidRPr="00D77D4F">
        <w:rPr>
          <w:bCs/>
          <w:lang w:val="ru-RU"/>
        </w:rPr>
        <w:t xml:space="preserve"> </w:t>
      </w:r>
      <w:r w:rsidR="00EB2E09">
        <w:rPr>
          <w:bCs/>
          <w:lang w:val="ru-RU"/>
        </w:rPr>
        <w:t>музеи</w:t>
      </w:r>
      <w:r w:rsidR="00EB2E09" w:rsidRPr="00D77D4F">
        <w:rPr>
          <w:bCs/>
          <w:lang w:val="ru-RU"/>
        </w:rPr>
        <w:t xml:space="preserve"> </w:t>
      </w:r>
      <w:r w:rsidR="00EB2E09">
        <w:rPr>
          <w:bCs/>
          <w:lang w:val="ru-RU"/>
        </w:rPr>
        <w:t>небольших</w:t>
      </w:r>
      <w:r w:rsidR="00EB2E09" w:rsidRPr="00D77D4F">
        <w:rPr>
          <w:bCs/>
          <w:lang w:val="ru-RU"/>
        </w:rPr>
        <w:t xml:space="preserve"> </w:t>
      </w:r>
      <w:r w:rsidR="00EB2E09">
        <w:rPr>
          <w:bCs/>
          <w:lang w:val="ru-RU"/>
        </w:rPr>
        <w:t>или</w:t>
      </w:r>
      <w:r w:rsidR="00EB2E09" w:rsidRPr="00D77D4F">
        <w:rPr>
          <w:bCs/>
          <w:lang w:val="ru-RU"/>
        </w:rPr>
        <w:t xml:space="preserve"> </w:t>
      </w:r>
      <w:r w:rsidR="00EB2E09">
        <w:rPr>
          <w:bCs/>
          <w:lang w:val="ru-RU"/>
        </w:rPr>
        <w:t>средних</w:t>
      </w:r>
      <w:r w:rsidR="00EB2E09" w:rsidRPr="00D77D4F">
        <w:rPr>
          <w:bCs/>
          <w:lang w:val="ru-RU"/>
        </w:rPr>
        <w:t xml:space="preserve"> </w:t>
      </w:r>
      <w:r w:rsidR="00EB2E09">
        <w:rPr>
          <w:bCs/>
          <w:lang w:val="ru-RU"/>
        </w:rPr>
        <w:t>размеров</w:t>
      </w:r>
      <w:r w:rsidR="00EB2E09" w:rsidRPr="00D77D4F">
        <w:rPr>
          <w:bCs/>
          <w:lang w:val="ru-RU"/>
        </w:rPr>
        <w:t xml:space="preserve"> — </w:t>
      </w:r>
      <w:r w:rsidR="00EB2E09">
        <w:rPr>
          <w:bCs/>
          <w:lang w:val="ru-RU"/>
        </w:rPr>
        <w:t>подготовлены</w:t>
      </w:r>
      <w:r w:rsidR="00EB2E09" w:rsidRPr="00D77D4F">
        <w:rPr>
          <w:bCs/>
          <w:lang w:val="ru-RU"/>
        </w:rPr>
        <w:t xml:space="preserve"> </w:t>
      </w:r>
      <w:r w:rsidR="00EB2E09">
        <w:rPr>
          <w:bCs/>
          <w:lang w:val="ru-RU"/>
        </w:rPr>
        <w:t>к</w:t>
      </w:r>
      <w:r w:rsidR="00EB2E09" w:rsidRPr="00D77D4F">
        <w:rPr>
          <w:bCs/>
          <w:lang w:val="ru-RU"/>
        </w:rPr>
        <w:t xml:space="preserve"> </w:t>
      </w:r>
      <w:r w:rsidR="00D77D4F">
        <w:rPr>
          <w:bCs/>
          <w:lang w:val="ru-RU"/>
        </w:rPr>
        <w:t>тому</w:t>
      </w:r>
      <w:r w:rsidR="00D77D4F" w:rsidRPr="00D77D4F">
        <w:rPr>
          <w:bCs/>
          <w:lang w:val="ru-RU"/>
        </w:rPr>
        <w:t xml:space="preserve">, </w:t>
      </w:r>
      <w:r w:rsidR="00D77D4F">
        <w:rPr>
          <w:bCs/>
          <w:lang w:val="ru-RU"/>
        </w:rPr>
        <w:t>чтобы</w:t>
      </w:r>
      <w:r w:rsidR="00D77D4F" w:rsidRPr="00D77D4F">
        <w:rPr>
          <w:bCs/>
          <w:lang w:val="ru-RU"/>
        </w:rPr>
        <w:t xml:space="preserve"> </w:t>
      </w:r>
      <w:r w:rsidR="00D77D4F">
        <w:rPr>
          <w:bCs/>
          <w:lang w:val="ru-RU"/>
        </w:rPr>
        <w:t>использовать</w:t>
      </w:r>
      <w:r w:rsidR="00D77D4F" w:rsidRPr="00D77D4F">
        <w:rPr>
          <w:bCs/>
          <w:lang w:val="ru-RU"/>
        </w:rPr>
        <w:t xml:space="preserve"> </w:t>
      </w:r>
      <w:r w:rsidR="00D77D4F">
        <w:rPr>
          <w:bCs/>
          <w:lang w:val="ru-RU"/>
        </w:rPr>
        <w:t>новые</w:t>
      </w:r>
      <w:r w:rsidR="00D77D4F" w:rsidRPr="00D77D4F">
        <w:rPr>
          <w:bCs/>
          <w:lang w:val="ru-RU"/>
        </w:rPr>
        <w:t xml:space="preserve"> </w:t>
      </w:r>
      <w:r w:rsidR="00D77D4F">
        <w:rPr>
          <w:bCs/>
          <w:lang w:val="ru-RU"/>
        </w:rPr>
        <w:t>способы</w:t>
      </w:r>
      <w:r w:rsidR="00D77D4F" w:rsidRPr="00D77D4F">
        <w:rPr>
          <w:bCs/>
          <w:lang w:val="ru-RU"/>
        </w:rPr>
        <w:t xml:space="preserve"> </w:t>
      </w:r>
      <w:r w:rsidR="00D77D4F">
        <w:rPr>
          <w:bCs/>
          <w:lang w:val="ru-RU"/>
        </w:rPr>
        <w:t>получения</w:t>
      </w:r>
      <w:r w:rsidR="00D77D4F" w:rsidRPr="00D77D4F">
        <w:rPr>
          <w:bCs/>
          <w:lang w:val="ru-RU"/>
        </w:rPr>
        <w:t xml:space="preserve"> </w:t>
      </w:r>
      <w:r w:rsidR="00D77D4F">
        <w:rPr>
          <w:bCs/>
          <w:lang w:val="ru-RU"/>
        </w:rPr>
        <w:t>доходов</w:t>
      </w:r>
      <w:r w:rsidR="00D77D4F" w:rsidRPr="00D77D4F">
        <w:rPr>
          <w:bCs/>
          <w:lang w:val="ru-RU"/>
        </w:rPr>
        <w:t xml:space="preserve">, </w:t>
      </w:r>
      <w:r w:rsidR="00D77D4F">
        <w:rPr>
          <w:bCs/>
          <w:lang w:val="ru-RU"/>
        </w:rPr>
        <w:t>а</w:t>
      </w:r>
      <w:r w:rsidR="00D77D4F" w:rsidRPr="00D77D4F">
        <w:rPr>
          <w:bCs/>
          <w:lang w:val="ru-RU"/>
        </w:rPr>
        <w:t xml:space="preserve"> </w:t>
      </w:r>
      <w:r w:rsidR="00D77D4F">
        <w:rPr>
          <w:bCs/>
          <w:lang w:val="ru-RU"/>
        </w:rPr>
        <w:t xml:space="preserve">музеи, делающие основной упор на получение доходов от своей основной деятельности и мобилизацию частных средств, прилагали более активные усилия по изысканию дополнительных источников дохода, нежели музеи, опирающиеся </w:t>
      </w:r>
      <w:r w:rsidR="009D52F0">
        <w:rPr>
          <w:bCs/>
          <w:lang w:val="ru-RU"/>
        </w:rPr>
        <w:t>главным образом на государственное финансирование или поддержку со стороны благотворительных фондов</w:t>
      </w:r>
      <w:r w:rsidR="009D52F0">
        <w:rPr>
          <w:rStyle w:val="FootnoteReference"/>
          <w:bCs/>
          <w:lang w:val="ru-RU"/>
        </w:rPr>
        <w:footnoteReference w:id="151"/>
      </w:r>
      <w:r w:rsidR="009D52F0">
        <w:rPr>
          <w:bCs/>
          <w:lang w:val="ru-RU"/>
        </w:rPr>
        <w:t>.</w:t>
      </w:r>
      <w:r w:rsidR="00624BFA">
        <w:rPr>
          <w:bCs/>
          <w:lang w:val="ru-RU"/>
        </w:rPr>
        <w:t xml:space="preserve"> </w:t>
      </w:r>
      <w:r w:rsidR="009D52F0">
        <w:rPr>
          <w:lang w:val="ru-RU"/>
        </w:rPr>
        <w:t>Важно</w:t>
      </w:r>
      <w:r w:rsidR="009D52F0" w:rsidRPr="009D52F0">
        <w:rPr>
          <w:lang w:val="ru-RU"/>
        </w:rPr>
        <w:t xml:space="preserve"> </w:t>
      </w:r>
      <w:r w:rsidR="009D52F0">
        <w:rPr>
          <w:lang w:val="ru-RU"/>
        </w:rPr>
        <w:t>также</w:t>
      </w:r>
      <w:r w:rsidR="009D52F0" w:rsidRPr="009D52F0">
        <w:rPr>
          <w:lang w:val="ru-RU"/>
        </w:rPr>
        <w:t xml:space="preserve"> </w:t>
      </w:r>
      <w:r w:rsidR="009D52F0">
        <w:rPr>
          <w:lang w:val="ru-RU"/>
        </w:rPr>
        <w:t>отметить</w:t>
      </w:r>
      <w:r w:rsidR="009D52F0" w:rsidRPr="009D52F0">
        <w:rPr>
          <w:lang w:val="ru-RU"/>
        </w:rPr>
        <w:t xml:space="preserve"> </w:t>
      </w:r>
      <w:r w:rsidR="009D52F0">
        <w:rPr>
          <w:lang w:val="ru-RU"/>
        </w:rPr>
        <w:t>отсутствие</w:t>
      </w:r>
      <w:r w:rsidR="009D52F0" w:rsidRPr="009D52F0">
        <w:rPr>
          <w:lang w:val="ru-RU"/>
        </w:rPr>
        <w:t xml:space="preserve"> </w:t>
      </w:r>
      <w:r w:rsidR="009D52F0">
        <w:rPr>
          <w:lang w:val="ru-RU"/>
        </w:rPr>
        <w:t>цифровых</w:t>
      </w:r>
      <w:r w:rsidR="009D52F0" w:rsidRPr="009D52F0">
        <w:rPr>
          <w:lang w:val="ru-RU"/>
        </w:rPr>
        <w:t xml:space="preserve"> </w:t>
      </w:r>
      <w:r w:rsidR="009D52F0">
        <w:rPr>
          <w:lang w:val="ru-RU"/>
        </w:rPr>
        <w:t>стратегий</w:t>
      </w:r>
      <w:r w:rsidR="009D52F0" w:rsidRPr="009D52F0">
        <w:rPr>
          <w:lang w:val="ru-RU"/>
        </w:rPr>
        <w:t xml:space="preserve">, </w:t>
      </w:r>
      <w:r w:rsidR="009D52F0">
        <w:rPr>
          <w:lang w:val="ru-RU"/>
        </w:rPr>
        <w:t>разработанных</w:t>
      </w:r>
      <w:r w:rsidR="009D52F0" w:rsidRPr="009D52F0">
        <w:rPr>
          <w:lang w:val="ru-RU"/>
        </w:rPr>
        <w:t xml:space="preserve"> </w:t>
      </w:r>
      <w:r w:rsidR="009D52F0">
        <w:rPr>
          <w:lang w:val="ru-RU"/>
        </w:rPr>
        <w:t>в</w:t>
      </w:r>
      <w:r w:rsidR="009D52F0" w:rsidRPr="009D52F0">
        <w:rPr>
          <w:lang w:val="ru-RU"/>
        </w:rPr>
        <w:t xml:space="preserve"> </w:t>
      </w:r>
      <w:r w:rsidR="009D52F0">
        <w:rPr>
          <w:lang w:val="ru-RU"/>
        </w:rPr>
        <w:t>порядке</w:t>
      </w:r>
      <w:r w:rsidR="009D52F0" w:rsidRPr="009D52F0">
        <w:rPr>
          <w:lang w:val="ru-RU"/>
        </w:rPr>
        <w:t xml:space="preserve"> </w:t>
      </w:r>
      <w:r w:rsidR="009D52F0">
        <w:rPr>
          <w:lang w:val="ru-RU"/>
        </w:rPr>
        <w:t>реагирования</w:t>
      </w:r>
      <w:r w:rsidR="009D52F0" w:rsidRPr="009D52F0">
        <w:rPr>
          <w:lang w:val="ru-RU"/>
        </w:rPr>
        <w:t xml:space="preserve"> </w:t>
      </w:r>
      <w:r w:rsidR="009D52F0">
        <w:rPr>
          <w:lang w:val="ru-RU"/>
        </w:rPr>
        <w:t>на</w:t>
      </w:r>
      <w:r w:rsidR="009D52F0" w:rsidRPr="009D52F0">
        <w:rPr>
          <w:lang w:val="ru-RU"/>
        </w:rPr>
        <w:t xml:space="preserve"> </w:t>
      </w:r>
      <w:r w:rsidR="009D52F0">
        <w:rPr>
          <w:lang w:val="ru-RU"/>
        </w:rPr>
        <w:t>пандемию</w:t>
      </w:r>
      <w:r w:rsidR="009D52F0" w:rsidRPr="009D52F0">
        <w:rPr>
          <w:lang w:val="ru-RU"/>
        </w:rPr>
        <w:t xml:space="preserve">, </w:t>
      </w:r>
      <w:r w:rsidR="009D52F0">
        <w:rPr>
          <w:lang w:val="ru-RU"/>
        </w:rPr>
        <w:t>в</w:t>
      </w:r>
      <w:r w:rsidR="009D52F0" w:rsidRPr="009D52F0">
        <w:rPr>
          <w:lang w:val="ru-RU"/>
        </w:rPr>
        <w:t xml:space="preserve"> </w:t>
      </w:r>
      <w:r w:rsidR="009D52F0">
        <w:rPr>
          <w:lang w:val="ru-RU"/>
        </w:rPr>
        <w:t>большинстве</w:t>
      </w:r>
      <w:r w:rsidR="009D52F0" w:rsidRPr="009D52F0">
        <w:rPr>
          <w:lang w:val="ru-RU"/>
        </w:rPr>
        <w:t xml:space="preserve"> </w:t>
      </w:r>
      <w:r w:rsidR="009D52F0">
        <w:rPr>
          <w:lang w:val="ru-RU"/>
        </w:rPr>
        <w:t>государств Африки и малых островных развивающихся государств</w:t>
      </w:r>
      <w:r w:rsidR="009D52F0">
        <w:rPr>
          <w:rStyle w:val="FootnoteReference"/>
          <w:lang w:val="ru-RU"/>
        </w:rPr>
        <w:footnoteReference w:id="152"/>
      </w:r>
      <w:r w:rsidR="009D06B1">
        <w:rPr>
          <w:lang w:val="ru-RU"/>
        </w:rPr>
        <w:t xml:space="preserve">. </w:t>
      </w:r>
      <w:r w:rsidR="009D52F0">
        <w:rPr>
          <w:lang w:val="ru-RU"/>
        </w:rPr>
        <w:t xml:space="preserve"> </w:t>
      </w:r>
    </w:p>
    <w:p w14:paraId="43399012" w14:textId="77777777" w:rsidR="006035F6" w:rsidRPr="00624BFA" w:rsidRDefault="006035F6" w:rsidP="006035F6">
      <w:pPr>
        <w:rPr>
          <w:lang w:val="ru-RU"/>
        </w:rPr>
      </w:pPr>
    </w:p>
    <w:p w14:paraId="1258D065" w14:textId="3100E781" w:rsidR="006035F6" w:rsidRPr="00D02A5B" w:rsidRDefault="00624BFA" w:rsidP="006035F6">
      <w:pPr>
        <w:jc w:val="both"/>
        <w:rPr>
          <w:lang w:val="ru-RU"/>
        </w:rPr>
      </w:pPr>
      <w:r>
        <w:rPr>
          <w:lang w:val="ru-RU"/>
        </w:rPr>
        <w:t>Было</w:t>
      </w:r>
      <w:r w:rsidRPr="005867BC">
        <w:rPr>
          <w:lang w:val="ru-RU"/>
        </w:rPr>
        <w:t xml:space="preserve"> </w:t>
      </w:r>
      <w:r>
        <w:rPr>
          <w:lang w:val="ru-RU"/>
        </w:rPr>
        <w:t>также</w:t>
      </w:r>
      <w:r w:rsidRPr="005867BC">
        <w:rPr>
          <w:lang w:val="ru-RU"/>
        </w:rPr>
        <w:t xml:space="preserve"> </w:t>
      </w:r>
      <w:r>
        <w:rPr>
          <w:lang w:val="ru-RU"/>
        </w:rPr>
        <w:t>отмечено</w:t>
      </w:r>
      <w:r w:rsidRPr="005867BC">
        <w:rPr>
          <w:lang w:val="ru-RU"/>
        </w:rPr>
        <w:t xml:space="preserve">, </w:t>
      </w:r>
      <w:r>
        <w:rPr>
          <w:lang w:val="ru-RU"/>
        </w:rPr>
        <w:t>что</w:t>
      </w:r>
      <w:r w:rsidRPr="005867BC">
        <w:rPr>
          <w:lang w:val="ru-RU"/>
        </w:rPr>
        <w:t xml:space="preserve"> </w:t>
      </w:r>
      <w:r>
        <w:rPr>
          <w:lang w:val="ru-RU"/>
        </w:rPr>
        <w:t>во</w:t>
      </w:r>
      <w:r w:rsidRPr="005867BC">
        <w:rPr>
          <w:lang w:val="ru-RU"/>
        </w:rPr>
        <w:t xml:space="preserve"> </w:t>
      </w:r>
      <w:r>
        <w:rPr>
          <w:lang w:val="ru-RU"/>
        </w:rPr>
        <w:t>многих</w:t>
      </w:r>
      <w:r w:rsidRPr="005867BC">
        <w:rPr>
          <w:lang w:val="ru-RU"/>
        </w:rPr>
        <w:t xml:space="preserve"> </w:t>
      </w:r>
      <w:r>
        <w:rPr>
          <w:lang w:val="ru-RU"/>
        </w:rPr>
        <w:t>учреждениях</w:t>
      </w:r>
      <w:r w:rsidRPr="005867BC">
        <w:rPr>
          <w:lang w:val="ru-RU"/>
        </w:rPr>
        <w:t xml:space="preserve">, </w:t>
      </w:r>
      <w:r>
        <w:rPr>
          <w:lang w:val="ru-RU"/>
        </w:rPr>
        <w:t>занимающихся</w:t>
      </w:r>
      <w:r w:rsidRPr="005867BC">
        <w:rPr>
          <w:lang w:val="ru-RU"/>
        </w:rPr>
        <w:t xml:space="preserve"> </w:t>
      </w:r>
      <w:r>
        <w:rPr>
          <w:lang w:val="ru-RU"/>
        </w:rPr>
        <w:t>культурно</w:t>
      </w:r>
      <w:r w:rsidRPr="005867BC">
        <w:rPr>
          <w:lang w:val="ru-RU"/>
        </w:rPr>
        <w:t>-</w:t>
      </w:r>
      <w:r>
        <w:rPr>
          <w:lang w:val="ru-RU"/>
        </w:rPr>
        <w:t>историческим</w:t>
      </w:r>
      <w:r w:rsidRPr="005867BC">
        <w:rPr>
          <w:lang w:val="ru-RU"/>
        </w:rPr>
        <w:t xml:space="preserve"> </w:t>
      </w:r>
      <w:r>
        <w:rPr>
          <w:lang w:val="ru-RU"/>
        </w:rPr>
        <w:t>наследием</w:t>
      </w:r>
      <w:r w:rsidRPr="005867BC">
        <w:rPr>
          <w:lang w:val="ru-RU"/>
        </w:rPr>
        <w:t xml:space="preserve">, </w:t>
      </w:r>
      <w:r>
        <w:rPr>
          <w:lang w:val="ru-RU"/>
        </w:rPr>
        <w:t>на</w:t>
      </w:r>
      <w:r w:rsidRPr="005867BC">
        <w:rPr>
          <w:lang w:val="ru-RU"/>
        </w:rPr>
        <w:t xml:space="preserve"> </w:t>
      </w:r>
      <w:r>
        <w:rPr>
          <w:lang w:val="ru-RU"/>
        </w:rPr>
        <w:t>протяжении</w:t>
      </w:r>
      <w:r w:rsidRPr="005867BC">
        <w:rPr>
          <w:lang w:val="ru-RU"/>
        </w:rPr>
        <w:t xml:space="preserve"> </w:t>
      </w:r>
      <w:r>
        <w:rPr>
          <w:lang w:val="ru-RU"/>
        </w:rPr>
        <w:t>некоторого</w:t>
      </w:r>
      <w:r w:rsidRPr="005867BC">
        <w:rPr>
          <w:lang w:val="ru-RU"/>
        </w:rPr>
        <w:t xml:space="preserve"> </w:t>
      </w:r>
      <w:r>
        <w:rPr>
          <w:lang w:val="ru-RU"/>
        </w:rPr>
        <w:t>времени</w:t>
      </w:r>
      <w:r w:rsidRPr="005867BC">
        <w:rPr>
          <w:lang w:val="ru-RU"/>
        </w:rPr>
        <w:t xml:space="preserve"> </w:t>
      </w:r>
      <w:r>
        <w:rPr>
          <w:lang w:val="ru-RU"/>
        </w:rPr>
        <w:t>наблюдается</w:t>
      </w:r>
      <w:r w:rsidRPr="005867BC">
        <w:rPr>
          <w:lang w:val="ru-RU"/>
        </w:rPr>
        <w:t xml:space="preserve"> </w:t>
      </w:r>
      <w:r>
        <w:rPr>
          <w:b/>
          <w:lang w:val="ru-RU"/>
        </w:rPr>
        <w:t>явное</w:t>
      </w:r>
      <w:r w:rsidRPr="005867BC">
        <w:rPr>
          <w:b/>
          <w:lang w:val="ru-RU"/>
        </w:rPr>
        <w:t xml:space="preserve"> </w:t>
      </w:r>
      <w:r>
        <w:rPr>
          <w:b/>
          <w:lang w:val="ru-RU"/>
        </w:rPr>
        <w:t>отсутствие</w:t>
      </w:r>
      <w:r w:rsidRPr="005867BC">
        <w:rPr>
          <w:b/>
          <w:lang w:val="ru-RU"/>
        </w:rPr>
        <w:t xml:space="preserve"> </w:t>
      </w:r>
      <w:r>
        <w:rPr>
          <w:b/>
          <w:lang w:val="ru-RU"/>
        </w:rPr>
        <w:t>цифровых</w:t>
      </w:r>
      <w:r w:rsidRPr="005867BC">
        <w:rPr>
          <w:b/>
          <w:lang w:val="ru-RU"/>
        </w:rPr>
        <w:t xml:space="preserve"> </w:t>
      </w:r>
      <w:r>
        <w:rPr>
          <w:b/>
          <w:lang w:val="ru-RU"/>
        </w:rPr>
        <w:t>навыков</w:t>
      </w:r>
      <w:r w:rsidRPr="005867BC">
        <w:rPr>
          <w:b/>
          <w:lang w:val="ru-RU"/>
        </w:rPr>
        <w:t xml:space="preserve">, </w:t>
      </w:r>
      <w:r w:rsidR="005867BC">
        <w:rPr>
          <w:b/>
          <w:lang w:val="ru-RU"/>
        </w:rPr>
        <w:t>требуемых</w:t>
      </w:r>
      <w:r w:rsidR="005867BC" w:rsidRPr="005867BC">
        <w:rPr>
          <w:b/>
          <w:lang w:val="ru-RU"/>
        </w:rPr>
        <w:t xml:space="preserve"> </w:t>
      </w:r>
      <w:r w:rsidR="005867BC">
        <w:rPr>
          <w:b/>
          <w:lang w:val="ru-RU"/>
        </w:rPr>
        <w:t>для</w:t>
      </w:r>
      <w:r w:rsidR="005867BC" w:rsidRPr="005867BC">
        <w:rPr>
          <w:b/>
          <w:lang w:val="ru-RU"/>
        </w:rPr>
        <w:t xml:space="preserve"> </w:t>
      </w:r>
      <w:r w:rsidR="005867BC">
        <w:rPr>
          <w:b/>
          <w:lang w:val="ru-RU"/>
        </w:rPr>
        <w:t>осуществления</w:t>
      </w:r>
      <w:r w:rsidR="005867BC" w:rsidRPr="005867BC">
        <w:rPr>
          <w:b/>
          <w:lang w:val="ru-RU"/>
        </w:rPr>
        <w:t xml:space="preserve"> </w:t>
      </w:r>
      <w:r w:rsidR="005867BC">
        <w:rPr>
          <w:b/>
          <w:lang w:val="ru-RU"/>
        </w:rPr>
        <w:t>необходимых</w:t>
      </w:r>
      <w:r w:rsidR="005867BC" w:rsidRPr="005867BC">
        <w:rPr>
          <w:b/>
          <w:lang w:val="ru-RU"/>
        </w:rPr>
        <w:t xml:space="preserve"> </w:t>
      </w:r>
      <w:r w:rsidR="005867BC">
        <w:rPr>
          <w:b/>
          <w:lang w:val="ru-RU"/>
        </w:rPr>
        <w:t>перемен</w:t>
      </w:r>
      <w:r w:rsidR="005867BC">
        <w:rPr>
          <w:lang w:val="ru-RU"/>
        </w:rPr>
        <w:t>, равно</w:t>
      </w:r>
      <w:r w:rsidR="005867BC" w:rsidRPr="005867BC">
        <w:rPr>
          <w:lang w:val="ru-RU"/>
        </w:rPr>
        <w:t xml:space="preserve"> </w:t>
      </w:r>
      <w:r w:rsidR="005867BC">
        <w:rPr>
          <w:lang w:val="ru-RU"/>
        </w:rPr>
        <w:t>как</w:t>
      </w:r>
      <w:r w:rsidR="005867BC" w:rsidRPr="005867BC">
        <w:rPr>
          <w:lang w:val="ru-RU"/>
        </w:rPr>
        <w:t xml:space="preserve"> </w:t>
      </w:r>
      <w:r w:rsidR="005867BC">
        <w:rPr>
          <w:lang w:val="ru-RU"/>
        </w:rPr>
        <w:t>и</w:t>
      </w:r>
      <w:r w:rsidR="005867BC" w:rsidRPr="005867BC">
        <w:rPr>
          <w:lang w:val="ru-RU"/>
        </w:rPr>
        <w:t xml:space="preserve"> </w:t>
      </w:r>
      <w:r w:rsidR="005867BC">
        <w:rPr>
          <w:lang w:val="ru-RU"/>
        </w:rPr>
        <w:t xml:space="preserve">доступа к соответствующим учебным возможностям в рамках </w:t>
      </w:r>
      <w:r w:rsidR="005867BC">
        <w:rPr>
          <w:lang w:val="ru-RU"/>
        </w:rPr>
        <w:lastRenderedPageBreak/>
        <w:t>этого сектора</w:t>
      </w:r>
      <w:r w:rsidR="005867BC">
        <w:rPr>
          <w:rStyle w:val="FootnoteReference"/>
          <w:lang w:val="ru-RU"/>
        </w:rPr>
        <w:footnoteReference w:id="153"/>
      </w:r>
      <w:r w:rsidR="005867BC" w:rsidRPr="005867BC">
        <w:rPr>
          <w:vertAlign w:val="superscript"/>
          <w:lang w:val="ru-RU"/>
        </w:rPr>
        <w:t>,</w:t>
      </w:r>
      <w:r w:rsidR="005867BC">
        <w:rPr>
          <w:rStyle w:val="FootnoteReference"/>
          <w:lang w:val="ru-RU"/>
        </w:rPr>
        <w:footnoteReference w:id="154"/>
      </w:r>
      <w:r w:rsidR="005867BC">
        <w:rPr>
          <w:lang w:val="ru-RU"/>
        </w:rPr>
        <w:t>.</w:t>
      </w:r>
      <w:r w:rsidR="00DD002B">
        <w:rPr>
          <w:lang w:val="ru-RU"/>
        </w:rPr>
        <w:t xml:space="preserve"> Кроме</w:t>
      </w:r>
      <w:r w:rsidR="00DD002B" w:rsidRPr="00DD002B">
        <w:rPr>
          <w:lang w:val="ru-RU"/>
        </w:rPr>
        <w:t xml:space="preserve"> </w:t>
      </w:r>
      <w:r w:rsidR="00DD002B">
        <w:rPr>
          <w:lang w:val="ru-RU"/>
        </w:rPr>
        <w:t>того</w:t>
      </w:r>
      <w:r w:rsidR="00DD002B" w:rsidRPr="00DD002B">
        <w:rPr>
          <w:lang w:val="ru-RU"/>
        </w:rPr>
        <w:t xml:space="preserve">, </w:t>
      </w:r>
      <w:r w:rsidR="00DD002B">
        <w:rPr>
          <w:lang w:val="ru-RU"/>
        </w:rPr>
        <w:t>недостаток</w:t>
      </w:r>
      <w:r w:rsidR="00DD002B" w:rsidRPr="00DD002B">
        <w:rPr>
          <w:lang w:val="ru-RU"/>
        </w:rPr>
        <w:t xml:space="preserve"> </w:t>
      </w:r>
      <w:r w:rsidR="00DD002B">
        <w:rPr>
          <w:lang w:val="ru-RU"/>
        </w:rPr>
        <w:t>финансовых</w:t>
      </w:r>
      <w:r w:rsidR="00DD002B" w:rsidRPr="00DD002B">
        <w:rPr>
          <w:lang w:val="ru-RU"/>
        </w:rPr>
        <w:t xml:space="preserve"> </w:t>
      </w:r>
      <w:r w:rsidR="00DD002B">
        <w:rPr>
          <w:lang w:val="ru-RU"/>
        </w:rPr>
        <w:t>средств</w:t>
      </w:r>
      <w:r w:rsidR="00DD002B" w:rsidRPr="00DD002B">
        <w:rPr>
          <w:lang w:val="ru-RU"/>
        </w:rPr>
        <w:t xml:space="preserve"> </w:t>
      </w:r>
      <w:r w:rsidR="00DD002B">
        <w:rPr>
          <w:lang w:val="ru-RU"/>
        </w:rPr>
        <w:t>и</w:t>
      </w:r>
      <w:r w:rsidR="00DD002B" w:rsidRPr="00DD002B">
        <w:rPr>
          <w:lang w:val="ru-RU"/>
        </w:rPr>
        <w:t xml:space="preserve"> </w:t>
      </w:r>
      <w:r w:rsidR="00DD002B">
        <w:rPr>
          <w:lang w:val="ru-RU"/>
        </w:rPr>
        <w:t>недоразвитость</w:t>
      </w:r>
      <w:r w:rsidR="00DD002B" w:rsidRPr="00DD002B">
        <w:rPr>
          <w:lang w:val="ru-RU"/>
        </w:rPr>
        <w:t xml:space="preserve"> </w:t>
      </w:r>
      <w:r w:rsidR="00DD002B">
        <w:rPr>
          <w:lang w:val="ru-RU"/>
        </w:rPr>
        <w:t>цифровой</w:t>
      </w:r>
      <w:r w:rsidR="00DD002B" w:rsidRPr="00DD002B">
        <w:rPr>
          <w:lang w:val="ru-RU"/>
        </w:rPr>
        <w:t xml:space="preserve"> </w:t>
      </w:r>
      <w:r w:rsidR="00DD002B">
        <w:rPr>
          <w:lang w:val="ru-RU"/>
        </w:rPr>
        <w:t>инфраструктуры</w:t>
      </w:r>
      <w:r w:rsidR="00DD002B" w:rsidRPr="00DD002B">
        <w:rPr>
          <w:lang w:val="ru-RU"/>
        </w:rPr>
        <w:t xml:space="preserve"> </w:t>
      </w:r>
      <w:r w:rsidR="00DD002B">
        <w:rPr>
          <w:lang w:val="ru-RU"/>
        </w:rPr>
        <w:t>еще</w:t>
      </w:r>
      <w:r w:rsidR="00DD002B" w:rsidRPr="00DD002B">
        <w:rPr>
          <w:lang w:val="ru-RU"/>
        </w:rPr>
        <w:t xml:space="preserve"> </w:t>
      </w:r>
      <w:r w:rsidR="00DD002B">
        <w:rPr>
          <w:lang w:val="ru-RU"/>
        </w:rPr>
        <w:t>более</w:t>
      </w:r>
      <w:r w:rsidR="00DD002B" w:rsidRPr="00DD002B">
        <w:rPr>
          <w:lang w:val="ru-RU"/>
        </w:rPr>
        <w:t xml:space="preserve"> </w:t>
      </w:r>
      <w:r w:rsidR="00DD002B">
        <w:rPr>
          <w:lang w:val="ru-RU"/>
        </w:rPr>
        <w:t>замедляют</w:t>
      </w:r>
      <w:r w:rsidR="00DD002B" w:rsidRPr="00DD002B">
        <w:rPr>
          <w:lang w:val="ru-RU"/>
        </w:rPr>
        <w:t xml:space="preserve"> </w:t>
      </w:r>
      <w:r w:rsidR="00DD002B">
        <w:rPr>
          <w:lang w:val="ru-RU"/>
        </w:rPr>
        <w:t>цифровую</w:t>
      </w:r>
      <w:r w:rsidR="00DD002B" w:rsidRPr="00DD002B">
        <w:rPr>
          <w:lang w:val="ru-RU"/>
        </w:rPr>
        <w:t xml:space="preserve"> </w:t>
      </w:r>
      <w:r w:rsidR="00DD002B">
        <w:rPr>
          <w:lang w:val="ru-RU"/>
        </w:rPr>
        <w:t>трансформацию</w:t>
      </w:r>
      <w:r w:rsidR="00DD002B" w:rsidRPr="00DD002B">
        <w:rPr>
          <w:lang w:val="ru-RU"/>
        </w:rPr>
        <w:t xml:space="preserve"> </w:t>
      </w:r>
      <w:r w:rsidR="00DD002B">
        <w:rPr>
          <w:lang w:val="ru-RU"/>
        </w:rPr>
        <w:t>и</w:t>
      </w:r>
      <w:r w:rsidR="00DD002B" w:rsidRPr="00DD002B">
        <w:rPr>
          <w:lang w:val="ru-RU"/>
        </w:rPr>
        <w:t xml:space="preserve"> </w:t>
      </w:r>
      <w:r w:rsidR="00DD002B">
        <w:rPr>
          <w:lang w:val="ru-RU"/>
        </w:rPr>
        <w:t>четко</w:t>
      </w:r>
      <w:r w:rsidR="00DD002B" w:rsidRPr="00DD002B">
        <w:rPr>
          <w:lang w:val="ru-RU"/>
        </w:rPr>
        <w:t xml:space="preserve"> </w:t>
      </w:r>
      <w:r w:rsidR="00DD002B">
        <w:rPr>
          <w:lang w:val="ru-RU"/>
        </w:rPr>
        <w:t>указывают на существование цифрового разрыва между развитыми и развивающимися странами (см. рисунок ниже)</w:t>
      </w:r>
      <w:r w:rsidR="00DD002B">
        <w:rPr>
          <w:rStyle w:val="FootnoteReference"/>
          <w:lang w:val="ru-RU"/>
        </w:rPr>
        <w:footnoteReference w:id="155"/>
      </w:r>
      <w:r w:rsidR="00D02A5B" w:rsidRPr="00D02A5B">
        <w:rPr>
          <w:vertAlign w:val="superscript"/>
          <w:lang w:val="ru-RU"/>
        </w:rPr>
        <w:t>,</w:t>
      </w:r>
      <w:r w:rsidR="00D02A5B">
        <w:rPr>
          <w:rStyle w:val="FootnoteReference"/>
          <w:lang w:val="ru-RU"/>
        </w:rPr>
        <w:footnoteReference w:id="156"/>
      </w:r>
      <w:r w:rsidR="00D02A5B">
        <w:rPr>
          <w:lang w:val="ru-RU"/>
        </w:rPr>
        <w:t>.</w:t>
      </w:r>
      <w:r w:rsidR="006035F6" w:rsidRPr="00D02A5B">
        <w:rPr>
          <w:lang w:val="ru-RU"/>
        </w:rPr>
        <w:t xml:space="preserve"> </w:t>
      </w:r>
    </w:p>
    <w:p w14:paraId="743F5B99" w14:textId="77777777" w:rsidR="006035F6" w:rsidRPr="00D02A5B" w:rsidRDefault="006035F6" w:rsidP="006035F6">
      <w:pPr>
        <w:jc w:val="both"/>
        <w:rPr>
          <w:lang w:val="ru-RU"/>
        </w:rPr>
      </w:pPr>
    </w:p>
    <w:p w14:paraId="3DAA0387" w14:textId="39249B28" w:rsidR="006035F6" w:rsidRPr="00D02A5B" w:rsidRDefault="00D02A5B" w:rsidP="007E2BEE">
      <w:pPr>
        <w:jc w:val="both"/>
        <w:rPr>
          <w:vertAlign w:val="superscript"/>
          <w:lang w:val="ru-RU"/>
        </w:rPr>
      </w:pPr>
      <w:r>
        <w:rPr>
          <w:vertAlign w:val="superscript"/>
          <w:lang w:val="ru-RU"/>
        </w:rPr>
        <w:t>Рисунок</w:t>
      </w:r>
      <w:r w:rsidR="006035F6" w:rsidRPr="007E2BEE">
        <w:rPr>
          <w:vertAlign w:val="superscript"/>
          <w:lang w:val="en-GB"/>
        </w:rPr>
        <w:t xml:space="preserve"> </w:t>
      </w:r>
      <w:r w:rsidR="009E438A" w:rsidRPr="00041980">
        <w:rPr>
          <w:bCs/>
          <w:vertAlign w:val="superscript"/>
          <w:lang w:val="en-GB" w:eastAsia="en-US"/>
        </w:rPr>
        <w:t>4</w:t>
      </w:r>
      <w:r w:rsidRPr="00D02A5B">
        <w:rPr>
          <w:bCs/>
          <w:vertAlign w:val="superscript"/>
          <w:lang w:eastAsia="en-US"/>
        </w:rPr>
        <w:t>.</w:t>
      </w:r>
      <w:r w:rsidR="006035F6" w:rsidRPr="007E2BEE">
        <w:rPr>
          <w:vertAlign w:val="superscript"/>
          <w:lang w:val="en-GB"/>
        </w:rPr>
        <w:tab/>
      </w:r>
      <w:r>
        <w:rPr>
          <w:vertAlign w:val="superscript"/>
          <w:lang w:val="ru-RU"/>
        </w:rPr>
        <w:t>Цифровые</w:t>
      </w:r>
      <w:r w:rsidRPr="00D02A5B">
        <w:rPr>
          <w:vertAlign w:val="superscript"/>
        </w:rPr>
        <w:t xml:space="preserve"> </w:t>
      </w:r>
      <w:r>
        <w:rPr>
          <w:vertAlign w:val="superscript"/>
          <w:lang w:val="ru-RU"/>
        </w:rPr>
        <w:t>услуги</w:t>
      </w:r>
      <w:r w:rsidRPr="00D02A5B">
        <w:rPr>
          <w:vertAlign w:val="superscript"/>
        </w:rPr>
        <w:t xml:space="preserve">, </w:t>
      </w:r>
      <w:r>
        <w:rPr>
          <w:vertAlign w:val="superscript"/>
          <w:lang w:val="ru-RU"/>
        </w:rPr>
        <w:t>предоставляемые</w:t>
      </w:r>
      <w:r w:rsidRPr="00D02A5B">
        <w:rPr>
          <w:vertAlign w:val="superscript"/>
        </w:rPr>
        <w:t xml:space="preserve"> </w:t>
      </w:r>
      <w:r>
        <w:rPr>
          <w:vertAlign w:val="superscript"/>
          <w:lang w:val="ru-RU"/>
        </w:rPr>
        <w:t>учреждениями</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14:paraId="0BA785B9" w14:textId="77777777" w:rsidTr="007E2BEE">
        <w:tc>
          <w:tcPr>
            <w:tcW w:w="7966" w:type="dxa"/>
            <w:shd w:val="clear" w:color="auto" w:fill="auto"/>
          </w:tcPr>
          <w:p w14:paraId="3E563121" w14:textId="77777777" w:rsidR="006035F6" w:rsidRDefault="006035F6" w:rsidP="006035F6">
            <w:pPr>
              <w:pStyle w:val="DSFigure"/>
            </w:pPr>
          </w:p>
        </w:tc>
      </w:tr>
      <w:tr w:rsidR="006035F6" w14:paraId="0A489536" w14:textId="77777777" w:rsidTr="007E2BEE">
        <w:tc>
          <w:tcPr>
            <w:tcW w:w="7966" w:type="dxa"/>
            <w:shd w:val="clear" w:color="auto" w:fill="auto"/>
          </w:tcPr>
          <w:p w14:paraId="34C1CFAB" w14:textId="7875C4BB" w:rsidR="006035F6" w:rsidRDefault="006035F6" w:rsidP="006035F6">
            <w:pPr>
              <w:pStyle w:val="DSFigure"/>
            </w:pPr>
            <w:r>
              <w:rPr>
                <w:noProof/>
                <w:lang w:val="en-US"/>
              </w:rPr>
              <w:drawing>
                <wp:anchor distT="0" distB="0" distL="114300" distR="114300" simplePos="0" relativeHeight="251692032" behindDoc="1" locked="0" layoutInCell="1" allowOverlap="1" wp14:anchorId="462FA263" wp14:editId="2C757B6B">
                  <wp:simplePos x="0" y="0"/>
                  <wp:positionH relativeFrom="margin">
                    <wp:posOffset>123825</wp:posOffset>
                  </wp:positionH>
                  <wp:positionV relativeFrom="paragraph">
                    <wp:posOffset>0</wp:posOffset>
                  </wp:positionV>
                  <wp:extent cx="4699577" cy="2215515"/>
                  <wp:effectExtent l="0" t="0" r="6350" b="0"/>
                  <wp:wrapTopAndBottom/>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rotWithShape="1">
                          <a:blip r:embed="rId49" cstate="print">
                            <a:extLst>
                              <a:ext uri="{28A0092B-C50C-407E-A947-70E740481C1C}">
                                <a14:useLocalDpi xmlns:a14="http://schemas.microsoft.com/office/drawing/2010/main" val="0"/>
                              </a:ext>
                            </a:extLst>
                          </a:blip>
                          <a:srcRect t="7633"/>
                          <a:stretch/>
                        </pic:blipFill>
                        <pic:spPr bwMode="auto">
                          <a:xfrm>
                            <a:off x="0" y="0"/>
                            <a:ext cx="4699577"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35F6" w14:paraId="5CEED8AE" w14:textId="77777777" w:rsidTr="007E2BEE">
        <w:tc>
          <w:tcPr>
            <w:tcW w:w="7966" w:type="dxa"/>
            <w:shd w:val="clear" w:color="auto" w:fill="auto"/>
          </w:tcPr>
          <w:p w14:paraId="1D90F40A" w14:textId="77777777" w:rsidR="006035F6" w:rsidRPr="00DD0773" w:rsidRDefault="006035F6" w:rsidP="006035F6">
            <w:pPr>
              <w:pStyle w:val="DSFigure"/>
              <w:rPr>
                <w:lang w:val="en-US"/>
              </w:rPr>
            </w:pPr>
          </w:p>
        </w:tc>
      </w:tr>
    </w:tbl>
    <w:p w14:paraId="51FB7C21" w14:textId="74F47077" w:rsidR="006035F6" w:rsidRPr="007E2BEE" w:rsidRDefault="006035F6" w:rsidP="006035F6">
      <w:pPr>
        <w:pStyle w:val="DSTableSource"/>
        <w:rPr>
          <w:rFonts w:ascii="Arial" w:hAnsi="Arial"/>
          <w:i w:val="0"/>
          <w:sz w:val="22"/>
          <w:vertAlign w:val="superscript"/>
        </w:rPr>
      </w:pPr>
      <w:r w:rsidRPr="007E2BEE">
        <w:rPr>
          <w:i w:val="0"/>
          <w:sz w:val="22"/>
          <w:vertAlign w:val="superscript"/>
        </w:rPr>
        <w:tab/>
      </w:r>
      <w:r w:rsidR="00D02A5B">
        <w:rPr>
          <w:rFonts w:ascii="Arial" w:hAnsi="Arial"/>
          <w:i w:val="0"/>
          <w:sz w:val="22"/>
          <w:vertAlign w:val="superscript"/>
          <w:lang w:val="ru-RU"/>
        </w:rPr>
        <w:t>Источник</w:t>
      </w:r>
      <w:r w:rsidRPr="007E2BEE">
        <w:rPr>
          <w:rFonts w:ascii="Arial" w:hAnsi="Arial"/>
          <w:i w:val="0"/>
          <w:sz w:val="22"/>
          <w:vertAlign w:val="superscript"/>
        </w:rPr>
        <w:t xml:space="preserve">: Going Digital, Copia di Gaballo Presentation ICOM When Museums Go Online - Online Conference, </w:t>
      </w:r>
      <w:r w:rsidR="00D02A5B">
        <w:rPr>
          <w:rFonts w:ascii="Arial" w:hAnsi="Arial"/>
          <w:i w:val="0"/>
          <w:sz w:val="22"/>
          <w:vertAlign w:val="superscript"/>
          <w:lang w:val="en-US"/>
        </w:rPr>
        <w:t>URL</w:t>
      </w:r>
      <w:r w:rsidRPr="007E2BEE">
        <w:rPr>
          <w:rFonts w:ascii="Arial" w:hAnsi="Arial"/>
          <w:i w:val="0"/>
          <w:sz w:val="22"/>
          <w:vertAlign w:val="superscript"/>
        </w:rPr>
        <w:t xml:space="preserve">: </w:t>
      </w:r>
      <w:hyperlink r:id="rId50" w:history="1">
        <w:r w:rsidRPr="007E2BEE">
          <w:rPr>
            <w:rStyle w:val="Hyperlink"/>
            <w:rFonts w:ascii="Arial" w:hAnsi="Arial"/>
            <w:i w:val="0"/>
            <w:sz w:val="22"/>
            <w:vertAlign w:val="superscript"/>
          </w:rPr>
          <w:t>https://www.digitizationpolicies.com/medias/WMGO_Presentation-PK.pdf</w:t>
        </w:r>
      </w:hyperlink>
      <w:r w:rsidRPr="007E2BEE">
        <w:rPr>
          <w:rFonts w:ascii="Arial" w:hAnsi="Arial"/>
          <w:i w:val="0"/>
          <w:sz w:val="22"/>
          <w:vertAlign w:val="superscript"/>
        </w:rPr>
        <w:t xml:space="preserve"> </w:t>
      </w:r>
    </w:p>
    <w:p w14:paraId="37D5CD90" w14:textId="77777777" w:rsidR="006035F6" w:rsidRPr="00530D16" w:rsidRDefault="006035F6" w:rsidP="006035F6">
      <w:pPr>
        <w:jc w:val="both"/>
        <w:rPr>
          <w:lang w:val="en-GB"/>
        </w:rPr>
      </w:pPr>
    </w:p>
    <w:p w14:paraId="203BE368" w14:textId="60738A51" w:rsidR="006035F6" w:rsidRPr="00AD2248" w:rsidRDefault="00C12D62" w:rsidP="006035F6">
      <w:pPr>
        <w:jc w:val="both"/>
        <w:rPr>
          <w:lang w:val="ru-RU"/>
        </w:rPr>
      </w:pPr>
      <w:r>
        <w:rPr>
          <w:lang w:val="ru-RU"/>
        </w:rPr>
        <w:t>Эти</w:t>
      </w:r>
      <w:r w:rsidRPr="00047B8E">
        <w:rPr>
          <w:lang w:val="ru-RU"/>
        </w:rPr>
        <w:t xml:space="preserve"> </w:t>
      </w:r>
      <w:r>
        <w:rPr>
          <w:lang w:val="ru-RU"/>
        </w:rPr>
        <w:t>проблемы</w:t>
      </w:r>
      <w:r w:rsidRPr="00047B8E">
        <w:rPr>
          <w:lang w:val="ru-RU"/>
        </w:rPr>
        <w:t xml:space="preserve">, </w:t>
      </w:r>
      <w:r>
        <w:rPr>
          <w:lang w:val="ru-RU"/>
        </w:rPr>
        <w:t>однако</w:t>
      </w:r>
      <w:r w:rsidRPr="00047B8E">
        <w:rPr>
          <w:lang w:val="ru-RU"/>
        </w:rPr>
        <w:t xml:space="preserve">, </w:t>
      </w:r>
      <w:r>
        <w:rPr>
          <w:lang w:val="ru-RU"/>
        </w:rPr>
        <w:t>усугубились</w:t>
      </w:r>
      <w:r w:rsidRPr="00047B8E">
        <w:rPr>
          <w:lang w:val="ru-RU"/>
        </w:rPr>
        <w:t xml:space="preserve"> </w:t>
      </w:r>
      <w:r>
        <w:rPr>
          <w:lang w:val="ru-RU"/>
        </w:rPr>
        <w:t>во</w:t>
      </w:r>
      <w:r w:rsidRPr="00047B8E">
        <w:rPr>
          <w:lang w:val="ru-RU"/>
        </w:rPr>
        <w:t xml:space="preserve"> </w:t>
      </w:r>
      <w:r>
        <w:rPr>
          <w:lang w:val="ru-RU"/>
        </w:rPr>
        <w:t>время</w:t>
      </w:r>
      <w:r w:rsidRPr="00047B8E">
        <w:rPr>
          <w:lang w:val="ru-RU"/>
        </w:rPr>
        <w:t xml:space="preserve"> </w:t>
      </w:r>
      <w:r>
        <w:rPr>
          <w:lang w:val="ru-RU"/>
        </w:rPr>
        <w:t>пандемии</w:t>
      </w:r>
      <w:r w:rsidR="005C0549" w:rsidRPr="00047B8E">
        <w:rPr>
          <w:lang w:val="ru-RU"/>
        </w:rPr>
        <w:t xml:space="preserve">, </w:t>
      </w:r>
      <w:r w:rsidR="005C0549">
        <w:rPr>
          <w:lang w:val="ru-RU"/>
        </w:rPr>
        <w:t>особенно</w:t>
      </w:r>
      <w:r w:rsidR="005C0549" w:rsidRPr="00047B8E">
        <w:rPr>
          <w:lang w:val="ru-RU"/>
        </w:rPr>
        <w:t xml:space="preserve"> </w:t>
      </w:r>
      <w:r w:rsidR="005C0549">
        <w:rPr>
          <w:lang w:val="ru-RU"/>
        </w:rPr>
        <w:t>на</w:t>
      </w:r>
      <w:r w:rsidR="005C0549" w:rsidRPr="00047B8E">
        <w:rPr>
          <w:lang w:val="ru-RU"/>
        </w:rPr>
        <w:t xml:space="preserve"> </w:t>
      </w:r>
      <w:r w:rsidR="005C0549">
        <w:rPr>
          <w:lang w:val="ru-RU"/>
        </w:rPr>
        <w:t>ее</w:t>
      </w:r>
      <w:r w:rsidR="005C0549" w:rsidRPr="00047B8E">
        <w:rPr>
          <w:lang w:val="ru-RU"/>
        </w:rPr>
        <w:t xml:space="preserve"> </w:t>
      </w:r>
      <w:r w:rsidR="005C0549">
        <w:rPr>
          <w:lang w:val="ru-RU"/>
        </w:rPr>
        <w:t>ранних</w:t>
      </w:r>
      <w:r w:rsidR="005C0549" w:rsidRPr="00047B8E">
        <w:rPr>
          <w:lang w:val="ru-RU"/>
        </w:rPr>
        <w:t xml:space="preserve"> </w:t>
      </w:r>
      <w:r w:rsidR="005C0549">
        <w:rPr>
          <w:lang w:val="ru-RU"/>
        </w:rPr>
        <w:t>стадиях</w:t>
      </w:r>
      <w:r w:rsidR="005C0549" w:rsidRPr="00047B8E">
        <w:rPr>
          <w:lang w:val="ru-RU"/>
        </w:rPr>
        <w:t xml:space="preserve">, </w:t>
      </w:r>
      <w:r w:rsidR="005C0549">
        <w:rPr>
          <w:lang w:val="ru-RU"/>
        </w:rPr>
        <w:t>когда</w:t>
      </w:r>
      <w:r w:rsidR="005C0549" w:rsidRPr="00047B8E">
        <w:rPr>
          <w:lang w:val="ru-RU"/>
        </w:rPr>
        <w:t xml:space="preserve"> </w:t>
      </w:r>
      <w:r w:rsidR="005C0549">
        <w:rPr>
          <w:lang w:val="ru-RU"/>
        </w:rPr>
        <w:t>музеи</w:t>
      </w:r>
      <w:r w:rsidR="005C0549" w:rsidRPr="00047B8E">
        <w:rPr>
          <w:lang w:val="ru-RU"/>
        </w:rPr>
        <w:t xml:space="preserve"> </w:t>
      </w:r>
      <w:r w:rsidR="005C0549">
        <w:rPr>
          <w:lang w:val="ru-RU"/>
        </w:rPr>
        <w:t>и</w:t>
      </w:r>
      <w:r w:rsidR="005C0549" w:rsidRPr="00047B8E">
        <w:rPr>
          <w:lang w:val="ru-RU"/>
        </w:rPr>
        <w:t xml:space="preserve"> </w:t>
      </w:r>
      <w:r w:rsidR="005C0549">
        <w:rPr>
          <w:lang w:val="ru-RU"/>
        </w:rPr>
        <w:t>художественные</w:t>
      </w:r>
      <w:r w:rsidR="005C0549" w:rsidRPr="00047B8E">
        <w:rPr>
          <w:lang w:val="ru-RU"/>
        </w:rPr>
        <w:t xml:space="preserve"> </w:t>
      </w:r>
      <w:r w:rsidR="005C0549">
        <w:rPr>
          <w:lang w:val="ru-RU"/>
        </w:rPr>
        <w:t>галереи</w:t>
      </w:r>
      <w:r w:rsidR="005C0549" w:rsidRPr="00047B8E">
        <w:rPr>
          <w:lang w:val="ru-RU"/>
        </w:rPr>
        <w:t xml:space="preserve"> </w:t>
      </w:r>
      <w:r w:rsidR="005C0549">
        <w:rPr>
          <w:lang w:val="ru-RU"/>
        </w:rPr>
        <w:t>были</w:t>
      </w:r>
      <w:r w:rsidR="005C0549" w:rsidRPr="00047B8E">
        <w:rPr>
          <w:lang w:val="ru-RU"/>
        </w:rPr>
        <w:t xml:space="preserve"> </w:t>
      </w:r>
      <w:r w:rsidR="005C0549">
        <w:rPr>
          <w:lang w:val="ru-RU"/>
        </w:rPr>
        <w:t>вынуждены</w:t>
      </w:r>
      <w:r w:rsidR="005C0549" w:rsidRPr="00047B8E">
        <w:rPr>
          <w:lang w:val="ru-RU"/>
        </w:rPr>
        <w:t xml:space="preserve"> </w:t>
      </w:r>
      <w:r w:rsidR="005C0549">
        <w:rPr>
          <w:lang w:val="ru-RU"/>
        </w:rPr>
        <w:t>решать</w:t>
      </w:r>
      <w:r w:rsidR="005C0549" w:rsidRPr="00047B8E">
        <w:rPr>
          <w:lang w:val="ru-RU"/>
        </w:rPr>
        <w:t xml:space="preserve"> </w:t>
      </w:r>
      <w:r w:rsidR="005C0549">
        <w:rPr>
          <w:lang w:val="ru-RU"/>
        </w:rPr>
        <w:t>сложные</w:t>
      </w:r>
      <w:r w:rsidR="005C0549" w:rsidRPr="00047B8E">
        <w:rPr>
          <w:lang w:val="ru-RU"/>
        </w:rPr>
        <w:t xml:space="preserve"> </w:t>
      </w:r>
      <w:r w:rsidR="005C0549">
        <w:rPr>
          <w:lang w:val="ru-RU"/>
        </w:rPr>
        <w:t>вопросы</w:t>
      </w:r>
      <w:r w:rsidR="005C0549" w:rsidRPr="00047B8E">
        <w:rPr>
          <w:lang w:val="ru-RU"/>
        </w:rPr>
        <w:t xml:space="preserve"> </w:t>
      </w:r>
      <w:r w:rsidR="005C0549">
        <w:rPr>
          <w:lang w:val="ru-RU"/>
        </w:rPr>
        <w:t>институционального</w:t>
      </w:r>
      <w:r w:rsidR="005C0549" w:rsidRPr="00047B8E">
        <w:rPr>
          <w:lang w:val="ru-RU"/>
        </w:rPr>
        <w:t xml:space="preserve"> </w:t>
      </w:r>
      <w:r w:rsidR="005C0549">
        <w:rPr>
          <w:lang w:val="ru-RU"/>
        </w:rPr>
        <w:t>характера</w:t>
      </w:r>
      <w:r w:rsidR="005C0549" w:rsidRPr="00047B8E">
        <w:rPr>
          <w:lang w:val="ru-RU"/>
        </w:rPr>
        <w:t xml:space="preserve"> — </w:t>
      </w:r>
      <w:r w:rsidR="005C0549">
        <w:rPr>
          <w:lang w:val="ru-RU"/>
        </w:rPr>
        <w:t>от</w:t>
      </w:r>
      <w:r w:rsidR="005C0549" w:rsidRPr="00047B8E">
        <w:rPr>
          <w:lang w:val="ru-RU"/>
        </w:rPr>
        <w:t xml:space="preserve"> </w:t>
      </w:r>
      <w:r w:rsidR="005C0549">
        <w:rPr>
          <w:lang w:val="ru-RU"/>
        </w:rPr>
        <w:t>выработки</w:t>
      </w:r>
      <w:r w:rsidR="005C0549" w:rsidRPr="00047B8E">
        <w:rPr>
          <w:lang w:val="ru-RU"/>
        </w:rPr>
        <w:t xml:space="preserve"> </w:t>
      </w:r>
      <w:r w:rsidR="005C0549">
        <w:rPr>
          <w:lang w:val="ru-RU"/>
        </w:rPr>
        <w:t>новых</w:t>
      </w:r>
      <w:r w:rsidR="005C0549" w:rsidRPr="00047B8E">
        <w:rPr>
          <w:lang w:val="ru-RU"/>
        </w:rPr>
        <w:t xml:space="preserve"> </w:t>
      </w:r>
      <w:r w:rsidR="005C0549">
        <w:rPr>
          <w:lang w:val="ru-RU"/>
        </w:rPr>
        <w:t>правил</w:t>
      </w:r>
      <w:r w:rsidR="005C0549" w:rsidRPr="00047B8E">
        <w:rPr>
          <w:lang w:val="ru-RU"/>
        </w:rPr>
        <w:t xml:space="preserve">, </w:t>
      </w:r>
      <w:r w:rsidR="005C0549">
        <w:rPr>
          <w:lang w:val="ru-RU"/>
        </w:rPr>
        <w:t>касающихся</w:t>
      </w:r>
      <w:r w:rsidR="005C0549" w:rsidRPr="00047B8E">
        <w:rPr>
          <w:lang w:val="ru-RU"/>
        </w:rPr>
        <w:t xml:space="preserve"> </w:t>
      </w:r>
      <w:r w:rsidR="005C0549">
        <w:rPr>
          <w:lang w:val="ru-RU"/>
        </w:rPr>
        <w:t>дистанционной</w:t>
      </w:r>
      <w:r w:rsidR="005C0549" w:rsidRPr="00047B8E">
        <w:rPr>
          <w:lang w:val="ru-RU"/>
        </w:rPr>
        <w:t xml:space="preserve"> </w:t>
      </w:r>
      <w:r w:rsidR="005C0549">
        <w:rPr>
          <w:lang w:val="ru-RU"/>
        </w:rPr>
        <w:t>работы</w:t>
      </w:r>
      <w:r w:rsidR="005C0549" w:rsidRPr="00047B8E">
        <w:rPr>
          <w:lang w:val="ru-RU"/>
        </w:rPr>
        <w:t xml:space="preserve">, </w:t>
      </w:r>
      <w:r w:rsidR="005C0549">
        <w:rPr>
          <w:lang w:val="ru-RU"/>
        </w:rPr>
        <w:t>до</w:t>
      </w:r>
      <w:r w:rsidR="005C0549" w:rsidRPr="00047B8E">
        <w:rPr>
          <w:lang w:val="ru-RU"/>
        </w:rPr>
        <w:t xml:space="preserve"> </w:t>
      </w:r>
      <w:r w:rsidR="005C0549">
        <w:rPr>
          <w:lang w:val="ru-RU"/>
        </w:rPr>
        <w:t>обеспечения</w:t>
      </w:r>
      <w:r w:rsidR="005C0549" w:rsidRPr="00047B8E">
        <w:rPr>
          <w:lang w:val="ru-RU"/>
        </w:rPr>
        <w:t xml:space="preserve"> </w:t>
      </w:r>
      <w:r w:rsidR="005C0549">
        <w:rPr>
          <w:lang w:val="ru-RU"/>
        </w:rPr>
        <w:t>цифрового</w:t>
      </w:r>
      <w:r w:rsidR="005C0549" w:rsidRPr="00047B8E">
        <w:rPr>
          <w:lang w:val="ru-RU"/>
        </w:rPr>
        <w:t xml:space="preserve"> </w:t>
      </w:r>
      <w:r w:rsidR="005C0549">
        <w:rPr>
          <w:lang w:val="ru-RU"/>
        </w:rPr>
        <w:t>доступа</w:t>
      </w:r>
      <w:r w:rsidR="005C0549" w:rsidRPr="00047B8E">
        <w:rPr>
          <w:lang w:val="ru-RU"/>
        </w:rPr>
        <w:t xml:space="preserve"> </w:t>
      </w:r>
      <w:r w:rsidR="005C0549">
        <w:rPr>
          <w:lang w:val="ru-RU"/>
        </w:rPr>
        <w:t>посетителям</w:t>
      </w:r>
      <w:r w:rsidR="005C0549" w:rsidRPr="00047B8E">
        <w:rPr>
          <w:lang w:val="ru-RU"/>
        </w:rPr>
        <w:t xml:space="preserve"> </w:t>
      </w:r>
      <w:r w:rsidR="005C0549">
        <w:rPr>
          <w:lang w:val="ru-RU"/>
        </w:rPr>
        <w:t>и</w:t>
      </w:r>
      <w:r w:rsidR="005C0549" w:rsidRPr="00047B8E">
        <w:rPr>
          <w:lang w:val="ru-RU"/>
        </w:rPr>
        <w:t xml:space="preserve"> </w:t>
      </w:r>
      <w:r w:rsidR="005C0549">
        <w:rPr>
          <w:lang w:val="ru-RU"/>
        </w:rPr>
        <w:t>реализации</w:t>
      </w:r>
      <w:r w:rsidR="005C0549" w:rsidRPr="00047B8E">
        <w:rPr>
          <w:lang w:val="ru-RU"/>
        </w:rPr>
        <w:t xml:space="preserve"> </w:t>
      </w:r>
      <w:r w:rsidR="005C0549">
        <w:rPr>
          <w:lang w:val="ru-RU"/>
        </w:rPr>
        <w:t>возможностей</w:t>
      </w:r>
      <w:r w:rsidR="005C0549" w:rsidRPr="00047B8E">
        <w:rPr>
          <w:lang w:val="ru-RU"/>
        </w:rPr>
        <w:t xml:space="preserve"> </w:t>
      </w:r>
      <w:r w:rsidR="005C0549">
        <w:rPr>
          <w:lang w:val="ru-RU"/>
        </w:rPr>
        <w:t>получать</w:t>
      </w:r>
      <w:r w:rsidR="005C0549" w:rsidRPr="00047B8E">
        <w:rPr>
          <w:lang w:val="ru-RU"/>
        </w:rPr>
        <w:t xml:space="preserve"> </w:t>
      </w:r>
      <w:r w:rsidR="005C0549">
        <w:rPr>
          <w:lang w:val="ru-RU"/>
        </w:rPr>
        <w:t>доходы</w:t>
      </w:r>
      <w:r w:rsidR="005C0549" w:rsidRPr="00047B8E">
        <w:rPr>
          <w:lang w:val="ru-RU"/>
        </w:rPr>
        <w:t xml:space="preserve"> </w:t>
      </w:r>
      <w:r w:rsidR="005C0549">
        <w:rPr>
          <w:lang w:val="ru-RU"/>
        </w:rPr>
        <w:t>от</w:t>
      </w:r>
      <w:r w:rsidR="005C0549" w:rsidRPr="00047B8E">
        <w:rPr>
          <w:lang w:val="ru-RU"/>
        </w:rPr>
        <w:t xml:space="preserve"> </w:t>
      </w:r>
      <w:r w:rsidR="005C0549">
        <w:rPr>
          <w:lang w:val="ru-RU"/>
        </w:rPr>
        <w:t>деятельности</w:t>
      </w:r>
      <w:r w:rsidR="005C0549" w:rsidRPr="00047B8E">
        <w:rPr>
          <w:lang w:val="ru-RU"/>
        </w:rPr>
        <w:t xml:space="preserve"> </w:t>
      </w:r>
      <w:r w:rsidR="005C0549">
        <w:rPr>
          <w:lang w:val="ru-RU"/>
        </w:rPr>
        <w:t>в</w:t>
      </w:r>
      <w:r w:rsidR="005C0549" w:rsidRPr="00047B8E">
        <w:rPr>
          <w:lang w:val="ru-RU"/>
        </w:rPr>
        <w:t xml:space="preserve"> </w:t>
      </w:r>
      <w:r w:rsidR="00047B8E">
        <w:rPr>
          <w:lang w:val="ru-RU"/>
        </w:rPr>
        <w:t>интернет</w:t>
      </w:r>
      <w:r w:rsidR="00047B8E" w:rsidRPr="00047B8E">
        <w:rPr>
          <w:lang w:val="ru-RU"/>
        </w:rPr>
        <w:t>-</w:t>
      </w:r>
      <w:r w:rsidR="005C0549">
        <w:rPr>
          <w:lang w:val="ru-RU"/>
        </w:rPr>
        <w:t>пространстве</w:t>
      </w:r>
      <w:r w:rsidR="00047B8E">
        <w:rPr>
          <w:rStyle w:val="FootnoteReference"/>
          <w:lang w:val="ru-RU"/>
        </w:rPr>
        <w:footnoteReference w:id="157"/>
      </w:r>
      <w:r w:rsidR="00047B8E">
        <w:rPr>
          <w:lang w:val="ru-RU"/>
        </w:rPr>
        <w:t xml:space="preserve">. </w:t>
      </w:r>
      <w:r w:rsidR="005C0549" w:rsidRPr="00047B8E">
        <w:rPr>
          <w:lang w:val="ru-RU"/>
        </w:rPr>
        <w:t xml:space="preserve"> </w:t>
      </w:r>
      <w:r w:rsidR="00462DC4">
        <w:rPr>
          <w:lang w:val="ru-RU"/>
        </w:rPr>
        <w:t>Исследование</w:t>
      </w:r>
      <w:r w:rsidR="00462DC4" w:rsidRPr="00D5736B">
        <w:rPr>
          <w:lang w:val="ru-RU"/>
        </w:rPr>
        <w:t xml:space="preserve"> </w:t>
      </w:r>
      <w:r w:rsidR="00462DC4">
        <w:rPr>
          <w:lang w:val="ru-RU"/>
        </w:rPr>
        <w:t>учреждений</w:t>
      </w:r>
      <w:r w:rsidR="00462DC4" w:rsidRPr="00D5736B">
        <w:rPr>
          <w:lang w:val="ru-RU"/>
        </w:rPr>
        <w:t xml:space="preserve">, </w:t>
      </w:r>
      <w:r w:rsidR="00462DC4">
        <w:rPr>
          <w:lang w:val="ru-RU"/>
        </w:rPr>
        <w:t>расположенных</w:t>
      </w:r>
      <w:r w:rsidR="00462DC4" w:rsidRPr="00D5736B">
        <w:rPr>
          <w:lang w:val="ru-RU"/>
        </w:rPr>
        <w:t xml:space="preserve"> </w:t>
      </w:r>
      <w:r w:rsidR="00462DC4">
        <w:rPr>
          <w:lang w:val="ru-RU"/>
        </w:rPr>
        <w:t>в</w:t>
      </w:r>
      <w:r w:rsidR="00462DC4" w:rsidRPr="00D5736B">
        <w:rPr>
          <w:lang w:val="ru-RU"/>
        </w:rPr>
        <w:t xml:space="preserve"> </w:t>
      </w:r>
      <w:r w:rsidR="00462DC4">
        <w:rPr>
          <w:lang w:val="ru-RU"/>
        </w:rPr>
        <w:t>Соединенных</w:t>
      </w:r>
      <w:r w:rsidR="00462DC4" w:rsidRPr="00D5736B">
        <w:rPr>
          <w:lang w:val="ru-RU"/>
        </w:rPr>
        <w:t xml:space="preserve"> </w:t>
      </w:r>
      <w:r w:rsidR="00462DC4">
        <w:rPr>
          <w:lang w:val="ru-RU"/>
        </w:rPr>
        <w:t>Штатах</w:t>
      </w:r>
      <w:r w:rsidR="00462DC4" w:rsidRPr="00D5736B">
        <w:rPr>
          <w:lang w:val="ru-RU"/>
        </w:rPr>
        <w:t xml:space="preserve">, </w:t>
      </w:r>
      <w:r w:rsidR="00462DC4">
        <w:rPr>
          <w:lang w:val="ru-RU"/>
        </w:rPr>
        <w:t>показало</w:t>
      </w:r>
      <w:r w:rsidR="00462DC4" w:rsidRPr="00D5736B">
        <w:rPr>
          <w:lang w:val="ru-RU"/>
        </w:rPr>
        <w:t xml:space="preserve">, </w:t>
      </w:r>
      <w:r w:rsidR="00462DC4">
        <w:rPr>
          <w:lang w:val="ru-RU"/>
        </w:rPr>
        <w:t>что</w:t>
      </w:r>
      <w:r w:rsidR="00462DC4" w:rsidRPr="00D5736B">
        <w:rPr>
          <w:lang w:val="ru-RU"/>
        </w:rPr>
        <w:t xml:space="preserve"> </w:t>
      </w:r>
      <w:r w:rsidR="00462DC4">
        <w:rPr>
          <w:lang w:val="ru-RU"/>
        </w:rPr>
        <w:t>в</w:t>
      </w:r>
      <w:r w:rsidR="00462DC4" w:rsidRPr="00D5736B">
        <w:rPr>
          <w:lang w:val="ru-RU"/>
        </w:rPr>
        <w:t xml:space="preserve"> </w:t>
      </w:r>
      <w:r w:rsidR="00462DC4">
        <w:rPr>
          <w:lang w:val="ru-RU"/>
        </w:rPr>
        <w:t>половине</w:t>
      </w:r>
      <w:r w:rsidR="00462DC4" w:rsidRPr="00D5736B">
        <w:rPr>
          <w:lang w:val="ru-RU"/>
        </w:rPr>
        <w:t xml:space="preserve"> </w:t>
      </w:r>
      <w:r w:rsidR="00462DC4">
        <w:rPr>
          <w:lang w:val="ru-RU"/>
        </w:rPr>
        <w:t>обследованных</w:t>
      </w:r>
      <w:r w:rsidR="00462DC4" w:rsidRPr="00D5736B">
        <w:rPr>
          <w:lang w:val="ru-RU"/>
        </w:rPr>
        <w:t xml:space="preserve"> </w:t>
      </w:r>
      <w:r w:rsidR="00462DC4">
        <w:rPr>
          <w:lang w:val="ru-RU"/>
        </w:rPr>
        <w:t>учреждений</w:t>
      </w:r>
      <w:r w:rsidR="00462DC4" w:rsidRPr="00D5736B">
        <w:rPr>
          <w:lang w:val="ru-RU"/>
        </w:rPr>
        <w:t xml:space="preserve"> </w:t>
      </w:r>
      <w:r w:rsidR="00462DC4">
        <w:rPr>
          <w:lang w:val="ru-RU"/>
        </w:rPr>
        <w:t>либо</w:t>
      </w:r>
      <w:r w:rsidR="00462DC4" w:rsidRPr="00D5736B">
        <w:rPr>
          <w:lang w:val="ru-RU"/>
        </w:rPr>
        <w:t xml:space="preserve"> </w:t>
      </w:r>
      <w:r w:rsidR="00462DC4">
        <w:rPr>
          <w:lang w:val="ru-RU"/>
        </w:rPr>
        <w:t>не</w:t>
      </w:r>
      <w:r w:rsidR="00462DC4" w:rsidRPr="00D5736B">
        <w:rPr>
          <w:lang w:val="ru-RU"/>
        </w:rPr>
        <w:t xml:space="preserve"> </w:t>
      </w:r>
      <w:r w:rsidR="00462DC4">
        <w:rPr>
          <w:lang w:val="ru-RU"/>
        </w:rPr>
        <w:t>было</w:t>
      </w:r>
      <w:r w:rsidR="00462DC4" w:rsidRPr="00D5736B">
        <w:rPr>
          <w:lang w:val="ru-RU"/>
        </w:rPr>
        <w:t xml:space="preserve"> </w:t>
      </w:r>
      <w:r w:rsidR="00D5736B">
        <w:rPr>
          <w:lang w:val="ru-RU"/>
        </w:rPr>
        <w:t>штатных</w:t>
      </w:r>
      <w:r w:rsidR="00D5736B" w:rsidRPr="00D5736B">
        <w:rPr>
          <w:lang w:val="ru-RU"/>
        </w:rPr>
        <w:t xml:space="preserve"> </w:t>
      </w:r>
      <w:r w:rsidR="00462DC4">
        <w:rPr>
          <w:lang w:val="ru-RU"/>
        </w:rPr>
        <w:t>специалистов</w:t>
      </w:r>
      <w:r w:rsidR="00462DC4" w:rsidRPr="00D5736B">
        <w:rPr>
          <w:lang w:val="ru-RU"/>
        </w:rPr>
        <w:t xml:space="preserve"> </w:t>
      </w:r>
      <w:r w:rsidR="00462DC4">
        <w:rPr>
          <w:lang w:val="ru-RU"/>
        </w:rPr>
        <w:t>в</w:t>
      </w:r>
      <w:r w:rsidR="00462DC4" w:rsidRPr="00D5736B">
        <w:rPr>
          <w:lang w:val="ru-RU"/>
        </w:rPr>
        <w:t xml:space="preserve"> </w:t>
      </w:r>
      <w:r w:rsidR="00462DC4">
        <w:rPr>
          <w:lang w:val="ru-RU"/>
        </w:rPr>
        <w:t>сфере</w:t>
      </w:r>
      <w:r w:rsidR="00462DC4" w:rsidRPr="00D5736B">
        <w:rPr>
          <w:lang w:val="ru-RU"/>
        </w:rPr>
        <w:t xml:space="preserve"> </w:t>
      </w:r>
      <w:r w:rsidR="00462DC4">
        <w:rPr>
          <w:lang w:val="ru-RU"/>
        </w:rPr>
        <w:t>цифровых</w:t>
      </w:r>
      <w:r w:rsidR="00462DC4" w:rsidRPr="00D5736B">
        <w:rPr>
          <w:lang w:val="ru-RU"/>
        </w:rPr>
        <w:t xml:space="preserve"> </w:t>
      </w:r>
      <w:r w:rsidR="00462DC4">
        <w:rPr>
          <w:lang w:val="ru-RU"/>
        </w:rPr>
        <w:t>технологий</w:t>
      </w:r>
      <w:r w:rsidR="00D5736B" w:rsidRPr="00D5736B">
        <w:rPr>
          <w:lang w:val="ru-RU"/>
        </w:rPr>
        <w:t xml:space="preserve">, </w:t>
      </w:r>
      <w:r w:rsidR="00D5736B">
        <w:rPr>
          <w:lang w:val="ru-RU"/>
        </w:rPr>
        <w:t>либо</w:t>
      </w:r>
      <w:r w:rsidR="00D5736B" w:rsidRPr="00D5736B">
        <w:rPr>
          <w:lang w:val="ru-RU"/>
        </w:rPr>
        <w:t xml:space="preserve"> </w:t>
      </w:r>
      <w:r w:rsidR="00D5736B">
        <w:rPr>
          <w:lang w:val="ru-RU"/>
        </w:rPr>
        <w:t>цифровизацией</w:t>
      </w:r>
      <w:r w:rsidR="00D5736B" w:rsidRPr="00D5736B">
        <w:rPr>
          <w:lang w:val="ru-RU"/>
        </w:rPr>
        <w:t xml:space="preserve"> </w:t>
      </w:r>
      <w:r w:rsidR="00D5736B">
        <w:rPr>
          <w:lang w:val="ru-RU"/>
        </w:rPr>
        <w:t>занимался</w:t>
      </w:r>
      <w:r w:rsidR="00D5736B" w:rsidRPr="00D5736B">
        <w:rPr>
          <w:lang w:val="ru-RU"/>
        </w:rPr>
        <w:t xml:space="preserve"> </w:t>
      </w:r>
      <w:r w:rsidR="00D5736B">
        <w:rPr>
          <w:lang w:val="ru-RU"/>
        </w:rPr>
        <w:t>один</w:t>
      </w:r>
      <w:r w:rsidR="00D5736B" w:rsidRPr="00D5736B">
        <w:rPr>
          <w:lang w:val="ru-RU"/>
        </w:rPr>
        <w:t xml:space="preserve"> </w:t>
      </w:r>
      <w:r w:rsidR="00D5736B">
        <w:rPr>
          <w:lang w:val="ru-RU"/>
        </w:rPr>
        <w:t>человек</w:t>
      </w:r>
      <w:r w:rsidR="00D5736B" w:rsidRPr="00D5736B">
        <w:rPr>
          <w:lang w:val="ru-RU"/>
        </w:rPr>
        <w:t xml:space="preserve">; </w:t>
      </w:r>
      <w:r w:rsidR="00D5736B">
        <w:rPr>
          <w:lang w:val="ru-RU"/>
        </w:rPr>
        <w:t>вероятность наличия собственных групп по внедрению цифровых технологий в</w:t>
      </w:r>
      <w:r w:rsidR="00D5736B" w:rsidRPr="00D5736B">
        <w:rPr>
          <w:lang w:val="ru-RU"/>
        </w:rPr>
        <w:t xml:space="preserve"> </w:t>
      </w:r>
      <w:r w:rsidR="00D5736B">
        <w:rPr>
          <w:lang w:val="ru-RU"/>
        </w:rPr>
        <w:t>учреждениях</w:t>
      </w:r>
      <w:r w:rsidR="00D5736B" w:rsidRPr="00D5736B">
        <w:rPr>
          <w:lang w:val="ru-RU"/>
        </w:rPr>
        <w:t xml:space="preserve"> </w:t>
      </w:r>
      <w:r w:rsidR="00D5736B">
        <w:rPr>
          <w:lang w:val="ru-RU"/>
        </w:rPr>
        <w:t>средних</w:t>
      </w:r>
      <w:r w:rsidR="00D5736B" w:rsidRPr="00D5736B">
        <w:rPr>
          <w:lang w:val="ru-RU"/>
        </w:rPr>
        <w:t xml:space="preserve"> </w:t>
      </w:r>
      <w:r w:rsidR="00D5736B">
        <w:rPr>
          <w:lang w:val="ru-RU"/>
        </w:rPr>
        <w:t>и</w:t>
      </w:r>
      <w:r w:rsidR="00D5736B" w:rsidRPr="00D5736B">
        <w:rPr>
          <w:lang w:val="ru-RU"/>
        </w:rPr>
        <w:t xml:space="preserve"> </w:t>
      </w:r>
      <w:r w:rsidR="00D5736B">
        <w:rPr>
          <w:lang w:val="ru-RU"/>
        </w:rPr>
        <w:t>крупных</w:t>
      </w:r>
      <w:r w:rsidR="00D5736B" w:rsidRPr="00D5736B">
        <w:rPr>
          <w:lang w:val="ru-RU"/>
        </w:rPr>
        <w:t xml:space="preserve"> </w:t>
      </w:r>
      <w:r w:rsidR="00D5736B">
        <w:rPr>
          <w:lang w:val="ru-RU"/>
        </w:rPr>
        <w:t>размеров была в два раза выше, нежели в более мелких учреждениях</w:t>
      </w:r>
      <w:r w:rsidR="00D5736B">
        <w:rPr>
          <w:rStyle w:val="FootnoteReference"/>
          <w:lang w:val="ru-RU"/>
        </w:rPr>
        <w:footnoteReference w:id="158"/>
      </w:r>
      <w:r w:rsidR="00D5736B">
        <w:rPr>
          <w:lang w:val="ru-RU"/>
        </w:rPr>
        <w:t xml:space="preserve">.  </w:t>
      </w:r>
      <w:r w:rsidR="00342679">
        <w:rPr>
          <w:lang w:val="ru-RU"/>
        </w:rPr>
        <w:t>Хотя</w:t>
      </w:r>
      <w:r w:rsidR="00342679" w:rsidRPr="00342679">
        <w:rPr>
          <w:lang w:val="ru-RU"/>
        </w:rPr>
        <w:t xml:space="preserve">, </w:t>
      </w:r>
      <w:r w:rsidR="00342679">
        <w:rPr>
          <w:lang w:val="ru-RU"/>
        </w:rPr>
        <w:t>как</w:t>
      </w:r>
      <w:r w:rsidR="00342679" w:rsidRPr="00342679">
        <w:rPr>
          <w:lang w:val="ru-RU"/>
        </w:rPr>
        <w:t xml:space="preserve"> </w:t>
      </w:r>
      <w:r w:rsidR="00342679">
        <w:rPr>
          <w:lang w:val="ru-RU"/>
        </w:rPr>
        <w:t>показали</w:t>
      </w:r>
      <w:r w:rsidR="00342679" w:rsidRPr="00342679">
        <w:rPr>
          <w:lang w:val="ru-RU"/>
        </w:rPr>
        <w:t xml:space="preserve"> </w:t>
      </w:r>
      <w:r w:rsidR="00342679">
        <w:rPr>
          <w:lang w:val="ru-RU"/>
        </w:rPr>
        <w:t>результаты</w:t>
      </w:r>
      <w:r w:rsidR="00342679" w:rsidRPr="00342679">
        <w:rPr>
          <w:lang w:val="ru-RU"/>
        </w:rPr>
        <w:t xml:space="preserve"> </w:t>
      </w:r>
      <w:r w:rsidR="00342679">
        <w:rPr>
          <w:lang w:val="ru-RU"/>
        </w:rPr>
        <w:t>исследования</w:t>
      </w:r>
      <w:r w:rsidR="00342679" w:rsidRPr="00342679">
        <w:rPr>
          <w:lang w:val="ru-RU"/>
        </w:rPr>
        <w:t xml:space="preserve">, </w:t>
      </w:r>
      <w:r w:rsidR="00342679">
        <w:rPr>
          <w:lang w:val="ru-RU"/>
        </w:rPr>
        <w:t>более</w:t>
      </w:r>
      <w:r w:rsidR="00342679" w:rsidRPr="00342679">
        <w:rPr>
          <w:lang w:val="ru-RU"/>
        </w:rPr>
        <w:t xml:space="preserve"> </w:t>
      </w:r>
      <w:r w:rsidR="00342679">
        <w:rPr>
          <w:lang w:val="ru-RU"/>
        </w:rPr>
        <w:t>мелкие</w:t>
      </w:r>
      <w:r w:rsidR="00342679" w:rsidRPr="00342679">
        <w:rPr>
          <w:lang w:val="ru-RU"/>
        </w:rPr>
        <w:t xml:space="preserve"> </w:t>
      </w:r>
      <w:r w:rsidR="00342679">
        <w:rPr>
          <w:lang w:val="ru-RU"/>
        </w:rPr>
        <w:t>учреждения</w:t>
      </w:r>
      <w:r w:rsidR="00342679" w:rsidRPr="00342679">
        <w:rPr>
          <w:lang w:val="ru-RU"/>
        </w:rPr>
        <w:t xml:space="preserve"> </w:t>
      </w:r>
      <w:r w:rsidR="00342679">
        <w:rPr>
          <w:lang w:val="ru-RU"/>
        </w:rPr>
        <w:t>нанимают</w:t>
      </w:r>
      <w:r w:rsidR="00342679" w:rsidRPr="00342679">
        <w:rPr>
          <w:lang w:val="ru-RU"/>
        </w:rPr>
        <w:t xml:space="preserve"> </w:t>
      </w:r>
      <w:r w:rsidR="00342679">
        <w:rPr>
          <w:lang w:val="ru-RU"/>
        </w:rPr>
        <w:t>работников</w:t>
      </w:r>
      <w:r w:rsidR="00342679" w:rsidRPr="00342679">
        <w:rPr>
          <w:lang w:val="ru-RU"/>
        </w:rPr>
        <w:t xml:space="preserve"> </w:t>
      </w:r>
      <w:r w:rsidR="00342679">
        <w:rPr>
          <w:lang w:val="ru-RU"/>
        </w:rPr>
        <w:t>для</w:t>
      </w:r>
      <w:r w:rsidR="00342679" w:rsidRPr="00342679">
        <w:rPr>
          <w:lang w:val="ru-RU"/>
        </w:rPr>
        <w:t xml:space="preserve"> </w:t>
      </w:r>
      <w:r w:rsidR="00342679">
        <w:rPr>
          <w:lang w:val="ru-RU"/>
        </w:rPr>
        <w:t>выполнения</w:t>
      </w:r>
      <w:r w:rsidR="00342679" w:rsidRPr="00342679">
        <w:rPr>
          <w:lang w:val="ru-RU"/>
        </w:rPr>
        <w:t xml:space="preserve"> </w:t>
      </w:r>
      <w:r w:rsidR="00342679">
        <w:rPr>
          <w:lang w:val="ru-RU"/>
        </w:rPr>
        <w:t>означенных</w:t>
      </w:r>
      <w:r w:rsidR="00342679" w:rsidRPr="00342679">
        <w:rPr>
          <w:lang w:val="ru-RU"/>
        </w:rPr>
        <w:t xml:space="preserve"> </w:t>
      </w:r>
      <w:r w:rsidR="00342679">
        <w:rPr>
          <w:lang w:val="ru-RU"/>
        </w:rPr>
        <w:t>функций</w:t>
      </w:r>
      <w:r w:rsidR="00342679" w:rsidRPr="00342679">
        <w:rPr>
          <w:lang w:val="ru-RU"/>
        </w:rPr>
        <w:t xml:space="preserve">, </w:t>
      </w:r>
      <w:r w:rsidR="00342679">
        <w:rPr>
          <w:lang w:val="ru-RU"/>
        </w:rPr>
        <w:t>очевиден</w:t>
      </w:r>
      <w:r w:rsidR="00342679" w:rsidRPr="00342679">
        <w:rPr>
          <w:lang w:val="ru-RU"/>
        </w:rPr>
        <w:t xml:space="preserve"> </w:t>
      </w:r>
      <w:r w:rsidR="00342679">
        <w:rPr>
          <w:lang w:val="ru-RU"/>
        </w:rPr>
        <w:t>тот</w:t>
      </w:r>
      <w:r w:rsidR="00342679" w:rsidRPr="00342679">
        <w:rPr>
          <w:lang w:val="ru-RU"/>
        </w:rPr>
        <w:t xml:space="preserve"> </w:t>
      </w:r>
      <w:r w:rsidR="00342679">
        <w:rPr>
          <w:lang w:val="ru-RU"/>
        </w:rPr>
        <w:t>факт</w:t>
      </w:r>
      <w:r w:rsidR="00342679" w:rsidRPr="00342679">
        <w:rPr>
          <w:lang w:val="ru-RU"/>
        </w:rPr>
        <w:t xml:space="preserve">, </w:t>
      </w:r>
      <w:r w:rsidR="00342679">
        <w:rPr>
          <w:lang w:val="ru-RU"/>
        </w:rPr>
        <w:t xml:space="preserve">что этим </w:t>
      </w:r>
      <w:r w:rsidR="00342679">
        <w:rPr>
          <w:lang w:val="ru-RU"/>
        </w:rPr>
        <w:lastRenderedPageBreak/>
        <w:t>учреждениям недостает потенциала и навыков, необходимых для осуществления программ цифровизации</w:t>
      </w:r>
      <w:r w:rsidR="00D53DC2">
        <w:rPr>
          <w:lang w:val="ru-RU"/>
        </w:rPr>
        <w:t xml:space="preserve"> в масштабах всего учреждения</w:t>
      </w:r>
      <w:r w:rsidR="00D53DC2">
        <w:rPr>
          <w:rStyle w:val="FootnoteReference"/>
          <w:lang w:val="ru-RU"/>
        </w:rPr>
        <w:footnoteReference w:id="159"/>
      </w:r>
      <w:r w:rsidR="00D53DC2">
        <w:rPr>
          <w:lang w:val="ru-RU"/>
        </w:rPr>
        <w:t>. Исследование</w:t>
      </w:r>
      <w:r w:rsidR="00D53DC2" w:rsidRPr="00D53DC2">
        <w:rPr>
          <w:lang w:val="ru-RU"/>
        </w:rPr>
        <w:t xml:space="preserve">, </w:t>
      </w:r>
      <w:r w:rsidR="00D53DC2">
        <w:rPr>
          <w:lang w:val="ru-RU"/>
        </w:rPr>
        <w:t>проведенное</w:t>
      </w:r>
      <w:r w:rsidR="00D53DC2" w:rsidRPr="00D53DC2">
        <w:rPr>
          <w:lang w:val="ru-RU"/>
        </w:rPr>
        <w:t xml:space="preserve"> </w:t>
      </w:r>
      <w:r w:rsidR="00D53DC2">
        <w:rPr>
          <w:lang w:val="ru-RU"/>
        </w:rPr>
        <w:t>в</w:t>
      </w:r>
      <w:r w:rsidR="00D53DC2" w:rsidRPr="00D53DC2">
        <w:rPr>
          <w:lang w:val="ru-RU"/>
        </w:rPr>
        <w:t xml:space="preserve"> </w:t>
      </w:r>
      <w:r w:rsidR="00D53DC2">
        <w:rPr>
          <w:lang w:val="ru-RU"/>
        </w:rPr>
        <w:t>Соединенном</w:t>
      </w:r>
      <w:r w:rsidR="00D53DC2" w:rsidRPr="00D53DC2">
        <w:rPr>
          <w:lang w:val="ru-RU"/>
        </w:rPr>
        <w:t xml:space="preserve"> </w:t>
      </w:r>
      <w:r w:rsidR="00D53DC2">
        <w:rPr>
          <w:lang w:val="ru-RU"/>
        </w:rPr>
        <w:t>Королевстве</w:t>
      </w:r>
      <w:r w:rsidR="00D53DC2" w:rsidRPr="00D53DC2">
        <w:rPr>
          <w:lang w:val="ru-RU"/>
        </w:rPr>
        <w:t xml:space="preserve">, </w:t>
      </w:r>
      <w:r w:rsidR="00D53DC2">
        <w:rPr>
          <w:lang w:val="ru-RU"/>
        </w:rPr>
        <w:t>показало</w:t>
      </w:r>
      <w:r w:rsidR="00D53DC2" w:rsidRPr="00D53DC2">
        <w:rPr>
          <w:lang w:val="ru-RU"/>
        </w:rPr>
        <w:t xml:space="preserve">, </w:t>
      </w:r>
      <w:r w:rsidR="00D53DC2">
        <w:rPr>
          <w:lang w:val="ru-RU"/>
        </w:rPr>
        <w:t>что</w:t>
      </w:r>
      <w:r w:rsidR="00D53DC2" w:rsidRPr="00D53DC2">
        <w:rPr>
          <w:lang w:val="ru-RU"/>
        </w:rPr>
        <w:t xml:space="preserve"> </w:t>
      </w:r>
      <w:r w:rsidR="00D53DC2">
        <w:rPr>
          <w:lang w:val="ru-RU"/>
        </w:rPr>
        <w:t>пандемия</w:t>
      </w:r>
      <w:r w:rsidR="00D53DC2" w:rsidRPr="00D53DC2">
        <w:rPr>
          <w:lang w:val="ru-RU"/>
        </w:rPr>
        <w:t xml:space="preserve"> </w:t>
      </w:r>
      <w:r w:rsidR="00D53DC2">
        <w:rPr>
          <w:lang w:val="ru-RU"/>
        </w:rPr>
        <w:t>четко высветила</w:t>
      </w:r>
      <w:r w:rsidR="00D53DC2" w:rsidRPr="00D53DC2">
        <w:rPr>
          <w:lang w:val="ru-RU"/>
        </w:rPr>
        <w:t xml:space="preserve"> </w:t>
      </w:r>
      <w:r w:rsidR="00D53DC2">
        <w:rPr>
          <w:lang w:val="ru-RU"/>
        </w:rPr>
        <w:t>также</w:t>
      </w:r>
      <w:r w:rsidR="00D53DC2" w:rsidRPr="00D53DC2">
        <w:rPr>
          <w:lang w:val="ru-RU"/>
        </w:rPr>
        <w:t xml:space="preserve"> </w:t>
      </w:r>
      <w:r w:rsidR="00D53DC2">
        <w:rPr>
          <w:lang w:val="ru-RU"/>
        </w:rPr>
        <w:t>недостаточно</w:t>
      </w:r>
      <w:r w:rsidR="00D53DC2" w:rsidRPr="00D53DC2">
        <w:rPr>
          <w:lang w:val="ru-RU"/>
        </w:rPr>
        <w:t xml:space="preserve"> </w:t>
      </w:r>
      <w:r w:rsidR="00D53DC2">
        <w:rPr>
          <w:lang w:val="ru-RU"/>
        </w:rPr>
        <w:t>высокий</w:t>
      </w:r>
      <w:r w:rsidR="00D53DC2" w:rsidRPr="00D53DC2">
        <w:rPr>
          <w:lang w:val="ru-RU"/>
        </w:rPr>
        <w:t xml:space="preserve"> </w:t>
      </w:r>
      <w:r w:rsidR="00D53DC2">
        <w:rPr>
          <w:lang w:val="ru-RU"/>
        </w:rPr>
        <w:t>уровень</w:t>
      </w:r>
      <w:r w:rsidR="00D53DC2" w:rsidRPr="00D53DC2">
        <w:rPr>
          <w:lang w:val="ru-RU"/>
        </w:rPr>
        <w:t xml:space="preserve"> </w:t>
      </w:r>
      <w:r w:rsidR="00D53DC2">
        <w:rPr>
          <w:lang w:val="ru-RU"/>
        </w:rPr>
        <w:t>необходимых навыков в музеях и учреждениях</w:t>
      </w:r>
      <w:r w:rsidR="00D53DC2" w:rsidRPr="005867BC">
        <w:rPr>
          <w:lang w:val="ru-RU"/>
        </w:rPr>
        <w:t xml:space="preserve">, </w:t>
      </w:r>
      <w:r w:rsidR="00D53DC2">
        <w:rPr>
          <w:lang w:val="ru-RU"/>
        </w:rPr>
        <w:t>занимающихся</w:t>
      </w:r>
      <w:r w:rsidR="00D53DC2" w:rsidRPr="005867BC">
        <w:rPr>
          <w:lang w:val="ru-RU"/>
        </w:rPr>
        <w:t xml:space="preserve"> </w:t>
      </w:r>
      <w:r w:rsidR="00D53DC2">
        <w:rPr>
          <w:lang w:val="ru-RU"/>
        </w:rPr>
        <w:t>культурно</w:t>
      </w:r>
      <w:r w:rsidR="00D53DC2" w:rsidRPr="005867BC">
        <w:rPr>
          <w:lang w:val="ru-RU"/>
        </w:rPr>
        <w:t>-</w:t>
      </w:r>
      <w:r w:rsidR="00D53DC2">
        <w:rPr>
          <w:lang w:val="ru-RU"/>
        </w:rPr>
        <w:t>историческим</w:t>
      </w:r>
      <w:r w:rsidR="00D53DC2" w:rsidRPr="005867BC">
        <w:rPr>
          <w:lang w:val="ru-RU"/>
        </w:rPr>
        <w:t xml:space="preserve"> </w:t>
      </w:r>
      <w:r w:rsidR="00D53DC2">
        <w:rPr>
          <w:lang w:val="ru-RU"/>
        </w:rPr>
        <w:t xml:space="preserve">наследием: многие из них </w:t>
      </w:r>
      <w:r w:rsidR="005E7E84">
        <w:rPr>
          <w:lang w:val="ru-RU"/>
        </w:rPr>
        <w:t>имели слабую осведомленность о ключевых вопросах, таких, в частности, как</w:t>
      </w:r>
      <w:r w:rsidR="00E977C9">
        <w:rPr>
          <w:lang w:val="ru-RU"/>
        </w:rPr>
        <w:t xml:space="preserve"> доступность и авторское право</w:t>
      </w:r>
      <w:r w:rsidR="00E977C9">
        <w:rPr>
          <w:rStyle w:val="FootnoteReference"/>
          <w:lang w:val="ru-RU"/>
        </w:rPr>
        <w:footnoteReference w:id="160"/>
      </w:r>
      <w:r w:rsidR="00E977C9">
        <w:rPr>
          <w:lang w:val="ru-RU"/>
        </w:rPr>
        <w:t xml:space="preserve">. </w:t>
      </w:r>
      <w:r w:rsidR="005E7E84">
        <w:rPr>
          <w:lang w:val="ru-RU"/>
        </w:rPr>
        <w:t xml:space="preserve"> </w:t>
      </w:r>
      <w:r w:rsidR="00D53DC2" w:rsidRPr="005867BC">
        <w:rPr>
          <w:lang w:val="ru-RU"/>
        </w:rPr>
        <w:t xml:space="preserve"> </w:t>
      </w:r>
    </w:p>
    <w:p w14:paraId="348FDB4F" w14:textId="77777777" w:rsidR="006035F6" w:rsidRPr="00AD2248" w:rsidRDefault="006035F6" w:rsidP="006035F6">
      <w:pPr>
        <w:rPr>
          <w:lang w:val="ru-RU" w:eastAsia="en-US"/>
        </w:rPr>
      </w:pPr>
    </w:p>
    <w:p w14:paraId="0DDD26F7" w14:textId="03CA389A" w:rsidR="006035F6" w:rsidRPr="007815C2" w:rsidRDefault="00AD2248" w:rsidP="006035F6">
      <w:pPr>
        <w:jc w:val="both"/>
        <w:rPr>
          <w:lang w:val="ru-RU"/>
        </w:rPr>
      </w:pPr>
      <w:r>
        <w:rPr>
          <w:lang w:val="ru-RU" w:eastAsia="en-US"/>
        </w:rPr>
        <w:t>Один</w:t>
      </w:r>
      <w:r w:rsidRPr="00AD2248">
        <w:rPr>
          <w:lang w:val="ru-RU" w:eastAsia="en-US"/>
        </w:rPr>
        <w:t xml:space="preserve"> </w:t>
      </w:r>
      <w:r>
        <w:rPr>
          <w:lang w:val="ru-RU" w:eastAsia="en-US"/>
        </w:rPr>
        <w:t>из</w:t>
      </w:r>
      <w:r w:rsidRPr="00AD2248">
        <w:rPr>
          <w:lang w:val="ru-RU" w:eastAsia="en-US"/>
        </w:rPr>
        <w:t xml:space="preserve"> </w:t>
      </w:r>
      <w:r>
        <w:rPr>
          <w:lang w:val="ru-RU" w:eastAsia="en-US"/>
        </w:rPr>
        <w:t>позитивных</w:t>
      </w:r>
      <w:r w:rsidRPr="00AD2248">
        <w:rPr>
          <w:lang w:val="ru-RU" w:eastAsia="en-US"/>
        </w:rPr>
        <w:t xml:space="preserve"> </w:t>
      </w:r>
      <w:r>
        <w:rPr>
          <w:lang w:val="ru-RU" w:eastAsia="en-US"/>
        </w:rPr>
        <w:t>аспектов</w:t>
      </w:r>
      <w:r w:rsidRPr="00AD2248">
        <w:rPr>
          <w:lang w:val="ru-RU" w:eastAsia="en-US"/>
        </w:rPr>
        <w:t xml:space="preserve"> </w:t>
      </w:r>
      <w:r>
        <w:rPr>
          <w:lang w:val="ru-RU" w:eastAsia="en-US"/>
        </w:rPr>
        <w:t>воздействия</w:t>
      </w:r>
      <w:r w:rsidRPr="00AD2248">
        <w:rPr>
          <w:lang w:val="ru-RU" w:eastAsia="en-US"/>
        </w:rPr>
        <w:t xml:space="preserve"> </w:t>
      </w:r>
      <w:r>
        <w:rPr>
          <w:lang w:val="ru-RU" w:eastAsia="en-US"/>
        </w:rPr>
        <w:t>пандемии</w:t>
      </w:r>
      <w:r w:rsidRPr="00AD2248">
        <w:rPr>
          <w:lang w:val="ru-RU" w:eastAsia="en-US"/>
        </w:rPr>
        <w:t xml:space="preserve"> </w:t>
      </w:r>
      <w:r>
        <w:rPr>
          <w:lang w:val="ru-RU" w:eastAsia="en-US"/>
        </w:rPr>
        <w:t>на</w:t>
      </w:r>
      <w:r w:rsidRPr="00AD2248">
        <w:rPr>
          <w:lang w:val="ru-RU" w:eastAsia="en-US"/>
        </w:rPr>
        <w:t xml:space="preserve"> </w:t>
      </w:r>
      <w:r>
        <w:rPr>
          <w:lang w:val="ru-RU" w:eastAsia="en-US"/>
        </w:rPr>
        <w:t>музеи</w:t>
      </w:r>
      <w:r w:rsidRPr="00AD2248">
        <w:rPr>
          <w:lang w:val="ru-RU" w:eastAsia="en-US"/>
        </w:rPr>
        <w:t xml:space="preserve"> </w:t>
      </w:r>
      <w:r>
        <w:rPr>
          <w:lang w:val="ru-RU" w:eastAsia="en-US"/>
        </w:rPr>
        <w:t>состоял</w:t>
      </w:r>
      <w:r w:rsidRPr="00AD2248">
        <w:rPr>
          <w:lang w:val="ru-RU" w:eastAsia="en-US"/>
        </w:rPr>
        <w:t xml:space="preserve"> </w:t>
      </w:r>
      <w:r>
        <w:rPr>
          <w:lang w:val="ru-RU" w:eastAsia="en-US"/>
        </w:rPr>
        <w:t>в</w:t>
      </w:r>
      <w:r w:rsidRPr="00AD2248">
        <w:rPr>
          <w:lang w:val="ru-RU" w:eastAsia="en-US"/>
        </w:rPr>
        <w:t xml:space="preserve"> </w:t>
      </w:r>
      <w:r>
        <w:rPr>
          <w:lang w:val="ru-RU" w:eastAsia="en-US"/>
        </w:rPr>
        <w:t>том</w:t>
      </w:r>
      <w:r w:rsidRPr="00AD2248">
        <w:rPr>
          <w:lang w:val="ru-RU" w:eastAsia="en-US"/>
        </w:rPr>
        <w:t xml:space="preserve">, </w:t>
      </w:r>
      <w:r>
        <w:rPr>
          <w:lang w:val="ru-RU" w:eastAsia="en-US"/>
        </w:rPr>
        <w:t>что</w:t>
      </w:r>
      <w:r w:rsidRPr="00AD2248">
        <w:rPr>
          <w:lang w:val="ru-RU" w:eastAsia="en-US"/>
        </w:rPr>
        <w:t xml:space="preserve"> </w:t>
      </w:r>
      <w:r>
        <w:rPr>
          <w:b/>
          <w:lang w:val="ru-RU" w:eastAsia="en-US"/>
        </w:rPr>
        <w:t>новые</w:t>
      </w:r>
      <w:r w:rsidRPr="00AD2248">
        <w:rPr>
          <w:b/>
          <w:lang w:val="ru-RU" w:eastAsia="en-US"/>
        </w:rPr>
        <w:t xml:space="preserve"> </w:t>
      </w:r>
      <w:r>
        <w:rPr>
          <w:b/>
          <w:lang w:val="ru-RU" w:eastAsia="en-US"/>
        </w:rPr>
        <w:t>цифровые</w:t>
      </w:r>
      <w:r w:rsidRPr="00AD2248">
        <w:rPr>
          <w:b/>
          <w:lang w:val="ru-RU" w:eastAsia="en-US"/>
        </w:rPr>
        <w:t xml:space="preserve"> </w:t>
      </w:r>
      <w:r>
        <w:rPr>
          <w:b/>
          <w:lang w:val="ru-RU" w:eastAsia="en-US"/>
        </w:rPr>
        <w:t>подходы</w:t>
      </w:r>
      <w:r w:rsidRPr="00AD2248">
        <w:rPr>
          <w:b/>
          <w:lang w:val="ru-RU" w:eastAsia="en-US"/>
        </w:rPr>
        <w:t xml:space="preserve">, </w:t>
      </w:r>
      <w:r>
        <w:rPr>
          <w:b/>
          <w:lang w:val="ru-RU" w:eastAsia="en-US"/>
        </w:rPr>
        <w:t>которые</w:t>
      </w:r>
      <w:r w:rsidRPr="00AD2248">
        <w:rPr>
          <w:b/>
          <w:lang w:val="ru-RU" w:eastAsia="en-US"/>
        </w:rPr>
        <w:t xml:space="preserve"> </w:t>
      </w:r>
      <w:r>
        <w:rPr>
          <w:b/>
          <w:lang w:val="ru-RU" w:eastAsia="en-US"/>
        </w:rPr>
        <w:t>пришлось</w:t>
      </w:r>
      <w:r w:rsidRPr="00AD2248">
        <w:rPr>
          <w:b/>
          <w:lang w:val="ru-RU" w:eastAsia="en-US"/>
        </w:rPr>
        <w:t xml:space="preserve"> </w:t>
      </w:r>
      <w:r>
        <w:rPr>
          <w:b/>
          <w:lang w:val="ru-RU" w:eastAsia="en-US"/>
        </w:rPr>
        <w:t>использовать</w:t>
      </w:r>
      <w:r w:rsidRPr="00AD2248">
        <w:rPr>
          <w:b/>
          <w:lang w:val="ru-RU" w:eastAsia="en-US"/>
        </w:rPr>
        <w:t xml:space="preserve">, </w:t>
      </w:r>
      <w:r>
        <w:rPr>
          <w:b/>
          <w:lang w:val="ru-RU" w:eastAsia="en-US"/>
        </w:rPr>
        <w:t>чтобы</w:t>
      </w:r>
      <w:r w:rsidRPr="00AD2248">
        <w:rPr>
          <w:b/>
          <w:lang w:val="ru-RU" w:eastAsia="en-US"/>
        </w:rPr>
        <w:t xml:space="preserve"> </w:t>
      </w:r>
      <w:r>
        <w:rPr>
          <w:b/>
          <w:lang w:val="ru-RU" w:eastAsia="en-US"/>
        </w:rPr>
        <w:t>приспособиться</w:t>
      </w:r>
      <w:r w:rsidRPr="00AD2248">
        <w:rPr>
          <w:b/>
          <w:lang w:val="ru-RU" w:eastAsia="en-US"/>
        </w:rPr>
        <w:t xml:space="preserve"> </w:t>
      </w:r>
      <w:r>
        <w:rPr>
          <w:b/>
          <w:lang w:val="ru-RU" w:eastAsia="en-US"/>
        </w:rPr>
        <w:t>к</w:t>
      </w:r>
      <w:r w:rsidRPr="00AD2248">
        <w:rPr>
          <w:b/>
          <w:lang w:val="ru-RU" w:eastAsia="en-US"/>
        </w:rPr>
        <w:t xml:space="preserve"> </w:t>
      </w:r>
      <w:r>
        <w:rPr>
          <w:b/>
          <w:lang w:val="ru-RU" w:eastAsia="en-US"/>
        </w:rPr>
        <w:t xml:space="preserve">сложившейся ситуации, открыли дополнительные возможности в плане расширения аудитории. </w:t>
      </w:r>
      <w:r>
        <w:rPr>
          <w:lang w:val="ru-RU"/>
        </w:rPr>
        <w:t>В</w:t>
      </w:r>
      <w:r w:rsidRPr="00C224A8">
        <w:rPr>
          <w:lang w:val="ru-RU"/>
        </w:rPr>
        <w:t xml:space="preserve"> </w:t>
      </w:r>
      <w:r>
        <w:rPr>
          <w:lang w:val="ru-RU"/>
        </w:rPr>
        <w:t>частности</w:t>
      </w:r>
      <w:r w:rsidRPr="00C224A8">
        <w:rPr>
          <w:lang w:val="ru-RU"/>
        </w:rPr>
        <w:t xml:space="preserve">, </w:t>
      </w:r>
      <w:r>
        <w:rPr>
          <w:lang w:val="ru-RU"/>
        </w:rPr>
        <w:t>переход</w:t>
      </w:r>
      <w:r w:rsidRPr="00C224A8">
        <w:rPr>
          <w:lang w:val="ru-RU"/>
        </w:rPr>
        <w:t xml:space="preserve"> </w:t>
      </w:r>
      <w:r>
        <w:rPr>
          <w:lang w:val="ru-RU"/>
        </w:rPr>
        <w:t>к</w:t>
      </w:r>
      <w:r w:rsidRPr="00C224A8">
        <w:rPr>
          <w:lang w:val="ru-RU"/>
        </w:rPr>
        <w:t xml:space="preserve"> </w:t>
      </w:r>
      <w:r>
        <w:rPr>
          <w:lang w:val="ru-RU"/>
        </w:rPr>
        <w:t>использованию</w:t>
      </w:r>
      <w:r w:rsidRPr="00C224A8">
        <w:rPr>
          <w:lang w:val="ru-RU"/>
        </w:rPr>
        <w:t xml:space="preserve"> </w:t>
      </w:r>
      <w:r w:rsidR="00C224A8">
        <w:rPr>
          <w:lang w:val="ru-RU"/>
        </w:rPr>
        <w:t>только</w:t>
      </w:r>
      <w:r w:rsidR="00C224A8" w:rsidRPr="00C224A8">
        <w:rPr>
          <w:lang w:val="ru-RU"/>
        </w:rPr>
        <w:t xml:space="preserve"> </w:t>
      </w:r>
      <w:r w:rsidR="00C224A8">
        <w:rPr>
          <w:lang w:val="ru-RU"/>
        </w:rPr>
        <w:t>цифрового</w:t>
      </w:r>
      <w:r w:rsidR="00C224A8" w:rsidRPr="00C224A8">
        <w:rPr>
          <w:lang w:val="ru-RU"/>
        </w:rPr>
        <w:t xml:space="preserve"> </w:t>
      </w:r>
      <w:r w:rsidR="00C224A8">
        <w:rPr>
          <w:lang w:val="ru-RU"/>
        </w:rPr>
        <w:t>формата</w:t>
      </w:r>
      <w:r w:rsidR="00C224A8" w:rsidRPr="00C224A8">
        <w:rPr>
          <w:lang w:val="ru-RU"/>
        </w:rPr>
        <w:t xml:space="preserve"> </w:t>
      </w:r>
      <w:r w:rsidR="00C224A8">
        <w:rPr>
          <w:lang w:val="ru-RU"/>
        </w:rPr>
        <w:t>посещения</w:t>
      </w:r>
      <w:r w:rsidR="00C224A8" w:rsidRPr="00C224A8">
        <w:rPr>
          <w:lang w:val="ru-RU"/>
        </w:rPr>
        <w:t xml:space="preserve"> </w:t>
      </w:r>
      <w:r w:rsidR="00C224A8">
        <w:rPr>
          <w:lang w:val="ru-RU"/>
        </w:rPr>
        <w:t>музеев</w:t>
      </w:r>
      <w:r w:rsidR="00C224A8" w:rsidRPr="00C224A8">
        <w:rPr>
          <w:lang w:val="ru-RU"/>
        </w:rPr>
        <w:t xml:space="preserve"> </w:t>
      </w:r>
      <w:r w:rsidR="00C224A8">
        <w:rPr>
          <w:lang w:val="ru-RU"/>
        </w:rPr>
        <w:t>привел</w:t>
      </w:r>
      <w:r w:rsidR="00C224A8" w:rsidRPr="00C224A8">
        <w:rPr>
          <w:lang w:val="ru-RU"/>
        </w:rPr>
        <w:t xml:space="preserve"> </w:t>
      </w:r>
      <w:r w:rsidR="00C224A8">
        <w:rPr>
          <w:lang w:val="ru-RU"/>
        </w:rPr>
        <w:t>к</w:t>
      </w:r>
      <w:r w:rsidR="00C224A8" w:rsidRPr="00C224A8">
        <w:rPr>
          <w:lang w:val="ru-RU"/>
        </w:rPr>
        <w:t xml:space="preserve"> </w:t>
      </w:r>
      <w:r w:rsidR="00C224A8">
        <w:rPr>
          <w:lang w:val="ru-RU"/>
        </w:rPr>
        <w:t>тому</w:t>
      </w:r>
      <w:r w:rsidR="00C224A8" w:rsidRPr="00C224A8">
        <w:rPr>
          <w:lang w:val="ru-RU"/>
        </w:rPr>
        <w:t xml:space="preserve">, </w:t>
      </w:r>
      <w:r w:rsidR="00C224A8">
        <w:rPr>
          <w:lang w:val="ru-RU"/>
        </w:rPr>
        <w:t>что</w:t>
      </w:r>
      <w:r w:rsidR="00C224A8" w:rsidRPr="00C224A8">
        <w:rPr>
          <w:lang w:val="ru-RU"/>
        </w:rPr>
        <w:t xml:space="preserve"> </w:t>
      </w:r>
      <w:r w:rsidR="00C224A8">
        <w:rPr>
          <w:lang w:val="ru-RU"/>
        </w:rPr>
        <w:t>круг</w:t>
      </w:r>
      <w:r w:rsidR="00C224A8" w:rsidRPr="00C224A8">
        <w:rPr>
          <w:lang w:val="ru-RU"/>
        </w:rPr>
        <w:t xml:space="preserve"> </w:t>
      </w:r>
      <w:r w:rsidR="00C224A8">
        <w:rPr>
          <w:lang w:val="ru-RU"/>
        </w:rPr>
        <w:t>посетителей</w:t>
      </w:r>
      <w:r w:rsidR="00C224A8" w:rsidRPr="00C224A8">
        <w:rPr>
          <w:lang w:val="ru-RU"/>
        </w:rPr>
        <w:t xml:space="preserve"> </w:t>
      </w:r>
      <w:r w:rsidR="00C224A8">
        <w:rPr>
          <w:lang w:val="ru-RU"/>
        </w:rPr>
        <w:t>обновился</w:t>
      </w:r>
      <w:r w:rsidR="00C224A8" w:rsidRPr="00C224A8">
        <w:rPr>
          <w:lang w:val="ru-RU"/>
        </w:rPr>
        <w:t xml:space="preserve"> </w:t>
      </w:r>
      <w:r w:rsidR="00C224A8">
        <w:rPr>
          <w:lang w:val="ru-RU"/>
        </w:rPr>
        <w:t>и</w:t>
      </w:r>
      <w:r w:rsidR="00C224A8" w:rsidRPr="00C224A8">
        <w:rPr>
          <w:lang w:val="ru-RU"/>
        </w:rPr>
        <w:t xml:space="preserve"> </w:t>
      </w:r>
      <w:r w:rsidR="00C224A8">
        <w:rPr>
          <w:lang w:val="ru-RU"/>
        </w:rPr>
        <w:t>стал</w:t>
      </w:r>
      <w:r w:rsidR="00C224A8" w:rsidRPr="00C224A8">
        <w:rPr>
          <w:lang w:val="ru-RU"/>
        </w:rPr>
        <w:t xml:space="preserve"> </w:t>
      </w:r>
      <w:r w:rsidR="00C224A8">
        <w:rPr>
          <w:lang w:val="ru-RU"/>
        </w:rPr>
        <w:t>более</w:t>
      </w:r>
      <w:r w:rsidR="00C224A8" w:rsidRPr="00C224A8">
        <w:rPr>
          <w:lang w:val="ru-RU"/>
        </w:rPr>
        <w:t xml:space="preserve"> </w:t>
      </w:r>
      <w:r w:rsidR="00C224A8">
        <w:rPr>
          <w:lang w:val="ru-RU"/>
        </w:rPr>
        <w:t>разнообразным</w:t>
      </w:r>
      <w:r w:rsidR="00C224A8" w:rsidRPr="00C224A8">
        <w:rPr>
          <w:lang w:val="ru-RU"/>
        </w:rPr>
        <w:t xml:space="preserve">, </w:t>
      </w:r>
      <w:r w:rsidR="00C224A8">
        <w:rPr>
          <w:lang w:val="ru-RU"/>
        </w:rPr>
        <w:t>подтверждением чему послужили результаты исследований, проведенных в Соединенном Королевстве и Соединенных Штатах</w:t>
      </w:r>
      <w:r w:rsidR="00C224A8">
        <w:rPr>
          <w:rStyle w:val="FootnoteReference"/>
          <w:lang w:val="ru-RU"/>
        </w:rPr>
        <w:footnoteReference w:id="161"/>
      </w:r>
      <w:r w:rsidR="00C81045">
        <w:rPr>
          <w:lang w:val="ru-RU"/>
        </w:rPr>
        <w:t>. Этот</w:t>
      </w:r>
      <w:r w:rsidR="00C81045" w:rsidRPr="00C81045">
        <w:rPr>
          <w:lang w:val="ru-RU"/>
        </w:rPr>
        <w:t xml:space="preserve"> </w:t>
      </w:r>
      <w:r w:rsidR="00C81045">
        <w:rPr>
          <w:lang w:val="ru-RU"/>
        </w:rPr>
        <w:t>переход</w:t>
      </w:r>
      <w:r w:rsidR="00C81045" w:rsidRPr="00C81045">
        <w:rPr>
          <w:lang w:val="ru-RU"/>
        </w:rPr>
        <w:t xml:space="preserve"> </w:t>
      </w:r>
      <w:r w:rsidR="00C81045">
        <w:rPr>
          <w:lang w:val="ru-RU"/>
        </w:rPr>
        <w:t>также</w:t>
      </w:r>
      <w:r w:rsidR="00C81045" w:rsidRPr="00C81045">
        <w:rPr>
          <w:lang w:val="ru-RU"/>
        </w:rPr>
        <w:t xml:space="preserve"> </w:t>
      </w:r>
      <w:r w:rsidR="00C81045">
        <w:rPr>
          <w:lang w:val="ru-RU"/>
        </w:rPr>
        <w:t>способствовал</w:t>
      </w:r>
      <w:r w:rsidR="00C81045" w:rsidRPr="00C81045">
        <w:rPr>
          <w:lang w:val="ru-RU"/>
        </w:rPr>
        <w:t xml:space="preserve"> </w:t>
      </w:r>
      <w:r w:rsidR="00C81045">
        <w:rPr>
          <w:lang w:val="ru-RU"/>
        </w:rPr>
        <w:t>переоценке</w:t>
      </w:r>
      <w:r w:rsidR="00C81045" w:rsidRPr="00C81045">
        <w:rPr>
          <w:lang w:val="ru-RU"/>
        </w:rPr>
        <w:t xml:space="preserve"> </w:t>
      </w:r>
      <w:r w:rsidR="00C81045">
        <w:rPr>
          <w:lang w:val="ru-RU"/>
        </w:rPr>
        <w:t>степени</w:t>
      </w:r>
      <w:r w:rsidR="00C81045" w:rsidRPr="00C81045">
        <w:rPr>
          <w:lang w:val="ru-RU"/>
        </w:rPr>
        <w:t xml:space="preserve"> </w:t>
      </w:r>
      <w:r w:rsidR="00C81045">
        <w:rPr>
          <w:lang w:val="ru-RU"/>
        </w:rPr>
        <w:t>целесообразности</w:t>
      </w:r>
      <w:r w:rsidR="00C81045" w:rsidRPr="00C81045">
        <w:rPr>
          <w:lang w:val="ru-RU"/>
        </w:rPr>
        <w:t xml:space="preserve"> </w:t>
      </w:r>
      <w:r w:rsidR="00C81045">
        <w:rPr>
          <w:lang w:val="ru-RU"/>
        </w:rPr>
        <w:t>и</w:t>
      </w:r>
      <w:r w:rsidR="00C81045" w:rsidRPr="00C81045">
        <w:rPr>
          <w:lang w:val="ru-RU"/>
        </w:rPr>
        <w:t xml:space="preserve"> </w:t>
      </w:r>
      <w:r w:rsidR="00C81045">
        <w:rPr>
          <w:lang w:val="ru-RU"/>
        </w:rPr>
        <w:t>целей</w:t>
      </w:r>
      <w:r w:rsidR="00C81045" w:rsidRPr="00C81045">
        <w:rPr>
          <w:lang w:val="ru-RU"/>
        </w:rPr>
        <w:t xml:space="preserve"> </w:t>
      </w:r>
      <w:r w:rsidR="00C81045">
        <w:rPr>
          <w:lang w:val="ru-RU"/>
        </w:rPr>
        <w:t>деятельности</w:t>
      </w:r>
      <w:r w:rsidR="00C81045" w:rsidRPr="00C81045">
        <w:rPr>
          <w:lang w:val="ru-RU"/>
        </w:rPr>
        <w:t xml:space="preserve"> </w:t>
      </w:r>
      <w:r w:rsidR="00C81045">
        <w:rPr>
          <w:lang w:val="ru-RU"/>
        </w:rPr>
        <w:t>музеев</w:t>
      </w:r>
      <w:r w:rsidR="00C81045" w:rsidRPr="00C81045">
        <w:rPr>
          <w:lang w:val="ru-RU"/>
        </w:rPr>
        <w:t xml:space="preserve"> </w:t>
      </w:r>
      <w:r w:rsidR="00C81045">
        <w:rPr>
          <w:lang w:val="ru-RU"/>
        </w:rPr>
        <w:t>в</w:t>
      </w:r>
      <w:r w:rsidR="00C81045" w:rsidRPr="00C81045">
        <w:rPr>
          <w:lang w:val="ru-RU"/>
        </w:rPr>
        <w:t xml:space="preserve"> </w:t>
      </w:r>
      <w:r w:rsidR="00C81045">
        <w:rPr>
          <w:lang w:val="ru-RU"/>
        </w:rPr>
        <w:t>цифровом</w:t>
      </w:r>
      <w:r w:rsidR="00C81045" w:rsidRPr="00C81045">
        <w:rPr>
          <w:lang w:val="ru-RU"/>
        </w:rPr>
        <w:t xml:space="preserve"> </w:t>
      </w:r>
      <w:r w:rsidR="00C81045">
        <w:rPr>
          <w:lang w:val="ru-RU"/>
        </w:rPr>
        <w:t xml:space="preserve">пространстве и переосмыслению их предназначения в виртуальном мире. </w:t>
      </w:r>
      <w:r w:rsidR="00813956">
        <w:rPr>
          <w:lang w:val="ru-RU"/>
        </w:rPr>
        <w:t>Использование ц</w:t>
      </w:r>
      <w:r w:rsidR="002E3CE2">
        <w:rPr>
          <w:lang w:val="ru-RU"/>
        </w:rPr>
        <w:t>ифровы</w:t>
      </w:r>
      <w:r w:rsidR="00813956">
        <w:rPr>
          <w:lang w:val="ru-RU"/>
        </w:rPr>
        <w:t>х</w:t>
      </w:r>
      <w:r w:rsidR="002E3CE2" w:rsidRPr="002E3CE2">
        <w:rPr>
          <w:lang w:val="ru-RU"/>
        </w:rPr>
        <w:t xml:space="preserve"> </w:t>
      </w:r>
      <w:r w:rsidR="002E3CE2">
        <w:rPr>
          <w:lang w:val="ru-RU"/>
        </w:rPr>
        <w:t>технологи</w:t>
      </w:r>
      <w:r w:rsidR="00813956">
        <w:rPr>
          <w:lang w:val="ru-RU"/>
        </w:rPr>
        <w:t>й</w:t>
      </w:r>
      <w:r w:rsidR="002E3CE2" w:rsidRPr="002E3CE2">
        <w:rPr>
          <w:lang w:val="ru-RU"/>
        </w:rPr>
        <w:t xml:space="preserve"> </w:t>
      </w:r>
      <w:r w:rsidR="002E3CE2">
        <w:rPr>
          <w:lang w:val="ru-RU"/>
        </w:rPr>
        <w:t>станов</w:t>
      </w:r>
      <w:r w:rsidR="00813956">
        <w:rPr>
          <w:lang w:val="ru-RU"/>
        </w:rPr>
        <w:t>и</w:t>
      </w:r>
      <w:r w:rsidR="002E3CE2">
        <w:rPr>
          <w:lang w:val="ru-RU"/>
        </w:rPr>
        <w:t>тся</w:t>
      </w:r>
      <w:r w:rsidR="002E3CE2" w:rsidRPr="002E3CE2">
        <w:rPr>
          <w:lang w:val="ru-RU"/>
        </w:rPr>
        <w:t xml:space="preserve"> </w:t>
      </w:r>
      <w:r w:rsidR="002E3CE2">
        <w:rPr>
          <w:lang w:val="ru-RU"/>
        </w:rPr>
        <w:t>не</w:t>
      </w:r>
      <w:r w:rsidR="002E3CE2" w:rsidRPr="002E3CE2">
        <w:rPr>
          <w:lang w:val="ru-RU"/>
        </w:rPr>
        <w:t xml:space="preserve"> </w:t>
      </w:r>
      <w:r w:rsidR="002E3CE2">
        <w:rPr>
          <w:lang w:val="ru-RU"/>
        </w:rPr>
        <w:t>только</w:t>
      </w:r>
      <w:r w:rsidR="002E3CE2" w:rsidRPr="002E3CE2">
        <w:rPr>
          <w:lang w:val="ru-RU"/>
        </w:rPr>
        <w:t xml:space="preserve"> </w:t>
      </w:r>
      <w:r w:rsidR="00813956">
        <w:rPr>
          <w:lang w:val="ru-RU"/>
        </w:rPr>
        <w:t xml:space="preserve">одним из способов </w:t>
      </w:r>
      <w:r w:rsidR="002E3CE2">
        <w:rPr>
          <w:lang w:val="ru-RU"/>
        </w:rPr>
        <w:t>совершенствования</w:t>
      </w:r>
      <w:r w:rsidR="002E3CE2" w:rsidRPr="002E3CE2">
        <w:rPr>
          <w:lang w:val="ru-RU"/>
        </w:rPr>
        <w:t xml:space="preserve"> </w:t>
      </w:r>
      <w:r w:rsidR="002E3CE2">
        <w:rPr>
          <w:lang w:val="ru-RU"/>
        </w:rPr>
        <w:t>работы</w:t>
      </w:r>
      <w:r w:rsidR="002E3CE2" w:rsidRPr="002E3CE2">
        <w:rPr>
          <w:lang w:val="ru-RU"/>
        </w:rPr>
        <w:t xml:space="preserve"> </w:t>
      </w:r>
      <w:r w:rsidR="002E3CE2">
        <w:rPr>
          <w:lang w:val="ru-RU"/>
        </w:rPr>
        <w:t>музеев</w:t>
      </w:r>
      <w:r w:rsidR="002E3CE2" w:rsidRPr="002E3CE2">
        <w:rPr>
          <w:lang w:val="ru-RU"/>
        </w:rPr>
        <w:t xml:space="preserve"> </w:t>
      </w:r>
      <w:r w:rsidR="002E3CE2">
        <w:rPr>
          <w:lang w:val="ru-RU"/>
        </w:rPr>
        <w:t>как</w:t>
      </w:r>
      <w:r w:rsidR="002E3CE2" w:rsidRPr="002E3CE2">
        <w:rPr>
          <w:lang w:val="ru-RU"/>
        </w:rPr>
        <w:t xml:space="preserve"> </w:t>
      </w:r>
      <w:r w:rsidR="002E3CE2">
        <w:rPr>
          <w:lang w:val="ru-RU"/>
        </w:rPr>
        <w:t>средства</w:t>
      </w:r>
      <w:r w:rsidR="002E3CE2" w:rsidRPr="002E3CE2">
        <w:rPr>
          <w:lang w:val="ru-RU"/>
        </w:rPr>
        <w:t xml:space="preserve"> </w:t>
      </w:r>
      <w:r w:rsidR="002E3CE2">
        <w:rPr>
          <w:lang w:val="ru-RU"/>
        </w:rPr>
        <w:t>распространения</w:t>
      </w:r>
      <w:r w:rsidR="002E3CE2" w:rsidRPr="002E3CE2">
        <w:rPr>
          <w:lang w:val="ru-RU"/>
        </w:rPr>
        <w:t xml:space="preserve"> </w:t>
      </w:r>
      <w:r w:rsidR="002E3CE2">
        <w:rPr>
          <w:lang w:val="ru-RU"/>
        </w:rPr>
        <w:t>полезной</w:t>
      </w:r>
      <w:r w:rsidR="002E3CE2" w:rsidRPr="002E3CE2">
        <w:rPr>
          <w:lang w:val="ru-RU"/>
        </w:rPr>
        <w:t xml:space="preserve"> </w:t>
      </w:r>
      <w:r w:rsidR="002E3CE2">
        <w:rPr>
          <w:lang w:val="ru-RU"/>
        </w:rPr>
        <w:t>информации</w:t>
      </w:r>
      <w:r w:rsidR="002E3CE2" w:rsidRPr="002E3CE2">
        <w:rPr>
          <w:lang w:val="ru-RU"/>
        </w:rPr>
        <w:t xml:space="preserve"> </w:t>
      </w:r>
      <w:r w:rsidR="002E3CE2">
        <w:rPr>
          <w:lang w:val="ru-RU"/>
        </w:rPr>
        <w:t>и</w:t>
      </w:r>
      <w:r w:rsidR="002E3CE2" w:rsidRPr="002E3CE2">
        <w:rPr>
          <w:lang w:val="ru-RU"/>
        </w:rPr>
        <w:t xml:space="preserve"> </w:t>
      </w:r>
      <w:r w:rsidR="002E3CE2">
        <w:rPr>
          <w:lang w:val="ru-RU"/>
        </w:rPr>
        <w:t xml:space="preserve">развлечения, но </w:t>
      </w:r>
      <w:r w:rsidR="00813956">
        <w:rPr>
          <w:lang w:val="ru-RU"/>
        </w:rPr>
        <w:t xml:space="preserve">и </w:t>
      </w:r>
      <w:r w:rsidR="002E3CE2">
        <w:rPr>
          <w:lang w:val="ru-RU"/>
        </w:rPr>
        <w:t>превраща</w:t>
      </w:r>
      <w:r w:rsidR="00813956">
        <w:rPr>
          <w:lang w:val="ru-RU"/>
        </w:rPr>
        <w:t>е</w:t>
      </w:r>
      <w:r w:rsidR="002E3CE2">
        <w:rPr>
          <w:lang w:val="ru-RU"/>
        </w:rPr>
        <w:t>тся в</w:t>
      </w:r>
      <w:r w:rsidR="00813956">
        <w:rPr>
          <w:lang w:val="ru-RU"/>
        </w:rPr>
        <w:t xml:space="preserve"> ключевой инструмент обеспечения их </w:t>
      </w:r>
      <w:r w:rsidR="000B33CC">
        <w:rPr>
          <w:lang w:val="ru-RU"/>
        </w:rPr>
        <w:t>успешной</w:t>
      </w:r>
      <w:r w:rsidR="00813956">
        <w:rPr>
          <w:lang w:val="ru-RU"/>
        </w:rPr>
        <w:t xml:space="preserve"> деятельности</w:t>
      </w:r>
      <w:r w:rsidR="00813956">
        <w:rPr>
          <w:rStyle w:val="FootnoteReference"/>
          <w:lang w:val="ru-RU"/>
        </w:rPr>
        <w:footnoteReference w:id="162"/>
      </w:r>
      <w:r w:rsidR="00813956">
        <w:rPr>
          <w:lang w:val="ru-RU"/>
        </w:rPr>
        <w:t>.</w:t>
      </w:r>
      <w:r w:rsidR="000B33CC">
        <w:rPr>
          <w:lang w:val="ru-RU"/>
        </w:rPr>
        <w:t xml:space="preserve"> Как</w:t>
      </w:r>
      <w:r w:rsidR="000B33CC" w:rsidRPr="000B33CC">
        <w:rPr>
          <w:lang w:val="ru-RU"/>
        </w:rPr>
        <w:t xml:space="preserve"> </w:t>
      </w:r>
      <w:r w:rsidR="000B33CC">
        <w:rPr>
          <w:lang w:val="ru-RU"/>
        </w:rPr>
        <w:t>было</w:t>
      </w:r>
      <w:r w:rsidR="000B33CC" w:rsidRPr="000B33CC">
        <w:rPr>
          <w:lang w:val="ru-RU"/>
        </w:rPr>
        <w:t xml:space="preserve"> </w:t>
      </w:r>
      <w:r w:rsidR="000B33CC">
        <w:rPr>
          <w:lang w:val="ru-RU"/>
        </w:rPr>
        <w:t>установлено</w:t>
      </w:r>
      <w:r w:rsidR="000B33CC" w:rsidRPr="000B33CC">
        <w:rPr>
          <w:lang w:val="ru-RU"/>
        </w:rPr>
        <w:t xml:space="preserve">, </w:t>
      </w:r>
      <w:r w:rsidR="000B33CC">
        <w:rPr>
          <w:lang w:val="ru-RU"/>
        </w:rPr>
        <w:t>цифровой</w:t>
      </w:r>
      <w:r w:rsidR="000B33CC" w:rsidRPr="000B33CC">
        <w:rPr>
          <w:lang w:val="ru-RU"/>
        </w:rPr>
        <w:t xml:space="preserve"> </w:t>
      </w:r>
      <w:r w:rsidR="000B33CC">
        <w:rPr>
          <w:lang w:val="ru-RU"/>
        </w:rPr>
        <w:t>доступ</w:t>
      </w:r>
      <w:r w:rsidR="000B33CC" w:rsidRPr="000B33CC">
        <w:rPr>
          <w:lang w:val="ru-RU"/>
        </w:rPr>
        <w:t xml:space="preserve"> </w:t>
      </w:r>
      <w:r w:rsidR="000B33CC">
        <w:rPr>
          <w:lang w:val="ru-RU"/>
        </w:rPr>
        <w:t>к</w:t>
      </w:r>
      <w:r w:rsidR="000B33CC" w:rsidRPr="000B33CC">
        <w:rPr>
          <w:lang w:val="ru-RU"/>
        </w:rPr>
        <w:t xml:space="preserve"> </w:t>
      </w:r>
      <w:r w:rsidR="000B33CC">
        <w:rPr>
          <w:lang w:val="ru-RU"/>
        </w:rPr>
        <w:t>музейным</w:t>
      </w:r>
      <w:r w:rsidR="000B33CC" w:rsidRPr="000B33CC">
        <w:rPr>
          <w:lang w:val="ru-RU"/>
        </w:rPr>
        <w:t xml:space="preserve"> </w:t>
      </w:r>
      <w:r w:rsidR="000B33CC">
        <w:rPr>
          <w:lang w:val="ru-RU"/>
        </w:rPr>
        <w:t>коллекциям</w:t>
      </w:r>
      <w:r w:rsidR="000B33CC" w:rsidRPr="000B33CC">
        <w:rPr>
          <w:lang w:val="ru-RU"/>
        </w:rPr>
        <w:t xml:space="preserve"> </w:t>
      </w:r>
      <w:r w:rsidR="008F7E88">
        <w:rPr>
          <w:lang w:val="ru-RU"/>
        </w:rPr>
        <w:t>стимулирует</w:t>
      </w:r>
      <w:r w:rsidR="000B33CC" w:rsidRPr="000B33CC">
        <w:rPr>
          <w:lang w:val="ru-RU"/>
        </w:rPr>
        <w:t>/</w:t>
      </w:r>
      <w:r w:rsidR="000B33CC">
        <w:rPr>
          <w:lang w:val="ru-RU"/>
        </w:rPr>
        <w:t>создает</w:t>
      </w:r>
      <w:r w:rsidR="000B33CC" w:rsidRPr="000B33CC">
        <w:rPr>
          <w:lang w:val="ru-RU"/>
        </w:rPr>
        <w:t>/</w:t>
      </w:r>
      <w:r w:rsidR="000B33CC">
        <w:rPr>
          <w:lang w:val="ru-RU"/>
        </w:rPr>
        <w:t>порождает</w:t>
      </w:r>
      <w:r w:rsidR="000B33CC" w:rsidRPr="000B33CC">
        <w:rPr>
          <w:lang w:val="ru-RU"/>
        </w:rPr>
        <w:t xml:space="preserve"> </w:t>
      </w:r>
      <w:r w:rsidR="000B33CC">
        <w:rPr>
          <w:lang w:val="ru-RU"/>
        </w:rPr>
        <w:t>другие</w:t>
      </w:r>
      <w:r w:rsidR="000B33CC" w:rsidRPr="000B33CC">
        <w:rPr>
          <w:lang w:val="ru-RU"/>
        </w:rPr>
        <w:t xml:space="preserve"> </w:t>
      </w:r>
      <w:r w:rsidR="000B33CC">
        <w:rPr>
          <w:lang w:val="ru-RU"/>
        </w:rPr>
        <w:t>общественные</w:t>
      </w:r>
      <w:r w:rsidR="000B33CC" w:rsidRPr="000B33CC">
        <w:rPr>
          <w:lang w:val="ru-RU"/>
        </w:rPr>
        <w:t xml:space="preserve"> </w:t>
      </w:r>
      <w:r w:rsidR="000B33CC">
        <w:rPr>
          <w:lang w:val="ru-RU"/>
        </w:rPr>
        <w:t>блага</w:t>
      </w:r>
      <w:r w:rsidR="000B33CC" w:rsidRPr="000B33CC">
        <w:rPr>
          <w:lang w:val="ru-RU"/>
        </w:rPr>
        <w:t xml:space="preserve"> </w:t>
      </w:r>
      <w:r w:rsidR="000B33CC">
        <w:rPr>
          <w:lang w:val="ru-RU"/>
        </w:rPr>
        <w:t>и</w:t>
      </w:r>
      <w:r w:rsidR="000B33CC" w:rsidRPr="000B33CC">
        <w:rPr>
          <w:lang w:val="ru-RU"/>
        </w:rPr>
        <w:t xml:space="preserve"> </w:t>
      </w:r>
      <w:r w:rsidR="000B33CC">
        <w:rPr>
          <w:lang w:val="ru-RU"/>
        </w:rPr>
        <w:t>социальные</w:t>
      </w:r>
      <w:r w:rsidR="000B33CC" w:rsidRPr="000B33CC">
        <w:rPr>
          <w:lang w:val="ru-RU"/>
        </w:rPr>
        <w:t xml:space="preserve"> </w:t>
      </w:r>
      <w:r w:rsidR="000B33CC">
        <w:rPr>
          <w:lang w:val="ru-RU"/>
        </w:rPr>
        <w:t>услуги</w:t>
      </w:r>
      <w:r w:rsidR="000B33CC" w:rsidRPr="000B33CC">
        <w:rPr>
          <w:lang w:val="ru-RU"/>
        </w:rPr>
        <w:t xml:space="preserve">, </w:t>
      </w:r>
      <w:r w:rsidR="000B33CC">
        <w:rPr>
          <w:lang w:val="ru-RU"/>
        </w:rPr>
        <w:t>доступ</w:t>
      </w:r>
      <w:r w:rsidR="000B33CC" w:rsidRPr="000B33CC">
        <w:rPr>
          <w:lang w:val="ru-RU"/>
        </w:rPr>
        <w:t xml:space="preserve"> </w:t>
      </w:r>
      <w:r w:rsidR="000B33CC">
        <w:rPr>
          <w:lang w:val="ru-RU"/>
        </w:rPr>
        <w:t>к</w:t>
      </w:r>
      <w:r w:rsidR="000B33CC" w:rsidRPr="000B33CC">
        <w:rPr>
          <w:lang w:val="ru-RU"/>
        </w:rPr>
        <w:t xml:space="preserve"> </w:t>
      </w:r>
      <w:r w:rsidR="000B33CC">
        <w:rPr>
          <w:lang w:val="ru-RU"/>
        </w:rPr>
        <w:t>новым ресурсам в сфере исследований и образования</w:t>
      </w:r>
      <w:r w:rsidR="000B33CC">
        <w:rPr>
          <w:rStyle w:val="FootnoteReference"/>
          <w:lang w:val="ru-RU"/>
        </w:rPr>
        <w:footnoteReference w:id="163"/>
      </w:r>
      <w:r w:rsidR="000B33CC">
        <w:rPr>
          <w:lang w:val="ru-RU"/>
        </w:rPr>
        <w:t xml:space="preserve"> и</w:t>
      </w:r>
      <w:r w:rsidR="008F7E88">
        <w:rPr>
          <w:lang w:val="ru-RU"/>
        </w:rPr>
        <w:t xml:space="preserve"> занятия, способствующие повышению уровня благополучия и укреплению психического здоровья людей</w:t>
      </w:r>
      <w:r w:rsidR="008F7E88">
        <w:rPr>
          <w:rStyle w:val="FootnoteReference"/>
          <w:lang w:val="ru-RU"/>
        </w:rPr>
        <w:footnoteReference w:id="164"/>
      </w:r>
      <w:r w:rsidR="008F7E88">
        <w:rPr>
          <w:lang w:val="ru-RU"/>
        </w:rPr>
        <w:t>. Однако</w:t>
      </w:r>
      <w:r w:rsidR="008F7E88" w:rsidRPr="00FC489F">
        <w:rPr>
          <w:lang w:val="ru-RU"/>
        </w:rPr>
        <w:t xml:space="preserve"> </w:t>
      </w:r>
      <w:r w:rsidR="008F7E88">
        <w:rPr>
          <w:lang w:val="ru-RU"/>
        </w:rPr>
        <w:t>существует</w:t>
      </w:r>
      <w:r w:rsidR="008F7E88" w:rsidRPr="00FC489F">
        <w:rPr>
          <w:lang w:val="ru-RU"/>
        </w:rPr>
        <w:t xml:space="preserve"> </w:t>
      </w:r>
      <w:r w:rsidR="008F7E88">
        <w:rPr>
          <w:lang w:val="ru-RU"/>
        </w:rPr>
        <w:t>ряд</w:t>
      </w:r>
      <w:r w:rsidR="008F7E88" w:rsidRPr="00FC489F">
        <w:rPr>
          <w:lang w:val="ru-RU"/>
        </w:rPr>
        <w:t xml:space="preserve"> </w:t>
      </w:r>
      <w:r w:rsidR="008F7E88">
        <w:rPr>
          <w:lang w:val="ru-RU"/>
        </w:rPr>
        <w:t>категори</w:t>
      </w:r>
      <w:r w:rsidR="00FC489F">
        <w:rPr>
          <w:lang w:val="ru-RU"/>
        </w:rPr>
        <w:t>й</w:t>
      </w:r>
      <w:r w:rsidR="00FC489F" w:rsidRPr="00FC489F">
        <w:rPr>
          <w:lang w:val="ru-RU"/>
        </w:rPr>
        <w:t xml:space="preserve"> </w:t>
      </w:r>
      <w:r w:rsidR="00FC489F">
        <w:rPr>
          <w:lang w:val="ru-RU"/>
        </w:rPr>
        <w:t>пользователей</w:t>
      </w:r>
      <w:r w:rsidR="00FC489F" w:rsidRPr="00FC489F">
        <w:rPr>
          <w:lang w:val="ru-RU"/>
        </w:rPr>
        <w:t xml:space="preserve">, </w:t>
      </w:r>
      <w:r w:rsidR="00FC489F">
        <w:rPr>
          <w:lang w:val="ru-RU"/>
        </w:rPr>
        <w:t>таких</w:t>
      </w:r>
      <w:r w:rsidR="00FC489F" w:rsidRPr="00FC489F">
        <w:rPr>
          <w:lang w:val="ru-RU"/>
        </w:rPr>
        <w:t xml:space="preserve"> </w:t>
      </w:r>
      <w:r w:rsidR="00FC489F">
        <w:rPr>
          <w:lang w:val="ru-RU"/>
        </w:rPr>
        <w:t>как</w:t>
      </w:r>
      <w:r w:rsidR="00FC489F" w:rsidRPr="00FC489F">
        <w:rPr>
          <w:lang w:val="ru-RU"/>
        </w:rPr>
        <w:t xml:space="preserve"> </w:t>
      </w:r>
      <w:r w:rsidR="00FC489F">
        <w:rPr>
          <w:lang w:val="ru-RU"/>
        </w:rPr>
        <w:t>дети</w:t>
      </w:r>
      <w:r w:rsidR="00FC489F" w:rsidRPr="00FC489F">
        <w:rPr>
          <w:lang w:val="ru-RU"/>
        </w:rPr>
        <w:t xml:space="preserve"> </w:t>
      </w:r>
      <w:r w:rsidR="00FC489F">
        <w:rPr>
          <w:lang w:val="ru-RU"/>
        </w:rPr>
        <w:t>младшего</w:t>
      </w:r>
      <w:r w:rsidR="00FC489F" w:rsidRPr="00FC489F">
        <w:rPr>
          <w:lang w:val="ru-RU"/>
        </w:rPr>
        <w:t xml:space="preserve"> </w:t>
      </w:r>
      <w:r w:rsidR="00FC489F">
        <w:rPr>
          <w:lang w:val="ru-RU"/>
        </w:rPr>
        <w:t>возраста</w:t>
      </w:r>
      <w:r w:rsidR="00FC489F" w:rsidRPr="00FC489F">
        <w:rPr>
          <w:lang w:val="ru-RU"/>
        </w:rPr>
        <w:t xml:space="preserve"> </w:t>
      </w:r>
      <w:r w:rsidR="00FC489F">
        <w:rPr>
          <w:lang w:val="ru-RU"/>
        </w:rPr>
        <w:t>и</w:t>
      </w:r>
      <w:r w:rsidR="00FC489F" w:rsidRPr="00FC489F">
        <w:rPr>
          <w:lang w:val="ru-RU"/>
        </w:rPr>
        <w:t xml:space="preserve"> </w:t>
      </w:r>
      <w:r w:rsidR="00FC489F">
        <w:rPr>
          <w:lang w:val="ru-RU"/>
        </w:rPr>
        <w:t>пожилые</w:t>
      </w:r>
      <w:r w:rsidR="00FC489F" w:rsidRPr="00FC489F">
        <w:rPr>
          <w:lang w:val="ru-RU"/>
        </w:rPr>
        <w:t xml:space="preserve"> </w:t>
      </w:r>
      <w:r w:rsidR="00FC489F">
        <w:rPr>
          <w:lang w:val="ru-RU"/>
        </w:rPr>
        <w:t>люди</w:t>
      </w:r>
      <w:r w:rsidR="00FC489F" w:rsidRPr="00FC489F">
        <w:rPr>
          <w:lang w:val="ru-RU"/>
        </w:rPr>
        <w:t xml:space="preserve">, </w:t>
      </w:r>
      <w:r w:rsidR="00FC489F">
        <w:rPr>
          <w:lang w:val="ru-RU"/>
        </w:rPr>
        <w:t>которые</w:t>
      </w:r>
      <w:r w:rsidR="00FC489F" w:rsidRPr="00FC489F">
        <w:rPr>
          <w:lang w:val="ru-RU"/>
        </w:rPr>
        <w:t xml:space="preserve"> </w:t>
      </w:r>
      <w:r w:rsidR="00FC489F">
        <w:rPr>
          <w:lang w:val="ru-RU"/>
        </w:rPr>
        <w:t>сталкиваются</w:t>
      </w:r>
      <w:r w:rsidR="00FC489F" w:rsidRPr="00FC489F">
        <w:rPr>
          <w:lang w:val="ru-RU"/>
        </w:rPr>
        <w:t xml:space="preserve"> </w:t>
      </w:r>
      <w:r w:rsidR="00FC489F">
        <w:rPr>
          <w:lang w:val="ru-RU"/>
        </w:rPr>
        <w:t>с</w:t>
      </w:r>
      <w:r w:rsidR="00FC489F" w:rsidRPr="00FC489F">
        <w:rPr>
          <w:lang w:val="ru-RU"/>
        </w:rPr>
        <w:t xml:space="preserve"> </w:t>
      </w:r>
      <w:r w:rsidR="00FC489F">
        <w:rPr>
          <w:lang w:val="ru-RU"/>
        </w:rPr>
        <w:t>трудностями</w:t>
      </w:r>
      <w:r w:rsidR="00FC489F" w:rsidRPr="00FC489F">
        <w:rPr>
          <w:lang w:val="ru-RU"/>
        </w:rPr>
        <w:t xml:space="preserve"> </w:t>
      </w:r>
      <w:r w:rsidR="00FC489F">
        <w:rPr>
          <w:lang w:val="ru-RU"/>
        </w:rPr>
        <w:t>из</w:t>
      </w:r>
      <w:r w:rsidR="00FC489F" w:rsidRPr="00FC489F">
        <w:rPr>
          <w:lang w:val="ru-RU"/>
        </w:rPr>
        <w:t>-</w:t>
      </w:r>
      <w:r w:rsidR="00FC489F">
        <w:rPr>
          <w:lang w:val="ru-RU"/>
        </w:rPr>
        <w:t>за</w:t>
      </w:r>
      <w:r w:rsidR="00FC489F" w:rsidRPr="00FC489F">
        <w:rPr>
          <w:lang w:val="ru-RU"/>
        </w:rPr>
        <w:t xml:space="preserve"> </w:t>
      </w:r>
      <w:r w:rsidR="00FC489F">
        <w:rPr>
          <w:lang w:val="ru-RU"/>
        </w:rPr>
        <w:t>низкого</w:t>
      </w:r>
      <w:r w:rsidR="00FC489F" w:rsidRPr="00FC489F">
        <w:rPr>
          <w:lang w:val="ru-RU"/>
        </w:rPr>
        <w:t xml:space="preserve"> </w:t>
      </w:r>
      <w:r w:rsidR="00FC489F">
        <w:rPr>
          <w:lang w:val="ru-RU"/>
        </w:rPr>
        <w:t>уровня</w:t>
      </w:r>
      <w:r w:rsidR="00FC489F" w:rsidRPr="00FC489F">
        <w:rPr>
          <w:lang w:val="ru-RU"/>
        </w:rPr>
        <w:t xml:space="preserve"> </w:t>
      </w:r>
      <w:r w:rsidR="00FC489F">
        <w:rPr>
          <w:lang w:val="ru-RU"/>
        </w:rPr>
        <w:t>их</w:t>
      </w:r>
      <w:r w:rsidR="00FC489F" w:rsidRPr="00FC489F">
        <w:rPr>
          <w:lang w:val="ru-RU"/>
        </w:rPr>
        <w:t xml:space="preserve"> </w:t>
      </w:r>
      <w:r w:rsidR="00FC489F">
        <w:rPr>
          <w:lang w:val="ru-RU"/>
        </w:rPr>
        <w:t xml:space="preserve">компьютерной грамотности и которым в процессе потребления онлайновых продуктов требуется помощь со стороны окружающих их людей.  </w:t>
      </w:r>
      <w:r w:rsidR="00FC489F" w:rsidRPr="00FC489F">
        <w:rPr>
          <w:lang w:val="ru-RU"/>
        </w:rPr>
        <w:t xml:space="preserve"> </w:t>
      </w:r>
      <w:r w:rsidR="008F7E88" w:rsidRPr="00FC489F">
        <w:rPr>
          <w:lang w:val="ru-RU"/>
        </w:rPr>
        <w:t xml:space="preserve"> </w:t>
      </w:r>
    </w:p>
    <w:p w14:paraId="782C8D38" w14:textId="77777777" w:rsidR="006035F6" w:rsidRPr="007815C2" w:rsidRDefault="006035F6" w:rsidP="006035F6">
      <w:pPr>
        <w:jc w:val="both"/>
        <w:rPr>
          <w:lang w:val="ru-RU"/>
        </w:rPr>
      </w:pPr>
    </w:p>
    <w:p w14:paraId="6032A616" w14:textId="548A086C" w:rsidR="006035F6" w:rsidRPr="007815C2" w:rsidRDefault="007815C2" w:rsidP="006035F6">
      <w:pPr>
        <w:jc w:val="both"/>
        <w:rPr>
          <w:lang w:val="ru-RU"/>
        </w:rPr>
      </w:pPr>
      <w:r>
        <w:rPr>
          <w:lang w:val="ru-RU"/>
        </w:rPr>
        <w:t>Предполагается</w:t>
      </w:r>
      <w:r w:rsidRPr="007815C2">
        <w:rPr>
          <w:lang w:val="ru-RU"/>
        </w:rPr>
        <w:t xml:space="preserve">, </w:t>
      </w:r>
      <w:r>
        <w:rPr>
          <w:lang w:val="ru-RU"/>
        </w:rPr>
        <w:t>что</w:t>
      </w:r>
      <w:r w:rsidRPr="007815C2">
        <w:rPr>
          <w:lang w:val="ru-RU"/>
        </w:rPr>
        <w:t xml:space="preserve"> </w:t>
      </w:r>
      <w:r w:rsidRPr="007815C2">
        <w:rPr>
          <w:b/>
          <w:bCs/>
          <w:lang w:val="ru-RU"/>
        </w:rPr>
        <w:t>пандемия</w:t>
      </w:r>
      <w:r w:rsidRPr="007815C2">
        <w:rPr>
          <w:lang w:val="ru-RU"/>
        </w:rPr>
        <w:t xml:space="preserve"> </w:t>
      </w:r>
      <w:r w:rsidR="006035F6">
        <w:rPr>
          <w:b/>
        </w:rPr>
        <w:t>COVID</w:t>
      </w:r>
      <w:r w:rsidR="006035F6" w:rsidRPr="007815C2">
        <w:rPr>
          <w:b/>
          <w:lang w:val="ru-RU"/>
        </w:rPr>
        <w:t>-19</w:t>
      </w:r>
      <w:r w:rsidRPr="007815C2">
        <w:rPr>
          <w:b/>
          <w:lang w:val="ru-RU"/>
        </w:rPr>
        <w:t xml:space="preserve"> </w:t>
      </w:r>
      <w:r>
        <w:rPr>
          <w:b/>
          <w:lang w:val="ru-RU"/>
        </w:rPr>
        <w:t>окажет</w:t>
      </w:r>
      <w:r w:rsidRPr="007815C2">
        <w:rPr>
          <w:b/>
          <w:lang w:val="ru-RU"/>
        </w:rPr>
        <w:t xml:space="preserve"> </w:t>
      </w:r>
      <w:r>
        <w:rPr>
          <w:b/>
          <w:lang w:val="ru-RU"/>
        </w:rPr>
        <w:t>долгосрочное</w:t>
      </w:r>
      <w:r w:rsidRPr="007815C2">
        <w:rPr>
          <w:b/>
          <w:lang w:val="ru-RU"/>
        </w:rPr>
        <w:t xml:space="preserve"> </w:t>
      </w:r>
      <w:r>
        <w:rPr>
          <w:b/>
          <w:lang w:val="ru-RU"/>
        </w:rPr>
        <w:t>структурное</w:t>
      </w:r>
      <w:r w:rsidRPr="007815C2">
        <w:rPr>
          <w:b/>
          <w:lang w:val="ru-RU"/>
        </w:rPr>
        <w:t xml:space="preserve"> </w:t>
      </w:r>
      <w:r>
        <w:rPr>
          <w:b/>
          <w:lang w:val="ru-RU"/>
        </w:rPr>
        <w:t>воздействие</w:t>
      </w:r>
      <w:r w:rsidRPr="007815C2">
        <w:rPr>
          <w:b/>
          <w:lang w:val="ru-RU"/>
        </w:rPr>
        <w:t xml:space="preserve"> </w:t>
      </w:r>
      <w:r>
        <w:rPr>
          <w:b/>
          <w:lang w:val="ru-RU"/>
        </w:rPr>
        <w:t>на</w:t>
      </w:r>
      <w:r w:rsidRPr="007815C2">
        <w:rPr>
          <w:b/>
          <w:lang w:val="ru-RU"/>
        </w:rPr>
        <w:t xml:space="preserve"> </w:t>
      </w:r>
      <w:r>
        <w:rPr>
          <w:b/>
          <w:lang w:val="ru-RU"/>
        </w:rPr>
        <w:t>музейный</w:t>
      </w:r>
      <w:r w:rsidRPr="007815C2">
        <w:rPr>
          <w:b/>
          <w:lang w:val="ru-RU"/>
        </w:rPr>
        <w:t xml:space="preserve"> </w:t>
      </w:r>
      <w:r>
        <w:rPr>
          <w:b/>
          <w:lang w:val="ru-RU"/>
        </w:rPr>
        <w:t>сектор</w:t>
      </w:r>
      <w:r w:rsidRPr="007815C2">
        <w:rPr>
          <w:b/>
          <w:lang w:val="ru-RU"/>
        </w:rPr>
        <w:t xml:space="preserve"> </w:t>
      </w:r>
      <w:r>
        <w:rPr>
          <w:lang w:val="ru-RU"/>
        </w:rPr>
        <w:t>в</w:t>
      </w:r>
      <w:r w:rsidRPr="007815C2">
        <w:rPr>
          <w:lang w:val="ru-RU"/>
        </w:rPr>
        <w:t xml:space="preserve"> </w:t>
      </w:r>
      <w:r>
        <w:rPr>
          <w:lang w:val="ru-RU"/>
        </w:rPr>
        <w:t>ситуации</w:t>
      </w:r>
      <w:r w:rsidRPr="007815C2">
        <w:rPr>
          <w:lang w:val="ru-RU"/>
        </w:rPr>
        <w:t xml:space="preserve">, </w:t>
      </w:r>
      <w:r>
        <w:rPr>
          <w:lang w:val="ru-RU"/>
        </w:rPr>
        <w:t>когда</w:t>
      </w:r>
      <w:r w:rsidRPr="007815C2">
        <w:rPr>
          <w:lang w:val="ru-RU"/>
        </w:rPr>
        <w:t xml:space="preserve"> </w:t>
      </w:r>
      <w:r>
        <w:rPr>
          <w:lang w:val="ru-RU"/>
        </w:rPr>
        <w:t>они</w:t>
      </w:r>
      <w:r w:rsidRPr="007815C2">
        <w:rPr>
          <w:lang w:val="ru-RU"/>
        </w:rPr>
        <w:t xml:space="preserve"> </w:t>
      </w:r>
      <w:r>
        <w:rPr>
          <w:lang w:val="ru-RU"/>
        </w:rPr>
        <w:t>занимаются</w:t>
      </w:r>
      <w:r w:rsidRPr="007815C2">
        <w:rPr>
          <w:lang w:val="ru-RU"/>
        </w:rPr>
        <w:t xml:space="preserve"> </w:t>
      </w:r>
      <w:r>
        <w:rPr>
          <w:lang w:val="ru-RU"/>
        </w:rPr>
        <w:t>решением</w:t>
      </w:r>
      <w:r w:rsidRPr="007815C2">
        <w:rPr>
          <w:lang w:val="ru-RU"/>
        </w:rPr>
        <w:t xml:space="preserve"> </w:t>
      </w:r>
      <w:r>
        <w:rPr>
          <w:lang w:val="ru-RU"/>
        </w:rPr>
        <w:t>вопросов</w:t>
      </w:r>
      <w:r w:rsidRPr="007815C2">
        <w:rPr>
          <w:lang w:val="ru-RU"/>
        </w:rPr>
        <w:t xml:space="preserve">, </w:t>
      </w:r>
      <w:r>
        <w:rPr>
          <w:lang w:val="ru-RU"/>
        </w:rPr>
        <w:t>возникших</w:t>
      </w:r>
      <w:r w:rsidRPr="007815C2">
        <w:rPr>
          <w:lang w:val="ru-RU"/>
        </w:rPr>
        <w:t xml:space="preserve"> </w:t>
      </w:r>
      <w:r>
        <w:rPr>
          <w:lang w:val="ru-RU"/>
        </w:rPr>
        <w:t>во</w:t>
      </w:r>
      <w:r w:rsidRPr="007815C2">
        <w:rPr>
          <w:lang w:val="ru-RU"/>
        </w:rPr>
        <w:t xml:space="preserve"> </w:t>
      </w:r>
      <w:r>
        <w:rPr>
          <w:lang w:val="ru-RU"/>
        </w:rPr>
        <w:t>время</w:t>
      </w:r>
      <w:r w:rsidRPr="007815C2">
        <w:rPr>
          <w:lang w:val="ru-RU"/>
        </w:rPr>
        <w:t xml:space="preserve"> </w:t>
      </w:r>
      <w:r>
        <w:rPr>
          <w:lang w:val="ru-RU"/>
        </w:rPr>
        <w:t>пандемии</w:t>
      </w:r>
      <w:r w:rsidRPr="007815C2">
        <w:rPr>
          <w:lang w:val="ru-RU"/>
        </w:rPr>
        <w:t xml:space="preserve">, </w:t>
      </w:r>
      <w:r>
        <w:rPr>
          <w:lang w:val="ru-RU"/>
        </w:rPr>
        <w:t>таких</w:t>
      </w:r>
      <w:r w:rsidRPr="007815C2">
        <w:rPr>
          <w:lang w:val="ru-RU"/>
        </w:rPr>
        <w:t xml:space="preserve"> </w:t>
      </w:r>
      <w:r>
        <w:rPr>
          <w:lang w:val="ru-RU"/>
        </w:rPr>
        <w:t>как</w:t>
      </w:r>
      <w:r w:rsidRPr="007815C2">
        <w:rPr>
          <w:lang w:val="ru-RU"/>
        </w:rPr>
        <w:t xml:space="preserve"> </w:t>
      </w:r>
      <w:r>
        <w:rPr>
          <w:lang w:val="ru-RU"/>
        </w:rPr>
        <w:t>использование</w:t>
      </w:r>
      <w:r w:rsidRPr="007815C2">
        <w:rPr>
          <w:lang w:val="ru-RU"/>
        </w:rPr>
        <w:t xml:space="preserve"> </w:t>
      </w:r>
      <w:r>
        <w:rPr>
          <w:lang w:val="ru-RU"/>
        </w:rPr>
        <w:t xml:space="preserve">цифровых инструментов для удовлетворения потребностей, четко проявившихся в кризисный период, и </w:t>
      </w:r>
      <w:r w:rsidR="00086C15">
        <w:rPr>
          <w:lang w:val="ru-RU"/>
        </w:rPr>
        <w:t xml:space="preserve">при этом испытывают нехватку персонала и возможностей в плане компьютерного обучения </w:t>
      </w:r>
      <w:r w:rsidR="006035F6" w:rsidRPr="007815C2">
        <w:rPr>
          <w:lang w:val="ru-RU"/>
        </w:rPr>
        <w:t>(</w:t>
      </w:r>
      <w:r w:rsidR="00086C15">
        <w:rPr>
          <w:lang w:val="ru-RU"/>
        </w:rPr>
        <w:t>см. рисунок ниже</w:t>
      </w:r>
      <w:r w:rsidR="006035F6" w:rsidRPr="007815C2">
        <w:rPr>
          <w:lang w:val="ru-RU"/>
        </w:rPr>
        <w:t>)</w:t>
      </w:r>
      <w:r w:rsidR="00086C15">
        <w:rPr>
          <w:rStyle w:val="FootnoteReference"/>
          <w:lang w:val="ru-RU"/>
        </w:rPr>
        <w:footnoteReference w:id="165"/>
      </w:r>
      <w:r w:rsidR="006035F6" w:rsidRPr="007815C2">
        <w:rPr>
          <w:lang w:val="ru-RU"/>
        </w:rPr>
        <w:t xml:space="preserve">. </w:t>
      </w:r>
    </w:p>
    <w:p w14:paraId="07125589" w14:textId="77777777" w:rsidR="00F03FCC" w:rsidRPr="007815C2" w:rsidRDefault="00F03FCC" w:rsidP="006035F6">
      <w:pPr>
        <w:jc w:val="both"/>
        <w:rPr>
          <w:lang w:val="ru-RU"/>
        </w:rPr>
      </w:pPr>
    </w:p>
    <w:p w14:paraId="121A86DE" w14:textId="586A8F13" w:rsidR="006035F6" w:rsidRPr="00086C15" w:rsidRDefault="00086C15" w:rsidP="006035F6">
      <w:pPr>
        <w:pStyle w:val="Caption"/>
        <w:keepNext/>
        <w:rPr>
          <w:b w:val="0"/>
          <w:sz w:val="22"/>
          <w:vertAlign w:val="superscript"/>
          <w:lang w:val="ru-RU"/>
        </w:rPr>
      </w:pPr>
      <w:r>
        <w:rPr>
          <w:b w:val="0"/>
          <w:sz w:val="22"/>
          <w:vertAlign w:val="superscript"/>
          <w:lang w:val="ru-RU"/>
        </w:rPr>
        <w:lastRenderedPageBreak/>
        <w:t>Рисунок</w:t>
      </w:r>
      <w:r w:rsidR="006035F6" w:rsidRPr="00525D20">
        <w:rPr>
          <w:b w:val="0"/>
          <w:sz w:val="22"/>
          <w:vertAlign w:val="superscript"/>
          <w:lang w:val="ru-RU"/>
        </w:rPr>
        <w:t xml:space="preserve"> </w:t>
      </w:r>
      <w:r w:rsidR="009E438A" w:rsidRPr="00525D20">
        <w:rPr>
          <w:b w:val="0"/>
          <w:sz w:val="22"/>
          <w:vertAlign w:val="superscript"/>
          <w:lang w:val="ru-RU" w:eastAsia="en-US"/>
        </w:rPr>
        <w:t>5</w:t>
      </w:r>
      <w:r w:rsidRPr="00525D20">
        <w:rPr>
          <w:b w:val="0"/>
          <w:sz w:val="22"/>
          <w:vertAlign w:val="superscript"/>
          <w:lang w:val="ru-RU" w:eastAsia="en-US"/>
        </w:rPr>
        <w:t>.</w:t>
      </w:r>
      <w:r w:rsidR="00F03FCC" w:rsidRPr="00525D20">
        <w:rPr>
          <w:b w:val="0"/>
          <w:sz w:val="22"/>
          <w:vertAlign w:val="superscript"/>
          <w:lang w:val="ru-RU"/>
        </w:rPr>
        <w:tab/>
      </w:r>
      <w:r>
        <w:rPr>
          <w:b w:val="0"/>
          <w:sz w:val="22"/>
          <w:vertAlign w:val="superscript"/>
          <w:lang w:val="ru-RU"/>
        </w:rPr>
        <w:t>Меры</w:t>
      </w:r>
      <w:r w:rsidRPr="00086C15">
        <w:rPr>
          <w:b w:val="0"/>
          <w:sz w:val="22"/>
          <w:vertAlign w:val="superscript"/>
          <w:lang w:val="ru-RU"/>
        </w:rPr>
        <w:t xml:space="preserve"> </w:t>
      </w:r>
      <w:r>
        <w:rPr>
          <w:b w:val="0"/>
          <w:sz w:val="22"/>
          <w:vertAlign w:val="superscript"/>
          <w:lang w:val="ru-RU"/>
        </w:rPr>
        <w:t>по</w:t>
      </w:r>
      <w:r w:rsidRPr="00086C15">
        <w:rPr>
          <w:b w:val="0"/>
          <w:sz w:val="22"/>
          <w:vertAlign w:val="superscript"/>
          <w:lang w:val="ru-RU"/>
        </w:rPr>
        <w:t xml:space="preserve"> </w:t>
      </w:r>
      <w:r>
        <w:rPr>
          <w:b w:val="0"/>
          <w:sz w:val="22"/>
          <w:vertAlign w:val="superscript"/>
          <w:lang w:val="ru-RU"/>
        </w:rPr>
        <w:t>изменению</w:t>
      </w:r>
      <w:r w:rsidRPr="00086C15">
        <w:rPr>
          <w:b w:val="0"/>
          <w:sz w:val="22"/>
          <w:vertAlign w:val="superscript"/>
          <w:lang w:val="ru-RU"/>
        </w:rPr>
        <w:t xml:space="preserve"> </w:t>
      </w:r>
      <w:r>
        <w:rPr>
          <w:b w:val="0"/>
          <w:sz w:val="22"/>
          <w:vertAlign w:val="superscript"/>
          <w:lang w:val="ru-RU"/>
        </w:rPr>
        <w:t>ситуации</w:t>
      </w:r>
      <w:r w:rsidRPr="00086C15">
        <w:rPr>
          <w:b w:val="0"/>
          <w:sz w:val="22"/>
          <w:vertAlign w:val="superscript"/>
          <w:lang w:val="ru-RU"/>
        </w:rPr>
        <w:t xml:space="preserve">, </w:t>
      </w:r>
      <w:r>
        <w:rPr>
          <w:b w:val="0"/>
          <w:sz w:val="22"/>
          <w:vertAlign w:val="superscript"/>
          <w:lang w:val="ru-RU"/>
        </w:rPr>
        <w:t>рассмотренные</w:t>
      </w:r>
      <w:r w:rsidRPr="00086C15">
        <w:rPr>
          <w:b w:val="0"/>
          <w:sz w:val="22"/>
          <w:vertAlign w:val="superscript"/>
          <w:lang w:val="ru-RU"/>
        </w:rPr>
        <w:t xml:space="preserve"> </w:t>
      </w:r>
      <w:r>
        <w:rPr>
          <w:b w:val="0"/>
          <w:sz w:val="22"/>
          <w:vertAlign w:val="superscript"/>
          <w:lang w:val="ru-RU"/>
        </w:rPr>
        <w:t>учреждениями после окончания периода локдауна</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6B1F89" w14:paraId="12E5D058" w14:textId="77777777" w:rsidTr="007E2BEE">
        <w:tc>
          <w:tcPr>
            <w:tcW w:w="7966" w:type="dxa"/>
            <w:shd w:val="clear" w:color="auto" w:fill="auto"/>
          </w:tcPr>
          <w:p w14:paraId="1EB4A334" w14:textId="77777777" w:rsidR="006035F6" w:rsidRPr="00086C15" w:rsidRDefault="006035F6" w:rsidP="006035F6">
            <w:pPr>
              <w:pStyle w:val="DSFigure"/>
              <w:rPr>
                <w:lang w:val="ru-RU"/>
              </w:rPr>
            </w:pPr>
          </w:p>
        </w:tc>
      </w:tr>
      <w:tr w:rsidR="006035F6" w14:paraId="7D3D4250" w14:textId="77777777" w:rsidTr="007E2BEE">
        <w:tc>
          <w:tcPr>
            <w:tcW w:w="7966" w:type="dxa"/>
            <w:shd w:val="clear" w:color="auto" w:fill="auto"/>
          </w:tcPr>
          <w:p w14:paraId="15767A44" w14:textId="77777777" w:rsidR="006035F6" w:rsidRDefault="006035F6" w:rsidP="006035F6">
            <w:pPr>
              <w:pStyle w:val="DSFigure"/>
            </w:pPr>
            <w:r>
              <w:rPr>
                <w:noProof/>
                <w:lang w:val="en-US"/>
              </w:rPr>
              <w:drawing>
                <wp:inline distT="0" distB="0" distL="0" distR="0" wp14:anchorId="320C8E57" wp14:editId="26BD6A9C">
                  <wp:extent cx="5064760" cy="1918335"/>
                  <wp:effectExtent l="0" t="0" r="2540" b="5715"/>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rotWithShape="1">
                          <a:blip r:embed="rId51" cstate="print">
                            <a:extLst>
                              <a:ext uri="{28A0092B-C50C-407E-A947-70E740481C1C}">
                                <a14:useLocalDpi xmlns:a14="http://schemas.microsoft.com/office/drawing/2010/main" val="0"/>
                              </a:ext>
                            </a:extLst>
                          </a:blip>
                          <a:srcRect t="17256"/>
                          <a:stretch/>
                        </pic:blipFill>
                        <pic:spPr bwMode="auto">
                          <a:xfrm>
                            <a:off x="0" y="0"/>
                            <a:ext cx="5064760" cy="1918335"/>
                          </a:xfrm>
                          <a:prstGeom prst="rect">
                            <a:avLst/>
                          </a:prstGeom>
                          <a:ln>
                            <a:noFill/>
                          </a:ln>
                          <a:extLst>
                            <a:ext uri="{53640926-AAD7-44D8-BBD7-CCE9431645EC}">
                              <a14:shadowObscured xmlns:a14="http://schemas.microsoft.com/office/drawing/2010/main"/>
                            </a:ext>
                          </a:extLst>
                        </pic:spPr>
                      </pic:pic>
                    </a:graphicData>
                  </a:graphic>
                </wp:inline>
              </w:drawing>
            </w:r>
          </w:p>
        </w:tc>
      </w:tr>
      <w:tr w:rsidR="006035F6" w14:paraId="76C50F47" w14:textId="77777777" w:rsidTr="007E2BEE">
        <w:tc>
          <w:tcPr>
            <w:tcW w:w="7966" w:type="dxa"/>
            <w:shd w:val="clear" w:color="auto" w:fill="auto"/>
          </w:tcPr>
          <w:p w14:paraId="3225FF6F" w14:textId="77777777" w:rsidR="006035F6" w:rsidRPr="00530D16" w:rsidRDefault="006035F6" w:rsidP="006035F6">
            <w:pPr>
              <w:pStyle w:val="DSFigure"/>
              <w:rPr>
                <w:lang w:val="en-US"/>
              </w:rPr>
            </w:pPr>
          </w:p>
        </w:tc>
      </w:tr>
    </w:tbl>
    <w:p w14:paraId="00E7FB5A" w14:textId="32AD6BB5" w:rsidR="006035F6" w:rsidRPr="007E2BEE" w:rsidRDefault="006035F6" w:rsidP="006035F6">
      <w:pPr>
        <w:pStyle w:val="DSTableSource"/>
        <w:rPr>
          <w:rFonts w:ascii="Arial" w:hAnsi="Arial"/>
          <w:i w:val="0"/>
          <w:sz w:val="22"/>
          <w:vertAlign w:val="superscript"/>
        </w:rPr>
      </w:pPr>
      <w:r w:rsidRPr="007E2BEE">
        <w:rPr>
          <w:rFonts w:ascii="Arial" w:hAnsi="Arial"/>
          <w:i w:val="0"/>
          <w:sz w:val="22"/>
          <w:vertAlign w:val="superscript"/>
        </w:rPr>
        <w:tab/>
      </w:r>
      <w:r w:rsidR="00086C15">
        <w:rPr>
          <w:rFonts w:ascii="Arial" w:hAnsi="Arial"/>
          <w:i w:val="0"/>
          <w:sz w:val="22"/>
          <w:vertAlign w:val="superscript"/>
          <w:lang w:val="ru-RU"/>
        </w:rPr>
        <w:t>Источник</w:t>
      </w:r>
      <w:r w:rsidRPr="007E2BEE">
        <w:rPr>
          <w:rFonts w:ascii="Arial" w:hAnsi="Arial"/>
          <w:i w:val="0"/>
          <w:sz w:val="22"/>
          <w:vertAlign w:val="superscript"/>
        </w:rPr>
        <w:t xml:space="preserve">: Going Digital,,Copia di Gaballo Presentation ICOM When Museums Go Online - Online Conference, </w:t>
      </w:r>
      <w:r w:rsidR="00FF29DA">
        <w:rPr>
          <w:rFonts w:ascii="Arial" w:hAnsi="Arial"/>
          <w:i w:val="0"/>
          <w:sz w:val="22"/>
          <w:vertAlign w:val="superscript"/>
          <w:lang w:val="en-US"/>
        </w:rPr>
        <w:t>URL</w:t>
      </w:r>
      <w:r w:rsidRPr="007E2BEE">
        <w:rPr>
          <w:rFonts w:ascii="Arial" w:hAnsi="Arial"/>
          <w:i w:val="0"/>
          <w:sz w:val="22"/>
          <w:vertAlign w:val="superscript"/>
        </w:rPr>
        <w:t xml:space="preserve">: </w:t>
      </w:r>
      <w:hyperlink r:id="rId52" w:history="1">
        <w:r w:rsidR="0076632E" w:rsidRPr="003F0424">
          <w:rPr>
            <w:rStyle w:val="Hyperlink"/>
            <w:rFonts w:ascii="Arial" w:hAnsi="Arial" w:cs="Arial"/>
            <w:i w:val="0"/>
            <w:sz w:val="22"/>
            <w:szCs w:val="22"/>
            <w:vertAlign w:val="superscript"/>
          </w:rPr>
          <w:t>https://www.digitizationpolicies.com/medias/WMGO_Presentation-PK.pdf</w:t>
        </w:r>
      </w:hyperlink>
      <w:r w:rsidR="0076632E">
        <w:rPr>
          <w:rFonts w:ascii="Arial" w:hAnsi="Arial" w:cs="Arial"/>
          <w:i w:val="0"/>
          <w:sz w:val="22"/>
          <w:szCs w:val="22"/>
          <w:vertAlign w:val="superscript"/>
        </w:rPr>
        <w:t xml:space="preserve"> </w:t>
      </w:r>
    </w:p>
    <w:p w14:paraId="5EA2562E" w14:textId="0B72995E" w:rsidR="006035F6" w:rsidRPr="0032779D" w:rsidRDefault="001718D8" w:rsidP="006035F6">
      <w:pPr>
        <w:jc w:val="both"/>
        <w:rPr>
          <w:lang w:val="ru-RU"/>
        </w:rPr>
      </w:pPr>
      <w:r>
        <w:rPr>
          <w:lang w:val="ru-RU"/>
        </w:rPr>
        <w:t>Музеям</w:t>
      </w:r>
      <w:r w:rsidRPr="001718D8">
        <w:rPr>
          <w:lang w:val="ru-RU"/>
        </w:rPr>
        <w:t xml:space="preserve"> </w:t>
      </w:r>
      <w:r>
        <w:rPr>
          <w:lang w:val="ru-RU"/>
        </w:rPr>
        <w:t>придется</w:t>
      </w:r>
      <w:r w:rsidRPr="001718D8">
        <w:rPr>
          <w:lang w:val="ru-RU"/>
        </w:rPr>
        <w:t xml:space="preserve"> </w:t>
      </w:r>
      <w:r>
        <w:rPr>
          <w:lang w:val="ru-RU"/>
        </w:rPr>
        <w:t>привыкнуть</w:t>
      </w:r>
      <w:r w:rsidRPr="001718D8">
        <w:rPr>
          <w:lang w:val="ru-RU"/>
        </w:rPr>
        <w:t xml:space="preserve"> </w:t>
      </w:r>
      <w:r>
        <w:rPr>
          <w:lang w:val="ru-RU"/>
        </w:rPr>
        <w:t>к</w:t>
      </w:r>
      <w:r w:rsidRPr="001718D8">
        <w:rPr>
          <w:lang w:val="ru-RU"/>
        </w:rPr>
        <w:t xml:space="preserve"> </w:t>
      </w:r>
      <w:r>
        <w:rPr>
          <w:lang w:val="ru-RU"/>
        </w:rPr>
        <w:t>новому</w:t>
      </w:r>
      <w:r w:rsidRPr="001718D8">
        <w:rPr>
          <w:lang w:val="ru-RU"/>
        </w:rPr>
        <w:t xml:space="preserve"> </w:t>
      </w:r>
      <w:r>
        <w:rPr>
          <w:lang w:val="ru-RU"/>
        </w:rPr>
        <w:t>подходу</w:t>
      </w:r>
      <w:r w:rsidRPr="001718D8">
        <w:rPr>
          <w:lang w:val="ru-RU"/>
        </w:rPr>
        <w:t xml:space="preserve">, </w:t>
      </w:r>
      <w:r>
        <w:rPr>
          <w:lang w:val="ru-RU"/>
        </w:rPr>
        <w:t>предполагающему</w:t>
      </w:r>
      <w:r w:rsidRPr="001718D8">
        <w:rPr>
          <w:lang w:val="ru-RU"/>
        </w:rPr>
        <w:t xml:space="preserve">, </w:t>
      </w:r>
      <w:r>
        <w:rPr>
          <w:lang w:val="ru-RU"/>
        </w:rPr>
        <w:t>что</w:t>
      </w:r>
      <w:r w:rsidRPr="001718D8">
        <w:rPr>
          <w:lang w:val="ru-RU"/>
        </w:rPr>
        <w:t xml:space="preserve"> </w:t>
      </w:r>
      <w:r>
        <w:rPr>
          <w:lang w:val="ru-RU"/>
        </w:rPr>
        <w:t>внимание</w:t>
      </w:r>
      <w:r w:rsidRPr="001718D8">
        <w:rPr>
          <w:lang w:val="ru-RU"/>
        </w:rPr>
        <w:t xml:space="preserve"> </w:t>
      </w:r>
      <w:r>
        <w:rPr>
          <w:lang w:val="ru-RU"/>
        </w:rPr>
        <w:t>следует</w:t>
      </w:r>
      <w:r w:rsidRPr="001718D8">
        <w:rPr>
          <w:lang w:val="ru-RU"/>
        </w:rPr>
        <w:t xml:space="preserve"> </w:t>
      </w:r>
      <w:r>
        <w:rPr>
          <w:lang w:val="ru-RU"/>
        </w:rPr>
        <w:t>уделять</w:t>
      </w:r>
      <w:r w:rsidRPr="001718D8">
        <w:rPr>
          <w:lang w:val="ru-RU"/>
        </w:rPr>
        <w:t xml:space="preserve"> </w:t>
      </w:r>
      <w:r>
        <w:rPr>
          <w:lang w:val="ru-RU"/>
        </w:rPr>
        <w:t>не</w:t>
      </w:r>
      <w:r w:rsidRPr="001718D8">
        <w:rPr>
          <w:lang w:val="ru-RU"/>
        </w:rPr>
        <w:t xml:space="preserve"> </w:t>
      </w:r>
      <w:r>
        <w:rPr>
          <w:lang w:val="ru-RU"/>
        </w:rPr>
        <w:t>только</w:t>
      </w:r>
      <w:r w:rsidRPr="001718D8">
        <w:rPr>
          <w:lang w:val="ru-RU"/>
        </w:rPr>
        <w:t xml:space="preserve"> </w:t>
      </w:r>
      <w:r>
        <w:rPr>
          <w:lang w:val="ru-RU"/>
        </w:rPr>
        <w:t>физическому</w:t>
      </w:r>
      <w:r w:rsidRPr="001718D8">
        <w:rPr>
          <w:lang w:val="ru-RU"/>
        </w:rPr>
        <w:t xml:space="preserve"> </w:t>
      </w:r>
      <w:r>
        <w:rPr>
          <w:lang w:val="ru-RU"/>
        </w:rPr>
        <w:t>пространству</w:t>
      </w:r>
      <w:r w:rsidRPr="001718D8">
        <w:rPr>
          <w:lang w:val="ru-RU"/>
        </w:rPr>
        <w:t xml:space="preserve"> </w:t>
      </w:r>
      <w:r>
        <w:rPr>
          <w:lang w:val="ru-RU"/>
        </w:rPr>
        <w:t>и</w:t>
      </w:r>
      <w:r w:rsidRPr="001718D8">
        <w:rPr>
          <w:lang w:val="ru-RU"/>
        </w:rPr>
        <w:t xml:space="preserve"> </w:t>
      </w:r>
      <w:r>
        <w:rPr>
          <w:lang w:val="ru-RU"/>
        </w:rPr>
        <w:t>что</w:t>
      </w:r>
      <w:r w:rsidRPr="001718D8">
        <w:rPr>
          <w:lang w:val="ru-RU"/>
        </w:rPr>
        <w:t xml:space="preserve"> </w:t>
      </w:r>
      <w:r>
        <w:rPr>
          <w:lang w:val="ru-RU"/>
        </w:rPr>
        <w:t>следует</w:t>
      </w:r>
      <w:r w:rsidRPr="001718D8">
        <w:rPr>
          <w:lang w:val="ru-RU"/>
        </w:rPr>
        <w:t xml:space="preserve"> </w:t>
      </w:r>
      <w:r>
        <w:rPr>
          <w:lang w:val="ru-RU"/>
        </w:rPr>
        <w:t>изучить</w:t>
      </w:r>
      <w:r w:rsidRPr="001718D8">
        <w:rPr>
          <w:lang w:val="ru-RU"/>
        </w:rPr>
        <w:t xml:space="preserve"> </w:t>
      </w:r>
      <w:r>
        <w:rPr>
          <w:lang w:val="ru-RU"/>
        </w:rPr>
        <w:t>дополнительные</w:t>
      </w:r>
      <w:r w:rsidRPr="001718D8">
        <w:rPr>
          <w:lang w:val="ru-RU"/>
        </w:rPr>
        <w:t xml:space="preserve"> </w:t>
      </w:r>
      <w:r>
        <w:rPr>
          <w:lang w:val="ru-RU"/>
        </w:rPr>
        <w:t>пути</w:t>
      </w:r>
      <w:r w:rsidRPr="001718D8">
        <w:rPr>
          <w:lang w:val="ru-RU"/>
        </w:rPr>
        <w:t xml:space="preserve"> </w:t>
      </w:r>
      <w:r>
        <w:rPr>
          <w:lang w:val="ru-RU"/>
        </w:rPr>
        <w:t>использования</w:t>
      </w:r>
      <w:r w:rsidRPr="001718D8">
        <w:rPr>
          <w:lang w:val="ru-RU"/>
        </w:rPr>
        <w:t xml:space="preserve"> </w:t>
      </w:r>
      <w:r>
        <w:rPr>
          <w:lang w:val="ru-RU"/>
        </w:rPr>
        <w:t>цифрового</w:t>
      </w:r>
      <w:r w:rsidRPr="001718D8">
        <w:rPr>
          <w:lang w:val="ru-RU"/>
        </w:rPr>
        <w:t xml:space="preserve"> </w:t>
      </w:r>
      <w:r>
        <w:rPr>
          <w:lang w:val="ru-RU"/>
        </w:rPr>
        <w:t>контента</w:t>
      </w:r>
      <w:r w:rsidRPr="001718D8">
        <w:rPr>
          <w:lang w:val="ru-RU"/>
        </w:rPr>
        <w:t xml:space="preserve"> </w:t>
      </w:r>
      <w:r>
        <w:rPr>
          <w:lang w:val="ru-RU"/>
        </w:rPr>
        <w:t>для</w:t>
      </w:r>
      <w:r w:rsidRPr="001718D8">
        <w:rPr>
          <w:lang w:val="ru-RU"/>
        </w:rPr>
        <w:t xml:space="preserve"> </w:t>
      </w:r>
      <w:r>
        <w:rPr>
          <w:lang w:val="ru-RU"/>
        </w:rPr>
        <w:t>решения</w:t>
      </w:r>
      <w:r w:rsidRPr="001718D8">
        <w:rPr>
          <w:lang w:val="ru-RU"/>
        </w:rPr>
        <w:t xml:space="preserve"> </w:t>
      </w:r>
      <w:r>
        <w:rPr>
          <w:lang w:val="ru-RU"/>
        </w:rPr>
        <w:t>вопросов</w:t>
      </w:r>
      <w:r w:rsidRPr="001718D8">
        <w:rPr>
          <w:lang w:val="ru-RU"/>
        </w:rPr>
        <w:t xml:space="preserve"> </w:t>
      </w:r>
      <w:r>
        <w:rPr>
          <w:lang w:val="ru-RU"/>
        </w:rPr>
        <w:t>доступности</w:t>
      </w:r>
      <w:r w:rsidRPr="001718D8">
        <w:rPr>
          <w:lang w:val="ru-RU"/>
        </w:rPr>
        <w:t xml:space="preserve"> </w:t>
      </w:r>
      <w:r>
        <w:rPr>
          <w:lang w:val="ru-RU"/>
        </w:rPr>
        <w:t>и</w:t>
      </w:r>
      <w:r w:rsidRPr="001718D8">
        <w:rPr>
          <w:lang w:val="ru-RU"/>
        </w:rPr>
        <w:t xml:space="preserve"> </w:t>
      </w:r>
      <w:r>
        <w:rPr>
          <w:lang w:val="ru-RU"/>
        </w:rPr>
        <w:t>инклюзивности</w:t>
      </w:r>
      <w:r w:rsidRPr="001718D8">
        <w:rPr>
          <w:lang w:val="ru-RU"/>
        </w:rPr>
        <w:t xml:space="preserve">, </w:t>
      </w:r>
      <w:r>
        <w:rPr>
          <w:lang w:val="ru-RU"/>
        </w:rPr>
        <w:t>а</w:t>
      </w:r>
      <w:r w:rsidRPr="001718D8">
        <w:rPr>
          <w:lang w:val="ru-RU"/>
        </w:rPr>
        <w:t xml:space="preserve"> </w:t>
      </w:r>
      <w:r>
        <w:rPr>
          <w:lang w:val="ru-RU"/>
        </w:rPr>
        <w:t>также</w:t>
      </w:r>
      <w:r w:rsidRPr="001718D8">
        <w:rPr>
          <w:lang w:val="ru-RU"/>
        </w:rPr>
        <w:t xml:space="preserve"> </w:t>
      </w:r>
      <w:r>
        <w:rPr>
          <w:lang w:val="ru-RU"/>
        </w:rPr>
        <w:t>обратить</w:t>
      </w:r>
      <w:r w:rsidRPr="001718D8">
        <w:rPr>
          <w:lang w:val="ru-RU"/>
        </w:rPr>
        <w:t xml:space="preserve"> </w:t>
      </w:r>
      <w:r>
        <w:rPr>
          <w:lang w:val="ru-RU"/>
        </w:rPr>
        <w:t>внимание</w:t>
      </w:r>
      <w:r w:rsidRPr="001718D8">
        <w:rPr>
          <w:lang w:val="ru-RU"/>
        </w:rPr>
        <w:t xml:space="preserve"> </w:t>
      </w:r>
      <w:r>
        <w:rPr>
          <w:lang w:val="ru-RU"/>
        </w:rPr>
        <w:t>на</w:t>
      </w:r>
      <w:r w:rsidRPr="001718D8">
        <w:rPr>
          <w:lang w:val="ru-RU"/>
        </w:rPr>
        <w:t xml:space="preserve"> </w:t>
      </w:r>
      <w:r>
        <w:rPr>
          <w:lang w:val="ru-RU"/>
        </w:rPr>
        <w:t>финансовое</w:t>
      </w:r>
      <w:r w:rsidRPr="001718D8">
        <w:rPr>
          <w:lang w:val="ru-RU"/>
        </w:rPr>
        <w:t xml:space="preserve"> </w:t>
      </w:r>
      <w:r>
        <w:rPr>
          <w:lang w:val="ru-RU"/>
        </w:rPr>
        <w:t>использование</w:t>
      </w:r>
      <w:r w:rsidRPr="001718D8">
        <w:rPr>
          <w:lang w:val="ru-RU"/>
        </w:rPr>
        <w:t xml:space="preserve"> </w:t>
      </w:r>
      <w:r>
        <w:rPr>
          <w:lang w:val="ru-RU"/>
        </w:rPr>
        <w:t>цифрового</w:t>
      </w:r>
      <w:r w:rsidRPr="001718D8">
        <w:rPr>
          <w:lang w:val="ru-RU"/>
        </w:rPr>
        <w:t xml:space="preserve"> </w:t>
      </w:r>
      <w:r>
        <w:rPr>
          <w:lang w:val="ru-RU"/>
        </w:rPr>
        <w:t>контента</w:t>
      </w:r>
      <w:r w:rsidRPr="001718D8">
        <w:rPr>
          <w:lang w:val="ru-RU"/>
        </w:rPr>
        <w:t xml:space="preserve"> </w:t>
      </w:r>
      <w:r>
        <w:rPr>
          <w:lang w:val="ru-RU"/>
        </w:rPr>
        <w:t>как</w:t>
      </w:r>
      <w:r w:rsidRPr="001718D8">
        <w:rPr>
          <w:lang w:val="ru-RU"/>
        </w:rPr>
        <w:t xml:space="preserve"> </w:t>
      </w:r>
      <w:r>
        <w:rPr>
          <w:lang w:val="ru-RU"/>
        </w:rPr>
        <w:t>на</w:t>
      </w:r>
      <w:r w:rsidRPr="001718D8">
        <w:rPr>
          <w:lang w:val="ru-RU"/>
        </w:rPr>
        <w:t xml:space="preserve"> </w:t>
      </w:r>
      <w:r>
        <w:rPr>
          <w:lang w:val="ru-RU"/>
        </w:rPr>
        <w:t>новый</w:t>
      </w:r>
      <w:r w:rsidRPr="001718D8">
        <w:rPr>
          <w:lang w:val="ru-RU"/>
        </w:rPr>
        <w:t xml:space="preserve"> </w:t>
      </w:r>
      <w:r>
        <w:rPr>
          <w:lang w:val="ru-RU"/>
        </w:rPr>
        <w:t>источник</w:t>
      </w:r>
      <w:r w:rsidRPr="001718D8">
        <w:rPr>
          <w:lang w:val="ru-RU"/>
        </w:rPr>
        <w:t xml:space="preserve"> </w:t>
      </w:r>
      <w:r>
        <w:rPr>
          <w:lang w:val="ru-RU"/>
        </w:rPr>
        <w:t>доходов</w:t>
      </w:r>
      <w:r>
        <w:rPr>
          <w:rStyle w:val="FootnoteReference"/>
          <w:lang w:val="ru-RU"/>
        </w:rPr>
        <w:footnoteReference w:id="166"/>
      </w:r>
      <w:r>
        <w:rPr>
          <w:lang w:val="ru-RU"/>
        </w:rPr>
        <w:t xml:space="preserve">. </w:t>
      </w:r>
      <w:r w:rsidR="00322CD9">
        <w:rPr>
          <w:lang w:val="ru-RU"/>
        </w:rPr>
        <w:t>Цифровой</w:t>
      </w:r>
      <w:r w:rsidR="00322CD9" w:rsidRPr="00322CD9">
        <w:rPr>
          <w:lang w:val="ru-RU"/>
        </w:rPr>
        <w:t xml:space="preserve"> </w:t>
      </w:r>
      <w:r w:rsidR="00322CD9">
        <w:rPr>
          <w:lang w:val="ru-RU"/>
        </w:rPr>
        <w:t>переход</w:t>
      </w:r>
      <w:r w:rsidR="00322CD9" w:rsidRPr="00322CD9">
        <w:rPr>
          <w:lang w:val="ru-RU"/>
        </w:rPr>
        <w:t xml:space="preserve"> </w:t>
      </w:r>
      <w:r w:rsidR="00322CD9">
        <w:rPr>
          <w:lang w:val="ru-RU"/>
        </w:rPr>
        <w:t>побудил</w:t>
      </w:r>
      <w:r w:rsidR="00322CD9" w:rsidRPr="00322CD9">
        <w:rPr>
          <w:lang w:val="ru-RU"/>
        </w:rPr>
        <w:t xml:space="preserve"> </w:t>
      </w:r>
      <w:r w:rsidR="00322CD9">
        <w:rPr>
          <w:lang w:val="ru-RU"/>
        </w:rPr>
        <w:t>музеи</w:t>
      </w:r>
      <w:r w:rsidR="00322CD9" w:rsidRPr="00322CD9">
        <w:rPr>
          <w:lang w:val="ru-RU"/>
        </w:rPr>
        <w:t xml:space="preserve">, </w:t>
      </w:r>
      <w:r w:rsidR="00322CD9">
        <w:rPr>
          <w:lang w:val="ru-RU"/>
        </w:rPr>
        <w:t>а</w:t>
      </w:r>
      <w:r w:rsidR="00322CD9" w:rsidRPr="00322CD9">
        <w:rPr>
          <w:lang w:val="ru-RU"/>
        </w:rPr>
        <w:t xml:space="preserve"> </w:t>
      </w:r>
      <w:r w:rsidR="00322CD9">
        <w:rPr>
          <w:lang w:val="ru-RU"/>
        </w:rPr>
        <w:t>также</w:t>
      </w:r>
      <w:r w:rsidR="00322CD9" w:rsidRPr="00322CD9">
        <w:rPr>
          <w:lang w:val="ru-RU"/>
        </w:rPr>
        <w:t xml:space="preserve"> </w:t>
      </w:r>
      <w:r w:rsidR="00322CD9">
        <w:rPr>
          <w:lang w:val="ru-RU"/>
        </w:rPr>
        <w:t>другие</w:t>
      </w:r>
      <w:r w:rsidR="00322CD9" w:rsidRPr="00322CD9">
        <w:rPr>
          <w:lang w:val="ru-RU"/>
        </w:rPr>
        <w:t xml:space="preserve"> </w:t>
      </w:r>
      <w:r w:rsidR="00322CD9">
        <w:rPr>
          <w:lang w:val="ru-RU"/>
        </w:rPr>
        <w:t>культурные</w:t>
      </w:r>
      <w:r w:rsidR="00322CD9" w:rsidRPr="00322CD9">
        <w:rPr>
          <w:lang w:val="ru-RU"/>
        </w:rPr>
        <w:t xml:space="preserve"> </w:t>
      </w:r>
      <w:r w:rsidR="00322CD9">
        <w:rPr>
          <w:lang w:val="ru-RU"/>
        </w:rPr>
        <w:t>и</w:t>
      </w:r>
      <w:r w:rsidR="00322CD9" w:rsidRPr="00322CD9">
        <w:rPr>
          <w:lang w:val="ru-RU"/>
        </w:rPr>
        <w:t xml:space="preserve"> </w:t>
      </w:r>
      <w:r w:rsidR="00322CD9">
        <w:rPr>
          <w:lang w:val="ru-RU"/>
        </w:rPr>
        <w:t>творческие</w:t>
      </w:r>
      <w:r w:rsidR="00322CD9" w:rsidRPr="00322CD9">
        <w:rPr>
          <w:lang w:val="ru-RU"/>
        </w:rPr>
        <w:t xml:space="preserve"> </w:t>
      </w:r>
      <w:r w:rsidR="00322CD9">
        <w:rPr>
          <w:lang w:val="ru-RU"/>
        </w:rPr>
        <w:t>организации</w:t>
      </w:r>
      <w:r w:rsidR="00322CD9" w:rsidRPr="00322CD9">
        <w:rPr>
          <w:lang w:val="ru-RU"/>
        </w:rPr>
        <w:t xml:space="preserve"> </w:t>
      </w:r>
      <w:r w:rsidR="00322CD9">
        <w:rPr>
          <w:lang w:val="ru-RU"/>
        </w:rPr>
        <w:t>пересмотреть</w:t>
      </w:r>
      <w:r w:rsidR="00322CD9" w:rsidRPr="00322CD9">
        <w:rPr>
          <w:lang w:val="ru-RU"/>
        </w:rPr>
        <w:t xml:space="preserve"> </w:t>
      </w:r>
      <w:r w:rsidR="00322CD9">
        <w:rPr>
          <w:lang w:val="ru-RU"/>
        </w:rPr>
        <w:t>свою</w:t>
      </w:r>
      <w:r w:rsidR="00322CD9" w:rsidRPr="00322CD9">
        <w:rPr>
          <w:lang w:val="ru-RU"/>
        </w:rPr>
        <w:t xml:space="preserve"> </w:t>
      </w:r>
      <w:r w:rsidR="00322CD9">
        <w:rPr>
          <w:lang w:val="ru-RU"/>
        </w:rPr>
        <w:t>социальную</w:t>
      </w:r>
      <w:r w:rsidR="00322CD9" w:rsidRPr="00322CD9">
        <w:rPr>
          <w:lang w:val="ru-RU"/>
        </w:rPr>
        <w:t xml:space="preserve"> </w:t>
      </w:r>
      <w:r w:rsidR="00322CD9">
        <w:rPr>
          <w:lang w:val="ru-RU"/>
        </w:rPr>
        <w:t>роль</w:t>
      </w:r>
      <w:r w:rsidR="00322CD9" w:rsidRPr="00322CD9">
        <w:rPr>
          <w:lang w:val="ru-RU"/>
        </w:rPr>
        <w:t xml:space="preserve"> </w:t>
      </w:r>
      <w:r w:rsidR="00322CD9">
        <w:rPr>
          <w:lang w:val="ru-RU"/>
        </w:rPr>
        <w:t>с</w:t>
      </w:r>
      <w:r w:rsidR="00322CD9" w:rsidRPr="00322CD9">
        <w:rPr>
          <w:lang w:val="ru-RU"/>
        </w:rPr>
        <w:t xml:space="preserve"> </w:t>
      </w:r>
      <w:r w:rsidR="00322CD9">
        <w:rPr>
          <w:lang w:val="ru-RU"/>
        </w:rPr>
        <w:t>учетом</w:t>
      </w:r>
      <w:r w:rsidR="00322CD9" w:rsidRPr="00322CD9">
        <w:rPr>
          <w:lang w:val="ru-RU"/>
        </w:rPr>
        <w:t xml:space="preserve"> </w:t>
      </w:r>
      <w:r w:rsidR="00322CD9">
        <w:rPr>
          <w:lang w:val="ru-RU"/>
        </w:rPr>
        <w:t>их</w:t>
      </w:r>
      <w:r w:rsidR="00322CD9" w:rsidRPr="00322CD9">
        <w:rPr>
          <w:lang w:val="ru-RU"/>
        </w:rPr>
        <w:t xml:space="preserve"> </w:t>
      </w:r>
      <w:r w:rsidR="00322CD9">
        <w:rPr>
          <w:lang w:val="ru-RU"/>
        </w:rPr>
        <w:t>новых</w:t>
      </w:r>
      <w:r w:rsidR="00322CD9" w:rsidRPr="00322CD9">
        <w:rPr>
          <w:lang w:val="ru-RU"/>
        </w:rPr>
        <w:t xml:space="preserve"> </w:t>
      </w:r>
      <w:r w:rsidR="00322CD9">
        <w:rPr>
          <w:lang w:val="ru-RU"/>
        </w:rPr>
        <w:t>позиций</w:t>
      </w:r>
      <w:r w:rsidR="00322CD9" w:rsidRPr="00322CD9">
        <w:rPr>
          <w:lang w:val="ru-RU"/>
        </w:rPr>
        <w:t xml:space="preserve"> </w:t>
      </w:r>
      <w:r w:rsidR="00322CD9">
        <w:rPr>
          <w:lang w:val="ru-RU"/>
        </w:rPr>
        <w:t>на</w:t>
      </w:r>
      <w:r w:rsidR="00322CD9" w:rsidRPr="00322CD9">
        <w:rPr>
          <w:lang w:val="ru-RU"/>
        </w:rPr>
        <w:t xml:space="preserve"> </w:t>
      </w:r>
      <w:r w:rsidR="00322CD9">
        <w:rPr>
          <w:lang w:val="ru-RU"/>
        </w:rPr>
        <w:t>рынке</w:t>
      </w:r>
      <w:r w:rsidR="00322CD9" w:rsidRPr="00322CD9">
        <w:rPr>
          <w:lang w:val="ru-RU"/>
        </w:rPr>
        <w:t xml:space="preserve"> </w:t>
      </w:r>
      <w:r w:rsidR="00322CD9">
        <w:rPr>
          <w:lang w:val="ru-RU"/>
        </w:rPr>
        <w:t>и</w:t>
      </w:r>
      <w:r w:rsidR="00322CD9" w:rsidRPr="00322CD9">
        <w:rPr>
          <w:lang w:val="ru-RU"/>
        </w:rPr>
        <w:t xml:space="preserve"> </w:t>
      </w:r>
      <w:r w:rsidR="00322CD9">
        <w:rPr>
          <w:lang w:val="ru-RU"/>
        </w:rPr>
        <w:t>возможных</w:t>
      </w:r>
      <w:r w:rsidR="00322CD9" w:rsidRPr="00322CD9">
        <w:rPr>
          <w:lang w:val="ru-RU"/>
        </w:rPr>
        <w:t xml:space="preserve"> </w:t>
      </w:r>
      <w:r w:rsidR="00322CD9">
        <w:rPr>
          <w:lang w:val="ru-RU"/>
        </w:rPr>
        <w:t>способов привлечения новой целевой аудитории с помощью цифровых технологий</w:t>
      </w:r>
      <w:r w:rsidR="00322CD9">
        <w:rPr>
          <w:rStyle w:val="FootnoteReference"/>
          <w:lang w:val="ru-RU"/>
        </w:rPr>
        <w:footnoteReference w:id="167"/>
      </w:r>
      <w:r w:rsidR="00322CD9">
        <w:rPr>
          <w:lang w:val="ru-RU"/>
        </w:rPr>
        <w:t>. Очевидно</w:t>
      </w:r>
      <w:r w:rsidR="00322CD9" w:rsidRPr="00322CD9">
        <w:rPr>
          <w:lang w:val="ru-RU"/>
        </w:rPr>
        <w:t xml:space="preserve">, </w:t>
      </w:r>
      <w:r w:rsidR="00322CD9">
        <w:rPr>
          <w:lang w:val="ru-RU"/>
        </w:rPr>
        <w:t>что</w:t>
      </w:r>
      <w:r w:rsidR="00322CD9" w:rsidRPr="00322CD9">
        <w:rPr>
          <w:lang w:val="ru-RU"/>
        </w:rPr>
        <w:t xml:space="preserve"> </w:t>
      </w:r>
      <w:r w:rsidR="00322CD9">
        <w:rPr>
          <w:b/>
          <w:bCs/>
          <w:lang w:val="ru-RU"/>
        </w:rPr>
        <w:t>музеи</w:t>
      </w:r>
      <w:r w:rsidR="00322CD9" w:rsidRPr="00322CD9">
        <w:rPr>
          <w:b/>
          <w:bCs/>
          <w:lang w:val="ru-RU"/>
        </w:rPr>
        <w:t xml:space="preserve"> </w:t>
      </w:r>
      <w:r w:rsidR="00322CD9">
        <w:rPr>
          <w:b/>
          <w:bCs/>
          <w:lang w:val="ru-RU"/>
        </w:rPr>
        <w:t>осознали</w:t>
      </w:r>
      <w:r w:rsidR="00322CD9" w:rsidRPr="00322CD9">
        <w:rPr>
          <w:b/>
          <w:bCs/>
          <w:lang w:val="ru-RU"/>
        </w:rPr>
        <w:t xml:space="preserve"> </w:t>
      </w:r>
      <w:r w:rsidR="00322CD9">
        <w:rPr>
          <w:b/>
          <w:bCs/>
          <w:lang w:val="ru-RU"/>
        </w:rPr>
        <w:t>важность</w:t>
      </w:r>
      <w:r w:rsidR="00322CD9" w:rsidRPr="00322CD9">
        <w:rPr>
          <w:b/>
          <w:bCs/>
          <w:lang w:val="ru-RU"/>
        </w:rPr>
        <w:t xml:space="preserve"> </w:t>
      </w:r>
      <w:r w:rsidR="00322CD9">
        <w:rPr>
          <w:b/>
          <w:bCs/>
          <w:lang w:val="ru-RU"/>
        </w:rPr>
        <w:t>использования</w:t>
      </w:r>
      <w:r w:rsidR="00322CD9" w:rsidRPr="00322CD9">
        <w:rPr>
          <w:b/>
          <w:bCs/>
          <w:lang w:val="ru-RU"/>
        </w:rPr>
        <w:t xml:space="preserve"> </w:t>
      </w:r>
      <w:r w:rsidR="00322CD9">
        <w:rPr>
          <w:b/>
          <w:bCs/>
          <w:lang w:val="ru-RU"/>
        </w:rPr>
        <w:t>цифровых</w:t>
      </w:r>
      <w:r w:rsidR="00322CD9" w:rsidRPr="00322CD9">
        <w:rPr>
          <w:b/>
          <w:bCs/>
          <w:lang w:val="ru-RU"/>
        </w:rPr>
        <w:t xml:space="preserve"> </w:t>
      </w:r>
      <w:r w:rsidR="00773335">
        <w:rPr>
          <w:b/>
          <w:bCs/>
          <w:lang w:val="ru-RU"/>
        </w:rPr>
        <w:t>технологий</w:t>
      </w:r>
      <w:r w:rsidR="00322CD9">
        <w:rPr>
          <w:b/>
          <w:bCs/>
          <w:lang w:val="ru-RU"/>
        </w:rPr>
        <w:t xml:space="preserve"> как </w:t>
      </w:r>
      <w:r w:rsidR="001F668F">
        <w:rPr>
          <w:b/>
          <w:bCs/>
          <w:lang w:val="ru-RU"/>
        </w:rPr>
        <w:t xml:space="preserve">главного средства обеспечения своего выживания. </w:t>
      </w:r>
      <w:r w:rsidR="001F668F" w:rsidRPr="001F668F">
        <w:rPr>
          <w:lang w:val="ru-RU"/>
        </w:rPr>
        <w:t>В</w:t>
      </w:r>
      <w:r w:rsidR="001F668F" w:rsidRPr="00A4488E">
        <w:rPr>
          <w:lang w:val="ru-RU"/>
        </w:rPr>
        <w:t xml:space="preserve"> </w:t>
      </w:r>
      <w:r w:rsidR="001F668F" w:rsidRPr="001F668F">
        <w:rPr>
          <w:lang w:val="ru-RU"/>
        </w:rPr>
        <w:t>общем</w:t>
      </w:r>
      <w:r w:rsidR="001F668F" w:rsidRPr="00A4488E">
        <w:rPr>
          <w:lang w:val="ru-RU"/>
        </w:rPr>
        <w:t xml:space="preserve"> </w:t>
      </w:r>
      <w:r w:rsidR="001F668F" w:rsidRPr="001F668F">
        <w:rPr>
          <w:lang w:val="ru-RU"/>
        </w:rPr>
        <w:t>и</w:t>
      </w:r>
      <w:r w:rsidR="001F668F" w:rsidRPr="00A4488E">
        <w:rPr>
          <w:lang w:val="ru-RU"/>
        </w:rPr>
        <w:t xml:space="preserve"> </w:t>
      </w:r>
      <w:r w:rsidR="001F668F" w:rsidRPr="001F668F">
        <w:rPr>
          <w:lang w:val="ru-RU"/>
        </w:rPr>
        <w:t>целом</w:t>
      </w:r>
      <w:r w:rsidR="001F668F" w:rsidRPr="00A4488E">
        <w:rPr>
          <w:b/>
          <w:bCs/>
          <w:lang w:val="ru-RU"/>
        </w:rPr>
        <w:t xml:space="preserve"> </w:t>
      </w:r>
      <w:r w:rsidR="001F668F">
        <w:rPr>
          <w:lang w:val="ru-RU"/>
        </w:rPr>
        <w:t>мероприятия</w:t>
      </w:r>
      <w:r w:rsidR="001F668F" w:rsidRPr="00A4488E">
        <w:rPr>
          <w:lang w:val="ru-RU"/>
        </w:rPr>
        <w:t xml:space="preserve"> </w:t>
      </w:r>
      <w:r w:rsidR="001F668F">
        <w:rPr>
          <w:lang w:val="ru-RU"/>
        </w:rPr>
        <w:t>в</w:t>
      </w:r>
      <w:r w:rsidR="001F668F" w:rsidRPr="00A4488E">
        <w:rPr>
          <w:lang w:val="ru-RU"/>
        </w:rPr>
        <w:t xml:space="preserve"> </w:t>
      </w:r>
      <w:r w:rsidR="001F668F">
        <w:rPr>
          <w:lang w:val="ru-RU"/>
        </w:rPr>
        <w:t>цифровом</w:t>
      </w:r>
      <w:r w:rsidR="001F668F" w:rsidRPr="00A4488E">
        <w:rPr>
          <w:lang w:val="ru-RU"/>
        </w:rPr>
        <w:t xml:space="preserve"> </w:t>
      </w:r>
      <w:r w:rsidR="001F668F">
        <w:rPr>
          <w:lang w:val="ru-RU"/>
        </w:rPr>
        <w:t>пространстве</w:t>
      </w:r>
      <w:r w:rsidR="001F668F" w:rsidRPr="00A4488E">
        <w:rPr>
          <w:lang w:val="ru-RU"/>
        </w:rPr>
        <w:t xml:space="preserve"> </w:t>
      </w:r>
      <w:r w:rsidR="001F668F">
        <w:rPr>
          <w:lang w:val="ru-RU"/>
        </w:rPr>
        <w:t>значительно</w:t>
      </w:r>
      <w:r w:rsidR="001F668F" w:rsidRPr="00A4488E">
        <w:rPr>
          <w:lang w:val="ru-RU"/>
        </w:rPr>
        <w:t xml:space="preserve"> </w:t>
      </w:r>
      <w:r w:rsidR="001F668F">
        <w:rPr>
          <w:lang w:val="ru-RU"/>
        </w:rPr>
        <w:t>улучшили</w:t>
      </w:r>
      <w:r w:rsidR="001F668F" w:rsidRPr="00A4488E">
        <w:rPr>
          <w:lang w:val="ru-RU"/>
        </w:rPr>
        <w:t xml:space="preserve"> </w:t>
      </w:r>
      <w:r w:rsidR="001F668F">
        <w:rPr>
          <w:lang w:val="ru-RU"/>
        </w:rPr>
        <w:t>отношения</w:t>
      </w:r>
      <w:r w:rsidR="001F668F" w:rsidRPr="00A4488E">
        <w:rPr>
          <w:lang w:val="ru-RU"/>
        </w:rPr>
        <w:t xml:space="preserve"> </w:t>
      </w:r>
      <w:r w:rsidR="001F668F">
        <w:rPr>
          <w:lang w:val="ru-RU"/>
        </w:rPr>
        <w:t>между</w:t>
      </w:r>
      <w:r w:rsidR="001F668F" w:rsidRPr="00A4488E">
        <w:rPr>
          <w:lang w:val="ru-RU"/>
        </w:rPr>
        <w:t xml:space="preserve"> </w:t>
      </w:r>
      <w:r w:rsidR="001F668F">
        <w:rPr>
          <w:lang w:val="ru-RU"/>
        </w:rPr>
        <w:t>музеями</w:t>
      </w:r>
      <w:r w:rsidR="001F668F" w:rsidRPr="00A4488E">
        <w:rPr>
          <w:lang w:val="ru-RU"/>
        </w:rPr>
        <w:t xml:space="preserve"> </w:t>
      </w:r>
      <w:r w:rsidR="001F668F">
        <w:rPr>
          <w:lang w:val="ru-RU"/>
        </w:rPr>
        <w:t>и</w:t>
      </w:r>
      <w:r w:rsidR="001F668F" w:rsidRPr="00A4488E">
        <w:rPr>
          <w:lang w:val="ru-RU"/>
        </w:rPr>
        <w:t xml:space="preserve"> </w:t>
      </w:r>
      <w:r w:rsidR="001F668F">
        <w:rPr>
          <w:lang w:val="ru-RU"/>
        </w:rPr>
        <w:t>их</w:t>
      </w:r>
      <w:r w:rsidR="001F668F" w:rsidRPr="00A4488E">
        <w:rPr>
          <w:lang w:val="ru-RU"/>
        </w:rPr>
        <w:t xml:space="preserve"> </w:t>
      </w:r>
      <w:r w:rsidR="001F668F">
        <w:rPr>
          <w:lang w:val="ru-RU"/>
        </w:rPr>
        <w:t>посетителями</w:t>
      </w:r>
      <w:r w:rsidR="001F668F" w:rsidRPr="00A4488E">
        <w:rPr>
          <w:lang w:val="ru-RU"/>
        </w:rPr>
        <w:t xml:space="preserve"> </w:t>
      </w:r>
      <w:r w:rsidR="001F668F">
        <w:rPr>
          <w:lang w:val="ru-RU"/>
        </w:rPr>
        <w:t>и</w:t>
      </w:r>
      <w:r w:rsidR="001F668F" w:rsidRPr="00A4488E">
        <w:rPr>
          <w:lang w:val="ru-RU"/>
        </w:rPr>
        <w:t xml:space="preserve"> </w:t>
      </w:r>
      <w:r w:rsidR="00A4488E">
        <w:rPr>
          <w:lang w:val="ru-RU"/>
        </w:rPr>
        <w:t>очень</w:t>
      </w:r>
      <w:r w:rsidR="00A4488E" w:rsidRPr="00A4488E">
        <w:rPr>
          <w:lang w:val="ru-RU"/>
        </w:rPr>
        <w:t xml:space="preserve"> </w:t>
      </w:r>
      <w:r w:rsidR="00A4488E">
        <w:rPr>
          <w:lang w:val="ru-RU"/>
        </w:rPr>
        <w:t xml:space="preserve">способствовали укреплению </w:t>
      </w:r>
      <w:r w:rsidR="00A4488E">
        <w:rPr>
          <w:b/>
          <w:bCs/>
          <w:lang w:val="ru-RU"/>
        </w:rPr>
        <w:t xml:space="preserve">новой концепции </w:t>
      </w:r>
      <w:r w:rsidR="00A4488E" w:rsidRPr="00A4488E">
        <w:rPr>
          <w:b/>
          <w:bCs/>
          <w:lang w:val="ru-RU"/>
        </w:rPr>
        <w:t>музея</w:t>
      </w:r>
      <w:r w:rsidR="00A4488E">
        <w:rPr>
          <w:b/>
          <w:bCs/>
          <w:lang w:val="ru-RU"/>
        </w:rPr>
        <w:t xml:space="preserve"> как интерактивного пространства, </w:t>
      </w:r>
      <w:r w:rsidR="00A4488E">
        <w:rPr>
          <w:lang w:val="ru-RU"/>
        </w:rPr>
        <w:t>а также стимулировали продолжение процесса расширения объема знаний в период после посещения музея.</w:t>
      </w:r>
      <w:r w:rsidR="0032779D">
        <w:rPr>
          <w:lang w:val="ru-RU"/>
        </w:rPr>
        <w:t xml:space="preserve"> Американские</w:t>
      </w:r>
      <w:r w:rsidR="0032779D" w:rsidRPr="0032779D">
        <w:rPr>
          <w:lang w:val="ru-RU"/>
        </w:rPr>
        <w:t xml:space="preserve"> </w:t>
      </w:r>
      <w:r w:rsidR="0032779D">
        <w:rPr>
          <w:lang w:val="ru-RU"/>
        </w:rPr>
        <w:t>и</w:t>
      </w:r>
      <w:r w:rsidR="0032779D" w:rsidRPr="0032779D">
        <w:rPr>
          <w:lang w:val="ru-RU"/>
        </w:rPr>
        <w:t xml:space="preserve"> </w:t>
      </w:r>
      <w:r w:rsidR="0032779D">
        <w:rPr>
          <w:lang w:val="ru-RU"/>
        </w:rPr>
        <w:t>британские</w:t>
      </w:r>
      <w:r w:rsidR="0032779D" w:rsidRPr="0032779D">
        <w:rPr>
          <w:lang w:val="ru-RU"/>
        </w:rPr>
        <w:t xml:space="preserve"> </w:t>
      </w:r>
      <w:r w:rsidR="0032779D">
        <w:rPr>
          <w:lang w:val="ru-RU"/>
        </w:rPr>
        <w:t>организации</w:t>
      </w:r>
      <w:r w:rsidR="0032779D" w:rsidRPr="0032779D">
        <w:rPr>
          <w:lang w:val="ru-RU"/>
        </w:rPr>
        <w:t xml:space="preserve">, </w:t>
      </w:r>
      <w:r w:rsidR="0032779D">
        <w:rPr>
          <w:lang w:val="ru-RU"/>
        </w:rPr>
        <w:t>занимающиеся</w:t>
      </w:r>
      <w:r w:rsidR="0032779D" w:rsidRPr="0032779D">
        <w:rPr>
          <w:lang w:val="ru-RU"/>
        </w:rPr>
        <w:t xml:space="preserve"> </w:t>
      </w:r>
      <w:r w:rsidR="0032779D">
        <w:rPr>
          <w:lang w:val="ru-RU"/>
        </w:rPr>
        <w:t>культурно</w:t>
      </w:r>
      <w:r w:rsidR="0032779D" w:rsidRPr="0032779D">
        <w:rPr>
          <w:lang w:val="ru-RU"/>
        </w:rPr>
        <w:t>-</w:t>
      </w:r>
      <w:r w:rsidR="0032779D">
        <w:rPr>
          <w:lang w:val="ru-RU"/>
        </w:rPr>
        <w:t>историческим</w:t>
      </w:r>
      <w:r w:rsidR="0032779D" w:rsidRPr="0032779D">
        <w:rPr>
          <w:lang w:val="ru-RU"/>
        </w:rPr>
        <w:t xml:space="preserve"> </w:t>
      </w:r>
      <w:r w:rsidR="0032779D">
        <w:rPr>
          <w:lang w:val="ru-RU"/>
        </w:rPr>
        <w:t>наследием</w:t>
      </w:r>
      <w:r w:rsidR="0032779D" w:rsidRPr="0032779D">
        <w:rPr>
          <w:lang w:val="ru-RU"/>
        </w:rPr>
        <w:t xml:space="preserve">, </w:t>
      </w:r>
      <w:r w:rsidR="0032779D">
        <w:rPr>
          <w:lang w:val="ru-RU"/>
        </w:rPr>
        <w:t>мемориальные</w:t>
      </w:r>
      <w:r w:rsidR="0032779D" w:rsidRPr="0032779D">
        <w:rPr>
          <w:lang w:val="ru-RU"/>
        </w:rPr>
        <w:t xml:space="preserve"> </w:t>
      </w:r>
      <w:r w:rsidR="0032779D">
        <w:rPr>
          <w:lang w:val="ru-RU"/>
        </w:rPr>
        <w:t>комплексы</w:t>
      </w:r>
      <w:r w:rsidR="0032779D" w:rsidRPr="0032779D">
        <w:rPr>
          <w:lang w:val="ru-RU"/>
        </w:rPr>
        <w:t xml:space="preserve"> </w:t>
      </w:r>
      <w:r w:rsidR="0032779D">
        <w:rPr>
          <w:lang w:val="ru-RU"/>
        </w:rPr>
        <w:t>и</w:t>
      </w:r>
      <w:r w:rsidR="0032779D" w:rsidRPr="0032779D">
        <w:rPr>
          <w:lang w:val="ru-RU"/>
        </w:rPr>
        <w:t xml:space="preserve"> </w:t>
      </w:r>
      <w:r w:rsidR="0032779D">
        <w:rPr>
          <w:lang w:val="ru-RU"/>
        </w:rPr>
        <w:t>музеи</w:t>
      </w:r>
      <w:r w:rsidR="0032779D" w:rsidRPr="0032779D">
        <w:rPr>
          <w:lang w:val="ru-RU"/>
        </w:rPr>
        <w:t xml:space="preserve"> </w:t>
      </w:r>
      <w:r w:rsidR="0032779D">
        <w:rPr>
          <w:lang w:val="ru-RU"/>
        </w:rPr>
        <w:t xml:space="preserve">также решили использовать аналогичные подходы к цифровизации как инструменты обеспечения устойчивости в усилиях по противодействию пандемии </w:t>
      </w:r>
      <w:r w:rsidR="006035F6" w:rsidRPr="006B66C9">
        <w:t>COVID</w:t>
      </w:r>
      <w:r w:rsidR="006035F6" w:rsidRPr="0032779D">
        <w:rPr>
          <w:lang w:val="ru-RU"/>
        </w:rPr>
        <w:t>-19</w:t>
      </w:r>
      <w:r w:rsidR="0032779D">
        <w:rPr>
          <w:rStyle w:val="FootnoteReference"/>
          <w:lang w:val="ru-RU"/>
        </w:rPr>
        <w:footnoteReference w:id="168"/>
      </w:r>
      <w:r w:rsidR="006035F6" w:rsidRPr="0032779D">
        <w:rPr>
          <w:lang w:val="ru-RU"/>
        </w:rPr>
        <w:t xml:space="preserve">. </w:t>
      </w:r>
      <w:bookmarkStart w:id="86" w:name="sbmIndexPictures"/>
      <w:bookmarkStart w:id="87" w:name="sbmBibliography"/>
      <w:bookmarkStart w:id="88" w:name="sbmAttachments"/>
      <w:bookmarkEnd w:id="86"/>
      <w:bookmarkEnd w:id="87"/>
      <w:bookmarkEnd w:id="88"/>
    </w:p>
    <w:p w14:paraId="71892FDE" w14:textId="77777777" w:rsidR="00F03FCC" w:rsidRPr="0032779D" w:rsidRDefault="00F03FCC" w:rsidP="006035F6">
      <w:pPr>
        <w:jc w:val="both"/>
        <w:rPr>
          <w:lang w:val="ru-RU"/>
        </w:rPr>
      </w:pPr>
    </w:p>
    <w:p w14:paraId="14D0FC2E" w14:textId="77EA50BF" w:rsidR="006035F6" w:rsidRPr="006B66C9" w:rsidRDefault="0032779D" w:rsidP="009156D9">
      <w:pPr>
        <w:pStyle w:val="Heading2"/>
        <w:numPr>
          <w:ilvl w:val="0"/>
          <w:numId w:val="47"/>
        </w:numPr>
      </w:pPr>
      <w:bookmarkStart w:id="89" w:name="_Toc102314102"/>
      <w:bookmarkStart w:id="90" w:name="_Toc102314403"/>
      <w:bookmarkStart w:id="91" w:name="_Toc102562367"/>
      <w:r>
        <w:rPr>
          <w:lang w:val="ru-RU"/>
        </w:rPr>
        <w:t>библиотеки и архивы</w:t>
      </w:r>
      <w:bookmarkEnd w:id="89"/>
      <w:bookmarkEnd w:id="90"/>
      <w:bookmarkEnd w:id="91"/>
      <w:r w:rsidR="006035F6">
        <w:t xml:space="preserve"> </w:t>
      </w:r>
    </w:p>
    <w:p w14:paraId="41D2BD07" w14:textId="77777777" w:rsidR="009156D9" w:rsidRDefault="009156D9" w:rsidP="006035F6">
      <w:pPr>
        <w:jc w:val="both"/>
      </w:pPr>
    </w:p>
    <w:p w14:paraId="30672B02" w14:textId="66578232" w:rsidR="006035F6" w:rsidRPr="004C078E" w:rsidRDefault="0032779D" w:rsidP="006035F6">
      <w:pPr>
        <w:jc w:val="both"/>
        <w:rPr>
          <w:lang w:val="ru-RU"/>
        </w:rPr>
      </w:pPr>
      <w:r>
        <w:rPr>
          <w:lang w:val="ru-RU"/>
        </w:rPr>
        <w:t>Пандемия</w:t>
      </w:r>
      <w:r w:rsidRPr="00525D20">
        <w:rPr>
          <w:lang w:val="ru-RU"/>
        </w:rPr>
        <w:t xml:space="preserve"> </w:t>
      </w:r>
      <w:r w:rsidR="006035F6" w:rsidRPr="000C389C">
        <w:t>COVID</w:t>
      </w:r>
      <w:r w:rsidR="006035F6" w:rsidRPr="00525D20">
        <w:rPr>
          <w:lang w:val="ru-RU"/>
        </w:rPr>
        <w:t xml:space="preserve">-19 </w:t>
      </w:r>
      <w:r w:rsidR="008012E1">
        <w:rPr>
          <w:lang w:val="ru-RU"/>
        </w:rPr>
        <w:t>оказала</w:t>
      </w:r>
      <w:r w:rsidR="008012E1" w:rsidRPr="00525D20">
        <w:rPr>
          <w:lang w:val="ru-RU"/>
        </w:rPr>
        <w:t xml:space="preserve"> </w:t>
      </w:r>
      <w:r w:rsidR="008012E1">
        <w:rPr>
          <w:lang w:val="ru-RU"/>
        </w:rPr>
        <w:t>значительное</w:t>
      </w:r>
      <w:r w:rsidR="008012E1" w:rsidRPr="00525D20">
        <w:rPr>
          <w:lang w:val="ru-RU"/>
        </w:rPr>
        <w:t xml:space="preserve"> </w:t>
      </w:r>
      <w:r w:rsidR="008012E1">
        <w:rPr>
          <w:lang w:val="ru-RU"/>
        </w:rPr>
        <w:t>воздействие</w:t>
      </w:r>
      <w:r w:rsidR="008012E1" w:rsidRPr="00525D20">
        <w:rPr>
          <w:lang w:val="ru-RU"/>
        </w:rPr>
        <w:t xml:space="preserve"> </w:t>
      </w:r>
      <w:r w:rsidR="008012E1">
        <w:rPr>
          <w:lang w:val="ru-RU"/>
        </w:rPr>
        <w:t>на</w:t>
      </w:r>
      <w:r w:rsidR="008012E1" w:rsidRPr="00525D20">
        <w:rPr>
          <w:lang w:val="ru-RU"/>
        </w:rPr>
        <w:t xml:space="preserve"> </w:t>
      </w:r>
      <w:r w:rsidR="008012E1">
        <w:rPr>
          <w:lang w:val="ru-RU"/>
        </w:rPr>
        <w:t>библиотеки</w:t>
      </w:r>
      <w:r w:rsidR="008012E1" w:rsidRPr="00525D20">
        <w:rPr>
          <w:lang w:val="ru-RU"/>
        </w:rPr>
        <w:t xml:space="preserve"> </w:t>
      </w:r>
      <w:r w:rsidR="008012E1">
        <w:rPr>
          <w:lang w:val="ru-RU"/>
        </w:rPr>
        <w:t>и</w:t>
      </w:r>
      <w:r w:rsidR="008012E1" w:rsidRPr="00525D20">
        <w:rPr>
          <w:lang w:val="ru-RU"/>
        </w:rPr>
        <w:t xml:space="preserve"> </w:t>
      </w:r>
      <w:r w:rsidR="008012E1">
        <w:rPr>
          <w:lang w:val="ru-RU"/>
        </w:rPr>
        <w:t>архивы</w:t>
      </w:r>
      <w:r w:rsidR="008012E1" w:rsidRPr="00525D20">
        <w:rPr>
          <w:lang w:val="ru-RU"/>
        </w:rPr>
        <w:t xml:space="preserve">. </w:t>
      </w:r>
      <w:r w:rsidR="008012E1" w:rsidRPr="008012E1">
        <w:rPr>
          <w:b/>
          <w:bCs/>
          <w:lang w:val="ru-RU"/>
        </w:rPr>
        <w:t xml:space="preserve">Прямым </w:t>
      </w:r>
      <w:r w:rsidR="008012E1">
        <w:rPr>
          <w:b/>
          <w:lang w:val="ru-RU"/>
        </w:rPr>
        <w:t>следствием</w:t>
      </w:r>
      <w:r w:rsidR="008012E1" w:rsidRPr="008012E1">
        <w:rPr>
          <w:b/>
          <w:lang w:val="ru-RU"/>
        </w:rPr>
        <w:t xml:space="preserve"> </w:t>
      </w:r>
      <w:r w:rsidR="008012E1">
        <w:rPr>
          <w:b/>
          <w:lang w:val="ru-RU"/>
        </w:rPr>
        <w:t>введения</w:t>
      </w:r>
      <w:r w:rsidR="008012E1" w:rsidRPr="008012E1">
        <w:rPr>
          <w:b/>
          <w:lang w:val="ru-RU"/>
        </w:rPr>
        <w:t xml:space="preserve"> </w:t>
      </w:r>
      <w:r w:rsidR="008012E1">
        <w:rPr>
          <w:b/>
          <w:lang w:val="ru-RU"/>
        </w:rPr>
        <w:t>локдаунов</w:t>
      </w:r>
      <w:r w:rsidR="008012E1" w:rsidRPr="008012E1">
        <w:rPr>
          <w:b/>
          <w:lang w:val="ru-RU"/>
        </w:rPr>
        <w:t xml:space="preserve"> </w:t>
      </w:r>
      <w:r w:rsidR="008012E1">
        <w:rPr>
          <w:b/>
          <w:lang w:val="ru-RU"/>
        </w:rPr>
        <w:t>и</w:t>
      </w:r>
      <w:r w:rsidR="008012E1" w:rsidRPr="008012E1">
        <w:rPr>
          <w:b/>
          <w:lang w:val="ru-RU"/>
        </w:rPr>
        <w:t xml:space="preserve"> </w:t>
      </w:r>
      <w:r w:rsidR="008012E1">
        <w:rPr>
          <w:b/>
          <w:lang w:val="ru-RU"/>
        </w:rPr>
        <w:t>ограничительных</w:t>
      </w:r>
      <w:r w:rsidR="008012E1" w:rsidRPr="008012E1">
        <w:rPr>
          <w:b/>
          <w:lang w:val="ru-RU"/>
        </w:rPr>
        <w:t xml:space="preserve"> </w:t>
      </w:r>
      <w:r w:rsidR="008012E1">
        <w:rPr>
          <w:b/>
          <w:lang w:val="ru-RU"/>
        </w:rPr>
        <w:t>мер</w:t>
      </w:r>
      <w:r w:rsidR="008012E1" w:rsidRPr="008012E1">
        <w:rPr>
          <w:b/>
          <w:lang w:val="ru-RU"/>
        </w:rPr>
        <w:t xml:space="preserve"> </w:t>
      </w:r>
      <w:r w:rsidR="008012E1">
        <w:rPr>
          <w:b/>
          <w:lang w:val="ru-RU"/>
        </w:rPr>
        <w:t>медико</w:t>
      </w:r>
      <w:r w:rsidR="008012E1" w:rsidRPr="008012E1">
        <w:rPr>
          <w:b/>
          <w:lang w:val="ru-RU"/>
        </w:rPr>
        <w:t>-</w:t>
      </w:r>
      <w:r w:rsidR="008012E1">
        <w:rPr>
          <w:b/>
          <w:lang w:val="ru-RU"/>
        </w:rPr>
        <w:t>санитарного</w:t>
      </w:r>
      <w:r w:rsidR="008012E1" w:rsidRPr="008012E1">
        <w:rPr>
          <w:b/>
          <w:lang w:val="ru-RU"/>
        </w:rPr>
        <w:t xml:space="preserve"> </w:t>
      </w:r>
      <w:r w:rsidR="008012E1">
        <w:rPr>
          <w:b/>
          <w:lang w:val="ru-RU"/>
        </w:rPr>
        <w:t>характера</w:t>
      </w:r>
      <w:r w:rsidR="008012E1" w:rsidRPr="008012E1">
        <w:rPr>
          <w:b/>
          <w:lang w:val="ru-RU"/>
        </w:rPr>
        <w:t xml:space="preserve"> </w:t>
      </w:r>
      <w:r w:rsidR="008012E1">
        <w:rPr>
          <w:b/>
          <w:lang w:val="ru-RU"/>
        </w:rPr>
        <w:t>стало</w:t>
      </w:r>
      <w:r w:rsidR="008012E1" w:rsidRPr="008012E1">
        <w:rPr>
          <w:b/>
          <w:lang w:val="ru-RU"/>
        </w:rPr>
        <w:t xml:space="preserve"> </w:t>
      </w:r>
      <w:r w:rsidR="008012E1">
        <w:rPr>
          <w:b/>
          <w:lang w:val="ru-RU"/>
        </w:rPr>
        <w:t>временное</w:t>
      </w:r>
      <w:r w:rsidR="008012E1" w:rsidRPr="008012E1">
        <w:rPr>
          <w:b/>
          <w:lang w:val="ru-RU"/>
        </w:rPr>
        <w:t xml:space="preserve"> </w:t>
      </w:r>
      <w:r w:rsidR="008012E1">
        <w:rPr>
          <w:b/>
          <w:lang w:val="ru-RU"/>
        </w:rPr>
        <w:t>закрытие</w:t>
      </w:r>
      <w:r w:rsidR="008012E1" w:rsidRPr="008012E1">
        <w:rPr>
          <w:b/>
          <w:lang w:val="ru-RU"/>
        </w:rPr>
        <w:t xml:space="preserve"> </w:t>
      </w:r>
      <w:r w:rsidR="008012E1">
        <w:rPr>
          <w:b/>
          <w:lang w:val="ru-RU"/>
        </w:rPr>
        <w:t>помещений</w:t>
      </w:r>
      <w:r w:rsidR="008012E1" w:rsidRPr="008012E1">
        <w:rPr>
          <w:b/>
          <w:lang w:val="ru-RU"/>
        </w:rPr>
        <w:t xml:space="preserve"> </w:t>
      </w:r>
      <w:r w:rsidR="008012E1">
        <w:rPr>
          <w:b/>
          <w:lang w:val="ru-RU"/>
        </w:rPr>
        <w:t>публичных</w:t>
      </w:r>
      <w:r w:rsidR="008012E1" w:rsidRPr="008012E1">
        <w:rPr>
          <w:b/>
          <w:lang w:val="ru-RU"/>
        </w:rPr>
        <w:t xml:space="preserve">, </w:t>
      </w:r>
      <w:r w:rsidR="008012E1">
        <w:rPr>
          <w:b/>
          <w:lang w:val="ru-RU"/>
        </w:rPr>
        <w:lastRenderedPageBreak/>
        <w:t>научных</w:t>
      </w:r>
      <w:r w:rsidR="008012E1" w:rsidRPr="008012E1">
        <w:rPr>
          <w:b/>
          <w:lang w:val="ru-RU"/>
        </w:rPr>
        <w:t xml:space="preserve"> </w:t>
      </w:r>
      <w:r w:rsidR="008012E1">
        <w:rPr>
          <w:b/>
          <w:lang w:val="ru-RU"/>
        </w:rPr>
        <w:t>и</w:t>
      </w:r>
      <w:r w:rsidR="008012E1" w:rsidRPr="008012E1">
        <w:rPr>
          <w:b/>
          <w:lang w:val="ru-RU"/>
        </w:rPr>
        <w:t xml:space="preserve"> </w:t>
      </w:r>
      <w:r w:rsidR="008012E1">
        <w:rPr>
          <w:b/>
          <w:lang w:val="ru-RU"/>
        </w:rPr>
        <w:t>школьных</w:t>
      </w:r>
      <w:r w:rsidR="008012E1" w:rsidRPr="008012E1">
        <w:rPr>
          <w:b/>
          <w:lang w:val="ru-RU"/>
        </w:rPr>
        <w:t xml:space="preserve"> </w:t>
      </w:r>
      <w:r w:rsidR="008012E1">
        <w:rPr>
          <w:b/>
          <w:lang w:val="ru-RU"/>
        </w:rPr>
        <w:t>библиотек</w:t>
      </w:r>
      <w:r w:rsidR="008012E1" w:rsidRPr="008012E1">
        <w:rPr>
          <w:rStyle w:val="FootnoteReference"/>
          <w:bCs/>
          <w:lang w:val="ru-RU"/>
        </w:rPr>
        <w:footnoteReference w:id="169"/>
      </w:r>
      <w:r w:rsidR="008012E1" w:rsidRPr="008012E1">
        <w:rPr>
          <w:bCs/>
          <w:lang w:val="ru-RU"/>
        </w:rPr>
        <w:t>.</w:t>
      </w:r>
      <w:r w:rsidR="00A037D3">
        <w:rPr>
          <w:b/>
          <w:lang w:val="ru-RU"/>
        </w:rPr>
        <w:t xml:space="preserve"> </w:t>
      </w:r>
      <w:r w:rsidR="0073149A">
        <w:rPr>
          <w:lang w:val="ru-RU"/>
        </w:rPr>
        <w:t>Так</w:t>
      </w:r>
      <w:r w:rsidR="0073149A" w:rsidRPr="0073149A">
        <w:rPr>
          <w:lang w:val="ru-RU"/>
        </w:rPr>
        <w:t xml:space="preserve">, </w:t>
      </w:r>
      <w:r w:rsidR="0073149A">
        <w:rPr>
          <w:lang w:val="ru-RU"/>
        </w:rPr>
        <w:t>например</w:t>
      </w:r>
      <w:r w:rsidR="0073149A" w:rsidRPr="0073149A">
        <w:rPr>
          <w:lang w:val="ru-RU"/>
        </w:rPr>
        <w:t xml:space="preserve">, </w:t>
      </w:r>
      <w:r w:rsidR="0073149A">
        <w:rPr>
          <w:lang w:val="ru-RU"/>
        </w:rPr>
        <w:t>из</w:t>
      </w:r>
      <w:r w:rsidR="0073149A" w:rsidRPr="0073149A">
        <w:rPr>
          <w:lang w:val="ru-RU"/>
        </w:rPr>
        <w:t xml:space="preserve"> </w:t>
      </w:r>
      <w:r w:rsidR="0073149A">
        <w:rPr>
          <w:lang w:val="ru-RU"/>
        </w:rPr>
        <w:t>доклада</w:t>
      </w:r>
      <w:r w:rsidR="0073149A" w:rsidRPr="0073149A">
        <w:rPr>
          <w:lang w:val="ru-RU"/>
        </w:rPr>
        <w:t xml:space="preserve"> </w:t>
      </w:r>
      <w:r w:rsidR="0073149A">
        <w:rPr>
          <w:lang w:val="ru-RU"/>
        </w:rPr>
        <w:t>Американской</w:t>
      </w:r>
      <w:r w:rsidR="0073149A" w:rsidRPr="0073149A">
        <w:rPr>
          <w:lang w:val="ru-RU"/>
        </w:rPr>
        <w:t xml:space="preserve"> </w:t>
      </w:r>
      <w:r w:rsidR="0073149A">
        <w:rPr>
          <w:lang w:val="ru-RU"/>
        </w:rPr>
        <w:t>библиотечной</w:t>
      </w:r>
      <w:r w:rsidR="0073149A" w:rsidRPr="0073149A">
        <w:rPr>
          <w:lang w:val="ru-RU"/>
        </w:rPr>
        <w:t xml:space="preserve"> </w:t>
      </w:r>
      <w:r w:rsidR="0073149A">
        <w:rPr>
          <w:lang w:val="ru-RU"/>
        </w:rPr>
        <w:t>ассоциации</w:t>
      </w:r>
      <w:r w:rsidR="0073149A" w:rsidRPr="0073149A">
        <w:rPr>
          <w:lang w:val="ru-RU"/>
        </w:rPr>
        <w:t xml:space="preserve"> (</w:t>
      </w:r>
      <w:r w:rsidR="0073149A">
        <w:rPr>
          <w:lang w:val="ru-RU"/>
        </w:rPr>
        <w:t>АБА</w:t>
      </w:r>
      <w:r w:rsidR="0073149A" w:rsidRPr="0073149A">
        <w:rPr>
          <w:lang w:val="ru-RU"/>
        </w:rPr>
        <w:t xml:space="preserve">) </w:t>
      </w:r>
      <w:r w:rsidR="0073149A">
        <w:rPr>
          <w:lang w:val="ru-RU"/>
        </w:rPr>
        <w:t>следует</w:t>
      </w:r>
      <w:r w:rsidR="0073149A" w:rsidRPr="0073149A">
        <w:rPr>
          <w:lang w:val="ru-RU"/>
        </w:rPr>
        <w:t xml:space="preserve">, </w:t>
      </w:r>
      <w:r w:rsidR="0073149A">
        <w:rPr>
          <w:lang w:val="ru-RU"/>
        </w:rPr>
        <w:t>что</w:t>
      </w:r>
      <w:r w:rsidR="0073149A" w:rsidRPr="0073149A">
        <w:rPr>
          <w:lang w:val="ru-RU"/>
        </w:rPr>
        <w:t xml:space="preserve"> </w:t>
      </w:r>
      <w:r w:rsidR="0073149A">
        <w:rPr>
          <w:lang w:val="ru-RU"/>
        </w:rPr>
        <w:t>уже</w:t>
      </w:r>
      <w:r w:rsidR="0073149A" w:rsidRPr="0073149A">
        <w:rPr>
          <w:lang w:val="ru-RU"/>
        </w:rPr>
        <w:t xml:space="preserve"> </w:t>
      </w:r>
      <w:r w:rsidR="0073149A">
        <w:rPr>
          <w:lang w:val="ru-RU"/>
        </w:rPr>
        <w:t>к</w:t>
      </w:r>
      <w:r w:rsidR="0073149A" w:rsidRPr="0073149A">
        <w:rPr>
          <w:lang w:val="ru-RU"/>
        </w:rPr>
        <w:t xml:space="preserve"> </w:t>
      </w:r>
      <w:r w:rsidR="0073149A">
        <w:rPr>
          <w:lang w:val="ru-RU"/>
        </w:rPr>
        <w:t>середине</w:t>
      </w:r>
      <w:r w:rsidR="0073149A" w:rsidRPr="0073149A">
        <w:rPr>
          <w:lang w:val="ru-RU"/>
        </w:rPr>
        <w:t xml:space="preserve"> </w:t>
      </w:r>
      <w:r w:rsidR="0073149A">
        <w:rPr>
          <w:lang w:val="ru-RU"/>
        </w:rPr>
        <w:t>марта</w:t>
      </w:r>
      <w:r w:rsidR="0073149A" w:rsidRPr="0073149A">
        <w:rPr>
          <w:lang w:val="ru-RU"/>
        </w:rPr>
        <w:t xml:space="preserve"> 2020 </w:t>
      </w:r>
      <w:r w:rsidR="0073149A">
        <w:rPr>
          <w:lang w:val="ru-RU"/>
        </w:rPr>
        <w:t>года</w:t>
      </w:r>
      <w:r w:rsidR="0073149A" w:rsidRPr="0073149A">
        <w:rPr>
          <w:lang w:val="ru-RU"/>
        </w:rPr>
        <w:t xml:space="preserve"> </w:t>
      </w:r>
      <w:r w:rsidR="0073149A">
        <w:rPr>
          <w:lang w:val="ru-RU"/>
        </w:rPr>
        <w:t>закрылись практически все научные библиотеки</w:t>
      </w:r>
      <w:r w:rsidR="0073149A">
        <w:rPr>
          <w:rStyle w:val="FootnoteReference"/>
          <w:lang w:val="ru-RU"/>
        </w:rPr>
        <w:footnoteReference w:id="170"/>
      </w:r>
      <w:r w:rsidR="00F4402D">
        <w:rPr>
          <w:lang w:val="ru-RU"/>
        </w:rPr>
        <w:t xml:space="preserve">. </w:t>
      </w:r>
      <w:r w:rsidR="005B358F">
        <w:rPr>
          <w:lang w:val="ru-RU"/>
        </w:rPr>
        <w:t>По</w:t>
      </w:r>
      <w:r w:rsidR="005B358F" w:rsidRPr="005B358F">
        <w:rPr>
          <w:lang w:val="ru-RU"/>
        </w:rPr>
        <w:t xml:space="preserve"> </w:t>
      </w:r>
      <w:r w:rsidR="005B358F">
        <w:rPr>
          <w:lang w:val="ru-RU"/>
        </w:rPr>
        <w:t>сообщениям</w:t>
      </w:r>
      <w:r w:rsidR="005B358F" w:rsidRPr="005B358F">
        <w:rPr>
          <w:lang w:val="ru-RU"/>
        </w:rPr>
        <w:t xml:space="preserve"> Международн</w:t>
      </w:r>
      <w:r w:rsidR="005B358F">
        <w:rPr>
          <w:lang w:val="ru-RU"/>
        </w:rPr>
        <w:t>ой</w:t>
      </w:r>
      <w:r w:rsidR="005B358F" w:rsidRPr="005B358F">
        <w:rPr>
          <w:lang w:val="ru-RU"/>
        </w:rPr>
        <w:t xml:space="preserve"> федераци</w:t>
      </w:r>
      <w:r w:rsidR="005B358F">
        <w:rPr>
          <w:lang w:val="ru-RU"/>
        </w:rPr>
        <w:t>и</w:t>
      </w:r>
      <w:r w:rsidR="005B358F" w:rsidRPr="005B358F">
        <w:rPr>
          <w:lang w:val="ru-RU"/>
        </w:rPr>
        <w:t xml:space="preserve"> библиотечных ассоциаций (</w:t>
      </w:r>
      <w:r w:rsidR="005B358F">
        <w:rPr>
          <w:lang w:val="ru-RU"/>
        </w:rPr>
        <w:t>ИФЛА</w:t>
      </w:r>
      <w:r w:rsidR="005B358F" w:rsidRPr="005B358F">
        <w:rPr>
          <w:lang w:val="ru-RU"/>
        </w:rPr>
        <w:t>),</w:t>
      </w:r>
      <w:r w:rsidR="005B358F">
        <w:rPr>
          <w:lang w:val="ru-RU"/>
        </w:rPr>
        <w:t xml:space="preserve"> в</w:t>
      </w:r>
      <w:r w:rsidR="005B358F" w:rsidRPr="005B358F">
        <w:rPr>
          <w:lang w:val="ru-RU"/>
        </w:rPr>
        <w:t xml:space="preserve"> </w:t>
      </w:r>
      <w:r w:rsidR="005B358F">
        <w:rPr>
          <w:lang w:val="ru-RU"/>
        </w:rPr>
        <w:t>некоторых</w:t>
      </w:r>
      <w:r w:rsidR="005B358F" w:rsidRPr="005B358F">
        <w:rPr>
          <w:lang w:val="ru-RU"/>
        </w:rPr>
        <w:t xml:space="preserve"> </w:t>
      </w:r>
      <w:r w:rsidR="005B358F">
        <w:rPr>
          <w:lang w:val="ru-RU"/>
        </w:rPr>
        <w:t>странах библиотеки не работали до конца октября 2020 года</w:t>
      </w:r>
      <w:r w:rsidR="005B358F">
        <w:rPr>
          <w:rStyle w:val="FootnoteReference"/>
          <w:lang w:val="ru-RU"/>
        </w:rPr>
        <w:footnoteReference w:id="171"/>
      </w:r>
      <w:r w:rsidR="005B358F">
        <w:rPr>
          <w:lang w:val="ru-RU"/>
        </w:rPr>
        <w:t>. Однако</w:t>
      </w:r>
      <w:r w:rsidR="005B358F" w:rsidRPr="005B358F">
        <w:rPr>
          <w:lang w:val="ru-RU"/>
        </w:rPr>
        <w:t xml:space="preserve"> </w:t>
      </w:r>
      <w:r w:rsidR="005B358F">
        <w:rPr>
          <w:lang w:val="ru-RU"/>
        </w:rPr>
        <w:t>в</w:t>
      </w:r>
      <w:r w:rsidR="005B358F" w:rsidRPr="005B358F">
        <w:rPr>
          <w:lang w:val="ru-RU"/>
        </w:rPr>
        <w:t xml:space="preserve"> </w:t>
      </w:r>
      <w:r w:rsidR="005B358F">
        <w:rPr>
          <w:lang w:val="ru-RU"/>
        </w:rPr>
        <w:t>большинстве</w:t>
      </w:r>
      <w:r w:rsidR="005B358F" w:rsidRPr="005B358F">
        <w:rPr>
          <w:lang w:val="ru-RU"/>
        </w:rPr>
        <w:t xml:space="preserve"> </w:t>
      </w:r>
      <w:r w:rsidR="005B358F">
        <w:rPr>
          <w:lang w:val="ru-RU"/>
        </w:rPr>
        <w:t>стран</w:t>
      </w:r>
      <w:r w:rsidR="005B358F" w:rsidRPr="005B358F">
        <w:rPr>
          <w:lang w:val="ru-RU"/>
        </w:rPr>
        <w:t xml:space="preserve"> </w:t>
      </w:r>
      <w:r w:rsidR="005B358F">
        <w:rPr>
          <w:lang w:val="ru-RU"/>
        </w:rPr>
        <w:t>библиотеки</w:t>
      </w:r>
      <w:r w:rsidR="005B358F" w:rsidRPr="005B358F">
        <w:rPr>
          <w:lang w:val="ru-RU"/>
        </w:rPr>
        <w:t xml:space="preserve"> </w:t>
      </w:r>
      <w:r w:rsidR="005B358F">
        <w:rPr>
          <w:lang w:val="ru-RU"/>
        </w:rPr>
        <w:t>вновь</w:t>
      </w:r>
      <w:r w:rsidR="005B358F" w:rsidRPr="005B358F">
        <w:rPr>
          <w:lang w:val="ru-RU"/>
        </w:rPr>
        <w:t xml:space="preserve"> </w:t>
      </w:r>
      <w:r w:rsidR="005B358F">
        <w:rPr>
          <w:lang w:val="ru-RU"/>
        </w:rPr>
        <w:t>начали</w:t>
      </w:r>
      <w:r w:rsidR="005B358F" w:rsidRPr="005B358F">
        <w:rPr>
          <w:lang w:val="ru-RU"/>
        </w:rPr>
        <w:t xml:space="preserve"> </w:t>
      </w:r>
      <w:r w:rsidR="005B358F">
        <w:rPr>
          <w:lang w:val="ru-RU"/>
        </w:rPr>
        <w:t>открываться</w:t>
      </w:r>
      <w:r w:rsidR="005B358F" w:rsidRPr="005B358F">
        <w:rPr>
          <w:lang w:val="ru-RU"/>
        </w:rPr>
        <w:t xml:space="preserve"> </w:t>
      </w:r>
      <w:r w:rsidR="005B358F">
        <w:rPr>
          <w:lang w:val="ru-RU"/>
        </w:rPr>
        <w:t>при</w:t>
      </w:r>
      <w:r w:rsidR="005B358F" w:rsidRPr="005B358F">
        <w:rPr>
          <w:lang w:val="ru-RU"/>
        </w:rPr>
        <w:t xml:space="preserve"> </w:t>
      </w:r>
      <w:r w:rsidR="005B358F">
        <w:rPr>
          <w:lang w:val="ru-RU"/>
        </w:rPr>
        <w:t xml:space="preserve">соблюдении соответствующих мер охраны здоровья и обеспечения безопасности. </w:t>
      </w:r>
      <w:r w:rsidR="00DD415A">
        <w:rPr>
          <w:lang w:val="ru-RU"/>
        </w:rPr>
        <w:t>В</w:t>
      </w:r>
      <w:r w:rsidR="005B358F" w:rsidRPr="00DD415A">
        <w:rPr>
          <w:lang w:val="ru-RU"/>
        </w:rPr>
        <w:t xml:space="preserve"> </w:t>
      </w:r>
      <w:r w:rsidR="005B358F">
        <w:rPr>
          <w:lang w:val="ru-RU"/>
        </w:rPr>
        <w:t>короткий</w:t>
      </w:r>
      <w:r w:rsidR="00DD415A" w:rsidRPr="00DD415A">
        <w:rPr>
          <w:lang w:val="ru-RU"/>
        </w:rPr>
        <w:t xml:space="preserve"> </w:t>
      </w:r>
      <w:r w:rsidR="00DD415A">
        <w:rPr>
          <w:lang w:val="ru-RU"/>
        </w:rPr>
        <w:t>срок</w:t>
      </w:r>
      <w:r w:rsidR="005B358F" w:rsidRPr="00DD415A">
        <w:rPr>
          <w:lang w:val="ru-RU"/>
        </w:rPr>
        <w:t xml:space="preserve"> </w:t>
      </w:r>
      <w:r w:rsidR="005B358F">
        <w:rPr>
          <w:lang w:val="ru-RU"/>
        </w:rPr>
        <w:t>пандемия</w:t>
      </w:r>
      <w:r w:rsidR="005B358F" w:rsidRPr="00DD415A">
        <w:rPr>
          <w:lang w:val="ru-RU"/>
        </w:rPr>
        <w:t xml:space="preserve"> </w:t>
      </w:r>
      <w:r w:rsidR="00DD415A">
        <w:rPr>
          <w:lang w:val="ru-RU"/>
        </w:rPr>
        <w:t>ограничила</w:t>
      </w:r>
      <w:r w:rsidR="00DD415A" w:rsidRPr="00DD415A">
        <w:rPr>
          <w:lang w:val="ru-RU"/>
        </w:rPr>
        <w:t xml:space="preserve"> </w:t>
      </w:r>
      <w:r w:rsidR="00DD415A">
        <w:rPr>
          <w:lang w:val="ru-RU"/>
        </w:rPr>
        <w:t>доступ</w:t>
      </w:r>
      <w:r w:rsidR="00DD415A" w:rsidRPr="00DD415A">
        <w:rPr>
          <w:lang w:val="ru-RU"/>
        </w:rPr>
        <w:t xml:space="preserve"> </w:t>
      </w:r>
      <w:r w:rsidR="00DD415A">
        <w:rPr>
          <w:lang w:val="ru-RU"/>
        </w:rPr>
        <w:t>к</w:t>
      </w:r>
      <w:r w:rsidR="00DD415A" w:rsidRPr="00DD415A">
        <w:rPr>
          <w:lang w:val="ru-RU"/>
        </w:rPr>
        <w:t xml:space="preserve"> </w:t>
      </w:r>
      <w:r w:rsidR="00DD415A">
        <w:rPr>
          <w:lang w:val="ru-RU"/>
        </w:rPr>
        <w:t>публикациям</w:t>
      </w:r>
      <w:r w:rsidR="00DD415A" w:rsidRPr="00DD415A">
        <w:rPr>
          <w:lang w:val="ru-RU"/>
        </w:rPr>
        <w:t xml:space="preserve"> </w:t>
      </w:r>
      <w:r w:rsidR="00DD415A">
        <w:rPr>
          <w:lang w:val="ru-RU"/>
        </w:rPr>
        <w:t>и</w:t>
      </w:r>
      <w:r w:rsidR="00DD415A" w:rsidRPr="00DD415A">
        <w:rPr>
          <w:lang w:val="ru-RU"/>
        </w:rPr>
        <w:t xml:space="preserve"> </w:t>
      </w:r>
      <w:r w:rsidR="00DD415A">
        <w:rPr>
          <w:lang w:val="ru-RU"/>
        </w:rPr>
        <w:t>породила</w:t>
      </w:r>
      <w:r w:rsidR="00DD415A" w:rsidRPr="00DD415A">
        <w:rPr>
          <w:lang w:val="ru-RU"/>
        </w:rPr>
        <w:t xml:space="preserve"> </w:t>
      </w:r>
      <w:r w:rsidR="00DD415A">
        <w:rPr>
          <w:lang w:val="ru-RU"/>
        </w:rPr>
        <w:t>финансовые</w:t>
      </w:r>
      <w:r w:rsidR="00DD415A" w:rsidRPr="00DD415A">
        <w:rPr>
          <w:lang w:val="ru-RU"/>
        </w:rPr>
        <w:t xml:space="preserve"> </w:t>
      </w:r>
      <w:r w:rsidR="00DD415A">
        <w:rPr>
          <w:lang w:val="ru-RU"/>
        </w:rPr>
        <w:t>трудности</w:t>
      </w:r>
      <w:r w:rsidR="00DD415A" w:rsidRPr="00DD415A">
        <w:rPr>
          <w:lang w:val="ru-RU"/>
        </w:rPr>
        <w:t xml:space="preserve"> </w:t>
      </w:r>
      <w:r w:rsidR="00DD415A">
        <w:rPr>
          <w:lang w:val="ru-RU"/>
        </w:rPr>
        <w:t>для</w:t>
      </w:r>
      <w:r w:rsidR="00DD415A" w:rsidRPr="00DD415A">
        <w:rPr>
          <w:lang w:val="ru-RU"/>
        </w:rPr>
        <w:t xml:space="preserve"> </w:t>
      </w:r>
      <w:r w:rsidR="00DD415A">
        <w:rPr>
          <w:lang w:val="ru-RU"/>
        </w:rPr>
        <w:t xml:space="preserve">библиотек, писателей и издателей. </w:t>
      </w:r>
      <w:r w:rsidR="000411D4">
        <w:rPr>
          <w:lang w:val="ru-RU"/>
        </w:rPr>
        <w:t>В</w:t>
      </w:r>
      <w:r w:rsidR="000411D4" w:rsidRPr="000411D4">
        <w:rPr>
          <w:lang w:val="ru-RU"/>
        </w:rPr>
        <w:t xml:space="preserve"> </w:t>
      </w:r>
      <w:r w:rsidR="00DD415A">
        <w:rPr>
          <w:lang w:val="ru-RU"/>
        </w:rPr>
        <w:t>исследовани</w:t>
      </w:r>
      <w:r w:rsidR="000411D4">
        <w:rPr>
          <w:lang w:val="ru-RU"/>
        </w:rPr>
        <w:t>ях</w:t>
      </w:r>
      <w:r w:rsidR="00DD415A" w:rsidRPr="000411D4">
        <w:rPr>
          <w:lang w:val="ru-RU"/>
        </w:rPr>
        <w:t xml:space="preserve">, </w:t>
      </w:r>
      <w:r w:rsidR="00DD415A">
        <w:rPr>
          <w:lang w:val="ru-RU"/>
        </w:rPr>
        <w:t>проведенных</w:t>
      </w:r>
      <w:r w:rsidR="00DD415A" w:rsidRPr="000411D4">
        <w:rPr>
          <w:lang w:val="ru-RU"/>
        </w:rPr>
        <w:t xml:space="preserve"> </w:t>
      </w:r>
      <w:r w:rsidR="00DD415A">
        <w:rPr>
          <w:lang w:val="ru-RU"/>
        </w:rPr>
        <w:t>ИФЛА</w:t>
      </w:r>
      <w:r w:rsidR="00DD415A" w:rsidRPr="000411D4">
        <w:rPr>
          <w:lang w:val="ru-RU"/>
        </w:rPr>
        <w:t xml:space="preserve"> </w:t>
      </w:r>
      <w:r w:rsidR="00DD415A">
        <w:rPr>
          <w:lang w:val="ru-RU"/>
        </w:rPr>
        <w:t>и</w:t>
      </w:r>
      <w:r w:rsidR="00DD415A" w:rsidRPr="000411D4">
        <w:rPr>
          <w:lang w:val="ru-RU"/>
        </w:rPr>
        <w:t xml:space="preserve"> </w:t>
      </w:r>
      <w:r w:rsidR="00DD415A">
        <w:rPr>
          <w:lang w:val="ru-RU"/>
        </w:rPr>
        <w:t>структурой</w:t>
      </w:r>
      <w:r w:rsidR="00DD415A" w:rsidRPr="000411D4">
        <w:rPr>
          <w:lang w:val="ru-RU"/>
        </w:rPr>
        <w:t xml:space="preserve"> </w:t>
      </w:r>
      <w:r w:rsidR="00DD415A">
        <w:rPr>
          <w:lang w:val="ru-RU"/>
        </w:rPr>
        <w:t>под</w:t>
      </w:r>
      <w:r w:rsidR="00DD415A" w:rsidRPr="000411D4">
        <w:rPr>
          <w:lang w:val="ru-RU"/>
        </w:rPr>
        <w:t xml:space="preserve"> </w:t>
      </w:r>
      <w:r w:rsidR="00DD415A">
        <w:rPr>
          <w:lang w:val="ru-RU"/>
        </w:rPr>
        <w:t>названием</w:t>
      </w:r>
      <w:r w:rsidR="00DD415A" w:rsidRPr="000411D4">
        <w:rPr>
          <w:lang w:val="ru-RU"/>
        </w:rPr>
        <w:t xml:space="preserve"> «</w:t>
      </w:r>
      <w:r w:rsidR="00DD415A">
        <w:rPr>
          <w:lang w:val="ru-RU"/>
        </w:rPr>
        <w:t>Электронная</w:t>
      </w:r>
      <w:r w:rsidR="00DD415A" w:rsidRPr="000411D4">
        <w:rPr>
          <w:lang w:val="ru-RU"/>
        </w:rPr>
        <w:t xml:space="preserve"> </w:t>
      </w:r>
      <w:r w:rsidR="00DD415A">
        <w:rPr>
          <w:lang w:val="ru-RU"/>
        </w:rPr>
        <w:t>информация</w:t>
      </w:r>
      <w:r w:rsidR="00DD415A" w:rsidRPr="000411D4">
        <w:rPr>
          <w:lang w:val="ru-RU"/>
        </w:rPr>
        <w:t xml:space="preserve"> </w:t>
      </w:r>
      <w:r w:rsidR="00DD415A">
        <w:rPr>
          <w:lang w:val="ru-RU"/>
        </w:rPr>
        <w:t>для</w:t>
      </w:r>
      <w:r w:rsidR="00DD415A" w:rsidRPr="000411D4">
        <w:rPr>
          <w:lang w:val="ru-RU"/>
        </w:rPr>
        <w:t xml:space="preserve"> </w:t>
      </w:r>
      <w:r w:rsidR="00DD415A">
        <w:rPr>
          <w:lang w:val="ru-RU"/>
        </w:rPr>
        <w:t>библиотек</w:t>
      </w:r>
      <w:r w:rsidR="00DD415A" w:rsidRPr="000411D4">
        <w:rPr>
          <w:lang w:val="ru-RU"/>
        </w:rPr>
        <w:t>»</w:t>
      </w:r>
      <w:r w:rsidR="000411D4" w:rsidRPr="000411D4">
        <w:rPr>
          <w:lang w:val="ru-RU"/>
        </w:rPr>
        <w:t xml:space="preserve"> </w:t>
      </w:r>
      <w:r w:rsidR="006035F6" w:rsidRPr="000411D4">
        <w:rPr>
          <w:lang w:val="ru-RU"/>
        </w:rPr>
        <w:t>(</w:t>
      </w:r>
      <w:r w:rsidR="006035F6" w:rsidRPr="000C389C">
        <w:t>EIFL</w:t>
      </w:r>
      <w:r w:rsidR="006035F6" w:rsidRPr="000411D4">
        <w:rPr>
          <w:lang w:val="ru-RU"/>
        </w:rPr>
        <w:t>)</w:t>
      </w:r>
      <w:r w:rsidR="000411D4" w:rsidRPr="000411D4">
        <w:rPr>
          <w:lang w:val="ru-RU"/>
        </w:rPr>
        <w:t xml:space="preserve"> </w:t>
      </w:r>
      <w:r w:rsidR="000411D4">
        <w:rPr>
          <w:lang w:val="ru-RU"/>
        </w:rPr>
        <w:t>в</w:t>
      </w:r>
      <w:r w:rsidR="000411D4" w:rsidRPr="000411D4">
        <w:rPr>
          <w:lang w:val="ru-RU"/>
        </w:rPr>
        <w:t xml:space="preserve"> </w:t>
      </w:r>
      <w:r w:rsidR="000411D4">
        <w:rPr>
          <w:lang w:val="ru-RU"/>
        </w:rPr>
        <w:t>феврале</w:t>
      </w:r>
      <w:r w:rsidR="000411D4" w:rsidRPr="000411D4">
        <w:rPr>
          <w:lang w:val="ru-RU"/>
        </w:rPr>
        <w:t xml:space="preserve"> </w:t>
      </w:r>
      <w:r w:rsidR="000411D4">
        <w:rPr>
          <w:lang w:val="ru-RU"/>
        </w:rPr>
        <w:t>и</w:t>
      </w:r>
      <w:r w:rsidR="000411D4" w:rsidRPr="000411D4">
        <w:rPr>
          <w:lang w:val="ru-RU"/>
        </w:rPr>
        <w:t xml:space="preserve"> </w:t>
      </w:r>
      <w:r w:rsidR="000411D4">
        <w:rPr>
          <w:lang w:val="ru-RU"/>
        </w:rPr>
        <w:t>марте</w:t>
      </w:r>
      <w:r w:rsidR="000411D4" w:rsidRPr="000411D4">
        <w:rPr>
          <w:lang w:val="ru-RU"/>
        </w:rPr>
        <w:t xml:space="preserve"> 2022 </w:t>
      </w:r>
      <w:r w:rsidR="000411D4">
        <w:rPr>
          <w:lang w:val="ru-RU"/>
        </w:rPr>
        <w:t>года</w:t>
      </w:r>
      <w:r w:rsidR="000411D4" w:rsidRPr="000411D4">
        <w:rPr>
          <w:lang w:val="ru-RU"/>
        </w:rPr>
        <w:t xml:space="preserve">, </w:t>
      </w:r>
      <w:r w:rsidR="000411D4">
        <w:rPr>
          <w:lang w:val="ru-RU"/>
        </w:rPr>
        <w:t>были</w:t>
      </w:r>
      <w:r w:rsidR="000411D4" w:rsidRPr="000411D4">
        <w:rPr>
          <w:lang w:val="ru-RU"/>
        </w:rPr>
        <w:t xml:space="preserve"> </w:t>
      </w:r>
      <w:r w:rsidR="000411D4">
        <w:rPr>
          <w:lang w:val="ru-RU"/>
        </w:rPr>
        <w:t>выявлены</w:t>
      </w:r>
      <w:r w:rsidR="000411D4" w:rsidRPr="000411D4">
        <w:rPr>
          <w:lang w:val="ru-RU"/>
        </w:rPr>
        <w:t xml:space="preserve"> </w:t>
      </w:r>
      <w:r w:rsidR="000411D4">
        <w:rPr>
          <w:lang w:val="ru-RU"/>
        </w:rPr>
        <w:t>основные</w:t>
      </w:r>
      <w:r w:rsidR="000411D4" w:rsidRPr="000411D4">
        <w:rPr>
          <w:lang w:val="ru-RU"/>
        </w:rPr>
        <w:t xml:space="preserve"> </w:t>
      </w:r>
      <w:r w:rsidR="000411D4">
        <w:rPr>
          <w:lang w:val="ru-RU"/>
        </w:rPr>
        <w:t>проблемы</w:t>
      </w:r>
      <w:r w:rsidR="000411D4" w:rsidRPr="000411D4">
        <w:rPr>
          <w:lang w:val="ru-RU"/>
        </w:rPr>
        <w:t xml:space="preserve">, </w:t>
      </w:r>
      <w:r w:rsidR="000411D4">
        <w:rPr>
          <w:lang w:val="ru-RU"/>
        </w:rPr>
        <w:t xml:space="preserve">связанные с обеспечением библиотеками доступа </w:t>
      </w:r>
      <w:r w:rsidR="00FC0E55">
        <w:rPr>
          <w:lang w:val="ru-RU"/>
        </w:rPr>
        <w:t>к материалам и услугам, кот</w:t>
      </w:r>
      <w:r w:rsidR="004C078E">
        <w:rPr>
          <w:lang w:val="ru-RU"/>
        </w:rPr>
        <w:t>о</w:t>
      </w:r>
      <w:r w:rsidR="00FC0E55">
        <w:rPr>
          <w:lang w:val="ru-RU"/>
        </w:rPr>
        <w:t xml:space="preserve">рые они привыкли предоставлять в материальной форме </w:t>
      </w:r>
      <w:r w:rsidR="004C078E">
        <w:rPr>
          <w:lang w:val="ru-RU"/>
        </w:rPr>
        <w:t>и</w:t>
      </w:r>
      <w:r w:rsidR="00FC0E55">
        <w:rPr>
          <w:lang w:val="ru-RU"/>
        </w:rPr>
        <w:t xml:space="preserve">ли </w:t>
      </w:r>
      <w:r w:rsidR="004C078E">
        <w:rPr>
          <w:lang w:val="ru-RU"/>
        </w:rPr>
        <w:t>в своих помещениях</w:t>
      </w:r>
      <w:r w:rsidR="004C078E">
        <w:rPr>
          <w:rStyle w:val="FootnoteReference"/>
          <w:lang w:val="ru-RU"/>
        </w:rPr>
        <w:footnoteReference w:id="172"/>
      </w:r>
      <w:r w:rsidR="004C078E">
        <w:rPr>
          <w:lang w:val="ru-RU"/>
        </w:rPr>
        <w:t xml:space="preserve">.  </w:t>
      </w:r>
    </w:p>
    <w:p w14:paraId="00E9AB58" w14:textId="77777777" w:rsidR="006035F6" w:rsidRPr="004C078E" w:rsidRDefault="006035F6" w:rsidP="006035F6">
      <w:pPr>
        <w:spacing w:line="276" w:lineRule="auto"/>
        <w:jc w:val="both"/>
        <w:rPr>
          <w:lang w:val="ru-RU"/>
        </w:rPr>
      </w:pPr>
    </w:p>
    <w:p w14:paraId="1F5F0A9D" w14:textId="7E9EA068" w:rsidR="006035F6" w:rsidRPr="00BE4904" w:rsidRDefault="004C078E" w:rsidP="006035F6">
      <w:pPr>
        <w:jc w:val="both"/>
        <w:rPr>
          <w:rFonts w:ascii="Verdana" w:hAnsi="Verdana"/>
          <w:szCs w:val="17"/>
          <w:lang w:val="ru-RU"/>
        </w:rPr>
      </w:pPr>
      <w:r>
        <w:rPr>
          <w:lang w:val="ru-RU"/>
        </w:rPr>
        <w:t>Столкнувшись</w:t>
      </w:r>
      <w:r w:rsidRPr="004C078E">
        <w:rPr>
          <w:lang w:val="ru-RU"/>
        </w:rPr>
        <w:t xml:space="preserve"> </w:t>
      </w:r>
      <w:r>
        <w:rPr>
          <w:lang w:val="ru-RU"/>
        </w:rPr>
        <w:t>с</w:t>
      </w:r>
      <w:r w:rsidRPr="004C078E">
        <w:rPr>
          <w:lang w:val="ru-RU"/>
        </w:rPr>
        <w:t xml:space="preserve"> </w:t>
      </w:r>
      <w:r>
        <w:rPr>
          <w:lang w:val="ru-RU"/>
        </w:rPr>
        <w:t>чрезвычайной</w:t>
      </w:r>
      <w:r w:rsidRPr="004C078E">
        <w:rPr>
          <w:lang w:val="ru-RU"/>
        </w:rPr>
        <w:t xml:space="preserve"> </w:t>
      </w:r>
      <w:r>
        <w:rPr>
          <w:lang w:val="ru-RU"/>
        </w:rPr>
        <w:t>медико</w:t>
      </w:r>
      <w:r w:rsidRPr="004C078E">
        <w:rPr>
          <w:lang w:val="ru-RU"/>
        </w:rPr>
        <w:t>-</w:t>
      </w:r>
      <w:r>
        <w:rPr>
          <w:lang w:val="ru-RU"/>
        </w:rPr>
        <w:t>санитарной</w:t>
      </w:r>
      <w:r w:rsidRPr="004C078E">
        <w:rPr>
          <w:lang w:val="ru-RU"/>
        </w:rPr>
        <w:t xml:space="preserve"> </w:t>
      </w:r>
      <w:r>
        <w:rPr>
          <w:lang w:val="ru-RU"/>
        </w:rPr>
        <w:t>ситуацией</w:t>
      </w:r>
      <w:r w:rsidRPr="004C078E">
        <w:rPr>
          <w:lang w:val="ru-RU"/>
        </w:rPr>
        <w:t xml:space="preserve">, </w:t>
      </w:r>
      <w:r>
        <w:rPr>
          <w:lang w:val="ru-RU"/>
        </w:rPr>
        <w:t>библиотеки</w:t>
      </w:r>
      <w:r w:rsidRPr="004C078E">
        <w:rPr>
          <w:lang w:val="ru-RU"/>
        </w:rPr>
        <w:t xml:space="preserve"> </w:t>
      </w:r>
      <w:r>
        <w:rPr>
          <w:lang w:val="ru-RU"/>
        </w:rPr>
        <w:t>по</w:t>
      </w:r>
      <w:r w:rsidRPr="004C078E">
        <w:rPr>
          <w:lang w:val="ru-RU"/>
        </w:rPr>
        <w:t>-</w:t>
      </w:r>
      <w:r>
        <w:rPr>
          <w:lang w:val="ru-RU"/>
        </w:rPr>
        <w:t>разному отреагировали на возникший кризис.</w:t>
      </w:r>
      <w:r w:rsidR="00CA1CFD">
        <w:rPr>
          <w:lang w:val="ru-RU"/>
        </w:rPr>
        <w:t xml:space="preserve"> </w:t>
      </w:r>
      <w:r w:rsidR="00CA1CFD">
        <w:rPr>
          <w:b/>
          <w:lang w:val="ru-RU"/>
        </w:rPr>
        <w:t>Многие</w:t>
      </w:r>
      <w:r w:rsidR="00CA1CFD" w:rsidRPr="00CA1CFD">
        <w:rPr>
          <w:b/>
          <w:lang w:val="ru-RU"/>
        </w:rPr>
        <w:t xml:space="preserve"> </w:t>
      </w:r>
      <w:r w:rsidR="00CA1CFD">
        <w:rPr>
          <w:b/>
          <w:lang w:val="ru-RU"/>
        </w:rPr>
        <w:t>библиотеки</w:t>
      </w:r>
      <w:r w:rsidR="00CA1CFD" w:rsidRPr="00CA1CFD">
        <w:rPr>
          <w:b/>
          <w:lang w:val="ru-RU"/>
        </w:rPr>
        <w:t xml:space="preserve"> </w:t>
      </w:r>
      <w:r w:rsidR="00CA1CFD">
        <w:rPr>
          <w:b/>
          <w:lang w:val="ru-RU"/>
        </w:rPr>
        <w:t>обратили</w:t>
      </w:r>
      <w:r w:rsidR="00CA1CFD" w:rsidRPr="00CA1CFD">
        <w:rPr>
          <w:b/>
          <w:lang w:val="ru-RU"/>
        </w:rPr>
        <w:t xml:space="preserve"> </w:t>
      </w:r>
      <w:r w:rsidR="00CA1CFD">
        <w:rPr>
          <w:b/>
          <w:lang w:val="ru-RU"/>
        </w:rPr>
        <w:t>с</w:t>
      </w:r>
      <w:r w:rsidR="00A037D3">
        <w:rPr>
          <w:b/>
          <w:lang w:val="ru-RU"/>
        </w:rPr>
        <w:t>в</w:t>
      </w:r>
      <w:r w:rsidR="00CA1CFD">
        <w:rPr>
          <w:b/>
          <w:lang w:val="ru-RU"/>
        </w:rPr>
        <w:t>ой</w:t>
      </w:r>
      <w:r w:rsidR="00CA1CFD" w:rsidRPr="00CA1CFD">
        <w:rPr>
          <w:b/>
          <w:lang w:val="ru-RU"/>
        </w:rPr>
        <w:t xml:space="preserve"> </w:t>
      </w:r>
      <w:r w:rsidR="00CA1CFD">
        <w:rPr>
          <w:b/>
          <w:lang w:val="ru-RU"/>
        </w:rPr>
        <w:t>взор</w:t>
      </w:r>
      <w:r w:rsidR="00CA1CFD" w:rsidRPr="00CA1CFD">
        <w:rPr>
          <w:b/>
          <w:lang w:val="ru-RU"/>
        </w:rPr>
        <w:t xml:space="preserve"> </w:t>
      </w:r>
      <w:r w:rsidR="00CA1CFD">
        <w:rPr>
          <w:b/>
          <w:lang w:val="ru-RU"/>
        </w:rPr>
        <w:t>на</w:t>
      </w:r>
      <w:r w:rsidR="00CA1CFD" w:rsidRPr="00CA1CFD">
        <w:rPr>
          <w:b/>
          <w:lang w:val="ru-RU"/>
        </w:rPr>
        <w:t xml:space="preserve"> </w:t>
      </w:r>
      <w:r w:rsidR="00CA1CFD">
        <w:rPr>
          <w:b/>
          <w:lang w:val="ru-RU"/>
        </w:rPr>
        <w:t>цифровое</w:t>
      </w:r>
      <w:r w:rsidR="00CA1CFD" w:rsidRPr="00CA1CFD">
        <w:rPr>
          <w:b/>
          <w:lang w:val="ru-RU"/>
        </w:rPr>
        <w:t xml:space="preserve"> </w:t>
      </w:r>
      <w:r w:rsidR="00CA1CFD">
        <w:rPr>
          <w:b/>
          <w:lang w:val="ru-RU"/>
        </w:rPr>
        <w:t>пространство</w:t>
      </w:r>
      <w:r w:rsidR="00CA1CFD" w:rsidRPr="00CA1CFD">
        <w:rPr>
          <w:b/>
          <w:lang w:val="ru-RU"/>
        </w:rPr>
        <w:t xml:space="preserve">, </w:t>
      </w:r>
      <w:r w:rsidR="00CA1CFD">
        <w:rPr>
          <w:b/>
          <w:lang w:val="ru-RU"/>
        </w:rPr>
        <w:t>исходя</w:t>
      </w:r>
      <w:r w:rsidR="00CA1CFD" w:rsidRPr="00CA1CFD">
        <w:rPr>
          <w:b/>
          <w:lang w:val="ru-RU"/>
        </w:rPr>
        <w:t xml:space="preserve"> </w:t>
      </w:r>
      <w:r w:rsidR="00CA1CFD">
        <w:rPr>
          <w:b/>
          <w:lang w:val="ru-RU"/>
        </w:rPr>
        <w:t>из</w:t>
      </w:r>
      <w:r w:rsidR="00CA1CFD" w:rsidRPr="00CA1CFD">
        <w:rPr>
          <w:b/>
          <w:lang w:val="ru-RU"/>
        </w:rPr>
        <w:t xml:space="preserve"> </w:t>
      </w:r>
      <w:r w:rsidR="00CA1CFD">
        <w:rPr>
          <w:b/>
          <w:lang w:val="ru-RU"/>
        </w:rPr>
        <w:t>осознания того</w:t>
      </w:r>
      <w:r w:rsidR="00CA1CFD" w:rsidRPr="00CA1CFD">
        <w:rPr>
          <w:b/>
          <w:lang w:val="ru-RU"/>
        </w:rPr>
        <w:t xml:space="preserve">, </w:t>
      </w:r>
      <w:r w:rsidR="00CA1CFD">
        <w:rPr>
          <w:b/>
          <w:lang w:val="ru-RU"/>
        </w:rPr>
        <w:t>что</w:t>
      </w:r>
      <w:r w:rsidR="00CA1CFD" w:rsidRPr="00CA1CFD">
        <w:rPr>
          <w:b/>
          <w:lang w:val="ru-RU"/>
        </w:rPr>
        <w:t xml:space="preserve"> </w:t>
      </w:r>
      <w:r w:rsidR="00CA1CFD">
        <w:rPr>
          <w:b/>
          <w:lang w:val="ru-RU"/>
        </w:rPr>
        <w:t>их</w:t>
      </w:r>
      <w:r w:rsidR="00CA1CFD" w:rsidRPr="00CA1CFD">
        <w:rPr>
          <w:b/>
          <w:lang w:val="ru-RU"/>
        </w:rPr>
        <w:t xml:space="preserve"> </w:t>
      </w:r>
      <w:r w:rsidR="00CA1CFD">
        <w:rPr>
          <w:b/>
          <w:lang w:val="ru-RU"/>
        </w:rPr>
        <w:t>главное</w:t>
      </w:r>
      <w:r w:rsidR="00CA1CFD" w:rsidRPr="00CA1CFD">
        <w:rPr>
          <w:b/>
          <w:lang w:val="ru-RU"/>
        </w:rPr>
        <w:t xml:space="preserve"> предназначение</w:t>
      </w:r>
      <w:r w:rsidR="00CA1CFD">
        <w:rPr>
          <w:b/>
          <w:lang w:val="ru-RU"/>
        </w:rPr>
        <w:t xml:space="preserve"> заключается в обеспечении широкого и равного доступа к информации и знаниям</w:t>
      </w:r>
      <w:r w:rsidR="00CA1CFD" w:rsidRPr="00CA1CFD">
        <w:rPr>
          <w:rStyle w:val="FootnoteReference"/>
          <w:bCs/>
          <w:lang w:val="ru-RU"/>
        </w:rPr>
        <w:footnoteReference w:id="173"/>
      </w:r>
      <w:r w:rsidR="00CA1CFD" w:rsidRPr="00CA1CFD">
        <w:rPr>
          <w:bCs/>
          <w:lang w:val="ru-RU"/>
        </w:rPr>
        <w:t>.</w:t>
      </w:r>
      <w:r w:rsidR="00CA1CFD">
        <w:rPr>
          <w:b/>
          <w:lang w:val="ru-RU"/>
        </w:rPr>
        <w:t xml:space="preserve"> </w:t>
      </w:r>
      <w:r w:rsidR="00CA1CFD" w:rsidRPr="00CA1CFD">
        <w:rPr>
          <w:bCs/>
          <w:lang w:val="ru-RU"/>
        </w:rPr>
        <w:t>По</w:t>
      </w:r>
      <w:r w:rsidR="00CA1CFD" w:rsidRPr="00954E56">
        <w:rPr>
          <w:bCs/>
          <w:lang w:val="ru-RU"/>
        </w:rPr>
        <w:t xml:space="preserve"> </w:t>
      </w:r>
      <w:r w:rsidR="00CA1CFD" w:rsidRPr="00CA1CFD">
        <w:rPr>
          <w:bCs/>
          <w:lang w:val="ru-RU"/>
        </w:rPr>
        <w:t>мнению</w:t>
      </w:r>
      <w:r w:rsidR="00CA1CFD" w:rsidRPr="00954E56">
        <w:rPr>
          <w:bCs/>
          <w:lang w:val="ru-RU"/>
        </w:rPr>
        <w:t xml:space="preserve"> </w:t>
      </w:r>
      <w:r w:rsidR="00CA1CFD" w:rsidRPr="00CA1CFD">
        <w:rPr>
          <w:bCs/>
          <w:lang w:val="ru-RU"/>
        </w:rPr>
        <w:t>экспертов</w:t>
      </w:r>
      <w:r w:rsidR="00CA1CFD" w:rsidRPr="00954E56">
        <w:rPr>
          <w:bCs/>
          <w:lang w:val="ru-RU"/>
        </w:rPr>
        <w:t>,</w:t>
      </w:r>
      <w:r w:rsidR="00CA1CFD" w:rsidRPr="00954E56">
        <w:rPr>
          <w:b/>
          <w:lang w:val="ru-RU"/>
        </w:rPr>
        <w:t xml:space="preserve"> </w:t>
      </w:r>
      <w:r w:rsidR="00CA1CFD">
        <w:rPr>
          <w:lang w:val="ru-RU"/>
        </w:rPr>
        <w:t>пандемия</w:t>
      </w:r>
      <w:r w:rsidR="00CA1CFD" w:rsidRPr="00954E56">
        <w:rPr>
          <w:lang w:val="ru-RU"/>
        </w:rPr>
        <w:t xml:space="preserve"> </w:t>
      </w:r>
      <w:r w:rsidR="006035F6" w:rsidRPr="000C389C">
        <w:t>COVID</w:t>
      </w:r>
      <w:r w:rsidR="006035F6" w:rsidRPr="00954E56">
        <w:rPr>
          <w:lang w:val="ru-RU"/>
        </w:rPr>
        <w:t>-19</w:t>
      </w:r>
      <w:r w:rsidR="00954E56" w:rsidRPr="00954E56">
        <w:rPr>
          <w:lang w:val="ru-RU"/>
        </w:rPr>
        <w:t xml:space="preserve"> </w:t>
      </w:r>
      <w:r w:rsidR="00954E56">
        <w:rPr>
          <w:lang w:val="ru-RU"/>
        </w:rPr>
        <w:t>ускорила</w:t>
      </w:r>
      <w:r w:rsidR="00954E56" w:rsidRPr="00954E56">
        <w:rPr>
          <w:lang w:val="ru-RU"/>
        </w:rPr>
        <w:t xml:space="preserve"> </w:t>
      </w:r>
      <w:r w:rsidR="00954E56">
        <w:rPr>
          <w:lang w:val="ru-RU"/>
        </w:rPr>
        <w:t>процесс</w:t>
      </w:r>
      <w:r w:rsidR="00954E56" w:rsidRPr="00954E56">
        <w:rPr>
          <w:lang w:val="ru-RU"/>
        </w:rPr>
        <w:t xml:space="preserve"> </w:t>
      </w:r>
      <w:r w:rsidR="00954E56">
        <w:rPr>
          <w:lang w:val="ru-RU"/>
        </w:rPr>
        <w:t>цифровой</w:t>
      </w:r>
      <w:r w:rsidR="00954E56" w:rsidRPr="00954E56">
        <w:rPr>
          <w:lang w:val="ru-RU"/>
        </w:rPr>
        <w:t xml:space="preserve"> </w:t>
      </w:r>
      <w:r w:rsidR="00954E56">
        <w:rPr>
          <w:lang w:val="ru-RU"/>
        </w:rPr>
        <w:t>трансформации</w:t>
      </w:r>
      <w:r w:rsidR="00954E56" w:rsidRPr="00954E56">
        <w:rPr>
          <w:lang w:val="ru-RU"/>
        </w:rPr>
        <w:t xml:space="preserve"> </w:t>
      </w:r>
      <w:r w:rsidR="00954E56">
        <w:rPr>
          <w:lang w:val="ru-RU"/>
        </w:rPr>
        <w:t>в</w:t>
      </w:r>
      <w:r w:rsidR="00954E56" w:rsidRPr="00954E56">
        <w:rPr>
          <w:lang w:val="ru-RU"/>
        </w:rPr>
        <w:t xml:space="preserve"> </w:t>
      </w:r>
      <w:r w:rsidR="00954E56">
        <w:rPr>
          <w:lang w:val="ru-RU"/>
        </w:rPr>
        <w:t>библиотеках и архивах и побудила вкладывать больше средств в осуществление этого процесса</w:t>
      </w:r>
      <w:r w:rsidR="00954E56">
        <w:rPr>
          <w:rStyle w:val="FootnoteReference"/>
          <w:lang w:val="ru-RU"/>
        </w:rPr>
        <w:footnoteReference w:id="174"/>
      </w:r>
      <w:r w:rsidR="00954E56">
        <w:rPr>
          <w:lang w:val="ru-RU"/>
        </w:rPr>
        <w:t>. Так</w:t>
      </w:r>
      <w:r w:rsidR="00954E56" w:rsidRPr="001F70CC">
        <w:rPr>
          <w:lang w:val="ru-RU"/>
        </w:rPr>
        <w:t xml:space="preserve">, </w:t>
      </w:r>
      <w:r w:rsidR="00954E56">
        <w:rPr>
          <w:lang w:val="ru-RU"/>
        </w:rPr>
        <w:t>например</w:t>
      </w:r>
      <w:r w:rsidR="00954E56" w:rsidRPr="001F70CC">
        <w:rPr>
          <w:lang w:val="ru-RU"/>
        </w:rPr>
        <w:t xml:space="preserve">, </w:t>
      </w:r>
      <w:r w:rsidR="00954E56">
        <w:rPr>
          <w:lang w:val="ru-RU"/>
        </w:rPr>
        <w:t>в</w:t>
      </w:r>
      <w:r w:rsidR="00954E56" w:rsidRPr="001F70CC">
        <w:rPr>
          <w:lang w:val="ru-RU"/>
        </w:rPr>
        <w:t xml:space="preserve"> </w:t>
      </w:r>
      <w:r w:rsidR="00954E56">
        <w:rPr>
          <w:lang w:val="ru-RU"/>
        </w:rPr>
        <w:t>Эстонии</w:t>
      </w:r>
      <w:r w:rsidR="00954E56" w:rsidRPr="001F70CC">
        <w:rPr>
          <w:lang w:val="ru-RU"/>
        </w:rPr>
        <w:t xml:space="preserve"> </w:t>
      </w:r>
      <w:r w:rsidR="00954E56">
        <w:rPr>
          <w:lang w:val="ru-RU"/>
        </w:rPr>
        <w:t>до</w:t>
      </w:r>
      <w:r w:rsidR="00954E56" w:rsidRPr="001F70CC">
        <w:rPr>
          <w:lang w:val="ru-RU"/>
        </w:rPr>
        <w:t xml:space="preserve"> </w:t>
      </w:r>
      <w:r w:rsidR="00954E56">
        <w:rPr>
          <w:lang w:val="ru-RU"/>
        </w:rPr>
        <w:t>пандемии</w:t>
      </w:r>
      <w:r w:rsidR="00954E56" w:rsidRPr="001F70CC">
        <w:rPr>
          <w:lang w:val="ru-RU"/>
        </w:rPr>
        <w:t xml:space="preserve"> </w:t>
      </w:r>
      <w:r w:rsidR="00954E56">
        <w:rPr>
          <w:lang w:val="ru-RU"/>
        </w:rPr>
        <w:t>не</w:t>
      </w:r>
      <w:r w:rsidR="00954E56" w:rsidRPr="001F70CC">
        <w:rPr>
          <w:lang w:val="ru-RU"/>
        </w:rPr>
        <w:t xml:space="preserve"> </w:t>
      </w:r>
      <w:r w:rsidR="00954E56">
        <w:rPr>
          <w:lang w:val="ru-RU"/>
        </w:rPr>
        <w:t>существовало</w:t>
      </w:r>
      <w:r w:rsidR="00954E56" w:rsidRPr="001F70CC">
        <w:rPr>
          <w:lang w:val="ru-RU"/>
        </w:rPr>
        <w:t xml:space="preserve"> </w:t>
      </w:r>
      <w:r w:rsidR="00954E56">
        <w:rPr>
          <w:lang w:val="ru-RU"/>
        </w:rPr>
        <w:t>общенациональной</w:t>
      </w:r>
      <w:r w:rsidR="00954E56" w:rsidRPr="001F70CC">
        <w:rPr>
          <w:lang w:val="ru-RU"/>
        </w:rPr>
        <w:t xml:space="preserve"> </w:t>
      </w:r>
      <w:r w:rsidR="00954E56">
        <w:rPr>
          <w:lang w:val="ru-RU"/>
        </w:rPr>
        <w:t>экосистемы</w:t>
      </w:r>
      <w:r w:rsidR="001F70CC" w:rsidRPr="001F70CC">
        <w:rPr>
          <w:lang w:val="ru-RU"/>
        </w:rPr>
        <w:t xml:space="preserve">, </w:t>
      </w:r>
      <w:r w:rsidR="001F70CC">
        <w:rPr>
          <w:lang w:val="ru-RU"/>
        </w:rPr>
        <w:t>предполагающей</w:t>
      </w:r>
      <w:r w:rsidR="001F70CC" w:rsidRPr="001F70CC">
        <w:rPr>
          <w:lang w:val="ru-RU"/>
        </w:rPr>
        <w:t xml:space="preserve"> </w:t>
      </w:r>
      <w:r w:rsidR="001F70CC">
        <w:rPr>
          <w:lang w:val="ru-RU"/>
        </w:rPr>
        <w:t>временное</w:t>
      </w:r>
      <w:r w:rsidR="001F70CC" w:rsidRPr="001F70CC">
        <w:rPr>
          <w:lang w:val="ru-RU"/>
        </w:rPr>
        <w:t xml:space="preserve"> </w:t>
      </w:r>
      <w:r w:rsidR="001F70CC">
        <w:rPr>
          <w:lang w:val="ru-RU"/>
        </w:rPr>
        <w:t>пользование</w:t>
      </w:r>
      <w:r w:rsidR="001F70CC" w:rsidRPr="001F70CC">
        <w:rPr>
          <w:lang w:val="ru-RU"/>
        </w:rPr>
        <w:t xml:space="preserve"> </w:t>
      </w:r>
      <w:r w:rsidR="001F70CC">
        <w:rPr>
          <w:lang w:val="ru-RU"/>
        </w:rPr>
        <w:t xml:space="preserve">электронными книгами, а после ее введения Таллинской </w:t>
      </w:r>
      <w:r w:rsidR="00D810C9">
        <w:rPr>
          <w:lang w:val="ru-RU"/>
        </w:rPr>
        <w:t>национальной библиотекой эта система существенно расширилась</w:t>
      </w:r>
      <w:r w:rsidR="00D810C9">
        <w:rPr>
          <w:rStyle w:val="FootnoteReference"/>
          <w:lang w:val="ru-RU"/>
        </w:rPr>
        <w:footnoteReference w:id="175"/>
      </w:r>
      <w:r w:rsidR="00D810C9">
        <w:rPr>
          <w:lang w:val="ru-RU"/>
        </w:rPr>
        <w:t>. В</w:t>
      </w:r>
      <w:r w:rsidR="00D810C9" w:rsidRPr="00D810C9">
        <w:rPr>
          <w:lang w:val="ru-RU"/>
        </w:rPr>
        <w:t xml:space="preserve"> </w:t>
      </w:r>
      <w:r w:rsidR="00D810C9">
        <w:rPr>
          <w:lang w:val="ru-RU"/>
        </w:rPr>
        <w:t>Ирландии</w:t>
      </w:r>
      <w:r w:rsidR="00D810C9" w:rsidRPr="00D810C9">
        <w:rPr>
          <w:lang w:val="ru-RU"/>
        </w:rPr>
        <w:t xml:space="preserve"> </w:t>
      </w:r>
      <w:r w:rsidR="00D810C9">
        <w:rPr>
          <w:lang w:val="ru-RU"/>
        </w:rPr>
        <w:t>на</w:t>
      </w:r>
      <w:r w:rsidR="00D810C9" w:rsidRPr="00D810C9">
        <w:rPr>
          <w:lang w:val="ru-RU"/>
        </w:rPr>
        <w:t xml:space="preserve"> 313 </w:t>
      </w:r>
      <w:r w:rsidR="00D810C9">
        <w:rPr>
          <w:lang w:val="ru-RU"/>
        </w:rPr>
        <w:t>процентов</w:t>
      </w:r>
      <w:r w:rsidR="00D810C9" w:rsidRPr="00D810C9">
        <w:rPr>
          <w:lang w:val="ru-RU"/>
        </w:rPr>
        <w:t xml:space="preserve"> </w:t>
      </w:r>
      <w:r w:rsidR="00D810C9">
        <w:rPr>
          <w:lang w:val="ru-RU"/>
        </w:rPr>
        <w:t>выросло</w:t>
      </w:r>
      <w:r w:rsidR="00D810C9" w:rsidRPr="00D810C9">
        <w:rPr>
          <w:lang w:val="ru-RU"/>
        </w:rPr>
        <w:t xml:space="preserve"> </w:t>
      </w:r>
      <w:r w:rsidR="00D810C9">
        <w:rPr>
          <w:lang w:val="ru-RU"/>
        </w:rPr>
        <w:t>число</w:t>
      </w:r>
      <w:r w:rsidR="00D810C9" w:rsidRPr="00D810C9">
        <w:rPr>
          <w:lang w:val="ru-RU"/>
        </w:rPr>
        <w:t xml:space="preserve"> </w:t>
      </w:r>
      <w:r w:rsidR="00D810C9">
        <w:rPr>
          <w:lang w:val="ru-RU"/>
        </w:rPr>
        <w:t>тех</w:t>
      </w:r>
      <w:r w:rsidR="00D810C9" w:rsidRPr="00D810C9">
        <w:rPr>
          <w:lang w:val="ru-RU"/>
        </w:rPr>
        <w:t xml:space="preserve">, </w:t>
      </w:r>
      <w:r w:rsidR="00D810C9">
        <w:rPr>
          <w:lang w:val="ru-RU"/>
        </w:rPr>
        <w:t>кто</w:t>
      </w:r>
      <w:r w:rsidR="00D810C9" w:rsidRPr="00D810C9">
        <w:rPr>
          <w:lang w:val="ru-RU"/>
        </w:rPr>
        <w:t xml:space="preserve"> </w:t>
      </w:r>
      <w:r w:rsidR="00D810C9">
        <w:rPr>
          <w:lang w:val="ru-RU"/>
        </w:rPr>
        <w:t>начал</w:t>
      </w:r>
      <w:r w:rsidR="00D810C9" w:rsidRPr="00D810C9">
        <w:rPr>
          <w:lang w:val="ru-RU"/>
        </w:rPr>
        <w:t xml:space="preserve"> </w:t>
      </w:r>
      <w:r w:rsidR="00D810C9">
        <w:rPr>
          <w:lang w:val="ru-RU"/>
        </w:rPr>
        <w:t>пользоваться</w:t>
      </w:r>
      <w:r w:rsidR="00D810C9" w:rsidRPr="00D810C9">
        <w:rPr>
          <w:lang w:val="ru-RU"/>
        </w:rPr>
        <w:t xml:space="preserve"> </w:t>
      </w:r>
      <w:r w:rsidR="00D810C9">
        <w:rPr>
          <w:lang w:val="ru-RU"/>
        </w:rPr>
        <w:t>электронными</w:t>
      </w:r>
      <w:r w:rsidR="00D810C9" w:rsidRPr="00D810C9">
        <w:rPr>
          <w:lang w:val="ru-RU"/>
        </w:rPr>
        <w:t xml:space="preserve"> </w:t>
      </w:r>
      <w:r w:rsidR="00D810C9">
        <w:rPr>
          <w:lang w:val="ru-RU"/>
        </w:rPr>
        <w:t>книгами и аудиокнигами. Многие</w:t>
      </w:r>
      <w:r w:rsidR="00D810C9" w:rsidRPr="00F25409">
        <w:rPr>
          <w:lang w:val="ru-RU"/>
        </w:rPr>
        <w:t xml:space="preserve"> </w:t>
      </w:r>
      <w:r w:rsidR="00D810C9">
        <w:rPr>
          <w:lang w:val="ru-RU"/>
        </w:rPr>
        <w:t>библиотеки</w:t>
      </w:r>
      <w:r w:rsidR="00D810C9" w:rsidRPr="00F25409">
        <w:rPr>
          <w:lang w:val="ru-RU"/>
        </w:rPr>
        <w:t xml:space="preserve"> </w:t>
      </w:r>
      <w:r w:rsidR="00D810C9">
        <w:rPr>
          <w:lang w:val="ru-RU"/>
        </w:rPr>
        <w:t>также</w:t>
      </w:r>
      <w:r w:rsidR="00D810C9" w:rsidRPr="00F25409">
        <w:rPr>
          <w:lang w:val="ru-RU"/>
        </w:rPr>
        <w:t xml:space="preserve"> </w:t>
      </w:r>
      <w:r w:rsidR="00D810C9">
        <w:rPr>
          <w:lang w:val="ru-RU"/>
        </w:rPr>
        <w:t>расширили</w:t>
      </w:r>
      <w:r w:rsidR="00F25409" w:rsidRPr="00F25409">
        <w:rPr>
          <w:lang w:val="ru-RU"/>
        </w:rPr>
        <w:t xml:space="preserve"> </w:t>
      </w:r>
      <w:r w:rsidR="00F25409">
        <w:rPr>
          <w:lang w:val="ru-RU"/>
        </w:rPr>
        <w:t>ассортимент</w:t>
      </w:r>
      <w:r w:rsidR="00F25409" w:rsidRPr="00F25409">
        <w:rPr>
          <w:lang w:val="ru-RU"/>
        </w:rPr>
        <w:t xml:space="preserve"> </w:t>
      </w:r>
      <w:r w:rsidR="00F25409">
        <w:rPr>
          <w:lang w:val="ru-RU"/>
        </w:rPr>
        <w:t>и</w:t>
      </w:r>
      <w:r w:rsidR="00F25409" w:rsidRPr="00F25409">
        <w:rPr>
          <w:lang w:val="ru-RU"/>
        </w:rPr>
        <w:t xml:space="preserve"> </w:t>
      </w:r>
      <w:r w:rsidR="00F25409">
        <w:rPr>
          <w:lang w:val="ru-RU"/>
        </w:rPr>
        <w:t>объем</w:t>
      </w:r>
      <w:r w:rsidR="00F25409" w:rsidRPr="00F25409">
        <w:rPr>
          <w:lang w:val="ru-RU"/>
        </w:rPr>
        <w:t xml:space="preserve"> </w:t>
      </w:r>
      <w:r w:rsidR="00F25409">
        <w:rPr>
          <w:lang w:val="ru-RU"/>
        </w:rPr>
        <w:t>своих</w:t>
      </w:r>
      <w:r w:rsidR="00F25409" w:rsidRPr="00F25409">
        <w:rPr>
          <w:lang w:val="ru-RU"/>
        </w:rPr>
        <w:t xml:space="preserve"> </w:t>
      </w:r>
      <w:r w:rsidR="00F25409">
        <w:rPr>
          <w:lang w:val="ru-RU"/>
        </w:rPr>
        <w:t>оцифрованных</w:t>
      </w:r>
      <w:r w:rsidR="00F25409" w:rsidRPr="00F25409">
        <w:rPr>
          <w:lang w:val="ru-RU"/>
        </w:rPr>
        <w:t xml:space="preserve"> </w:t>
      </w:r>
      <w:r w:rsidR="00F25409">
        <w:rPr>
          <w:lang w:val="ru-RU"/>
        </w:rPr>
        <w:t>фондов</w:t>
      </w:r>
      <w:r w:rsidR="00F25409" w:rsidRPr="00F25409">
        <w:rPr>
          <w:lang w:val="ru-RU"/>
        </w:rPr>
        <w:t xml:space="preserve">, </w:t>
      </w:r>
      <w:r w:rsidR="00F25409">
        <w:rPr>
          <w:lang w:val="ru-RU"/>
        </w:rPr>
        <w:t>наладили систему дистанционного библиотечного обслуживания и начали использоват</w:t>
      </w:r>
      <w:r w:rsidR="002C082B">
        <w:rPr>
          <w:lang w:val="ru-RU"/>
        </w:rPr>
        <w:t>ь модели работы, предполагающие</w:t>
      </w:r>
      <w:r w:rsidR="00F25409">
        <w:rPr>
          <w:lang w:val="ru-RU"/>
        </w:rPr>
        <w:t xml:space="preserve"> выдач</w:t>
      </w:r>
      <w:r w:rsidR="002C082B">
        <w:rPr>
          <w:lang w:val="ru-RU"/>
        </w:rPr>
        <w:t>у</w:t>
      </w:r>
      <w:r w:rsidR="00F25409">
        <w:rPr>
          <w:lang w:val="ru-RU"/>
        </w:rPr>
        <w:t xml:space="preserve"> </w:t>
      </w:r>
      <w:r w:rsidR="002C082B">
        <w:rPr>
          <w:lang w:val="ru-RU"/>
        </w:rPr>
        <w:t>электронных книг</w:t>
      </w:r>
      <w:r w:rsidR="002C082B">
        <w:rPr>
          <w:rStyle w:val="FootnoteReference"/>
          <w:lang w:val="ru-RU"/>
        </w:rPr>
        <w:footnoteReference w:id="176"/>
      </w:r>
      <w:r w:rsidR="002C082B">
        <w:rPr>
          <w:lang w:val="ru-RU"/>
        </w:rPr>
        <w:t>. В</w:t>
      </w:r>
      <w:r w:rsidR="002C082B" w:rsidRPr="000C1CB0">
        <w:rPr>
          <w:lang w:val="ru-RU"/>
        </w:rPr>
        <w:t xml:space="preserve"> </w:t>
      </w:r>
      <w:r w:rsidR="002C082B">
        <w:rPr>
          <w:lang w:val="ru-RU"/>
        </w:rPr>
        <w:t>Нидерландах</w:t>
      </w:r>
      <w:r w:rsidR="002C082B" w:rsidRPr="000C1CB0">
        <w:rPr>
          <w:lang w:val="ru-RU"/>
        </w:rPr>
        <w:t xml:space="preserve"> 75 </w:t>
      </w:r>
      <w:r w:rsidR="002C082B">
        <w:rPr>
          <w:lang w:val="ru-RU"/>
        </w:rPr>
        <w:t>процентов</w:t>
      </w:r>
      <w:r w:rsidR="002C082B" w:rsidRPr="000C1CB0">
        <w:rPr>
          <w:lang w:val="ru-RU"/>
        </w:rPr>
        <w:t xml:space="preserve"> </w:t>
      </w:r>
      <w:r w:rsidR="00A037D3">
        <w:rPr>
          <w:lang w:val="ru-RU"/>
        </w:rPr>
        <w:t xml:space="preserve">публичных </w:t>
      </w:r>
      <w:r w:rsidR="002C082B">
        <w:rPr>
          <w:lang w:val="ru-RU"/>
        </w:rPr>
        <w:t>библиотек</w:t>
      </w:r>
      <w:r w:rsidR="002C082B" w:rsidRPr="000C1CB0">
        <w:rPr>
          <w:lang w:val="ru-RU"/>
        </w:rPr>
        <w:t xml:space="preserve"> </w:t>
      </w:r>
      <w:r w:rsidR="002C082B">
        <w:rPr>
          <w:lang w:val="ru-RU"/>
        </w:rPr>
        <w:t>расширили</w:t>
      </w:r>
      <w:r w:rsidR="002C082B" w:rsidRPr="000C1CB0">
        <w:rPr>
          <w:lang w:val="ru-RU"/>
        </w:rPr>
        <w:t xml:space="preserve"> </w:t>
      </w:r>
      <w:r w:rsidR="002C082B">
        <w:rPr>
          <w:lang w:val="ru-RU"/>
        </w:rPr>
        <w:t>масштабы</w:t>
      </w:r>
      <w:r w:rsidR="002C082B" w:rsidRPr="000C1CB0">
        <w:rPr>
          <w:lang w:val="ru-RU"/>
        </w:rPr>
        <w:t xml:space="preserve"> </w:t>
      </w:r>
      <w:r w:rsidR="002C082B">
        <w:rPr>
          <w:lang w:val="ru-RU"/>
        </w:rPr>
        <w:t>цифрового</w:t>
      </w:r>
      <w:r w:rsidR="002C082B" w:rsidRPr="000C1CB0">
        <w:rPr>
          <w:lang w:val="ru-RU"/>
        </w:rPr>
        <w:t xml:space="preserve"> </w:t>
      </w:r>
      <w:r w:rsidR="002C082B">
        <w:rPr>
          <w:lang w:val="ru-RU"/>
        </w:rPr>
        <w:t>обслуживания</w:t>
      </w:r>
      <w:r w:rsidR="002C082B">
        <w:rPr>
          <w:rStyle w:val="FootnoteReference"/>
          <w:lang w:val="ru-RU"/>
        </w:rPr>
        <w:footnoteReference w:id="177"/>
      </w:r>
      <w:r w:rsidR="002C082B" w:rsidRPr="000C1CB0">
        <w:rPr>
          <w:lang w:val="ru-RU"/>
        </w:rPr>
        <w:t xml:space="preserve">. </w:t>
      </w:r>
      <w:r w:rsidR="000C1CB0">
        <w:rPr>
          <w:lang w:val="ru-RU"/>
        </w:rPr>
        <w:t>Одни</w:t>
      </w:r>
      <w:r w:rsidR="002C082B" w:rsidRPr="000C1CB0">
        <w:rPr>
          <w:lang w:val="ru-RU"/>
        </w:rPr>
        <w:t xml:space="preserve"> </w:t>
      </w:r>
      <w:r w:rsidR="002C082B">
        <w:rPr>
          <w:lang w:val="ru-RU"/>
        </w:rPr>
        <w:t>библиотеки</w:t>
      </w:r>
      <w:r w:rsidR="002C082B" w:rsidRPr="000C1CB0">
        <w:rPr>
          <w:lang w:val="ru-RU"/>
        </w:rPr>
        <w:t xml:space="preserve">, </w:t>
      </w:r>
      <w:r w:rsidR="002C082B">
        <w:rPr>
          <w:lang w:val="ru-RU"/>
        </w:rPr>
        <w:t>такие</w:t>
      </w:r>
      <w:r w:rsidR="002C082B" w:rsidRPr="000C1CB0">
        <w:rPr>
          <w:lang w:val="ru-RU"/>
        </w:rPr>
        <w:t xml:space="preserve"> </w:t>
      </w:r>
      <w:r w:rsidR="002C082B">
        <w:rPr>
          <w:lang w:val="ru-RU"/>
        </w:rPr>
        <w:t>как</w:t>
      </w:r>
      <w:r w:rsidR="002C082B" w:rsidRPr="000C1CB0">
        <w:rPr>
          <w:lang w:val="ru-RU"/>
        </w:rPr>
        <w:t xml:space="preserve"> </w:t>
      </w:r>
      <w:r w:rsidR="002C082B">
        <w:rPr>
          <w:lang w:val="ru-RU"/>
        </w:rPr>
        <w:t>Нью</w:t>
      </w:r>
      <w:r w:rsidR="002C082B" w:rsidRPr="000C1CB0">
        <w:rPr>
          <w:lang w:val="ru-RU"/>
        </w:rPr>
        <w:t>-</w:t>
      </w:r>
      <w:r w:rsidR="002C082B">
        <w:rPr>
          <w:lang w:val="ru-RU"/>
        </w:rPr>
        <w:t>йоркская</w:t>
      </w:r>
      <w:r w:rsidR="002C082B" w:rsidRPr="000C1CB0">
        <w:rPr>
          <w:lang w:val="ru-RU"/>
        </w:rPr>
        <w:t xml:space="preserve"> </w:t>
      </w:r>
      <w:r w:rsidR="002C082B">
        <w:rPr>
          <w:lang w:val="ru-RU"/>
        </w:rPr>
        <w:t>публичная</w:t>
      </w:r>
      <w:r w:rsidR="002C082B" w:rsidRPr="000C1CB0">
        <w:rPr>
          <w:lang w:val="ru-RU"/>
        </w:rPr>
        <w:t xml:space="preserve"> </w:t>
      </w:r>
      <w:r w:rsidR="002C082B">
        <w:rPr>
          <w:lang w:val="ru-RU"/>
        </w:rPr>
        <w:t>библиотека</w:t>
      </w:r>
      <w:r w:rsidR="002C082B" w:rsidRPr="000C1CB0">
        <w:rPr>
          <w:lang w:val="ru-RU"/>
        </w:rPr>
        <w:t xml:space="preserve"> </w:t>
      </w:r>
      <w:r w:rsidR="000C1CB0">
        <w:rPr>
          <w:lang w:val="ru-RU"/>
        </w:rPr>
        <w:t>или</w:t>
      </w:r>
      <w:r w:rsidR="000C1CB0" w:rsidRPr="000C1CB0">
        <w:rPr>
          <w:lang w:val="ru-RU"/>
        </w:rPr>
        <w:t xml:space="preserve"> </w:t>
      </w:r>
      <w:r w:rsidR="000C1CB0">
        <w:rPr>
          <w:lang w:val="ru-RU"/>
        </w:rPr>
        <w:t>Александрийская</w:t>
      </w:r>
      <w:r w:rsidR="000C1CB0" w:rsidRPr="000C1CB0">
        <w:rPr>
          <w:lang w:val="ru-RU"/>
        </w:rPr>
        <w:t xml:space="preserve"> </w:t>
      </w:r>
      <w:r w:rsidR="000C1CB0">
        <w:rPr>
          <w:lang w:val="ru-RU"/>
        </w:rPr>
        <w:t>библиотека</w:t>
      </w:r>
      <w:r w:rsidR="000C1CB0" w:rsidRPr="000C1CB0">
        <w:rPr>
          <w:lang w:val="ru-RU"/>
        </w:rPr>
        <w:t xml:space="preserve"> </w:t>
      </w:r>
      <w:r w:rsidR="000C1CB0">
        <w:rPr>
          <w:lang w:val="ru-RU"/>
        </w:rPr>
        <w:t>в</w:t>
      </w:r>
      <w:r w:rsidR="000C1CB0" w:rsidRPr="000C1CB0">
        <w:rPr>
          <w:lang w:val="ru-RU"/>
        </w:rPr>
        <w:t xml:space="preserve"> </w:t>
      </w:r>
      <w:r w:rsidR="000C1CB0">
        <w:rPr>
          <w:lang w:val="ru-RU"/>
        </w:rPr>
        <w:t>Египте</w:t>
      </w:r>
      <w:r w:rsidR="000C1CB0" w:rsidRPr="000C1CB0">
        <w:rPr>
          <w:lang w:val="ru-RU"/>
        </w:rPr>
        <w:t xml:space="preserve">, </w:t>
      </w:r>
      <w:r w:rsidR="000C1CB0">
        <w:rPr>
          <w:lang w:val="ru-RU"/>
        </w:rPr>
        <w:t>также</w:t>
      </w:r>
      <w:r w:rsidR="000C1CB0" w:rsidRPr="000C1CB0">
        <w:rPr>
          <w:lang w:val="ru-RU"/>
        </w:rPr>
        <w:t xml:space="preserve"> </w:t>
      </w:r>
      <w:r w:rsidR="000C1CB0">
        <w:rPr>
          <w:lang w:val="ru-RU"/>
        </w:rPr>
        <w:t>стали</w:t>
      </w:r>
      <w:r w:rsidR="000C1CB0" w:rsidRPr="000C1CB0">
        <w:rPr>
          <w:lang w:val="ru-RU"/>
        </w:rPr>
        <w:t xml:space="preserve"> </w:t>
      </w:r>
      <w:r w:rsidR="000C1CB0">
        <w:rPr>
          <w:lang w:val="ru-RU"/>
        </w:rPr>
        <w:t>создавать</w:t>
      </w:r>
      <w:r w:rsidR="000C1CB0" w:rsidRPr="000C1CB0">
        <w:rPr>
          <w:lang w:val="ru-RU"/>
        </w:rPr>
        <w:t xml:space="preserve"> </w:t>
      </w:r>
      <w:r w:rsidR="000C1CB0">
        <w:rPr>
          <w:lang w:val="ru-RU"/>
        </w:rPr>
        <w:t>онлайновые</w:t>
      </w:r>
      <w:r w:rsidR="000C1CB0" w:rsidRPr="000C1CB0">
        <w:rPr>
          <w:lang w:val="ru-RU"/>
        </w:rPr>
        <w:t xml:space="preserve"> </w:t>
      </w:r>
      <w:r w:rsidR="000C1CB0">
        <w:rPr>
          <w:lang w:val="ru-RU"/>
        </w:rPr>
        <w:t>книжные</w:t>
      </w:r>
      <w:r w:rsidR="000C1CB0" w:rsidRPr="000C1CB0">
        <w:rPr>
          <w:lang w:val="ru-RU"/>
        </w:rPr>
        <w:t xml:space="preserve"> </w:t>
      </w:r>
      <w:r w:rsidR="000C1CB0">
        <w:rPr>
          <w:lang w:val="ru-RU"/>
        </w:rPr>
        <w:t>клубы</w:t>
      </w:r>
      <w:r w:rsidR="000C1CB0" w:rsidRPr="000C1CB0">
        <w:rPr>
          <w:lang w:val="ru-RU"/>
        </w:rPr>
        <w:t xml:space="preserve"> </w:t>
      </w:r>
      <w:r w:rsidR="000C1CB0">
        <w:rPr>
          <w:lang w:val="ru-RU"/>
        </w:rPr>
        <w:t>или</w:t>
      </w:r>
      <w:r w:rsidR="000C1CB0" w:rsidRPr="000C1CB0">
        <w:rPr>
          <w:lang w:val="ru-RU"/>
        </w:rPr>
        <w:t xml:space="preserve"> </w:t>
      </w:r>
      <w:r w:rsidR="000C1CB0">
        <w:rPr>
          <w:lang w:val="ru-RU"/>
        </w:rPr>
        <w:t>проводить</w:t>
      </w:r>
      <w:r w:rsidR="000C1CB0" w:rsidRPr="000C1CB0">
        <w:rPr>
          <w:lang w:val="ru-RU"/>
        </w:rPr>
        <w:t xml:space="preserve"> </w:t>
      </w:r>
      <w:r w:rsidR="000C1CB0">
        <w:rPr>
          <w:lang w:val="ru-RU"/>
        </w:rPr>
        <w:t>мероприятия</w:t>
      </w:r>
      <w:r w:rsidR="000C1CB0" w:rsidRPr="000C1CB0">
        <w:rPr>
          <w:lang w:val="ru-RU"/>
        </w:rPr>
        <w:t xml:space="preserve"> </w:t>
      </w:r>
      <w:r w:rsidR="000C1CB0">
        <w:rPr>
          <w:lang w:val="ru-RU"/>
        </w:rPr>
        <w:t>в</w:t>
      </w:r>
      <w:r w:rsidR="000C1CB0" w:rsidRPr="000C1CB0">
        <w:rPr>
          <w:lang w:val="ru-RU"/>
        </w:rPr>
        <w:t xml:space="preserve"> </w:t>
      </w:r>
      <w:r w:rsidR="000C1CB0">
        <w:rPr>
          <w:lang w:val="ru-RU"/>
        </w:rPr>
        <w:t>виртуальном</w:t>
      </w:r>
      <w:r w:rsidR="000C1CB0" w:rsidRPr="000C1CB0">
        <w:rPr>
          <w:lang w:val="ru-RU"/>
        </w:rPr>
        <w:t xml:space="preserve"> </w:t>
      </w:r>
      <w:r w:rsidR="000C1CB0">
        <w:rPr>
          <w:lang w:val="ru-RU"/>
        </w:rPr>
        <w:lastRenderedPageBreak/>
        <w:t>пространстве</w:t>
      </w:r>
      <w:r w:rsidR="000C1CB0">
        <w:rPr>
          <w:rStyle w:val="FootnoteReference"/>
          <w:lang w:val="ru-RU"/>
        </w:rPr>
        <w:footnoteReference w:id="178"/>
      </w:r>
      <w:r w:rsidR="000C1CB0">
        <w:rPr>
          <w:lang w:val="ru-RU"/>
        </w:rPr>
        <w:t>. Другие</w:t>
      </w:r>
      <w:r w:rsidR="000C1CB0" w:rsidRPr="00BE4904">
        <w:rPr>
          <w:lang w:val="ru-RU"/>
        </w:rPr>
        <w:t xml:space="preserve"> </w:t>
      </w:r>
      <w:r w:rsidR="000C1CB0">
        <w:rPr>
          <w:lang w:val="ru-RU"/>
        </w:rPr>
        <w:t>библиотеки</w:t>
      </w:r>
      <w:r w:rsidR="000C1CB0" w:rsidRPr="00BE4904">
        <w:rPr>
          <w:lang w:val="ru-RU"/>
        </w:rPr>
        <w:t xml:space="preserve"> </w:t>
      </w:r>
      <w:r w:rsidR="000C1CB0">
        <w:rPr>
          <w:lang w:val="ru-RU"/>
        </w:rPr>
        <w:t>в</w:t>
      </w:r>
      <w:r w:rsidR="000C1CB0" w:rsidRPr="00BE4904">
        <w:rPr>
          <w:lang w:val="ru-RU"/>
        </w:rPr>
        <w:t xml:space="preserve"> </w:t>
      </w:r>
      <w:r w:rsidR="000C1CB0">
        <w:rPr>
          <w:lang w:val="ru-RU"/>
        </w:rPr>
        <w:t>целях</w:t>
      </w:r>
      <w:r w:rsidR="000C1CB0" w:rsidRPr="00BE4904">
        <w:rPr>
          <w:lang w:val="ru-RU"/>
        </w:rPr>
        <w:t xml:space="preserve"> </w:t>
      </w:r>
      <w:r w:rsidR="000C1CB0">
        <w:rPr>
          <w:lang w:val="ru-RU"/>
        </w:rPr>
        <w:t>обеспечения</w:t>
      </w:r>
      <w:r w:rsidR="000C1CB0" w:rsidRPr="00BE4904">
        <w:rPr>
          <w:lang w:val="ru-RU"/>
        </w:rPr>
        <w:t xml:space="preserve"> </w:t>
      </w:r>
      <w:r w:rsidR="000C1CB0">
        <w:rPr>
          <w:lang w:val="ru-RU"/>
        </w:rPr>
        <w:t>доступа</w:t>
      </w:r>
      <w:r w:rsidR="000C1CB0" w:rsidRPr="00BE4904">
        <w:rPr>
          <w:lang w:val="ru-RU"/>
        </w:rPr>
        <w:t xml:space="preserve"> </w:t>
      </w:r>
      <w:r w:rsidR="000C1CB0">
        <w:rPr>
          <w:lang w:val="ru-RU"/>
        </w:rPr>
        <w:t>к</w:t>
      </w:r>
      <w:r w:rsidR="000C1CB0" w:rsidRPr="00BE4904">
        <w:rPr>
          <w:lang w:val="ru-RU"/>
        </w:rPr>
        <w:t xml:space="preserve"> </w:t>
      </w:r>
      <w:r w:rsidR="000C1CB0">
        <w:rPr>
          <w:lang w:val="ru-RU"/>
        </w:rPr>
        <w:t>их</w:t>
      </w:r>
      <w:r w:rsidR="000C1CB0" w:rsidRPr="00BE4904">
        <w:rPr>
          <w:lang w:val="ru-RU"/>
        </w:rPr>
        <w:t xml:space="preserve"> </w:t>
      </w:r>
      <w:r w:rsidR="000C1CB0">
        <w:rPr>
          <w:lang w:val="ru-RU"/>
        </w:rPr>
        <w:t>фондам</w:t>
      </w:r>
      <w:r w:rsidR="000C1CB0" w:rsidRPr="00BE4904">
        <w:rPr>
          <w:lang w:val="ru-RU"/>
        </w:rPr>
        <w:t xml:space="preserve"> </w:t>
      </w:r>
      <w:r w:rsidR="00BE4904">
        <w:rPr>
          <w:lang w:val="ru-RU"/>
        </w:rPr>
        <w:t>наладили</w:t>
      </w:r>
      <w:r w:rsidR="00BE4904" w:rsidRPr="00BE4904">
        <w:rPr>
          <w:lang w:val="ru-RU"/>
        </w:rPr>
        <w:t xml:space="preserve"> </w:t>
      </w:r>
      <w:r w:rsidR="00BE4904">
        <w:rPr>
          <w:lang w:val="ru-RU"/>
        </w:rPr>
        <w:t>физическую</w:t>
      </w:r>
      <w:r w:rsidR="00BE4904" w:rsidRPr="00BE4904">
        <w:rPr>
          <w:lang w:val="ru-RU"/>
        </w:rPr>
        <w:t xml:space="preserve"> </w:t>
      </w:r>
      <w:r w:rsidR="00BE4904">
        <w:rPr>
          <w:lang w:val="ru-RU"/>
        </w:rPr>
        <w:t>доставку</w:t>
      </w:r>
      <w:r w:rsidR="00BE4904" w:rsidRPr="00BE4904">
        <w:rPr>
          <w:lang w:val="ru-RU"/>
        </w:rPr>
        <w:t xml:space="preserve"> </w:t>
      </w:r>
      <w:r w:rsidR="00BE4904">
        <w:rPr>
          <w:lang w:val="ru-RU"/>
        </w:rPr>
        <w:t>книг читателям</w:t>
      </w:r>
      <w:r w:rsidR="00BE4904">
        <w:rPr>
          <w:rStyle w:val="FootnoteReference"/>
          <w:lang w:val="ru-RU"/>
        </w:rPr>
        <w:footnoteReference w:id="179"/>
      </w:r>
      <w:r w:rsidR="00BE4904">
        <w:rPr>
          <w:lang w:val="ru-RU"/>
        </w:rPr>
        <w:t>. Однако</w:t>
      </w:r>
      <w:r w:rsidR="00BE4904" w:rsidRPr="00BE4904">
        <w:rPr>
          <w:lang w:val="ru-RU"/>
        </w:rPr>
        <w:t xml:space="preserve"> </w:t>
      </w:r>
      <w:r w:rsidR="00BE4904">
        <w:rPr>
          <w:lang w:val="ru-RU"/>
        </w:rPr>
        <w:t>в</w:t>
      </w:r>
      <w:r w:rsidR="00BE4904" w:rsidRPr="00BE4904">
        <w:rPr>
          <w:lang w:val="ru-RU"/>
        </w:rPr>
        <w:t xml:space="preserve"> </w:t>
      </w:r>
      <w:r w:rsidR="00BE4904">
        <w:rPr>
          <w:lang w:val="ru-RU"/>
        </w:rPr>
        <w:t>некоторых</w:t>
      </w:r>
      <w:r w:rsidR="00BE4904" w:rsidRPr="00BE4904">
        <w:rPr>
          <w:lang w:val="ru-RU"/>
        </w:rPr>
        <w:t xml:space="preserve"> </w:t>
      </w:r>
      <w:r w:rsidR="00BE4904">
        <w:rPr>
          <w:lang w:val="ru-RU"/>
        </w:rPr>
        <w:t>случаях</w:t>
      </w:r>
      <w:r w:rsidR="00BE4904" w:rsidRPr="00BE4904">
        <w:rPr>
          <w:lang w:val="ru-RU"/>
        </w:rPr>
        <w:t xml:space="preserve"> </w:t>
      </w:r>
      <w:r w:rsidR="00BE4904">
        <w:rPr>
          <w:lang w:val="ru-RU"/>
        </w:rPr>
        <w:t>осуществление</w:t>
      </w:r>
      <w:r w:rsidR="00BE4904" w:rsidRPr="00BE4904">
        <w:rPr>
          <w:lang w:val="ru-RU"/>
        </w:rPr>
        <w:t xml:space="preserve"> </w:t>
      </w:r>
      <w:r w:rsidR="00BE4904">
        <w:rPr>
          <w:lang w:val="ru-RU"/>
        </w:rPr>
        <w:t>таких</w:t>
      </w:r>
      <w:r w:rsidR="00BE4904" w:rsidRPr="00BE4904">
        <w:rPr>
          <w:lang w:val="ru-RU"/>
        </w:rPr>
        <w:t xml:space="preserve"> </w:t>
      </w:r>
      <w:r w:rsidR="00BE4904">
        <w:rPr>
          <w:lang w:val="ru-RU"/>
        </w:rPr>
        <w:t>инициатив</w:t>
      </w:r>
      <w:r w:rsidR="00BE4904" w:rsidRPr="00BE4904">
        <w:rPr>
          <w:lang w:val="ru-RU"/>
        </w:rPr>
        <w:t xml:space="preserve"> </w:t>
      </w:r>
      <w:r w:rsidR="00BE4904">
        <w:rPr>
          <w:lang w:val="ru-RU"/>
        </w:rPr>
        <w:t>было</w:t>
      </w:r>
      <w:r w:rsidR="00BE4904" w:rsidRPr="00BE4904">
        <w:rPr>
          <w:lang w:val="ru-RU"/>
        </w:rPr>
        <w:t xml:space="preserve"> </w:t>
      </w:r>
      <w:r w:rsidR="00BE4904">
        <w:rPr>
          <w:lang w:val="ru-RU"/>
        </w:rPr>
        <w:t>прекращено</w:t>
      </w:r>
      <w:r w:rsidR="00BE4904" w:rsidRPr="00BE4904">
        <w:rPr>
          <w:lang w:val="ru-RU"/>
        </w:rPr>
        <w:t xml:space="preserve"> </w:t>
      </w:r>
      <w:r w:rsidR="00BE4904">
        <w:rPr>
          <w:lang w:val="ru-RU"/>
        </w:rPr>
        <w:t>из</w:t>
      </w:r>
      <w:r w:rsidR="00BE4904" w:rsidRPr="00BE4904">
        <w:rPr>
          <w:lang w:val="ru-RU"/>
        </w:rPr>
        <w:t>-</w:t>
      </w:r>
      <w:r w:rsidR="00BE4904">
        <w:rPr>
          <w:lang w:val="ru-RU"/>
        </w:rPr>
        <w:t>за</w:t>
      </w:r>
      <w:r w:rsidR="00BE4904" w:rsidRPr="00BE4904">
        <w:rPr>
          <w:lang w:val="ru-RU"/>
        </w:rPr>
        <w:t xml:space="preserve"> </w:t>
      </w:r>
      <w:r w:rsidR="00BE4904">
        <w:rPr>
          <w:lang w:val="ru-RU"/>
        </w:rPr>
        <w:t>нехватки</w:t>
      </w:r>
      <w:r w:rsidR="00BE4904" w:rsidRPr="00BE4904">
        <w:rPr>
          <w:lang w:val="ru-RU"/>
        </w:rPr>
        <w:t xml:space="preserve"> </w:t>
      </w:r>
      <w:r w:rsidR="00BE4904">
        <w:rPr>
          <w:lang w:val="ru-RU"/>
        </w:rPr>
        <w:t xml:space="preserve">соответствующего оборудования, сокращения финансовых и кадровых ресурсов или отсутствия лицензий на обеспечение онлайнового доступа. </w:t>
      </w:r>
    </w:p>
    <w:p w14:paraId="1C26F2FE" w14:textId="77777777" w:rsidR="006035F6" w:rsidRPr="00BE4904" w:rsidRDefault="006035F6" w:rsidP="006035F6">
      <w:pPr>
        <w:spacing w:line="276" w:lineRule="auto"/>
        <w:jc w:val="both"/>
        <w:rPr>
          <w:rFonts w:ascii="Verdana" w:hAnsi="Verdana"/>
          <w:szCs w:val="17"/>
          <w:lang w:val="ru-RU"/>
        </w:rPr>
      </w:pPr>
    </w:p>
    <w:p w14:paraId="1D44C3F8" w14:textId="05678A0E" w:rsidR="006035F6" w:rsidRPr="008B5F5E" w:rsidRDefault="00136003" w:rsidP="006035F6">
      <w:pPr>
        <w:jc w:val="both"/>
        <w:rPr>
          <w:rStyle w:val="Emphasis"/>
          <w:i w:val="0"/>
          <w:vertAlign w:val="superscript"/>
          <w:lang w:val="ru-RU"/>
        </w:rPr>
      </w:pPr>
      <w:r>
        <w:rPr>
          <w:rStyle w:val="Emphasis"/>
          <w:i w:val="0"/>
          <w:lang w:val="ru-RU"/>
        </w:rPr>
        <w:t>Согласно</w:t>
      </w:r>
      <w:r w:rsidRPr="00136003">
        <w:rPr>
          <w:rStyle w:val="Emphasis"/>
          <w:i w:val="0"/>
          <w:lang w:val="ru-RU"/>
        </w:rPr>
        <w:t xml:space="preserve"> </w:t>
      </w:r>
      <w:r>
        <w:rPr>
          <w:rStyle w:val="Emphasis"/>
          <w:i w:val="0"/>
          <w:lang w:val="ru-RU"/>
        </w:rPr>
        <w:t>результатам</w:t>
      </w:r>
      <w:r w:rsidRPr="00136003">
        <w:rPr>
          <w:rStyle w:val="Emphasis"/>
          <w:i w:val="0"/>
          <w:lang w:val="ru-RU"/>
        </w:rPr>
        <w:t xml:space="preserve"> </w:t>
      </w:r>
      <w:r>
        <w:rPr>
          <w:rStyle w:val="Emphasis"/>
          <w:i w:val="0"/>
          <w:lang w:val="ru-RU"/>
        </w:rPr>
        <w:t>обзора</w:t>
      </w:r>
      <w:r w:rsidRPr="00136003">
        <w:rPr>
          <w:rStyle w:val="Emphasis"/>
          <w:i w:val="0"/>
          <w:lang w:val="ru-RU"/>
        </w:rPr>
        <w:t xml:space="preserve"> </w:t>
      </w:r>
      <w:r>
        <w:rPr>
          <w:rStyle w:val="Emphasis"/>
          <w:i w:val="0"/>
          <w:lang w:val="ru-RU"/>
        </w:rPr>
        <w:t>состояния</w:t>
      </w:r>
      <w:r w:rsidRPr="00136003">
        <w:rPr>
          <w:rStyle w:val="Emphasis"/>
          <w:i w:val="0"/>
          <w:lang w:val="ru-RU"/>
        </w:rPr>
        <w:t xml:space="preserve"> </w:t>
      </w:r>
      <w:r>
        <w:rPr>
          <w:rStyle w:val="Emphasis"/>
          <w:i w:val="0"/>
          <w:lang w:val="ru-RU"/>
        </w:rPr>
        <w:t>библиотек</w:t>
      </w:r>
      <w:r w:rsidRPr="00136003">
        <w:rPr>
          <w:rStyle w:val="Emphasis"/>
          <w:i w:val="0"/>
          <w:lang w:val="ru-RU"/>
        </w:rPr>
        <w:t xml:space="preserve"> </w:t>
      </w:r>
      <w:r>
        <w:rPr>
          <w:rStyle w:val="Emphasis"/>
          <w:i w:val="0"/>
          <w:lang w:val="ru-RU"/>
        </w:rPr>
        <w:t>в</w:t>
      </w:r>
      <w:r w:rsidRPr="00136003">
        <w:rPr>
          <w:rStyle w:val="Emphasis"/>
          <w:i w:val="0"/>
          <w:lang w:val="ru-RU"/>
        </w:rPr>
        <w:t xml:space="preserve"> </w:t>
      </w:r>
      <w:r>
        <w:rPr>
          <w:rStyle w:val="Emphasis"/>
          <w:i w:val="0"/>
          <w:lang w:val="ru-RU"/>
        </w:rPr>
        <w:t>США</w:t>
      </w:r>
      <w:r w:rsidRPr="00136003">
        <w:rPr>
          <w:rStyle w:val="Emphasis"/>
          <w:i w:val="0"/>
          <w:lang w:val="ru-RU"/>
        </w:rPr>
        <w:t xml:space="preserve">, </w:t>
      </w:r>
      <w:r>
        <w:rPr>
          <w:rStyle w:val="Emphasis"/>
          <w:i w:val="0"/>
          <w:lang w:val="ru-RU"/>
        </w:rPr>
        <w:t>проведенного</w:t>
      </w:r>
      <w:r w:rsidRPr="00136003">
        <w:rPr>
          <w:rStyle w:val="Emphasis"/>
          <w:i w:val="0"/>
          <w:lang w:val="ru-RU"/>
        </w:rPr>
        <w:t xml:space="preserve"> </w:t>
      </w:r>
      <w:r>
        <w:rPr>
          <w:rStyle w:val="Emphasis"/>
          <w:i w:val="0"/>
          <w:lang w:val="ru-RU"/>
        </w:rPr>
        <w:t>в</w:t>
      </w:r>
      <w:r w:rsidRPr="00136003">
        <w:rPr>
          <w:rStyle w:val="Emphasis"/>
          <w:i w:val="0"/>
          <w:lang w:val="ru-RU"/>
        </w:rPr>
        <w:t xml:space="preserve"> 2020 </w:t>
      </w:r>
      <w:r>
        <w:rPr>
          <w:rStyle w:val="Emphasis"/>
          <w:i w:val="0"/>
          <w:lang w:val="ru-RU"/>
        </w:rPr>
        <w:t>году</w:t>
      </w:r>
      <w:r w:rsidRPr="00136003">
        <w:rPr>
          <w:rStyle w:val="Emphasis"/>
          <w:i w:val="0"/>
          <w:lang w:val="ru-RU"/>
        </w:rPr>
        <w:t xml:space="preserve"> </w:t>
      </w:r>
      <w:r>
        <w:rPr>
          <w:rStyle w:val="Emphasis"/>
          <w:i w:val="0"/>
          <w:lang w:val="ru-RU"/>
        </w:rPr>
        <w:t>некоммерческой</w:t>
      </w:r>
      <w:r w:rsidRPr="00136003">
        <w:rPr>
          <w:rStyle w:val="Emphasis"/>
          <w:i w:val="0"/>
          <w:lang w:val="ru-RU"/>
        </w:rPr>
        <w:t xml:space="preserve"> </w:t>
      </w:r>
      <w:r>
        <w:rPr>
          <w:rStyle w:val="Emphasis"/>
          <w:i w:val="0"/>
          <w:lang w:val="ru-RU"/>
        </w:rPr>
        <w:t>организацией</w:t>
      </w:r>
      <w:r w:rsidRPr="00136003">
        <w:rPr>
          <w:rStyle w:val="Emphasis"/>
          <w:i w:val="0"/>
          <w:lang w:val="ru-RU"/>
        </w:rPr>
        <w:t xml:space="preserve"> </w:t>
      </w:r>
      <w:r w:rsidR="006035F6" w:rsidRPr="00486AC0">
        <w:rPr>
          <w:rStyle w:val="Emphasis"/>
          <w:i w:val="0"/>
        </w:rPr>
        <w:t>Ithaca</w:t>
      </w:r>
      <w:r w:rsidR="006035F6" w:rsidRPr="00136003">
        <w:rPr>
          <w:rStyle w:val="Emphasis"/>
          <w:i w:val="0"/>
          <w:lang w:val="ru-RU"/>
        </w:rPr>
        <w:t xml:space="preserve"> </w:t>
      </w:r>
      <w:r w:rsidR="006035F6" w:rsidRPr="00486AC0">
        <w:rPr>
          <w:rStyle w:val="Emphasis"/>
          <w:i w:val="0"/>
        </w:rPr>
        <w:t>S</w:t>
      </w:r>
      <w:r w:rsidR="006035F6" w:rsidRPr="00136003">
        <w:rPr>
          <w:rStyle w:val="Emphasis"/>
          <w:i w:val="0"/>
          <w:lang w:val="ru-RU"/>
        </w:rPr>
        <w:t>+</w:t>
      </w:r>
      <w:r w:rsidR="006035F6" w:rsidRPr="00486AC0">
        <w:rPr>
          <w:rStyle w:val="Emphasis"/>
          <w:i w:val="0"/>
        </w:rPr>
        <w:t>R</w:t>
      </w:r>
      <w:r w:rsidRPr="00136003">
        <w:rPr>
          <w:rStyle w:val="Emphasis"/>
          <w:i w:val="0"/>
          <w:lang w:val="ru-RU"/>
        </w:rPr>
        <w:t xml:space="preserve">, </w:t>
      </w:r>
      <w:r>
        <w:rPr>
          <w:rStyle w:val="Emphasis"/>
          <w:i w:val="0"/>
          <w:lang w:val="ru-RU"/>
        </w:rPr>
        <w:t>сотрудники</w:t>
      </w:r>
      <w:r w:rsidRPr="00136003">
        <w:rPr>
          <w:rStyle w:val="Emphasis"/>
          <w:i w:val="0"/>
          <w:lang w:val="ru-RU"/>
        </w:rPr>
        <w:t xml:space="preserve"> </w:t>
      </w:r>
      <w:r>
        <w:rPr>
          <w:rStyle w:val="Emphasis"/>
          <w:i w:val="0"/>
          <w:lang w:val="ru-RU"/>
        </w:rPr>
        <w:t>которой опросили директоров 1693 библиотек, расположенных в Северной Америке, примерно 70 процентов опрошенных сообщили, что их библиотека вполне готова к переходу на оказание цифровых услуг</w:t>
      </w:r>
      <w:r>
        <w:rPr>
          <w:rStyle w:val="FootnoteReference"/>
          <w:iCs/>
          <w:lang w:val="ru-RU"/>
        </w:rPr>
        <w:footnoteReference w:id="180"/>
      </w:r>
      <w:r w:rsidR="00D445EB">
        <w:rPr>
          <w:rStyle w:val="Emphasis"/>
          <w:i w:val="0"/>
          <w:lang w:val="ru-RU"/>
        </w:rPr>
        <w:t>. А</w:t>
      </w:r>
      <w:r w:rsidR="00D445EB" w:rsidRPr="00D445EB">
        <w:rPr>
          <w:rStyle w:val="Emphasis"/>
          <w:i w:val="0"/>
          <w:lang w:val="ru-RU"/>
        </w:rPr>
        <w:t xml:space="preserve"> </w:t>
      </w:r>
      <w:r w:rsidR="00D445EB">
        <w:rPr>
          <w:rStyle w:val="Emphasis"/>
          <w:i w:val="0"/>
          <w:lang w:val="ru-RU"/>
        </w:rPr>
        <w:t>согласно</w:t>
      </w:r>
      <w:r w:rsidR="00D445EB" w:rsidRPr="00D445EB">
        <w:rPr>
          <w:rStyle w:val="Emphasis"/>
          <w:i w:val="0"/>
          <w:lang w:val="ru-RU"/>
        </w:rPr>
        <w:t xml:space="preserve"> </w:t>
      </w:r>
      <w:r w:rsidR="00DF75EC">
        <w:rPr>
          <w:rStyle w:val="Emphasis"/>
          <w:i w:val="0"/>
          <w:lang w:val="ru-RU"/>
        </w:rPr>
        <w:t>опросу</w:t>
      </w:r>
      <w:r w:rsidR="00D445EB" w:rsidRPr="00D445EB">
        <w:rPr>
          <w:rStyle w:val="Emphasis"/>
          <w:i w:val="0"/>
          <w:lang w:val="ru-RU"/>
        </w:rPr>
        <w:t xml:space="preserve">, </w:t>
      </w:r>
      <w:r w:rsidR="00D445EB">
        <w:rPr>
          <w:rStyle w:val="Emphasis"/>
          <w:i w:val="0"/>
          <w:lang w:val="ru-RU"/>
        </w:rPr>
        <w:t>проведенному</w:t>
      </w:r>
      <w:r w:rsidR="00D445EB" w:rsidRPr="00D445EB">
        <w:rPr>
          <w:rStyle w:val="Emphasis"/>
          <w:i w:val="0"/>
          <w:lang w:val="ru-RU"/>
        </w:rPr>
        <w:t xml:space="preserve"> </w:t>
      </w:r>
      <w:r w:rsidR="00D445EB">
        <w:rPr>
          <w:rStyle w:val="Emphasis"/>
          <w:i w:val="0"/>
          <w:lang w:val="ru-RU"/>
        </w:rPr>
        <w:t>структурой</w:t>
      </w:r>
      <w:r w:rsidR="00D445EB" w:rsidRPr="00D445EB">
        <w:rPr>
          <w:rStyle w:val="Emphasis"/>
          <w:i w:val="0"/>
          <w:lang w:val="ru-RU"/>
        </w:rPr>
        <w:t xml:space="preserve"> </w:t>
      </w:r>
      <w:r w:rsidR="00D445EB">
        <w:rPr>
          <w:rStyle w:val="Emphasis"/>
          <w:i w:val="0"/>
          <w:lang w:val="ru-RU"/>
        </w:rPr>
        <w:t>под</w:t>
      </w:r>
      <w:r w:rsidR="00D445EB" w:rsidRPr="00D445EB">
        <w:rPr>
          <w:rStyle w:val="Emphasis"/>
          <w:i w:val="0"/>
          <w:lang w:val="ru-RU"/>
        </w:rPr>
        <w:t xml:space="preserve"> </w:t>
      </w:r>
      <w:r w:rsidR="00D445EB">
        <w:rPr>
          <w:rStyle w:val="Emphasis"/>
          <w:i w:val="0"/>
          <w:lang w:val="ru-RU"/>
        </w:rPr>
        <w:t>названием</w:t>
      </w:r>
      <w:r w:rsidR="00D445EB" w:rsidRPr="00D445EB">
        <w:rPr>
          <w:rStyle w:val="Emphasis"/>
          <w:i w:val="0"/>
          <w:lang w:val="ru-RU"/>
        </w:rPr>
        <w:t xml:space="preserve"> </w:t>
      </w:r>
      <w:r w:rsidR="006035F6" w:rsidRPr="00486AC0">
        <w:rPr>
          <w:rStyle w:val="Emphasis"/>
          <w:i w:val="0"/>
        </w:rPr>
        <w:t>Liber</w:t>
      </w:r>
      <w:r w:rsidR="006035F6" w:rsidRPr="00D445EB">
        <w:rPr>
          <w:rStyle w:val="Emphasis"/>
          <w:i w:val="0"/>
          <w:lang w:val="ru-RU"/>
        </w:rPr>
        <w:t xml:space="preserve"> </w:t>
      </w:r>
      <w:r w:rsidR="006035F6" w:rsidRPr="00486AC0">
        <w:rPr>
          <w:rStyle w:val="Emphasis"/>
          <w:i w:val="0"/>
        </w:rPr>
        <w:t>Europe</w:t>
      </w:r>
      <w:r w:rsidR="006035F6" w:rsidRPr="00D445EB">
        <w:rPr>
          <w:rStyle w:val="Emphasis"/>
          <w:i w:val="0"/>
          <w:lang w:val="ru-RU"/>
        </w:rPr>
        <w:t xml:space="preserve">, </w:t>
      </w:r>
      <w:r w:rsidR="00D445EB">
        <w:rPr>
          <w:rStyle w:val="Emphasis"/>
          <w:i w:val="0"/>
          <w:lang w:val="ru-RU"/>
        </w:rPr>
        <w:t>более</w:t>
      </w:r>
      <w:r w:rsidR="00D445EB" w:rsidRPr="00D445EB">
        <w:rPr>
          <w:rStyle w:val="Emphasis"/>
          <w:i w:val="0"/>
          <w:lang w:val="ru-RU"/>
        </w:rPr>
        <w:t xml:space="preserve"> </w:t>
      </w:r>
      <w:r w:rsidR="00D445EB">
        <w:rPr>
          <w:rStyle w:val="Emphasis"/>
          <w:i w:val="0"/>
          <w:lang w:val="ru-RU"/>
        </w:rPr>
        <w:t>половины</w:t>
      </w:r>
      <w:r w:rsidR="00D445EB" w:rsidRPr="00D445EB">
        <w:rPr>
          <w:rStyle w:val="Emphasis"/>
          <w:i w:val="0"/>
          <w:lang w:val="ru-RU"/>
        </w:rPr>
        <w:t xml:space="preserve"> </w:t>
      </w:r>
      <w:r w:rsidR="00D445EB">
        <w:rPr>
          <w:rStyle w:val="Emphasis"/>
          <w:i w:val="0"/>
          <w:lang w:val="ru-RU"/>
        </w:rPr>
        <w:t>из</w:t>
      </w:r>
      <w:r w:rsidR="00D445EB" w:rsidRPr="00D445EB">
        <w:rPr>
          <w:rStyle w:val="Emphasis"/>
          <w:i w:val="0"/>
          <w:lang w:val="ru-RU"/>
        </w:rPr>
        <w:t xml:space="preserve"> </w:t>
      </w:r>
      <w:r w:rsidR="00D445EB">
        <w:rPr>
          <w:rStyle w:val="Emphasis"/>
          <w:i w:val="0"/>
          <w:lang w:val="ru-RU"/>
        </w:rPr>
        <w:t>числа</w:t>
      </w:r>
      <w:r w:rsidR="00D445EB" w:rsidRPr="00D445EB">
        <w:rPr>
          <w:rStyle w:val="Emphasis"/>
          <w:i w:val="0"/>
          <w:lang w:val="ru-RU"/>
        </w:rPr>
        <w:t xml:space="preserve"> </w:t>
      </w:r>
      <w:r w:rsidR="00D445EB">
        <w:rPr>
          <w:rStyle w:val="Emphasis"/>
          <w:i w:val="0"/>
          <w:lang w:val="ru-RU"/>
        </w:rPr>
        <w:t>тех</w:t>
      </w:r>
      <w:r w:rsidR="00D445EB" w:rsidRPr="00D445EB">
        <w:rPr>
          <w:rStyle w:val="Emphasis"/>
          <w:i w:val="0"/>
          <w:lang w:val="ru-RU"/>
        </w:rPr>
        <w:t xml:space="preserve"> </w:t>
      </w:r>
      <w:r w:rsidR="00D445EB">
        <w:rPr>
          <w:rStyle w:val="Emphasis"/>
          <w:i w:val="0"/>
          <w:lang w:val="ru-RU"/>
        </w:rPr>
        <w:t>библиотек</w:t>
      </w:r>
      <w:r w:rsidR="00D445EB" w:rsidRPr="00D445EB">
        <w:rPr>
          <w:rStyle w:val="Emphasis"/>
          <w:i w:val="0"/>
          <w:lang w:val="ru-RU"/>
        </w:rPr>
        <w:t xml:space="preserve">, </w:t>
      </w:r>
      <w:r w:rsidR="00D445EB">
        <w:rPr>
          <w:rStyle w:val="Emphasis"/>
          <w:i w:val="0"/>
          <w:lang w:val="ru-RU"/>
        </w:rPr>
        <w:t>которые</w:t>
      </w:r>
      <w:r w:rsidR="00D445EB" w:rsidRPr="00D445EB">
        <w:rPr>
          <w:rStyle w:val="Emphasis"/>
          <w:i w:val="0"/>
          <w:lang w:val="ru-RU"/>
        </w:rPr>
        <w:t xml:space="preserve"> </w:t>
      </w:r>
      <w:r w:rsidR="00D445EB">
        <w:rPr>
          <w:rStyle w:val="Emphasis"/>
          <w:i w:val="0"/>
          <w:lang w:val="ru-RU"/>
        </w:rPr>
        <w:t>были</w:t>
      </w:r>
      <w:r w:rsidR="00D445EB" w:rsidRPr="00D445EB">
        <w:rPr>
          <w:rStyle w:val="Emphasis"/>
          <w:i w:val="0"/>
          <w:lang w:val="ru-RU"/>
        </w:rPr>
        <w:t xml:space="preserve"> </w:t>
      </w:r>
      <w:r w:rsidR="00D445EB">
        <w:rPr>
          <w:rStyle w:val="Emphasis"/>
          <w:i w:val="0"/>
          <w:lang w:val="ru-RU"/>
        </w:rPr>
        <w:t>предметом</w:t>
      </w:r>
      <w:r w:rsidR="00D445EB" w:rsidRPr="00D445EB">
        <w:rPr>
          <w:rStyle w:val="Emphasis"/>
          <w:i w:val="0"/>
          <w:lang w:val="ru-RU"/>
        </w:rPr>
        <w:t xml:space="preserve"> </w:t>
      </w:r>
      <w:r w:rsidR="00D445EB">
        <w:rPr>
          <w:rStyle w:val="Emphasis"/>
          <w:i w:val="0"/>
          <w:lang w:val="ru-RU"/>
        </w:rPr>
        <w:t>о</w:t>
      </w:r>
      <w:r w:rsidR="00DF75EC">
        <w:rPr>
          <w:rStyle w:val="Emphasis"/>
          <w:i w:val="0"/>
          <w:lang w:val="ru-RU"/>
        </w:rPr>
        <w:t>проса</w:t>
      </w:r>
      <w:r w:rsidR="00D445EB">
        <w:rPr>
          <w:rStyle w:val="Emphasis"/>
          <w:i w:val="0"/>
          <w:lang w:val="ru-RU"/>
        </w:rPr>
        <w:t>, не испытывали трудностей с предоставлением материал</w:t>
      </w:r>
      <w:r w:rsidR="00EB251B">
        <w:rPr>
          <w:rStyle w:val="Emphasis"/>
          <w:i w:val="0"/>
          <w:lang w:val="ru-RU"/>
        </w:rPr>
        <w:t>а</w:t>
      </w:r>
      <w:r w:rsidR="00D445EB">
        <w:rPr>
          <w:rStyle w:val="Emphasis"/>
          <w:i w:val="0"/>
          <w:lang w:val="ru-RU"/>
        </w:rPr>
        <w:t xml:space="preserve"> в цифровом формате</w:t>
      </w:r>
      <w:r w:rsidR="00EB251B">
        <w:rPr>
          <w:rStyle w:val="Emphasis"/>
          <w:i w:val="0"/>
          <w:lang w:val="ru-RU"/>
        </w:rPr>
        <w:t>, которые могли бы возникнуть в связи с нарушением авторских прав, в конкретной ситуации, когда предоставляемый материал предполагалось использовать дистанционно</w:t>
      </w:r>
      <w:r w:rsidR="00EB251B">
        <w:rPr>
          <w:rStyle w:val="FootnoteReference"/>
          <w:iCs/>
          <w:lang w:val="ru-RU"/>
        </w:rPr>
        <w:footnoteReference w:id="181"/>
      </w:r>
      <w:r w:rsidR="00EB251B">
        <w:rPr>
          <w:rStyle w:val="Emphasis"/>
          <w:i w:val="0"/>
          <w:lang w:val="ru-RU"/>
        </w:rPr>
        <w:t>. Аналогичная</w:t>
      </w:r>
      <w:r w:rsidR="00EB251B" w:rsidRPr="007877AF">
        <w:rPr>
          <w:rStyle w:val="Emphasis"/>
          <w:i w:val="0"/>
          <w:lang w:val="ru-RU"/>
        </w:rPr>
        <w:t xml:space="preserve"> </w:t>
      </w:r>
      <w:r w:rsidR="00EB251B">
        <w:rPr>
          <w:rStyle w:val="Emphasis"/>
          <w:i w:val="0"/>
          <w:lang w:val="ru-RU"/>
        </w:rPr>
        <w:t>информация</w:t>
      </w:r>
      <w:r w:rsidR="00EB251B" w:rsidRPr="007877AF">
        <w:rPr>
          <w:rStyle w:val="Emphasis"/>
          <w:i w:val="0"/>
          <w:lang w:val="ru-RU"/>
        </w:rPr>
        <w:t xml:space="preserve"> </w:t>
      </w:r>
      <w:r w:rsidR="00EB251B">
        <w:rPr>
          <w:rStyle w:val="Emphasis"/>
          <w:i w:val="0"/>
          <w:lang w:val="ru-RU"/>
        </w:rPr>
        <w:t>поступила</w:t>
      </w:r>
      <w:r w:rsidR="00EB251B" w:rsidRPr="007877AF">
        <w:rPr>
          <w:rStyle w:val="Emphasis"/>
          <w:i w:val="0"/>
          <w:lang w:val="ru-RU"/>
        </w:rPr>
        <w:t xml:space="preserve"> </w:t>
      </w:r>
      <w:r w:rsidR="00EB251B">
        <w:rPr>
          <w:rStyle w:val="Emphasis"/>
          <w:i w:val="0"/>
          <w:lang w:val="ru-RU"/>
        </w:rPr>
        <w:t>от</w:t>
      </w:r>
      <w:r w:rsidR="00EB251B" w:rsidRPr="007877AF">
        <w:rPr>
          <w:rStyle w:val="Emphasis"/>
          <w:i w:val="0"/>
          <w:lang w:val="ru-RU"/>
        </w:rPr>
        <w:t xml:space="preserve"> </w:t>
      </w:r>
      <w:r w:rsidR="007877AF">
        <w:rPr>
          <w:rStyle w:val="Emphasis"/>
          <w:i w:val="0"/>
          <w:lang w:val="ru-RU"/>
        </w:rPr>
        <w:t>Сингапурского</w:t>
      </w:r>
      <w:r w:rsidR="007877AF" w:rsidRPr="007877AF">
        <w:rPr>
          <w:rStyle w:val="Emphasis"/>
          <w:i w:val="0"/>
          <w:lang w:val="ru-RU"/>
        </w:rPr>
        <w:t xml:space="preserve"> </w:t>
      </w:r>
      <w:r w:rsidR="007877AF">
        <w:rPr>
          <w:rStyle w:val="Emphasis"/>
          <w:i w:val="0"/>
          <w:lang w:val="ru-RU"/>
        </w:rPr>
        <w:t>управления</w:t>
      </w:r>
      <w:r w:rsidR="007877AF" w:rsidRPr="007877AF">
        <w:rPr>
          <w:rStyle w:val="Emphasis"/>
          <w:i w:val="0"/>
          <w:lang w:val="ru-RU"/>
        </w:rPr>
        <w:t xml:space="preserve"> </w:t>
      </w:r>
      <w:r w:rsidR="007877AF">
        <w:rPr>
          <w:rStyle w:val="Emphasis"/>
          <w:i w:val="0"/>
          <w:lang w:val="ru-RU"/>
        </w:rPr>
        <w:t>университетских</w:t>
      </w:r>
      <w:r w:rsidR="007877AF" w:rsidRPr="007877AF">
        <w:rPr>
          <w:rStyle w:val="Emphasis"/>
          <w:i w:val="0"/>
          <w:lang w:val="ru-RU"/>
        </w:rPr>
        <w:t xml:space="preserve"> </w:t>
      </w:r>
      <w:r w:rsidR="007877AF">
        <w:rPr>
          <w:rStyle w:val="Emphasis"/>
          <w:i w:val="0"/>
          <w:lang w:val="ru-RU"/>
        </w:rPr>
        <w:t>библиотек</w:t>
      </w:r>
      <w:r w:rsidR="007877AF" w:rsidRPr="007877AF">
        <w:rPr>
          <w:rStyle w:val="Emphasis"/>
          <w:i w:val="0"/>
          <w:lang w:val="ru-RU"/>
        </w:rPr>
        <w:t xml:space="preserve">, </w:t>
      </w:r>
      <w:r w:rsidR="007877AF">
        <w:rPr>
          <w:rStyle w:val="Emphasis"/>
          <w:i w:val="0"/>
          <w:lang w:val="ru-RU"/>
        </w:rPr>
        <w:t>которое</w:t>
      </w:r>
      <w:r w:rsidR="007877AF" w:rsidRPr="007877AF">
        <w:rPr>
          <w:rStyle w:val="Emphasis"/>
          <w:i w:val="0"/>
          <w:lang w:val="ru-RU"/>
        </w:rPr>
        <w:t xml:space="preserve"> </w:t>
      </w:r>
      <w:r w:rsidR="007877AF">
        <w:rPr>
          <w:rStyle w:val="Emphasis"/>
          <w:i w:val="0"/>
          <w:lang w:val="ru-RU"/>
        </w:rPr>
        <w:t>сообщило, что еще до пандемии 90 процентов всех его книжных фондов были переведены в цифровой формат. Библиотеки</w:t>
      </w:r>
      <w:r w:rsidR="007877AF" w:rsidRPr="007877AF">
        <w:rPr>
          <w:rStyle w:val="Emphasis"/>
          <w:i w:val="0"/>
          <w:lang w:val="ru-RU"/>
        </w:rPr>
        <w:t xml:space="preserve"> </w:t>
      </w:r>
      <w:r w:rsidR="007877AF">
        <w:rPr>
          <w:rStyle w:val="Emphasis"/>
          <w:i w:val="0"/>
          <w:lang w:val="ru-RU"/>
        </w:rPr>
        <w:t>также</w:t>
      </w:r>
      <w:r w:rsidR="007877AF" w:rsidRPr="007877AF">
        <w:rPr>
          <w:rStyle w:val="Emphasis"/>
          <w:i w:val="0"/>
          <w:lang w:val="ru-RU"/>
        </w:rPr>
        <w:t xml:space="preserve"> </w:t>
      </w:r>
      <w:r w:rsidR="007877AF">
        <w:rPr>
          <w:rStyle w:val="Emphasis"/>
          <w:i w:val="0"/>
          <w:lang w:val="ru-RU"/>
        </w:rPr>
        <w:t>организовали</w:t>
      </w:r>
      <w:r w:rsidR="007877AF" w:rsidRPr="007877AF">
        <w:rPr>
          <w:rStyle w:val="Emphasis"/>
          <w:i w:val="0"/>
          <w:lang w:val="ru-RU"/>
        </w:rPr>
        <w:t xml:space="preserve"> </w:t>
      </w:r>
      <w:r w:rsidR="007877AF">
        <w:rPr>
          <w:rStyle w:val="Emphasis"/>
          <w:i w:val="0"/>
          <w:lang w:val="ru-RU"/>
        </w:rPr>
        <w:t>курсы</w:t>
      </w:r>
      <w:r w:rsidR="007877AF" w:rsidRPr="007877AF">
        <w:rPr>
          <w:rStyle w:val="Emphasis"/>
          <w:i w:val="0"/>
          <w:lang w:val="ru-RU"/>
        </w:rPr>
        <w:t xml:space="preserve"> </w:t>
      </w:r>
      <w:r w:rsidR="007877AF">
        <w:rPr>
          <w:rStyle w:val="Emphasis"/>
          <w:i w:val="0"/>
          <w:lang w:val="ru-RU"/>
        </w:rPr>
        <w:t>по</w:t>
      </w:r>
      <w:r w:rsidR="007877AF" w:rsidRPr="007877AF">
        <w:rPr>
          <w:rStyle w:val="Emphasis"/>
          <w:i w:val="0"/>
          <w:lang w:val="ru-RU"/>
        </w:rPr>
        <w:t xml:space="preserve"> </w:t>
      </w:r>
      <w:r w:rsidR="007877AF">
        <w:rPr>
          <w:rStyle w:val="Emphasis"/>
          <w:i w:val="0"/>
          <w:lang w:val="ru-RU"/>
        </w:rPr>
        <w:t>вопросам</w:t>
      </w:r>
      <w:r w:rsidR="007877AF" w:rsidRPr="007877AF">
        <w:rPr>
          <w:rStyle w:val="Emphasis"/>
          <w:i w:val="0"/>
          <w:lang w:val="ru-RU"/>
        </w:rPr>
        <w:t xml:space="preserve"> </w:t>
      </w:r>
      <w:r w:rsidR="007877AF">
        <w:rPr>
          <w:rStyle w:val="Emphasis"/>
          <w:i w:val="0"/>
          <w:lang w:val="ru-RU"/>
        </w:rPr>
        <w:t>охраны</w:t>
      </w:r>
      <w:r w:rsidR="007877AF" w:rsidRPr="007877AF">
        <w:rPr>
          <w:rStyle w:val="Emphasis"/>
          <w:i w:val="0"/>
          <w:lang w:val="ru-RU"/>
        </w:rPr>
        <w:t xml:space="preserve"> </w:t>
      </w:r>
      <w:r w:rsidR="007877AF">
        <w:rPr>
          <w:rStyle w:val="Emphasis"/>
          <w:i w:val="0"/>
          <w:lang w:val="ru-RU"/>
        </w:rPr>
        <w:t>авторских</w:t>
      </w:r>
      <w:r w:rsidR="007877AF" w:rsidRPr="007877AF">
        <w:rPr>
          <w:rStyle w:val="Emphasis"/>
          <w:i w:val="0"/>
          <w:lang w:val="ru-RU"/>
        </w:rPr>
        <w:t xml:space="preserve"> </w:t>
      </w:r>
      <w:r w:rsidR="007877AF">
        <w:rPr>
          <w:rStyle w:val="Emphasis"/>
          <w:i w:val="0"/>
          <w:lang w:val="ru-RU"/>
        </w:rPr>
        <w:t>прав</w:t>
      </w:r>
      <w:r w:rsidR="007877AF" w:rsidRPr="007877AF">
        <w:rPr>
          <w:rStyle w:val="Emphasis"/>
          <w:i w:val="0"/>
          <w:lang w:val="ru-RU"/>
        </w:rPr>
        <w:t xml:space="preserve">, </w:t>
      </w:r>
      <w:r w:rsidR="007877AF">
        <w:rPr>
          <w:rStyle w:val="Emphasis"/>
          <w:i w:val="0"/>
          <w:lang w:val="ru-RU"/>
        </w:rPr>
        <w:t>с</w:t>
      </w:r>
      <w:r w:rsidR="007877AF" w:rsidRPr="007877AF">
        <w:rPr>
          <w:rStyle w:val="Emphasis"/>
          <w:i w:val="0"/>
          <w:lang w:val="ru-RU"/>
        </w:rPr>
        <w:t xml:space="preserve"> </w:t>
      </w:r>
      <w:r w:rsidR="007877AF">
        <w:rPr>
          <w:rStyle w:val="Emphasis"/>
          <w:i w:val="0"/>
          <w:lang w:val="ru-RU"/>
        </w:rPr>
        <w:t>тем</w:t>
      </w:r>
      <w:r w:rsidR="007877AF" w:rsidRPr="007877AF">
        <w:rPr>
          <w:rStyle w:val="Emphasis"/>
          <w:i w:val="0"/>
          <w:lang w:val="ru-RU"/>
        </w:rPr>
        <w:t xml:space="preserve"> </w:t>
      </w:r>
      <w:r w:rsidR="007877AF">
        <w:rPr>
          <w:rStyle w:val="Emphasis"/>
          <w:i w:val="0"/>
          <w:lang w:val="ru-RU"/>
        </w:rPr>
        <w:t>чтобы</w:t>
      </w:r>
      <w:r w:rsidR="007877AF" w:rsidRPr="007877AF">
        <w:rPr>
          <w:rStyle w:val="Emphasis"/>
          <w:i w:val="0"/>
          <w:lang w:val="ru-RU"/>
        </w:rPr>
        <w:t xml:space="preserve"> </w:t>
      </w:r>
      <w:r w:rsidR="007877AF">
        <w:rPr>
          <w:rStyle w:val="Emphasis"/>
          <w:i w:val="0"/>
          <w:lang w:val="ru-RU"/>
        </w:rPr>
        <w:t>облегчить</w:t>
      </w:r>
      <w:r w:rsidR="007877AF" w:rsidRPr="007877AF">
        <w:rPr>
          <w:rStyle w:val="Emphasis"/>
          <w:i w:val="0"/>
          <w:lang w:val="ru-RU"/>
        </w:rPr>
        <w:t xml:space="preserve"> </w:t>
      </w:r>
      <w:r w:rsidR="007877AF">
        <w:rPr>
          <w:rStyle w:val="Emphasis"/>
          <w:i w:val="0"/>
          <w:lang w:val="ru-RU"/>
        </w:rPr>
        <w:t>различным субъектам процесс использования цифровых материалов</w:t>
      </w:r>
      <w:r w:rsidR="007877AF">
        <w:rPr>
          <w:rStyle w:val="FootnoteReference"/>
          <w:iCs/>
          <w:lang w:val="ru-RU"/>
        </w:rPr>
        <w:footnoteReference w:id="182"/>
      </w:r>
      <w:r w:rsidR="008B5F5E">
        <w:rPr>
          <w:rStyle w:val="Emphasis"/>
          <w:i w:val="0"/>
          <w:lang w:val="ru-RU"/>
        </w:rPr>
        <w:t xml:space="preserve">. </w:t>
      </w:r>
      <w:r w:rsidR="007877AF">
        <w:rPr>
          <w:rStyle w:val="Emphasis"/>
          <w:i w:val="0"/>
          <w:lang w:val="ru-RU"/>
        </w:rPr>
        <w:t xml:space="preserve"> </w:t>
      </w:r>
    </w:p>
    <w:p w14:paraId="721EBA13" w14:textId="77777777" w:rsidR="006035F6" w:rsidRPr="008B5F5E" w:rsidRDefault="006035F6" w:rsidP="006035F6">
      <w:pPr>
        <w:jc w:val="both"/>
        <w:rPr>
          <w:rStyle w:val="Emphasis"/>
          <w:i w:val="0"/>
          <w:vertAlign w:val="superscript"/>
          <w:lang w:val="ru-RU"/>
        </w:rPr>
      </w:pPr>
    </w:p>
    <w:p w14:paraId="1FD55D35" w14:textId="22E2EF17" w:rsidR="006035F6" w:rsidRPr="008B5F5E" w:rsidRDefault="008B5F5E" w:rsidP="006035F6">
      <w:pPr>
        <w:pStyle w:val="Caption"/>
        <w:keepNext/>
        <w:rPr>
          <w:b w:val="0"/>
          <w:sz w:val="22"/>
          <w:vertAlign w:val="superscript"/>
          <w:lang w:val="ru-RU"/>
        </w:rPr>
      </w:pPr>
      <w:r>
        <w:rPr>
          <w:b w:val="0"/>
          <w:sz w:val="22"/>
          <w:vertAlign w:val="superscript"/>
          <w:lang w:val="ru-RU"/>
        </w:rPr>
        <w:lastRenderedPageBreak/>
        <w:t>Рисунок</w:t>
      </w:r>
      <w:r w:rsidR="006035F6" w:rsidRPr="00525D20">
        <w:rPr>
          <w:b w:val="0"/>
          <w:sz w:val="22"/>
          <w:vertAlign w:val="superscript"/>
          <w:lang w:val="ru-RU"/>
        </w:rPr>
        <w:t xml:space="preserve"> </w:t>
      </w:r>
      <w:r w:rsidR="009E438A" w:rsidRPr="00525D20">
        <w:rPr>
          <w:b w:val="0"/>
          <w:sz w:val="22"/>
          <w:vertAlign w:val="superscript"/>
          <w:lang w:val="ru-RU" w:eastAsia="en-US"/>
        </w:rPr>
        <w:t>6</w:t>
      </w:r>
      <w:r w:rsidRPr="00525D20">
        <w:rPr>
          <w:b w:val="0"/>
          <w:sz w:val="22"/>
          <w:vertAlign w:val="superscript"/>
          <w:lang w:val="ru-RU" w:eastAsia="en-US"/>
        </w:rPr>
        <w:t>.</w:t>
      </w:r>
      <w:r w:rsidR="000E7B71" w:rsidRPr="00525D20">
        <w:rPr>
          <w:b w:val="0"/>
          <w:sz w:val="22"/>
          <w:vertAlign w:val="superscript"/>
          <w:lang w:val="ru-RU"/>
        </w:rPr>
        <w:tab/>
      </w:r>
      <w:r>
        <w:rPr>
          <w:b w:val="0"/>
          <w:sz w:val="22"/>
          <w:vertAlign w:val="superscript"/>
          <w:lang w:val="ru-RU"/>
        </w:rPr>
        <w:t>Воздействие</w:t>
      </w:r>
      <w:r w:rsidRPr="008B5F5E">
        <w:rPr>
          <w:b w:val="0"/>
          <w:sz w:val="22"/>
          <w:vertAlign w:val="superscript"/>
          <w:lang w:val="ru-RU"/>
        </w:rPr>
        <w:t xml:space="preserve"> </w:t>
      </w:r>
      <w:r w:rsidR="006035F6" w:rsidRPr="007E2BEE">
        <w:rPr>
          <w:b w:val="0"/>
          <w:sz w:val="22"/>
          <w:vertAlign w:val="superscript"/>
          <w:lang w:val="en-GB"/>
        </w:rPr>
        <w:t>Covid</w:t>
      </w:r>
      <w:r w:rsidR="006035F6" w:rsidRPr="008B5F5E">
        <w:rPr>
          <w:b w:val="0"/>
          <w:sz w:val="22"/>
          <w:vertAlign w:val="superscript"/>
          <w:lang w:val="ru-RU"/>
        </w:rPr>
        <w:t xml:space="preserve">-19 </w:t>
      </w:r>
      <w:r>
        <w:rPr>
          <w:b w:val="0"/>
          <w:sz w:val="22"/>
          <w:vertAlign w:val="superscript"/>
          <w:lang w:val="ru-RU"/>
        </w:rPr>
        <w:t>на</w:t>
      </w:r>
      <w:r w:rsidRPr="008B5F5E">
        <w:rPr>
          <w:b w:val="0"/>
          <w:sz w:val="22"/>
          <w:vertAlign w:val="superscript"/>
          <w:lang w:val="ru-RU"/>
        </w:rPr>
        <w:t xml:space="preserve"> </w:t>
      </w:r>
      <w:r>
        <w:rPr>
          <w:b w:val="0"/>
          <w:sz w:val="22"/>
          <w:vertAlign w:val="superscript"/>
          <w:lang w:val="ru-RU"/>
        </w:rPr>
        <w:t>научно</w:t>
      </w:r>
      <w:r w:rsidRPr="008B5F5E">
        <w:rPr>
          <w:b w:val="0"/>
          <w:sz w:val="22"/>
          <w:vertAlign w:val="superscript"/>
          <w:lang w:val="ru-RU"/>
        </w:rPr>
        <w:t>-</w:t>
      </w:r>
      <w:r>
        <w:rPr>
          <w:b w:val="0"/>
          <w:sz w:val="22"/>
          <w:vertAlign w:val="superscript"/>
          <w:lang w:val="ru-RU"/>
        </w:rPr>
        <w:t>технические</w:t>
      </w:r>
      <w:r w:rsidRPr="008B5F5E">
        <w:rPr>
          <w:b w:val="0"/>
          <w:sz w:val="22"/>
          <w:vertAlign w:val="superscript"/>
          <w:lang w:val="ru-RU"/>
        </w:rPr>
        <w:t xml:space="preserve"> </w:t>
      </w:r>
      <w:r>
        <w:rPr>
          <w:b w:val="0"/>
          <w:sz w:val="22"/>
          <w:vertAlign w:val="superscript"/>
          <w:lang w:val="ru-RU"/>
        </w:rPr>
        <w:t>библиотеки</w:t>
      </w:r>
      <w:r w:rsidRPr="008B5F5E">
        <w:rPr>
          <w:b w:val="0"/>
          <w:sz w:val="22"/>
          <w:vertAlign w:val="superscript"/>
          <w:lang w:val="ru-RU"/>
        </w:rPr>
        <w:t xml:space="preserve"> </w:t>
      </w:r>
      <w:r>
        <w:rPr>
          <w:b w:val="0"/>
          <w:sz w:val="22"/>
          <w:vertAlign w:val="superscript"/>
          <w:lang w:val="ru-RU"/>
        </w:rPr>
        <w:t>в</w:t>
      </w:r>
      <w:r w:rsidRPr="008B5F5E">
        <w:rPr>
          <w:b w:val="0"/>
          <w:sz w:val="22"/>
          <w:vertAlign w:val="superscript"/>
          <w:lang w:val="ru-RU"/>
        </w:rPr>
        <w:t xml:space="preserve"> </w:t>
      </w:r>
      <w:r>
        <w:rPr>
          <w:b w:val="0"/>
          <w:sz w:val="22"/>
          <w:vertAlign w:val="superscript"/>
          <w:lang w:val="ru-RU"/>
        </w:rPr>
        <w:t>Европе</w:t>
      </w:r>
      <w:r w:rsidRPr="008B5F5E">
        <w:rPr>
          <w:b w:val="0"/>
          <w:sz w:val="22"/>
          <w:vertAlign w:val="superscript"/>
          <w:lang w:val="ru-RU"/>
        </w:rPr>
        <w:t xml:space="preserve"> </w:t>
      </w:r>
      <w:r>
        <w:rPr>
          <w:b w:val="0"/>
          <w:sz w:val="22"/>
          <w:vertAlign w:val="superscript"/>
          <w:lang w:val="ru-RU"/>
        </w:rPr>
        <w:t>(результаты о</w:t>
      </w:r>
      <w:r w:rsidR="00555F7E">
        <w:rPr>
          <w:b w:val="0"/>
          <w:sz w:val="22"/>
          <w:vertAlign w:val="superscript"/>
          <w:lang w:val="ru-RU"/>
        </w:rPr>
        <w:t>проса</w:t>
      </w:r>
      <w:r>
        <w:rPr>
          <w:b w:val="0"/>
          <w:sz w:val="22"/>
          <w:vertAlign w:val="superscript"/>
          <w:lang w:val="ru-RU"/>
        </w:rPr>
        <w:t>, проведенного</w:t>
      </w:r>
      <w:r w:rsidR="00D6700B" w:rsidRPr="008B5F5E">
        <w:rPr>
          <w:b w:val="0"/>
          <w:sz w:val="22"/>
          <w:vertAlign w:val="superscript"/>
          <w:lang w:val="ru-RU"/>
        </w:rPr>
        <w:t xml:space="preserve"> </w:t>
      </w:r>
      <w:r w:rsidR="00D6700B" w:rsidRPr="00041980">
        <w:rPr>
          <w:b w:val="0"/>
          <w:sz w:val="22"/>
          <w:vertAlign w:val="superscript"/>
          <w:lang w:val="en-GB" w:eastAsia="en-US"/>
        </w:rPr>
        <w:t>LIB</w:t>
      </w:r>
      <w:r w:rsidR="006035F6" w:rsidRPr="00041980">
        <w:rPr>
          <w:b w:val="0"/>
          <w:sz w:val="22"/>
          <w:vertAlign w:val="superscript"/>
          <w:lang w:val="en-GB" w:eastAsia="en-US"/>
        </w:rPr>
        <w:t>E</w:t>
      </w:r>
      <w:r w:rsidR="00D6700B" w:rsidRPr="00041980">
        <w:rPr>
          <w:b w:val="0"/>
          <w:sz w:val="22"/>
          <w:vertAlign w:val="superscript"/>
          <w:lang w:val="en-GB" w:eastAsia="en-US"/>
        </w:rPr>
        <w:t>R</w:t>
      </w:r>
      <w:r>
        <w:rPr>
          <w:b w:val="0"/>
          <w:sz w:val="22"/>
          <w:vertAlign w:val="superscript"/>
          <w:lang w:val="ru-RU" w:eastAsia="en-US"/>
        </w:rPr>
        <w:t>)</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6B1F89" w14:paraId="6C99494A" w14:textId="77777777" w:rsidTr="007E2BEE">
        <w:tc>
          <w:tcPr>
            <w:tcW w:w="7966" w:type="dxa"/>
            <w:shd w:val="clear" w:color="auto" w:fill="auto"/>
          </w:tcPr>
          <w:p w14:paraId="57658482" w14:textId="77777777" w:rsidR="006035F6" w:rsidRPr="008B5F5E" w:rsidRDefault="006035F6" w:rsidP="006035F6">
            <w:pPr>
              <w:pStyle w:val="DSFigure"/>
              <w:rPr>
                <w:rStyle w:val="Emphasis"/>
                <w:i w:val="0"/>
                <w:lang w:val="ru-RU"/>
              </w:rPr>
            </w:pPr>
          </w:p>
        </w:tc>
      </w:tr>
      <w:tr w:rsidR="006035F6" w:rsidRPr="006B1F89" w14:paraId="68A2B5F7" w14:textId="77777777" w:rsidTr="007E2BEE">
        <w:tc>
          <w:tcPr>
            <w:tcW w:w="7966" w:type="dxa"/>
            <w:shd w:val="clear" w:color="auto" w:fill="auto"/>
          </w:tcPr>
          <w:p w14:paraId="4F9D8276" w14:textId="77777777" w:rsidR="006035F6" w:rsidRPr="008B5F5E" w:rsidRDefault="006035F6" w:rsidP="006035F6">
            <w:pPr>
              <w:pStyle w:val="DSFigure"/>
              <w:rPr>
                <w:rStyle w:val="Emphasis"/>
                <w:i w:val="0"/>
                <w:lang w:val="ru-RU"/>
              </w:rPr>
            </w:pPr>
            <w:r>
              <w:rPr>
                <w:iCs/>
                <w:noProof/>
                <w:lang w:val="en-US"/>
              </w:rPr>
              <w:drawing>
                <wp:anchor distT="0" distB="0" distL="114300" distR="114300" simplePos="0" relativeHeight="251693056" behindDoc="0" locked="0" layoutInCell="1" allowOverlap="1" wp14:anchorId="4BAFB5B1" wp14:editId="08180244">
                  <wp:simplePos x="0" y="0"/>
                  <wp:positionH relativeFrom="column">
                    <wp:posOffset>315508</wp:posOffset>
                  </wp:positionH>
                  <wp:positionV relativeFrom="paragraph">
                    <wp:posOffset>121</wp:posOffset>
                  </wp:positionV>
                  <wp:extent cx="4267200" cy="3936567"/>
                  <wp:effectExtent l="0" t="0" r="0" b="6985"/>
                  <wp:wrapSquare wrapText="bothSides"/>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3936567"/>
                          </a:xfrm>
                          <a:prstGeom prst="rect">
                            <a:avLst/>
                          </a:prstGeom>
                        </pic:spPr>
                      </pic:pic>
                    </a:graphicData>
                  </a:graphic>
                </wp:anchor>
              </w:drawing>
            </w:r>
          </w:p>
        </w:tc>
      </w:tr>
      <w:tr w:rsidR="006035F6" w:rsidRPr="006B1F89" w14:paraId="3AA7BC93" w14:textId="77777777" w:rsidTr="007E2BEE">
        <w:tc>
          <w:tcPr>
            <w:tcW w:w="7966" w:type="dxa"/>
            <w:shd w:val="clear" w:color="auto" w:fill="auto"/>
          </w:tcPr>
          <w:p w14:paraId="452BC169" w14:textId="77777777" w:rsidR="006035F6" w:rsidRPr="008B5F5E" w:rsidRDefault="006035F6" w:rsidP="006035F6">
            <w:pPr>
              <w:pStyle w:val="DSFigure"/>
              <w:rPr>
                <w:rStyle w:val="Emphasis"/>
                <w:i w:val="0"/>
                <w:lang w:val="ru-RU"/>
              </w:rPr>
            </w:pPr>
          </w:p>
        </w:tc>
      </w:tr>
    </w:tbl>
    <w:p w14:paraId="4FFA2EAA" w14:textId="6117D576" w:rsidR="006035F6" w:rsidRPr="00825168" w:rsidRDefault="006035F6" w:rsidP="006035F6">
      <w:pPr>
        <w:pStyle w:val="DSTableSource"/>
        <w:rPr>
          <w:rStyle w:val="Emphasis"/>
          <w:rFonts w:ascii="Arial" w:hAnsi="Arial"/>
          <w:sz w:val="22"/>
          <w:vertAlign w:val="superscript"/>
          <w:lang w:val="ru-RU"/>
        </w:rPr>
      </w:pPr>
      <w:r w:rsidRPr="008B5F5E">
        <w:rPr>
          <w:rStyle w:val="Emphasis"/>
          <w:rFonts w:ascii="Arial" w:hAnsi="Arial"/>
          <w:sz w:val="22"/>
          <w:vertAlign w:val="superscript"/>
          <w:lang w:val="ru-RU"/>
        </w:rPr>
        <w:tab/>
      </w:r>
      <w:r w:rsidR="008B5F5E">
        <w:rPr>
          <w:rStyle w:val="Emphasis"/>
          <w:rFonts w:ascii="Arial" w:hAnsi="Arial"/>
          <w:sz w:val="22"/>
          <w:vertAlign w:val="superscript"/>
          <w:lang w:val="ru-RU"/>
        </w:rPr>
        <w:t>Источник</w:t>
      </w:r>
      <w:r w:rsidRPr="008B5F5E">
        <w:rPr>
          <w:rStyle w:val="Emphasis"/>
          <w:rFonts w:ascii="Arial" w:hAnsi="Arial"/>
          <w:sz w:val="22"/>
          <w:vertAlign w:val="superscript"/>
          <w:lang w:val="ru-RU"/>
        </w:rPr>
        <w:t xml:space="preserve">: </w:t>
      </w:r>
      <w:r w:rsidR="008B5F5E">
        <w:rPr>
          <w:rStyle w:val="Emphasis"/>
          <w:rFonts w:ascii="Arial" w:hAnsi="Arial"/>
          <w:sz w:val="22"/>
          <w:vertAlign w:val="superscript"/>
          <w:lang w:val="ru-RU"/>
        </w:rPr>
        <w:t>обзор</w:t>
      </w:r>
      <w:r w:rsidR="008B5F5E" w:rsidRPr="008B5F5E">
        <w:rPr>
          <w:rStyle w:val="Emphasis"/>
          <w:rFonts w:ascii="Arial" w:hAnsi="Arial"/>
          <w:sz w:val="22"/>
          <w:vertAlign w:val="superscript"/>
          <w:lang w:val="ru-RU"/>
        </w:rPr>
        <w:t xml:space="preserve">, </w:t>
      </w:r>
      <w:r w:rsidR="008B5F5E">
        <w:rPr>
          <w:rStyle w:val="Emphasis"/>
          <w:rFonts w:ascii="Arial" w:hAnsi="Arial"/>
          <w:sz w:val="22"/>
          <w:vertAlign w:val="superscript"/>
          <w:lang w:val="ru-RU"/>
        </w:rPr>
        <w:t xml:space="preserve">проведенный </w:t>
      </w:r>
      <w:r w:rsidRPr="007E2BEE">
        <w:rPr>
          <w:rStyle w:val="Emphasis"/>
          <w:rFonts w:ascii="Arial" w:hAnsi="Arial"/>
          <w:sz w:val="22"/>
          <w:vertAlign w:val="superscript"/>
        </w:rPr>
        <w:t>LIB</w:t>
      </w:r>
      <w:r w:rsidR="008B5F5E">
        <w:rPr>
          <w:rStyle w:val="Emphasis"/>
          <w:rFonts w:ascii="Arial" w:hAnsi="Arial"/>
          <w:sz w:val="22"/>
          <w:vertAlign w:val="superscript"/>
          <w:lang w:val="en-US"/>
        </w:rPr>
        <w:t>ER</w:t>
      </w:r>
      <w:r w:rsidR="00825168">
        <w:rPr>
          <w:rStyle w:val="Emphasis"/>
          <w:rFonts w:ascii="Arial" w:hAnsi="Arial"/>
          <w:sz w:val="22"/>
          <w:vertAlign w:val="superscript"/>
          <w:lang w:val="ru-RU"/>
        </w:rPr>
        <w:t>;</w:t>
      </w:r>
      <w:r w:rsidR="008B5F5E">
        <w:rPr>
          <w:rStyle w:val="Emphasis"/>
          <w:rFonts w:ascii="Arial" w:hAnsi="Arial"/>
          <w:sz w:val="22"/>
          <w:vertAlign w:val="superscript"/>
          <w:lang w:val="ru-RU"/>
        </w:rPr>
        <w:t xml:space="preserve"> </w:t>
      </w:r>
      <w:r w:rsidR="00825168">
        <w:rPr>
          <w:rStyle w:val="Emphasis"/>
          <w:rFonts w:ascii="Arial" w:hAnsi="Arial"/>
          <w:sz w:val="22"/>
          <w:vertAlign w:val="superscript"/>
          <w:lang w:val="en-US"/>
        </w:rPr>
        <w:t>URL</w:t>
      </w:r>
      <w:r w:rsidRPr="008B5F5E">
        <w:rPr>
          <w:rStyle w:val="Emphasis"/>
          <w:rFonts w:ascii="Arial" w:hAnsi="Arial"/>
          <w:sz w:val="22"/>
          <w:vertAlign w:val="superscript"/>
          <w:lang w:val="ru-RU"/>
        </w:rPr>
        <w:t xml:space="preserve">: </w:t>
      </w:r>
      <w:r w:rsidRPr="007E2BEE">
        <w:rPr>
          <w:rStyle w:val="Emphasis"/>
          <w:rFonts w:ascii="Arial" w:hAnsi="Arial"/>
          <w:sz w:val="22"/>
          <w:vertAlign w:val="superscript"/>
        </w:rPr>
        <w:t>https</w:t>
      </w:r>
      <w:r w:rsidRPr="008B5F5E">
        <w:rPr>
          <w:rStyle w:val="Emphasis"/>
          <w:rFonts w:ascii="Arial" w:hAnsi="Arial"/>
          <w:sz w:val="22"/>
          <w:vertAlign w:val="superscript"/>
          <w:lang w:val="ru-RU"/>
        </w:rPr>
        <w:t>://</w:t>
      </w:r>
      <w:r w:rsidRPr="007E2BEE">
        <w:rPr>
          <w:rStyle w:val="Emphasis"/>
          <w:rFonts w:ascii="Arial" w:hAnsi="Arial"/>
          <w:sz w:val="22"/>
          <w:vertAlign w:val="superscript"/>
        </w:rPr>
        <w:t>libereurope</w:t>
      </w:r>
      <w:r w:rsidRPr="008B5F5E">
        <w:rPr>
          <w:rStyle w:val="Emphasis"/>
          <w:rFonts w:ascii="Arial" w:hAnsi="Arial"/>
          <w:sz w:val="22"/>
          <w:vertAlign w:val="superscript"/>
          <w:lang w:val="ru-RU"/>
        </w:rPr>
        <w:t>.</w:t>
      </w:r>
      <w:r w:rsidRPr="007E2BEE">
        <w:rPr>
          <w:rStyle w:val="Emphasis"/>
          <w:rFonts w:ascii="Arial" w:hAnsi="Arial"/>
          <w:sz w:val="22"/>
          <w:vertAlign w:val="superscript"/>
        </w:rPr>
        <w:t>eu</w:t>
      </w:r>
      <w:r w:rsidRPr="008B5F5E">
        <w:rPr>
          <w:rStyle w:val="Emphasis"/>
          <w:rFonts w:ascii="Arial" w:hAnsi="Arial"/>
          <w:sz w:val="22"/>
          <w:vertAlign w:val="superscript"/>
          <w:lang w:val="ru-RU"/>
        </w:rPr>
        <w:t>/</w:t>
      </w:r>
      <w:r w:rsidRPr="007E2BEE">
        <w:rPr>
          <w:rStyle w:val="Emphasis"/>
          <w:rFonts w:ascii="Arial" w:hAnsi="Arial"/>
          <w:sz w:val="22"/>
          <w:vertAlign w:val="superscript"/>
        </w:rPr>
        <w:t>article</w:t>
      </w:r>
      <w:r w:rsidRPr="008B5F5E">
        <w:rPr>
          <w:rStyle w:val="Emphasis"/>
          <w:rFonts w:ascii="Arial" w:hAnsi="Arial"/>
          <w:sz w:val="22"/>
          <w:vertAlign w:val="superscript"/>
          <w:lang w:val="ru-RU"/>
        </w:rPr>
        <w:t>/</w:t>
      </w:r>
      <w:r w:rsidRPr="007E2BEE">
        <w:rPr>
          <w:rStyle w:val="Emphasis"/>
          <w:rFonts w:ascii="Arial" w:hAnsi="Arial"/>
          <w:sz w:val="22"/>
          <w:vertAlign w:val="superscript"/>
        </w:rPr>
        <w:t>covid</w:t>
      </w:r>
      <w:r w:rsidRPr="008B5F5E">
        <w:rPr>
          <w:rStyle w:val="Emphasis"/>
          <w:rFonts w:ascii="Arial" w:hAnsi="Arial"/>
          <w:sz w:val="22"/>
          <w:vertAlign w:val="superscript"/>
          <w:lang w:val="ru-RU"/>
        </w:rPr>
        <w:t>19-</w:t>
      </w:r>
      <w:r w:rsidRPr="007E2BEE">
        <w:rPr>
          <w:rStyle w:val="Emphasis"/>
          <w:rFonts w:ascii="Arial" w:hAnsi="Arial"/>
          <w:sz w:val="22"/>
          <w:vertAlign w:val="superscript"/>
        </w:rPr>
        <w:t>survey</w:t>
      </w:r>
      <w:r w:rsidRPr="008B5F5E">
        <w:rPr>
          <w:rStyle w:val="Emphasis"/>
          <w:rFonts w:ascii="Arial" w:hAnsi="Arial"/>
          <w:sz w:val="22"/>
          <w:vertAlign w:val="superscript"/>
          <w:lang w:val="ru-RU"/>
        </w:rPr>
        <w:t>-</w:t>
      </w:r>
      <w:r w:rsidRPr="007E2BEE">
        <w:rPr>
          <w:rStyle w:val="Emphasis"/>
          <w:rFonts w:ascii="Arial" w:hAnsi="Arial"/>
          <w:sz w:val="22"/>
          <w:vertAlign w:val="superscript"/>
        </w:rPr>
        <w:t>research</w:t>
      </w:r>
      <w:r w:rsidRPr="008B5F5E">
        <w:rPr>
          <w:rStyle w:val="Emphasis"/>
          <w:rFonts w:ascii="Arial" w:hAnsi="Arial"/>
          <w:sz w:val="22"/>
          <w:vertAlign w:val="superscript"/>
          <w:lang w:val="ru-RU"/>
        </w:rPr>
        <w:t>-</w:t>
      </w:r>
      <w:r w:rsidRPr="007E2BEE">
        <w:rPr>
          <w:rStyle w:val="Emphasis"/>
          <w:rFonts w:ascii="Arial" w:hAnsi="Arial"/>
          <w:sz w:val="22"/>
          <w:vertAlign w:val="superscript"/>
        </w:rPr>
        <w:t>libraries</w:t>
      </w:r>
      <w:r w:rsidRPr="008B5F5E">
        <w:rPr>
          <w:rStyle w:val="Emphasis"/>
          <w:rFonts w:ascii="Arial" w:hAnsi="Arial"/>
          <w:sz w:val="22"/>
          <w:vertAlign w:val="superscript"/>
          <w:lang w:val="ru-RU"/>
        </w:rPr>
        <w:t>-</w:t>
      </w:r>
      <w:r w:rsidRPr="007E2BEE">
        <w:rPr>
          <w:rStyle w:val="Emphasis"/>
          <w:rFonts w:ascii="Arial" w:hAnsi="Arial"/>
          <w:sz w:val="22"/>
          <w:vertAlign w:val="superscript"/>
        </w:rPr>
        <w:t>europe</w:t>
      </w:r>
      <w:r w:rsidRPr="008B5F5E">
        <w:rPr>
          <w:rStyle w:val="Emphasis"/>
          <w:rFonts w:ascii="Arial" w:hAnsi="Arial"/>
          <w:sz w:val="22"/>
          <w:vertAlign w:val="superscript"/>
          <w:lang w:val="ru-RU"/>
        </w:rPr>
        <w:t>/</w:t>
      </w:r>
      <w:r w:rsidR="00825168">
        <w:rPr>
          <w:rStyle w:val="Emphasis"/>
          <w:rFonts w:ascii="Arial" w:hAnsi="Arial"/>
          <w:sz w:val="22"/>
          <w:vertAlign w:val="superscript"/>
          <w:lang w:val="ru-RU"/>
        </w:rPr>
        <w:t>.</w:t>
      </w:r>
    </w:p>
    <w:p w14:paraId="4BDD12BD" w14:textId="468B767A" w:rsidR="006035F6" w:rsidRPr="00BA72C0" w:rsidRDefault="00825168" w:rsidP="006035F6">
      <w:pPr>
        <w:jc w:val="both"/>
        <w:rPr>
          <w:rStyle w:val="Emphasis"/>
          <w:i w:val="0"/>
          <w:lang w:val="ru-RU"/>
        </w:rPr>
      </w:pPr>
      <w:r>
        <w:rPr>
          <w:rStyle w:val="Emphasis"/>
          <w:i w:val="0"/>
          <w:lang w:val="ru-RU"/>
        </w:rPr>
        <w:t>Однако</w:t>
      </w:r>
      <w:r w:rsidRPr="00825168">
        <w:rPr>
          <w:rStyle w:val="Emphasis"/>
          <w:i w:val="0"/>
          <w:lang w:val="ru-RU"/>
        </w:rPr>
        <w:t xml:space="preserve"> </w:t>
      </w:r>
      <w:r>
        <w:rPr>
          <w:rStyle w:val="Emphasis"/>
          <w:i w:val="0"/>
          <w:lang w:val="ru-RU"/>
        </w:rPr>
        <w:t>так</w:t>
      </w:r>
      <w:r w:rsidRPr="00825168">
        <w:rPr>
          <w:rStyle w:val="Emphasis"/>
          <w:i w:val="0"/>
          <w:lang w:val="ru-RU"/>
        </w:rPr>
        <w:t xml:space="preserve"> </w:t>
      </w:r>
      <w:r>
        <w:rPr>
          <w:rStyle w:val="Emphasis"/>
          <w:i w:val="0"/>
          <w:lang w:val="ru-RU"/>
        </w:rPr>
        <w:t>дела</w:t>
      </w:r>
      <w:r w:rsidRPr="00825168">
        <w:rPr>
          <w:rStyle w:val="Emphasis"/>
          <w:i w:val="0"/>
          <w:lang w:val="ru-RU"/>
        </w:rPr>
        <w:t xml:space="preserve"> </w:t>
      </w:r>
      <w:r>
        <w:rPr>
          <w:rStyle w:val="Emphasis"/>
          <w:i w:val="0"/>
          <w:lang w:val="ru-RU"/>
        </w:rPr>
        <w:t>обстояли</w:t>
      </w:r>
      <w:r w:rsidRPr="00825168">
        <w:rPr>
          <w:rStyle w:val="Emphasis"/>
          <w:i w:val="0"/>
          <w:lang w:val="ru-RU"/>
        </w:rPr>
        <w:t xml:space="preserve"> </w:t>
      </w:r>
      <w:r>
        <w:rPr>
          <w:rStyle w:val="Emphasis"/>
          <w:i w:val="0"/>
          <w:lang w:val="ru-RU"/>
        </w:rPr>
        <w:t>не</w:t>
      </w:r>
      <w:r w:rsidRPr="00825168">
        <w:rPr>
          <w:rStyle w:val="Emphasis"/>
          <w:i w:val="0"/>
          <w:lang w:val="ru-RU"/>
        </w:rPr>
        <w:t xml:space="preserve"> </w:t>
      </w:r>
      <w:r>
        <w:rPr>
          <w:rStyle w:val="Emphasis"/>
          <w:i w:val="0"/>
          <w:lang w:val="ru-RU"/>
        </w:rPr>
        <w:t>во всех</w:t>
      </w:r>
      <w:r w:rsidRPr="00825168">
        <w:rPr>
          <w:rStyle w:val="Emphasis"/>
          <w:i w:val="0"/>
          <w:lang w:val="ru-RU"/>
        </w:rPr>
        <w:t xml:space="preserve"> </w:t>
      </w:r>
      <w:r>
        <w:rPr>
          <w:rStyle w:val="Emphasis"/>
          <w:i w:val="0"/>
          <w:lang w:val="ru-RU"/>
        </w:rPr>
        <w:t>библиотеках</w:t>
      </w:r>
      <w:r w:rsidRPr="00825168">
        <w:rPr>
          <w:rStyle w:val="Emphasis"/>
          <w:i w:val="0"/>
          <w:lang w:val="ru-RU"/>
        </w:rPr>
        <w:t>.</w:t>
      </w:r>
      <w:r>
        <w:rPr>
          <w:rStyle w:val="Emphasis"/>
          <w:i w:val="0"/>
          <w:lang w:val="ru-RU"/>
        </w:rPr>
        <w:t xml:space="preserve"> </w:t>
      </w:r>
      <w:r>
        <w:rPr>
          <w:rStyle w:val="Emphasis"/>
          <w:b/>
          <w:i w:val="0"/>
          <w:lang w:val="ru-RU"/>
        </w:rPr>
        <w:t>Бюджеты</w:t>
      </w:r>
      <w:r w:rsidRPr="00825168">
        <w:rPr>
          <w:rStyle w:val="Emphasis"/>
          <w:b/>
          <w:i w:val="0"/>
          <w:lang w:val="ru-RU"/>
        </w:rPr>
        <w:t xml:space="preserve"> </w:t>
      </w:r>
      <w:r>
        <w:rPr>
          <w:rStyle w:val="Emphasis"/>
          <w:b/>
          <w:i w:val="0"/>
          <w:lang w:val="ru-RU"/>
        </w:rPr>
        <w:t>тех</w:t>
      </w:r>
      <w:r w:rsidRPr="00825168">
        <w:rPr>
          <w:rStyle w:val="Emphasis"/>
          <w:b/>
          <w:i w:val="0"/>
          <w:lang w:val="ru-RU"/>
        </w:rPr>
        <w:t xml:space="preserve"> </w:t>
      </w:r>
      <w:r>
        <w:rPr>
          <w:rStyle w:val="Emphasis"/>
          <w:b/>
          <w:i w:val="0"/>
          <w:lang w:val="ru-RU"/>
        </w:rPr>
        <w:t>библиотек</w:t>
      </w:r>
      <w:r w:rsidRPr="00825168">
        <w:rPr>
          <w:rStyle w:val="Emphasis"/>
          <w:b/>
          <w:i w:val="0"/>
          <w:lang w:val="ru-RU"/>
        </w:rPr>
        <w:t xml:space="preserve">, </w:t>
      </w:r>
      <w:r>
        <w:rPr>
          <w:rStyle w:val="Emphasis"/>
          <w:b/>
          <w:i w:val="0"/>
          <w:lang w:val="ru-RU"/>
        </w:rPr>
        <w:t>которые</w:t>
      </w:r>
      <w:r w:rsidRPr="00825168">
        <w:rPr>
          <w:rStyle w:val="Emphasis"/>
          <w:b/>
          <w:i w:val="0"/>
          <w:lang w:val="ru-RU"/>
        </w:rPr>
        <w:t xml:space="preserve"> </w:t>
      </w:r>
      <w:r>
        <w:rPr>
          <w:rStyle w:val="Emphasis"/>
          <w:b/>
          <w:i w:val="0"/>
          <w:lang w:val="ru-RU"/>
        </w:rPr>
        <w:t>сильно</w:t>
      </w:r>
      <w:r w:rsidRPr="00825168">
        <w:rPr>
          <w:rStyle w:val="Emphasis"/>
          <w:b/>
          <w:i w:val="0"/>
          <w:lang w:val="ru-RU"/>
        </w:rPr>
        <w:t xml:space="preserve"> </w:t>
      </w:r>
      <w:r>
        <w:rPr>
          <w:rStyle w:val="Emphasis"/>
          <w:b/>
          <w:i w:val="0"/>
          <w:lang w:val="ru-RU"/>
        </w:rPr>
        <w:t>зависели</w:t>
      </w:r>
      <w:r w:rsidRPr="00825168">
        <w:rPr>
          <w:rStyle w:val="Emphasis"/>
          <w:b/>
          <w:i w:val="0"/>
          <w:lang w:val="ru-RU"/>
        </w:rPr>
        <w:t xml:space="preserve"> </w:t>
      </w:r>
      <w:r>
        <w:rPr>
          <w:rStyle w:val="Emphasis"/>
          <w:b/>
          <w:i w:val="0"/>
          <w:lang w:val="ru-RU"/>
        </w:rPr>
        <w:t>от</w:t>
      </w:r>
      <w:r w:rsidRPr="00825168">
        <w:rPr>
          <w:rStyle w:val="Emphasis"/>
          <w:b/>
          <w:i w:val="0"/>
          <w:lang w:val="ru-RU"/>
        </w:rPr>
        <w:t xml:space="preserve"> </w:t>
      </w:r>
      <w:r>
        <w:rPr>
          <w:rStyle w:val="Emphasis"/>
          <w:b/>
          <w:i w:val="0"/>
          <w:lang w:val="ru-RU"/>
        </w:rPr>
        <w:t>государственного</w:t>
      </w:r>
      <w:r w:rsidRPr="00825168">
        <w:rPr>
          <w:rStyle w:val="Emphasis"/>
          <w:b/>
          <w:i w:val="0"/>
          <w:lang w:val="ru-RU"/>
        </w:rPr>
        <w:t xml:space="preserve"> </w:t>
      </w:r>
      <w:r>
        <w:rPr>
          <w:rStyle w:val="Emphasis"/>
          <w:b/>
          <w:i w:val="0"/>
          <w:lang w:val="ru-RU"/>
        </w:rPr>
        <w:t>финансирования</w:t>
      </w:r>
      <w:r w:rsidRPr="00825168">
        <w:rPr>
          <w:rStyle w:val="Emphasis"/>
          <w:b/>
          <w:i w:val="0"/>
          <w:lang w:val="ru-RU"/>
        </w:rPr>
        <w:t xml:space="preserve">, </w:t>
      </w:r>
      <w:r>
        <w:rPr>
          <w:rStyle w:val="Emphasis"/>
          <w:b/>
          <w:i w:val="0"/>
          <w:lang w:val="ru-RU"/>
        </w:rPr>
        <w:t xml:space="preserve">значительно сократились. </w:t>
      </w:r>
      <w:r w:rsidRPr="00825168">
        <w:rPr>
          <w:rStyle w:val="Emphasis"/>
          <w:bCs/>
          <w:i w:val="0"/>
          <w:lang w:val="ru-RU"/>
        </w:rPr>
        <w:t>Так</w:t>
      </w:r>
      <w:r w:rsidRPr="00447E45">
        <w:rPr>
          <w:rStyle w:val="Emphasis"/>
          <w:bCs/>
          <w:i w:val="0"/>
          <w:lang w:val="ru-RU"/>
        </w:rPr>
        <w:t xml:space="preserve">, </w:t>
      </w:r>
      <w:r w:rsidRPr="00825168">
        <w:rPr>
          <w:rStyle w:val="Emphasis"/>
          <w:bCs/>
          <w:i w:val="0"/>
          <w:lang w:val="ru-RU"/>
        </w:rPr>
        <w:t>например</w:t>
      </w:r>
      <w:r w:rsidRPr="00447E45">
        <w:rPr>
          <w:rStyle w:val="Emphasis"/>
          <w:bCs/>
          <w:i w:val="0"/>
          <w:lang w:val="ru-RU"/>
        </w:rPr>
        <w:t>,</w:t>
      </w:r>
      <w:r w:rsidR="00447E45" w:rsidRPr="00447E45">
        <w:rPr>
          <w:rStyle w:val="Emphasis"/>
          <w:bCs/>
          <w:i w:val="0"/>
          <w:lang w:val="ru-RU"/>
        </w:rPr>
        <w:t xml:space="preserve"> </w:t>
      </w:r>
      <w:r w:rsidR="00447E45">
        <w:rPr>
          <w:rStyle w:val="Emphasis"/>
          <w:bCs/>
          <w:i w:val="0"/>
          <w:lang w:val="ru-RU"/>
        </w:rPr>
        <w:t>согласно</w:t>
      </w:r>
      <w:r w:rsidR="00447E45" w:rsidRPr="00447E45">
        <w:rPr>
          <w:rStyle w:val="Emphasis"/>
          <w:bCs/>
          <w:i w:val="0"/>
          <w:lang w:val="ru-RU"/>
        </w:rPr>
        <w:t xml:space="preserve"> </w:t>
      </w:r>
      <w:r w:rsidR="00447E45">
        <w:rPr>
          <w:rStyle w:val="Emphasis"/>
          <w:bCs/>
          <w:i w:val="0"/>
          <w:lang w:val="ru-RU"/>
        </w:rPr>
        <w:t>результатам</w:t>
      </w:r>
      <w:r w:rsidR="00447E45" w:rsidRPr="00447E45">
        <w:rPr>
          <w:rStyle w:val="Emphasis"/>
          <w:bCs/>
          <w:i w:val="0"/>
          <w:lang w:val="ru-RU"/>
        </w:rPr>
        <w:t xml:space="preserve"> </w:t>
      </w:r>
      <w:r w:rsidR="00447E45">
        <w:rPr>
          <w:rStyle w:val="Emphasis"/>
          <w:bCs/>
          <w:i w:val="0"/>
          <w:lang w:val="ru-RU"/>
        </w:rPr>
        <w:t>обзора</w:t>
      </w:r>
      <w:r w:rsidR="00447E45" w:rsidRPr="00447E45">
        <w:rPr>
          <w:rStyle w:val="Emphasis"/>
          <w:bCs/>
          <w:i w:val="0"/>
          <w:lang w:val="ru-RU"/>
        </w:rPr>
        <w:t xml:space="preserve"> </w:t>
      </w:r>
      <w:r w:rsidR="00447E45">
        <w:rPr>
          <w:rStyle w:val="Emphasis"/>
          <w:bCs/>
          <w:i w:val="0"/>
          <w:lang w:val="ru-RU"/>
        </w:rPr>
        <w:t>законодательства</w:t>
      </w:r>
      <w:r w:rsidR="00447E45" w:rsidRPr="00447E45">
        <w:rPr>
          <w:rStyle w:val="Emphasis"/>
          <w:bCs/>
          <w:i w:val="0"/>
          <w:lang w:val="ru-RU"/>
        </w:rPr>
        <w:t xml:space="preserve"> </w:t>
      </w:r>
      <w:r w:rsidR="00447E45">
        <w:rPr>
          <w:rStyle w:val="Emphasis"/>
          <w:bCs/>
          <w:i w:val="0"/>
          <w:lang w:val="ru-RU"/>
        </w:rPr>
        <w:t>и</w:t>
      </w:r>
      <w:r w:rsidR="00447E45" w:rsidRPr="00447E45">
        <w:rPr>
          <w:rStyle w:val="Emphasis"/>
          <w:bCs/>
          <w:i w:val="0"/>
          <w:lang w:val="ru-RU"/>
        </w:rPr>
        <w:t xml:space="preserve"> </w:t>
      </w:r>
      <w:r w:rsidR="00447E45">
        <w:rPr>
          <w:rStyle w:val="Emphasis"/>
          <w:bCs/>
          <w:i w:val="0"/>
          <w:lang w:val="ru-RU"/>
        </w:rPr>
        <w:t>политики</w:t>
      </w:r>
      <w:r w:rsidR="00447E45" w:rsidRPr="00447E45">
        <w:rPr>
          <w:rStyle w:val="Emphasis"/>
          <w:bCs/>
          <w:i w:val="0"/>
          <w:lang w:val="ru-RU"/>
        </w:rPr>
        <w:t xml:space="preserve"> </w:t>
      </w:r>
      <w:r w:rsidR="00447E45">
        <w:rPr>
          <w:rStyle w:val="Emphasis"/>
          <w:bCs/>
          <w:i w:val="0"/>
          <w:lang w:val="ru-RU"/>
        </w:rPr>
        <w:t>в</w:t>
      </w:r>
      <w:r w:rsidR="00447E45" w:rsidRPr="00447E45">
        <w:rPr>
          <w:rStyle w:val="Emphasis"/>
          <w:bCs/>
          <w:i w:val="0"/>
          <w:lang w:val="ru-RU"/>
        </w:rPr>
        <w:t xml:space="preserve"> </w:t>
      </w:r>
      <w:r w:rsidR="00447E45">
        <w:rPr>
          <w:rStyle w:val="Emphasis"/>
          <w:bCs/>
          <w:i w:val="0"/>
          <w:lang w:val="ru-RU"/>
        </w:rPr>
        <w:t>библиотечной</w:t>
      </w:r>
      <w:r w:rsidR="00447E45" w:rsidRPr="00447E45">
        <w:rPr>
          <w:rStyle w:val="Emphasis"/>
          <w:bCs/>
          <w:i w:val="0"/>
          <w:lang w:val="ru-RU"/>
        </w:rPr>
        <w:t xml:space="preserve"> </w:t>
      </w:r>
      <w:r w:rsidR="00447E45">
        <w:rPr>
          <w:rStyle w:val="Emphasis"/>
          <w:bCs/>
          <w:i w:val="0"/>
          <w:lang w:val="ru-RU"/>
        </w:rPr>
        <w:t>сфере</w:t>
      </w:r>
      <w:r w:rsidR="00447E45" w:rsidRPr="00447E45">
        <w:rPr>
          <w:rStyle w:val="Emphasis"/>
          <w:bCs/>
          <w:i w:val="0"/>
          <w:lang w:val="ru-RU"/>
        </w:rPr>
        <w:t xml:space="preserve">, </w:t>
      </w:r>
      <w:r w:rsidR="00447E45">
        <w:rPr>
          <w:rStyle w:val="Emphasis"/>
          <w:bCs/>
          <w:i w:val="0"/>
          <w:lang w:val="ru-RU"/>
        </w:rPr>
        <w:t>проведенного</w:t>
      </w:r>
      <w:r w:rsidR="00447E45" w:rsidRPr="00447E45">
        <w:rPr>
          <w:rStyle w:val="Emphasis"/>
          <w:bCs/>
          <w:i w:val="0"/>
          <w:lang w:val="ru-RU"/>
        </w:rPr>
        <w:t xml:space="preserve"> </w:t>
      </w:r>
      <w:r w:rsidR="00447E45">
        <w:rPr>
          <w:rStyle w:val="Emphasis"/>
          <w:bCs/>
          <w:i w:val="0"/>
          <w:lang w:val="ru-RU"/>
        </w:rPr>
        <w:t>структурой</w:t>
      </w:r>
      <w:r w:rsidR="00447E45" w:rsidRPr="00447E45">
        <w:rPr>
          <w:rStyle w:val="Emphasis"/>
          <w:bCs/>
          <w:i w:val="0"/>
          <w:lang w:val="ru-RU"/>
        </w:rPr>
        <w:t xml:space="preserve"> </w:t>
      </w:r>
      <w:r w:rsidR="00447E45">
        <w:rPr>
          <w:rStyle w:val="Emphasis"/>
          <w:bCs/>
          <w:i w:val="0"/>
          <w:lang w:val="ru-RU"/>
        </w:rPr>
        <w:t>под</w:t>
      </w:r>
      <w:r w:rsidR="00447E45" w:rsidRPr="00447E45">
        <w:rPr>
          <w:rStyle w:val="Emphasis"/>
          <w:bCs/>
          <w:i w:val="0"/>
          <w:lang w:val="ru-RU"/>
        </w:rPr>
        <w:t xml:space="preserve"> </w:t>
      </w:r>
      <w:r w:rsidR="00447E45">
        <w:rPr>
          <w:rStyle w:val="Emphasis"/>
          <w:bCs/>
          <w:i w:val="0"/>
          <w:lang w:val="ru-RU"/>
        </w:rPr>
        <w:t>названием</w:t>
      </w:r>
      <w:r w:rsidR="00447E45" w:rsidRPr="00447E45">
        <w:rPr>
          <w:rStyle w:val="Emphasis"/>
          <w:bCs/>
          <w:i w:val="0"/>
          <w:lang w:val="ru-RU"/>
        </w:rPr>
        <w:t xml:space="preserve"> </w:t>
      </w:r>
      <w:r w:rsidR="006035F6" w:rsidRPr="00486AC0">
        <w:rPr>
          <w:rStyle w:val="Emphasis"/>
          <w:i w:val="0"/>
        </w:rPr>
        <w:t>EBLIDA</w:t>
      </w:r>
      <w:r w:rsidR="00447E45" w:rsidRPr="00447E45">
        <w:rPr>
          <w:rStyle w:val="Emphasis"/>
          <w:i w:val="0"/>
          <w:lang w:val="ru-RU"/>
        </w:rPr>
        <w:t xml:space="preserve">, </w:t>
      </w:r>
      <w:r w:rsidR="00447E45">
        <w:rPr>
          <w:rStyle w:val="Emphasis"/>
          <w:i w:val="0"/>
          <w:lang w:val="ru-RU"/>
        </w:rPr>
        <w:t>в</w:t>
      </w:r>
      <w:r w:rsidR="00447E45" w:rsidRPr="00447E45">
        <w:rPr>
          <w:rStyle w:val="Emphasis"/>
          <w:i w:val="0"/>
          <w:lang w:val="ru-RU"/>
        </w:rPr>
        <w:t xml:space="preserve"> 12 </w:t>
      </w:r>
      <w:r w:rsidR="00447E45">
        <w:rPr>
          <w:rStyle w:val="Emphasis"/>
          <w:i w:val="0"/>
          <w:lang w:val="ru-RU"/>
        </w:rPr>
        <w:t>из</w:t>
      </w:r>
      <w:r w:rsidR="00447E45" w:rsidRPr="00447E45">
        <w:rPr>
          <w:rStyle w:val="Emphasis"/>
          <w:i w:val="0"/>
          <w:lang w:val="ru-RU"/>
        </w:rPr>
        <w:t xml:space="preserve"> 22 </w:t>
      </w:r>
      <w:r w:rsidR="00447E45">
        <w:rPr>
          <w:rStyle w:val="Emphasis"/>
          <w:i w:val="0"/>
          <w:lang w:val="ru-RU"/>
        </w:rPr>
        <w:t>европейских стран, ставших предметом этого обзора, доходы 75-100 процентов библиотек формируются на местном уровне из средств, поступающих от властей города или региона</w:t>
      </w:r>
      <w:r w:rsidR="00447E45">
        <w:rPr>
          <w:rStyle w:val="FootnoteReference"/>
          <w:iCs/>
          <w:lang w:val="ru-RU"/>
        </w:rPr>
        <w:footnoteReference w:id="183"/>
      </w:r>
      <w:r w:rsidR="00447E45">
        <w:rPr>
          <w:rStyle w:val="Emphasis"/>
          <w:i w:val="0"/>
          <w:lang w:val="ru-RU"/>
        </w:rPr>
        <w:t xml:space="preserve">. </w:t>
      </w:r>
      <w:r w:rsidR="00BA72C0">
        <w:rPr>
          <w:rStyle w:val="Emphasis"/>
          <w:i w:val="0"/>
          <w:lang w:val="ru-RU"/>
        </w:rPr>
        <w:t>Кризис</w:t>
      </w:r>
      <w:r w:rsidR="00BA72C0" w:rsidRPr="00BA72C0">
        <w:rPr>
          <w:rStyle w:val="Emphasis"/>
          <w:i w:val="0"/>
          <w:lang w:val="ru-RU"/>
        </w:rPr>
        <w:t xml:space="preserve"> </w:t>
      </w:r>
      <w:r w:rsidR="00BA72C0">
        <w:rPr>
          <w:rStyle w:val="Emphasis"/>
          <w:i w:val="0"/>
          <w:lang w:val="ru-RU"/>
        </w:rPr>
        <w:t>нанес</w:t>
      </w:r>
      <w:r w:rsidR="00BA72C0" w:rsidRPr="00BA72C0">
        <w:rPr>
          <w:rStyle w:val="Emphasis"/>
          <w:i w:val="0"/>
          <w:lang w:val="ru-RU"/>
        </w:rPr>
        <w:t xml:space="preserve"> </w:t>
      </w:r>
      <w:r w:rsidR="00BA72C0">
        <w:rPr>
          <w:rStyle w:val="Emphasis"/>
          <w:i w:val="0"/>
          <w:lang w:val="ru-RU"/>
        </w:rPr>
        <w:t>удар</w:t>
      </w:r>
      <w:r w:rsidR="00BA72C0" w:rsidRPr="00BA72C0">
        <w:rPr>
          <w:rStyle w:val="Emphasis"/>
          <w:i w:val="0"/>
          <w:lang w:val="ru-RU"/>
        </w:rPr>
        <w:t xml:space="preserve"> </w:t>
      </w:r>
      <w:r w:rsidR="00BA72C0">
        <w:rPr>
          <w:rStyle w:val="Emphasis"/>
          <w:i w:val="0"/>
          <w:lang w:val="ru-RU"/>
        </w:rPr>
        <w:t>по</w:t>
      </w:r>
      <w:r w:rsidR="00BA72C0" w:rsidRPr="00BA72C0">
        <w:rPr>
          <w:rStyle w:val="Emphasis"/>
          <w:i w:val="0"/>
          <w:lang w:val="ru-RU"/>
        </w:rPr>
        <w:t xml:space="preserve"> </w:t>
      </w:r>
      <w:r w:rsidR="00BA72C0">
        <w:rPr>
          <w:rStyle w:val="Emphasis"/>
          <w:i w:val="0"/>
          <w:lang w:val="ru-RU"/>
        </w:rPr>
        <w:t>региональным</w:t>
      </w:r>
      <w:r w:rsidR="00BA72C0" w:rsidRPr="00BA72C0">
        <w:rPr>
          <w:rStyle w:val="Emphasis"/>
          <w:i w:val="0"/>
          <w:lang w:val="ru-RU"/>
        </w:rPr>
        <w:t xml:space="preserve"> </w:t>
      </w:r>
      <w:r w:rsidR="00BA72C0">
        <w:rPr>
          <w:rStyle w:val="Emphasis"/>
          <w:i w:val="0"/>
          <w:lang w:val="ru-RU"/>
        </w:rPr>
        <w:t>бюджетам</w:t>
      </w:r>
      <w:r w:rsidR="00BA72C0" w:rsidRPr="00BA72C0">
        <w:rPr>
          <w:rStyle w:val="Emphasis"/>
          <w:i w:val="0"/>
          <w:lang w:val="ru-RU"/>
        </w:rPr>
        <w:t xml:space="preserve">, </w:t>
      </w:r>
      <w:r w:rsidR="00BA72C0">
        <w:rPr>
          <w:rStyle w:val="Emphasis"/>
          <w:i w:val="0"/>
          <w:lang w:val="ru-RU"/>
        </w:rPr>
        <w:t>в</w:t>
      </w:r>
      <w:r w:rsidR="00BA72C0" w:rsidRPr="00BA72C0">
        <w:rPr>
          <w:rStyle w:val="Emphasis"/>
          <w:i w:val="0"/>
          <w:lang w:val="ru-RU"/>
        </w:rPr>
        <w:t xml:space="preserve"> </w:t>
      </w:r>
      <w:r w:rsidR="00BA72C0">
        <w:rPr>
          <w:rStyle w:val="Emphasis"/>
          <w:i w:val="0"/>
          <w:lang w:val="ru-RU"/>
        </w:rPr>
        <w:t>результате</w:t>
      </w:r>
      <w:r w:rsidR="00BA72C0" w:rsidRPr="00BA72C0">
        <w:rPr>
          <w:rStyle w:val="Emphasis"/>
          <w:i w:val="0"/>
          <w:lang w:val="ru-RU"/>
        </w:rPr>
        <w:t xml:space="preserve"> </w:t>
      </w:r>
      <w:r w:rsidR="00BA72C0">
        <w:rPr>
          <w:rStyle w:val="Emphasis"/>
          <w:i w:val="0"/>
          <w:lang w:val="ru-RU"/>
        </w:rPr>
        <w:t>чего</w:t>
      </w:r>
      <w:r w:rsidR="00BA72C0" w:rsidRPr="00BA72C0">
        <w:rPr>
          <w:rStyle w:val="Emphasis"/>
          <w:i w:val="0"/>
          <w:lang w:val="ru-RU"/>
        </w:rPr>
        <w:t xml:space="preserve"> </w:t>
      </w:r>
      <w:r w:rsidR="00BA72C0">
        <w:rPr>
          <w:rStyle w:val="Emphasis"/>
          <w:i w:val="0"/>
          <w:lang w:val="ru-RU"/>
        </w:rPr>
        <w:t>библиотеки</w:t>
      </w:r>
      <w:r w:rsidR="00BA72C0" w:rsidRPr="00BA72C0">
        <w:rPr>
          <w:rStyle w:val="Emphasis"/>
          <w:i w:val="0"/>
          <w:lang w:val="ru-RU"/>
        </w:rPr>
        <w:t xml:space="preserve"> </w:t>
      </w:r>
      <w:r w:rsidR="00BA72C0">
        <w:rPr>
          <w:rStyle w:val="Emphasis"/>
          <w:i w:val="0"/>
          <w:lang w:val="ru-RU"/>
        </w:rPr>
        <w:t>могут</w:t>
      </w:r>
      <w:r w:rsidR="00BA72C0" w:rsidRPr="00BA72C0">
        <w:rPr>
          <w:rStyle w:val="Emphasis"/>
          <w:i w:val="0"/>
          <w:lang w:val="ru-RU"/>
        </w:rPr>
        <w:t xml:space="preserve"> </w:t>
      </w:r>
      <w:r w:rsidR="00BA72C0">
        <w:rPr>
          <w:rStyle w:val="Emphasis"/>
          <w:i w:val="0"/>
          <w:lang w:val="ru-RU"/>
        </w:rPr>
        <w:t>столкнуться</w:t>
      </w:r>
      <w:r w:rsidR="00BA72C0" w:rsidRPr="00BA72C0">
        <w:rPr>
          <w:rStyle w:val="Emphasis"/>
          <w:i w:val="0"/>
          <w:lang w:val="ru-RU"/>
        </w:rPr>
        <w:t xml:space="preserve"> </w:t>
      </w:r>
      <w:r w:rsidR="00BA72C0">
        <w:rPr>
          <w:rStyle w:val="Emphasis"/>
          <w:i w:val="0"/>
          <w:lang w:val="ru-RU"/>
        </w:rPr>
        <w:t>с</w:t>
      </w:r>
      <w:r w:rsidR="00BA72C0" w:rsidRPr="00BA72C0">
        <w:rPr>
          <w:rStyle w:val="Emphasis"/>
          <w:i w:val="0"/>
          <w:lang w:val="ru-RU"/>
        </w:rPr>
        <w:t xml:space="preserve"> </w:t>
      </w:r>
      <w:r w:rsidR="00BA72C0">
        <w:rPr>
          <w:rStyle w:val="Emphasis"/>
          <w:i w:val="0"/>
          <w:lang w:val="ru-RU"/>
        </w:rPr>
        <w:t>долгосрочными последствиями, аналогичными тем, которые были порождены финансовым кризисом 2008 года.</w:t>
      </w:r>
      <w:r w:rsidR="006035F6" w:rsidRPr="00BA72C0">
        <w:rPr>
          <w:rStyle w:val="Emphasis"/>
          <w:i w:val="0"/>
          <w:lang w:val="ru-RU"/>
        </w:rPr>
        <w:t xml:space="preserve">   </w:t>
      </w:r>
    </w:p>
    <w:p w14:paraId="7B24B479" w14:textId="77777777" w:rsidR="006035F6" w:rsidRPr="00BA72C0" w:rsidRDefault="006035F6" w:rsidP="006035F6">
      <w:pPr>
        <w:jc w:val="both"/>
        <w:rPr>
          <w:rStyle w:val="Emphasis"/>
          <w:i w:val="0"/>
          <w:lang w:val="ru-RU"/>
        </w:rPr>
      </w:pPr>
    </w:p>
    <w:p w14:paraId="4A2C81AA" w14:textId="193AFC44" w:rsidR="006035F6" w:rsidRPr="006547F8" w:rsidRDefault="00F82D71" w:rsidP="006035F6">
      <w:pPr>
        <w:jc w:val="both"/>
        <w:rPr>
          <w:lang w:val="ru-RU"/>
        </w:rPr>
      </w:pPr>
      <w:r>
        <w:rPr>
          <w:lang w:val="ru-RU"/>
        </w:rPr>
        <w:t>В</w:t>
      </w:r>
      <w:r w:rsidRPr="00281094">
        <w:rPr>
          <w:lang w:val="ru-RU"/>
        </w:rPr>
        <w:t xml:space="preserve"> </w:t>
      </w:r>
      <w:r>
        <w:rPr>
          <w:lang w:val="ru-RU"/>
        </w:rPr>
        <w:t>то</w:t>
      </w:r>
      <w:r w:rsidRPr="00281094">
        <w:rPr>
          <w:lang w:val="ru-RU"/>
        </w:rPr>
        <w:t xml:space="preserve"> </w:t>
      </w:r>
      <w:r>
        <w:rPr>
          <w:lang w:val="ru-RU"/>
        </w:rPr>
        <w:t>же</w:t>
      </w:r>
      <w:r w:rsidRPr="00281094">
        <w:rPr>
          <w:lang w:val="ru-RU"/>
        </w:rPr>
        <w:t xml:space="preserve"> </w:t>
      </w:r>
      <w:r>
        <w:rPr>
          <w:lang w:val="ru-RU"/>
        </w:rPr>
        <w:t>время</w:t>
      </w:r>
      <w:r w:rsidRPr="00281094">
        <w:rPr>
          <w:lang w:val="ru-RU"/>
        </w:rPr>
        <w:t xml:space="preserve"> </w:t>
      </w:r>
      <w:r w:rsidR="00281094">
        <w:rPr>
          <w:b/>
          <w:lang w:val="ru-RU"/>
        </w:rPr>
        <w:t>национальные</w:t>
      </w:r>
      <w:r w:rsidR="00281094" w:rsidRPr="00281094">
        <w:rPr>
          <w:b/>
          <w:lang w:val="ru-RU"/>
        </w:rPr>
        <w:t xml:space="preserve"> </w:t>
      </w:r>
      <w:r w:rsidR="00281094">
        <w:rPr>
          <w:b/>
          <w:lang w:val="ru-RU"/>
        </w:rPr>
        <w:t>власти</w:t>
      </w:r>
      <w:r w:rsidR="00281094" w:rsidRPr="00281094">
        <w:rPr>
          <w:b/>
          <w:lang w:val="ru-RU"/>
        </w:rPr>
        <w:t xml:space="preserve"> </w:t>
      </w:r>
      <w:r w:rsidR="00281094">
        <w:rPr>
          <w:b/>
          <w:lang w:val="ru-RU"/>
        </w:rPr>
        <w:t>некоторых</w:t>
      </w:r>
      <w:r w:rsidR="00281094" w:rsidRPr="00281094">
        <w:rPr>
          <w:b/>
          <w:lang w:val="ru-RU"/>
        </w:rPr>
        <w:t xml:space="preserve"> </w:t>
      </w:r>
      <w:r w:rsidR="00281094">
        <w:rPr>
          <w:b/>
          <w:lang w:val="ru-RU"/>
        </w:rPr>
        <w:t xml:space="preserve">стран приняли решительные меры по оказанию поддержки библиотекам. </w:t>
      </w:r>
      <w:r w:rsidR="00525D20">
        <w:rPr>
          <w:lang w:val="ru-RU"/>
        </w:rPr>
        <w:t>В</w:t>
      </w:r>
      <w:r w:rsidR="00525D20" w:rsidRPr="00525D20">
        <w:rPr>
          <w:lang w:val="ru-RU"/>
        </w:rPr>
        <w:t xml:space="preserve"> </w:t>
      </w:r>
      <w:r w:rsidR="00525D20">
        <w:rPr>
          <w:lang w:val="ru-RU"/>
        </w:rPr>
        <w:t>Сингапуре</w:t>
      </w:r>
      <w:r w:rsidR="00525D20" w:rsidRPr="00525D20">
        <w:rPr>
          <w:lang w:val="ru-RU"/>
        </w:rPr>
        <w:t xml:space="preserve"> </w:t>
      </w:r>
      <w:r w:rsidR="00525D20">
        <w:rPr>
          <w:lang w:val="ru-RU"/>
        </w:rPr>
        <w:t>правительство</w:t>
      </w:r>
      <w:r w:rsidR="00525D20" w:rsidRPr="00525D20">
        <w:rPr>
          <w:lang w:val="ru-RU"/>
        </w:rPr>
        <w:t xml:space="preserve"> </w:t>
      </w:r>
      <w:r w:rsidR="00EC342A">
        <w:rPr>
          <w:lang w:val="ru-RU"/>
        </w:rPr>
        <w:t>создало</w:t>
      </w:r>
      <w:r w:rsidR="00525D20" w:rsidRPr="00525D20">
        <w:rPr>
          <w:lang w:val="ru-RU"/>
        </w:rPr>
        <w:t xml:space="preserve"> </w:t>
      </w:r>
      <w:r w:rsidR="00525D20">
        <w:rPr>
          <w:lang w:val="ru-RU"/>
        </w:rPr>
        <w:t>всеобъемлющий</w:t>
      </w:r>
      <w:r w:rsidR="00525D20" w:rsidRPr="00525D20">
        <w:rPr>
          <w:lang w:val="ru-RU"/>
        </w:rPr>
        <w:t xml:space="preserve"> </w:t>
      </w:r>
      <w:r w:rsidR="00525D20">
        <w:rPr>
          <w:lang w:val="ru-RU"/>
        </w:rPr>
        <w:t>пакет</w:t>
      </w:r>
      <w:r w:rsidR="00525D20" w:rsidRPr="00525D20">
        <w:rPr>
          <w:lang w:val="ru-RU"/>
        </w:rPr>
        <w:t xml:space="preserve"> </w:t>
      </w:r>
      <w:r w:rsidR="00EC342A">
        <w:rPr>
          <w:lang w:val="ru-RU"/>
        </w:rPr>
        <w:t xml:space="preserve">мер </w:t>
      </w:r>
      <w:r w:rsidR="00525D20">
        <w:rPr>
          <w:lang w:val="ru-RU"/>
        </w:rPr>
        <w:t>поддержки</w:t>
      </w:r>
      <w:r w:rsidR="00525D20" w:rsidRPr="00525D20">
        <w:rPr>
          <w:lang w:val="ru-RU"/>
        </w:rPr>
        <w:t xml:space="preserve"> </w:t>
      </w:r>
      <w:r w:rsidR="00525D20">
        <w:rPr>
          <w:lang w:val="ru-RU"/>
        </w:rPr>
        <w:t>в</w:t>
      </w:r>
      <w:r w:rsidR="00525D20" w:rsidRPr="00525D20">
        <w:rPr>
          <w:lang w:val="ru-RU"/>
        </w:rPr>
        <w:t xml:space="preserve"> </w:t>
      </w:r>
      <w:r w:rsidR="00525D20">
        <w:rPr>
          <w:lang w:val="ru-RU"/>
        </w:rPr>
        <w:t>размере</w:t>
      </w:r>
      <w:r w:rsidR="00525D20" w:rsidRPr="00525D20">
        <w:rPr>
          <w:lang w:val="ru-RU"/>
        </w:rPr>
        <w:t xml:space="preserve"> </w:t>
      </w:r>
      <w:r w:rsidR="00525D20">
        <w:rPr>
          <w:lang w:val="ru-RU"/>
        </w:rPr>
        <w:t>пр</w:t>
      </w:r>
      <w:r w:rsidR="00EC342A">
        <w:rPr>
          <w:lang w:val="ru-RU"/>
        </w:rPr>
        <w:t>и</w:t>
      </w:r>
      <w:r w:rsidR="00525D20">
        <w:rPr>
          <w:lang w:val="ru-RU"/>
        </w:rPr>
        <w:t>мерно</w:t>
      </w:r>
      <w:r w:rsidR="00EC342A">
        <w:rPr>
          <w:lang w:val="ru-RU"/>
        </w:rPr>
        <w:t xml:space="preserve"> 55 млн сингапурских долларов, которые были направлены на оказание помощи культурным и творческим организациям, в том числе библиотекам. А</w:t>
      </w:r>
      <w:r w:rsidR="00EC342A" w:rsidRPr="00EC342A">
        <w:rPr>
          <w:lang w:val="ru-RU"/>
        </w:rPr>
        <w:t xml:space="preserve"> </w:t>
      </w:r>
      <w:r w:rsidR="00EC342A">
        <w:rPr>
          <w:lang w:val="ru-RU"/>
        </w:rPr>
        <w:t>законодатели</w:t>
      </w:r>
      <w:r w:rsidR="00EC342A" w:rsidRPr="00EC342A">
        <w:rPr>
          <w:lang w:val="ru-RU"/>
        </w:rPr>
        <w:t xml:space="preserve"> </w:t>
      </w:r>
      <w:r w:rsidR="00EC342A">
        <w:rPr>
          <w:lang w:val="ru-RU"/>
        </w:rPr>
        <w:t>предусмотрели</w:t>
      </w:r>
      <w:r w:rsidR="00EC342A" w:rsidRPr="00EC342A">
        <w:rPr>
          <w:lang w:val="ru-RU"/>
        </w:rPr>
        <w:t xml:space="preserve"> </w:t>
      </w:r>
      <w:r w:rsidR="00EC342A">
        <w:rPr>
          <w:lang w:val="ru-RU"/>
        </w:rPr>
        <w:t>применение</w:t>
      </w:r>
      <w:r w:rsidR="00EC342A" w:rsidRPr="00EC342A">
        <w:rPr>
          <w:lang w:val="ru-RU"/>
        </w:rPr>
        <w:t xml:space="preserve"> </w:t>
      </w:r>
      <w:r w:rsidR="00EC342A">
        <w:rPr>
          <w:lang w:val="ru-RU"/>
        </w:rPr>
        <w:t>в</w:t>
      </w:r>
      <w:r w:rsidR="00EC342A" w:rsidRPr="00EC342A">
        <w:rPr>
          <w:lang w:val="ru-RU"/>
        </w:rPr>
        <w:t xml:space="preserve"> </w:t>
      </w:r>
      <w:r w:rsidR="00EC342A">
        <w:rPr>
          <w:lang w:val="ru-RU"/>
        </w:rPr>
        <w:t>отношении</w:t>
      </w:r>
      <w:r w:rsidR="00EC342A" w:rsidRPr="00EC342A">
        <w:rPr>
          <w:lang w:val="ru-RU"/>
        </w:rPr>
        <w:t xml:space="preserve"> </w:t>
      </w:r>
      <w:r w:rsidR="00EC342A">
        <w:rPr>
          <w:lang w:val="ru-RU"/>
        </w:rPr>
        <w:t>некоммерческих</w:t>
      </w:r>
      <w:r w:rsidR="00EC342A" w:rsidRPr="00EC342A">
        <w:rPr>
          <w:lang w:val="ru-RU"/>
        </w:rPr>
        <w:t xml:space="preserve"> </w:t>
      </w:r>
      <w:r w:rsidR="00EC342A">
        <w:rPr>
          <w:lang w:val="ru-RU"/>
        </w:rPr>
        <w:t>учебных</w:t>
      </w:r>
      <w:r w:rsidR="00EC342A" w:rsidRPr="00EC342A">
        <w:rPr>
          <w:lang w:val="ru-RU"/>
        </w:rPr>
        <w:t xml:space="preserve"> </w:t>
      </w:r>
      <w:r w:rsidR="00EC342A">
        <w:rPr>
          <w:lang w:val="ru-RU"/>
        </w:rPr>
        <w:t>заведений</w:t>
      </w:r>
      <w:r w:rsidR="00EC342A" w:rsidRPr="00EC342A">
        <w:rPr>
          <w:lang w:val="ru-RU"/>
        </w:rPr>
        <w:t xml:space="preserve"> </w:t>
      </w:r>
      <w:r w:rsidR="002F4477">
        <w:rPr>
          <w:lang w:val="ru-RU"/>
        </w:rPr>
        <w:t xml:space="preserve">нового </w:t>
      </w:r>
      <w:r w:rsidR="00EC342A">
        <w:rPr>
          <w:lang w:val="ru-RU"/>
        </w:rPr>
        <w:t>изъятия из</w:t>
      </w:r>
      <w:r w:rsidR="002F4477">
        <w:rPr>
          <w:lang w:val="ru-RU"/>
        </w:rPr>
        <w:t xml:space="preserve"> авторского права, с тем чтобы эти заведения могли использовать интернет-материалы в образовательных целях</w:t>
      </w:r>
      <w:r w:rsidR="002F4477">
        <w:rPr>
          <w:rStyle w:val="FootnoteReference"/>
          <w:lang w:val="ru-RU"/>
        </w:rPr>
        <w:footnoteReference w:id="184"/>
      </w:r>
      <w:r w:rsidR="002F4477">
        <w:rPr>
          <w:lang w:val="ru-RU"/>
        </w:rPr>
        <w:t>. В</w:t>
      </w:r>
      <w:r w:rsidR="002F4477" w:rsidRPr="00265B8D">
        <w:rPr>
          <w:lang w:val="ru-RU"/>
        </w:rPr>
        <w:t xml:space="preserve"> </w:t>
      </w:r>
      <w:r w:rsidR="002F4477">
        <w:rPr>
          <w:lang w:val="ru-RU"/>
        </w:rPr>
        <w:t>некоторых</w:t>
      </w:r>
      <w:r w:rsidR="002F4477" w:rsidRPr="00265B8D">
        <w:rPr>
          <w:lang w:val="ru-RU"/>
        </w:rPr>
        <w:t xml:space="preserve"> </w:t>
      </w:r>
      <w:r w:rsidR="002F4477">
        <w:rPr>
          <w:lang w:val="ru-RU"/>
        </w:rPr>
        <w:t>государствах</w:t>
      </w:r>
      <w:r w:rsidR="002F4477" w:rsidRPr="00265B8D">
        <w:rPr>
          <w:lang w:val="ru-RU"/>
        </w:rPr>
        <w:t xml:space="preserve"> — </w:t>
      </w:r>
      <w:r w:rsidR="002F4477">
        <w:rPr>
          <w:lang w:val="ru-RU"/>
        </w:rPr>
        <w:t>членах</w:t>
      </w:r>
      <w:r w:rsidR="002F4477" w:rsidRPr="00265B8D">
        <w:rPr>
          <w:lang w:val="ru-RU"/>
        </w:rPr>
        <w:t xml:space="preserve"> </w:t>
      </w:r>
      <w:r w:rsidR="002F4477">
        <w:rPr>
          <w:lang w:val="ru-RU"/>
        </w:rPr>
        <w:t>ЕС</w:t>
      </w:r>
      <w:r w:rsidR="002F4477" w:rsidRPr="00265B8D">
        <w:rPr>
          <w:lang w:val="ru-RU"/>
        </w:rPr>
        <w:t xml:space="preserve"> </w:t>
      </w:r>
      <w:r w:rsidR="002F4477">
        <w:rPr>
          <w:lang w:val="ru-RU"/>
        </w:rPr>
        <w:t>было</w:t>
      </w:r>
      <w:r w:rsidR="002F4477" w:rsidRPr="00265B8D">
        <w:rPr>
          <w:lang w:val="ru-RU"/>
        </w:rPr>
        <w:t xml:space="preserve"> </w:t>
      </w:r>
      <w:r w:rsidR="002F4477">
        <w:rPr>
          <w:lang w:val="ru-RU"/>
        </w:rPr>
        <w:t>принято</w:t>
      </w:r>
      <w:r w:rsidR="002F4477" w:rsidRPr="00265B8D">
        <w:rPr>
          <w:lang w:val="ru-RU"/>
        </w:rPr>
        <w:t xml:space="preserve"> </w:t>
      </w:r>
      <w:r w:rsidR="002F4477">
        <w:rPr>
          <w:lang w:val="ru-RU"/>
        </w:rPr>
        <w:t>решение</w:t>
      </w:r>
      <w:r w:rsidR="002F4477" w:rsidRPr="00265B8D">
        <w:rPr>
          <w:lang w:val="ru-RU"/>
        </w:rPr>
        <w:t xml:space="preserve"> </w:t>
      </w:r>
      <w:r w:rsidR="002F4477">
        <w:rPr>
          <w:lang w:val="ru-RU"/>
        </w:rPr>
        <w:t>применять</w:t>
      </w:r>
      <w:r w:rsidR="002F4477" w:rsidRPr="00265B8D">
        <w:rPr>
          <w:lang w:val="ru-RU"/>
        </w:rPr>
        <w:t xml:space="preserve"> </w:t>
      </w:r>
      <w:r w:rsidR="002F4477">
        <w:rPr>
          <w:lang w:val="ru-RU"/>
        </w:rPr>
        <w:t>такое</w:t>
      </w:r>
      <w:r w:rsidR="002F4477" w:rsidRPr="00265B8D">
        <w:rPr>
          <w:lang w:val="ru-RU"/>
        </w:rPr>
        <w:t xml:space="preserve"> </w:t>
      </w:r>
      <w:r w:rsidR="002F4477">
        <w:rPr>
          <w:lang w:val="ru-RU"/>
        </w:rPr>
        <w:t>изъятие</w:t>
      </w:r>
      <w:r w:rsidR="002F4477" w:rsidRPr="00265B8D">
        <w:rPr>
          <w:lang w:val="ru-RU"/>
        </w:rPr>
        <w:t xml:space="preserve"> </w:t>
      </w:r>
      <w:r w:rsidR="002F4477">
        <w:rPr>
          <w:lang w:val="ru-RU"/>
        </w:rPr>
        <w:t>в</w:t>
      </w:r>
      <w:r w:rsidR="002F4477" w:rsidRPr="00265B8D">
        <w:rPr>
          <w:lang w:val="ru-RU"/>
        </w:rPr>
        <w:t xml:space="preserve"> </w:t>
      </w:r>
      <w:r w:rsidR="002F4477">
        <w:rPr>
          <w:lang w:val="ru-RU"/>
        </w:rPr>
        <w:t>соответствии</w:t>
      </w:r>
      <w:r w:rsidR="002F4477" w:rsidRPr="00265B8D">
        <w:rPr>
          <w:lang w:val="ru-RU"/>
        </w:rPr>
        <w:t xml:space="preserve"> </w:t>
      </w:r>
      <w:r w:rsidR="002F4477">
        <w:rPr>
          <w:lang w:val="ru-RU"/>
        </w:rPr>
        <w:t>со</w:t>
      </w:r>
      <w:r w:rsidR="002F4477" w:rsidRPr="00265B8D">
        <w:rPr>
          <w:lang w:val="ru-RU"/>
        </w:rPr>
        <w:t xml:space="preserve"> </w:t>
      </w:r>
      <w:r w:rsidR="002F4477">
        <w:rPr>
          <w:lang w:val="ru-RU"/>
        </w:rPr>
        <w:t>статьей</w:t>
      </w:r>
      <w:r w:rsidR="002F4477" w:rsidRPr="00265B8D">
        <w:rPr>
          <w:lang w:val="ru-RU"/>
        </w:rPr>
        <w:t xml:space="preserve"> 5 </w:t>
      </w:r>
      <w:r w:rsidR="00265B8D">
        <w:rPr>
          <w:lang w:val="ru-RU"/>
        </w:rPr>
        <w:t>Директивы</w:t>
      </w:r>
      <w:r w:rsidR="00265B8D" w:rsidRPr="00265B8D">
        <w:rPr>
          <w:lang w:val="ru-RU"/>
        </w:rPr>
        <w:t xml:space="preserve"> </w:t>
      </w:r>
      <w:r w:rsidR="00265B8D">
        <w:rPr>
          <w:lang w:val="ru-RU"/>
        </w:rPr>
        <w:t>об</w:t>
      </w:r>
      <w:r w:rsidR="00265B8D" w:rsidRPr="00265B8D">
        <w:rPr>
          <w:lang w:val="ru-RU"/>
        </w:rPr>
        <w:t xml:space="preserve"> </w:t>
      </w:r>
      <w:r w:rsidR="00265B8D">
        <w:rPr>
          <w:lang w:val="ru-RU"/>
        </w:rPr>
        <w:t>охране</w:t>
      </w:r>
      <w:r w:rsidR="00265B8D" w:rsidRPr="00265B8D">
        <w:rPr>
          <w:lang w:val="ru-RU"/>
        </w:rPr>
        <w:t xml:space="preserve"> </w:t>
      </w:r>
      <w:r w:rsidR="00265B8D">
        <w:rPr>
          <w:lang w:val="ru-RU"/>
        </w:rPr>
        <w:t>авторского</w:t>
      </w:r>
      <w:r w:rsidR="00265B8D" w:rsidRPr="00265B8D">
        <w:rPr>
          <w:lang w:val="ru-RU"/>
        </w:rPr>
        <w:t xml:space="preserve"> </w:t>
      </w:r>
      <w:r w:rsidR="00265B8D">
        <w:rPr>
          <w:lang w:val="ru-RU"/>
        </w:rPr>
        <w:t>права</w:t>
      </w:r>
      <w:r w:rsidR="00265B8D" w:rsidRPr="00265B8D">
        <w:rPr>
          <w:lang w:val="ru-RU"/>
        </w:rPr>
        <w:t xml:space="preserve"> </w:t>
      </w:r>
      <w:r w:rsidR="00265B8D">
        <w:rPr>
          <w:lang w:val="ru-RU"/>
        </w:rPr>
        <w:t>на</w:t>
      </w:r>
      <w:r w:rsidR="00265B8D" w:rsidRPr="00265B8D">
        <w:rPr>
          <w:lang w:val="ru-RU"/>
        </w:rPr>
        <w:t xml:space="preserve"> </w:t>
      </w:r>
      <w:r w:rsidR="00265B8D">
        <w:rPr>
          <w:lang w:val="ru-RU"/>
        </w:rPr>
        <w:lastRenderedPageBreak/>
        <w:t>едином</w:t>
      </w:r>
      <w:r w:rsidR="00265B8D" w:rsidRPr="00265B8D">
        <w:rPr>
          <w:lang w:val="ru-RU"/>
        </w:rPr>
        <w:t xml:space="preserve"> </w:t>
      </w:r>
      <w:r w:rsidR="00265B8D">
        <w:rPr>
          <w:lang w:val="ru-RU"/>
        </w:rPr>
        <w:t>цифровом</w:t>
      </w:r>
      <w:r w:rsidR="00265B8D" w:rsidRPr="00265B8D">
        <w:rPr>
          <w:lang w:val="ru-RU"/>
        </w:rPr>
        <w:t xml:space="preserve"> </w:t>
      </w:r>
      <w:r w:rsidR="00265B8D">
        <w:rPr>
          <w:lang w:val="ru-RU"/>
        </w:rPr>
        <w:t>рынке</w:t>
      </w:r>
      <w:r w:rsidR="00265B8D">
        <w:rPr>
          <w:rStyle w:val="FootnoteReference"/>
          <w:lang w:val="ru-RU"/>
        </w:rPr>
        <w:footnoteReference w:id="185"/>
      </w:r>
      <w:r w:rsidR="00265B8D" w:rsidRPr="00265B8D">
        <w:rPr>
          <w:lang w:val="ru-RU"/>
        </w:rPr>
        <w:t xml:space="preserve">, </w:t>
      </w:r>
      <w:r w:rsidR="00265B8D">
        <w:rPr>
          <w:lang w:val="ru-RU"/>
        </w:rPr>
        <w:t>с</w:t>
      </w:r>
      <w:r w:rsidR="00265B8D" w:rsidRPr="00265B8D">
        <w:rPr>
          <w:lang w:val="ru-RU"/>
        </w:rPr>
        <w:t xml:space="preserve"> </w:t>
      </w:r>
      <w:r w:rsidR="00265B8D">
        <w:rPr>
          <w:lang w:val="ru-RU"/>
        </w:rPr>
        <w:t>тем</w:t>
      </w:r>
      <w:r w:rsidR="00265B8D" w:rsidRPr="00265B8D">
        <w:rPr>
          <w:lang w:val="ru-RU"/>
        </w:rPr>
        <w:t xml:space="preserve"> </w:t>
      </w:r>
      <w:r w:rsidR="00265B8D">
        <w:rPr>
          <w:lang w:val="ru-RU"/>
        </w:rPr>
        <w:t>чтобы</w:t>
      </w:r>
      <w:r w:rsidR="00265B8D" w:rsidRPr="00265B8D">
        <w:rPr>
          <w:lang w:val="ru-RU"/>
        </w:rPr>
        <w:t xml:space="preserve"> </w:t>
      </w:r>
      <w:r w:rsidR="00265B8D">
        <w:rPr>
          <w:lang w:val="ru-RU"/>
        </w:rPr>
        <w:t>в</w:t>
      </w:r>
      <w:r w:rsidR="00265B8D" w:rsidRPr="00265B8D">
        <w:rPr>
          <w:lang w:val="ru-RU"/>
        </w:rPr>
        <w:t xml:space="preserve"> </w:t>
      </w:r>
      <w:r w:rsidR="00265B8D">
        <w:rPr>
          <w:lang w:val="ru-RU"/>
        </w:rPr>
        <w:t>условиях</w:t>
      </w:r>
      <w:r w:rsidR="00265B8D" w:rsidRPr="00265B8D">
        <w:rPr>
          <w:lang w:val="ru-RU"/>
        </w:rPr>
        <w:t xml:space="preserve"> </w:t>
      </w:r>
      <w:r w:rsidR="00265B8D">
        <w:rPr>
          <w:lang w:val="ru-RU"/>
        </w:rPr>
        <w:t>чрезвычайной</w:t>
      </w:r>
      <w:r w:rsidR="00265B8D" w:rsidRPr="00265B8D">
        <w:rPr>
          <w:lang w:val="ru-RU"/>
        </w:rPr>
        <w:t xml:space="preserve"> </w:t>
      </w:r>
      <w:r w:rsidR="00265B8D">
        <w:rPr>
          <w:lang w:val="ru-RU"/>
        </w:rPr>
        <w:t>ситуации</w:t>
      </w:r>
      <w:r w:rsidR="00265B8D" w:rsidRPr="00265B8D">
        <w:rPr>
          <w:lang w:val="ru-RU"/>
        </w:rPr>
        <w:t xml:space="preserve"> </w:t>
      </w:r>
      <w:r w:rsidR="00265B8D">
        <w:rPr>
          <w:lang w:val="ru-RU"/>
        </w:rPr>
        <w:t>незамедлительно</w:t>
      </w:r>
      <w:r w:rsidR="00265B8D" w:rsidRPr="00265B8D">
        <w:rPr>
          <w:lang w:val="ru-RU"/>
        </w:rPr>
        <w:t xml:space="preserve"> </w:t>
      </w:r>
      <w:r w:rsidR="00265B8D">
        <w:rPr>
          <w:lang w:val="ru-RU"/>
        </w:rPr>
        <w:t xml:space="preserve">обеспечить научным библиотекам правовую основу для использования охраняемых авторским правом материалов в рамках трансграничной и онлайновой учебной деятельности </w:t>
      </w:r>
      <w:r w:rsidR="00051CB4">
        <w:rPr>
          <w:lang w:val="ru-RU"/>
        </w:rPr>
        <w:t>в ожидании выработки более сбалансированного и долгосрочного решения</w:t>
      </w:r>
      <w:r w:rsidR="00051CB4">
        <w:rPr>
          <w:rStyle w:val="FootnoteReference"/>
          <w:lang w:val="ru-RU"/>
        </w:rPr>
        <w:footnoteReference w:id="186"/>
      </w:r>
      <w:r w:rsidR="00051CB4">
        <w:rPr>
          <w:lang w:val="ru-RU"/>
        </w:rPr>
        <w:t>. Кроме</w:t>
      </w:r>
      <w:r w:rsidR="00051CB4" w:rsidRPr="00B460C3">
        <w:rPr>
          <w:lang w:val="ru-RU"/>
        </w:rPr>
        <w:t xml:space="preserve"> </w:t>
      </w:r>
      <w:r w:rsidR="00051CB4">
        <w:rPr>
          <w:lang w:val="ru-RU"/>
        </w:rPr>
        <w:t>того</w:t>
      </w:r>
      <w:r w:rsidR="00051CB4" w:rsidRPr="00B460C3">
        <w:rPr>
          <w:lang w:val="ru-RU"/>
        </w:rPr>
        <w:t xml:space="preserve">, </w:t>
      </w:r>
      <w:r w:rsidR="00051CB4">
        <w:rPr>
          <w:lang w:val="ru-RU"/>
        </w:rPr>
        <w:t>многие</w:t>
      </w:r>
      <w:r w:rsidR="00051CB4" w:rsidRPr="00B460C3">
        <w:rPr>
          <w:lang w:val="ru-RU"/>
        </w:rPr>
        <w:t xml:space="preserve"> </w:t>
      </w:r>
      <w:r w:rsidR="00051CB4">
        <w:rPr>
          <w:lang w:val="ru-RU"/>
        </w:rPr>
        <w:t>государства</w:t>
      </w:r>
      <w:r w:rsidR="00051CB4" w:rsidRPr="00B460C3">
        <w:rPr>
          <w:lang w:val="ru-RU"/>
        </w:rPr>
        <w:t xml:space="preserve"> </w:t>
      </w:r>
      <w:r w:rsidR="00051CB4">
        <w:rPr>
          <w:lang w:val="ru-RU"/>
        </w:rPr>
        <w:t>признали</w:t>
      </w:r>
      <w:r w:rsidR="00051CB4" w:rsidRPr="00B460C3">
        <w:rPr>
          <w:lang w:val="ru-RU"/>
        </w:rPr>
        <w:t xml:space="preserve"> </w:t>
      </w:r>
      <w:r w:rsidR="00051CB4">
        <w:rPr>
          <w:lang w:val="ru-RU"/>
        </w:rPr>
        <w:t>негативное</w:t>
      </w:r>
      <w:r w:rsidR="00051CB4" w:rsidRPr="00B460C3">
        <w:rPr>
          <w:lang w:val="ru-RU"/>
        </w:rPr>
        <w:t xml:space="preserve"> </w:t>
      </w:r>
      <w:r w:rsidR="00051CB4">
        <w:rPr>
          <w:lang w:val="ru-RU"/>
        </w:rPr>
        <w:t>воздействия</w:t>
      </w:r>
      <w:r w:rsidR="00051CB4" w:rsidRPr="00B460C3">
        <w:rPr>
          <w:lang w:val="ru-RU"/>
        </w:rPr>
        <w:t xml:space="preserve"> </w:t>
      </w:r>
      <w:r w:rsidR="00051CB4">
        <w:rPr>
          <w:lang w:val="ru-RU"/>
        </w:rPr>
        <w:t>кризиса</w:t>
      </w:r>
      <w:r w:rsidR="00051CB4" w:rsidRPr="00B460C3">
        <w:rPr>
          <w:lang w:val="ru-RU"/>
        </w:rPr>
        <w:t xml:space="preserve"> </w:t>
      </w:r>
      <w:r w:rsidR="00051CB4">
        <w:rPr>
          <w:lang w:val="ru-RU"/>
        </w:rPr>
        <w:t>на</w:t>
      </w:r>
      <w:r w:rsidR="00051CB4" w:rsidRPr="00B460C3">
        <w:rPr>
          <w:lang w:val="ru-RU"/>
        </w:rPr>
        <w:t xml:space="preserve"> </w:t>
      </w:r>
      <w:r w:rsidR="00051CB4">
        <w:rPr>
          <w:lang w:val="ru-RU"/>
        </w:rPr>
        <w:t>библиотеки</w:t>
      </w:r>
      <w:r w:rsidR="00051CB4" w:rsidRPr="00B460C3">
        <w:rPr>
          <w:lang w:val="ru-RU"/>
        </w:rPr>
        <w:t xml:space="preserve"> </w:t>
      </w:r>
      <w:r w:rsidR="00051CB4">
        <w:rPr>
          <w:lang w:val="ru-RU"/>
        </w:rPr>
        <w:t>и</w:t>
      </w:r>
      <w:r w:rsidR="00051CB4" w:rsidRPr="00B460C3">
        <w:rPr>
          <w:lang w:val="ru-RU"/>
        </w:rPr>
        <w:t xml:space="preserve"> </w:t>
      </w:r>
      <w:r w:rsidR="00051CB4">
        <w:rPr>
          <w:lang w:val="ru-RU"/>
        </w:rPr>
        <w:t>создали</w:t>
      </w:r>
      <w:r w:rsidR="00051CB4" w:rsidRPr="00B460C3">
        <w:rPr>
          <w:lang w:val="ru-RU"/>
        </w:rPr>
        <w:t xml:space="preserve"> </w:t>
      </w:r>
      <w:r w:rsidR="00051CB4">
        <w:rPr>
          <w:lang w:val="ru-RU"/>
        </w:rPr>
        <w:t>чрезвычайные</w:t>
      </w:r>
      <w:r w:rsidR="00051CB4" w:rsidRPr="00B460C3">
        <w:rPr>
          <w:lang w:val="ru-RU"/>
        </w:rPr>
        <w:t xml:space="preserve"> </w:t>
      </w:r>
      <w:r w:rsidR="00051CB4">
        <w:rPr>
          <w:lang w:val="ru-RU"/>
        </w:rPr>
        <w:t>фонды</w:t>
      </w:r>
      <w:r w:rsidR="00051CB4" w:rsidRPr="00B460C3">
        <w:rPr>
          <w:lang w:val="ru-RU"/>
        </w:rPr>
        <w:t>.</w:t>
      </w:r>
      <w:r w:rsidR="00B460C3" w:rsidRPr="00B460C3">
        <w:rPr>
          <w:lang w:val="ru-RU"/>
        </w:rPr>
        <w:t xml:space="preserve"> </w:t>
      </w:r>
      <w:r w:rsidR="00B460C3">
        <w:rPr>
          <w:lang w:val="ru-RU"/>
        </w:rPr>
        <w:t>Так</w:t>
      </w:r>
      <w:r w:rsidR="00B460C3" w:rsidRPr="006547F8">
        <w:rPr>
          <w:lang w:val="ru-RU"/>
        </w:rPr>
        <w:t xml:space="preserve">, </w:t>
      </w:r>
      <w:r w:rsidR="00B460C3">
        <w:rPr>
          <w:lang w:val="ru-RU"/>
        </w:rPr>
        <w:t>например</w:t>
      </w:r>
      <w:r w:rsidR="00B460C3" w:rsidRPr="006547F8">
        <w:rPr>
          <w:lang w:val="ru-RU"/>
        </w:rPr>
        <w:t xml:space="preserve">, </w:t>
      </w:r>
      <w:r w:rsidR="00B460C3">
        <w:rPr>
          <w:lang w:val="ru-RU"/>
        </w:rPr>
        <w:t>в</w:t>
      </w:r>
      <w:r w:rsidR="00B460C3" w:rsidRPr="006547F8">
        <w:rPr>
          <w:lang w:val="ru-RU"/>
        </w:rPr>
        <w:t xml:space="preserve"> </w:t>
      </w:r>
      <w:r w:rsidR="00B460C3">
        <w:rPr>
          <w:lang w:val="ru-RU"/>
        </w:rPr>
        <w:t>Соединенных</w:t>
      </w:r>
      <w:r w:rsidR="00B460C3" w:rsidRPr="006547F8">
        <w:rPr>
          <w:lang w:val="ru-RU"/>
        </w:rPr>
        <w:t xml:space="preserve"> </w:t>
      </w:r>
      <w:r w:rsidR="00B460C3">
        <w:rPr>
          <w:lang w:val="ru-RU"/>
        </w:rPr>
        <w:t>Штатах</w:t>
      </w:r>
      <w:r w:rsidR="00B460C3" w:rsidRPr="006547F8">
        <w:rPr>
          <w:lang w:val="ru-RU"/>
        </w:rPr>
        <w:t xml:space="preserve"> </w:t>
      </w:r>
      <w:r w:rsidR="00E54C6E">
        <w:rPr>
          <w:lang w:val="ru-RU"/>
        </w:rPr>
        <w:t xml:space="preserve">Америки </w:t>
      </w:r>
      <w:r w:rsidR="00B460C3">
        <w:rPr>
          <w:lang w:val="ru-RU"/>
        </w:rPr>
        <w:t>был</w:t>
      </w:r>
      <w:r w:rsidR="00DF5C83">
        <w:rPr>
          <w:lang w:val="ru-RU"/>
        </w:rPr>
        <w:t xml:space="preserve">о выделено 2,2 триллиона долл. США на претворение в жизнь </w:t>
      </w:r>
      <w:r w:rsidR="00B460C3">
        <w:rPr>
          <w:lang w:val="ru-RU"/>
        </w:rPr>
        <w:t>закон</w:t>
      </w:r>
      <w:r w:rsidR="00B460C3" w:rsidRPr="006547F8">
        <w:rPr>
          <w:lang w:val="ru-RU"/>
        </w:rPr>
        <w:t xml:space="preserve"> </w:t>
      </w:r>
      <w:r w:rsidR="006547F8" w:rsidRPr="006547F8">
        <w:rPr>
          <w:lang w:val="ru-RU"/>
        </w:rPr>
        <w:t>«</w:t>
      </w:r>
      <w:r w:rsidR="006547F8">
        <w:rPr>
          <w:lang w:val="ru-RU"/>
        </w:rPr>
        <w:t>Об</w:t>
      </w:r>
      <w:r w:rsidR="006547F8" w:rsidRPr="006547F8">
        <w:rPr>
          <w:lang w:val="ru-RU"/>
        </w:rPr>
        <w:t xml:space="preserve"> </w:t>
      </w:r>
      <w:r w:rsidR="006547F8">
        <w:rPr>
          <w:lang w:val="ru-RU"/>
        </w:rPr>
        <w:t>оказании</w:t>
      </w:r>
      <w:r w:rsidR="006547F8" w:rsidRPr="006547F8">
        <w:rPr>
          <w:lang w:val="ru-RU"/>
        </w:rPr>
        <w:t xml:space="preserve"> </w:t>
      </w:r>
      <w:r w:rsidR="006547F8">
        <w:rPr>
          <w:lang w:val="ru-RU"/>
        </w:rPr>
        <w:t>помощи</w:t>
      </w:r>
      <w:r w:rsidR="006547F8" w:rsidRPr="006547F8">
        <w:rPr>
          <w:lang w:val="ru-RU"/>
        </w:rPr>
        <w:t xml:space="preserve">, </w:t>
      </w:r>
      <w:r w:rsidR="006547F8">
        <w:rPr>
          <w:lang w:val="ru-RU"/>
        </w:rPr>
        <w:t>предоставлении</w:t>
      </w:r>
      <w:r w:rsidR="006547F8" w:rsidRPr="006547F8">
        <w:rPr>
          <w:lang w:val="ru-RU"/>
        </w:rPr>
        <w:t xml:space="preserve"> </w:t>
      </w:r>
      <w:r w:rsidR="006547F8">
        <w:rPr>
          <w:lang w:val="ru-RU"/>
        </w:rPr>
        <w:t>льгот</w:t>
      </w:r>
      <w:r w:rsidR="006547F8" w:rsidRPr="006547F8">
        <w:rPr>
          <w:lang w:val="ru-RU"/>
        </w:rPr>
        <w:t xml:space="preserve"> </w:t>
      </w:r>
      <w:r w:rsidR="006547F8">
        <w:rPr>
          <w:lang w:val="ru-RU"/>
        </w:rPr>
        <w:t>и</w:t>
      </w:r>
      <w:r w:rsidR="006547F8" w:rsidRPr="006547F8">
        <w:rPr>
          <w:lang w:val="ru-RU"/>
        </w:rPr>
        <w:t xml:space="preserve"> </w:t>
      </w:r>
      <w:r w:rsidR="006547F8">
        <w:rPr>
          <w:lang w:val="ru-RU"/>
        </w:rPr>
        <w:t>обеспечении</w:t>
      </w:r>
      <w:r w:rsidR="006547F8" w:rsidRPr="006547F8">
        <w:rPr>
          <w:lang w:val="ru-RU"/>
        </w:rPr>
        <w:t xml:space="preserve"> </w:t>
      </w:r>
      <w:r w:rsidR="006547F8">
        <w:rPr>
          <w:lang w:val="ru-RU"/>
        </w:rPr>
        <w:t>экономической</w:t>
      </w:r>
      <w:r w:rsidR="006547F8" w:rsidRPr="006547F8">
        <w:rPr>
          <w:lang w:val="ru-RU"/>
        </w:rPr>
        <w:t xml:space="preserve"> </w:t>
      </w:r>
      <w:r w:rsidR="006547F8">
        <w:rPr>
          <w:lang w:val="ru-RU"/>
        </w:rPr>
        <w:t>безопасности</w:t>
      </w:r>
      <w:r w:rsidR="006547F8" w:rsidRPr="006547F8">
        <w:rPr>
          <w:lang w:val="ru-RU"/>
        </w:rPr>
        <w:t xml:space="preserve"> </w:t>
      </w:r>
      <w:r w:rsidR="006547F8">
        <w:rPr>
          <w:lang w:val="ru-RU"/>
        </w:rPr>
        <w:t>во</w:t>
      </w:r>
      <w:r w:rsidR="006547F8" w:rsidRPr="006547F8">
        <w:rPr>
          <w:lang w:val="ru-RU"/>
        </w:rPr>
        <w:t xml:space="preserve"> </w:t>
      </w:r>
      <w:r w:rsidR="006547F8">
        <w:rPr>
          <w:lang w:val="ru-RU"/>
        </w:rPr>
        <w:t>время</w:t>
      </w:r>
      <w:r w:rsidR="006547F8" w:rsidRPr="006547F8">
        <w:rPr>
          <w:lang w:val="ru-RU"/>
        </w:rPr>
        <w:t xml:space="preserve"> </w:t>
      </w:r>
      <w:r w:rsidR="006547F8">
        <w:rPr>
          <w:lang w:val="ru-RU"/>
        </w:rPr>
        <w:t xml:space="preserve">пандемии коронавируса» </w:t>
      </w:r>
      <w:r w:rsidR="006035F6" w:rsidRPr="006547F8">
        <w:rPr>
          <w:lang w:val="ru-RU"/>
        </w:rPr>
        <w:t>(</w:t>
      </w:r>
      <w:r w:rsidR="006035F6">
        <w:t>CA</w:t>
      </w:r>
      <w:r w:rsidR="006035F6" w:rsidRPr="006B66C9">
        <w:t>R</w:t>
      </w:r>
      <w:r w:rsidR="006035F6">
        <w:t>E</w:t>
      </w:r>
      <w:r w:rsidR="006035F6" w:rsidRPr="006B66C9">
        <w:t>S</w:t>
      </w:r>
      <w:r w:rsidR="006035F6" w:rsidRPr="006547F8">
        <w:rPr>
          <w:lang w:val="ru-RU"/>
        </w:rPr>
        <w:t>)</w:t>
      </w:r>
      <w:r w:rsidR="006547F8">
        <w:rPr>
          <w:lang w:val="ru-RU"/>
        </w:rPr>
        <w:t>, в соответствии с которым поддержка в размере 50 млн долл. США</w:t>
      </w:r>
      <w:r w:rsidR="006547F8" w:rsidRPr="006547F8">
        <w:rPr>
          <w:lang w:val="ru-RU"/>
        </w:rPr>
        <w:t xml:space="preserve"> </w:t>
      </w:r>
      <w:r w:rsidR="006547F8">
        <w:rPr>
          <w:lang w:val="ru-RU"/>
        </w:rPr>
        <w:t>была</w:t>
      </w:r>
      <w:r w:rsidR="006547F8" w:rsidRPr="006547F8">
        <w:rPr>
          <w:lang w:val="ru-RU"/>
        </w:rPr>
        <w:t xml:space="preserve"> </w:t>
      </w:r>
      <w:r w:rsidR="006547F8">
        <w:rPr>
          <w:lang w:val="ru-RU"/>
        </w:rPr>
        <w:t>предоставлена</w:t>
      </w:r>
      <w:r w:rsidR="006547F8" w:rsidRPr="006547F8">
        <w:rPr>
          <w:lang w:val="ru-RU"/>
        </w:rPr>
        <w:t xml:space="preserve"> </w:t>
      </w:r>
      <w:r w:rsidR="006547F8">
        <w:rPr>
          <w:lang w:val="ru-RU"/>
        </w:rPr>
        <w:t>библиотекам</w:t>
      </w:r>
      <w:r w:rsidR="006547F8" w:rsidRPr="006547F8">
        <w:rPr>
          <w:lang w:val="ru-RU"/>
        </w:rPr>
        <w:t xml:space="preserve">, </w:t>
      </w:r>
      <w:r w:rsidR="006547F8">
        <w:rPr>
          <w:lang w:val="ru-RU"/>
        </w:rPr>
        <w:t>подведомственным</w:t>
      </w:r>
      <w:r w:rsidR="006547F8" w:rsidRPr="006547F8">
        <w:rPr>
          <w:lang w:val="ru-RU"/>
        </w:rPr>
        <w:t xml:space="preserve"> </w:t>
      </w:r>
      <w:r w:rsidR="006547F8">
        <w:rPr>
          <w:lang w:val="ru-RU"/>
        </w:rPr>
        <w:t>Институту</w:t>
      </w:r>
      <w:r w:rsidR="006547F8" w:rsidRPr="006547F8">
        <w:rPr>
          <w:lang w:val="ru-RU"/>
        </w:rPr>
        <w:t xml:space="preserve"> </w:t>
      </w:r>
      <w:r w:rsidR="006547F8">
        <w:rPr>
          <w:lang w:val="ru-RU"/>
        </w:rPr>
        <w:t>музейных</w:t>
      </w:r>
      <w:r w:rsidR="006547F8" w:rsidRPr="006547F8">
        <w:rPr>
          <w:lang w:val="ru-RU"/>
        </w:rPr>
        <w:t xml:space="preserve"> </w:t>
      </w:r>
      <w:r w:rsidR="006547F8">
        <w:rPr>
          <w:lang w:val="ru-RU"/>
        </w:rPr>
        <w:t>и</w:t>
      </w:r>
      <w:r w:rsidR="006547F8" w:rsidRPr="006547F8">
        <w:rPr>
          <w:lang w:val="ru-RU"/>
        </w:rPr>
        <w:t xml:space="preserve"> </w:t>
      </w:r>
      <w:r w:rsidR="006547F8">
        <w:rPr>
          <w:lang w:val="ru-RU"/>
        </w:rPr>
        <w:t xml:space="preserve">библиотечных услуг </w:t>
      </w:r>
      <w:r w:rsidR="006035F6" w:rsidRPr="006547F8">
        <w:rPr>
          <w:lang w:val="ru-RU"/>
        </w:rPr>
        <w:t>(</w:t>
      </w:r>
      <w:r w:rsidR="006035F6" w:rsidRPr="006B66C9">
        <w:t>IMLS</w:t>
      </w:r>
      <w:r w:rsidR="006035F6" w:rsidRPr="006547F8">
        <w:rPr>
          <w:lang w:val="ru-RU"/>
        </w:rPr>
        <w:t xml:space="preserve">). </w:t>
      </w:r>
    </w:p>
    <w:p w14:paraId="28772C67" w14:textId="77777777" w:rsidR="006035F6" w:rsidRPr="006547F8" w:rsidRDefault="006035F6" w:rsidP="006035F6">
      <w:pPr>
        <w:spacing w:line="276" w:lineRule="auto"/>
        <w:jc w:val="both"/>
        <w:rPr>
          <w:rFonts w:ascii="Verdana" w:hAnsi="Verdana"/>
          <w:szCs w:val="17"/>
          <w:lang w:val="ru-RU"/>
        </w:rPr>
      </w:pPr>
    </w:p>
    <w:p w14:paraId="7EEF367E" w14:textId="1193F1CA" w:rsidR="006035F6" w:rsidRPr="000D5E2A" w:rsidRDefault="00025E14" w:rsidP="006035F6">
      <w:pPr>
        <w:jc w:val="both"/>
        <w:rPr>
          <w:lang w:val="ru-RU"/>
        </w:rPr>
      </w:pPr>
      <w:r>
        <w:rPr>
          <w:lang w:val="ru-RU"/>
        </w:rPr>
        <w:t>Однако</w:t>
      </w:r>
      <w:r w:rsidRPr="00025E14">
        <w:rPr>
          <w:lang w:val="ru-RU"/>
        </w:rPr>
        <w:t xml:space="preserve"> </w:t>
      </w:r>
      <w:r>
        <w:rPr>
          <w:b/>
          <w:lang w:val="ru-RU"/>
        </w:rPr>
        <w:t>вышеупомянутые</w:t>
      </w:r>
      <w:r w:rsidRPr="00025E14">
        <w:rPr>
          <w:b/>
          <w:lang w:val="ru-RU"/>
        </w:rPr>
        <w:t xml:space="preserve"> </w:t>
      </w:r>
      <w:r>
        <w:rPr>
          <w:b/>
          <w:lang w:val="ru-RU"/>
        </w:rPr>
        <w:t>инициативы</w:t>
      </w:r>
      <w:r w:rsidRPr="00025E14">
        <w:rPr>
          <w:b/>
          <w:lang w:val="ru-RU"/>
        </w:rPr>
        <w:t xml:space="preserve">, </w:t>
      </w:r>
      <w:r>
        <w:rPr>
          <w:b/>
          <w:lang w:val="ru-RU"/>
        </w:rPr>
        <w:t>которые</w:t>
      </w:r>
      <w:r w:rsidRPr="00025E14">
        <w:rPr>
          <w:b/>
          <w:lang w:val="ru-RU"/>
        </w:rPr>
        <w:t xml:space="preserve">, </w:t>
      </w:r>
      <w:r>
        <w:rPr>
          <w:b/>
          <w:lang w:val="ru-RU"/>
        </w:rPr>
        <w:t>возможно</w:t>
      </w:r>
      <w:r w:rsidRPr="00025E14">
        <w:rPr>
          <w:b/>
          <w:lang w:val="ru-RU"/>
        </w:rPr>
        <w:t xml:space="preserve">, </w:t>
      </w:r>
      <w:r>
        <w:rPr>
          <w:b/>
          <w:lang w:val="ru-RU"/>
        </w:rPr>
        <w:t>были</w:t>
      </w:r>
      <w:r w:rsidRPr="00025E14">
        <w:rPr>
          <w:b/>
          <w:lang w:val="ru-RU"/>
        </w:rPr>
        <w:t xml:space="preserve"> </w:t>
      </w:r>
      <w:r>
        <w:rPr>
          <w:b/>
          <w:lang w:val="ru-RU"/>
        </w:rPr>
        <w:t>необходимым</w:t>
      </w:r>
      <w:r w:rsidRPr="00025E14">
        <w:rPr>
          <w:b/>
          <w:lang w:val="ru-RU"/>
        </w:rPr>
        <w:t xml:space="preserve"> </w:t>
      </w:r>
      <w:r>
        <w:rPr>
          <w:b/>
          <w:lang w:val="ru-RU"/>
        </w:rPr>
        <w:t>инструментом</w:t>
      </w:r>
      <w:r w:rsidRPr="00025E14">
        <w:rPr>
          <w:b/>
          <w:lang w:val="ru-RU"/>
        </w:rPr>
        <w:t xml:space="preserve"> </w:t>
      </w:r>
      <w:r>
        <w:rPr>
          <w:b/>
          <w:lang w:val="ru-RU"/>
        </w:rPr>
        <w:t>реагирования</w:t>
      </w:r>
      <w:r w:rsidRPr="00025E14">
        <w:rPr>
          <w:b/>
          <w:lang w:val="ru-RU"/>
        </w:rPr>
        <w:t xml:space="preserve"> </w:t>
      </w:r>
      <w:r>
        <w:rPr>
          <w:b/>
          <w:lang w:val="ru-RU"/>
        </w:rPr>
        <w:t>на</w:t>
      </w:r>
      <w:r w:rsidRPr="00025E14">
        <w:rPr>
          <w:b/>
          <w:lang w:val="ru-RU"/>
        </w:rPr>
        <w:t xml:space="preserve"> </w:t>
      </w:r>
      <w:r>
        <w:rPr>
          <w:b/>
          <w:lang w:val="ru-RU"/>
        </w:rPr>
        <w:t>чрезвычайную ситуацию, сказались на положении издателей и писателей.</w:t>
      </w:r>
      <w:r w:rsidR="008A6CF4">
        <w:rPr>
          <w:b/>
          <w:lang w:val="ru-RU"/>
        </w:rPr>
        <w:t xml:space="preserve"> </w:t>
      </w:r>
      <w:r w:rsidRPr="00E945A2">
        <w:rPr>
          <w:bCs/>
          <w:lang w:val="ru-RU"/>
        </w:rPr>
        <w:t>По данным</w:t>
      </w:r>
      <w:r w:rsidRPr="00E945A2">
        <w:rPr>
          <w:b/>
          <w:lang w:val="ru-RU"/>
        </w:rPr>
        <w:t xml:space="preserve"> </w:t>
      </w:r>
      <w:r w:rsidR="00E945A2" w:rsidRPr="006F011A">
        <w:rPr>
          <w:lang w:val="ru-RU" w:eastAsia="en-US"/>
        </w:rPr>
        <w:t>Международн</w:t>
      </w:r>
      <w:r w:rsidR="00E945A2">
        <w:rPr>
          <w:lang w:val="ru-RU" w:eastAsia="en-US"/>
        </w:rPr>
        <w:t>ой</w:t>
      </w:r>
      <w:r w:rsidR="00E945A2" w:rsidRPr="00E945A2">
        <w:rPr>
          <w:lang w:val="ru-RU" w:eastAsia="en-US"/>
        </w:rPr>
        <w:t xml:space="preserve"> </w:t>
      </w:r>
      <w:r w:rsidR="00E945A2" w:rsidRPr="006F011A">
        <w:rPr>
          <w:lang w:val="ru-RU" w:eastAsia="en-US"/>
        </w:rPr>
        <w:t>ассоциаци</w:t>
      </w:r>
      <w:r w:rsidR="00E945A2">
        <w:rPr>
          <w:lang w:val="ru-RU" w:eastAsia="en-US"/>
        </w:rPr>
        <w:t>и</w:t>
      </w:r>
      <w:r w:rsidR="00E945A2" w:rsidRPr="00E945A2">
        <w:rPr>
          <w:lang w:val="ru-RU" w:eastAsia="en-US"/>
        </w:rPr>
        <w:t xml:space="preserve"> </w:t>
      </w:r>
      <w:r w:rsidR="00E945A2" w:rsidRPr="006F011A">
        <w:rPr>
          <w:lang w:val="ru-RU" w:eastAsia="en-US"/>
        </w:rPr>
        <w:t>издателей</w:t>
      </w:r>
      <w:r w:rsidR="00E945A2" w:rsidRPr="00E945A2">
        <w:rPr>
          <w:lang w:val="ru-RU" w:eastAsia="en-US"/>
        </w:rPr>
        <w:t xml:space="preserve"> </w:t>
      </w:r>
      <w:r w:rsidR="00E945A2" w:rsidRPr="006F011A">
        <w:rPr>
          <w:lang w:val="ru-RU" w:eastAsia="en-US"/>
        </w:rPr>
        <w:t>научно</w:t>
      </w:r>
      <w:r w:rsidR="00E945A2" w:rsidRPr="00E945A2">
        <w:rPr>
          <w:lang w:val="ru-RU" w:eastAsia="en-US"/>
        </w:rPr>
        <w:t>-</w:t>
      </w:r>
      <w:r w:rsidR="00E945A2" w:rsidRPr="006F011A">
        <w:rPr>
          <w:lang w:val="ru-RU" w:eastAsia="en-US"/>
        </w:rPr>
        <w:t>технической</w:t>
      </w:r>
      <w:r w:rsidR="00E945A2" w:rsidRPr="00E945A2">
        <w:rPr>
          <w:lang w:val="ru-RU" w:eastAsia="en-US"/>
        </w:rPr>
        <w:t xml:space="preserve"> </w:t>
      </w:r>
      <w:r w:rsidR="00E945A2" w:rsidRPr="006F011A">
        <w:rPr>
          <w:lang w:val="ru-RU" w:eastAsia="en-US"/>
        </w:rPr>
        <w:t>и</w:t>
      </w:r>
      <w:r w:rsidR="00E945A2" w:rsidRPr="00E945A2">
        <w:rPr>
          <w:lang w:val="ru-RU" w:eastAsia="en-US"/>
        </w:rPr>
        <w:t xml:space="preserve"> </w:t>
      </w:r>
      <w:r w:rsidR="00E945A2" w:rsidRPr="006F011A">
        <w:rPr>
          <w:lang w:val="ru-RU" w:eastAsia="en-US"/>
        </w:rPr>
        <w:t>медицинской</w:t>
      </w:r>
      <w:r w:rsidR="00E945A2" w:rsidRPr="00E945A2">
        <w:rPr>
          <w:lang w:val="ru-RU" w:eastAsia="en-US"/>
        </w:rPr>
        <w:t xml:space="preserve"> </w:t>
      </w:r>
      <w:r w:rsidR="00E945A2" w:rsidRPr="006F011A">
        <w:rPr>
          <w:lang w:val="ru-RU" w:eastAsia="en-US"/>
        </w:rPr>
        <w:t>литературы</w:t>
      </w:r>
      <w:r w:rsidR="00E945A2" w:rsidRPr="00E945A2">
        <w:rPr>
          <w:lang w:val="ru-RU" w:eastAsia="en-US"/>
        </w:rPr>
        <w:t xml:space="preserve"> (</w:t>
      </w:r>
      <w:r w:rsidR="00E945A2" w:rsidRPr="00E9100C">
        <w:rPr>
          <w:lang w:eastAsia="en-US"/>
        </w:rPr>
        <w:t>STM</w:t>
      </w:r>
      <w:r w:rsidR="00E945A2" w:rsidRPr="00E945A2">
        <w:rPr>
          <w:lang w:val="ru-RU" w:eastAsia="en-US"/>
        </w:rPr>
        <w:t xml:space="preserve">), </w:t>
      </w:r>
      <w:r w:rsidR="00E945A2">
        <w:rPr>
          <w:lang w:val="ru-RU" w:eastAsia="en-US"/>
        </w:rPr>
        <w:t>очень серьезно</w:t>
      </w:r>
      <w:r w:rsidR="00E945A2" w:rsidRPr="00E945A2">
        <w:rPr>
          <w:lang w:val="ru-RU" w:eastAsia="en-US"/>
        </w:rPr>
        <w:t xml:space="preserve"> </w:t>
      </w:r>
      <w:r w:rsidR="00E945A2">
        <w:rPr>
          <w:lang w:val="ru-RU" w:eastAsia="en-US"/>
        </w:rPr>
        <w:t>пострадали</w:t>
      </w:r>
      <w:r w:rsidR="00E945A2" w:rsidRPr="00E945A2">
        <w:rPr>
          <w:lang w:val="ru-RU" w:eastAsia="en-US"/>
        </w:rPr>
        <w:t xml:space="preserve"> </w:t>
      </w:r>
      <w:r w:rsidR="00E945A2">
        <w:rPr>
          <w:lang w:val="ru-RU" w:eastAsia="en-US"/>
        </w:rPr>
        <w:t>многие</w:t>
      </w:r>
      <w:r w:rsidR="00E945A2" w:rsidRPr="00E945A2">
        <w:rPr>
          <w:lang w:val="ru-RU" w:eastAsia="en-US"/>
        </w:rPr>
        <w:t xml:space="preserve"> </w:t>
      </w:r>
      <w:r w:rsidR="00E945A2">
        <w:rPr>
          <w:lang w:val="ru-RU" w:eastAsia="en-US"/>
        </w:rPr>
        <w:t>авторы</w:t>
      </w:r>
      <w:r w:rsidR="00E945A2" w:rsidRPr="00E945A2">
        <w:rPr>
          <w:lang w:val="ru-RU" w:eastAsia="en-US"/>
        </w:rPr>
        <w:t xml:space="preserve">, </w:t>
      </w:r>
      <w:r w:rsidR="00E945A2">
        <w:rPr>
          <w:lang w:val="ru-RU" w:eastAsia="en-US"/>
        </w:rPr>
        <w:t>исследователи, издатели и элементы сбытовой цепочки, такие как книжные магазины</w:t>
      </w:r>
      <w:r w:rsidR="00E945A2">
        <w:rPr>
          <w:rStyle w:val="FootnoteReference"/>
          <w:lang w:val="ru-RU" w:eastAsia="en-US"/>
        </w:rPr>
        <w:footnoteReference w:id="187"/>
      </w:r>
      <w:r w:rsidR="00453421">
        <w:rPr>
          <w:lang w:val="ru-RU" w:eastAsia="en-US"/>
        </w:rPr>
        <w:t>. А</w:t>
      </w:r>
      <w:r w:rsidR="00453421" w:rsidRPr="003407A4">
        <w:rPr>
          <w:lang w:val="ru-RU" w:eastAsia="en-US"/>
        </w:rPr>
        <w:t xml:space="preserve"> </w:t>
      </w:r>
      <w:r w:rsidR="00453421">
        <w:rPr>
          <w:lang w:val="ru-RU" w:eastAsia="en-US"/>
        </w:rPr>
        <w:t>Европейский</w:t>
      </w:r>
      <w:r w:rsidR="00453421" w:rsidRPr="003407A4">
        <w:rPr>
          <w:lang w:val="ru-RU" w:eastAsia="en-US"/>
        </w:rPr>
        <w:t xml:space="preserve"> </w:t>
      </w:r>
      <w:r w:rsidR="00453421">
        <w:rPr>
          <w:lang w:val="ru-RU" w:eastAsia="en-US"/>
        </w:rPr>
        <w:t>совет</w:t>
      </w:r>
      <w:r w:rsidR="00453421" w:rsidRPr="003407A4">
        <w:rPr>
          <w:lang w:val="ru-RU" w:eastAsia="en-US"/>
        </w:rPr>
        <w:t xml:space="preserve"> </w:t>
      </w:r>
      <w:r w:rsidR="00453421">
        <w:rPr>
          <w:lang w:val="ru-RU" w:eastAsia="en-US"/>
        </w:rPr>
        <w:t>писателе</w:t>
      </w:r>
      <w:r w:rsidR="000D5E2A">
        <w:rPr>
          <w:lang w:val="ru-RU" w:eastAsia="en-US"/>
        </w:rPr>
        <w:t>й</w:t>
      </w:r>
      <w:r w:rsidR="00453421" w:rsidRPr="003407A4">
        <w:rPr>
          <w:lang w:val="ru-RU" w:eastAsia="en-US"/>
        </w:rPr>
        <w:t xml:space="preserve"> </w:t>
      </w:r>
      <w:r w:rsidR="006035F6" w:rsidRPr="003407A4">
        <w:rPr>
          <w:lang w:val="ru-RU"/>
        </w:rPr>
        <w:t>(</w:t>
      </w:r>
      <w:r w:rsidR="006035F6">
        <w:t>EWC</w:t>
      </w:r>
      <w:r w:rsidR="006035F6" w:rsidRPr="003407A4">
        <w:rPr>
          <w:lang w:val="ru-RU"/>
        </w:rPr>
        <w:t>)</w:t>
      </w:r>
      <w:r w:rsidR="00453421" w:rsidRPr="003407A4">
        <w:rPr>
          <w:lang w:val="ru-RU"/>
        </w:rPr>
        <w:t xml:space="preserve"> </w:t>
      </w:r>
      <w:r w:rsidR="00453421">
        <w:rPr>
          <w:lang w:val="ru-RU"/>
        </w:rPr>
        <w:t>сообщил</w:t>
      </w:r>
      <w:r w:rsidR="00453421" w:rsidRPr="003407A4">
        <w:rPr>
          <w:lang w:val="ru-RU"/>
        </w:rPr>
        <w:t xml:space="preserve"> </w:t>
      </w:r>
      <w:r w:rsidR="00453421">
        <w:rPr>
          <w:lang w:val="ru-RU"/>
        </w:rPr>
        <w:t>о</w:t>
      </w:r>
      <w:r w:rsidR="00453421" w:rsidRPr="003407A4">
        <w:rPr>
          <w:lang w:val="ru-RU"/>
        </w:rPr>
        <w:t xml:space="preserve"> </w:t>
      </w:r>
      <w:r w:rsidR="00453421">
        <w:rPr>
          <w:lang w:val="ru-RU"/>
        </w:rPr>
        <w:t>том</w:t>
      </w:r>
      <w:r w:rsidR="00453421" w:rsidRPr="003407A4">
        <w:rPr>
          <w:lang w:val="ru-RU"/>
        </w:rPr>
        <w:t xml:space="preserve">, </w:t>
      </w:r>
      <w:r w:rsidR="00453421">
        <w:rPr>
          <w:lang w:val="ru-RU"/>
        </w:rPr>
        <w:t>что</w:t>
      </w:r>
      <w:r w:rsidR="003407A4" w:rsidRPr="003407A4">
        <w:rPr>
          <w:lang w:val="ru-RU"/>
        </w:rPr>
        <w:t xml:space="preserve"> </w:t>
      </w:r>
      <w:r w:rsidR="00EC1320">
        <w:rPr>
          <w:lang w:val="ru-RU"/>
        </w:rPr>
        <w:t xml:space="preserve">из-за множества </w:t>
      </w:r>
      <w:r w:rsidR="003407A4">
        <w:rPr>
          <w:lang w:val="ru-RU"/>
        </w:rPr>
        <w:t>расширенны</w:t>
      </w:r>
      <w:r w:rsidR="00EC1320">
        <w:rPr>
          <w:lang w:val="ru-RU"/>
        </w:rPr>
        <w:t>х</w:t>
      </w:r>
      <w:r w:rsidR="003407A4" w:rsidRPr="003407A4">
        <w:rPr>
          <w:lang w:val="ru-RU"/>
        </w:rPr>
        <w:t xml:space="preserve"> </w:t>
      </w:r>
      <w:r w:rsidR="003407A4">
        <w:rPr>
          <w:lang w:val="ru-RU"/>
        </w:rPr>
        <w:t>и</w:t>
      </w:r>
      <w:r w:rsidR="003407A4" w:rsidRPr="003407A4">
        <w:rPr>
          <w:lang w:val="ru-RU"/>
        </w:rPr>
        <w:t xml:space="preserve"> </w:t>
      </w:r>
      <w:r w:rsidR="003407A4">
        <w:rPr>
          <w:lang w:val="ru-RU"/>
        </w:rPr>
        <w:t>недороги</w:t>
      </w:r>
      <w:r w:rsidR="00EC1320">
        <w:rPr>
          <w:lang w:val="ru-RU"/>
        </w:rPr>
        <w:t>х</w:t>
      </w:r>
      <w:r w:rsidR="003407A4" w:rsidRPr="003407A4">
        <w:rPr>
          <w:lang w:val="ru-RU"/>
        </w:rPr>
        <w:t xml:space="preserve"> </w:t>
      </w:r>
      <w:r w:rsidR="003407A4">
        <w:rPr>
          <w:lang w:val="ru-RU"/>
        </w:rPr>
        <w:t>лицензи</w:t>
      </w:r>
      <w:r w:rsidR="00EC1320">
        <w:rPr>
          <w:lang w:val="ru-RU"/>
        </w:rPr>
        <w:t>й</w:t>
      </w:r>
      <w:r w:rsidR="003407A4">
        <w:rPr>
          <w:lang w:val="ru-RU"/>
        </w:rPr>
        <w:t xml:space="preserve"> существенно снизили</w:t>
      </w:r>
      <w:r w:rsidR="00EC1320">
        <w:rPr>
          <w:lang w:val="ru-RU"/>
        </w:rPr>
        <w:t>сь</w:t>
      </w:r>
      <w:r w:rsidR="003407A4">
        <w:rPr>
          <w:lang w:val="ru-RU"/>
        </w:rPr>
        <w:t xml:space="preserve"> объемы вознаграждений, выплачиваемых писателям. Он</w:t>
      </w:r>
      <w:r w:rsidR="003407A4" w:rsidRPr="00BE470D">
        <w:rPr>
          <w:lang w:val="ru-RU"/>
        </w:rPr>
        <w:t xml:space="preserve"> </w:t>
      </w:r>
      <w:r w:rsidR="003407A4">
        <w:rPr>
          <w:lang w:val="ru-RU"/>
        </w:rPr>
        <w:t>также</w:t>
      </w:r>
      <w:r w:rsidR="003407A4" w:rsidRPr="00BE470D">
        <w:rPr>
          <w:lang w:val="ru-RU"/>
        </w:rPr>
        <w:t xml:space="preserve"> </w:t>
      </w:r>
      <w:r w:rsidR="003407A4">
        <w:rPr>
          <w:lang w:val="ru-RU"/>
        </w:rPr>
        <w:t>отметил</w:t>
      </w:r>
      <w:r w:rsidR="003407A4" w:rsidRPr="00BE470D">
        <w:rPr>
          <w:lang w:val="ru-RU"/>
        </w:rPr>
        <w:t>,</w:t>
      </w:r>
      <w:r w:rsidR="00BE470D" w:rsidRPr="00BE470D">
        <w:rPr>
          <w:lang w:val="ru-RU"/>
        </w:rPr>
        <w:t xml:space="preserve"> </w:t>
      </w:r>
      <w:r w:rsidR="003407A4">
        <w:rPr>
          <w:lang w:val="ru-RU"/>
        </w:rPr>
        <w:t>что</w:t>
      </w:r>
      <w:r w:rsidR="003407A4" w:rsidRPr="00BE470D">
        <w:rPr>
          <w:lang w:val="ru-RU"/>
        </w:rPr>
        <w:t xml:space="preserve"> </w:t>
      </w:r>
      <w:r w:rsidR="003407A4">
        <w:rPr>
          <w:lang w:val="ru-RU"/>
        </w:rPr>
        <w:t>лишь</w:t>
      </w:r>
      <w:r w:rsidR="003407A4" w:rsidRPr="00BE470D">
        <w:rPr>
          <w:lang w:val="ru-RU"/>
        </w:rPr>
        <w:t xml:space="preserve"> </w:t>
      </w:r>
      <w:r w:rsidR="003407A4">
        <w:rPr>
          <w:lang w:val="ru-RU"/>
        </w:rPr>
        <w:t>в</w:t>
      </w:r>
      <w:r w:rsidR="003407A4" w:rsidRPr="00BE470D">
        <w:rPr>
          <w:lang w:val="ru-RU"/>
        </w:rPr>
        <w:t xml:space="preserve"> </w:t>
      </w:r>
      <w:r w:rsidR="003407A4">
        <w:rPr>
          <w:lang w:val="ru-RU"/>
        </w:rPr>
        <w:t>десяти</w:t>
      </w:r>
      <w:r w:rsidR="003407A4" w:rsidRPr="00BE470D">
        <w:rPr>
          <w:lang w:val="ru-RU"/>
        </w:rPr>
        <w:t xml:space="preserve"> </w:t>
      </w:r>
      <w:r w:rsidR="003407A4">
        <w:rPr>
          <w:lang w:val="ru-RU"/>
        </w:rPr>
        <w:t>из</w:t>
      </w:r>
      <w:r w:rsidR="003407A4" w:rsidRPr="00BE470D">
        <w:rPr>
          <w:lang w:val="ru-RU"/>
        </w:rPr>
        <w:t xml:space="preserve"> 20 </w:t>
      </w:r>
      <w:r w:rsidR="003407A4">
        <w:rPr>
          <w:lang w:val="ru-RU"/>
        </w:rPr>
        <w:t>обследованных</w:t>
      </w:r>
      <w:r w:rsidR="003407A4" w:rsidRPr="00BE470D">
        <w:rPr>
          <w:lang w:val="ru-RU"/>
        </w:rPr>
        <w:t xml:space="preserve"> </w:t>
      </w:r>
      <w:r w:rsidR="003407A4">
        <w:rPr>
          <w:lang w:val="ru-RU"/>
        </w:rPr>
        <w:t>стран</w:t>
      </w:r>
      <w:r w:rsidR="003407A4" w:rsidRPr="00BE470D">
        <w:rPr>
          <w:lang w:val="ru-RU"/>
        </w:rPr>
        <w:t xml:space="preserve"> </w:t>
      </w:r>
      <w:r w:rsidR="003407A4">
        <w:rPr>
          <w:lang w:val="ru-RU"/>
        </w:rPr>
        <w:t>были</w:t>
      </w:r>
      <w:r w:rsidR="003407A4" w:rsidRPr="00BE470D">
        <w:rPr>
          <w:lang w:val="ru-RU"/>
        </w:rPr>
        <w:t xml:space="preserve"> </w:t>
      </w:r>
      <w:r w:rsidR="003407A4">
        <w:rPr>
          <w:lang w:val="ru-RU"/>
        </w:rPr>
        <w:t>приняты</w:t>
      </w:r>
      <w:r w:rsidR="003407A4" w:rsidRPr="00BE470D">
        <w:rPr>
          <w:lang w:val="ru-RU"/>
        </w:rPr>
        <w:t xml:space="preserve"> </w:t>
      </w:r>
      <w:r w:rsidR="00BE470D">
        <w:rPr>
          <w:lang w:val="ru-RU"/>
        </w:rPr>
        <w:t xml:space="preserve">такие </w:t>
      </w:r>
      <w:r w:rsidR="003407A4">
        <w:rPr>
          <w:lang w:val="ru-RU"/>
        </w:rPr>
        <w:t>меры</w:t>
      </w:r>
      <w:r w:rsidR="003407A4" w:rsidRPr="00BE470D">
        <w:rPr>
          <w:lang w:val="ru-RU"/>
        </w:rPr>
        <w:t xml:space="preserve"> </w:t>
      </w:r>
      <w:r w:rsidR="003407A4">
        <w:rPr>
          <w:lang w:val="ru-RU"/>
        </w:rPr>
        <w:t>по</w:t>
      </w:r>
      <w:r w:rsidR="003407A4" w:rsidRPr="00BE470D">
        <w:rPr>
          <w:lang w:val="ru-RU"/>
        </w:rPr>
        <w:t xml:space="preserve"> </w:t>
      </w:r>
      <w:r w:rsidR="003407A4">
        <w:rPr>
          <w:lang w:val="ru-RU"/>
        </w:rPr>
        <w:t>реагированию</w:t>
      </w:r>
      <w:r w:rsidR="00BE470D" w:rsidRPr="00BE470D">
        <w:rPr>
          <w:lang w:val="ru-RU"/>
        </w:rPr>
        <w:t xml:space="preserve"> </w:t>
      </w:r>
      <w:r w:rsidR="003407A4">
        <w:rPr>
          <w:lang w:val="ru-RU"/>
        </w:rPr>
        <w:t>на</w:t>
      </w:r>
      <w:r w:rsidR="003407A4" w:rsidRPr="00BE470D">
        <w:rPr>
          <w:lang w:val="ru-RU"/>
        </w:rPr>
        <w:t xml:space="preserve"> </w:t>
      </w:r>
      <w:r w:rsidR="003407A4">
        <w:rPr>
          <w:lang w:val="ru-RU"/>
        </w:rPr>
        <w:t>кризисное</w:t>
      </w:r>
      <w:r w:rsidR="003407A4" w:rsidRPr="00BE470D">
        <w:rPr>
          <w:lang w:val="ru-RU"/>
        </w:rPr>
        <w:t xml:space="preserve"> </w:t>
      </w:r>
      <w:r w:rsidR="003407A4">
        <w:rPr>
          <w:lang w:val="ru-RU"/>
        </w:rPr>
        <w:t>положение</w:t>
      </w:r>
      <w:r w:rsidR="00BE470D" w:rsidRPr="00BE470D">
        <w:rPr>
          <w:lang w:val="ru-RU"/>
        </w:rPr>
        <w:t xml:space="preserve"> </w:t>
      </w:r>
      <w:r w:rsidR="00BE470D">
        <w:rPr>
          <w:lang w:val="ru-RU"/>
        </w:rPr>
        <w:t>писателей из числа самозанятых лиц, которые в достаточной мере облегчили их положение. Кроме</w:t>
      </w:r>
      <w:r w:rsidR="00BE470D" w:rsidRPr="000D5E2A">
        <w:rPr>
          <w:lang w:val="ru-RU"/>
        </w:rPr>
        <w:t xml:space="preserve"> </w:t>
      </w:r>
      <w:r w:rsidR="00BE470D">
        <w:rPr>
          <w:lang w:val="ru-RU"/>
        </w:rPr>
        <w:t>того</w:t>
      </w:r>
      <w:r w:rsidR="00BE470D" w:rsidRPr="000D5E2A">
        <w:rPr>
          <w:lang w:val="ru-RU"/>
        </w:rPr>
        <w:t xml:space="preserve">, </w:t>
      </w:r>
      <w:r w:rsidR="00BE470D">
        <w:rPr>
          <w:lang w:val="ru-RU"/>
        </w:rPr>
        <w:t>как</w:t>
      </w:r>
      <w:r w:rsidR="00BE470D" w:rsidRPr="000D5E2A">
        <w:rPr>
          <w:lang w:val="ru-RU"/>
        </w:rPr>
        <w:t xml:space="preserve"> </w:t>
      </w:r>
      <w:r w:rsidR="00BE470D">
        <w:rPr>
          <w:lang w:val="ru-RU"/>
        </w:rPr>
        <w:t>отметил</w:t>
      </w:r>
      <w:r w:rsidR="00BE470D" w:rsidRPr="000D5E2A">
        <w:rPr>
          <w:lang w:val="ru-RU"/>
        </w:rPr>
        <w:t xml:space="preserve"> </w:t>
      </w:r>
      <w:r w:rsidR="00BE470D">
        <w:rPr>
          <w:lang w:val="ru-RU"/>
        </w:rPr>
        <w:t>Совет</w:t>
      </w:r>
      <w:r w:rsidR="00BE470D" w:rsidRPr="000D5E2A">
        <w:rPr>
          <w:lang w:val="ru-RU"/>
        </w:rPr>
        <w:t xml:space="preserve">, </w:t>
      </w:r>
      <w:r w:rsidR="00BE470D">
        <w:rPr>
          <w:lang w:val="ru-RU"/>
        </w:rPr>
        <w:t>пандемия</w:t>
      </w:r>
      <w:r w:rsidR="00BE470D" w:rsidRPr="000D5E2A">
        <w:rPr>
          <w:lang w:val="ru-RU"/>
        </w:rPr>
        <w:t xml:space="preserve"> </w:t>
      </w:r>
      <w:r w:rsidR="006035F6">
        <w:t>COVID</w:t>
      </w:r>
      <w:r w:rsidR="006035F6" w:rsidRPr="000D5E2A">
        <w:rPr>
          <w:lang w:val="ru-RU"/>
        </w:rPr>
        <w:t>-19</w:t>
      </w:r>
      <w:r w:rsidR="00BE470D" w:rsidRPr="000D5E2A">
        <w:rPr>
          <w:lang w:val="ru-RU"/>
        </w:rPr>
        <w:t xml:space="preserve"> </w:t>
      </w:r>
      <w:r w:rsidR="00BE470D">
        <w:rPr>
          <w:lang w:val="ru-RU"/>
        </w:rPr>
        <w:t>привела</w:t>
      </w:r>
      <w:r w:rsidR="00BE470D" w:rsidRPr="000D5E2A">
        <w:rPr>
          <w:lang w:val="ru-RU"/>
        </w:rPr>
        <w:t xml:space="preserve"> </w:t>
      </w:r>
      <w:r w:rsidR="00BE470D">
        <w:rPr>
          <w:lang w:val="ru-RU"/>
        </w:rPr>
        <w:t>к</w:t>
      </w:r>
      <w:r w:rsidR="00BE470D" w:rsidRPr="000D5E2A">
        <w:rPr>
          <w:lang w:val="ru-RU"/>
        </w:rPr>
        <w:t xml:space="preserve"> </w:t>
      </w:r>
      <w:r w:rsidR="00BE470D">
        <w:rPr>
          <w:lang w:val="ru-RU"/>
        </w:rPr>
        <w:t>расширению</w:t>
      </w:r>
      <w:r w:rsidR="00BE470D" w:rsidRPr="000D5E2A">
        <w:rPr>
          <w:lang w:val="ru-RU"/>
        </w:rPr>
        <w:t xml:space="preserve"> </w:t>
      </w:r>
      <w:r w:rsidR="00BE470D">
        <w:rPr>
          <w:lang w:val="ru-RU"/>
        </w:rPr>
        <w:t>масштабов</w:t>
      </w:r>
      <w:r w:rsidR="00BE470D" w:rsidRPr="000D5E2A">
        <w:rPr>
          <w:lang w:val="ru-RU"/>
        </w:rPr>
        <w:t xml:space="preserve"> </w:t>
      </w:r>
      <w:r w:rsidR="00BE470D">
        <w:rPr>
          <w:lang w:val="ru-RU"/>
        </w:rPr>
        <w:t>цифрового</w:t>
      </w:r>
      <w:r w:rsidR="00BE470D" w:rsidRPr="000D5E2A">
        <w:rPr>
          <w:lang w:val="ru-RU"/>
        </w:rPr>
        <w:t xml:space="preserve"> </w:t>
      </w:r>
      <w:r w:rsidR="00BE470D">
        <w:rPr>
          <w:lang w:val="ru-RU"/>
        </w:rPr>
        <w:t>пиратства</w:t>
      </w:r>
      <w:r w:rsidR="00BE470D" w:rsidRPr="000D5E2A">
        <w:rPr>
          <w:lang w:val="ru-RU"/>
        </w:rPr>
        <w:t xml:space="preserve"> </w:t>
      </w:r>
      <w:r w:rsidR="00BE470D">
        <w:rPr>
          <w:lang w:val="ru-RU"/>
        </w:rPr>
        <w:t>и</w:t>
      </w:r>
      <w:r w:rsidR="00BE470D" w:rsidRPr="000D5E2A">
        <w:rPr>
          <w:lang w:val="ru-RU"/>
        </w:rPr>
        <w:t xml:space="preserve"> </w:t>
      </w:r>
      <w:r w:rsidR="00BE470D">
        <w:rPr>
          <w:lang w:val="ru-RU"/>
        </w:rPr>
        <w:t>активизации</w:t>
      </w:r>
      <w:r w:rsidR="00BE470D" w:rsidRPr="000D5E2A">
        <w:rPr>
          <w:lang w:val="ru-RU"/>
        </w:rPr>
        <w:t xml:space="preserve"> </w:t>
      </w:r>
      <w:r w:rsidR="00BE470D">
        <w:rPr>
          <w:lang w:val="ru-RU"/>
        </w:rPr>
        <w:t>усилий</w:t>
      </w:r>
      <w:r w:rsidR="00BE470D" w:rsidRPr="000D5E2A">
        <w:rPr>
          <w:lang w:val="ru-RU"/>
        </w:rPr>
        <w:t xml:space="preserve"> </w:t>
      </w:r>
      <w:r w:rsidR="000D5E2A">
        <w:rPr>
          <w:lang w:val="ru-RU"/>
        </w:rPr>
        <w:t>юридических</w:t>
      </w:r>
      <w:r w:rsidR="000D5E2A" w:rsidRPr="000D5E2A">
        <w:rPr>
          <w:lang w:val="ru-RU"/>
        </w:rPr>
        <w:t xml:space="preserve"> </w:t>
      </w:r>
      <w:r w:rsidR="000D5E2A">
        <w:rPr>
          <w:lang w:val="ru-RU"/>
        </w:rPr>
        <w:t>структур</w:t>
      </w:r>
      <w:r w:rsidR="000D5E2A" w:rsidRPr="000D5E2A">
        <w:rPr>
          <w:lang w:val="ru-RU"/>
        </w:rPr>
        <w:t xml:space="preserve">, </w:t>
      </w:r>
      <w:r w:rsidR="000D5E2A">
        <w:rPr>
          <w:lang w:val="ru-RU"/>
        </w:rPr>
        <w:t>действующих</w:t>
      </w:r>
      <w:r w:rsidR="000D5E2A" w:rsidRPr="000D5E2A">
        <w:rPr>
          <w:lang w:val="ru-RU"/>
        </w:rPr>
        <w:t xml:space="preserve"> </w:t>
      </w:r>
      <w:r w:rsidR="000D5E2A">
        <w:rPr>
          <w:lang w:val="ru-RU"/>
        </w:rPr>
        <w:t>в</w:t>
      </w:r>
      <w:r w:rsidR="000D5E2A" w:rsidRPr="000D5E2A">
        <w:rPr>
          <w:lang w:val="ru-RU"/>
        </w:rPr>
        <w:t xml:space="preserve"> </w:t>
      </w:r>
      <w:r w:rsidR="000D5E2A">
        <w:rPr>
          <w:lang w:val="ru-RU"/>
        </w:rPr>
        <w:t xml:space="preserve">образовательном и библиотечном секторах, по обеспечению того, чтобы широкой публике дешевле обходился доступ к результатам труда писателей и переводчиков, </w:t>
      </w:r>
      <w:r w:rsidR="000D5E2A" w:rsidRPr="000D5E2A">
        <w:rPr>
          <w:lang w:val="ru-RU"/>
        </w:rPr>
        <w:t>размещенным</w:t>
      </w:r>
      <w:r w:rsidR="000D5E2A">
        <w:rPr>
          <w:lang w:val="ru-RU"/>
        </w:rPr>
        <w:t xml:space="preserve"> в цифровом пространстве</w:t>
      </w:r>
      <w:r w:rsidR="000D5E2A">
        <w:rPr>
          <w:rStyle w:val="FootnoteReference"/>
          <w:lang w:val="ru-RU"/>
        </w:rPr>
        <w:footnoteReference w:id="188"/>
      </w:r>
      <w:r w:rsidR="000D5E2A">
        <w:rPr>
          <w:lang w:val="ru-RU"/>
        </w:rPr>
        <w:t xml:space="preserve">.  </w:t>
      </w:r>
    </w:p>
    <w:p w14:paraId="3A0A8020" w14:textId="77777777" w:rsidR="006035F6" w:rsidRPr="000D5E2A" w:rsidRDefault="006035F6" w:rsidP="006035F6">
      <w:pPr>
        <w:jc w:val="both"/>
        <w:rPr>
          <w:rStyle w:val="Emphasis"/>
          <w:i w:val="0"/>
          <w:lang w:val="ru-RU"/>
        </w:rPr>
      </w:pPr>
    </w:p>
    <w:p w14:paraId="3FE22B4F" w14:textId="35717034" w:rsidR="006035F6" w:rsidRPr="00B136CE" w:rsidRDefault="003D140C" w:rsidP="006035F6">
      <w:pPr>
        <w:jc w:val="both"/>
        <w:rPr>
          <w:lang w:val="ru-RU"/>
        </w:rPr>
      </w:pPr>
      <w:r>
        <w:rPr>
          <w:lang w:val="ru-RU"/>
        </w:rPr>
        <w:t>Согласно</w:t>
      </w:r>
      <w:r w:rsidRPr="003D140C">
        <w:rPr>
          <w:lang w:val="ru-RU"/>
        </w:rPr>
        <w:t xml:space="preserve"> </w:t>
      </w:r>
      <w:r>
        <w:rPr>
          <w:lang w:val="ru-RU"/>
        </w:rPr>
        <w:t>результатам</w:t>
      </w:r>
      <w:r w:rsidRPr="003D140C">
        <w:rPr>
          <w:lang w:val="ru-RU"/>
        </w:rPr>
        <w:t xml:space="preserve"> </w:t>
      </w:r>
      <w:r>
        <w:rPr>
          <w:lang w:val="ru-RU"/>
        </w:rPr>
        <w:t>исследования</w:t>
      </w:r>
      <w:r w:rsidRPr="003D140C">
        <w:rPr>
          <w:lang w:val="ru-RU"/>
        </w:rPr>
        <w:t xml:space="preserve">, </w:t>
      </w:r>
      <w:r>
        <w:rPr>
          <w:lang w:val="ru-RU"/>
        </w:rPr>
        <w:t>проведенного</w:t>
      </w:r>
      <w:r w:rsidRPr="003D140C">
        <w:rPr>
          <w:lang w:val="ru-RU"/>
        </w:rPr>
        <w:t xml:space="preserve"> </w:t>
      </w:r>
      <w:r>
        <w:rPr>
          <w:lang w:val="ru-RU"/>
        </w:rPr>
        <w:t>структурой</w:t>
      </w:r>
      <w:r w:rsidRPr="003D140C">
        <w:rPr>
          <w:lang w:val="ru-RU"/>
        </w:rPr>
        <w:t xml:space="preserve"> </w:t>
      </w:r>
      <w:r>
        <w:rPr>
          <w:lang w:val="ru-RU"/>
        </w:rPr>
        <w:t>под</w:t>
      </w:r>
      <w:r w:rsidRPr="003D140C">
        <w:rPr>
          <w:lang w:val="ru-RU"/>
        </w:rPr>
        <w:t xml:space="preserve"> </w:t>
      </w:r>
      <w:r>
        <w:rPr>
          <w:lang w:val="ru-RU"/>
        </w:rPr>
        <w:t>названием</w:t>
      </w:r>
      <w:r w:rsidRPr="003D140C">
        <w:rPr>
          <w:lang w:val="ru-RU"/>
        </w:rPr>
        <w:t xml:space="preserve"> </w:t>
      </w:r>
      <w:r w:rsidR="006035F6" w:rsidRPr="006B66C9">
        <w:t>American</w:t>
      </w:r>
      <w:r w:rsidR="006035F6" w:rsidRPr="003D140C">
        <w:rPr>
          <w:lang w:val="ru-RU"/>
        </w:rPr>
        <w:t xml:space="preserve"> </w:t>
      </w:r>
      <w:r w:rsidR="006035F6" w:rsidRPr="006B66C9">
        <w:t>Library</w:t>
      </w:r>
      <w:r w:rsidR="006035F6" w:rsidRPr="003D140C">
        <w:rPr>
          <w:lang w:val="ru-RU"/>
        </w:rPr>
        <w:t xml:space="preserve"> </w:t>
      </w:r>
      <w:r w:rsidR="006035F6" w:rsidRPr="006B66C9">
        <w:t>Resources</w:t>
      </w:r>
      <w:r w:rsidR="006035F6" w:rsidRPr="003D140C">
        <w:rPr>
          <w:lang w:val="ru-RU"/>
        </w:rPr>
        <w:t xml:space="preserve">, </w:t>
      </w:r>
      <w:r>
        <w:rPr>
          <w:b/>
          <w:lang w:val="ru-RU"/>
        </w:rPr>
        <w:t xml:space="preserve">пандемия </w:t>
      </w:r>
      <w:r w:rsidRPr="0076162B">
        <w:rPr>
          <w:b/>
        </w:rPr>
        <w:t>COVID</w:t>
      </w:r>
      <w:r w:rsidRPr="003D140C">
        <w:rPr>
          <w:b/>
          <w:lang w:val="ru-RU"/>
        </w:rPr>
        <w:t xml:space="preserve">-19 </w:t>
      </w:r>
      <w:r>
        <w:rPr>
          <w:b/>
          <w:lang w:val="ru-RU"/>
        </w:rPr>
        <w:t xml:space="preserve">породила ситуацию, в которой библиотеки, испытывающие недостаток работников, не могут удовлетворять новые цифровые потребности. </w:t>
      </w:r>
      <w:r w:rsidR="00DD5D6C">
        <w:rPr>
          <w:lang w:val="ru-RU"/>
        </w:rPr>
        <w:t>Сокращение</w:t>
      </w:r>
      <w:r w:rsidR="00DD5D6C" w:rsidRPr="00DD5D6C">
        <w:rPr>
          <w:lang w:val="ru-RU"/>
        </w:rPr>
        <w:t xml:space="preserve"> </w:t>
      </w:r>
      <w:r w:rsidR="00DD5D6C">
        <w:rPr>
          <w:lang w:val="ru-RU"/>
        </w:rPr>
        <w:t>общего</w:t>
      </w:r>
      <w:r w:rsidR="00DD5D6C" w:rsidRPr="00DD5D6C">
        <w:rPr>
          <w:lang w:val="ru-RU"/>
        </w:rPr>
        <w:t xml:space="preserve"> </w:t>
      </w:r>
      <w:r w:rsidR="00DD5D6C">
        <w:rPr>
          <w:lang w:val="ru-RU"/>
        </w:rPr>
        <w:t>бюджета</w:t>
      </w:r>
      <w:r w:rsidR="00DD5D6C" w:rsidRPr="00DD5D6C">
        <w:rPr>
          <w:lang w:val="ru-RU"/>
        </w:rPr>
        <w:t xml:space="preserve"> </w:t>
      </w:r>
      <w:r w:rsidR="00DD5D6C">
        <w:rPr>
          <w:lang w:val="ru-RU"/>
        </w:rPr>
        <w:t>и опасности</w:t>
      </w:r>
      <w:r w:rsidR="00DD5D6C" w:rsidRPr="00DD5D6C">
        <w:rPr>
          <w:lang w:val="ru-RU"/>
        </w:rPr>
        <w:t xml:space="preserve"> </w:t>
      </w:r>
      <w:r w:rsidR="00DD5D6C">
        <w:rPr>
          <w:lang w:val="ru-RU"/>
        </w:rPr>
        <w:t>для</w:t>
      </w:r>
      <w:r w:rsidR="00DD5D6C" w:rsidRPr="00DD5D6C">
        <w:rPr>
          <w:lang w:val="ru-RU"/>
        </w:rPr>
        <w:t xml:space="preserve"> </w:t>
      </w:r>
      <w:r w:rsidR="00DD5D6C">
        <w:rPr>
          <w:lang w:val="ru-RU"/>
        </w:rPr>
        <w:t>здоровья</w:t>
      </w:r>
      <w:r w:rsidR="00DD5D6C" w:rsidRPr="00DD5D6C">
        <w:rPr>
          <w:lang w:val="ru-RU"/>
        </w:rPr>
        <w:t xml:space="preserve"> </w:t>
      </w:r>
      <w:r w:rsidR="00DD5D6C">
        <w:rPr>
          <w:lang w:val="ru-RU"/>
        </w:rPr>
        <w:t>привели</w:t>
      </w:r>
      <w:r w:rsidR="00DD5D6C" w:rsidRPr="00DD5D6C">
        <w:rPr>
          <w:lang w:val="ru-RU"/>
        </w:rPr>
        <w:t xml:space="preserve"> </w:t>
      </w:r>
      <w:r w:rsidR="00DD5D6C">
        <w:rPr>
          <w:lang w:val="ru-RU"/>
        </w:rPr>
        <w:t>к</w:t>
      </w:r>
      <w:r w:rsidR="00DD5D6C" w:rsidRPr="00DD5D6C">
        <w:rPr>
          <w:lang w:val="ru-RU"/>
        </w:rPr>
        <w:t xml:space="preserve"> </w:t>
      </w:r>
      <w:r w:rsidR="00DD5D6C">
        <w:rPr>
          <w:lang w:val="ru-RU"/>
        </w:rPr>
        <w:t>ограничению</w:t>
      </w:r>
      <w:r w:rsidR="00DD5D6C" w:rsidRPr="00DD5D6C">
        <w:rPr>
          <w:lang w:val="ru-RU"/>
        </w:rPr>
        <w:t xml:space="preserve"> </w:t>
      </w:r>
      <w:r w:rsidR="00DD5D6C">
        <w:rPr>
          <w:lang w:val="ru-RU"/>
        </w:rPr>
        <w:t>числа</w:t>
      </w:r>
      <w:r w:rsidR="00DD5D6C" w:rsidRPr="00DD5D6C">
        <w:rPr>
          <w:lang w:val="ru-RU"/>
        </w:rPr>
        <w:t xml:space="preserve"> </w:t>
      </w:r>
      <w:r w:rsidR="00DD5D6C">
        <w:rPr>
          <w:lang w:val="ru-RU"/>
        </w:rPr>
        <w:t>квалифицированных</w:t>
      </w:r>
      <w:r w:rsidR="00DD5D6C" w:rsidRPr="00DD5D6C">
        <w:rPr>
          <w:lang w:val="ru-RU"/>
        </w:rPr>
        <w:t xml:space="preserve"> </w:t>
      </w:r>
      <w:r w:rsidR="00DD5D6C">
        <w:rPr>
          <w:lang w:val="ru-RU"/>
        </w:rPr>
        <w:t>сотрудников</w:t>
      </w:r>
      <w:r w:rsidR="00DD5D6C" w:rsidRPr="00DD5D6C">
        <w:rPr>
          <w:lang w:val="ru-RU"/>
        </w:rPr>
        <w:t xml:space="preserve">, </w:t>
      </w:r>
      <w:r w:rsidR="00DD5D6C">
        <w:rPr>
          <w:lang w:val="ru-RU"/>
        </w:rPr>
        <w:t>способных</w:t>
      </w:r>
      <w:r w:rsidR="00DD5D6C" w:rsidRPr="00DD5D6C">
        <w:rPr>
          <w:lang w:val="ru-RU"/>
        </w:rPr>
        <w:t xml:space="preserve"> </w:t>
      </w:r>
      <w:r w:rsidR="00DD5D6C">
        <w:rPr>
          <w:lang w:val="ru-RU"/>
        </w:rPr>
        <w:t>оказывать новые услуги, не предусмотренные в бюджетах библиотек. Кроме</w:t>
      </w:r>
      <w:r w:rsidR="00DD5D6C" w:rsidRPr="00DD5D6C">
        <w:rPr>
          <w:lang w:val="ru-RU"/>
        </w:rPr>
        <w:t xml:space="preserve"> </w:t>
      </w:r>
      <w:r w:rsidR="00DD5D6C">
        <w:rPr>
          <w:lang w:val="ru-RU"/>
        </w:rPr>
        <w:t>того</w:t>
      </w:r>
      <w:r w:rsidR="00DD5D6C" w:rsidRPr="00DD5D6C">
        <w:rPr>
          <w:lang w:val="ru-RU"/>
        </w:rPr>
        <w:t xml:space="preserve">, </w:t>
      </w:r>
      <w:r w:rsidR="00DD5D6C">
        <w:rPr>
          <w:lang w:val="ru-RU"/>
        </w:rPr>
        <w:t>увеличились</w:t>
      </w:r>
      <w:r w:rsidR="00DD5D6C" w:rsidRPr="00DD5D6C">
        <w:rPr>
          <w:lang w:val="ru-RU"/>
        </w:rPr>
        <w:t xml:space="preserve"> </w:t>
      </w:r>
      <w:r w:rsidR="00DD5D6C">
        <w:rPr>
          <w:lang w:val="ru-RU"/>
        </w:rPr>
        <w:t>фиксированные</w:t>
      </w:r>
      <w:r w:rsidR="00DD5D6C" w:rsidRPr="00DD5D6C">
        <w:rPr>
          <w:lang w:val="ru-RU"/>
        </w:rPr>
        <w:t xml:space="preserve"> </w:t>
      </w:r>
      <w:r w:rsidR="00DD5D6C">
        <w:rPr>
          <w:lang w:val="ru-RU"/>
        </w:rPr>
        <w:t>издержки</w:t>
      </w:r>
      <w:r w:rsidR="00DD5D6C" w:rsidRPr="00DD5D6C">
        <w:rPr>
          <w:lang w:val="ru-RU"/>
        </w:rPr>
        <w:t xml:space="preserve"> </w:t>
      </w:r>
      <w:r w:rsidR="00DD5D6C">
        <w:rPr>
          <w:lang w:val="ru-RU"/>
        </w:rPr>
        <w:t>библиотек</w:t>
      </w:r>
      <w:r w:rsidR="00DD5D6C" w:rsidRPr="00DD5D6C">
        <w:rPr>
          <w:lang w:val="ru-RU"/>
        </w:rPr>
        <w:t xml:space="preserve">, </w:t>
      </w:r>
      <w:r w:rsidR="00DD5D6C">
        <w:rPr>
          <w:lang w:val="ru-RU"/>
        </w:rPr>
        <w:t>такие</w:t>
      </w:r>
      <w:r w:rsidR="00DD5D6C" w:rsidRPr="00DD5D6C">
        <w:rPr>
          <w:lang w:val="ru-RU"/>
        </w:rPr>
        <w:t xml:space="preserve"> </w:t>
      </w:r>
      <w:r w:rsidR="00DD5D6C">
        <w:rPr>
          <w:lang w:val="ru-RU"/>
        </w:rPr>
        <w:t>как</w:t>
      </w:r>
      <w:r w:rsidR="00DD5D6C" w:rsidRPr="00DD5D6C">
        <w:rPr>
          <w:lang w:val="ru-RU"/>
        </w:rPr>
        <w:t xml:space="preserve"> </w:t>
      </w:r>
      <w:r w:rsidR="00DD5D6C">
        <w:rPr>
          <w:lang w:val="ru-RU"/>
        </w:rPr>
        <w:t>расходы</w:t>
      </w:r>
      <w:r w:rsidR="00DD5D6C" w:rsidRPr="00DD5D6C">
        <w:rPr>
          <w:lang w:val="ru-RU"/>
        </w:rPr>
        <w:t xml:space="preserve"> </w:t>
      </w:r>
      <w:r w:rsidR="00DD5D6C">
        <w:rPr>
          <w:lang w:val="ru-RU"/>
        </w:rPr>
        <w:t>на</w:t>
      </w:r>
      <w:r w:rsidR="00DD5D6C" w:rsidRPr="00DD5D6C">
        <w:rPr>
          <w:lang w:val="ru-RU"/>
        </w:rPr>
        <w:t xml:space="preserve"> </w:t>
      </w:r>
      <w:r w:rsidR="00DD5D6C">
        <w:rPr>
          <w:lang w:val="ru-RU"/>
        </w:rPr>
        <w:t>сканирование</w:t>
      </w:r>
      <w:r w:rsidR="00DD5D6C" w:rsidRPr="00DD5D6C">
        <w:rPr>
          <w:lang w:val="ru-RU"/>
        </w:rPr>
        <w:t xml:space="preserve">, </w:t>
      </w:r>
      <w:r w:rsidR="00065EA6">
        <w:rPr>
          <w:lang w:val="ru-RU"/>
        </w:rPr>
        <w:t xml:space="preserve">транспортировку, </w:t>
      </w:r>
      <w:r w:rsidR="00DD5D6C">
        <w:rPr>
          <w:lang w:val="ru-RU"/>
        </w:rPr>
        <w:t>доставку</w:t>
      </w:r>
      <w:r w:rsidR="00DD5D6C" w:rsidRPr="00DD5D6C">
        <w:rPr>
          <w:lang w:val="ru-RU"/>
        </w:rPr>
        <w:t xml:space="preserve"> </w:t>
      </w:r>
      <w:r w:rsidR="00DD5D6C">
        <w:rPr>
          <w:lang w:val="ru-RU"/>
        </w:rPr>
        <w:t>библиотечных</w:t>
      </w:r>
      <w:r w:rsidR="00DD5D6C" w:rsidRPr="00DD5D6C">
        <w:rPr>
          <w:lang w:val="ru-RU"/>
        </w:rPr>
        <w:t xml:space="preserve"> </w:t>
      </w:r>
      <w:r w:rsidR="00DD5D6C">
        <w:rPr>
          <w:lang w:val="ru-RU"/>
        </w:rPr>
        <w:t>материалов</w:t>
      </w:r>
      <w:r w:rsidR="00DD5D6C" w:rsidRPr="00DD5D6C">
        <w:rPr>
          <w:lang w:val="ru-RU"/>
        </w:rPr>
        <w:t xml:space="preserve"> </w:t>
      </w:r>
      <w:r w:rsidR="00DD5D6C">
        <w:rPr>
          <w:lang w:val="ru-RU"/>
        </w:rPr>
        <w:t>и</w:t>
      </w:r>
      <w:r w:rsidR="00DD5D6C" w:rsidRPr="00DD5D6C">
        <w:rPr>
          <w:lang w:val="ru-RU"/>
        </w:rPr>
        <w:t xml:space="preserve"> </w:t>
      </w:r>
      <w:r w:rsidR="00DD5D6C">
        <w:rPr>
          <w:lang w:val="ru-RU"/>
        </w:rPr>
        <w:t>обучение</w:t>
      </w:r>
      <w:r w:rsidR="00DD5D6C" w:rsidRPr="00DD5D6C">
        <w:rPr>
          <w:lang w:val="ru-RU"/>
        </w:rPr>
        <w:t xml:space="preserve"> </w:t>
      </w:r>
      <w:r w:rsidR="00DD5D6C">
        <w:rPr>
          <w:lang w:val="ru-RU"/>
        </w:rPr>
        <w:t>сотрудников</w:t>
      </w:r>
      <w:r w:rsidR="00DD5D6C">
        <w:rPr>
          <w:rStyle w:val="FootnoteReference"/>
          <w:lang w:val="ru-RU"/>
        </w:rPr>
        <w:footnoteReference w:id="189"/>
      </w:r>
      <w:r w:rsidR="00324ABC">
        <w:rPr>
          <w:lang w:val="ru-RU"/>
        </w:rPr>
        <w:t>. Финансовые</w:t>
      </w:r>
      <w:r w:rsidR="00324ABC" w:rsidRPr="00324ABC">
        <w:rPr>
          <w:lang w:val="ru-RU"/>
        </w:rPr>
        <w:t xml:space="preserve"> </w:t>
      </w:r>
      <w:r w:rsidR="00324ABC">
        <w:rPr>
          <w:lang w:val="ru-RU"/>
        </w:rPr>
        <w:t>трудности</w:t>
      </w:r>
      <w:r w:rsidR="00324ABC" w:rsidRPr="00324ABC">
        <w:rPr>
          <w:lang w:val="ru-RU"/>
        </w:rPr>
        <w:t xml:space="preserve"> </w:t>
      </w:r>
      <w:r w:rsidR="00324ABC">
        <w:rPr>
          <w:lang w:val="ru-RU"/>
        </w:rPr>
        <w:t>и</w:t>
      </w:r>
      <w:r w:rsidR="00324ABC" w:rsidRPr="00324ABC">
        <w:rPr>
          <w:lang w:val="ru-RU"/>
        </w:rPr>
        <w:t xml:space="preserve"> </w:t>
      </w:r>
      <w:r w:rsidR="00324ABC">
        <w:rPr>
          <w:lang w:val="ru-RU"/>
        </w:rPr>
        <w:t>нехватка</w:t>
      </w:r>
      <w:r w:rsidR="00324ABC" w:rsidRPr="00324ABC">
        <w:rPr>
          <w:lang w:val="ru-RU"/>
        </w:rPr>
        <w:t xml:space="preserve"> </w:t>
      </w:r>
      <w:r w:rsidR="00324ABC">
        <w:rPr>
          <w:lang w:val="ru-RU"/>
        </w:rPr>
        <w:t>персонала</w:t>
      </w:r>
      <w:r w:rsidR="00324ABC" w:rsidRPr="00324ABC">
        <w:rPr>
          <w:lang w:val="ru-RU"/>
        </w:rPr>
        <w:t xml:space="preserve"> </w:t>
      </w:r>
      <w:r w:rsidR="00324ABC">
        <w:rPr>
          <w:lang w:val="ru-RU"/>
        </w:rPr>
        <w:t>привели</w:t>
      </w:r>
      <w:r w:rsidR="00324ABC" w:rsidRPr="00324ABC">
        <w:rPr>
          <w:lang w:val="ru-RU"/>
        </w:rPr>
        <w:t xml:space="preserve"> </w:t>
      </w:r>
      <w:r w:rsidR="00324ABC">
        <w:rPr>
          <w:lang w:val="ru-RU"/>
        </w:rPr>
        <w:t>к</w:t>
      </w:r>
      <w:r w:rsidR="00324ABC" w:rsidRPr="00324ABC">
        <w:rPr>
          <w:lang w:val="ru-RU"/>
        </w:rPr>
        <w:t xml:space="preserve"> </w:t>
      </w:r>
      <w:r w:rsidR="00324ABC">
        <w:rPr>
          <w:lang w:val="ru-RU"/>
        </w:rPr>
        <w:t>тому</w:t>
      </w:r>
      <w:r w:rsidR="00324ABC" w:rsidRPr="00324ABC">
        <w:rPr>
          <w:lang w:val="ru-RU"/>
        </w:rPr>
        <w:t xml:space="preserve">, </w:t>
      </w:r>
      <w:r w:rsidR="00324ABC">
        <w:rPr>
          <w:lang w:val="ru-RU"/>
        </w:rPr>
        <w:t>что</w:t>
      </w:r>
      <w:r w:rsidR="00324ABC" w:rsidRPr="00324ABC">
        <w:rPr>
          <w:lang w:val="ru-RU"/>
        </w:rPr>
        <w:t xml:space="preserve"> </w:t>
      </w:r>
      <w:r w:rsidR="00324ABC">
        <w:rPr>
          <w:lang w:val="ru-RU"/>
        </w:rPr>
        <w:t>сократились</w:t>
      </w:r>
      <w:r w:rsidR="00324ABC" w:rsidRPr="00324ABC">
        <w:rPr>
          <w:lang w:val="ru-RU"/>
        </w:rPr>
        <w:t xml:space="preserve"> </w:t>
      </w:r>
      <w:r w:rsidR="00324ABC">
        <w:rPr>
          <w:lang w:val="ru-RU"/>
        </w:rPr>
        <w:t>масштабы</w:t>
      </w:r>
      <w:r w:rsidR="00324ABC" w:rsidRPr="00324ABC">
        <w:rPr>
          <w:lang w:val="ru-RU"/>
        </w:rPr>
        <w:t xml:space="preserve"> </w:t>
      </w:r>
      <w:r w:rsidR="00324ABC">
        <w:rPr>
          <w:lang w:val="ru-RU"/>
        </w:rPr>
        <w:t xml:space="preserve">межбиблиотечного обмена книгами и </w:t>
      </w:r>
      <w:r w:rsidR="00CD1DCA">
        <w:rPr>
          <w:lang w:val="ru-RU"/>
        </w:rPr>
        <w:t>исчезла возможность, позволявшая читателям оставить книгу в ящике, расположенном за пределами библиотеки, в результате чего библиотечные книги остались «на карантине». Далее</w:t>
      </w:r>
      <w:r w:rsidR="00CD1DCA" w:rsidRPr="009D6BE1">
        <w:rPr>
          <w:lang w:val="ru-RU"/>
        </w:rPr>
        <w:t xml:space="preserve">, </w:t>
      </w:r>
      <w:r w:rsidR="00CD1DCA">
        <w:rPr>
          <w:lang w:val="ru-RU"/>
        </w:rPr>
        <w:t>из</w:t>
      </w:r>
      <w:r w:rsidR="00CD1DCA" w:rsidRPr="009D6BE1">
        <w:rPr>
          <w:lang w:val="ru-RU"/>
        </w:rPr>
        <w:t>-</w:t>
      </w:r>
      <w:r w:rsidR="00CD1DCA">
        <w:rPr>
          <w:lang w:val="ru-RU"/>
        </w:rPr>
        <w:t>за</w:t>
      </w:r>
      <w:r w:rsidR="00CD1DCA" w:rsidRPr="009D6BE1">
        <w:rPr>
          <w:lang w:val="ru-RU"/>
        </w:rPr>
        <w:t xml:space="preserve"> </w:t>
      </w:r>
      <w:r w:rsidR="00CD1DCA">
        <w:rPr>
          <w:lang w:val="ru-RU"/>
        </w:rPr>
        <w:t>необходимости</w:t>
      </w:r>
      <w:r w:rsidR="00CD1DCA" w:rsidRPr="009D6BE1">
        <w:rPr>
          <w:lang w:val="ru-RU"/>
        </w:rPr>
        <w:t xml:space="preserve"> </w:t>
      </w:r>
      <w:r w:rsidR="00CD1DCA">
        <w:rPr>
          <w:lang w:val="ru-RU"/>
        </w:rPr>
        <w:t>приобретать</w:t>
      </w:r>
      <w:r w:rsidR="00CD1DCA" w:rsidRPr="009D6BE1">
        <w:rPr>
          <w:lang w:val="ru-RU"/>
        </w:rPr>
        <w:t xml:space="preserve"> </w:t>
      </w:r>
      <w:r w:rsidR="00CD1DCA">
        <w:rPr>
          <w:lang w:val="ru-RU"/>
        </w:rPr>
        <w:t>лицензии</w:t>
      </w:r>
      <w:r w:rsidR="00CD1DCA" w:rsidRPr="009D6BE1">
        <w:rPr>
          <w:lang w:val="ru-RU"/>
        </w:rPr>
        <w:t xml:space="preserve"> </w:t>
      </w:r>
      <w:r w:rsidR="00CD1DCA">
        <w:rPr>
          <w:lang w:val="ru-RU"/>
        </w:rPr>
        <w:t>на</w:t>
      </w:r>
      <w:r w:rsidR="00CD1DCA" w:rsidRPr="009D6BE1">
        <w:rPr>
          <w:lang w:val="ru-RU"/>
        </w:rPr>
        <w:t xml:space="preserve"> </w:t>
      </w:r>
      <w:r w:rsidR="00CD1DCA">
        <w:rPr>
          <w:lang w:val="ru-RU"/>
        </w:rPr>
        <w:t>использование</w:t>
      </w:r>
      <w:r w:rsidR="00CD1DCA" w:rsidRPr="009D6BE1">
        <w:rPr>
          <w:lang w:val="ru-RU"/>
        </w:rPr>
        <w:t xml:space="preserve"> </w:t>
      </w:r>
      <w:r w:rsidR="00CD1DCA">
        <w:rPr>
          <w:lang w:val="ru-RU"/>
        </w:rPr>
        <w:t>в</w:t>
      </w:r>
      <w:r w:rsidR="00CD1DCA" w:rsidRPr="009D6BE1">
        <w:rPr>
          <w:lang w:val="ru-RU"/>
        </w:rPr>
        <w:t xml:space="preserve"> </w:t>
      </w:r>
      <w:r w:rsidR="00CD1DCA">
        <w:rPr>
          <w:lang w:val="ru-RU"/>
        </w:rPr>
        <w:t>цифровом</w:t>
      </w:r>
      <w:r w:rsidR="00CD1DCA" w:rsidRPr="009D6BE1">
        <w:rPr>
          <w:lang w:val="ru-RU"/>
        </w:rPr>
        <w:t xml:space="preserve"> </w:t>
      </w:r>
      <w:r w:rsidR="00CD1DCA">
        <w:rPr>
          <w:lang w:val="ru-RU"/>
        </w:rPr>
        <w:t>прост</w:t>
      </w:r>
      <w:r w:rsidR="009D6BE1">
        <w:rPr>
          <w:lang w:val="ru-RU"/>
        </w:rPr>
        <w:t>р</w:t>
      </w:r>
      <w:r w:rsidR="00CD1DCA">
        <w:rPr>
          <w:lang w:val="ru-RU"/>
        </w:rPr>
        <w:t>анстве</w:t>
      </w:r>
      <w:r w:rsidR="00CD1DCA" w:rsidRPr="009D6BE1">
        <w:rPr>
          <w:lang w:val="ru-RU"/>
        </w:rPr>
        <w:t xml:space="preserve"> </w:t>
      </w:r>
      <w:r w:rsidR="00CD1DCA">
        <w:rPr>
          <w:lang w:val="ru-RU"/>
        </w:rPr>
        <w:lastRenderedPageBreak/>
        <w:t>материалов</w:t>
      </w:r>
      <w:r w:rsidR="009D6BE1" w:rsidRPr="009D6BE1">
        <w:rPr>
          <w:lang w:val="ru-RU"/>
        </w:rPr>
        <w:t xml:space="preserve">, </w:t>
      </w:r>
      <w:r w:rsidR="009D6BE1">
        <w:rPr>
          <w:lang w:val="ru-RU"/>
        </w:rPr>
        <w:t>находящихся</w:t>
      </w:r>
      <w:r w:rsidR="00CD1DCA" w:rsidRPr="009D6BE1">
        <w:rPr>
          <w:lang w:val="ru-RU"/>
        </w:rPr>
        <w:t xml:space="preserve"> </w:t>
      </w:r>
      <w:r w:rsidR="00CD1DCA">
        <w:rPr>
          <w:lang w:val="ru-RU"/>
        </w:rPr>
        <w:t>в</w:t>
      </w:r>
      <w:r w:rsidR="00CD1DCA" w:rsidRPr="009D6BE1">
        <w:rPr>
          <w:lang w:val="ru-RU"/>
        </w:rPr>
        <w:t xml:space="preserve"> </w:t>
      </w:r>
      <w:r w:rsidR="00CD1DCA">
        <w:rPr>
          <w:lang w:val="ru-RU"/>
        </w:rPr>
        <w:t>бумажной</w:t>
      </w:r>
      <w:r w:rsidR="00CD1DCA" w:rsidRPr="009D6BE1">
        <w:rPr>
          <w:lang w:val="ru-RU"/>
        </w:rPr>
        <w:t xml:space="preserve"> </w:t>
      </w:r>
      <w:r w:rsidR="00CD1DCA">
        <w:rPr>
          <w:lang w:val="ru-RU"/>
        </w:rPr>
        <w:t>форме</w:t>
      </w:r>
      <w:r w:rsidR="009D6BE1" w:rsidRPr="009D6BE1">
        <w:rPr>
          <w:lang w:val="ru-RU"/>
        </w:rPr>
        <w:t xml:space="preserve">, </w:t>
      </w:r>
      <w:r w:rsidR="009D6BE1">
        <w:rPr>
          <w:lang w:val="ru-RU"/>
        </w:rPr>
        <w:t>библиотек</w:t>
      </w:r>
      <w:r w:rsidR="00B232EC">
        <w:rPr>
          <w:lang w:val="ru-RU"/>
        </w:rPr>
        <w:t>и</w:t>
      </w:r>
      <w:r w:rsidR="009D6BE1">
        <w:rPr>
          <w:lang w:val="ru-RU"/>
        </w:rPr>
        <w:t xml:space="preserve"> оказались в трудном положении, а отсутствие таких лицензий помешало библиотекам во многих странах предоставлять цифровые услуги</w:t>
      </w:r>
      <w:r w:rsidR="009D6BE1">
        <w:rPr>
          <w:rStyle w:val="FootnoteReference"/>
          <w:lang w:val="ru-RU"/>
        </w:rPr>
        <w:footnoteReference w:id="190"/>
      </w:r>
      <w:r w:rsidR="009D6BE1">
        <w:rPr>
          <w:lang w:val="ru-RU"/>
        </w:rPr>
        <w:t xml:space="preserve">.  </w:t>
      </w:r>
    </w:p>
    <w:p w14:paraId="62A44DD0" w14:textId="77777777" w:rsidR="006035F6" w:rsidRPr="00B136CE" w:rsidRDefault="006035F6" w:rsidP="006035F6">
      <w:pPr>
        <w:spacing w:line="276" w:lineRule="auto"/>
        <w:jc w:val="both"/>
        <w:rPr>
          <w:rFonts w:ascii="Verdana" w:hAnsi="Verdana"/>
          <w:szCs w:val="17"/>
          <w:lang w:val="ru-RU"/>
        </w:rPr>
      </w:pPr>
    </w:p>
    <w:p w14:paraId="544A15C7" w14:textId="1F457EE8" w:rsidR="006035F6" w:rsidRPr="000B3207" w:rsidRDefault="00B136CE" w:rsidP="006035F6">
      <w:pPr>
        <w:jc w:val="both"/>
        <w:rPr>
          <w:lang w:val="ru-RU"/>
        </w:rPr>
      </w:pPr>
      <w:r>
        <w:rPr>
          <w:b/>
          <w:lang w:val="ru-RU"/>
        </w:rPr>
        <w:t>Во</w:t>
      </w:r>
      <w:r w:rsidRPr="00B136CE">
        <w:rPr>
          <w:b/>
          <w:lang w:val="ru-RU"/>
        </w:rPr>
        <w:t xml:space="preserve"> </w:t>
      </w:r>
      <w:r>
        <w:rPr>
          <w:b/>
          <w:lang w:val="ru-RU"/>
        </w:rPr>
        <w:t>многих</w:t>
      </w:r>
      <w:r w:rsidRPr="00B136CE">
        <w:rPr>
          <w:b/>
          <w:lang w:val="ru-RU"/>
        </w:rPr>
        <w:t xml:space="preserve"> </w:t>
      </w:r>
      <w:r>
        <w:rPr>
          <w:b/>
          <w:lang w:val="ru-RU"/>
        </w:rPr>
        <w:t>случаях</w:t>
      </w:r>
      <w:r w:rsidRPr="00B136CE">
        <w:rPr>
          <w:b/>
          <w:lang w:val="ru-RU"/>
        </w:rPr>
        <w:t xml:space="preserve"> </w:t>
      </w:r>
      <w:r>
        <w:rPr>
          <w:b/>
          <w:lang w:val="ru-RU"/>
        </w:rPr>
        <w:t>физическое</w:t>
      </w:r>
      <w:r w:rsidRPr="00B136CE">
        <w:rPr>
          <w:b/>
          <w:lang w:val="ru-RU"/>
        </w:rPr>
        <w:t xml:space="preserve"> </w:t>
      </w:r>
      <w:r>
        <w:rPr>
          <w:b/>
          <w:lang w:val="ru-RU"/>
        </w:rPr>
        <w:t>владение</w:t>
      </w:r>
      <w:r w:rsidRPr="00B136CE">
        <w:rPr>
          <w:b/>
          <w:lang w:val="ru-RU"/>
        </w:rPr>
        <w:t xml:space="preserve"> </w:t>
      </w:r>
      <w:r>
        <w:rPr>
          <w:b/>
          <w:lang w:val="ru-RU"/>
        </w:rPr>
        <w:t>печатными</w:t>
      </w:r>
      <w:r w:rsidRPr="00B136CE">
        <w:rPr>
          <w:b/>
          <w:lang w:val="ru-RU"/>
        </w:rPr>
        <w:t xml:space="preserve"> </w:t>
      </w:r>
      <w:r>
        <w:rPr>
          <w:b/>
          <w:lang w:val="ru-RU"/>
        </w:rPr>
        <w:t>материалами</w:t>
      </w:r>
      <w:r w:rsidRPr="00B136CE">
        <w:rPr>
          <w:b/>
          <w:lang w:val="ru-RU"/>
        </w:rPr>
        <w:t xml:space="preserve"> </w:t>
      </w:r>
      <w:r>
        <w:rPr>
          <w:b/>
          <w:lang w:val="ru-RU"/>
        </w:rPr>
        <w:t>не</w:t>
      </w:r>
      <w:r w:rsidRPr="00B136CE">
        <w:rPr>
          <w:b/>
          <w:lang w:val="ru-RU"/>
        </w:rPr>
        <w:t xml:space="preserve"> </w:t>
      </w:r>
      <w:r>
        <w:rPr>
          <w:b/>
          <w:lang w:val="ru-RU"/>
        </w:rPr>
        <w:t>дает</w:t>
      </w:r>
      <w:r w:rsidRPr="00B136CE">
        <w:rPr>
          <w:b/>
          <w:lang w:val="ru-RU"/>
        </w:rPr>
        <w:t xml:space="preserve"> </w:t>
      </w:r>
      <w:r>
        <w:rPr>
          <w:b/>
          <w:lang w:val="ru-RU"/>
        </w:rPr>
        <w:t>библиотекам</w:t>
      </w:r>
      <w:r w:rsidRPr="00B136CE">
        <w:rPr>
          <w:b/>
          <w:lang w:val="ru-RU"/>
        </w:rPr>
        <w:t xml:space="preserve"> </w:t>
      </w:r>
      <w:r>
        <w:rPr>
          <w:b/>
          <w:lang w:val="ru-RU"/>
        </w:rPr>
        <w:t>права</w:t>
      </w:r>
      <w:r w:rsidRPr="00B136CE">
        <w:rPr>
          <w:b/>
          <w:lang w:val="ru-RU"/>
        </w:rPr>
        <w:t xml:space="preserve"> </w:t>
      </w:r>
      <w:r>
        <w:rPr>
          <w:b/>
          <w:lang w:val="ru-RU"/>
        </w:rPr>
        <w:t>на</w:t>
      </w:r>
      <w:r w:rsidRPr="00B136CE">
        <w:rPr>
          <w:b/>
          <w:lang w:val="ru-RU"/>
        </w:rPr>
        <w:t xml:space="preserve"> </w:t>
      </w:r>
      <w:r>
        <w:rPr>
          <w:b/>
          <w:lang w:val="ru-RU"/>
        </w:rPr>
        <w:t>их</w:t>
      </w:r>
      <w:r w:rsidRPr="00B136CE">
        <w:rPr>
          <w:b/>
          <w:lang w:val="ru-RU"/>
        </w:rPr>
        <w:t xml:space="preserve"> </w:t>
      </w:r>
      <w:r>
        <w:rPr>
          <w:b/>
          <w:lang w:val="ru-RU"/>
        </w:rPr>
        <w:t xml:space="preserve">онлайновое использование и воспроизведение. </w:t>
      </w:r>
      <w:r w:rsidR="007659D2" w:rsidRPr="007659D2">
        <w:rPr>
          <w:bCs/>
          <w:lang w:val="ru-RU"/>
        </w:rPr>
        <w:t>В авторском праве повышенное</w:t>
      </w:r>
      <w:r w:rsidR="007659D2">
        <w:rPr>
          <w:b/>
          <w:lang w:val="ru-RU"/>
        </w:rPr>
        <w:t xml:space="preserve"> </w:t>
      </w:r>
      <w:r w:rsidR="007659D2">
        <w:rPr>
          <w:lang w:val="ru-RU"/>
        </w:rPr>
        <w:t>внимание</w:t>
      </w:r>
      <w:r w:rsidR="007659D2" w:rsidRPr="007659D2">
        <w:rPr>
          <w:lang w:val="ru-RU"/>
        </w:rPr>
        <w:t xml:space="preserve"> </w:t>
      </w:r>
      <w:r w:rsidR="007659D2">
        <w:rPr>
          <w:lang w:val="ru-RU"/>
        </w:rPr>
        <w:t>традиционно</w:t>
      </w:r>
      <w:r w:rsidR="007659D2" w:rsidRPr="007659D2">
        <w:rPr>
          <w:lang w:val="ru-RU"/>
        </w:rPr>
        <w:t xml:space="preserve"> </w:t>
      </w:r>
      <w:r w:rsidR="007659D2">
        <w:rPr>
          <w:lang w:val="ru-RU"/>
        </w:rPr>
        <w:t xml:space="preserve">уделяется охране права на репрографическое воспроизведение, принадлежащего </w:t>
      </w:r>
      <w:r w:rsidR="00FD05D3">
        <w:rPr>
          <w:lang w:val="ru-RU"/>
        </w:rPr>
        <w:t>владельцу авторского права</w:t>
      </w:r>
      <w:r w:rsidR="00FD05D3">
        <w:rPr>
          <w:rStyle w:val="FootnoteReference"/>
          <w:lang w:val="ru-RU"/>
        </w:rPr>
        <w:footnoteReference w:id="191"/>
      </w:r>
      <w:r w:rsidR="00FD05D3">
        <w:rPr>
          <w:lang w:val="ru-RU"/>
        </w:rPr>
        <w:t xml:space="preserve">. </w:t>
      </w:r>
      <w:r w:rsidR="007659D2">
        <w:rPr>
          <w:lang w:val="ru-RU"/>
        </w:rPr>
        <w:t xml:space="preserve">  </w:t>
      </w:r>
      <w:r w:rsidR="006035F6" w:rsidRPr="007659D2">
        <w:rPr>
          <w:lang w:val="ru-RU"/>
        </w:rPr>
        <w:t xml:space="preserve"> </w:t>
      </w:r>
      <w:r w:rsidR="00FD05D3">
        <w:rPr>
          <w:lang w:val="ru-RU"/>
        </w:rPr>
        <w:t>Распространение</w:t>
      </w:r>
      <w:r w:rsidR="0050255D" w:rsidRPr="00D774FE">
        <w:rPr>
          <w:lang w:val="ru-RU"/>
        </w:rPr>
        <w:t xml:space="preserve"> </w:t>
      </w:r>
      <w:r w:rsidR="0050255D">
        <w:rPr>
          <w:lang w:val="ru-RU"/>
        </w:rPr>
        <w:t>материалов</w:t>
      </w:r>
      <w:r w:rsidR="0050255D" w:rsidRPr="00D774FE">
        <w:rPr>
          <w:lang w:val="ru-RU"/>
        </w:rPr>
        <w:t xml:space="preserve"> </w:t>
      </w:r>
      <w:r w:rsidR="0050255D">
        <w:rPr>
          <w:lang w:val="ru-RU"/>
        </w:rPr>
        <w:t>в</w:t>
      </w:r>
      <w:r w:rsidR="0050255D" w:rsidRPr="00D774FE">
        <w:rPr>
          <w:lang w:val="ru-RU"/>
        </w:rPr>
        <w:t xml:space="preserve"> </w:t>
      </w:r>
      <w:r w:rsidR="0050255D">
        <w:rPr>
          <w:lang w:val="ru-RU"/>
        </w:rPr>
        <w:t>цифровом</w:t>
      </w:r>
      <w:r w:rsidR="0050255D" w:rsidRPr="00D774FE">
        <w:rPr>
          <w:lang w:val="ru-RU"/>
        </w:rPr>
        <w:t xml:space="preserve"> </w:t>
      </w:r>
      <w:r w:rsidR="0050255D">
        <w:rPr>
          <w:lang w:val="ru-RU"/>
        </w:rPr>
        <w:t>пространстве</w:t>
      </w:r>
      <w:r w:rsidR="0050255D" w:rsidRPr="00D774FE">
        <w:rPr>
          <w:lang w:val="ru-RU"/>
        </w:rPr>
        <w:t xml:space="preserve"> </w:t>
      </w:r>
      <w:r w:rsidR="0050255D">
        <w:rPr>
          <w:lang w:val="ru-RU"/>
        </w:rPr>
        <w:t>предполагает</w:t>
      </w:r>
      <w:r w:rsidR="0050255D" w:rsidRPr="00D774FE">
        <w:rPr>
          <w:lang w:val="ru-RU"/>
        </w:rPr>
        <w:t xml:space="preserve"> </w:t>
      </w:r>
      <w:r w:rsidR="0050255D">
        <w:rPr>
          <w:lang w:val="ru-RU"/>
        </w:rPr>
        <w:t>их</w:t>
      </w:r>
      <w:r w:rsidR="0050255D" w:rsidRPr="00D774FE">
        <w:rPr>
          <w:lang w:val="ru-RU"/>
        </w:rPr>
        <w:t xml:space="preserve"> </w:t>
      </w:r>
      <w:r w:rsidR="0050255D">
        <w:rPr>
          <w:lang w:val="ru-RU"/>
        </w:rPr>
        <w:t>копирование</w:t>
      </w:r>
      <w:r w:rsidR="0050255D" w:rsidRPr="00D774FE">
        <w:rPr>
          <w:lang w:val="ru-RU"/>
        </w:rPr>
        <w:t xml:space="preserve">, </w:t>
      </w:r>
      <w:r w:rsidR="0050255D">
        <w:rPr>
          <w:lang w:val="ru-RU"/>
        </w:rPr>
        <w:t>например</w:t>
      </w:r>
      <w:r w:rsidR="0050255D" w:rsidRPr="00D774FE">
        <w:rPr>
          <w:lang w:val="ru-RU"/>
        </w:rPr>
        <w:t xml:space="preserve"> </w:t>
      </w:r>
      <w:r w:rsidR="0050255D">
        <w:rPr>
          <w:lang w:val="ru-RU"/>
        </w:rPr>
        <w:t>при</w:t>
      </w:r>
      <w:r w:rsidR="0050255D" w:rsidRPr="00D774FE">
        <w:rPr>
          <w:lang w:val="ru-RU"/>
        </w:rPr>
        <w:t xml:space="preserve"> </w:t>
      </w:r>
      <w:r w:rsidR="0050255D">
        <w:rPr>
          <w:lang w:val="ru-RU"/>
        </w:rPr>
        <w:t>их</w:t>
      </w:r>
      <w:r w:rsidR="0050255D" w:rsidRPr="00D774FE">
        <w:rPr>
          <w:lang w:val="ru-RU"/>
        </w:rPr>
        <w:t xml:space="preserve"> </w:t>
      </w:r>
      <w:r w:rsidR="0050255D">
        <w:rPr>
          <w:lang w:val="ru-RU"/>
        </w:rPr>
        <w:t>сохранении</w:t>
      </w:r>
      <w:r w:rsidR="0050255D" w:rsidRPr="00D774FE">
        <w:rPr>
          <w:lang w:val="ru-RU"/>
        </w:rPr>
        <w:t xml:space="preserve"> </w:t>
      </w:r>
      <w:r w:rsidR="0050255D">
        <w:rPr>
          <w:lang w:val="ru-RU"/>
        </w:rPr>
        <w:t>в</w:t>
      </w:r>
      <w:r w:rsidR="0050255D" w:rsidRPr="00D774FE">
        <w:rPr>
          <w:lang w:val="ru-RU"/>
        </w:rPr>
        <w:t xml:space="preserve"> </w:t>
      </w:r>
      <w:r w:rsidR="0050255D">
        <w:rPr>
          <w:lang w:val="ru-RU"/>
        </w:rPr>
        <w:t>облачной</w:t>
      </w:r>
      <w:r w:rsidR="0050255D" w:rsidRPr="00D774FE">
        <w:rPr>
          <w:lang w:val="ru-RU"/>
        </w:rPr>
        <w:t xml:space="preserve"> </w:t>
      </w:r>
      <w:r w:rsidR="0050255D">
        <w:rPr>
          <w:lang w:val="ru-RU"/>
        </w:rPr>
        <w:t>среде</w:t>
      </w:r>
      <w:r w:rsidR="0050255D" w:rsidRPr="00D774FE">
        <w:rPr>
          <w:lang w:val="ru-RU"/>
        </w:rPr>
        <w:t xml:space="preserve">, </w:t>
      </w:r>
      <w:r w:rsidR="00D774FE">
        <w:rPr>
          <w:lang w:val="ru-RU"/>
        </w:rPr>
        <w:t>тогда</w:t>
      </w:r>
      <w:r w:rsidR="00D774FE" w:rsidRPr="00D774FE">
        <w:rPr>
          <w:lang w:val="ru-RU"/>
        </w:rPr>
        <w:t xml:space="preserve"> </w:t>
      </w:r>
      <w:r w:rsidR="00D774FE">
        <w:rPr>
          <w:lang w:val="ru-RU"/>
        </w:rPr>
        <w:t>как</w:t>
      </w:r>
      <w:r w:rsidR="00D774FE" w:rsidRPr="00D774FE">
        <w:rPr>
          <w:lang w:val="ru-RU"/>
        </w:rPr>
        <w:t xml:space="preserve"> </w:t>
      </w:r>
      <w:r w:rsidR="00D774FE">
        <w:rPr>
          <w:lang w:val="ru-RU"/>
        </w:rPr>
        <w:t>выдача</w:t>
      </w:r>
      <w:r w:rsidR="00D774FE" w:rsidRPr="00D774FE">
        <w:rPr>
          <w:lang w:val="ru-RU"/>
        </w:rPr>
        <w:t xml:space="preserve"> </w:t>
      </w:r>
      <w:r w:rsidR="00D774FE">
        <w:rPr>
          <w:lang w:val="ru-RU"/>
        </w:rPr>
        <w:t>во</w:t>
      </w:r>
      <w:r w:rsidR="00D774FE" w:rsidRPr="00D774FE">
        <w:rPr>
          <w:lang w:val="ru-RU"/>
        </w:rPr>
        <w:t xml:space="preserve"> </w:t>
      </w:r>
      <w:r w:rsidR="00D774FE">
        <w:rPr>
          <w:lang w:val="ru-RU"/>
        </w:rPr>
        <w:t>временное</w:t>
      </w:r>
      <w:r w:rsidR="00D774FE" w:rsidRPr="00D774FE">
        <w:rPr>
          <w:lang w:val="ru-RU"/>
        </w:rPr>
        <w:t xml:space="preserve"> </w:t>
      </w:r>
      <w:r w:rsidR="00D774FE">
        <w:rPr>
          <w:lang w:val="ru-RU"/>
        </w:rPr>
        <w:t>пользование</w:t>
      </w:r>
      <w:r w:rsidR="00D774FE" w:rsidRPr="00D774FE">
        <w:rPr>
          <w:lang w:val="ru-RU"/>
        </w:rPr>
        <w:t xml:space="preserve"> </w:t>
      </w:r>
      <w:r w:rsidR="00D774FE">
        <w:rPr>
          <w:lang w:val="ru-RU"/>
        </w:rPr>
        <w:t>бумажных</w:t>
      </w:r>
      <w:r w:rsidR="00D774FE" w:rsidRPr="00D774FE">
        <w:rPr>
          <w:lang w:val="ru-RU"/>
        </w:rPr>
        <w:t xml:space="preserve"> </w:t>
      </w:r>
      <w:r w:rsidR="00D774FE">
        <w:rPr>
          <w:lang w:val="ru-RU"/>
        </w:rPr>
        <w:t>книг</w:t>
      </w:r>
      <w:r w:rsidR="00D774FE" w:rsidRPr="00D774FE">
        <w:rPr>
          <w:lang w:val="ru-RU"/>
        </w:rPr>
        <w:t xml:space="preserve"> </w:t>
      </w:r>
      <w:r w:rsidR="00D774FE">
        <w:rPr>
          <w:lang w:val="ru-RU"/>
        </w:rPr>
        <w:t>связано не с копированием, а с распространением или сообщением для всеобщего сведения, что разрешено авторским правом. Поэтому</w:t>
      </w:r>
      <w:r w:rsidR="00D774FE" w:rsidRPr="007C5F10">
        <w:rPr>
          <w:lang w:val="ru-RU"/>
        </w:rPr>
        <w:t xml:space="preserve"> </w:t>
      </w:r>
      <w:r w:rsidR="00D774FE">
        <w:rPr>
          <w:lang w:val="ru-RU"/>
        </w:rPr>
        <w:t>в</w:t>
      </w:r>
      <w:r w:rsidR="00D774FE" w:rsidRPr="007C5F10">
        <w:rPr>
          <w:lang w:val="ru-RU"/>
        </w:rPr>
        <w:t xml:space="preserve"> </w:t>
      </w:r>
      <w:r w:rsidR="00D774FE">
        <w:rPr>
          <w:lang w:val="ru-RU"/>
        </w:rPr>
        <w:t>тех</w:t>
      </w:r>
      <w:r w:rsidR="00D774FE" w:rsidRPr="007C5F10">
        <w:rPr>
          <w:lang w:val="ru-RU"/>
        </w:rPr>
        <w:t xml:space="preserve"> </w:t>
      </w:r>
      <w:r w:rsidR="00D774FE">
        <w:rPr>
          <w:lang w:val="ru-RU"/>
        </w:rPr>
        <w:t>ситуациях</w:t>
      </w:r>
      <w:r w:rsidR="00D774FE" w:rsidRPr="007C5F10">
        <w:rPr>
          <w:lang w:val="ru-RU"/>
        </w:rPr>
        <w:t xml:space="preserve">, </w:t>
      </w:r>
      <w:r w:rsidR="00D774FE">
        <w:rPr>
          <w:lang w:val="ru-RU"/>
        </w:rPr>
        <w:t>когда</w:t>
      </w:r>
      <w:r w:rsidR="00D774FE" w:rsidRPr="007C5F10">
        <w:rPr>
          <w:lang w:val="ru-RU"/>
        </w:rPr>
        <w:t xml:space="preserve"> </w:t>
      </w:r>
      <w:r w:rsidR="00D774FE">
        <w:rPr>
          <w:lang w:val="ru-RU"/>
        </w:rPr>
        <w:t>библиотеки</w:t>
      </w:r>
      <w:r w:rsidR="00D774FE" w:rsidRPr="007C5F10">
        <w:rPr>
          <w:lang w:val="ru-RU"/>
        </w:rPr>
        <w:t xml:space="preserve"> </w:t>
      </w:r>
      <w:r w:rsidR="00D774FE">
        <w:rPr>
          <w:lang w:val="ru-RU"/>
        </w:rPr>
        <w:t>хотят</w:t>
      </w:r>
      <w:r w:rsidR="00D774FE" w:rsidRPr="007C5F10">
        <w:rPr>
          <w:lang w:val="ru-RU"/>
        </w:rPr>
        <w:t xml:space="preserve"> </w:t>
      </w:r>
      <w:r w:rsidR="00D774FE">
        <w:rPr>
          <w:lang w:val="ru-RU"/>
        </w:rPr>
        <w:t>одолжить</w:t>
      </w:r>
      <w:r w:rsidR="00D774FE" w:rsidRPr="007C5F10">
        <w:rPr>
          <w:lang w:val="ru-RU"/>
        </w:rPr>
        <w:t xml:space="preserve"> </w:t>
      </w:r>
      <w:r w:rsidR="00D774FE">
        <w:rPr>
          <w:lang w:val="ru-RU"/>
        </w:rPr>
        <w:t>материалы</w:t>
      </w:r>
      <w:r w:rsidR="00D774FE" w:rsidRPr="007C5F10">
        <w:rPr>
          <w:lang w:val="ru-RU"/>
        </w:rPr>
        <w:t xml:space="preserve"> </w:t>
      </w:r>
      <w:r w:rsidR="00D774FE">
        <w:rPr>
          <w:lang w:val="ru-RU"/>
        </w:rPr>
        <w:t>в</w:t>
      </w:r>
      <w:r w:rsidR="00D774FE" w:rsidRPr="007C5F10">
        <w:rPr>
          <w:lang w:val="ru-RU"/>
        </w:rPr>
        <w:t xml:space="preserve"> </w:t>
      </w:r>
      <w:r w:rsidR="007C5F10">
        <w:rPr>
          <w:lang w:val="ru-RU"/>
        </w:rPr>
        <w:t>онлайновом</w:t>
      </w:r>
      <w:r w:rsidR="007C5F10" w:rsidRPr="007C5F10">
        <w:rPr>
          <w:lang w:val="ru-RU"/>
        </w:rPr>
        <w:t xml:space="preserve"> </w:t>
      </w:r>
      <w:r w:rsidR="007C5F10">
        <w:rPr>
          <w:lang w:val="ru-RU"/>
        </w:rPr>
        <w:t>режиме</w:t>
      </w:r>
      <w:r w:rsidR="007C5F10" w:rsidRPr="007C5F10">
        <w:rPr>
          <w:lang w:val="ru-RU"/>
        </w:rPr>
        <w:t xml:space="preserve">, </w:t>
      </w:r>
      <w:r w:rsidR="007C5F10">
        <w:rPr>
          <w:lang w:val="ru-RU"/>
        </w:rPr>
        <w:t>они</w:t>
      </w:r>
      <w:r w:rsidR="007C5F10" w:rsidRPr="007C5F10">
        <w:rPr>
          <w:lang w:val="ru-RU"/>
        </w:rPr>
        <w:t xml:space="preserve">, </w:t>
      </w:r>
      <w:r w:rsidR="007C5F10">
        <w:rPr>
          <w:lang w:val="ru-RU"/>
        </w:rPr>
        <w:t>как</w:t>
      </w:r>
      <w:r w:rsidR="007C5F10" w:rsidRPr="007C5F10">
        <w:rPr>
          <w:lang w:val="ru-RU"/>
        </w:rPr>
        <w:t xml:space="preserve"> </w:t>
      </w:r>
      <w:r w:rsidR="007C5F10">
        <w:rPr>
          <w:lang w:val="ru-RU"/>
        </w:rPr>
        <w:t>правило</w:t>
      </w:r>
      <w:r w:rsidR="007C5F10" w:rsidRPr="007C5F10">
        <w:rPr>
          <w:lang w:val="ru-RU"/>
        </w:rPr>
        <w:t xml:space="preserve">, </w:t>
      </w:r>
      <w:r w:rsidR="007C5F10">
        <w:rPr>
          <w:lang w:val="ru-RU"/>
        </w:rPr>
        <w:t>должны</w:t>
      </w:r>
      <w:r w:rsidR="007C5F10" w:rsidRPr="007C5F10">
        <w:rPr>
          <w:lang w:val="ru-RU"/>
        </w:rPr>
        <w:t xml:space="preserve"> </w:t>
      </w:r>
      <w:r w:rsidR="007C5F10">
        <w:rPr>
          <w:lang w:val="ru-RU"/>
        </w:rPr>
        <w:t xml:space="preserve">приобрести отдельную лицензию или получить разрешение от владельца авторского права, а не просто оцифровать имеющиеся у них печатные издания. </w:t>
      </w:r>
      <w:r w:rsidR="00D774FE" w:rsidRPr="007C5F10">
        <w:rPr>
          <w:lang w:val="ru-RU"/>
        </w:rPr>
        <w:t xml:space="preserve"> </w:t>
      </w:r>
    </w:p>
    <w:p w14:paraId="39325EBE" w14:textId="77777777" w:rsidR="006035F6" w:rsidRPr="000B3207" w:rsidRDefault="006035F6" w:rsidP="006035F6">
      <w:pPr>
        <w:jc w:val="both"/>
        <w:rPr>
          <w:lang w:val="ru-RU"/>
        </w:rPr>
      </w:pPr>
    </w:p>
    <w:p w14:paraId="5C6964A1" w14:textId="1CAD01DC" w:rsidR="006035F6" w:rsidRPr="0056720C" w:rsidRDefault="007C5F10" w:rsidP="006035F6">
      <w:pPr>
        <w:jc w:val="both"/>
        <w:rPr>
          <w:lang w:val="ru-RU"/>
        </w:rPr>
      </w:pPr>
      <w:r>
        <w:rPr>
          <w:lang w:val="ru-RU"/>
        </w:rPr>
        <w:t>Кроме</w:t>
      </w:r>
      <w:r w:rsidRPr="007C5F10">
        <w:rPr>
          <w:lang w:val="ru-RU"/>
        </w:rPr>
        <w:t xml:space="preserve"> </w:t>
      </w:r>
      <w:r>
        <w:rPr>
          <w:lang w:val="ru-RU"/>
        </w:rPr>
        <w:t>того</w:t>
      </w:r>
      <w:r w:rsidRPr="007C5F10">
        <w:rPr>
          <w:lang w:val="ru-RU"/>
        </w:rPr>
        <w:t xml:space="preserve">, </w:t>
      </w:r>
      <w:r>
        <w:rPr>
          <w:lang w:val="ru-RU"/>
        </w:rPr>
        <w:t>различные</w:t>
      </w:r>
      <w:r w:rsidRPr="007C5F10">
        <w:rPr>
          <w:lang w:val="ru-RU"/>
        </w:rPr>
        <w:t xml:space="preserve"> </w:t>
      </w:r>
      <w:r>
        <w:rPr>
          <w:lang w:val="ru-RU"/>
        </w:rPr>
        <w:t>режимы</w:t>
      </w:r>
      <w:r w:rsidRPr="007C5F10">
        <w:rPr>
          <w:lang w:val="ru-RU"/>
        </w:rPr>
        <w:t xml:space="preserve"> </w:t>
      </w:r>
      <w:r>
        <w:rPr>
          <w:lang w:val="ru-RU"/>
        </w:rPr>
        <w:t>авторского</w:t>
      </w:r>
      <w:r w:rsidRPr="007C5F10">
        <w:rPr>
          <w:lang w:val="ru-RU"/>
        </w:rPr>
        <w:t xml:space="preserve"> </w:t>
      </w:r>
      <w:r>
        <w:rPr>
          <w:lang w:val="ru-RU"/>
        </w:rPr>
        <w:t>права</w:t>
      </w:r>
      <w:r w:rsidRPr="007C5F10">
        <w:rPr>
          <w:lang w:val="ru-RU"/>
        </w:rPr>
        <w:t xml:space="preserve"> </w:t>
      </w:r>
      <w:r>
        <w:rPr>
          <w:lang w:val="ru-RU"/>
        </w:rPr>
        <w:t>также</w:t>
      </w:r>
      <w:r w:rsidRPr="007C5F10">
        <w:rPr>
          <w:lang w:val="ru-RU"/>
        </w:rPr>
        <w:t xml:space="preserve"> </w:t>
      </w:r>
      <w:r>
        <w:rPr>
          <w:lang w:val="ru-RU"/>
        </w:rPr>
        <w:t>регулируют</w:t>
      </w:r>
      <w:r w:rsidRPr="007C5F10">
        <w:rPr>
          <w:lang w:val="ru-RU"/>
        </w:rPr>
        <w:t xml:space="preserve"> </w:t>
      </w:r>
      <w:r>
        <w:rPr>
          <w:lang w:val="ru-RU"/>
        </w:rPr>
        <w:t>приобретенные</w:t>
      </w:r>
      <w:r w:rsidRPr="007C5F10">
        <w:rPr>
          <w:lang w:val="ru-RU"/>
        </w:rPr>
        <w:t xml:space="preserve"> </w:t>
      </w:r>
      <w:r>
        <w:rPr>
          <w:lang w:val="ru-RU"/>
        </w:rPr>
        <w:t>библиотеками</w:t>
      </w:r>
      <w:r w:rsidRPr="007C5F10">
        <w:rPr>
          <w:lang w:val="ru-RU"/>
        </w:rPr>
        <w:t xml:space="preserve"> </w:t>
      </w:r>
      <w:r>
        <w:rPr>
          <w:lang w:val="ru-RU"/>
        </w:rPr>
        <w:t>права</w:t>
      </w:r>
      <w:r w:rsidRPr="007C5F10">
        <w:rPr>
          <w:lang w:val="ru-RU"/>
        </w:rPr>
        <w:t xml:space="preserve"> </w:t>
      </w:r>
      <w:r>
        <w:rPr>
          <w:lang w:val="ru-RU"/>
        </w:rPr>
        <w:t>на</w:t>
      </w:r>
      <w:r w:rsidRPr="007C5F10">
        <w:rPr>
          <w:lang w:val="ru-RU"/>
        </w:rPr>
        <w:t xml:space="preserve"> </w:t>
      </w:r>
      <w:r>
        <w:rPr>
          <w:lang w:val="ru-RU"/>
        </w:rPr>
        <w:t>использование</w:t>
      </w:r>
      <w:r w:rsidRPr="007C5F10">
        <w:rPr>
          <w:lang w:val="ru-RU"/>
        </w:rPr>
        <w:t xml:space="preserve"> </w:t>
      </w:r>
      <w:r>
        <w:rPr>
          <w:lang w:val="ru-RU"/>
        </w:rPr>
        <w:t>ресурсов</w:t>
      </w:r>
      <w:r w:rsidRPr="007C5F10">
        <w:rPr>
          <w:lang w:val="ru-RU"/>
        </w:rPr>
        <w:t xml:space="preserve"> </w:t>
      </w:r>
      <w:r>
        <w:rPr>
          <w:lang w:val="ru-RU"/>
        </w:rPr>
        <w:t>в</w:t>
      </w:r>
      <w:r w:rsidRPr="007C5F10">
        <w:rPr>
          <w:lang w:val="ru-RU"/>
        </w:rPr>
        <w:t xml:space="preserve"> </w:t>
      </w:r>
      <w:r>
        <w:rPr>
          <w:lang w:val="ru-RU"/>
        </w:rPr>
        <w:t>электронной</w:t>
      </w:r>
      <w:r w:rsidRPr="007C5F10">
        <w:rPr>
          <w:lang w:val="ru-RU"/>
        </w:rPr>
        <w:t xml:space="preserve"> </w:t>
      </w:r>
      <w:r>
        <w:rPr>
          <w:lang w:val="ru-RU"/>
        </w:rPr>
        <w:t>форме</w:t>
      </w:r>
      <w:r w:rsidRPr="007C5F10">
        <w:rPr>
          <w:lang w:val="ru-RU"/>
        </w:rPr>
        <w:t>.</w:t>
      </w:r>
      <w:r w:rsidR="006035F6" w:rsidRPr="001347C9">
        <w:rPr>
          <w:lang w:val="ru-RU"/>
        </w:rPr>
        <w:t xml:space="preserve"> </w:t>
      </w:r>
      <w:r w:rsidR="001347C9">
        <w:rPr>
          <w:b/>
          <w:lang w:val="ru-RU"/>
        </w:rPr>
        <w:t>Приобретая</w:t>
      </w:r>
      <w:r w:rsidR="001347C9" w:rsidRPr="001347C9">
        <w:rPr>
          <w:b/>
          <w:lang w:val="ru-RU"/>
        </w:rPr>
        <w:t xml:space="preserve"> </w:t>
      </w:r>
      <w:r w:rsidR="001347C9">
        <w:rPr>
          <w:b/>
          <w:lang w:val="ru-RU"/>
        </w:rPr>
        <w:t>ресурсы</w:t>
      </w:r>
      <w:r w:rsidR="001347C9" w:rsidRPr="001347C9">
        <w:rPr>
          <w:b/>
          <w:lang w:val="ru-RU"/>
        </w:rPr>
        <w:t xml:space="preserve"> </w:t>
      </w:r>
      <w:r w:rsidR="001347C9">
        <w:rPr>
          <w:b/>
          <w:lang w:val="ru-RU"/>
        </w:rPr>
        <w:t>в</w:t>
      </w:r>
      <w:r w:rsidR="001347C9" w:rsidRPr="001347C9">
        <w:rPr>
          <w:b/>
          <w:lang w:val="ru-RU"/>
        </w:rPr>
        <w:t xml:space="preserve"> </w:t>
      </w:r>
      <w:r w:rsidR="001347C9">
        <w:rPr>
          <w:b/>
          <w:lang w:val="ru-RU"/>
        </w:rPr>
        <w:t>электронной</w:t>
      </w:r>
      <w:r w:rsidR="001347C9" w:rsidRPr="001347C9">
        <w:rPr>
          <w:b/>
          <w:lang w:val="ru-RU"/>
        </w:rPr>
        <w:t xml:space="preserve"> </w:t>
      </w:r>
      <w:r w:rsidR="001347C9">
        <w:rPr>
          <w:b/>
          <w:lang w:val="ru-RU"/>
        </w:rPr>
        <w:t>форме</w:t>
      </w:r>
      <w:r w:rsidR="001347C9" w:rsidRPr="001347C9">
        <w:rPr>
          <w:b/>
          <w:lang w:val="ru-RU"/>
        </w:rPr>
        <w:t xml:space="preserve">, </w:t>
      </w:r>
      <w:r w:rsidR="001347C9">
        <w:rPr>
          <w:b/>
          <w:lang w:val="ru-RU"/>
        </w:rPr>
        <w:t>библиотеки</w:t>
      </w:r>
      <w:r w:rsidR="001347C9" w:rsidRPr="001347C9">
        <w:rPr>
          <w:b/>
          <w:lang w:val="ru-RU"/>
        </w:rPr>
        <w:t xml:space="preserve"> </w:t>
      </w:r>
      <w:r w:rsidR="001347C9">
        <w:rPr>
          <w:b/>
          <w:lang w:val="ru-RU"/>
        </w:rPr>
        <w:t>получают</w:t>
      </w:r>
      <w:r w:rsidR="001347C9" w:rsidRPr="001347C9">
        <w:rPr>
          <w:b/>
          <w:lang w:val="ru-RU"/>
        </w:rPr>
        <w:t xml:space="preserve"> </w:t>
      </w:r>
      <w:r w:rsidR="001347C9">
        <w:rPr>
          <w:b/>
          <w:lang w:val="ru-RU"/>
        </w:rPr>
        <w:t>н</w:t>
      </w:r>
      <w:r w:rsidR="00E270EB">
        <w:rPr>
          <w:b/>
          <w:lang w:val="ru-RU"/>
        </w:rPr>
        <w:t>е</w:t>
      </w:r>
      <w:r w:rsidR="001347C9" w:rsidRPr="001347C9">
        <w:rPr>
          <w:b/>
          <w:lang w:val="ru-RU"/>
        </w:rPr>
        <w:t xml:space="preserve"> </w:t>
      </w:r>
      <w:r w:rsidR="001347C9">
        <w:rPr>
          <w:b/>
          <w:lang w:val="ru-RU"/>
        </w:rPr>
        <w:t>право</w:t>
      </w:r>
      <w:r w:rsidR="001347C9" w:rsidRPr="001347C9">
        <w:rPr>
          <w:b/>
          <w:lang w:val="ru-RU"/>
        </w:rPr>
        <w:t xml:space="preserve"> </w:t>
      </w:r>
      <w:r w:rsidR="001347C9">
        <w:rPr>
          <w:b/>
          <w:lang w:val="ru-RU"/>
        </w:rPr>
        <w:t>собственности</w:t>
      </w:r>
      <w:r w:rsidR="001347C9" w:rsidRPr="001347C9">
        <w:rPr>
          <w:b/>
          <w:lang w:val="ru-RU"/>
        </w:rPr>
        <w:t xml:space="preserve">, </w:t>
      </w:r>
      <w:r w:rsidR="001347C9">
        <w:rPr>
          <w:b/>
          <w:lang w:val="ru-RU"/>
        </w:rPr>
        <w:t>а</w:t>
      </w:r>
      <w:r w:rsidR="001347C9" w:rsidRPr="001347C9">
        <w:rPr>
          <w:b/>
          <w:lang w:val="ru-RU"/>
        </w:rPr>
        <w:t xml:space="preserve"> </w:t>
      </w:r>
      <w:r w:rsidR="001347C9">
        <w:rPr>
          <w:b/>
          <w:lang w:val="ru-RU"/>
        </w:rPr>
        <w:t>лицензию</w:t>
      </w:r>
      <w:r w:rsidR="001347C9" w:rsidRPr="001347C9">
        <w:rPr>
          <w:b/>
          <w:lang w:val="ru-RU"/>
        </w:rPr>
        <w:t>,</w:t>
      </w:r>
      <w:r w:rsidR="001347C9">
        <w:rPr>
          <w:b/>
          <w:lang w:val="ru-RU"/>
        </w:rPr>
        <w:t xml:space="preserve"> </w:t>
      </w:r>
      <w:r w:rsidR="001347C9">
        <w:rPr>
          <w:lang w:val="ru-RU"/>
        </w:rPr>
        <w:t>в</w:t>
      </w:r>
      <w:r w:rsidR="001347C9" w:rsidRPr="001347C9">
        <w:rPr>
          <w:lang w:val="ru-RU"/>
        </w:rPr>
        <w:t xml:space="preserve"> </w:t>
      </w:r>
      <w:r w:rsidR="001347C9">
        <w:rPr>
          <w:lang w:val="ru-RU"/>
        </w:rPr>
        <w:t>которой</w:t>
      </w:r>
      <w:r w:rsidR="001347C9" w:rsidRPr="001347C9">
        <w:rPr>
          <w:lang w:val="ru-RU"/>
        </w:rPr>
        <w:t xml:space="preserve"> </w:t>
      </w:r>
      <w:r w:rsidR="001347C9">
        <w:rPr>
          <w:lang w:val="ru-RU"/>
        </w:rPr>
        <w:t>отражены</w:t>
      </w:r>
      <w:r w:rsidR="001347C9" w:rsidRPr="001347C9">
        <w:rPr>
          <w:lang w:val="ru-RU"/>
        </w:rPr>
        <w:t xml:space="preserve"> </w:t>
      </w:r>
      <w:r w:rsidR="001347C9">
        <w:rPr>
          <w:lang w:val="ru-RU"/>
        </w:rPr>
        <w:t>контрактные</w:t>
      </w:r>
      <w:r w:rsidR="001347C9" w:rsidRPr="001347C9">
        <w:rPr>
          <w:lang w:val="ru-RU"/>
        </w:rPr>
        <w:t xml:space="preserve"> </w:t>
      </w:r>
      <w:r w:rsidR="001347C9">
        <w:rPr>
          <w:lang w:val="ru-RU"/>
        </w:rPr>
        <w:t>условия</w:t>
      </w:r>
      <w:r w:rsidR="001347C9" w:rsidRPr="001347C9">
        <w:rPr>
          <w:lang w:val="ru-RU"/>
        </w:rPr>
        <w:t xml:space="preserve">, </w:t>
      </w:r>
      <w:r w:rsidR="001347C9">
        <w:rPr>
          <w:lang w:val="ru-RU"/>
        </w:rPr>
        <w:t>оговоренные</w:t>
      </w:r>
      <w:r w:rsidR="001347C9" w:rsidRPr="001347C9">
        <w:rPr>
          <w:lang w:val="ru-RU"/>
        </w:rPr>
        <w:t xml:space="preserve"> </w:t>
      </w:r>
      <w:r w:rsidR="001347C9">
        <w:rPr>
          <w:lang w:val="ru-RU"/>
        </w:rPr>
        <w:t>в</w:t>
      </w:r>
      <w:r w:rsidR="001347C9" w:rsidRPr="001347C9">
        <w:rPr>
          <w:lang w:val="ru-RU"/>
        </w:rPr>
        <w:t xml:space="preserve"> </w:t>
      </w:r>
      <w:r w:rsidR="001347C9">
        <w:rPr>
          <w:lang w:val="ru-RU"/>
        </w:rPr>
        <w:t>лицензионном</w:t>
      </w:r>
      <w:r w:rsidR="001347C9" w:rsidRPr="001347C9">
        <w:rPr>
          <w:lang w:val="ru-RU"/>
        </w:rPr>
        <w:t xml:space="preserve"> </w:t>
      </w:r>
      <w:r w:rsidR="001347C9">
        <w:rPr>
          <w:lang w:val="ru-RU"/>
        </w:rPr>
        <w:t>договоре</w:t>
      </w:r>
      <w:r w:rsidR="001347C9" w:rsidRPr="001347C9">
        <w:rPr>
          <w:lang w:val="ru-RU"/>
        </w:rPr>
        <w:t>.</w:t>
      </w:r>
      <w:r w:rsidR="001347C9">
        <w:rPr>
          <w:lang w:val="ru-RU"/>
        </w:rPr>
        <w:t xml:space="preserve"> </w:t>
      </w:r>
      <w:r w:rsidR="00661B0F">
        <w:rPr>
          <w:lang w:val="ru-RU"/>
        </w:rPr>
        <w:t>Условия</w:t>
      </w:r>
      <w:r w:rsidR="00661B0F" w:rsidRPr="00661B0F">
        <w:rPr>
          <w:lang w:val="ru-RU"/>
        </w:rPr>
        <w:t xml:space="preserve"> </w:t>
      </w:r>
      <w:r w:rsidR="00661B0F">
        <w:rPr>
          <w:lang w:val="ru-RU"/>
        </w:rPr>
        <w:t>лицензионного</w:t>
      </w:r>
      <w:r w:rsidR="00661B0F" w:rsidRPr="00661B0F">
        <w:rPr>
          <w:lang w:val="ru-RU"/>
        </w:rPr>
        <w:t xml:space="preserve"> </w:t>
      </w:r>
      <w:r w:rsidR="00661B0F">
        <w:rPr>
          <w:lang w:val="ru-RU"/>
        </w:rPr>
        <w:t>договора</w:t>
      </w:r>
      <w:r w:rsidR="00661B0F" w:rsidRPr="00661B0F">
        <w:rPr>
          <w:lang w:val="ru-RU"/>
        </w:rPr>
        <w:t xml:space="preserve"> </w:t>
      </w:r>
      <w:r w:rsidR="00661B0F">
        <w:rPr>
          <w:lang w:val="ru-RU"/>
        </w:rPr>
        <w:t>в</w:t>
      </w:r>
      <w:r w:rsidR="00661B0F" w:rsidRPr="00661B0F">
        <w:rPr>
          <w:lang w:val="ru-RU"/>
        </w:rPr>
        <w:t xml:space="preserve"> </w:t>
      </w:r>
      <w:r w:rsidR="00661B0F">
        <w:rPr>
          <w:lang w:val="ru-RU"/>
        </w:rPr>
        <w:t>разных</w:t>
      </w:r>
      <w:r w:rsidR="00661B0F" w:rsidRPr="00661B0F">
        <w:rPr>
          <w:lang w:val="ru-RU"/>
        </w:rPr>
        <w:t xml:space="preserve"> </w:t>
      </w:r>
      <w:r w:rsidR="00661B0F">
        <w:rPr>
          <w:lang w:val="ru-RU"/>
        </w:rPr>
        <w:t>странах</w:t>
      </w:r>
      <w:r w:rsidR="00661B0F" w:rsidRPr="00661B0F">
        <w:rPr>
          <w:lang w:val="ru-RU"/>
        </w:rPr>
        <w:t xml:space="preserve"> </w:t>
      </w:r>
      <w:r w:rsidR="00661B0F">
        <w:rPr>
          <w:lang w:val="ru-RU"/>
        </w:rPr>
        <w:t>разные</w:t>
      </w:r>
      <w:r w:rsidR="00661B0F" w:rsidRPr="00661B0F">
        <w:rPr>
          <w:lang w:val="ru-RU"/>
        </w:rPr>
        <w:t xml:space="preserve">: </w:t>
      </w:r>
      <w:r w:rsidR="00661B0F">
        <w:rPr>
          <w:lang w:val="ru-RU"/>
        </w:rPr>
        <w:t>например</w:t>
      </w:r>
      <w:r w:rsidR="00661B0F" w:rsidRPr="00661B0F">
        <w:rPr>
          <w:lang w:val="ru-RU"/>
        </w:rPr>
        <w:t xml:space="preserve">, </w:t>
      </w:r>
      <w:r w:rsidR="00661B0F">
        <w:rPr>
          <w:lang w:val="ru-RU"/>
        </w:rPr>
        <w:t>они</w:t>
      </w:r>
      <w:r w:rsidR="00661B0F" w:rsidRPr="00661B0F">
        <w:rPr>
          <w:lang w:val="ru-RU"/>
        </w:rPr>
        <w:t xml:space="preserve"> </w:t>
      </w:r>
      <w:r w:rsidR="00661B0F">
        <w:rPr>
          <w:lang w:val="ru-RU"/>
        </w:rPr>
        <w:t>могут</w:t>
      </w:r>
      <w:r w:rsidR="00661B0F" w:rsidRPr="00661B0F">
        <w:rPr>
          <w:lang w:val="ru-RU"/>
        </w:rPr>
        <w:t xml:space="preserve"> </w:t>
      </w:r>
      <w:r w:rsidR="00661B0F">
        <w:rPr>
          <w:lang w:val="ru-RU"/>
        </w:rPr>
        <w:t>предусматривать</w:t>
      </w:r>
      <w:r w:rsidR="00661B0F" w:rsidRPr="00661B0F">
        <w:rPr>
          <w:lang w:val="ru-RU"/>
        </w:rPr>
        <w:t xml:space="preserve"> </w:t>
      </w:r>
      <w:r w:rsidR="00661B0F">
        <w:rPr>
          <w:lang w:val="ru-RU"/>
        </w:rPr>
        <w:t>схему</w:t>
      </w:r>
      <w:r w:rsidR="00661B0F" w:rsidRPr="00661B0F">
        <w:rPr>
          <w:lang w:val="ru-RU"/>
        </w:rPr>
        <w:t xml:space="preserve"> «</w:t>
      </w:r>
      <w:r w:rsidR="00661B0F">
        <w:rPr>
          <w:lang w:val="ru-RU"/>
        </w:rPr>
        <w:t>одна</w:t>
      </w:r>
      <w:r w:rsidR="00661B0F" w:rsidRPr="00661B0F">
        <w:rPr>
          <w:lang w:val="ru-RU"/>
        </w:rPr>
        <w:t xml:space="preserve"> </w:t>
      </w:r>
      <w:r w:rsidR="00661B0F">
        <w:rPr>
          <w:lang w:val="ru-RU"/>
        </w:rPr>
        <w:t>копия на одного пользователя», гибридные схемы «</w:t>
      </w:r>
      <w:r w:rsidR="00742354">
        <w:rPr>
          <w:lang w:val="ru-RU"/>
        </w:rPr>
        <w:t xml:space="preserve">оплата по </w:t>
      </w:r>
      <w:r w:rsidR="00B2711E">
        <w:rPr>
          <w:lang w:val="ru-RU"/>
        </w:rPr>
        <w:t>разовому тарифу</w:t>
      </w:r>
      <w:r w:rsidR="00742354">
        <w:rPr>
          <w:lang w:val="ru-RU"/>
        </w:rPr>
        <w:t>/оплата совместного использования</w:t>
      </w:r>
      <w:r w:rsidR="00B2711E">
        <w:rPr>
          <w:lang w:val="ru-RU"/>
        </w:rPr>
        <w:t>» или иные схемы</w:t>
      </w:r>
      <w:r w:rsidR="00B2711E">
        <w:rPr>
          <w:rStyle w:val="FootnoteReference"/>
          <w:lang w:val="ru-RU"/>
        </w:rPr>
        <w:footnoteReference w:id="192"/>
      </w:r>
      <w:r w:rsidR="00B2711E">
        <w:rPr>
          <w:lang w:val="ru-RU"/>
        </w:rPr>
        <w:t>.  Любая</w:t>
      </w:r>
      <w:r w:rsidR="00B2711E" w:rsidRPr="00B2711E">
        <w:rPr>
          <w:lang w:val="ru-RU"/>
        </w:rPr>
        <w:t xml:space="preserve"> </w:t>
      </w:r>
      <w:r w:rsidR="00B2711E">
        <w:rPr>
          <w:lang w:val="ru-RU"/>
        </w:rPr>
        <w:t>другая</w:t>
      </w:r>
      <w:r w:rsidR="00B2711E" w:rsidRPr="00B2711E">
        <w:rPr>
          <w:lang w:val="ru-RU"/>
        </w:rPr>
        <w:t xml:space="preserve"> </w:t>
      </w:r>
      <w:r w:rsidR="00B2711E">
        <w:rPr>
          <w:lang w:val="ru-RU"/>
        </w:rPr>
        <w:t>схема</w:t>
      </w:r>
      <w:r w:rsidR="00B2711E" w:rsidRPr="00B2711E">
        <w:rPr>
          <w:lang w:val="ru-RU"/>
        </w:rPr>
        <w:t xml:space="preserve"> </w:t>
      </w:r>
      <w:r w:rsidR="00B2711E">
        <w:rPr>
          <w:lang w:val="ru-RU"/>
        </w:rPr>
        <w:t>распространения</w:t>
      </w:r>
      <w:r w:rsidR="00B2711E" w:rsidRPr="00B2711E">
        <w:rPr>
          <w:lang w:val="ru-RU"/>
        </w:rPr>
        <w:t xml:space="preserve"> </w:t>
      </w:r>
      <w:r w:rsidR="00B2711E">
        <w:rPr>
          <w:lang w:val="ru-RU"/>
        </w:rPr>
        <w:t>может</w:t>
      </w:r>
      <w:r w:rsidR="00B2711E" w:rsidRPr="00B2711E">
        <w:rPr>
          <w:lang w:val="ru-RU"/>
        </w:rPr>
        <w:t xml:space="preserve"> </w:t>
      </w:r>
      <w:r w:rsidR="00B2711E">
        <w:rPr>
          <w:lang w:val="ru-RU"/>
        </w:rPr>
        <w:t>нарушить</w:t>
      </w:r>
      <w:r w:rsidR="00B2711E" w:rsidRPr="00B2711E">
        <w:rPr>
          <w:lang w:val="ru-RU"/>
        </w:rPr>
        <w:t xml:space="preserve"> </w:t>
      </w:r>
      <w:r w:rsidR="00B2711E">
        <w:rPr>
          <w:lang w:val="ru-RU"/>
        </w:rPr>
        <w:t>исключительные</w:t>
      </w:r>
      <w:r w:rsidR="00B2711E" w:rsidRPr="00B2711E">
        <w:rPr>
          <w:lang w:val="ru-RU"/>
        </w:rPr>
        <w:t xml:space="preserve"> </w:t>
      </w:r>
      <w:r w:rsidR="00B2711E">
        <w:rPr>
          <w:lang w:val="ru-RU"/>
        </w:rPr>
        <w:t>права</w:t>
      </w:r>
      <w:r w:rsidR="00B2711E" w:rsidRPr="00B2711E">
        <w:rPr>
          <w:lang w:val="ru-RU"/>
        </w:rPr>
        <w:t xml:space="preserve"> </w:t>
      </w:r>
      <w:r w:rsidR="00B2711E">
        <w:rPr>
          <w:lang w:val="ru-RU"/>
        </w:rPr>
        <w:t>владельцев</w:t>
      </w:r>
      <w:r w:rsidR="00B2711E" w:rsidRPr="00B2711E">
        <w:rPr>
          <w:lang w:val="ru-RU"/>
        </w:rPr>
        <w:t xml:space="preserve"> </w:t>
      </w:r>
      <w:r w:rsidR="00B2711E">
        <w:rPr>
          <w:lang w:val="ru-RU"/>
        </w:rPr>
        <w:t>авторского</w:t>
      </w:r>
      <w:r w:rsidR="00B2711E" w:rsidRPr="00B2711E">
        <w:rPr>
          <w:lang w:val="ru-RU"/>
        </w:rPr>
        <w:t xml:space="preserve"> </w:t>
      </w:r>
      <w:r w:rsidR="00B2711E">
        <w:rPr>
          <w:lang w:val="ru-RU"/>
        </w:rPr>
        <w:t>права</w:t>
      </w:r>
      <w:r w:rsidR="00B2711E" w:rsidRPr="00B2711E">
        <w:rPr>
          <w:lang w:val="ru-RU"/>
        </w:rPr>
        <w:t xml:space="preserve">, </w:t>
      </w:r>
      <w:r w:rsidR="00B2711E">
        <w:rPr>
          <w:lang w:val="ru-RU"/>
        </w:rPr>
        <w:t>поэтому</w:t>
      </w:r>
      <w:r w:rsidR="00B2711E" w:rsidRPr="00B2711E">
        <w:rPr>
          <w:lang w:val="ru-RU"/>
        </w:rPr>
        <w:t xml:space="preserve"> </w:t>
      </w:r>
      <w:r w:rsidR="00B2711E">
        <w:rPr>
          <w:lang w:val="ru-RU"/>
        </w:rPr>
        <w:t>библиотеки</w:t>
      </w:r>
      <w:r w:rsidR="00B2711E" w:rsidRPr="00B2711E">
        <w:rPr>
          <w:lang w:val="ru-RU"/>
        </w:rPr>
        <w:t xml:space="preserve"> </w:t>
      </w:r>
      <w:r w:rsidR="00B2711E">
        <w:rPr>
          <w:lang w:val="ru-RU"/>
        </w:rPr>
        <w:t>должны заключать особые соглашения о правах на копирование и распространение, с тем чтобы иметь возможность выдавать материалы в цифровом формате.</w:t>
      </w:r>
      <w:r w:rsidR="0056720C">
        <w:rPr>
          <w:lang w:val="ru-RU"/>
        </w:rPr>
        <w:t xml:space="preserve"> Условия</w:t>
      </w:r>
      <w:r w:rsidR="0056720C" w:rsidRPr="0056720C">
        <w:rPr>
          <w:lang w:val="ru-RU"/>
        </w:rPr>
        <w:t xml:space="preserve"> </w:t>
      </w:r>
      <w:r w:rsidR="0056720C">
        <w:rPr>
          <w:lang w:val="ru-RU"/>
        </w:rPr>
        <w:t>такого</w:t>
      </w:r>
      <w:r w:rsidR="0056720C" w:rsidRPr="0056720C">
        <w:rPr>
          <w:lang w:val="ru-RU"/>
        </w:rPr>
        <w:t xml:space="preserve"> </w:t>
      </w:r>
      <w:r w:rsidR="0056720C">
        <w:rPr>
          <w:lang w:val="ru-RU"/>
        </w:rPr>
        <w:t>соглашения</w:t>
      </w:r>
      <w:r w:rsidR="0056720C" w:rsidRPr="0056720C">
        <w:rPr>
          <w:lang w:val="ru-RU"/>
        </w:rPr>
        <w:t xml:space="preserve"> </w:t>
      </w:r>
      <w:r w:rsidR="0056720C">
        <w:rPr>
          <w:lang w:val="ru-RU"/>
        </w:rPr>
        <w:t>могут</w:t>
      </w:r>
      <w:r w:rsidR="0056720C" w:rsidRPr="0056720C">
        <w:rPr>
          <w:lang w:val="ru-RU"/>
        </w:rPr>
        <w:t xml:space="preserve"> </w:t>
      </w:r>
      <w:r w:rsidR="0056720C">
        <w:rPr>
          <w:lang w:val="ru-RU"/>
        </w:rPr>
        <w:t>ограничивать</w:t>
      </w:r>
      <w:r w:rsidR="0056720C" w:rsidRPr="0056720C">
        <w:rPr>
          <w:lang w:val="ru-RU"/>
        </w:rPr>
        <w:t xml:space="preserve"> </w:t>
      </w:r>
      <w:r w:rsidR="0056720C">
        <w:rPr>
          <w:lang w:val="ru-RU"/>
        </w:rPr>
        <w:t>число</w:t>
      </w:r>
      <w:r w:rsidR="0056720C" w:rsidRPr="0056720C">
        <w:rPr>
          <w:lang w:val="ru-RU"/>
        </w:rPr>
        <w:t xml:space="preserve"> </w:t>
      </w:r>
      <w:r w:rsidR="0056720C">
        <w:rPr>
          <w:lang w:val="ru-RU"/>
        </w:rPr>
        <w:t>разрешенных</w:t>
      </w:r>
      <w:r w:rsidR="0056720C" w:rsidRPr="0056720C">
        <w:rPr>
          <w:lang w:val="ru-RU"/>
        </w:rPr>
        <w:t xml:space="preserve"> </w:t>
      </w:r>
      <w:r w:rsidR="0056720C">
        <w:rPr>
          <w:lang w:val="ru-RU"/>
        </w:rPr>
        <w:t>выдач</w:t>
      </w:r>
      <w:r w:rsidR="0056720C" w:rsidRPr="0056720C">
        <w:rPr>
          <w:lang w:val="ru-RU"/>
        </w:rPr>
        <w:t xml:space="preserve"> </w:t>
      </w:r>
      <w:r w:rsidR="0056720C">
        <w:rPr>
          <w:lang w:val="ru-RU"/>
        </w:rPr>
        <w:t>и</w:t>
      </w:r>
      <w:r w:rsidR="0056720C" w:rsidRPr="0056720C">
        <w:rPr>
          <w:lang w:val="ru-RU"/>
        </w:rPr>
        <w:t xml:space="preserve"> </w:t>
      </w:r>
      <w:r w:rsidR="0056720C">
        <w:rPr>
          <w:lang w:val="ru-RU"/>
        </w:rPr>
        <w:t>пользователей</w:t>
      </w:r>
      <w:r w:rsidR="0056720C" w:rsidRPr="0056720C">
        <w:rPr>
          <w:lang w:val="ru-RU"/>
        </w:rPr>
        <w:t xml:space="preserve">, </w:t>
      </w:r>
      <w:r w:rsidR="0056720C">
        <w:rPr>
          <w:lang w:val="ru-RU"/>
        </w:rPr>
        <w:t xml:space="preserve">а его действие необходимо продлевать, как правило, ежегодно.  </w:t>
      </w:r>
      <w:r w:rsidR="006035F6" w:rsidRPr="0056720C">
        <w:rPr>
          <w:lang w:val="ru-RU"/>
        </w:rPr>
        <w:t xml:space="preserve"> </w:t>
      </w:r>
    </w:p>
    <w:p w14:paraId="52466AE0" w14:textId="77777777" w:rsidR="006035F6" w:rsidRPr="0056720C" w:rsidRDefault="006035F6" w:rsidP="006035F6">
      <w:pPr>
        <w:jc w:val="both"/>
        <w:rPr>
          <w:lang w:val="ru-RU"/>
        </w:rPr>
      </w:pPr>
    </w:p>
    <w:p w14:paraId="727EECE9" w14:textId="7EB918E2" w:rsidR="006035F6" w:rsidRPr="00E87A9F" w:rsidRDefault="0056720C" w:rsidP="006035F6">
      <w:pPr>
        <w:jc w:val="both"/>
        <w:rPr>
          <w:lang w:val="ru-RU"/>
        </w:rPr>
      </w:pPr>
      <w:r>
        <w:rPr>
          <w:lang w:val="ru-RU"/>
        </w:rPr>
        <w:t>Некоторым</w:t>
      </w:r>
      <w:r w:rsidRPr="0056720C">
        <w:rPr>
          <w:lang w:val="ru-RU"/>
        </w:rPr>
        <w:t xml:space="preserve"> </w:t>
      </w:r>
      <w:r>
        <w:rPr>
          <w:lang w:val="ru-RU"/>
        </w:rPr>
        <w:t>библиотекам</w:t>
      </w:r>
      <w:r w:rsidRPr="0056720C">
        <w:rPr>
          <w:lang w:val="ru-RU"/>
        </w:rPr>
        <w:t xml:space="preserve">, </w:t>
      </w:r>
      <w:r>
        <w:rPr>
          <w:lang w:val="ru-RU"/>
        </w:rPr>
        <w:t>не</w:t>
      </w:r>
      <w:r w:rsidRPr="0056720C">
        <w:rPr>
          <w:lang w:val="ru-RU"/>
        </w:rPr>
        <w:t xml:space="preserve"> </w:t>
      </w:r>
      <w:r>
        <w:rPr>
          <w:lang w:val="ru-RU"/>
        </w:rPr>
        <w:t>имеющим</w:t>
      </w:r>
      <w:r w:rsidRPr="0056720C">
        <w:rPr>
          <w:lang w:val="ru-RU"/>
        </w:rPr>
        <w:t xml:space="preserve"> </w:t>
      </w:r>
      <w:r>
        <w:rPr>
          <w:lang w:val="ru-RU"/>
        </w:rPr>
        <w:t>лицензий</w:t>
      </w:r>
      <w:r w:rsidRPr="0056720C">
        <w:rPr>
          <w:lang w:val="ru-RU"/>
        </w:rPr>
        <w:t xml:space="preserve"> </w:t>
      </w:r>
      <w:r>
        <w:rPr>
          <w:lang w:val="ru-RU"/>
        </w:rPr>
        <w:t>на</w:t>
      </w:r>
      <w:r w:rsidRPr="0056720C">
        <w:rPr>
          <w:lang w:val="ru-RU"/>
        </w:rPr>
        <w:t xml:space="preserve"> </w:t>
      </w:r>
      <w:r>
        <w:rPr>
          <w:lang w:val="ru-RU"/>
        </w:rPr>
        <w:t>онлайновое</w:t>
      </w:r>
      <w:r w:rsidRPr="0056720C">
        <w:rPr>
          <w:lang w:val="ru-RU"/>
        </w:rPr>
        <w:t xml:space="preserve"> </w:t>
      </w:r>
      <w:r>
        <w:rPr>
          <w:lang w:val="ru-RU"/>
        </w:rPr>
        <w:t>распространение</w:t>
      </w:r>
      <w:r w:rsidRPr="0056720C">
        <w:rPr>
          <w:lang w:val="ru-RU"/>
        </w:rPr>
        <w:t xml:space="preserve">, </w:t>
      </w:r>
      <w:r>
        <w:rPr>
          <w:lang w:val="ru-RU"/>
        </w:rPr>
        <w:t xml:space="preserve">пришлось ограничиться </w:t>
      </w:r>
      <w:r w:rsidR="00B5531D">
        <w:rPr>
          <w:lang w:val="ru-RU"/>
        </w:rPr>
        <w:t>выдачей изданий в бумажном виде. Так</w:t>
      </w:r>
      <w:r w:rsidR="00B5531D" w:rsidRPr="00B5531D">
        <w:rPr>
          <w:lang w:val="ru-RU"/>
        </w:rPr>
        <w:t xml:space="preserve">, </w:t>
      </w:r>
      <w:r w:rsidR="00B5531D">
        <w:rPr>
          <w:lang w:val="ru-RU"/>
        </w:rPr>
        <w:t>например</w:t>
      </w:r>
      <w:r w:rsidR="00B5531D" w:rsidRPr="00B5531D">
        <w:rPr>
          <w:lang w:val="ru-RU"/>
        </w:rPr>
        <w:t xml:space="preserve">, </w:t>
      </w:r>
      <w:r w:rsidR="00B5531D">
        <w:rPr>
          <w:lang w:val="ru-RU"/>
        </w:rPr>
        <w:t>в</w:t>
      </w:r>
      <w:r w:rsidR="00B5531D" w:rsidRPr="00B5531D">
        <w:rPr>
          <w:lang w:val="ru-RU"/>
        </w:rPr>
        <w:t xml:space="preserve"> </w:t>
      </w:r>
      <w:r w:rsidR="00B5531D">
        <w:rPr>
          <w:lang w:val="ru-RU"/>
        </w:rPr>
        <w:t>Германии</w:t>
      </w:r>
      <w:r w:rsidR="00B5531D" w:rsidRPr="00B5531D">
        <w:rPr>
          <w:lang w:val="ru-RU"/>
        </w:rPr>
        <w:t xml:space="preserve">, </w:t>
      </w:r>
      <w:r w:rsidR="00B5531D">
        <w:rPr>
          <w:lang w:val="ru-RU"/>
        </w:rPr>
        <w:t>по</w:t>
      </w:r>
      <w:r w:rsidR="00B5531D" w:rsidRPr="00B5531D">
        <w:rPr>
          <w:lang w:val="ru-RU"/>
        </w:rPr>
        <w:t xml:space="preserve"> </w:t>
      </w:r>
      <w:r w:rsidR="00B5531D">
        <w:rPr>
          <w:lang w:val="ru-RU"/>
        </w:rPr>
        <w:t>данным</w:t>
      </w:r>
      <w:r w:rsidR="00B5531D" w:rsidRPr="00B5531D">
        <w:rPr>
          <w:lang w:val="ru-RU"/>
        </w:rPr>
        <w:t xml:space="preserve"> </w:t>
      </w:r>
      <w:r w:rsidR="00B5531D">
        <w:rPr>
          <w:lang w:val="ru-RU"/>
        </w:rPr>
        <w:t>ассоциации</w:t>
      </w:r>
      <w:r w:rsidR="00B5531D" w:rsidRPr="00B5531D">
        <w:rPr>
          <w:lang w:val="ru-RU"/>
        </w:rPr>
        <w:t xml:space="preserve"> </w:t>
      </w:r>
      <w:r w:rsidR="006035F6" w:rsidRPr="00486AC0">
        <w:t>Deutscher</w:t>
      </w:r>
      <w:r w:rsidR="006035F6" w:rsidRPr="00B5531D">
        <w:rPr>
          <w:lang w:val="ru-RU"/>
        </w:rPr>
        <w:t xml:space="preserve"> </w:t>
      </w:r>
      <w:r w:rsidR="006035F6" w:rsidRPr="00486AC0">
        <w:t>Bibliothekverband</w:t>
      </w:r>
      <w:r w:rsidR="006035F6" w:rsidRPr="00B5531D">
        <w:rPr>
          <w:lang w:val="ru-RU"/>
        </w:rPr>
        <w:t xml:space="preserve">, </w:t>
      </w:r>
      <w:r w:rsidR="00B5531D">
        <w:rPr>
          <w:lang w:val="ru-RU"/>
        </w:rPr>
        <w:t xml:space="preserve">библиотеки изъявили намерение открыть онлайновый доступ к </w:t>
      </w:r>
      <w:r w:rsidR="004C4195">
        <w:rPr>
          <w:lang w:val="ru-RU"/>
        </w:rPr>
        <w:t>своим каталогам. Однако</w:t>
      </w:r>
      <w:r w:rsidR="004C4195" w:rsidRPr="004C4195">
        <w:rPr>
          <w:lang w:val="ru-RU"/>
        </w:rPr>
        <w:t xml:space="preserve"> </w:t>
      </w:r>
      <w:r w:rsidR="004C4195">
        <w:rPr>
          <w:lang w:val="ru-RU"/>
        </w:rPr>
        <w:t>им</w:t>
      </w:r>
      <w:r w:rsidR="004C4195" w:rsidRPr="004C4195">
        <w:rPr>
          <w:lang w:val="ru-RU"/>
        </w:rPr>
        <w:t xml:space="preserve"> </w:t>
      </w:r>
      <w:r w:rsidR="004C4195">
        <w:rPr>
          <w:lang w:val="ru-RU"/>
        </w:rPr>
        <w:t>в</w:t>
      </w:r>
      <w:r w:rsidR="004C4195" w:rsidRPr="004C4195">
        <w:rPr>
          <w:lang w:val="ru-RU"/>
        </w:rPr>
        <w:t xml:space="preserve"> </w:t>
      </w:r>
      <w:r w:rsidR="004C4195">
        <w:rPr>
          <w:lang w:val="ru-RU"/>
        </w:rPr>
        <w:t>этом</w:t>
      </w:r>
      <w:r w:rsidR="004C4195" w:rsidRPr="004C4195">
        <w:rPr>
          <w:lang w:val="ru-RU"/>
        </w:rPr>
        <w:t xml:space="preserve"> </w:t>
      </w:r>
      <w:r w:rsidR="004C4195">
        <w:rPr>
          <w:b/>
          <w:lang w:val="ru-RU"/>
        </w:rPr>
        <w:t>воспрепятствовало</w:t>
      </w:r>
      <w:r w:rsidR="004C4195" w:rsidRPr="004C4195">
        <w:rPr>
          <w:b/>
          <w:lang w:val="ru-RU"/>
        </w:rPr>
        <w:t xml:space="preserve"> </w:t>
      </w:r>
      <w:r w:rsidR="004C4195">
        <w:rPr>
          <w:b/>
          <w:lang w:val="ru-RU"/>
        </w:rPr>
        <w:t>законодательство</w:t>
      </w:r>
      <w:r w:rsidR="004C4195" w:rsidRPr="004C4195">
        <w:rPr>
          <w:b/>
          <w:lang w:val="ru-RU"/>
        </w:rPr>
        <w:t xml:space="preserve">, </w:t>
      </w:r>
      <w:r w:rsidR="004C4195">
        <w:rPr>
          <w:b/>
          <w:lang w:val="ru-RU"/>
        </w:rPr>
        <w:t>запрещающее</w:t>
      </w:r>
      <w:r w:rsidR="004C4195" w:rsidRPr="004C4195">
        <w:rPr>
          <w:b/>
          <w:lang w:val="ru-RU"/>
        </w:rPr>
        <w:t xml:space="preserve"> </w:t>
      </w:r>
      <w:r w:rsidR="004C4195">
        <w:rPr>
          <w:b/>
          <w:lang w:val="ru-RU"/>
        </w:rPr>
        <w:t>осуществлять</w:t>
      </w:r>
      <w:r w:rsidR="004C4195" w:rsidRPr="004C4195">
        <w:rPr>
          <w:b/>
          <w:lang w:val="ru-RU"/>
        </w:rPr>
        <w:t xml:space="preserve"> </w:t>
      </w:r>
      <w:r w:rsidR="004C4195">
        <w:rPr>
          <w:b/>
          <w:lang w:val="ru-RU"/>
        </w:rPr>
        <w:t>обмен</w:t>
      </w:r>
      <w:r w:rsidR="004C4195" w:rsidRPr="004C4195">
        <w:rPr>
          <w:b/>
          <w:lang w:val="ru-RU"/>
        </w:rPr>
        <w:t xml:space="preserve"> </w:t>
      </w:r>
      <w:r w:rsidR="004C4195">
        <w:rPr>
          <w:b/>
          <w:lang w:val="ru-RU"/>
        </w:rPr>
        <w:t>материалами за пределами библиотечных терминалов или университетских сетей без нали</w:t>
      </w:r>
      <w:r w:rsidR="0094154E">
        <w:rPr>
          <w:b/>
          <w:lang w:val="ru-RU"/>
        </w:rPr>
        <w:t xml:space="preserve">чия дополнительных лицензионных договоров. </w:t>
      </w:r>
      <w:r w:rsidR="0094154E">
        <w:rPr>
          <w:lang w:val="ru-RU"/>
        </w:rPr>
        <w:t>Во</w:t>
      </w:r>
      <w:r w:rsidR="0094154E" w:rsidRPr="0094154E">
        <w:rPr>
          <w:lang w:val="ru-RU"/>
        </w:rPr>
        <w:t>-</w:t>
      </w:r>
      <w:r w:rsidR="0094154E">
        <w:rPr>
          <w:lang w:val="ru-RU"/>
        </w:rPr>
        <w:t>первых</w:t>
      </w:r>
      <w:r w:rsidR="0094154E" w:rsidRPr="0094154E">
        <w:rPr>
          <w:lang w:val="ru-RU"/>
        </w:rPr>
        <w:t xml:space="preserve">, </w:t>
      </w:r>
      <w:r w:rsidR="0094154E">
        <w:rPr>
          <w:lang w:val="ru-RU"/>
        </w:rPr>
        <w:t>в</w:t>
      </w:r>
      <w:r w:rsidR="0094154E" w:rsidRPr="0094154E">
        <w:rPr>
          <w:lang w:val="ru-RU"/>
        </w:rPr>
        <w:t xml:space="preserve"> </w:t>
      </w:r>
      <w:r w:rsidR="0094154E">
        <w:rPr>
          <w:lang w:val="ru-RU"/>
        </w:rPr>
        <w:t>соответствии</w:t>
      </w:r>
      <w:r w:rsidR="0094154E" w:rsidRPr="0094154E">
        <w:rPr>
          <w:lang w:val="ru-RU"/>
        </w:rPr>
        <w:t xml:space="preserve"> </w:t>
      </w:r>
      <w:r w:rsidR="0094154E">
        <w:rPr>
          <w:lang w:val="ru-RU"/>
        </w:rPr>
        <w:t>с</w:t>
      </w:r>
      <w:r w:rsidR="0094154E" w:rsidRPr="0094154E">
        <w:rPr>
          <w:lang w:val="ru-RU"/>
        </w:rPr>
        <w:t xml:space="preserve"> </w:t>
      </w:r>
      <w:r w:rsidR="0094154E">
        <w:rPr>
          <w:lang w:val="ru-RU"/>
        </w:rPr>
        <w:t>положениями</w:t>
      </w:r>
      <w:r w:rsidR="0094154E" w:rsidRPr="0094154E">
        <w:rPr>
          <w:lang w:val="ru-RU"/>
        </w:rPr>
        <w:t xml:space="preserve"> </w:t>
      </w:r>
      <w:r w:rsidR="006035F6" w:rsidRPr="0094154E">
        <w:rPr>
          <w:lang w:val="ru-RU"/>
        </w:rPr>
        <w:t>§ 60</w:t>
      </w:r>
      <w:r w:rsidR="006035F6" w:rsidRPr="00323B73">
        <w:t>e</w:t>
      </w:r>
      <w:r w:rsidR="006035F6" w:rsidRPr="0094154E">
        <w:rPr>
          <w:lang w:val="ru-RU"/>
        </w:rPr>
        <w:t xml:space="preserve"> </w:t>
      </w:r>
      <w:r w:rsidR="006035F6" w:rsidRPr="00323B73">
        <w:t>Abs</w:t>
      </w:r>
      <w:r w:rsidR="006035F6" w:rsidRPr="0094154E">
        <w:rPr>
          <w:lang w:val="ru-RU"/>
        </w:rPr>
        <w:t xml:space="preserve">. 4 </w:t>
      </w:r>
      <w:r w:rsidR="006035F6" w:rsidRPr="00323B73">
        <w:t>UrhG</w:t>
      </w:r>
      <w:r w:rsidR="006035F6" w:rsidRPr="0094154E">
        <w:rPr>
          <w:lang w:val="ru-RU"/>
        </w:rPr>
        <w:t xml:space="preserve"> </w:t>
      </w:r>
      <w:r w:rsidR="0094154E">
        <w:rPr>
          <w:lang w:val="ru-RU"/>
        </w:rPr>
        <w:t>библиотеки могут</w:t>
      </w:r>
      <w:r w:rsidR="0094154E" w:rsidRPr="0094154E">
        <w:rPr>
          <w:lang w:val="ru-RU"/>
        </w:rPr>
        <w:t xml:space="preserve"> </w:t>
      </w:r>
      <w:r w:rsidR="0094154E">
        <w:rPr>
          <w:lang w:val="ru-RU"/>
        </w:rPr>
        <w:t>по</w:t>
      </w:r>
      <w:r w:rsidR="0094154E" w:rsidRPr="0094154E">
        <w:rPr>
          <w:lang w:val="ru-RU"/>
        </w:rPr>
        <w:t xml:space="preserve"> </w:t>
      </w:r>
      <w:r w:rsidR="0094154E">
        <w:rPr>
          <w:lang w:val="ru-RU"/>
        </w:rPr>
        <w:t>своему</w:t>
      </w:r>
      <w:r w:rsidR="0094154E" w:rsidRPr="0094154E">
        <w:rPr>
          <w:lang w:val="ru-RU"/>
        </w:rPr>
        <w:t xml:space="preserve"> </w:t>
      </w:r>
      <w:r w:rsidR="0094154E">
        <w:rPr>
          <w:lang w:val="ru-RU"/>
        </w:rPr>
        <w:t>усмотрению</w:t>
      </w:r>
      <w:r w:rsidR="0094154E" w:rsidRPr="0094154E">
        <w:rPr>
          <w:lang w:val="ru-RU"/>
        </w:rPr>
        <w:t xml:space="preserve"> </w:t>
      </w:r>
      <w:r w:rsidR="0094154E">
        <w:rPr>
          <w:lang w:val="ru-RU"/>
        </w:rPr>
        <w:t>предоставлять</w:t>
      </w:r>
      <w:r w:rsidR="0094154E" w:rsidRPr="0094154E">
        <w:rPr>
          <w:lang w:val="ru-RU"/>
        </w:rPr>
        <w:t xml:space="preserve"> </w:t>
      </w:r>
      <w:r w:rsidR="0094154E">
        <w:rPr>
          <w:lang w:val="ru-RU"/>
        </w:rPr>
        <w:t>материалы</w:t>
      </w:r>
      <w:r w:rsidR="0094154E" w:rsidRPr="0094154E">
        <w:rPr>
          <w:lang w:val="ru-RU"/>
        </w:rPr>
        <w:t xml:space="preserve"> </w:t>
      </w:r>
      <w:r w:rsidR="0094154E">
        <w:rPr>
          <w:lang w:val="ru-RU"/>
        </w:rPr>
        <w:t>из</w:t>
      </w:r>
      <w:r w:rsidR="0094154E" w:rsidRPr="0094154E">
        <w:rPr>
          <w:lang w:val="ru-RU"/>
        </w:rPr>
        <w:t xml:space="preserve"> </w:t>
      </w:r>
      <w:r w:rsidR="0094154E">
        <w:rPr>
          <w:lang w:val="ru-RU"/>
        </w:rPr>
        <w:t>своих фондов только</w:t>
      </w:r>
      <w:r w:rsidR="0094154E" w:rsidRPr="0094154E">
        <w:rPr>
          <w:lang w:val="ru-RU"/>
        </w:rPr>
        <w:t xml:space="preserve"> </w:t>
      </w:r>
      <w:r w:rsidR="0094154E">
        <w:rPr>
          <w:lang w:val="ru-RU"/>
        </w:rPr>
        <w:t xml:space="preserve">в рамках своих внутренних сетей, а любое дальнейшее распространение </w:t>
      </w:r>
      <w:r w:rsidR="00AB1F7E">
        <w:rPr>
          <w:lang w:val="ru-RU"/>
        </w:rPr>
        <w:t>без наличия лицензии приведет к нарушению авторского права. Во</w:t>
      </w:r>
      <w:r w:rsidR="00AB1F7E" w:rsidRPr="00AB1F7E">
        <w:rPr>
          <w:lang w:val="ru-RU"/>
        </w:rPr>
        <w:t>-</w:t>
      </w:r>
      <w:r w:rsidR="00AB1F7E">
        <w:rPr>
          <w:lang w:val="ru-RU"/>
        </w:rPr>
        <w:t>вторых</w:t>
      </w:r>
      <w:r w:rsidR="00AB1F7E" w:rsidRPr="00AB1F7E">
        <w:rPr>
          <w:lang w:val="ru-RU"/>
        </w:rPr>
        <w:t xml:space="preserve">, </w:t>
      </w:r>
      <w:r w:rsidR="00AB1F7E">
        <w:rPr>
          <w:lang w:val="ru-RU"/>
        </w:rPr>
        <w:t>закон</w:t>
      </w:r>
      <w:r w:rsidR="00AB1F7E" w:rsidRPr="00AB1F7E">
        <w:rPr>
          <w:lang w:val="ru-RU"/>
        </w:rPr>
        <w:t xml:space="preserve"> </w:t>
      </w:r>
      <w:r w:rsidR="00AB1F7E">
        <w:rPr>
          <w:lang w:val="ru-RU"/>
        </w:rPr>
        <w:t>запрещает</w:t>
      </w:r>
      <w:r w:rsidR="00AB1F7E" w:rsidRPr="00AB1F7E">
        <w:rPr>
          <w:lang w:val="ru-RU"/>
        </w:rPr>
        <w:t xml:space="preserve"> </w:t>
      </w:r>
      <w:r w:rsidR="00AB1F7E">
        <w:rPr>
          <w:lang w:val="ru-RU"/>
        </w:rPr>
        <w:t>библиотекам</w:t>
      </w:r>
      <w:r w:rsidR="00AB1F7E" w:rsidRPr="00AB1F7E">
        <w:rPr>
          <w:lang w:val="ru-RU"/>
        </w:rPr>
        <w:t xml:space="preserve"> </w:t>
      </w:r>
      <w:r w:rsidR="00AB1F7E">
        <w:rPr>
          <w:lang w:val="ru-RU"/>
        </w:rPr>
        <w:t>включать</w:t>
      </w:r>
      <w:r w:rsidR="00AB1F7E" w:rsidRPr="00AB1F7E">
        <w:rPr>
          <w:lang w:val="ru-RU"/>
        </w:rPr>
        <w:t xml:space="preserve"> </w:t>
      </w:r>
      <w:r w:rsidR="00AB1F7E">
        <w:rPr>
          <w:lang w:val="ru-RU"/>
        </w:rPr>
        <w:t>газеты</w:t>
      </w:r>
      <w:r w:rsidR="00AB1F7E" w:rsidRPr="00AB1F7E">
        <w:rPr>
          <w:lang w:val="ru-RU"/>
        </w:rPr>
        <w:t xml:space="preserve"> </w:t>
      </w:r>
      <w:r w:rsidR="00AB1F7E">
        <w:rPr>
          <w:lang w:val="ru-RU"/>
        </w:rPr>
        <w:t>в</w:t>
      </w:r>
      <w:r w:rsidR="00AB1F7E" w:rsidRPr="00AB1F7E">
        <w:rPr>
          <w:lang w:val="ru-RU"/>
        </w:rPr>
        <w:t xml:space="preserve"> </w:t>
      </w:r>
      <w:r w:rsidR="00AB1F7E">
        <w:rPr>
          <w:lang w:val="ru-RU"/>
        </w:rPr>
        <w:t>категорию</w:t>
      </w:r>
      <w:r w:rsidR="00AB1F7E" w:rsidRPr="00AB1F7E">
        <w:rPr>
          <w:lang w:val="ru-RU"/>
        </w:rPr>
        <w:t xml:space="preserve"> </w:t>
      </w:r>
      <w:r w:rsidR="00AB1F7E">
        <w:rPr>
          <w:lang w:val="ru-RU"/>
        </w:rPr>
        <w:t>цифровых</w:t>
      </w:r>
      <w:r w:rsidR="00AB1F7E" w:rsidRPr="00AB1F7E">
        <w:rPr>
          <w:lang w:val="ru-RU"/>
        </w:rPr>
        <w:t xml:space="preserve"> </w:t>
      </w:r>
      <w:r w:rsidR="00AB1F7E">
        <w:rPr>
          <w:lang w:val="ru-RU"/>
        </w:rPr>
        <w:t>образовательных</w:t>
      </w:r>
      <w:r w:rsidR="00AB1F7E" w:rsidRPr="00AB1F7E">
        <w:rPr>
          <w:lang w:val="ru-RU"/>
        </w:rPr>
        <w:t xml:space="preserve"> </w:t>
      </w:r>
      <w:r w:rsidR="00AB1F7E">
        <w:rPr>
          <w:lang w:val="ru-RU"/>
        </w:rPr>
        <w:t>материалов</w:t>
      </w:r>
      <w:r w:rsidR="00AB1F7E" w:rsidRPr="00AB1F7E">
        <w:rPr>
          <w:lang w:val="ru-RU"/>
        </w:rPr>
        <w:t xml:space="preserve"> </w:t>
      </w:r>
      <w:r w:rsidR="00AB1F7E">
        <w:rPr>
          <w:lang w:val="ru-RU"/>
        </w:rPr>
        <w:t>и</w:t>
      </w:r>
      <w:r w:rsidR="00AB1F7E" w:rsidRPr="00AB1F7E">
        <w:rPr>
          <w:lang w:val="ru-RU"/>
        </w:rPr>
        <w:t xml:space="preserve"> </w:t>
      </w:r>
      <w:r w:rsidR="00AB1F7E">
        <w:rPr>
          <w:lang w:val="ru-RU"/>
        </w:rPr>
        <w:t>осуществлять их распространение в электронной форме</w:t>
      </w:r>
      <w:r w:rsidR="00AB1F7E">
        <w:rPr>
          <w:rStyle w:val="FootnoteReference"/>
          <w:lang w:val="ru-RU"/>
        </w:rPr>
        <w:footnoteReference w:id="193"/>
      </w:r>
      <w:r w:rsidR="00AB1F7E">
        <w:rPr>
          <w:lang w:val="ru-RU"/>
        </w:rPr>
        <w:t>. А</w:t>
      </w:r>
      <w:r w:rsidR="00AB1F7E" w:rsidRPr="00E87A9F">
        <w:rPr>
          <w:lang w:val="ru-RU"/>
        </w:rPr>
        <w:t xml:space="preserve"> </w:t>
      </w:r>
      <w:r w:rsidR="00AB1F7E">
        <w:rPr>
          <w:lang w:val="ru-RU"/>
        </w:rPr>
        <w:t>в</w:t>
      </w:r>
      <w:r w:rsidR="00AB1F7E" w:rsidRPr="00E87A9F">
        <w:rPr>
          <w:lang w:val="ru-RU"/>
        </w:rPr>
        <w:t xml:space="preserve"> </w:t>
      </w:r>
      <w:r w:rsidR="00AB1F7E">
        <w:rPr>
          <w:lang w:val="ru-RU"/>
        </w:rPr>
        <w:t>Южной</w:t>
      </w:r>
      <w:r w:rsidR="00AB1F7E" w:rsidRPr="00E87A9F">
        <w:rPr>
          <w:lang w:val="ru-RU"/>
        </w:rPr>
        <w:t xml:space="preserve"> </w:t>
      </w:r>
      <w:r w:rsidR="00AB1F7E">
        <w:rPr>
          <w:lang w:val="ru-RU"/>
        </w:rPr>
        <w:t>Африке</w:t>
      </w:r>
      <w:r w:rsidR="00E87A9F">
        <w:rPr>
          <w:rStyle w:val="FootnoteReference"/>
          <w:lang w:val="ru-RU"/>
        </w:rPr>
        <w:footnoteReference w:id="194"/>
      </w:r>
      <w:r w:rsidR="00AB1F7E" w:rsidRPr="00E87A9F">
        <w:rPr>
          <w:lang w:val="ru-RU"/>
        </w:rPr>
        <w:t xml:space="preserve"> </w:t>
      </w:r>
      <w:r w:rsidR="00AB1F7E">
        <w:rPr>
          <w:lang w:val="ru-RU"/>
        </w:rPr>
        <w:t>оцифровка</w:t>
      </w:r>
      <w:r w:rsidR="00AB1F7E" w:rsidRPr="00E87A9F">
        <w:rPr>
          <w:lang w:val="ru-RU"/>
        </w:rPr>
        <w:t xml:space="preserve"> </w:t>
      </w:r>
      <w:r w:rsidR="00AB1F7E">
        <w:rPr>
          <w:lang w:val="ru-RU"/>
        </w:rPr>
        <w:t>печатных</w:t>
      </w:r>
      <w:r w:rsidR="00AB1F7E" w:rsidRPr="00E87A9F">
        <w:rPr>
          <w:lang w:val="ru-RU"/>
        </w:rPr>
        <w:t xml:space="preserve"> </w:t>
      </w:r>
      <w:r w:rsidR="00AB1F7E">
        <w:rPr>
          <w:lang w:val="ru-RU"/>
        </w:rPr>
        <w:t>материалов</w:t>
      </w:r>
      <w:r w:rsidR="00AB1F7E" w:rsidRPr="00E87A9F">
        <w:rPr>
          <w:lang w:val="ru-RU"/>
        </w:rPr>
        <w:t xml:space="preserve"> </w:t>
      </w:r>
      <w:r w:rsidR="00AB1F7E">
        <w:rPr>
          <w:lang w:val="ru-RU"/>
        </w:rPr>
        <w:t>без</w:t>
      </w:r>
      <w:r w:rsidR="00AB1F7E" w:rsidRPr="00E87A9F">
        <w:rPr>
          <w:lang w:val="ru-RU"/>
        </w:rPr>
        <w:t xml:space="preserve"> </w:t>
      </w:r>
      <w:r w:rsidR="00AB1F7E">
        <w:rPr>
          <w:lang w:val="ru-RU"/>
        </w:rPr>
        <w:lastRenderedPageBreak/>
        <w:t>наличия</w:t>
      </w:r>
      <w:r w:rsidR="00AB1F7E" w:rsidRPr="00E87A9F">
        <w:rPr>
          <w:lang w:val="ru-RU"/>
        </w:rPr>
        <w:t xml:space="preserve"> </w:t>
      </w:r>
      <w:r w:rsidR="00AB1F7E">
        <w:rPr>
          <w:lang w:val="ru-RU"/>
        </w:rPr>
        <w:t>лицензии</w:t>
      </w:r>
      <w:r w:rsidR="00AB1F7E" w:rsidRPr="00E87A9F">
        <w:rPr>
          <w:lang w:val="ru-RU"/>
        </w:rPr>
        <w:t xml:space="preserve"> </w:t>
      </w:r>
      <w:r w:rsidR="00E87A9F">
        <w:rPr>
          <w:lang w:val="ru-RU"/>
        </w:rPr>
        <w:t>считается</w:t>
      </w:r>
      <w:r w:rsidR="00E87A9F" w:rsidRPr="00E87A9F">
        <w:rPr>
          <w:lang w:val="ru-RU"/>
        </w:rPr>
        <w:t xml:space="preserve"> </w:t>
      </w:r>
      <w:r w:rsidR="00E87A9F">
        <w:rPr>
          <w:lang w:val="ru-RU"/>
        </w:rPr>
        <w:t>нарушением</w:t>
      </w:r>
      <w:r w:rsidR="00E87A9F" w:rsidRPr="00E87A9F">
        <w:rPr>
          <w:lang w:val="ru-RU"/>
        </w:rPr>
        <w:t xml:space="preserve"> </w:t>
      </w:r>
      <w:r w:rsidR="00E87A9F">
        <w:rPr>
          <w:lang w:val="ru-RU"/>
        </w:rPr>
        <w:t>закона</w:t>
      </w:r>
      <w:r w:rsidR="00E87A9F" w:rsidRPr="00E87A9F">
        <w:rPr>
          <w:lang w:val="ru-RU"/>
        </w:rPr>
        <w:t xml:space="preserve">, </w:t>
      </w:r>
      <w:r w:rsidR="00E87A9F">
        <w:rPr>
          <w:lang w:val="ru-RU"/>
        </w:rPr>
        <w:t xml:space="preserve">хотя приобретение и распространение всех библиотечных ресурсов в материальной форме являются законными. </w:t>
      </w:r>
      <w:r w:rsidR="006035F6" w:rsidRPr="00E87A9F">
        <w:rPr>
          <w:lang w:val="ru-RU"/>
        </w:rPr>
        <w:t xml:space="preserve"> </w:t>
      </w:r>
    </w:p>
    <w:p w14:paraId="0A53A92C" w14:textId="77777777" w:rsidR="006035F6" w:rsidRPr="00E87A9F" w:rsidRDefault="006035F6" w:rsidP="006035F6">
      <w:pPr>
        <w:spacing w:line="276" w:lineRule="auto"/>
        <w:jc w:val="both"/>
        <w:rPr>
          <w:rFonts w:ascii="Verdana" w:hAnsi="Verdana"/>
          <w:szCs w:val="17"/>
          <w:lang w:val="ru-RU"/>
        </w:rPr>
      </w:pPr>
    </w:p>
    <w:p w14:paraId="468DC0A5" w14:textId="157F161E" w:rsidR="006035F6" w:rsidRPr="00154BCC" w:rsidRDefault="004C0030" w:rsidP="006035F6">
      <w:pPr>
        <w:jc w:val="both"/>
        <w:rPr>
          <w:rFonts w:ascii="Verdana" w:hAnsi="Verdana"/>
          <w:szCs w:val="17"/>
          <w:lang w:val="ru-RU"/>
        </w:rPr>
      </w:pPr>
      <w:r>
        <w:rPr>
          <w:lang w:val="ru-RU"/>
        </w:rPr>
        <w:t>Далее</w:t>
      </w:r>
      <w:r w:rsidRPr="004C0030">
        <w:rPr>
          <w:lang w:val="ru-RU"/>
        </w:rPr>
        <w:t xml:space="preserve">, </w:t>
      </w:r>
      <w:r>
        <w:rPr>
          <w:lang w:val="ru-RU"/>
        </w:rPr>
        <w:t>библиотекам</w:t>
      </w:r>
      <w:r w:rsidRPr="004C0030">
        <w:rPr>
          <w:lang w:val="ru-RU"/>
        </w:rPr>
        <w:t xml:space="preserve"> </w:t>
      </w:r>
      <w:r>
        <w:rPr>
          <w:lang w:val="ru-RU"/>
        </w:rPr>
        <w:t>необходимо</w:t>
      </w:r>
      <w:r w:rsidRPr="004C0030">
        <w:rPr>
          <w:lang w:val="ru-RU"/>
        </w:rPr>
        <w:t xml:space="preserve"> </w:t>
      </w:r>
      <w:r>
        <w:rPr>
          <w:lang w:val="ru-RU"/>
        </w:rPr>
        <w:t>вести переговоры</w:t>
      </w:r>
      <w:r w:rsidRPr="004C0030">
        <w:rPr>
          <w:lang w:val="ru-RU"/>
        </w:rPr>
        <w:t xml:space="preserve"> </w:t>
      </w:r>
      <w:r>
        <w:rPr>
          <w:lang w:val="ru-RU"/>
        </w:rPr>
        <w:t>о</w:t>
      </w:r>
      <w:r w:rsidRPr="004C0030">
        <w:rPr>
          <w:lang w:val="ru-RU"/>
        </w:rPr>
        <w:t xml:space="preserve"> </w:t>
      </w:r>
      <w:r>
        <w:rPr>
          <w:lang w:val="ru-RU"/>
        </w:rPr>
        <w:t>заключении</w:t>
      </w:r>
      <w:r w:rsidRPr="004C0030">
        <w:rPr>
          <w:lang w:val="ru-RU"/>
        </w:rPr>
        <w:t xml:space="preserve"> </w:t>
      </w:r>
      <w:r>
        <w:rPr>
          <w:lang w:val="ru-RU"/>
        </w:rPr>
        <w:t>контрактов</w:t>
      </w:r>
      <w:r w:rsidRPr="004C0030">
        <w:rPr>
          <w:lang w:val="ru-RU"/>
        </w:rPr>
        <w:t xml:space="preserve"> </w:t>
      </w:r>
      <w:r>
        <w:rPr>
          <w:lang w:val="ru-RU"/>
        </w:rPr>
        <w:t>на</w:t>
      </w:r>
      <w:r w:rsidRPr="004C0030">
        <w:rPr>
          <w:lang w:val="ru-RU"/>
        </w:rPr>
        <w:t xml:space="preserve"> приобретение </w:t>
      </w:r>
      <w:r>
        <w:rPr>
          <w:lang w:val="ru-RU"/>
        </w:rPr>
        <w:t>дополнительных</w:t>
      </w:r>
      <w:r w:rsidRPr="004C0030">
        <w:rPr>
          <w:lang w:val="ru-RU"/>
        </w:rPr>
        <w:t xml:space="preserve"> </w:t>
      </w:r>
      <w:r>
        <w:rPr>
          <w:lang w:val="ru-RU"/>
        </w:rPr>
        <w:t>прав</w:t>
      </w:r>
      <w:r w:rsidRPr="004C0030">
        <w:rPr>
          <w:lang w:val="ru-RU"/>
        </w:rPr>
        <w:t xml:space="preserve">, </w:t>
      </w:r>
      <w:r>
        <w:rPr>
          <w:lang w:val="ru-RU"/>
        </w:rPr>
        <w:t>а</w:t>
      </w:r>
      <w:r w:rsidRPr="004C0030">
        <w:rPr>
          <w:lang w:val="ru-RU"/>
        </w:rPr>
        <w:t xml:space="preserve"> </w:t>
      </w:r>
      <w:r>
        <w:rPr>
          <w:lang w:val="ru-RU"/>
        </w:rPr>
        <w:t>это</w:t>
      </w:r>
      <w:r w:rsidRPr="004C0030">
        <w:rPr>
          <w:lang w:val="ru-RU"/>
        </w:rPr>
        <w:t xml:space="preserve"> </w:t>
      </w:r>
      <w:r>
        <w:rPr>
          <w:lang w:val="ru-RU"/>
        </w:rPr>
        <w:t>требует</w:t>
      </w:r>
      <w:r w:rsidRPr="004C0030">
        <w:rPr>
          <w:lang w:val="ru-RU"/>
        </w:rPr>
        <w:t xml:space="preserve"> </w:t>
      </w:r>
      <w:r>
        <w:rPr>
          <w:lang w:val="ru-RU"/>
        </w:rPr>
        <w:t>дополнительных расходов и времени. Жизненно</w:t>
      </w:r>
      <w:r w:rsidRPr="00DB7231">
        <w:rPr>
          <w:lang w:val="ru-RU"/>
        </w:rPr>
        <w:t xml:space="preserve"> </w:t>
      </w:r>
      <w:r>
        <w:rPr>
          <w:lang w:val="ru-RU"/>
        </w:rPr>
        <w:t>важную</w:t>
      </w:r>
      <w:r w:rsidRPr="00DB7231">
        <w:rPr>
          <w:lang w:val="ru-RU"/>
        </w:rPr>
        <w:t xml:space="preserve"> </w:t>
      </w:r>
      <w:r>
        <w:rPr>
          <w:lang w:val="ru-RU"/>
        </w:rPr>
        <w:t>роль</w:t>
      </w:r>
      <w:r w:rsidRPr="00DB7231">
        <w:rPr>
          <w:lang w:val="ru-RU"/>
        </w:rPr>
        <w:t xml:space="preserve"> </w:t>
      </w:r>
      <w:r>
        <w:rPr>
          <w:lang w:val="ru-RU"/>
        </w:rPr>
        <w:t>в</w:t>
      </w:r>
      <w:r w:rsidRPr="00DB7231">
        <w:rPr>
          <w:lang w:val="ru-RU"/>
        </w:rPr>
        <w:t xml:space="preserve"> </w:t>
      </w:r>
      <w:r>
        <w:rPr>
          <w:lang w:val="ru-RU"/>
        </w:rPr>
        <w:t>этом</w:t>
      </w:r>
      <w:r w:rsidRPr="00DB7231">
        <w:rPr>
          <w:lang w:val="ru-RU"/>
        </w:rPr>
        <w:t xml:space="preserve"> </w:t>
      </w:r>
      <w:r>
        <w:rPr>
          <w:lang w:val="ru-RU"/>
        </w:rPr>
        <w:t>отношении</w:t>
      </w:r>
      <w:r w:rsidRPr="00DB7231">
        <w:rPr>
          <w:lang w:val="ru-RU"/>
        </w:rPr>
        <w:t xml:space="preserve">, </w:t>
      </w:r>
      <w:r>
        <w:rPr>
          <w:lang w:val="ru-RU"/>
        </w:rPr>
        <w:t>особенно</w:t>
      </w:r>
      <w:r w:rsidRPr="00DB7231">
        <w:rPr>
          <w:lang w:val="ru-RU"/>
        </w:rPr>
        <w:t xml:space="preserve"> </w:t>
      </w:r>
      <w:r>
        <w:rPr>
          <w:lang w:val="ru-RU"/>
        </w:rPr>
        <w:t>в</w:t>
      </w:r>
      <w:r w:rsidRPr="00DB7231">
        <w:rPr>
          <w:lang w:val="ru-RU"/>
        </w:rPr>
        <w:t xml:space="preserve"> </w:t>
      </w:r>
      <w:r>
        <w:rPr>
          <w:lang w:val="ru-RU"/>
        </w:rPr>
        <w:t>плане</w:t>
      </w:r>
      <w:r w:rsidRPr="00DB7231">
        <w:rPr>
          <w:lang w:val="ru-RU"/>
        </w:rPr>
        <w:t xml:space="preserve"> </w:t>
      </w:r>
      <w:r>
        <w:rPr>
          <w:lang w:val="ru-RU"/>
        </w:rPr>
        <w:t>ведения</w:t>
      </w:r>
      <w:r w:rsidRPr="00DB7231">
        <w:rPr>
          <w:lang w:val="ru-RU"/>
        </w:rPr>
        <w:t xml:space="preserve"> </w:t>
      </w:r>
      <w:r>
        <w:rPr>
          <w:lang w:val="ru-RU"/>
        </w:rPr>
        <w:t>переговоров</w:t>
      </w:r>
      <w:r w:rsidRPr="00DB7231">
        <w:rPr>
          <w:lang w:val="ru-RU"/>
        </w:rPr>
        <w:t xml:space="preserve"> </w:t>
      </w:r>
      <w:r>
        <w:rPr>
          <w:lang w:val="ru-RU"/>
        </w:rPr>
        <w:t>о</w:t>
      </w:r>
      <w:r w:rsidRPr="00DB7231">
        <w:rPr>
          <w:lang w:val="ru-RU"/>
        </w:rPr>
        <w:t xml:space="preserve"> </w:t>
      </w:r>
      <w:r>
        <w:rPr>
          <w:lang w:val="ru-RU"/>
        </w:rPr>
        <w:t>заключении</w:t>
      </w:r>
      <w:r w:rsidRPr="00DB7231">
        <w:rPr>
          <w:lang w:val="ru-RU"/>
        </w:rPr>
        <w:t xml:space="preserve"> </w:t>
      </w:r>
      <w:r>
        <w:rPr>
          <w:lang w:val="ru-RU"/>
        </w:rPr>
        <w:t>лицензионных</w:t>
      </w:r>
      <w:r w:rsidRPr="00DB7231">
        <w:rPr>
          <w:lang w:val="ru-RU"/>
        </w:rPr>
        <w:t xml:space="preserve"> </w:t>
      </w:r>
      <w:r>
        <w:rPr>
          <w:lang w:val="ru-RU"/>
        </w:rPr>
        <w:t>договоров</w:t>
      </w:r>
      <w:r w:rsidRPr="00DB7231">
        <w:rPr>
          <w:lang w:val="ru-RU"/>
        </w:rPr>
        <w:t xml:space="preserve"> </w:t>
      </w:r>
      <w:r>
        <w:rPr>
          <w:lang w:val="ru-RU"/>
        </w:rPr>
        <w:t>на</w:t>
      </w:r>
      <w:r w:rsidRPr="00DB7231">
        <w:rPr>
          <w:lang w:val="ru-RU"/>
        </w:rPr>
        <w:t xml:space="preserve"> </w:t>
      </w:r>
      <w:r>
        <w:rPr>
          <w:lang w:val="ru-RU"/>
        </w:rPr>
        <w:t>электронные</w:t>
      </w:r>
      <w:r w:rsidRPr="00DB7231">
        <w:rPr>
          <w:lang w:val="ru-RU"/>
        </w:rPr>
        <w:t xml:space="preserve"> </w:t>
      </w:r>
      <w:r>
        <w:rPr>
          <w:lang w:val="ru-RU"/>
        </w:rPr>
        <w:t>ресурсы</w:t>
      </w:r>
      <w:r w:rsidRPr="00DB7231">
        <w:rPr>
          <w:lang w:val="ru-RU"/>
        </w:rPr>
        <w:t xml:space="preserve">, </w:t>
      </w:r>
      <w:r>
        <w:rPr>
          <w:lang w:val="ru-RU"/>
        </w:rPr>
        <w:t>играют</w:t>
      </w:r>
      <w:r w:rsidRPr="00DB7231">
        <w:rPr>
          <w:lang w:val="ru-RU"/>
        </w:rPr>
        <w:t xml:space="preserve"> </w:t>
      </w:r>
      <w:r w:rsidR="00DB7231">
        <w:rPr>
          <w:lang w:val="ru-RU"/>
        </w:rPr>
        <w:t>библиотечные консорциумы, представляющие собой сети библиотек, финансируемых государством или имеющих поддержку в виде членских взносов и лицензионных поступлений</w:t>
      </w:r>
      <w:r w:rsidR="00DB7231">
        <w:rPr>
          <w:rStyle w:val="FootnoteReference"/>
          <w:lang w:val="ru-RU"/>
        </w:rPr>
        <w:footnoteReference w:id="195"/>
      </w:r>
      <w:r w:rsidR="00DB7231">
        <w:rPr>
          <w:lang w:val="ru-RU"/>
        </w:rPr>
        <w:t>.</w:t>
      </w:r>
      <w:r w:rsidR="000622C0" w:rsidRPr="000622C0">
        <w:rPr>
          <w:lang w:val="ru-RU"/>
        </w:rPr>
        <w:t xml:space="preserve"> </w:t>
      </w:r>
      <w:r w:rsidR="000622C0">
        <w:rPr>
          <w:lang w:val="ru-RU"/>
        </w:rPr>
        <w:t>Эти</w:t>
      </w:r>
      <w:r w:rsidR="000622C0" w:rsidRPr="000622C0">
        <w:rPr>
          <w:lang w:val="ru-RU"/>
        </w:rPr>
        <w:t xml:space="preserve"> </w:t>
      </w:r>
      <w:r w:rsidR="000622C0">
        <w:rPr>
          <w:lang w:val="ru-RU"/>
        </w:rPr>
        <w:t>консорциумы</w:t>
      </w:r>
      <w:r w:rsidR="000622C0" w:rsidRPr="000622C0">
        <w:rPr>
          <w:lang w:val="ru-RU"/>
        </w:rPr>
        <w:t xml:space="preserve">, </w:t>
      </w:r>
      <w:r w:rsidR="000622C0">
        <w:rPr>
          <w:lang w:val="ru-RU"/>
        </w:rPr>
        <w:t>которые</w:t>
      </w:r>
      <w:r w:rsidR="000622C0" w:rsidRPr="000622C0">
        <w:rPr>
          <w:lang w:val="ru-RU"/>
        </w:rPr>
        <w:t xml:space="preserve"> </w:t>
      </w:r>
      <w:r w:rsidR="000622C0">
        <w:rPr>
          <w:lang w:val="ru-RU"/>
        </w:rPr>
        <w:t>в</w:t>
      </w:r>
      <w:r w:rsidR="000622C0" w:rsidRPr="000622C0">
        <w:rPr>
          <w:lang w:val="ru-RU"/>
        </w:rPr>
        <w:t xml:space="preserve"> </w:t>
      </w:r>
      <w:r w:rsidR="000622C0">
        <w:rPr>
          <w:lang w:val="ru-RU"/>
        </w:rPr>
        <w:t>большинстве</w:t>
      </w:r>
      <w:r w:rsidR="000622C0" w:rsidRPr="000622C0">
        <w:rPr>
          <w:lang w:val="ru-RU"/>
        </w:rPr>
        <w:t xml:space="preserve"> </w:t>
      </w:r>
      <w:r w:rsidR="000622C0">
        <w:rPr>
          <w:lang w:val="ru-RU"/>
        </w:rPr>
        <w:t>случаев</w:t>
      </w:r>
      <w:r w:rsidR="000622C0" w:rsidRPr="000622C0">
        <w:rPr>
          <w:lang w:val="ru-RU"/>
        </w:rPr>
        <w:t xml:space="preserve"> </w:t>
      </w:r>
      <w:r w:rsidR="000622C0">
        <w:rPr>
          <w:lang w:val="ru-RU"/>
        </w:rPr>
        <w:t>являются</w:t>
      </w:r>
      <w:r w:rsidR="000622C0" w:rsidRPr="000622C0">
        <w:rPr>
          <w:lang w:val="ru-RU"/>
        </w:rPr>
        <w:t xml:space="preserve"> </w:t>
      </w:r>
      <w:r w:rsidR="000622C0">
        <w:rPr>
          <w:lang w:val="ru-RU"/>
        </w:rPr>
        <w:t>государственными</w:t>
      </w:r>
      <w:r w:rsidR="000622C0" w:rsidRPr="000622C0">
        <w:rPr>
          <w:lang w:val="ru-RU"/>
        </w:rPr>
        <w:t xml:space="preserve"> </w:t>
      </w:r>
      <w:r w:rsidR="000622C0">
        <w:rPr>
          <w:lang w:val="ru-RU"/>
        </w:rPr>
        <w:t>структурами</w:t>
      </w:r>
      <w:r w:rsidR="000622C0" w:rsidRPr="000622C0">
        <w:rPr>
          <w:lang w:val="ru-RU"/>
        </w:rPr>
        <w:t xml:space="preserve"> </w:t>
      </w:r>
      <w:r w:rsidR="000622C0">
        <w:rPr>
          <w:lang w:val="ru-RU"/>
        </w:rPr>
        <w:t>или</w:t>
      </w:r>
      <w:r w:rsidR="000622C0" w:rsidRPr="000622C0">
        <w:rPr>
          <w:lang w:val="ru-RU"/>
        </w:rPr>
        <w:t xml:space="preserve"> </w:t>
      </w:r>
      <w:r w:rsidR="000622C0">
        <w:rPr>
          <w:lang w:val="ru-RU"/>
        </w:rPr>
        <w:t>некоммерческими</w:t>
      </w:r>
      <w:r w:rsidR="000622C0" w:rsidRPr="000622C0">
        <w:rPr>
          <w:lang w:val="ru-RU"/>
        </w:rPr>
        <w:t xml:space="preserve"> </w:t>
      </w:r>
      <w:r w:rsidR="000622C0">
        <w:rPr>
          <w:lang w:val="ru-RU"/>
        </w:rPr>
        <w:t xml:space="preserve">корпорациями, зависят от государственного финансирования, а их накладные расходы покрываются за счет лицензионных поступлений. </w:t>
      </w:r>
      <w:r w:rsidR="00B81C71">
        <w:rPr>
          <w:lang w:val="ru-RU"/>
        </w:rPr>
        <w:t>Поэтому</w:t>
      </w:r>
      <w:r w:rsidR="00B81C71" w:rsidRPr="00B81C71">
        <w:rPr>
          <w:lang w:val="ru-RU"/>
        </w:rPr>
        <w:t xml:space="preserve"> </w:t>
      </w:r>
      <w:r w:rsidR="00B81C71">
        <w:rPr>
          <w:b/>
          <w:lang w:val="ru-RU"/>
        </w:rPr>
        <w:t>в</w:t>
      </w:r>
      <w:r w:rsidR="00B81C71" w:rsidRPr="00B81C71">
        <w:rPr>
          <w:b/>
          <w:lang w:val="ru-RU"/>
        </w:rPr>
        <w:t xml:space="preserve"> </w:t>
      </w:r>
      <w:r w:rsidR="00B81C71">
        <w:rPr>
          <w:b/>
          <w:lang w:val="ru-RU"/>
        </w:rPr>
        <w:t>долгосрочной</w:t>
      </w:r>
      <w:r w:rsidR="00B81C71" w:rsidRPr="00B81C71">
        <w:rPr>
          <w:b/>
          <w:lang w:val="ru-RU"/>
        </w:rPr>
        <w:t xml:space="preserve"> </w:t>
      </w:r>
      <w:r w:rsidR="00B81C71">
        <w:rPr>
          <w:b/>
          <w:lang w:val="ru-RU"/>
        </w:rPr>
        <w:t>перспективе</w:t>
      </w:r>
      <w:r w:rsidR="00B81C71" w:rsidRPr="00B81C71">
        <w:rPr>
          <w:b/>
          <w:lang w:val="ru-RU"/>
        </w:rPr>
        <w:t xml:space="preserve"> пандемия </w:t>
      </w:r>
      <w:r w:rsidR="006035F6" w:rsidRPr="00415990">
        <w:rPr>
          <w:b/>
        </w:rPr>
        <w:t>COVID</w:t>
      </w:r>
      <w:r w:rsidR="006035F6" w:rsidRPr="00B81C71">
        <w:rPr>
          <w:b/>
          <w:lang w:val="ru-RU"/>
        </w:rPr>
        <w:t xml:space="preserve">-19 </w:t>
      </w:r>
      <w:r w:rsidR="00B81C71">
        <w:rPr>
          <w:b/>
          <w:lang w:val="ru-RU"/>
        </w:rPr>
        <w:t>может</w:t>
      </w:r>
      <w:r w:rsidR="00B81C71" w:rsidRPr="00B81C71">
        <w:rPr>
          <w:b/>
          <w:lang w:val="ru-RU"/>
        </w:rPr>
        <w:t xml:space="preserve"> </w:t>
      </w:r>
      <w:r w:rsidR="00B81C71">
        <w:rPr>
          <w:b/>
          <w:lang w:val="ru-RU"/>
        </w:rPr>
        <w:t>оказать</w:t>
      </w:r>
      <w:r w:rsidR="00B81C71" w:rsidRPr="00B81C71">
        <w:rPr>
          <w:b/>
          <w:lang w:val="ru-RU"/>
        </w:rPr>
        <w:t xml:space="preserve"> </w:t>
      </w:r>
      <w:r w:rsidR="00B81C71">
        <w:rPr>
          <w:b/>
          <w:lang w:val="ru-RU"/>
        </w:rPr>
        <w:t>на</w:t>
      </w:r>
      <w:r w:rsidR="00B81C71" w:rsidRPr="00B81C71">
        <w:rPr>
          <w:b/>
          <w:lang w:val="ru-RU"/>
        </w:rPr>
        <w:t xml:space="preserve"> </w:t>
      </w:r>
      <w:r w:rsidR="00B81C71">
        <w:rPr>
          <w:b/>
          <w:lang w:val="ru-RU"/>
        </w:rPr>
        <w:t>библиотечные</w:t>
      </w:r>
      <w:r w:rsidR="00B81C71" w:rsidRPr="00B81C71">
        <w:rPr>
          <w:b/>
          <w:lang w:val="ru-RU"/>
        </w:rPr>
        <w:t xml:space="preserve"> </w:t>
      </w:r>
      <w:r w:rsidR="00B81C71">
        <w:rPr>
          <w:b/>
          <w:lang w:val="ru-RU"/>
        </w:rPr>
        <w:t>консорциумы еще более деструктивное воздействие.</w:t>
      </w:r>
      <w:r w:rsidR="006035F6" w:rsidRPr="00B81C71">
        <w:rPr>
          <w:lang w:val="ru-RU"/>
        </w:rPr>
        <w:t xml:space="preserve"> </w:t>
      </w:r>
      <w:r w:rsidR="005C4796">
        <w:rPr>
          <w:lang w:val="ru-RU"/>
        </w:rPr>
        <w:t>Исследование</w:t>
      </w:r>
      <w:r w:rsidR="005C4796" w:rsidRPr="005C4796">
        <w:rPr>
          <w:lang w:val="ru-RU"/>
        </w:rPr>
        <w:t xml:space="preserve">, </w:t>
      </w:r>
      <w:r w:rsidR="005C4796">
        <w:rPr>
          <w:lang w:val="ru-RU"/>
        </w:rPr>
        <w:t>проведенное</w:t>
      </w:r>
      <w:r w:rsidR="005C4796" w:rsidRPr="005C4796">
        <w:rPr>
          <w:lang w:val="ru-RU"/>
        </w:rPr>
        <w:t xml:space="preserve"> </w:t>
      </w:r>
      <w:r w:rsidR="005C4796">
        <w:rPr>
          <w:lang w:val="ru-RU"/>
        </w:rPr>
        <w:t>АБА</w:t>
      </w:r>
      <w:r w:rsidR="005C4796" w:rsidRPr="005C4796">
        <w:rPr>
          <w:lang w:val="ru-RU"/>
        </w:rPr>
        <w:t xml:space="preserve"> </w:t>
      </w:r>
      <w:r w:rsidR="005C4796">
        <w:rPr>
          <w:lang w:val="ru-RU"/>
        </w:rPr>
        <w:t>в</w:t>
      </w:r>
      <w:r w:rsidR="005C4796" w:rsidRPr="005C4796">
        <w:rPr>
          <w:lang w:val="ru-RU"/>
        </w:rPr>
        <w:t xml:space="preserve"> </w:t>
      </w:r>
      <w:r w:rsidR="005C4796">
        <w:rPr>
          <w:lang w:val="ru-RU"/>
        </w:rPr>
        <w:t>отношении</w:t>
      </w:r>
      <w:r w:rsidR="005C4796" w:rsidRPr="005C4796">
        <w:rPr>
          <w:lang w:val="ru-RU"/>
        </w:rPr>
        <w:t xml:space="preserve"> </w:t>
      </w:r>
      <w:r w:rsidR="005C4796">
        <w:rPr>
          <w:lang w:val="ru-RU"/>
        </w:rPr>
        <w:t>всех</w:t>
      </w:r>
      <w:r w:rsidR="005C4796" w:rsidRPr="005C4796">
        <w:rPr>
          <w:lang w:val="ru-RU"/>
        </w:rPr>
        <w:t xml:space="preserve"> </w:t>
      </w:r>
      <w:r w:rsidR="005C4796">
        <w:rPr>
          <w:lang w:val="ru-RU"/>
        </w:rPr>
        <w:t>типов</w:t>
      </w:r>
      <w:r w:rsidR="005C4796" w:rsidRPr="005C4796">
        <w:rPr>
          <w:lang w:val="ru-RU"/>
        </w:rPr>
        <w:t xml:space="preserve"> </w:t>
      </w:r>
      <w:r w:rsidR="005C4796">
        <w:rPr>
          <w:lang w:val="ru-RU"/>
        </w:rPr>
        <w:t>библиотек</w:t>
      </w:r>
      <w:r w:rsidR="005C4796" w:rsidRPr="005C4796">
        <w:rPr>
          <w:lang w:val="ru-RU"/>
        </w:rPr>
        <w:t xml:space="preserve"> </w:t>
      </w:r>
      <w:r w:rsidR="005C4796">
        <w:rPr>
          <w:lang w:val="ru-RU"/>
        </w:rPr>
        <w:t>в</w:t>
      </w:r>
      <w:r w:rsidR="005C4796" w:rsidRPr="005C4796">
        <w:rPr>
          <w:lang w:val="ru-RU"/>
        </w:rPr>
        <w:t xml:space="preserve"> </w:t>
      </w:r>
      <w:r w:rsidR="005C4796">
        <w:rPr>
          <w:lang w:val="ru-RU"/>
        </w:rPr>
        <w:t>мае</w:t>
      </w:r>
      <w:r w:rsidR="005C4796" w:rsidRPr="005C4796">
        <w:rPr>
          <w:lang w:val="ru-RU"/>
        </w:rPr>
        <w:t xml:space="preserve"> 2020 </w:t>
      </w:r>
      <w:r w:rsidR="005C4796">
        <w:rPr>
          <w:lang w:val="ru-RU"/>
        </w:rPr>
        <w:t>года</w:t>
      </w:r>
      <w:r w:rsidR="005C4796" w:rsidRPr="005C4796">
        <w:rPr>
          <w:lang w:val="ru-RU"/>
        </w:rPr>
        <w:t xml:space="preserve">, </w:t>
      </w:r>
      <w:r w:rsidR="005C4796">
        <w:rPr>
          <w:lang w:val="ru-RU"/>
        </w:rPr>
        <w:t>показало</w:t>
      </w:r>
      <w:r w:rsidR="005C4796" w:rsidRPr="005C4796">
        <w:rPr>
          <w:lang w:val="ru-RU"/>
        </w:rPr>
        <w:t xml:space="preserve">, </w:t>
      </w:r>
      <w:r w:rsidR="005C4796">
        <w:rPr>
          <w:lang w:val="ru-RU"/>
        </w:rPr>
        <w:t>что</w:t>
      </w:r>
      <w:r w:rsidR="005C4796" w:rsidRPr="005C4796">
        <w:rPr>
          <w:lang w:val="ru-RU"/>
        </w:rPr>
        <w:t xml:space="preserve"> </w:t>
      </w:r>
      <w:r w:rsidR="005C4796">
        <w:rPr>
          <w:lang w:val="ru-RU"/>
        </w:rPr>
        <w:t>большинство</w:t>
      </w:r>
      <w:r w:rsidR="005C4796" w:rsidRPr="005C4796">
        <w:rPr>
          <w:lang w:val="ru-RU"/>
        </w:rPr>
        <w:t xml:space="preserve"> </w:t>
      </w:r>
      <w:r w:rsidR="005C4796">
        <w:rPr>
          <w:lang w:val="ru-RU"/>
        </w:rPr>
        <w:t>научных</w:t>
      </w:r>
      <w:r w:rsidR="005C4796" w:rsidRPr="005C4796">
        <w:rPr>
          <w:lang w:val="ru-RU"/>
        </w:rPr>
        <w:t xml:space="preserve"> </w:t>
      </w:r>
      <w:r w:rsidR="005C4796">
        <w:rPr>
          <w:lang w:val="ru-RU"/>
        </w:rPr>
        <w:t>библиотек</w:t>
      </w:r>
      <w:r w:rsidR="005C4796" w:rsidRPr="005C4796">
        <w:rPr>
          <w:lang w:val="ru-RU"/>
        </w:rPr>
        <w:t xml:space="preserve"> </w:t>
      </w:r>
      <w:r w:rsidR="005C4796">
        <w:rPr>
          <w:lang w:val="ru-RU"/>
        </w:rPr>
        <w:t>уже</w:t>
      </w:r>
      <w:r w:rsidR="005C4796" w:rsidRPr="005C4796">
        <w:rPr>
          <w:lang w:val="ru-RU"/>
        </w:rPr>
        <w:t xml:space="preserve"> </w:t>
      </w:r>
      <w:r w:rsidR="005C4796">
        <w:rPr>
          <w:lang w:val="ru-RU"/>
        </w:rPr>
        <w:t>столкнулись</w:t>
      </w:r>
      <w:r w:rsidR="005C4796" w:rsidRPr="005C4796">
        <w:rPr>
          <w:lang w:val="ru-RU"/>
        </w:rPr>
        <w:t xml:space="preserve"> </w:t>
      </w:r>
      <w:r w:rsidR="005C4796">
        <w:rPr>
          <w:lang w:val="ru-RU"/>
        </w:rPr>
        <w:t>с</w:t>
      </w:r>
      <w:r w:rsidR="005C4796" w:rsidRPr="005C4796">
        <w:rPr>
          <w:lang w:val="ru-RU"/>
        </w:rPr>
        <w:t xml:space="preserve"> </w:t>
      </w:r>
      <w:r w:rsidR="005C4796">
        <w:rPr>
          <w:lang w:val="ru-RU"/>
        </w:rPr>
        <w:t>сокращением</w:t>
      </w:r>
      <w:r w:rsidR="005C4796" w:rsidRPr="005C4796">
        <w:rPr>
          <w:lang w:val="ru-RU"/>
        </w:rPr>
        <w:t xml:space="preserve"> </w:t>
      </w:r>
      <w:r w:rsidR="005C4796">
        <w:rPr>
          <w:lang w:val="ru-RU"/>
        </w:rPr>
        <w:t>объема</w:t>
      </w:r>
      <w:r w:rsidR="005C4796" w:rsidRPr="005C4796">
        <w:rPr>
          <w:lang w:val="ru-RU"/>
        </w:rPr>
        <w:t xml:space="preserve"> </w:t>
      </w:r>
      <w:r w:rsidR="005C4796">
        <w:rPr>
          <w:lang w:val="ru-RU"/>
        </w:rPr>
        <w:t>финансирования</w:t>
      </w:r>
      <w:r w:rsidR="005C4796" w:rsidRPr="005C4796">
        <w:rPr>
          <w:lang w:val="ru-RU"/>
        </w:rPr>
        <w:t xml:space="preserve"> </w:t>
      </w:r>
      <w:r w:rsidR="005C4796">
        <w:rPr>
          <w:lang w:val="ru-RU"/>
        </w:rPr>
        <w:t>или</w:t>
      </w:r>
      <w:r w:rsidR="005C4796" w:rsidRPr="005C4796">
        <w:rPr>
          <w:lang w:val="ru-RU"/>
        </w:rPr>
        <w:t xml:space="preserve"> </w:t>
      </w:r>
      <w:r w:rsidR="005C4796">
        <w:rPr>
          <w:lang w:val="ru-RU"/>
        </w:rPr>
        <w:t>рискуют</w:t>
      </w:r>
      <w:r w:rsidR="005C4796" w:rsidRPr="005C4796">
        <w:rPr>
          <w:lang w:val="ru-RU"/>
        </w:rPr>
        <w:t xml:space="preserve"> </w:t>
      </w:r>
      <w:r w:rsidR="005C4796">
        <w:rPr>
          <w:lang w:val="ru-RU"/>
        </w:rPr>
        <w:t>в</w:t>
      </w:r>
      <w:r w:rsidR="005C4796" w:rsidRPr="005C4796">
        <w:rPr>
          <w:lang w:val="ru-RU"/>
        </w:rPr>
        <w:t xml:space="preserve"> </w:t>
      </w:r>
      <w:r w:rsidR="005C4796">
        <w:rPr>
          <w:lang w:val="ru-RU"/>
        </w:rPr>
        <w:t>течение</w:t>
      </w:r>
      <w:r w:rsidR="005C4796" w:rsidRPr="005C4796">
        <w:rPr>
          <w:lang w:val="ru-RU"/>
        </w:rPr>
        <w:t xml:space="preserve"> </w:t>
      </w:r>
      <w:r w:rsidR="005C4796">
        <w:rPr>
          <w:lang w:val="ru-RU"/>
        </w:rPr>
        <w:t xml:space="preserve">следующего года потерять часть средств, которые необходимы им для оплаты персонала, найма новых работников, </w:t>
      </w:r>
      <w:r w:rsidR="00F55E16">
        <w:rPr>
          <w:lang w:val="ru-RU"/>
        </w:rPr>
        <w:t>процесса повышения квалификации сотрудников, увеличения объема печатных фондов, осуществления программ и предоставления услуг</w:t>
      </w:r>
      <w:r w:rsidR="00F55E16">
        <w:rPr>
          <w:rStyle w:val="FootnoteReference"/>
          <w:lang w:val="ru-RU"/>
        </w:rPr>
        <w:footnoteReference w:id="196"/>
      </w:r>
      <w:r w:rsidR="004A3AB1">
        <w:rPr>
          <w:lang w:val="ru-RU"/>
        </w:rPr>
        <w:t>. Согласно</w:t>
      </w:r>
      <w:r w:rsidR="004A3AB1" w:rsidRPr="009C7610">
        <w:rPr>
          <w:lang w:val="ru-RU"/>
        </w:rPr>
        <w:t xml:space="preserve"> </w:t>
      </w:r>
      <w:r w:rsidR="004A3AB1">
        <w:rPr>
          <w:lang w:val="ru-RU"/>
        </w:rPr>
        <w:t>результатам</w:t>
      </w:r>
      <w:r w:rsidR="004A3AB1" w:rsidRPr="009C7610">
        <w:rPr>
          <w:lang w:val="ru-RU"/>
        </w:rPr>
        <w:t xml:space="preserve"> </w:t>
      </w:r>
      <w:r w:rsidR="004A3AB1">
        <w:rPr>
          <w:lang w:val="ru-RU"/>
        </w:rPr>
        <w:t>о</w:t>
      </w:r>
      <w:r w:rsidR="009C7610">
        <w:rPr>
          <w:lang w:val="ru-RU"/>
        </w:rPr>
        <w:t>проса</w:t>
      </w:r>
      <w:r w:rsidR="004A3AB1" w:rsidRPr="009C7610">
        <w:rPr>
          <w:lang w:val="ru-RU"/>
        </w:rPr>
        <w:t xml:space="preserve">, </w:t>
      </w:r>
      <w:r w:rsidR="004A3AB1">
        <w:rPr>
          <w:lang w:val="ru-RU"/>
        </w:rPr>
        <w:t>проведенного</w:t>
      </w:r>
      <w:r w:rsidR="009C7610" w:rsidRPr="009C7610">
        <w:rPr>
          <w:lang w:val="ru-RU"/>
        </w:rPr>
        <w:t xml:space="preserve"> </w:t>
      </w:r>
      <w:r w:rsidR="009C7610">
        <w:rPr>
          <w:rStyle w:val="Emphasis"/>
          <w:i w:val="0"/>
          <w:lang w:val="ru-RU"/>
        </w:rPr>
        <w:t>структурой</w:t>
      </w:r>
      <w:r w:rsidR="009C7610" w:rsidRPr="009C7610">
        <w:rPr>
          <w:rStyle w:val="Emphasis"/>
          <w:i w:val="0"/>
          <w:lang w:val="ru-RU"/>
        </w:rPr>
        <w:t xml:space="preserve"> </w:t>
      </w:r>
      <w:r w:rsidR="009C7610">
        <w:rPr>
          <w:rStyle w:val="Emphasis"/>
          <w:i w:val="0"/>
          <w:lang w:val="ru-RU"/>
        </w:rPr>
        <w:t>под</w:t>
      </w:r>
      <w:r w:rsidR="009C7610" w:rsidRPr="009C7610">
        <w:rPr>
          <w:rStyle w:val="Emphasis"/>
          <w:i w:val="0"/>
          <w:lang w:val="ru-RU"/>
        </w:rPr>
        <w:t xml:space="preserve"> </w:t>
      </w:r>
      <w:r w:rsidR="009C7610">
        <w:rPr>
          <w:rStyle w:val="Emphasis"/>
          <w:i w:val="0"/>
          <w:lang w:val="ru-RU"/>
        </w:rPr>
        <w:t>названием</w:t>
      </w:r>
      <w:r w:rsidR="009C7610" w:rsidRPr="009C7610">
        <w:rPr>
          <w:rStyle w:val="Emphasis"/>
          <w:i w:val="0"/>
          <w:lang w:val="ru-RU"/>
        </w:rPr>
        <w:t xml:space="preserve"> </w:t>
      </w:r>
      <w:r w:rsidR="009C7610" w:rsidRPr="00486AC0">
        <w:rPr>
          <w:rStyle w:val="Emphasis"/>
          <w:i w:val="0"/>
        </w:rPr>
        <w:t>Liber</w:t>
      </w:r>
      <w:r w:rsidR="009C7610" w:rsidRPr="009C7610">
        <w:rPr>
          <w:rStyle w:val="Emphasis"/>
          <w:i w:val="0"/>
          <w:lang w:val="ru-RU"/>
        </w:rPr>
        <w:t xml:space="preserve"> </w:t>
      </w:r>
      <w:r w:rsidR="009C7610" w:rsidRPr="00486AC0">
        <w:rPr>
          <w:rStyle w:val="Emphasis"/>
          <w:i w:val="0"/>
        </w:rPr>
        <w:t>Europe</w:t>
      </w:r>
      <w:r w:rsidR="009C7610" w:rsidRPr="009C7610">
        <w:rPr>
          <w:rStyle w:val="Emphasis"/>
          <w:i w:val="0"/>
          <w:lang w:val="ru-RU"/>
        </w:rPr>
        <w:t xml:space="preserve">, </w:t>
      </w:r>
      <w:r w:rsidR="009C7610">
        <w:rPr>
          <w:rStyle w:val="Emphasis"/>
          <w:i w:val="0"/>
          <w:lang w:val="ru-RU"/>
        </w:rPr>
        <w:t>треть респондентов сообщили, что ожидают сокращения бюджета в будущем</w:t>
      </w:r>
      <w:r w:rsidR="009C7610">
        <w:rPr>
          <w:rStyle w:val="FootnoteReference"/>
          <w:iCs/>
          <w:lang w:val="ru-RU"/>
        </w:rPr>
        <w:footnoteReference w:id="197"/>
      </w:r>
      <w:r w:rsidR="009C7610">
        <w:rPr>
          <w:rStyle w:val="Emphasis"/>
          <w:i w:val="0"/>
          <w:lang w:val="ru-RU"/>
        </w:rPr>
        <w:t xml:space="preserve">.  </w:t>
      </w:r>
      <w:r w:rsidR="009C7610" w:rsidRPr="009C7610">
        <w:rPr>
          <w:rStyle w:val="Emphasis"/>
          <w:i w:val="0"/>
          <w:lang w:val="ru-RU"/>
        </w:rPr>
        <w:t xml:space="preserve"> </w:t>
      </w:r>
      <w:r w:rsidR="004A3AB1" w:rsidRPr="009C7610">
        <w:rPr>
          <w:lang w:val="ru-RU"/>
        </w:rPr>
        <w:t xml:space="preserve">  </w:t>
      </w:r>
    </w:p>
    <w:p w14:paraId="4724549B" w14:textId="77777777" w:rsidR="006035F6" w:rsidRPr="009C7610" w:rsidRDefault="006035F6" w:rsidP="006035F6">
      <w:pPr>
        <w:spacing w:line="276" w:lineRule="auto"/>
        <w:jc w:val="both"/>
        <w:rPr>
          <w:rFonts w:ascii="Verdana" w:hAnsi="Verdana"/>
          <w:szCs w:val="17"/>
          <w:lang w:val="ru-RU"/>
        </w:rPr>
      </w:pPr>
    </w:p>
    <w:p w14:paraId="57CE8FE8" w14:textId="4EA6249F" w:rsidR="006035F6" w:rsidRPr="009B065A" w:rsidRDefault="00154BCC" w:rsidP="006035F6">
      <w:pPr>
        <w:jc w:val="both"/>
        <w:rPr>
          <w:lang w:val="ru-RU"/>
        </w:rPr>
      </w:pPr>
      <w:r>
        <w:rPr>
          <w:b/>
          <w:lang w:val="ru-RU"/>
        </w:rPr>
        <w:t>Однако</w:t>
      </w:r>
      <w:r w:rsidRPr="00154BCC">
        <w:rPr>
          <w:b/>
          <w:lang w:val="ru-RU"/>
        </w:rPr>
        <w:t xml:space="preserve"> </w:t>
      </w:r>
      <w:r>
        <w:rPr>
          <w:b/>
          <w:lang w:val="ru-RU"/>
        </w:rPr>
        <w:t>активное</w:t>
      </w:r>
      <w:r w:rsidRPr="00154BCC">
        <w:rPr>
          <w:b/>
          <w:lang w:val="ru-RU"/>
        </w:rPr>
        <w:t xml:space="preserve"> </w:t>
      </w:r>
      <w:r>
        <w:rPr>
          <w:b/>
          <w:lang w:val="ru-RU"/>
        </w:rPr>
        <w:t>стремление</w:t>
      </w:r>
      <w:r w:rsidRPr="00154BCC">
        <w:rPr>
          <w:b/>
          <w:lang w:val="ru-RU"/>
        </w:rPr>
        <w:t xml:space="preserve"> </w:t>
      </w:r>
      <w:r>
        <w:rPr>
          <w:b/>
          <w:lang w:val="ru-RU"/>
        </w:rPr>
        <w:t>некоторых</w:t>
      </w:r>
      <w:r w:rsidRPr="00154BCC">
        <w:rPr>
          <w:b/>
          <w:lang w:val="ru-RU"/>
        </w:rPr>
        <w:t xml:space="preserve"> </w:t>
      </w:r>
      <w:r>
        <w:rPr>
          <w:b/>
          <w:lang w:val="ru-RU"/>
        </w:rPr>
        <w:t>библиотек</w:t>
      </w:r>
      <w:r w:rsidRPr="00154BCC">
        <w:rPr>
          <w:b/>
          <w:lang w:val="ru-RU"/>
        </w:rPr>
        <w:t xml:space="preserve"> </w:t>
      </w:r>
      <w:r>
        <w:rPr>
          <w:b/>
          <w:lang w:val="ru-RU"/>
        </w:rPr>
        <w:t>к</w:t>
      </w:r>
      <w:r w:rsidRPr="00154BCC">
        <w:rPr>
          <w:b/>
          <w:lang w:val="ru-RU"/>
        </w:rPr>
        <w:t xml:space="preserve"> </w:t>
      </w:r>
      <w:r>
        <w:rPr>
          <w:b/>
          <w:lang w:val="ru-RU"/>
        </w:rPr>
        <w:t>оказанию</w:t>
      </w:r>
      <w:r w:rsidRPr="00154BCC">
        <w:rPr>
          <w:b/>
          <w:lang w:val="ru-RU"/>
        </w:rPr>
        <w:t xml:space="preserve"> </w:t>
      </w:r>
      <w:r>
        <w:rPr>
          <w:b/>
          <w:lang w:val="ru-RU"/>
        </w:rPr>
        <w:t>цифровых</w:t>
      </w:r>
      <w:r w:rsidRPr="00154BCC">
        <w:rPr>
          <w:b/>
          <w:lang w:val="ru-RU"/>
        </w:rPr>
        <w:t xml:space="preserve"> </w:t>
      </w:r>
      <w:r>
        <w:rPr>
          <w:b/>
          <w:lang w:val="ru-RU"/>
        </w:rPr>
        <w:t>услуг</w:t>
      </w:r>
      <w:r w:rsidRPr="00154BCC">
        <w:rPr>
          <w:b/>
          <w:lang w:val="ru-RU"/>
        </w:rPr>
        <w:t xml:space="preserve"> </w:t>
      </w:r>
      <w:r>
        <w:rPr>
          <w:b/>
          <w:lang w:val="ru-RU"/>
        </w:rPr>
        <w:t>не</w:t>
      </w:r>
      <w:r w:rsidRPr="00154BCC">
        <w:rPr>
          <w:b/>
          <w:lang w:val="ru-RU"/>
        </w:rPr>
        <w:t xml:space="preserve"> </w:t>
      </w:r>
      <w:r>
        <w:rPr>
          <w:b/>
          <w:lang w:val="ru-RU"/>
        </w:rPr>
        <w:t>может</w:t>
      </w:r>
      <w:r w:rsidRPr="00154BCC">
        <w:rPr>
          <w:b/>
          <w:lang w:val="ru-RU"/>
        </w:rPr>
        <w:t xml:space="preserve"> </w:t>
      </w:r>
      <w:r>
        <w:rPr>
          <w:b/>
          <w:lang w:val="ru-RU"/>
        </w:rPr>
        <w:t>не</w:t>
      </w:r>
      <w:r w:rsidRPr="00154BCC">
        <w:rPr>
          <w:b/>
          <w:lang w:val="ru-RU"/>
        </w:rPr>
        <w:t xml:space="preserve"> </w:t>
      </w:r>
      <w:r>
        <w:rPr>
          <w:b/>
          <w:lang w:val="ru-RU"/>
        </w:rPr>
        <w:t xml:space="preserve">вступить в противоречие с позициями авторов и издателей.  </w:t>
      </w:r>
      <w:r>
        <w:rPr>
          <w:lang w:val="ru-RU"/>
        </w:rPr>
        <w:t>Ужесточение</w:t>
      </w:r>
      <w:r w:rsidRPr="000B3207">
        <w:rPr>
          <w:lang w:val="ru-RU"/>
        </w:rPr>
        <w:t xml:space="preserve"> </w:t>
      </w:r>
      <w:r>
        <w:rPr>
          <w:lang w:val="ru-RU"/>
        </w:rPr>
        <w:t>режимов</w:t>
      </w:r>
      <w:r w:rsidRPr="000B3207">
        <w:rPr>
          <w:lang w:val="ru-RU"/>
        </w:rPr>
        <w:t xml:space="preserve"> </w:t>
      </w:r>
      <w:r>
        <w:rPr>
          <w:lang w:val="ru-RU"/>
        </w:rPr>
        <w:t>охраны</w:t>
      </w:r>
      <w:r w:rsidRPr="000B3207">
        <w:rPr>
          <w:lang w:val="ru-RU"/>
        </w:rPr>
        <w:t xml:space="preserve"> </w:t>
      </w:r>
      <w:r>
        <w:rPr>
          <w:lang w:val="ru-RU"/>
        </w:rPr>
        <w:t>авторских</w:t>
      </w:r>
      <w:r w:rsidRPr="000B3207">
        <w:rPr>
          <w:lang w:val="ru-RU"/>
        </w:rPr>
        <w:t xml:space="preserve"> </w:t>
      </w:r>
      <w:r>
        <w:rPr>
          <w:lang w:val="ru-RU"/>
        </w:rPr>
        <w:t>прав</w:t>
      </w:r>
      <w:r w:rsidRPr="000B3207">
        <w:rPr>
          <w:lang w:val="ru-RU"/>
        </w:rPr>
        <w:t xml:space="preserve"> </w:t>
      </w:r>
      <w:r>
        <w:rPr>
          <w:lang w:val="ru-RU"/>
        </w:rPr>
        <w:t>на</w:t>
      </w:r>
      <w:r w:rsidRPr="000B3207">
        <w:rPr>
          <w:lang w:val="ru-RU"/>
        </w:rPr>
        <w:t xml:space="preserve"> </w:t>
      </w:r>
      <w:r>
        <w:rPr>
          <w:lang w:val="ru-RU"/>
        </w:rPr>
        <w:t>цифровые</w:t>
      </w:r>
      <w:r w:rsidRPr="000B3207">
        <w:rPr>
          <w:lang w:val="ru-RU"/>
        </w:rPr>
        <w:t xml:space="preserve"> </w:t>
      </w:r>
      <w:r>
        <w:rPr>
          <w:lang w:val="ru-RU"/>
        </w:rPr>
        <w:t>ресурсы</w:t>
      </w:r>
      <w:r w:rsidRPr="000B3207">
        <w:rPr>
          <w:lang w:val="ru-RU"/>
        </w:rPr>
        <w:t xml:space="preserve"> </w:t>
      </w:r>
      <w:r>
        <w:rPr>
          <w:lang w:val="ru-RU"/>
        </w:rPr>
        <w:t>обусловлено</w:t>
      </w:r>
      <w:r w:rsidRPr="000B3207">
        <w:rPr>
          <w:lang w:val="ru-RU"/>
        </w:rPr>
        <w:t xml:space="preserve"> </w:t>
      </w:r>
      <w:r>
        <w:rPr>
          <w:lang w:val="ru-RU"/>
        </w:rPr>
        <w:t>необходимостью</w:t>
      </w:r>
      <w:r w:rsidRPr="000B3207">
        <w:rPr>
          <w:lang w:val="ru-RU"/>
        </w:rPr>
        <w:t xml:space="preserve"> </w:t>
      </w:r>
      <w:r w:rsidR="007E7A7E">
        <w:rPr>
          <w:lang w:val="ru-RU"/>
        </w:rPr>
        <w:t>стимулировать</w:t>
      </w:r>
      <w:r w:rsidR="007E7A7E" w:rsidRPr="000B3207">
        <w:rPr>
          <w:lang w:val="ru-RU"/>
        </w:rPr>
        <w:t xml:space="preserve"> </w:t>
      </w:r>
      <w:r w:rsidR="007E7A7E">
        <w:rPr>
          <w:lang w:val="ru-RU"/>
        </w:rPr>
        <w:t>нелегкий</w:t>
      </w:r>
      <w:r w:rsidR="007E7A7E" w:rsidRPr="000B3207">
        <w:rPr>
          <w:lang w:val="ru-RU"/>
        </w:rPr>
        <w:t xml:space="preserve"> </w:t>
      </w:r>
      <w:r w:rsidR="007E7A7E">
        <w:rPr>
          <w:lang w:val="ru-RU"/>
        </w:rPr>
        <w:t>труд</w:t>
      </w:r>
      <w:r w:rsidR="007E7A7E" w:rsidRPr="000B3207">
        <w:rPr>
          <w:lang w:val="ru-RU"/>
        </w:rPr>
        <w:t xml:space="preserve"> авторов </w:t>
      </w:r>
      <w:r w:rsidR="007E7A7E">
        <w:rPr>
          <w:lang w:val="ru-RU"/>
        </w:rPr>
        <w:t>и</w:t>
      </w:r>
      <w:r w:rsidR="007E7A7E" w:rsidRPr="000B3207">
        <w:rPr>
          <w:lang w:val="ru-RU"/>
        </w:rPr>
        <w:t xml:space="preserve"> </w:t>
      </w:r>
      <w:r w:rsidR="007E7A7E">
        <w:rPr>
          <w:lang w:val="ru-RU"/>
        </w:rPr>
        <w:t>защитить</w:t>
      </w:r>
      <w:r w:rsidR="007E7A7E" w:rsidRPr="000B3207">
        <w:rPr>
          <w:lang w:val="ru-RU"/>
        </w:rPr>
        <w:t xml:space="preserve"> </w:t>
      </w:r>
      <w:r w:rsidR="007E7A7E">
        <w:rPr>
          <w:lang w:val="ru-RU"/>
        </w:rPr>
        <w:t>результаты</w:t>
      </w:r>
      <w:r w:rsidR="007E7A7E" w:rsidRPr="000B3207">
        <w:rPr>
          <w:lang w:val="ru-RU"/>
        </w:rPr>
        <w:t xml:space="preserve"> </w:t>
      </w:r>
      <w:r w:rsidR="007E7A7E">
        <w:rPr>
          <w:lang w:val="ru-RU"/>
        </w:rPr>
        <w:t>их</w:t>
      </w:r>
      <w:r w:rsidR="007E7A7E" w:rsidRPr="000B3207">
        <w:rPr>
          <w:lang w:val="ru-RU"/>
        </w:rPr>
        <w:t xml:space="preserve"> </w:t>
      </w:r>
      <w:r w:rsidR="007E7A7E">
        <w:rPr>
          <w:lang w:val="ru-RU"/>
        </w:rPr>
        <w:t>творческой</w:t>
      </w:r>
      <w:r w:rsidR="007E7A7E" w:rsidRPr="000B3207">
        <w:rPr>
          <w:lang w:val="ru-RU"/>
        </w:rPr>
        <w:t xml:space="preserve"> </w:t>
      </w:r>
      <w:r w:rsidR="007E7A7E">
        <w:rPr>
          <w:lang w:val="ru-RU"/>
        </w:rPr>
        <w:t>деятельности</w:t>
      </w:r>
      <w:r w:rsidR="007E7A7E" w:rsidRPr="000B3207">
        <w:rPr>
          <w:lang w:val="ru-RU"/>
        </w:rPr>
        <w:t xml:space="preserve">. </w:t>
      </w:r>
      <w:r w:rsidR="007E7A7E">
        <w:rPr>
          <w:lang w:val="ru-RU"/>
        </w:rPr>
        <w:t>Такие</w:t>
      </w:r>
      <w:r w:rsidR="007E7A7E" w:rsidRPr="008F105D">
        <w:rPr>
          <w:lang w:val="ru-RU"/>
        </w:rPr>
        <w:t xml:space="preserve"> </w:t>
      </w:r>
      <w:r w:rsidR="007E7A7E">
        <w:rPr>
          <w:lang w:val="ru-RU"/>
        </w:rPr>
        <w:t>режимы</w:t>
      </w:r>
      <w:r w:rsidR="007E7A7E" w:rsidRPr="008F105D">
        <w:rPr>
          <w:lang w:val="ru-RU"/>
        </w:rPr>
        <w:t xml:space="preserve"> </w:t>
      </w:r>
      <w:r w:rsidR="007E7A7E">
        <w:rPr>
          <w:lang w:val="ru-RU"/>
        </w:rPr>
        <w:t>позволяют</w:t>
      </w:r>
      <w:r w:rsidR="007E7A7E" w:rsidRPr="008F105D">
        <w:rPr>
          <w:lang w:val="ru-RU"/>
        </w:rPr>
        <w:t xml:space="preserve"> </w:t>
      </w:r>
      <w:r w:rsidR="007E7A7E">
        <w:rPr>
          <w:lang w:val="ru-RU"/>
        </w:rPr>
        <w:t>издателям</w:t>
      </w:r>
      <w:r w:rsidR="007E7A7E" w:rsidRPr="008F105D">
        <w:rPr>
          <w:lang w:val="ru-RU"/>
        </w:rPr>
        <w:t xml:space="preserve"> </w:t>
      </w:r>
      <w:r w:rsidR="007E7A7E">
        <w:rPr>
          <w:lang w:val="ru-RU"/>
        </w:rPr>
        <w:t>вкладывать</w:t>
      </w:r>
      <w:r w:rsidR="007E7A7E" w:rsidRPr="008F105D">
        <w:rPr>
          <w:lang w:val="ru-RU"/>
        </w:rPr>
        <w:t xml:space="preserve"> </w:t>
      </w:r>
      <w:r w:rsidR="007E7A7E">
        <w:rPr>
          <w:lang w:val="ru-RU"/>
        </w:rPr>
        <w:t>средства</w:t>
      </w:r>
      <w:r w:rsidR="007E7A7E" w:rsidRPr="008F105D">
        <w:rPr>
          <w:lang w:val="ru-RU"/>
        </w:rPr>
        <w:t xml:space="preserve"> </w:t>
      </w:r>
      <w:r w:rsidR="007E7A7E">
        <w:rPr>
          <w:lang w:val="ru-RU"/>
        </w:rPr>
        <w:t>в</w:t>
      </w:r>
      <w:r w:rsidR="007E7A7E" w:rsidRPr="008F105D">
        <w:rPr>
          <w:lang w:val="ru-RU"/>
        </w:rPr>
        <w:t xml:space="preserve"> </w:t>
      </w:r>
      <w:r w:rsidR="007E7A7E">
        <w:rPr>
          <w:lang w:val="ru-RU"/>
        </w:rPr>
        <w:t>деятельность</w:t>
      </w:r>
      <w:r w:rsidR="007E7A7E" w:rsidRPr="008F105D">
        <w:rPr>
          <w:lang w:val="ru-RU"/>
        </w:rPr>
        <w:t xml:space="preserve"> </w:t>
      </w:r>
      <w:r w:rsidR="007E7A7E">
        <w:rPr>
          <w:lang w:val="ru-RU"/>
        </w:rPr>
        <w:t>авторов</w:t>
      </w:r>
      <w:r w:rsidR="007E7A7E" w:rsidRPr="008F105D">
        <w:rPr>
          <w:lang w:val="ru-RU"/>
        </w:rPr>
        <w:t xml:space="preserve"> </w:t>
      </w:r>
      <w:r w:rsidR="007E7A7E">
        <w:rPr>
          <w:lang w:val="ru-RU"/>
        </w:rPr>
        <w:t>и</w:t>
      </w:r>
      <w:r w:rsidR="008F105D" w:rsidRPr="008F105D">
        <w:rPr>
          <w:lang w:val="ru-RU"/>
        </w:rPr>
        <w:t xml:space="preserve"> </w:t>
      </w:r>
      <w:r w:rsidR="008F105D">
        <w:rPr>
          <w:lang w:val="ru-RU"/>
        </w:rPr>
        <w:t>приносить</w:t>
      </w:r>
      <w:r w:rsidR="008F105D" w:rsidRPr="008F105D">
        <w:rPr>
          <w:lang w:val="ru-RU"/>
        </w:rPr>
        <w:t xml:space="preserve"> </w:t>
      </w:r>
      <w:r w:rsidR="008F105D">
        <w:rPr>
          <w:lang w:val="ru-RU"/>
        </w:rPr>
        <w:t>пользу</w:t>
      </w:r>
      <w:r w:rsidR="008F105D" w:rsidRPr="008F105D">
        <w:rPr>
          <w:lang w:val="ru-RU"/>
        </w:rPr>
        <w:t xml:space="preserve"> </w:t>
      </w:r>
      <w:r w:rsidR="008F105D">
        <w:rPr>
          <w:lang w:val="ru-RU"/>
        </w:rPr>
        <w:t>обществу</w:t>
      </w:r>
      <w:r w:rsidR="008F105D" w:rsidRPr="008F105D">
        <w:rPr>
          <w:lang w:val="ru-RU"/>
        </w:rPr>
        <w:t xml:space="preserve">, </w:t>
      </w:r>
      <w:r w:rsidR="008F105D">
        <w:rPr>
          <w:lang w:val="ru-RU"/>
        </w:rPr>
        <w:t>обеспечивая</w:t>
      </w:r>
      <w:r w:rsidR="008F105D" w:rsidRPr="008F105D">
        <w:rPr>
          <w:lang w:val="ru-RU"/>
        </w:rPr>
        <w:t xml:space="preserve"> </w:t>
      </w:r>
      <w:r w:rsidR="008F105D">
        <w:rPr>
          <w:lang w:val="ru-RU"/>
        </w:rPr>
        <w:t>простым</w:t>
      </w:r>
      <w:r w:rsidR="008F105D" w:rsidRPr="008F105D">
        <w:rPr>
          <w:lang w:val="ru-RU"/>
        </w:rPr>
        <w:t xml:space="preserve"> </w:t>
      </w:r>
      <w:r w:rsidR="008F105D">
        <w:rPr>
          <w:lang w:val="ru-RU"/>
        </w:rPr>
        <w:t>пользователям</w:t>
      </w:r>
      <w:r w:rsidR="008F105D" w:rsidRPr="008F105D">
        <w:rPr>
          <w:lang w:val="ru-RU"/>
        </w:rPr>
        <w:t xml:space="preserve">, </w:t>
      </w:r>
      <w:r w:rsidR="008F105D">
        <w:rPr>
          <w:lang w:val="ru-RU"/>
        </w:rPr>
        <w:t>ученым</w:t>
      </w:r>
      <w:r w:rsidR="008F105D" w:rsidRPr="008F105D">
        <w:rPr>
          <w:lang w:val="ru-RU"/>
        </w:rPr>
        <w:t xml:space="preserve">, </w:t>
      </w:r>
      <w:r w:rsidR="008F105D">
        <w:rPr>
          <w:lang w:val="ru-RU"/>
        </w:rPr>
        <w:t>работникам</w:t>
      </w:r>
      <w:r w:rsidR="008F105D" w:rsidRPr="008F105D">
        <w:rPr>
          <w:lang w:val="ru-RU"/>
        </w:rPr>
        <w:t xml:space="preserve"> </w:t>
      </w:r>
      <w:r w:rsidR="008F105D">
        <w:rPr>
          <w:lang w:val="ru-RU"/>
        </w:rPr>
        <w:t>сферы</w:t>
      </w:r>
      <w:r w:rsidR="008F105D" w:rsidRPr="008F105D">
        <w:rPr>
          <w:lang w:val="ru-RU"/>
        </w:rPr>
        <w:t xml:space="preserve"> </w:t>
      </w:r>
      <w:r w:rsidR="008F105D">
        <w:rPr>
          <w:lang w:val="ru-RU"/>
        </w:rPr>
        <w:t>образования</w:t>
      </w:r>
      <w:r w:rsidR="008F105D" w:rsidRPr="008F105D">
        <w:rPr>
          <w:lang w:val="ru-RU"/>
        </w:rPr>
        <w:t xml:space="preserve">, </w:t>
      </w:r>
      <w:r w:rsidR="008F105D">
        <w:rPr>
          <w:lang w:val="ru-RU"/>
        </w:rPr>
        <w:t>студентам</w:t>
      </w:r>
      <w:r w:rsidR="008F105D" w:rsidRPr="008F105D">
        <w:rPr>
          <w:lang w:val="ru-RU"/>
        </w:rPr>
        <w:t xml:space="preserve"> </w:t>
      </w:r>
      <w:r w:rsidR="008F105D">
        <w:rPr>
          <w:lang w:val="ru-RU"/>
        </w:rPr>
        <w:t>и</w:t>
      </w:r>
      <w:r w:rsidR="008F105D" w:rsidRPr="008F105D">
        <w:rPr>
          <w:lang w:val="ru-RU"/>
        </w:rPr>
        <w:t xml:space="preserve"> </w:t>
      </w:r>
      <w:r w:rsidR="008F105D">
        <w:rPr>
          <w:lang w:val="ru-RU"/>
        </w:rPr>
        <w:t>другим</w:t>
      </w:r>
      <w:r w:rsidR="008F105D" w:rsidRPr="008F105D">
        <w:rPr>
          <w:lang w:val="ru-RU"/>
        </w:rPr>
        <w:t xml:space="preserve"> </w:t>
      </w:r>
      <w:r w:rsidR="008F105D">
        <w:rPr>
          <w:lang w:val="ru-RU"/>
        </w:rPr>
        <w:t>читателям</w:t>
      </w:r>
      <w:r w:rsidR="008F105D" w:rsidRPr="008F105D">
        <w:rPr>
          <w:lang w:val="ru-RU"/>
        </w:rPr>
        <w:t xml:space="preserve"> </w:t>
      </w:r>
      <w:r w:rsidR="008F105D">
        <w:rPr>
          <w:lang w:val="ru-RU"/>
        </w:rPr>
        <w:t>доступ</w:t>
      </w:r>
      <w:r w:rsidR="008F105D" w:rsidRPr="008F105D">
        <w:rPr>
          <w:lang w:val="ru-RU"/>
        </w:rPr>
        <w:t xml:space="preserve"> </w:t>
      </w:r>
      <w:r w:rsidR="008F105D">
        <w:rPr>
          <w:lang w:val="ru-RU"/>
        </w:rPr>
        <w:t>к</w:t>
      </w:r>
      <w:r w:rsidR="008F105D" w:rsidRPr="008F105D">
        <w:rPr>
          <w:lang w:val="ru-RU"/>
        </w:rPr>
        <w:t xml:space="preserve"> </w:t>
      </w:r>
      <w:r w:rsidR="008F105D">
        <w:rPr>
          <w:lang w:val="ru-RU"/>
        </w:rPr>
        <w:t>литературным</w:t>
      </w:r>
      <w:r w:rsidR="008F105D" w:rsidRPr="008F105D">
        <w:rPr>
          <w:lang w:val="ru-RU"/>
        </w:rPr>
        <w:t xml:space="preserve"> </w:t>
      </w:r>
      <w:r w:rsidR="008F105D">
        <w:rPr>
          <w:lang w:val="ru-RU"/>
        </w:rPr>
        <w:t>произведениям</w:t>
      </w:r>
      <w:r w:rsidR="008F105D" w:rsidRPr="008F105D">
        <w:rPr>
          <w:lang w:val="ru-RU"/>
        </w:rPr>
        <w:t xml:space="preserve">, </w:t>
      </w:r>
      <w:r w:rsidR="008F105D">
        <w:rPr>
          <w:lang w:val="ru-RU"/>
        </w:rPr>
        <w:t>отрецензированным</w:t>
      </w:r>
      <w:r w:rsidR="008F105D" w:rsidRPr="008F105D">
        <w:rPr>
          <w:lang w:val="ru-RU"/>
        </w:rPr>
        <w:t xml:space="preserve"> </w:t>
      </w:r>
      <w:r w:rsidR="008F105D">
        <w:rPr>
          <w:lang w:val="ru-RU"/>
        </w:rPr>
        <w:t>исследованиям</w:t>
      </w:r>
      <w:r w:rsidR="008F105D" w:rsidRPr="008F105D">
        <w:rPr>
          <w:lang w:val="ru-RU"/>
        </w:rPr>
        <w:t xml:space="preserve"> </w:t>
      </w:r>
      <w:r w:rsidR="008F105D">
        <w:rPr>
          <w:lang w:val="ru-RU"/>
        </w:rPr>
        <w:t>и</w:t>
      </w:r>
      <w:r w:rsidR="008F105D" w:rsidRPr="008F105D">
        <w:rPr>
          <w:lang w:val="ru-RU"/>
        </w:rPr>
        <w:t xml:space="preserve"> </w:t>
      </w:r>
      <w:r w:rsidR="008F105D">
        <w:rPr>
          <w:lang w:val="ru-RU"/>
        </w:rPr>
        <w:t>учебным</w:t>
      </w:r>
      <w:r w:rsidR="008F105D" w:rsidRPr="008F105D">
        <w:rPr>
          <w:lang w:val="ru-RU"/>
        </w:rPr>
        <w:t xml:space="preserve"> </w:t>
      </w:r>
      <w:r w:rsidR="008F105D">
        <w:rPr>
          <w:lang w:val="ru-RU"/>
        </w:rPr>
        <w:t>материалам</w:t>
      </w:r>
      <w:r w:rsidR="008F105D">
        <w:rPr>
          <w:rStyle w:val="FootnoteReference"/>
          <w:lang w:val="ru-RU"/>
        </w:rPr>
        <w:footnoteReference w:id="198"/>
      </w:r>
      <w:r w:rsidR="008F105D" w:rsidRPr="008F105D">
        <w:rPr>
          <w:lang w:val="ru-RU"/>
        </w:rPr>
        <w:t>.</w:t>
      </w:r>
      <w:r w:rsidR="008F105D">
        <w:rPr>
          <w:lang w:val="ru-RU"/>
        </w:rPr>
        <w:t xml:space="preserve"> </w:t>
      </w:r>
      <w:r w:rsidR="009E4635">
        <w:rPr>
          <w:lang w:val="ru-RU"/>
        </w:rPr>
        <w:t>Электронные</w:t>
      </w:r>
      <w:r w:rsidR="009E4635" w:rsidRPr="009E4635">
        <w:rPr>
          <w:lang w:val="ru-RU"/>
        </w:rPr>
        <w:t xml:space="preserve"> </w:t>
      </w:r>
      <w:r w:rsidR="009E4635">
        <w:rPr>
          <w:lang w:val="ru-RU"/>
        </w:rPr>
        <w:t>книги</w:t>
      </w:r>
      <w:r w:rsidR="009E4635" w:rsidRPr="009E4635">
        <w:rPr>
          <w:lang w:val="ru-RU"/>
        </w:rPr>
        <w:t xml:space="preserve"> </w:t>
      </w:r>
      <w:r w:rsidR="009E4635">
        <w:rPr>
          <w:lang w:val="ru-RU"/>
        </w:rPr>
        <w:t>и</w:t>
      </w:r>
      <w:r w:rsidR="009E4635" w:rsidRPr="009E4635">
        <w:rPr>
          <w:lang w:val="ru-RU"/>
        </w:rPr>
        <w:t xml:space="preserve"> </w:t>
      </w:r>
      <w:r w:rsidR="009E4635">
        <w:rPr>
          <w:lang w:val="ru-RU"/>
        </w:rPr>
        <w:t>другие</w:t>
      </w:r>
      <w:r w:rsidR="009E4635" w:rsidRPr="009E4635">
        <w:rPr>
          <w:lang w:val="ru-RU"/>
        </w:rPr>
        <w:t xml:space="preserve"> </w:t>
      </w:r>
      <w:r w:rsidR="009E4635">
        <w:rPr>
          <w:lang w:val="ru-RU"/>
        </w:rPr>
        <w:t>цифровые</w:t>
      </w:r>
      <w:r w:rsidR="009E4635" w:rsidRPr="009E4635">
        <w:rPr>
          <w:lang w:val="ru-RU"/>
        </w:rPr>
        <w:t xml:space="preserve"> </w:t>
      </w:r>
      <w:r w:rsidR="009E4635">
        <w:rPr>
          <w:lang w:val="ru-RU"/>
        </w:rPr>
        <w:t>материалы</w:t>
      </w:r>
      <w:r w:rsidR="009E4635" w:rsidRPr="009E4635">
        <w:rPr>
          <w:lang w:val="ru-RU"/>
        </w:rPr>
        <w:t xml:space="preserve"> </w:t>
      </w:r>
      <w:r w:rsidR="009E4635">
        <w:rPr>
          <w:lang w:val="ru-RU"/>
        </w:rPr>
        <w:t>появляются</w:t>
      </w:r>
      <w:r w:rsidR="009E4635" w:rsidRPr="009E4635">
        <w:rPr>
          <w:lang w:val="ru-RU"/>
        </w:rPr>
        <w:t xml:space="preserve"> </w:t>
      </w:r>
      <w:r w:rsidR="009E4635">
        <w:rPr>
          <w:lang w:val="ru-RU"/>
        </w:rPr>
        <w:t>не</w:t>
      </w:r>
      <w:r w:rsidR="009E4635" w:rsidRPr="009E4635">
        <w:rPr>
          <w:lang w:val="ru-RU"/>
        </w:rPr>
        <w:t xml:space="preserve"> </w:t>
      </w:r>
      <w:r w:rsidR="009E4635">
        <w:rPr>
          <w:lang w:val="ru-RU"/>
        </w:rPr>
        <w:t>сами</w:t>
      </w:r>
      <w:r w:rsidR="009E4635" w:rsidRPr="009E4635">
        <w:rPr>
          <w:lang w:val="ru-RU"/>
        </w:rPr>
        <w:t xml:space="preserve"> </w:t>
      </w:r>
      <w:r w:rsidR="009E4635">
        <w:rPr>
          <w:lang w:val="ru-RU"/>
        </w:rPr>
        <w:t>по</w:t>
      </w:r>
      <w:r w:rsidR="009E4635" w:rsidRPr="009E4635">
        <w:rPr>
          <w:lang w:val="ru-RU"/>
        </w:rPr>
        <w:t xml:space="preserve"> </w:t>
      </w:r>
      <w:r w:rsidR="009E4635">
        <w:rPr>
          <w:lang w:val="ru-RU"/>
        </w:rPr>
        <w:t>себе</w:t>
      </w:r>
      <w:r w:rsidR="009E4635" w:rsidRPr="009E4635">
        <w:rPr>
          <w:lang w:val="ru-RU"/>
        </w:rPr>
        <w:t xml:space="preserve">, </w:t>
      </w:r>
      <w:r w:rsidR="009E4635">
        <w:rPr>
          <w:lang w:val="ru-RU"/>
        </w:rPr>
        <w:t>а</w:t>
      </w:r>
      <w:r w:rsidR="009E4635" w:rsidRPr="009E4635">
        <w:rPr>
          <w:lang w:val="ru-RU"/>
        </w:rPr>
        <w:t xml:space="preserve"> </w:t>
      </w:r>
      <w:r w:rsidR="009E4635">
        <w:rPr>
          <w:lang w:val="ru-RU"/>
        </w:rPr>
        <w:t>их</w:t>
      </w:r>
      <w:r w:rsidR="009E4635" w:rsidRPr="009E4635">
        <w:rPr>
          <w:lang w:val="ru-RU"/>
        </w:rPr>
        <w:t xml:space="preserve"> </w:t>
      </w:r>
      <w:r w:rsidR="009E4635">
        <w:rPr>
          <w:lang w:val="ru-RU"/>
        </w:rPr>
        <w:t>распространение</w:t>
      </w:r>
      <w:r w:rsidR="009E4635" w:rsidRPr="009E4635">
        <w:rPr>
          <w:lang w:val="ru-RU"/>
        </w:rPr>
        <w:t xml:space="preserve"> </w:t>
      </w:r>
      <w:r w:rsidR="009E4635">
        <w:rPr>
          <w:lang w:val="ru-RU"/>
        </w:rPr>
        <w:t>в</w:t>
      </w:r>
      <w:r w:rsidR="009E4635" w:rsidRPr="009E4635">
        <w:rPr>
          <w:lang w:val="ru-RU"/>
        </w:rPr>
        <w:t xml:space="preserve"> </w:t>
      </w:r>
      <w:r w:rsidR="009E4635">
        <w:rPr>
          <w:lang w:val="ru-RU"/>
        </w:rPr>
        <w:t>цифровом</w:t>
      </w:r>
      <w:r w:rsidR="009E4635" w:rsidRPr="009E4635">
        <w:rPr>
          <w:lang w:val="ru-RU"/>
        </w:rPr>
        <w:t xml:space="preserve"> </w:t>
      </w:r>
      <w:r w:rsidR="009E4635">
        <w:rPr>
          <w:lang w:val="ru-RU"/>
        </w:rPr>
        <w:t xml:space="preserve">пространстве ослабляет контроль за их </w:t>
      </w:r>
      <w:r w:rsidR="00864481">
        <w:rPr>
          <w:lang w:val="ru-RU"/>
        </w:rPr>
        <w:t xml:space="preserve">правомерным </w:t>
      </w:r>
      <w:r w:rsidR="009E4635">
        <w:rPr>
          <w:lang w:val="ru-RU"/>
        </w:rPr>
        <w:t>использованием, что</w:t>
      </w:r>
      <w:r w:rsidR="00F614A8">
        <w:rPr>
          <w:lang w:val="ru-RU"/>
        </w:rPr>
        <w:t xml:space="preserve"> наносит ущерб художественному творчеству авторов и ограничивает их доходы. </w:t>
      </w:r>
      <w:r w:rsidR="004B7A92">
        <w:rPr>
          <w:lang w:val="ru-RU"/>
        </w:rPr>
        <w:t>Прежде всего</w:t>
      </w:r>
      <w:r w:rsidR="00F614A8" w:rsidRPr="00F614A8">
        <w:rPr>
          <w:lang w:val="ru-RU"/>
        </w:rPr>
        <w:t xml:space="preserve">, </w:t>
      </w:r>
      <w:r w:rsidR="00F614A8">
        <w:rPr>
          <w:lang w:val="ru-RU"/>
        </w:rPr>
        <w:t>согласно</w:t>
      </w:r>
      <w:r w:rsidR="00F614A8" w:rsidRPr="00F614A8">
        <w:rPr>
          <w:lang w:val="ru-RU"/>
        </w:rPr>
        <w:t xml:space="preserve"> </w:t>
      </w:r>
      <w:r w:rsidR="00F614A8">
        <w:rPr>
          <w:lang w:val="ru-RU"/>
        </w:rPr>
        <w:t>результатам</w:t>
      </w:r>
      <w:r w:rsidR="00F614A8" w:rsidRPr="00F614A8">
        <w:rPr>
          <w:lang w:val="ru-RU"/>
        </w:rPr>
        <w:t xml:space="preserve"> </w:t>
      </w:r>
      <w:r w:rsidR="00F614A8">
        <w:rPr>
          <w:lang w:val="ru-RU"/>
        </w:rPr>
        <w:t>глобального</w:t>
      </w:r>
      <w:r w:rsidR="00F614A8" w:rsidRPr="00F614A8">
        <w:rPr>
          <w:lang w:val="ru-RU"/>
        </w:rPr>
        <w:t xml:space="preserve"> </w:t>
      </w:r>
      <w:r w:rsidR="00F614A8">
        <w:rPr>
          <w:lang w:val="ru-RU"/>
        </w:rPr>
        <w:t>обзора</w:t>
      </w:r>
      <w:r w:rsidR="00F614A8" w:rsidRPr="00F614A8">
        <w:rPr>
          <w:lang w:val="ru-RU"/>
        </w:rPr>
        <w:t xml:space="preserve"> </w:t>
      </w:r>
      <w:r w:rsidR="00F614A8">
        <w:rPr>
          <w:lang w:val="ru-RU"/>
        </w:rPr>
        <w:t>положения</w:t>
      </w:r>
      <w:r w:rsidR="00F614A8" w:rsidRPr="00F614A8">
        <w:rPr>
          <w:lang w:val="ru-RU"/>
        </w:rPr>
        <w:t xml:space="preserve"> </w:t>
      </w:r>
      <w:r w:rsidR="00F614A8">
        <w:rPr>
          <w:lang w:val="ru-RU"/>
        </w:rPr>
        <w:t>дел</w:t>
      </w:r>
      <w:r w:rsidR="00F614A8" w:rsidRPr="00F614A8">
        <w:rPr>
          <w:lang w:val="ru-RU"/>
        </w:rPr>
        <w:t xml:space="preserve"> </w:t>
      </w:r>
      <w:r w:rsidR="00F614A8">
        <w:rPr>
          <w:lang w:val="ru-RU"/>
        </w:rPr>
        <w:t>в</w:t>
      </w:r>
      <w:r w:rsidR="00F614A8" w:rsidRPr="00F614A8">
        <w:rPr>
          <w:lang w:val="ru-RU"/>
        </w:rPr>
        <w:t xml:space="preserve"> </w:t>
      </w:r>
      <w:r w:rsidR="00F614A8">
        <w:rPr>
          <w:lang w:val="ru-RU"/>
        </w:rPr>
        <w:t>издательском</w:t>
      </w:r>
      <w:r w:rsidR="00F614A8" w:rsidRPr="00F614A8">
        <w:rPr>
          <w:lang w:val="ru-RU"/>
        </w:rPr>
        <w:t xml:space="preserve"> </w:t>
      </w:r>
      <w:r w:rsidR="00F614A8">
        <w:rPr>
          <w:lang w:val="ru-RU"/>
        </w:rPr>
        <w:t>секторе</w:t>
      </w:r>
      <w:r w:rsidR="00F614A8" w:rsidRPr="00F614A8">
        <w:rPr>
          <w:lang w:val="ru-RU"/>
        </w:rPr>
        <w:t xml:space="preserve">, </w:t>
      </w:r>
      <w:r w:rsidR="00F614A8">
        <w:rPr>
          <w:lang w:val="ru-RU"/>
        </w:rPr>
        <w:t>проведенного</w:t>
      </w:r>
      <w:r w:rsidR="00F614A8" w:rsidRPr="00F614A8">
        <w:rPr>
          <w:lang w:val="ru-RU"/>
        </w:rPr>
        <w:t xml:space="preserve"> </w:t>
      </w:r>
      <w:r w:rsidR="00F614A8">
        <w:rPr>
          <w:lang w:val="ru-RU"/>
        </w:rPr>
        <w:t>ВОИС</w:t>
      </w:r>
      <w:r w:rsidR="00F614A8" w:rsidRPr="00F614A8">
        <w:rPr>
          <w:lang w:val="ru-RU"/>
        </w:rPr>
        <w:t xml:space="preserve"> </w:t>
      </w:r>
      <w:r w:rsidR="00F614A8">
        <w:rPr>
          <w:lang w:val="ru-RU"/>
        </w:rPr>
        <w:t>в</w:t>
      </w:r>
      <w:r w:rsidR="00F614A8" w:rsidRPr="00F614A8">
        <w:rPr>
          <w:lang w:val="ru-RU"/>
        </w:rPr>
        <w:t xml:space="preserve"> 31 </w:t>
      </w:r>
      <w:r w:rsidR="00F614A8">
        <w:rPr>
          <w:lang w:val="ru-RU"/>
        </w:rPr>
        <w:t>стране</w:t>
      </w:r>
      <w:r w:rsidR="00F614A8" w:rsidRPr="00F614A8">
        <w:rPr>
          <w:lang w:val="ru-RU"/>
        </w:rPr>
        <w:t xml:space="preserve">, </w:t>
      </w:r>
      <w:r w:rsidR="00F614A8">
        <w:rPr>
          <w:lang w:val="ru-RU"/>
        </w:rPr>
        <w:t>в</w:t>
      </w:r>
      <w:r w:rsidR="00F614A8" w:rsidRPr="00F614A8">
        <w:rPr>
          <w:lang w:val="ru-RU"/>
        </w:rPr>
        <w:t xml:space="preserve"> </w:t>
      </w:r>
      <w:r w:rsidR="00F614A8">
        <w:rPr>
          <w:lang w:val="ru-RU"/>
        </w:rPr>
        <w:t>большинстве</w:t>
      </w:r>
      <w:r w:rsidR="00F614A8" w:rsidRPr="00F614A8">
        <w:rPr>
          <w:lang w:val="ru-RU"/>
        </w:rPr>
        <w:t xml:space="preserve"> </w:t>
      </w:r>
      <w:r w:rsidR="00F614A8">
        <w:rPr>
          <w:lang w:val="ru-RU"/>
        </w:rPr>
        <w:t>из</w:t>
      </w:r>
      <w:r w:rsidR="00F614A8" w:rsidRPr="00F614A8">
        <w:rPr>
          <w:lang w:val="ru-RU"/>
        </w:rPr>
        <w:t xml:space="preserve"> </w:t>
      </w:r>
      <w:r w:rsidR="00F614A8">
        <w:rPr>
          <w:lang w:val="ru-RU"/>
        </w:rPr>
        <w:t>этих</w:t>
      </w:r>
      <w:r w:rsidR="00F614A8" w:rsidRPr="00F614A8">
        <w:rPr>
          <w:lang w:val="ru-RU"/>
        </w:rPr>
        <w:t xml:space="preserve"> </w:t>
      </w:r>
      <w:r w:rsidR="00F614A8">
        <w:rPr>
          <w:lang w:val="ru-RU"/>
        </w:rPr>
        <w:t>стран</w:t>
      </w:r>
      <w:r w:rsidR="00F614A8" w:rsidRPr="00F614A8">
        <w:rPr>
          <w:lang w:val="ru-RU"/>
        </w:rPr>
        <w:t xml:space="preserve"> </w:t>
      </w:r>
      <w:r w:rsidR="00F614A8">
        <w:rPr>
          <w:lang w:val="ru-RU"/>
        </w:rPr>
        <w:t>пандемия привела к сокращению — по сравнению с предыдущим годом — числа новых публикаций</w:t>
      </w:r>
      <w:r w:rsidR="00F614A8">
        <w:rPr>
          <w:rStyle w:val="FootnoteReference"/>
          <w:lang w:val="ru-RU"/>
        </w:rPr>
        <w:footnoteReference w:id="199"/>
      </w:r>
      <w:r w:rsidR="00F614A8">
        <w:rPr>
          <w:lang w:val="ru-RU"/>
        </w:rPr>
        <w:t xml:space="preserve">. </w:t>
      </w:r>
      <w:r w:rsidR="004B7A92">
        <w:rPr>
          <w:lang w:val="ru-RU"/>
        </w:rPr>
        <w:t>Кроме</w:t>
      </w:r>
      <w:r w:rsidR="004B7A92" w:rsidRPr="009B065A">
        <w:rPr>
          <w:lang w:val="ru-RU"/>
        </w:rPr>
        <w:t xml:space="preserve"> </w:t>
      </w:r>
      <w:r w:rsidR="004B7A92">
        <w:rPr>
          <w:lang w:val="ru-RU"/>
        </w:rPr>
        <w:t>того</w:t>
      </w:r>
      <w:r w:rsidR="004B7A92" w:rsidRPr="009B065A">
        <w:rPr>
          <w:lang w:val="ru-RU"/>
        </w:rPr>
        <w:t xml:space="preserve">, </w:t>
      </w:r>
      <w:r w:rsidR="004B7A92">
        <w:rPr>
          <w:lang w:val="ru-RU"/>
        </w:rPr>
        <w:t>по</w:t>
      </w:r>
      <w:r w:rsidR="004B7A92" w:rsidRPr="009B065A">
        <w:rPr>
          <w:lang w:val="ru-RU"/>
        </w:rPr>
        <w:t xml:space="preserve"> </w:t>
      </w:r>
      <w:r w:rsidR="004B7A92">
        <w:rPr>
          <w:lang w:val="ru-RU"/>
        </w:rPr>
        <w:t>данным</w:t>
      </w:r>
      <w:r w:rsidR="004B7A92" w:rsidRPr="009B065A">
        <w:rPr>
          <w:lang w:val="ru-RU"/>
        </w:rPr>
        <w:t xml:space="preserve"> </w:t>
      </w:r>
      <w:r w:rsidR="004B7A92">
        <w:rPr>
          <w:lang w:val="ru-RU"/>
        </w:rPr>
        <w:t>ассоциации</w:t>
      </w:r>
      <w:r w:rsidR="004B7A92" w:rsidRPr="009B065A">
        <w:rPr>
          <w:lang w:val="ru-RU"/>
        </w:rPr>
        <w:t xml:space="preserve"> </w:t>
      </w:r>
      <w:r w:rsidR="004B7A92">
        <w:rPr>
          <w:lang w:val="ru-RU"/>
        </w:rPr>
        <w:t>издателей</w:t>
      </w:r>
      <w:r w:rsidR="004B7A92" w:rsidRPr="009B065A">
        <w:rPr>
          <w:lang w:val="ru-RU"/>
        </w:rPr>
        <w:t xml:space="preserve"> </w:t>
      </w:r>
      <w:r w:rsidR="004B7A92">
        <w:rPr>
          <w:lang w:val="ru-RU"/>
        </w:rPr>
        <w:t>и</w:t>
      </w:r>
      <w:r w:rsidR="004B7A92" w:rsidRPr="009B065A">
        <w:rPr>
          <w:lang w:val="ru-RU"/>
        </w:rPr>
        <w:t xml:space="preserve"> </w:t>
      </w:r>
      <w:r w:rsidR="004B7A92">
        <w:rPr>
          <w:lang w:val="ru-RU"/>
        </w:rPr>
        <w:t>книготорговцев</w:t>
      </w:r>
      <w:r w:rsidR="004B7A92" w:rsidRPr="009B065A">
        <w:rPr>
          <w:lang w:val="ru-RU"/>
        </w:rPr>
        <w:t xml:space="preserve"> </w:t>
      </w:r>
      <w:r w:rsidR="004B7A92">
        <w:rPr>
          <w:lang w:val="ru-RU"/>
        </w:rPr>
        <w:t>Германии</w:t>
      </w:r>
      <w:r w:rsidR="004B7A92" w:rsidRPr="009B065A">
        <w:rPr>
          <w:lang w:val="ru-RU"/>
        </w:rPr>
        <w:t xml:space="preserve">, </w:t>
      </w:r>
      <w:r w:rsidR="004B7A92">
        <w:rPr>
          <w:lang w:val="ru-RU"/>
        </w:rPr>
        <w:t>рынок</w:t>
      </w:r>
      <w:r w:rsidR="004B7A92" w:rsidRPr="009B065A">
        <w:rPr>
          <w:lang w:val="ru-RU"/>
        </w:rPr>
        <w:t xml:space="preserve"> </w:t>
      </w:r>
      <w:r w:rsidR="004B7A92">
        <w:rPr>
          <w:lang w:val="ru-RU"/>
        </w:rPr>
        <w:t>аренды</w:t>
      </w:r>
      <w:r w:rsidR="004B7A92" w:rsidRPr="009B065A">
        <w:rPr>
          <w:lang w:val="ru-RU"/>
        </w:rPr>
        <w:t xml:space="preserve"> </w:t>
      </w:r>
      <w:r w:rsidR="009B065A">
        <w:rPr>
          <w:lang w:val="ru-RU"/>
        </w:rPr>
        <w:t>электронных</w:t>
      </w:r>
      <w:r w:rsidR="009B065A" w:rsidRPr="009B065A">
        <w:rPr>
          <w:lang w:val="ru-RU"/>
        </w:rPr>
        <w:t xml:space="preserve"> </w:t>
      </w:r>
      <w:r w:rsidR="009B065A">
        <w:rPr>
          <w:lang w:val="ru-RU"/>
        </w:rPr>
        <w:t>изданий</w:t>
      </w:r>
      <w:r w:rsidR="009B065A" w:rsidRPr="009B065A">
        <w:rPr>
          <w:lang w:val="ru-RU"/>
        </w:rPr>
        <w:t xml:space="preserve"> </w:t>
      </w:r>
      <w:r w:rsidR="009B065A">
        <w:rPr>
          <w:lang w:val="ru-RU"/>
        </w:rPr>
        <w:t>расширялся</w:t>
      </w:r>
      <w:r w:rsidR="009B065A" w:rsidRPr="009B065A">
        <w:rPr>
          <w:lang w:val="ru-RU"/>
        </w:rPr>
        <w:t xml:space="preserve"> </w:t>
      </w:r>
      <w:r w:rsidR="009B065A">
        <w:rPr>
          <w:lang w:val="ru-RU"/>
        </w:rPr>
        <w:t>в</w:t>
      </w:r>
      <w:r w:rsidR="009B065A" w:rsidRPr="009B065A">
        <w:rPr>
          <w:lang w:val="ru-RU"/>
        </w:rPr>
        <w:t xml:space="preserve"> </w:t>
      </w:r>
      <w:r w:rsidR="009B065A">
        <w:rPr>
          <w:lang w:val="ru-RU"/>
        </w:rPr>
        <w:t>шесть</w:t>
      </w:r>
      <w:r w:rsidR="009B065A" w:rsidRPr="009B065A">
        <w:rPr>
          <w:lang w:val="ru-RU"/>
        </w:rPr>
        <w:t xml:space="preserve"> </w:t>
      </w:r>
      <w:r w:rsidR="009B065A">
        <w:rPr>
          <w:lang w:val="ru-RU"/>
        </w:rPr>
        <w:t>раз</w:t>
      </w:r>
      <w:r w:rsidR="009B065A" w:rsidRPr="009B065A">
        <w:rPr>
          <w:lang w:val="ru-RU"/>
        </w:rPr>
        <w:t xml:space="preserve"> </w:t>
      </w:r>
      <w:r w:rsidR="009B065A">
        <w:rPr>
          <w:lang w:val="ru-RU"/>
        </w:rPr>
        <w:t>быстрее</w:t>
      </w:r>
      <w:r w:rsidR="009B065A" w:rsidRPr="009B065A">
        <w:rPr>
          <w:lang w:val="ru-RU"/>
        </w:rPr>
        <w:t xml:space="preserve">, </w:t>
      </w:r>
      <w:r w:rsidR="009B065A">
        <w:rPr>
          <w:lang w:val="ru-RU"/>
        </w:rPr>
        <w:t>чем</w:t>
      </w:r>
      <w:r w:rsidR="009B065A" w:rsidRPr="009B065A">
        <w:rPr>
          <w:lang w:val="ru-RU"/>
        </w:rPr>
        <w:t xml:space="preserve"> </w:t>
      </w:r>
      <w:r w:rsidR="009B065A">
        <w:rPr>
          <w:lang w:val="ru-RU"/>
        </w:rPr>
        <w:t>рынок</w:t>
      </w:r>
      <w:r w:rsidR="009B065A" w:rsidRPr="009B065A">
        <w:rPr>
          <w:lang w:val="ru-RU"/>
        </w:rPr>
        <w:t xml:space="preserve"> </w:t>
      </w:r>
      <w:r w:rsidR="009B065A">
        <w:rPr>
          <w:lang w:val="ru-RU"/>
        </w:rPr>
        <w:t>их</w:t>
      </w:r>
      <w:r w:rsidR="009B065A" w:rsidRPr="009B065A">
        <w:rPr>
          <w:lang w:val="ru-RU"/>
        </w:rPr>
        <w:t xml:space="preserve"> </w:t>
      </w:r>
      <w:r w:rsidR="009B065A">
        <w:rPr>
          <w:lang w:val="ru-RU"/>
        </w:rPr>
        <w:t>продаж</w:t>
      </w:r>
      <w:r w:rsidR="009B065A" w:rsidRPr="009B065A">
        <w:rPr>
          <w:lang w:val="ru-RU"/>
        </w:rPr>
        <w:t xml:space="preserve">, </w:t>
      </w:r>
      <w:r w:rsidR="009B065A">
        <w:rPr>
          <w:lang w:val="ru-RU"/>
        </w:rPr>
        <w:t>что</w:t>
      </w:r>
      <w:r w:rsidR="009B065A" w:rsidRPr="009B065A">
        <w:rPr>
          <w:lang w:val="ru-RU"/>
        </w:rPr>
        <w:t xml:space="preserve"> </w:t>
      </w:r>
      <w:r w:rsidR="009B065A">
        <w:rPr>
          <w:lang w:val="ru-RU"/>
        </w:rPr>
        <w:t>порождает</w:t>
      </w:r>
      <w:r w:rsidR="009B065A" w:rsidRPr="009B065A">
        <w:rPr>
          <w:lang w:val="ru-RU"/>
        </w:rPr>
        <w:t xml:space="preserve"> </w:t>
      </w:r>
      <w:r w:rsidR="009B065A">
        <w:rPr>
          <w:lang w:val="ru-RU"/>
        </w:rPr>
        <w:t>жизненно важную проблему для авторов и издателей, которые получают за прокат книг гораздо меньшее вознаграждение, чем за их продажу</w:t>
      </w:r>
      <w:r w:rsidR="009B065A">
        <w:rPr>
          <w:rStyle w:val="FootnoteReference"/>
          <w:lang w:val="ru-RU"/>
        </w:rPr>
        <w:footnoteReference w:id="200"/>
      </w:r>
      <w:r w:rsidR="009B065A">
        <w:rPr>
          <w:lang w:val="ru-RU"/>
        </w:rPr>
        <w:t xml:space="preserve">.  </w:t>
      </w:r>
      <w:r w:rsidR="009B065A" w:rsidRPr="009B065A">
        <w:rPr>
          <w:lang w:val="ru-RU"/>
        </w:rPr>
        <w:t xml:space="preserve">  </w:t>
      </w:r>
      <w:r w:rsidR="004B7A92" w:rsidRPr="009B065A">
        <w:rPr>
          <w:lang w:val="ru-RU"/>
        </w:rPr>
        <w:t xml:space="preserve"> </w:t>
      </w:r>
    </w:p>
    <w:p w14:paraId="2A7389B4" w14:textId="77777777" w:rsidR="006035F6" w:rsidRPr="009B065A" w:rsidRDefault="006035F6" w:rsidP="006035F6">
      <w:pPr>
        <w:spacing w:line="276" w:lineRule="auto"/>
        <w:jc w:val="both"/>
        <w:rPr>
          <w:rFonts w:ascii="Verdana" w:hAnsi="Verdana"/>
          <w:szCs w:val="17"/>
          <w:lang w:val="ru-RU"/>
        </w:rPr>
      </w:pPr>
    </w:p>
    <w:p w14:paraId="2D7690BD" w14:textId="330D4193" w:rsidR="006035F6" w:rsidRPr="000B3207" w:rsidRDefault="00B5159B" w:rsidP="006035F6">
      <w:pPr>
        <w:jc w:val="both"/>
        <w:rPr>
          <w:lang w:val="ru-RU"/>
        </w:rPr>
      </w:pPr>
      <w:r>
        <w:rPr>
          <w:b/>
          <w:lang w:val="ru-RU"/>
        </w:rPr>
        <w:t>Если</w:t>
      </w:r>
      <w:r w:rsidRPr="00C769AA">
        <w:rPr>
          <w:b/>
          <w:lang w:val="ru-RU"/>
        </w:rPr>
        <w:t xml:space="preserve"> </w:t>
      </w:r>
      <w:r>
        <w:rPr>
          <w:b/>
          <w:lang w:val="ru-RU"/>
        </w:rPr>
        <w:t>говорить</w:t>
      </w:r>
      <w:r w:rsidRPr="00C769AA">
        <w:rPr>
          <w:b/>
          <w:lang w:val="ru-RU"/>
        </w:rPr>
        <w:t xml:space="preserve"> </w:t>
      </w:r>
      <w:r>
        <w:rPr>
          <w:b/>
          <w:lang w:val="ru-RU"/>
        </w:rPr>
        <w:t>о</w:t>
      </w:r>
      <w:r w:rsidRPr="00C769AA">
        <w:rPr>
          <w:b/>
          <w:lang w:val="ru-RU"/>
        </w:rPr>
        <w:t xml:space="preserve"> </w:t>
      </w:r>
      <w:r>
        <w:rPr>
          <w:b/>
          <w:lang w:val="ru-RU"/>
        </w:rPr>
        <w:t>положительных</w:t>
      </w:r>
      <w:r w:rsidRPr="00C769AA">
        <w:rPr>
          <w:b/>
          <w:lang w:val="ru-RU"/>
        </w:rPr>
        <w:t xml:space="preserve"> </w:t>
      </w:r>
      <w:r>
        <w:rPr>
          <w:b/>
          <w:lang w:val="ru-RU"/>
        </w:rPr>
        <w:t>моментах</w:t>
      </w:r>
      <w:r w:rsidRPr="00C769AA">
        <w:rPr>
          <w:b/>
          <w:lang w:val="ru-RU"/>
        </w:rPr>
        <w:t xml:space="preserve">, </w:t>
      </w:r>
      <w:r>
        <w:rPr>
          <w:b/>
          <w:lang w:val="ru-RU"/>
        </w:rPr>
        <w:t>то</w:t>
      </w:r>
      <w:r w:rsidRPr="00C769AA">
        <w:rPr>
          <w:b/>
          <w:lang w:val="ru-RU"/>
        </w:rPr>
        <w:t xml:space="preserve"> </w:t>
      </w:r>
      <w:r w:rsidR="00C769AA">
        <w:rPr>
          <w:b/>
          <w:lang w:val="ru-RU"/>
        </w:rPr>
        <w:t>можно</w:t>
      </w:r>
      <w:r w:rsidR="00C769AA" w:rsidRPr="00C769AA">
        <w:rPr>
          <w:b/>
          <w:lang w:val="ru-RU"/>
        </w:rPr>
        <w:t xml:space="preserve"> </w:t>
      </w:r>
      <w:r w:rsidR="00C769AA">
        <w:rPr>
          <w:b/>
          <w:lang w:val="ru-RU"/>
        </w:rPr>
        <w:t>отметить</w:t>
      </w:r>
      <w:r w:rsidR="00C769AA" w:rsidRPr="00C769AA">
        <w:rPr>
          <w:b/>
          <w:lang w:val="ru-RU"/>
        </w:rPr>
        <w:t xml:space="preserve"> </w:t>
      </w:r>
      <w:r w:rsidR="00C769AA">
        <w:rPr>
          <w:b/>
          <w:lang w:val="ru-RU"/>
        </w:rPr>
        <w:t>примеры</w:t>
      </w:r>
      <w:r w:rsidR="00C769AA" w:rsidRPr="00C769AA">
        <w:rPr>
          <w:b/>
          <w:lang w:val="ru-RU"/>
        </w:rPr>
        <w:t xml:space="preserve"> </w:t>
      </w:r>
      <w:r w:rsidR="00C46C55">
        <w:rPr>
          <w:b/>
          <w:lang w:val="ru-RU"/>
        </w:rPr>
        <w:t xml:space="preserve">осуществления </w:t>
      </w:r>
      <w:r w:rsidR="00C769AA">
        <w:rPr>
          <w:b/>
          <w:lang w:val="ru-RU"/>
        </w:rPr>
        <w:t>успешных</w:t>
      </w:r>
      <w:r w:rsidR="00C769AA" w:rsidRPr="00C769AA">
        <w:rPr>
          <w:b/>
          <w:lang w:val="ru-RU"/>
        </w:rPr>
        <w:t xml:space="preserve"> </w:t>
      </w:r>
      <w:r w:rsidR="00C769AA">
        <w:rPr>
          <w:b/>
          <w:lang w:val="ru-RU"/>
        </w:rPr>
        <w:t>инициатив</w:t>
      </w:r>
      <w:r w:rsidR="00C769AA" w:rsidRPr="00C769AA">
        <w:rPr>
          <w:b/>
          <w:lang w:val="ru-RU"/>
        </w:rPr>
        <w:t xml:space="preserve">, </w:t>
      </w:r>
      <w:r w:rsidR="00C769AA">
        <w:rPr>
          <w:b/>
          <w:lang w:val="ru-RU"/>
        </w:rPr>
        <w:t>благодаря</w:t>
      </w:r>
      <w:r w:rsidR="00C769AA" w:rsidRPr="00C769AA">
        <w:rPr>
          <w:b/>
          <w:lang w:val="ru-RU"/>
        </w:rPr>
        <w:t xml:space="preserve"> </w:t>
      </w:r>
      <w:r w:rsidR="00C769AA">
        <w:rPr>
          <w:b/>
          <w:lang w:val="ru-RU"/>
        </w:rPr>
        <w:t>которым</w:t>
      </w:r>
      <w:r w:rsidR="00C769AA" w:rsidRPr="00C769AA">
        <w:rPr>
          <w:b/>
          <w:lang w:val="ru-RU"/>
        </w:rPr>
        <w:t xml:space="preserve"> </w:t>
      </w:r>
      <w:r w:rsidR="00C769AA">
        <w:rPr>
          <w:b/>
          <w:lang w:val="ru-RU"/>
        </w:rPr>
        <w:t>все</w:t>
      </w:r>
      <w:r w:rsidR="00C769AA" w:rsidRPr="00C769AA">
        <w:rPr>
          <w:b/>
          <w:lang w:val="ru-RU"/>
        </w:rPr>
        <w:t xml:space="preserve"> </w:t>
      </w:r>
      <w:r w:rsidR="00C769AA">
        <w:rPr>
          <w:b/>
          <w:lang w:val="ru-RU"/>
        </w:rPr>
        <w:t>участники</w:t>
      </w:r>
      <w:r w:rsidR="00C769AA" w:rsidRPr="00C769AA">
        <w:rPr>
          <w:b/>
          <w:lang w:val="ru-RU"/>
        </w:rPr>
        <w:t xml:space="preserve"> </w:t>
      </w:r>
      <w:r w:rsidR="00C769AA">
        <w:rPr>
          <w:b/>
          <w:lang w:val="ru-RU"/>
        </w:rPr>
        <w:lastRenderedPageBreak/>
        <w:t>деятельности</w:t>
      </w:r>
      <w:r w:rsidR="00C769AA" w:rsidRPr="00C769AA">
        <w:rPr>
          <w:b/>
          <w:lang w:val="ru-RU"/>
        </w:rPr>
        <w:t xml:space="preserve"> </w:t>
      </w:r>
      <w:r w:rsidR="00C769AA">
        <w:rPr>
          <w:b/>
          <w:lang w:val="ru-RU"/>
        </w:rPr>
        <w:t>в</w:t>
      </w:r>
      <w:r w:rsidR="00C769AA" w:rsidRPr="00C769AA">
        <w:rPr>
          <w:b/>
          <w:lang w:val="ru-RU"/>
        </w:rPr>
        <w:t xml:space="preserve"> </w:t>
      </w:r>
      <w:r w:rsidR="00C769AA">
        <w:rPr>
          <w:b/>
          <w:lang w:val="ru-RU"/>
        </w:rPr>
        <w:t>этом</w:t>
      </w:r>
      <w:r w:rsidR="00C769AA" w:rsidRPr="00C769AA">
        <w:rPr>
          <w:b/>
          <w:lang w:val="ru-RU"/>
        </w:rPr>
        <w:t xml:space="preserve"> </w:t>
      </w:r>
      <w:r w:rsidR="00C769AA">
        <w:rPr>
          <w:b/>
          <w:lang w:val="ru-RU"/>
        </w:rPr>
        <w:t>секторе</w:t>
      </w:r>
      <w:r w:rsidR="00C769AA" w:rsidRPr="00C769AA">
        <w:rPr>
          <w:b/>
          <w:lang w:val="ru-RU"/>
        </w:rPr>
        <w:t xml:space="preserve"> — </w:t>
      </w:r>
      <w:r w:rsidR="00C769AA">
        <w:rPr>
          <w:b/>
          <w:lang w:val="ru-RU"/>
        </w:rPr>
        <w:t>авторы</w:t>
      </w:r>
      <w:r w:rsidR="00C769AA" w:rsidRPr="00C769AA">
        <w:rPr>
          <w:b/>
          <w:lang w:val="ru-RU"/>
        </w:rPr>
        <w:t xml:space="preserve">, </w:t>
      </w:r>
      <w:r w:rsidR="00C769AA">
        <w:rPr>
          <w:b/>
          <w:lang w:val="ru-RU"/>
        </w:rPr>
        <w:t>переводчики</w:t>
      </w:r>
      <w:r w:rsidR="00C769AA" w:rsidRPr="00C769AA">
        <w:rPr>
          <w:b/>
          <w:lang w:val="ru-RU"/>
        </w:rPr>
        <w:t xml:space="preserve">, </w:t>
      </w:r>
      <w:r w:rsidR="00C769AA">
        <w:rPr>
          <w:b/>
          <w:lang w:val="ru-RU"/>
        </w:rPr>
        <w:t>издатели</w:t>
      </w:r>
      <w:r w:rsidR="00C769AA" w:rsidRPr="00C769AA">
        <w:rPr>
          <w:b/>
          <w:lang w:val="ru-RU"/>
        </w:rPr>
        <w:t xml:space="preserve">, </w:t>
      </w:r>
      <w:r w:rsidR="00C769AA">
        <w:rPr>
          <w:b/>
          <w:lang w:val="ru-RU"/>
        </w:rPr>
        <w:t>библиотеки</w:t>
      </w:r>
      <w:r w:rsidR="00C769AA" w:rsidRPr="00C769AA">
        <w:rPr>
          <w:b/>
          <w:lang w:val="ru-RU"/>
        </w:rPr>
        <w:t xml:space="preserve"> </w:t>
      </w:r>
      <w:r w:rsidR="00C769AA">
        <w:rPr>
          <w:b/>
          <w:lang w:val="ru-RU"/>
        </w:rPr>
        <w:t>и</w:t>
      </w:r>
      <w:r w:rsidR="00C769AA" w:rsidRPr="00C769AA">
        <w:rPr>
          <w:b/>
          <w:lang w:val="ru-RU"/>
        </w:rPr>
        <w:t xml:space="preserve"> </w:t>
      </w:r>
      <w:r w:rsidR="00C769AA">
        <w:rPr>
          <w:b/>
          <w:lang w:val="ru-RU"/>
        </w:rPr>
        <w:t>органы</w:t>
      </w:r>
      <w:r w:rsidR="00C769AA" w:rsidRPr="00C769AA">
        <w:rPr>
          <w:b/>
          <w:lang w:val="ru-RU"/>
        </w:rPr>
        <w:t xml:space="preserve"> </w:t>
      </w:r>
      <w:r w:rsidR="00C769AA">
        <w:rPr>
          <w:b/>
          <w:lang w:val="ru-RU"/>
        </w:rPr>
        <w:t>государственного</w:t>
      </w:r>
      <w:r w:rsidR="00C769AA" w:rsidRPr="00C769AA">
        <w:rPr>
          <w:b/>
          <w:lang w:val="ru-RU"/>
        </w:rPr>
        <w:t xml:space="preserve"> </w:t>
      </w:r>
      <w:r w:rsidR="00C769AA">
        <w:rPr>
          <w:b/>
          <w:lang w:val="ru-RU"/>
        </w:rPr>
        <w:t>управления</w:t>
      </w:r>
      <w:r w:rsidR="00C769AA" w:rsidRPr="00C769AA">
        <w:rPr>
          <w:b/>
          <w:lang w:val="ru-RU"/>
        </w:rPr>
        <w:t xml:space="preserve"> — </w:t>
      </w:r>
      <w:r w:rsidR="00C769AA">
        <w:rPr>
          <w:b/>
          <w:lang w:val="ru-RU"/>
        </w:rPr>
        <w:t xml:space="preserve">поддержали общую цель обеспечения доступа к информации и для достижения этой цели объединили свои усилия </w:t>
      </w:r>
      <w:r w:rsidR="007263F7">
        <w:rPr>
          <w:b/>
          <w:lang w:val="ru-RU"/>
        </w:rPr>
        <w:t>в</w:t>
      </w:r>
      <w:r w:rsidR="00C769AA">
        <w:rPr>
          <w:b/>
          <w:lang w:val="ru-RU"/>
        </w:rPr>
        <w:t xml:space="preserve"> </w:t>
      </w:r>
      <w:r w:rsidR="007263F7">
        <w:rPr>
          <w:b/>
          <w:lang w:val="ru-RU"/>
        </w:rPr>
        <w:t xml:space="preserve">борьбе с пандемией. </w:t>
      </w:r>
      <w:r w:rsidR="007263F7" w:rsidRPr="007263F7">
        <w:rPr>
          <w:b/>
          <w:lang w:val="ru-RU"/>
        </w:rPr>
        <w:t xml:space="preserve"> </w:t>
      </w:r>
      <w:r w:rsidR="00080D3F">
        <w:rPr>
          <w:lang w:val="ru-RU"/>
        </w:rPr>
        <w:t>Пандемия</w:t>
      </w:r>
      <w:r w:rsidR="007263F7" w:rsidRPr="007263F7">
        <w:rPr>
          <w:lang w:val="ru-RU"/>
        </w:rPr>
        <w:t xml:space="preserve"> </w:t>
      </w:r>
      <w:r w:rsidR="007263F7">
        <w:rPr>
          <w:lang w:val="ru-RU"/>
        </w:rPr>
        <w:t>сблизила</w:t>
      </w:r>
      <w:r w:rsidR="007263F7" w:rsidRPr="007263F7">
        <w:rPr>
          <w:lang w:val="ru-RU"/>
        </w:rPr>
        <w:t xml:space="preserve"> </w:t>
      </w:r>
      <w:r w:rsidR="007263F7">
        <w:rPr>
          <w:lang w:val="ru-RU"/>
        </w:rPr>
        <w:t>всех</w:t>
      </w:r>
      <w:r w:rsidR="007263F7" w:rsidRPr="007263F7">
        <w:rPr>
          <w:lang w:val="ru-RU"/>
        </w:rPr>
        <w:t xml:space="preserve"> </w:t>
      </w:r>
      <w:r w:rsidR="007263F7">
        <w:rPr>
          <w:lang w:val="ru-RU"/>
        </w:rPr>
        <w:t>этих</w:t>
      </w:r>
      <w:r w:rsidR="007263F7" w:rsidRPr="007263F7">
        <w:rPr>
          <w:lang w:val="ru-RU"/>
        </w:rPr>
        <w:t xml:space="preserve"> </w:t>
      </w:r>
      <w:r w:rsidR="00080D3F">
        <w:rPr>
          <w:lang w:val="ru-RU"/>
        </w:rPr>
        <w:t>участников</w:t>
      </w:r>
      <w:r w:rsidR="007263F7" w:rsidRPr="007263F7">
        <w:rPr>
          <w:lang w:val="ru-RU"/>
        </w:rPr>
        <w:t xml:space="preserve"> </w:t>
      </w:r>
      <w:r w:rsidR="007263F7">
        <w:rPr>
          <w:lang w:val="ru-RU"/>
        </w:rPr>
        <w:t>и</w:t>
      </w:r>
      <w:r w:rsidR="007263F7" w:rsidRPr="007263F7">
        <w:rPr>
          <w:lang w:val="ru-RU"/>
        </w:rPr>
        <w:t xml:space="preserve"> </w:t>
      </w:r>
      <w:r w:rsidR="007263F7">
        <w:rPr>
          <w:lang w:val="ru-RU"/>
        </w:rPr>
        <w:t>продемонстрировала</w:t>
      </w:r>
      <w:r w:rsidR="007263F7" w:rsidRPr="007263F7">
        <w:rPr>
          <w:lang w:val="ru-RU"/>
        </w:rPr>
        <w:t xml:space="preserve"> </w:t>
      </w:r>
      <w:r w:rsidR="007263F7">
        <w:rPr>
          <w:lang w:val="ru-RU"/>
        </w:rPr>
        <w:t>жизнеспособность</w:t>
      </w:r>
      <w:r w:rsidR="007263F7" w:rsidRPr="007263F7">
        <w:rPr>
          <w:lang w:val="ru-RU"/>
        </w:rPr>
        <w:t xml:space="preserve"> </w:t>
      </w:r>
      <w:r w:rsidR="007263F7">
        <w:rPr>
          <w:lang w:val="ru-RU"/>
        </w:rPr>
        <w:t>этого</w:t>
      </w:r>
      <w:r w:rsidR="007263F7" w:rsidRPr="007263F7">
        <w:rPr>
          <w:lang w:val="ru-RU"/>
        </w:rPr>
        <w:t xml:space="preserve"> </w:t>
      </w:r>
      <w:r w:rsidR="007263F7">
        <w:rPr>
          <w:lang w:val="ru-RU"/>
        </w:rPr>
        <w:t>сектора</w:t>
      </w:r>
      <w:r w:rsidR="007263F7" w:rsidRPr="007263F7">
        <w:rPr>
          <w:lang w:val="ru-RU"/>
        </w:rPr>
        <w:t>.</w:t>
      </w:r>
      <w:r w:rsidR="007263F7">
        <w:rPr>
          <w:lang w:val="ru-RU"/>
        </w:rPr>
        <w:t xml:space="preserve"> Так</w:t>
      </w:r>
      <w:r w:rsidR="007263F7" w:rsidRPr="00A85FF5">
        <w:rPr>
          <w:lang w:val="ru-RU"/>
        </w:rPr>
        <w:t xml:space="preserve">, </w:t>
      </w:r>
      <w:r w:rsidR="007263F7">
        <w:rPr>
          <w:lang w:val="ru-RU"/>
        </w:rPr>
        <w:t>например</w:t>
      </w:r>
      <w:r w:rsidR="007263F7" w:rsidRPr="00A85FF5">
        <w:rPr>
          <w:lang w:val="ru-RU"/>
        </w:rPr>
        <w:t xml:space="preserve">, </w:t>
      </w:r>
      <w:r w:rsidR="007263F7">
        <w:rPr>
          <w:lang w:val="ru-RU"/>
        </w:rPr>
        <w:t>согласно</w:t>
      </w:r>
      <w:r w:rsidR="007263F7" w:rsidRPr="00A85FF5">
        <w:rPr>
          <w:lang w:val="ru-RU"/>
        </w:rPr>
        <w:t xml:space="preserve"> </w:t>
      </w:r>
      <w:r w:rsidR="007263F7">
        <w:rPr>
          <w:lang w:val="ru-RU"/>
        </w:rPr>
        <w:t>обзору</w:t>
      </w:r>
      <w:r w:rsidR="007263F7" w:rsidRPr="00A85FF5">
        <w:rPr>
          <w:lang w:val="ru-RU"/>
        </w:rPr>
        <w:t xml:space="preserve">, </w:t>
      </w:r>
      <w:r w:rsidR="007263F7">
        <w:rPr>
          <w:lang w:val="ru-RU"/>
        </w:rPr>
        <w:t>проведенному</w:t>
      </w:r>
      <w:r w:rsidR="007263F7" w:rsidRPr="00A85FF5">
        <w:rPr>
          <w:lang w:val="ru-RU"/>
        </w:rPr>
        <w:t xml:space="preserve"> </w:t>
      </w:r>
      <w:r w:rsidR="007263F7">
        <w:rPr>
          <w:lang w:val="ru-RU"/>
        </w:rPr>
        <w:t>Международной</w:t>
      </w:r>
      <w:r w:rsidR="007263F7" w:rsidRPr="00A85FF5">
        <w:rPr>
          <w:lang w:val="ru-RU"/>
        </w:rPr>
        <w:t xml:space="preserve"> </w:t>
      </w:r>
      <w:r w:rsidR="007263F7">
        <w:rPr>
          <w:lang w:val="ru-RU"/>
        </w:rPr>
        <w:t>федерацией</w:t>
      </w:r>
      <w:r w:rsidR="007263F7" w:rsidRPr="00A85FF5">
        <w:rPr>
          <w:lang w:val="ru-RU"/>
        </w:rPr>
        <w:t xml:space="preserve"> </w:t>
      </w:r>
      <w:r w:rsidR="007263F7">
        <w:rPr>
          <w:lang w:val="ru-RU"/>
        </w:rPr>
        <w:t>организаций</w:t>
      </w:r>
      <w:r w:rsidR="007263F7" w:rsidRPr="00A85FF5">
        <w:rPr>
          <w:lang w:val="ru-RU"/>
        </w:rPr>
        <w:t xml:space="preserve"> </w:t>
      </w:r>
      <w:r w:rsidR="007263F7">
        <w:rPr>
          <w:lang w:val="ru-RU"/>
        </w:rPr>
        <w:t>прав</w:t>
      </w:r>
      <w:r w:rsidR="007263F7" w:rsidRPr="00A85FF5">
        <w:rPr>
          <w:lang w:val="ru-RU"/>
        </w:rPr>
        <w:t xml:space="preserve"> </w:t>
      </w:r>
      <w:r w:rsidR="007263F7">
        <w:rPr>
          <w:lang w:val="ru-RU"/>
        </w:rPr>
        <w:t>на</w:t>
      </w:r>
      <w:r w:rsidR="007263F7" w:rsidRPr="00A85FF5">
        <w:rPr>
          <w:lang w:val="ru-RU"/>
        </w:rPr>
        <w:t xml:space="preserve"> </w:t>
      </w:r>
      <w:r w:rsidR="007263F7">
        <w:rPr>
          <w:lang w:val="ru-RU"/>
        </w:rPr>
        <w:t>репрографическое</w:t>
      </w:r>
      <w:r w:rsidR="007263F7" w:rsidRPr="00A85FF5">
        <w:rPr>
          <w:lang w:val="ru-RU"/>
        </w:rPr>
        <w:t xml:space="preserve"> </w:t>
      </w:r>
      <w:r w:rsidR="007263F7">
        <w:rPr>
          <w:lang w:val="ru-RU"/>
        </w:rPr>
        <w:t>воспроизведение</w:t>
      </w:r>
      <w:r w:rsidR="007263F7" w:rsidRPr="00A85FF5">
        <w:rPr>
          <w:lang w:val="ru-RU"/>
        </w:rPr>
        <w:t xml:space="preserve"> </w:t>
      </w:r>
      <w:r w:rsidR="00A85FF5" w:rsidRPr="00A85FF5">
        <w:rPr>
          <w:lang w:val="ru-RU"/>
        </w:rPr>
        <w:t>(</w:t>
      </w:r>
      <w:r w:rsidR="00A85FF5">
        <w:rPr>
          <w:lang w:val="ru-RU"/>
        </w:rPr>
        <w:t>ИФФРО</w:t>
      </w:r>
      <w:r w:rsidR="00A85FF5" w:rsidRPr="00A85FF5">
        <w:rPr>
          <w:lang w:val="ru-RU"/>
        </w:rPr>
        <w:t xml:space="preserve">), </w:t>
      </w:r>
      <w:r w:rsidR="00A85FF5">
        <w:rPr>
          <w:lang w:val="ru-RU"/>
        </w:rPr>
        <w:t>более</w:t>
      </w:r>
      <w:r w:rsidR="00A85FF5" w:rsidRPr="00A85FF5">
        <w:rPr>
          <w:lang w:val="ru-RU"/>
        </w:rPr>
        <w:t xml:space="preserve"> 50 </w:t>
      </w:r>
      <w:r w:rsidR="00A85FF5">
        <w:rPr>
          <w:lang w:val="ru-RU"/>
        </w:rPr>
        <w:t>процентов</w:t>
      </w:r>
      <w:r w:rsidR="00A85FF5" w:rsidRPr="00A85FF5">
        <w:rPr>
          <w:lang w:val="ru-RU"/>
        </w:rPr>
        <w:t xml:space="preserve"> </w:t>
      </w:r>
      <w:r w:rsidR="00A85FF5">
        <w:rPr>
          <w:lang w:val="ru-RU"/>
        </w:rPr>
        <w:t>членов</w:t>
      </w:r>
      <w:r w:rsidR="00A85FF5" w:rsidRPr="00A85FF5">
        <w:rPr>
          <w:lang w:val="ru-RU"/>
        </w:rPr>
        <w:t xml:space="preserve"> </w:t>
      </w:r>
      <w:r w:rsidR="00A85FF5">
        <w:rPr>
          <w:lang w:val="ru-RU"/>
        </w:rPr>
        <w:t>Федерации</w:t>
      </w:r>
      <w:r w:rsidR="00A85FF5" w:rsidRPr="00A85FF5">
        <w:rPr>
          <w:lang w:val="ru-RU"/>
        </w:rPr>
        <w:t xml:space="preserve"> </w:t>
      </w:r>
      <w:r w:rsidR="00A85FF5">
        <w:rPr>
          <w:lang w:val="ru-RU"/>
        </w:rPr>
        <w:t>наладили</w:t>
      </w:r>
      <w:r w:rsidR="00A85FF5" w:rsidRPr="00A85FF5">
        <w:rPr>
          <w:lang w:val="ru-RU"/>
        </w:rPr>
        <w:t xml:space="preserve"> </w:t>
      </w:r>
      <w:r w:rsidR="00A85FF5">
        <w:rPr>
          <w:lang w:val="ru-RU"/>
        </w:rPr>
        <w:t>сотрудничество</w:t>
      </w:r>
      <w:r w:rsidR="00A85FF5" w:rsidRPr="00A85FF5">
        <w:rPr>
          <w:lang w:val="ru-RU"/>
        </w:rPr>
        <w:t xml:space="preserve"> </w:t>
      </w:r>
      <w:r w:rsidR="00A85FF5">
        <w:rPr>
          <w:lang w:val="ru-RU"/>
        </w:rPr>
        <w:t>с</w:t>
      </w:r>
      <w:r w:rsidR="00A85FF5" w:rsidRPr="00A85FF5">
        <w:rPr>
          <w:lang w:val="ru-RU"/>
        </w:rPr>
        <w:t xml:space="preserve"> </w:t>
      </w:r>
      <w:r w:rsidR="00A85FF5">
        <w:rPr>
          <w:lang w:val="ru-RU"/>
        </w:rPr>
        <w:t>авторами и издателями с целью расширить сферу действия предоставляемых лицензий или разработать совершенно новые лицензии, с тем чтобы создать возможности для дистанционной работы и дистанционного обучения</w:t>
      </w:r>
      <w:r w:rsidR="00A85FF5">
        <w:rPr>
          <w:rStyle w:val="FootnoteReference"/>
          <w:lang w:val="ru-RU"/>
        </w:rPr>
        <w:footnoteReference w:id="201"/>
      </w:r>
      <w:r w:rsidR="007A65DE">
        <w:rPr>
          <w:lang w:val="ru-RU"/>
        </w:rPr>
        <w:t>. Кроме</w:t>
      </w:r>
      <w:r w:rsidR="007A65DE" w:rsidRPr="007A65DE">
        <w:rPr>
          <w:lang w:val="ru-RU"/>
        </w:rPr>
        <w:t xml:space="preserve"> </w:t>
      </w:r>
      <w:r w:rsidR="007A65DE">
        <w:rPr>
          <w:lang w:val="ru-RU"/>
        </w:rPr>
        <w:t>того</w:t>
      </w:r>
      <w:r w:rsidR="007A65DE" w:rsidRPr="007A65DE">
        <w:rPr>
          <w:lang w:val="ru-RU"/>
        </w:rPr>
        <w:t xml:space="preserve">, </w:t>
      </w:r>
      <w:r w:rsidR="007A65DE">
        <w:rPr>
          <w:lang w:val="ru-RU"/>
        </w:rPr>
        <w:t>как</w:t>
      </w:r>
      <w:r w:rsidR="007A65DE" w:rsidRPr="007A65DE">
        <w:rPr>
          <w:lang w:val="ru-RU"/>
        </w:rPr>
        <w:t xml:space="preserve"> </w:t>
      </w:r>
      <w:r w:rsidR="007A65DE">
        <w:rPr>
          <w:lang w:val="ru-RU"/>
        </w:rPr>
        <w:t>продемонстрировали</w:t>
      </w:r>
      <w:r w:rsidR="007A65DE" w:rsidRPr="007A65DE">
        <w:rPr>
          <w:lang w:val="ru-RU"/>
        </w:rPr>
        <w:t xml:space="preserve"> </w:t>
      </w:r>
      <w:r w:rsidR="007A65DE">
        <w:rPr>
          <w:lang w:val="ru-RU"/>
        </w:rPr>
        <w:t>некоторые</w:t>
      </w:r>
      <w:r w:rsidR="007A65DE" w:rsidRPr="007A65DE">
        <w:rPr>
          <w:lang w:val="ru-RU"/>
        </w:rPr>
        <w:t xml:space="preserve"> </w:t>
      </w:r>
      <w:r w:rsidR="007A65DE">
        <w:rPr>
          <w:lang w:val="ru-RU"/>
        </w:rPr>
        <w:t>библиотеки</w:t>
      </w:r>
      <w:r w:rsidR="007A65DE" w:rsidRPr="007A65DE">
        <w:rPr>
          <w:lang w:val="ru-RU"/>
        </w:rPr>
        <w:t xml:space="preserve">, </w:t>
      </w:r>
      <w:r w:rsidR="007A65DE">
        <w:rPr>
          <w:lang w:val="ru-RU"/>
        </w:rPr>
        <w:t>благодаря</w:t>
      </w:r>
      <w:r w:rsidR="007A65DE" w:rsidRPr="007A65DE">
        <w:rPr>
          <w:lang w:val="ru-RU"/>
        </w:rPr>
        <w:t xml:space="preserve"> </w:t>
      </w:r>
      <w:r w:rsidR="007A65DE">
        <w:rPr>
          <w:lang w:val="ru-RU"/>
        </w:rPr>
        <w:t>упреждающим</w:t>
      </w:r>
      <w:r w:rsidR="007A65DE" w:rsidRPr="007A65DE">
        <w:rPr>
          <w:lang w:val="ru-RU"/>
        </w:rPr>
        <w:t xml:space="preserve"> </w:t>
      </w:r>
      <w:r w:rsidR="007A65DE">
        <w:rPr>
          <w:lang w:val="ru-RU"/>
        </w:rPr>
        <w:t>мерам</w:t>
      </w:r>
      <w:r w:rsidR="007A65DE" w:rsidRPr="007A65DE">
        <w:rPr>
          <w:lang w:val="ru-RU"/>
        </w:rPr>
        <w:t xml:space="preserve"> </w:t>
      </w:r>
      <w:r w:rsidR="007A65DE">
        <w:rPr>
          <w:lang w:val="ru-RU"/>
        </w:rPr>
        <w:t>и</w:t>
      </w:r>
      <w:r w:rsidR="007A65DE" w:rsidRPr="007A65DE">
        <w:rPr>
          <w:lang w:val="ru-RU"/>
        </w:rPr>
        <w:t xml:space="preserve"> </w:t>
      </w:r>
      <w:r w:rsidR="00184F51">
        <w:rPr>
          <w:lang w:val="ru-RU"/>
        </w:rPr>
        <w:t xml:space="preserve">мерам по </w:t>
      </w:r>
      <w:r w:rsidR="007A65DE">
        <w:rPr>
          <w:lang w:val="ru-RU"/>
        </w:rPr>
        <w:t>обеспечению</w:t>
      </w:r>
      <w:r w:rsidR="007A65DE" w:rsidRPr="007A65DE">
        <w:rPr>
          <w:lang w:val="ru-RU"/>
        </w:rPr>
        <w:t xml:space="preserve"> </w:t>
      </w:r>
      <w:r w:rsidR="007A65DE">
        <w:rPr>
          <w:lang w:val="ru-RU"/>
        </w:rPr>
        <w:t>готовности</w:t>
      </w:r>
      <w:r w:rsidR="00184F51">
        <w:rPr>
          <w:lang w:val="ru-RU"/>
        </w:rPr>
        <w:t>, принятым на ранних этапах пандемии, ее</w:t>
      </w:r>
      <w:r w:rsidR="007A65DE" w:rsidRPr="007A65DE">
        <w:rPr>
          <w:lang w:val="ru-RU"/>
        </w:rPr>
        <w:t xml:space="preserve"> </w:t>
      </w:r>
      <w:r w:rsidR="007A65DE">
        <w:rPr>
          <w:lang w:val="ru-RU"/>
        </w:rPr>
        <w:t>воздействие можно было ослабить</w:t>
      </w:r>
      <w:r w:rsidR="00184F51">
        <w:rPr>
          <w:lang w:val="ru-RU"/>
        </w:rPr>
        <w:t>. Так</w:t>
      </w:r>
      <w:r w:rsidR="00184F51" w:rsidRPr="00184F51">
        <w:rPr>
          <w:lang w:val="ru-RU"/>
        </w:rPr>
        <w:t xml:space="preserve">, </w:t>
      </w:r>
      <w:r w:rsidR="00184F51">
        <w:rPr>
          <w:lang w:val="ru-RU"/>
        </w:rPr>
        <w:t>например</w:t>
      </w:r>
      <w:r w:rsidR="00184F51" w:rsidRPr="00184F51">
        <w:rPr>
          <w:lang w:val="ru-RU"/>
        </w:rPr>
        <w:t xml:space="preserve">, </w:t>
      </w:r>
      <w:r w:rsidR="00184F51">
        <w:rPr>
          <w:lang w:val="ru-RU"/>
        </w:rPr>
        <w:t>Назарбаев</w:t>
      </w:r>
      <w:r w:rsidR="00184F51" w:rsidRPr="00184F51">
        <w:rPr>
          <w:lang w:val="ru-RU"/>
        </w:rPr>
        <w:t>-</w:t>
      </w:r>
      <w:r w:rsidR="00184F51">
        <w:rPr>
          <w:lang w:val="ru-RU"/>
        </w:rPr>
        <w:t>Университет</w:t>
      </w:r>
      <w:r w:rsidR="00184F51" w:rsidRPr="00184F51">
        <w:rPr>
          <w:lang w:val="ru-RU"/>
        </w:rPr>
        <w:t xml:space="preserve">, </w:t>
      </w:r>
      <w:r w:rsidR="00184F51">
        <w:rPr>
          <w:lang w:val="ru-RU"/>
        </w:rPr>
        <w:t>расположенный</w:t>
      </w:r>
      <w:r w:rsidR="00184F51" w:rsidRPr="00184F51">
        <w:rPr>
          <w:lang w:val="ru-RU"/>
        </w:rPr>
        <w:t xml:space="preserve"> </w:t>
      </w:r>
      <w:r w:rsidR="00184F51">
        <w:rPr>
          <w:lang w:val="ru-RU"/>
        </w:rPr>
        <w:t>в</w:t>
      </w:r>
      <w:r w:rsidR="00184F51" w:rsidRPr="00184F51">
        <w:rPr>
          <w:lang w:val="ru-RU"/>
        </w:rPr>
        <w:t xml:space="preserve"> </w:t>
      </w:r>
      <w:r w:rsidR="00184F51">
        <w:rPr>
          <w:lang w:val="ru-RU"/>
        </w:rPr>
        <w:t>Казахстане</w:t>
      </w:r>
      <w:r w:rsidR="00184F51" w:rsidRPr="00184F51">
        <w:rPr>
          <w:lang w:val="ru-RU"/>
        </w:rPr>
        <w:t xml:space="preserve">, </w:t>
      </w:r>
      <w:r w:rsidR="00184F51">
        <w:rPr>
          <w:lang w:val="ru-RU"/>
        </w:rPr>
        <w:t>выделил</w:t>
      </w:r>
      <w:r w:rsidR="00184F51" w:rsidRPr="00184F51">
        <w:rPr>
          <w:lang w:val="ru-RU"/>
        </w:rPr>
        <w:t xml:space="preserve"> </w:t>
      </w:r>
      <w:r w:rsidR="00184F51">
        <w:rPr>
          <w:lang w:val="ru-RU"/>
        </w:rPr>
        <w:t>финансовые</w:t>
      </w:r>
      <w:r w:rsidR="00184F51" w:rsidRPr="00184F51">
        <w:rPr>
          <w:lang w:val="ru-RU"/>
        </w:rPr>
        <w:t xml:space="preserve"> </w:t>
      </w:r>
      <w:r w:rsidR="00184F51">
        <w:rPr>
          <w:lang w:val="ru-RU"/>
        </w:rPr>
        <w:t>средства</w:t>
      </w:r>
      <w:r w:rsidR="00184F51" w:rsidRPr="00184F51">
        <w:rPr>
          <w:lang w:val="ru-RU"/>
        </w:rPr>
        <w:t xml:space="preserve"> </w:t>
      </w:r>
      <w:r w:rsidR="00184F51">
        <w:rPr>
          <w:lang w:val="ru-RU"/>
        </w:rPr>
        <w:t>на закупку электронных книг, оплату подписки на международные базы данных и ра</w:t>
      </w:r>
      <w:r w:rsidR="007363C9">
        <w:rPr>
          <w:lang w:val="ru-RU"/>
        </w:rPr>
        <w:t xml:space="preserve">сширение </w:t>
      </w:r>
      <w:r w:rsidR="00184F51">
        <w:rPr>
          <w:lang w:val="ru-RU"/>
        </w:rPr>
        <w:t>цифров</w:t>
      </w:r>
      <w:r w:rsidR="007363C9">
        <w:rPr>
          <w:lang w:val="ru-RU"/>
        </w:rPr>
        <w:t>ого обслуживания</w:t>
      </w:r>
      <w:r w:rsidR="00184F51">
        <w:rPr>
          <w:rStyle w:val="FootnoteReference"/>
          <w:lang w:val="ru-RU"/>
        </w:rPr>
        <w:footnoteReference w:id="202"/>
      </w:r>
      <w:r w:rsidR="00184F51">
        <w:rPr>
          <w:lang w:val="ru-RU"/>
        </w:rPr>
        <w:t xml:space="preserve">.  </w:t>
      </w:r>
    </w:p>
    <w:p w14:paraId="389B6E0A" w14:textId="77777777" w:rsidR="006035F6" w:rsidRPr="000B3207" w:rsidRDefault="006035F6" w:rsidP="006035F6">
      <w:pPr>
        <w:jc w:val="both"/>
        <w:rPr>
          <w:lang w:val="ru-RU"/>
        </w:rPr>
      </w:pPr>
    </w:p>
    <w:p w14:paraId="3DD94522" w14:textId="1E315218" w:rsidR="006035F6" w:rsidRPr="00B712FF" w:rsidRDefault="00184F51" w:rsidP="006035F6">
      <w:pPr>
        <w:jc w:val="both"/>
        <w:rPr>
          <w:lang w:val="ru-RU"/>
        </w:rPr>
      </w:pPr>
      <w:r>
        <w:rPr>
          <w:lang w:val="ru-RU"/>
        </w:rPr>
        <w:t>Издатели</w:t>
      </w:r>
      <w:r w:rsidRPr="0086198D">
        <w:rPr>
          <w:lang w:val="ru-RU"/>
        </w:rPr>
        <w:t xml:space="preserve"> </w:t>
      </w:r>
      <w:r>
        <w:rPr>
          <w:lang w:val="ru-RU"/>
        </w:rPr>
        <w:t>тоже</w:t>
      </w:r>
      <w:r w:rsidRPr="0086198D">
        <w:rPr>
          <w:lang w:val="ru-RU"/>
        </w:rPr>
        <w:t xml:space="preserve"> </w:t>
      </w:r>
      <w:r w:rsidR="0086198D">
        <w:rPr>
          <w:lang w:val="ru-RU"/>
        </w:rPr>
        <w:t>продемонстрировал</w:t>
      </w:r>
      <w:r w:rsidR="00084920">
        <w:rPr>
          <w:lang w:val="ru-RU"/>
        </w:rPr>
        <w:t>и</w:t>
      </w:r>
      <w:r w:rsidR="0086198D" w:rsidRPr="0086198D">
        <w:rPr>
          <w:lang w:val="ru-RU"/>
        </w:rPr>
        <w:t xml:space="preserve"> </w:t>
      </w:r>
      <w:r w:rsidR="0086198D">
        <w:rPr>
          <w:lang w:val="ru-RU"/>
        </w:rPr>
        <w:t>осведомленность</w:t>
      </w:r>
      <w:r w:rsidR="0086198D" w:rsidRPr="0086198D">
        <w:rPr>
          <w:lang w:val="ru-RU"/>
        </w:rPr>
        <w:t xml:space="preserve"> </w:t>
      </w:r>
      <w:r w:rsidR="0086198D">
        <w:rPr>
          <w:lang w:val="ru-RU"/>
        </w:rPr>
        <w:t>о</w:t>
      </w:r>
      <w:r w:rsidR="0086198D" w:rsidRPr="0086198D">
        <w:rPr>
          <w:lang w:val="ru-RU"/>
        </w:rPr>
        <w:t xml:space="preserve"> </w:t>
      </w:r>
      <w:r w:rsidR="0086198D">
        <w:rPr>
          <w:lang w:val="ru-RU"/>
        </w:rPr>
        <w:t>кризисе</w:t>
      </w:r>
      <w:r w:rsidR="0086198D" w:rsidRPr="0086198D">
        <w:rPr>
          <w:lang w:val="ru-RU"/>
        </w:rPr>
        <w:t xml:space="preserve"> </w:t>
      </w:r>
      <w:r w:rsidR="0086198D">
        <w:rPr>
          <w:lang w:val="ru-RU"/>
        </w:rPr>
        <w:t>и</w:t>
      </w:r>
      <w:r w:rsidR="0086198D" w:rsidRPr="0086198D">
        <w:rPr>
          <w:lang w:val="ru-RU"/>
        </w:rPr>
        <w:t xml:space="preserve"> </w:t>
      </w:r>
      <w:r w:rsidR="0086198D">
        <w:rPr>
          <w:lang w:val="ru-RU"/>
        </w:rPr>
        <w:t>постарались</w:t>
      </w:r>
      <w:r w:rsidR="0086198D" w:rsidRPr="0086198D">
        <w:rPr>
          <w:lang w:val="ru-RU"/>
        </w:rPr>
        <w:t xml:space="preserve"> </w:t>
      </w:r>
      <w:r w:rsidR="0086198D">
        <w:rPr>
          <w:lang w:val="ru-RU"/>
        </w:rPr>
        <w:t>облегчить</w:t>
      </w:r>
      <w:r w:rsidR="0086198D" w:rsidRPr="0086198D">
        <w:rPr>
          <w:lang w:val="ru-RU"/>
        </w:rPr>
        <w:t xml:space="preserve"> </w:t>
      </w:r>
      <w:r w:rsidR="0086198D">
        <w:rPr>
          <w:lang w:val="ru-RU"/>
        </w:rPr>
        <w:t>библиотекам</w:t>
      </w:r>
      <w:r w:rsidR="0086198D" w:rsidRPr="0086198D">
        <w:rPr>
          <w:lang w:val="ru-RU"/>
        </w:rPr>
        <w:t xml:space="preserve"> </w:t>
      </w:r>
      <w:r w:rsidR="0086198D">
        <w:rPr>
          <w:lang w:val="ru-RU"/>
        </w:rPr>
        <w:t>переход</w:t>
      </w:r>
      <w:r w:rsidR="0086198D" w:rsidRPr="0086198D">
        <w:rPr>
          <w:lang w:val="ru-RU"/>
        </w:rPr>
        <w:t xml:space="preserve"> </w:t>
      </w:r>
      <w:r w:rsidR="0086198D">
        <w:rPr>
          <w:lang w:val="ru-RU"/>
        </w:rPr>
        <w:t>к</w:t>
      </w:r>
      <w:r w:rsidR="0086198D" w:rsidRPr="0086198D">
        <w:rPr>
          <w:lang w:val="ru-RU"/>
        </w:rPr>
        <w:t xml:space="preserve"> </w:t>
      </w:r>
      <w:r w:rsidR="0086198D">
        <w:rPr>
          <w:lang w:val="ru-RU"/>
        </w:rPr>
        <w:t>работе</w:t>
      </w:r>
      <w:r w:rsidR="0086198D" w:rsidRPr="0086198D">
        <w:rPr>
          <w:lang w:val="ru-RU"/>
        </w:rPr>
        <w:t xml:space="preserve"> </w:t>
      </w:r>
      <w:r w:rsidR="0086198D">
        <w:rPr>
          <w:lang w:val="ru-RU"/>
        </w:rPr>
        <w:t>в</w:t>
      </w:r>
      <w:r w:rsidR="0086198D" w:rsidRPr="0086198D">
        <w:rPr>
          <w:lang w:val="ru-RU"/>
        </w:rPr>
        <w:t xml:space="preserve"> </w:t>
      </w:r>
      <w:r w:rsidR="0086198D">
        <w:rPr>
          <w:lang w:val="ru-RU"/>
        </w:rPr>
        <w:t>цифровом</w:t>
      </w:r>
      <w:r w:rsidR="0086198D" w:rsidRPr="0086198D">
        <w:rPr>
          <w:lang w:val="ru-RU"/>
        </w:rPr>
        <w:t xml:space="preserve"> </w:t>
      </w:r>
      <w:r w:rsidR="0086198D">
        <w:rPr>
          <w:lang w:val="ru-RU"/>
        </w:rPr>
        <w:t xml:space="preserve">пространстве. </w:t>
      </w:r>
      <w:r w:rsidR="0086198D" w:rsidRPr="00117630">
        <w:rPr>
          <w:b/>
          <w:bCs/>
          <w:lang w:val="ru-RU"/>
        </w:rPr>
        <w:t>В порядке незамедлительного реагирования на пандемию некоторые издатели обеспечили бесплатный доступ к отрецензированным публикациям</w:t>
      </w:r>
      <w:r w:rsidR="0086198D" w:rsidRPr="0086198D">
        <w:rPr>
          <w:lang w:val="ru-RU"/>
        </w:rPr>
        <w:t xml:space="preserve">, </w:t>
      </w:r>
      <w:r w:rsidR="0086198D">
        <w:rPr>
          <w:lang w:val="ru-RU"/>
        </w:rPr>
        <w:t>и</w:t>
      </w:r>
      <w:r w:rsidR="0086198D" w:rsidRPr="0086198D">
        <w:rPr>
          <w:lang w:val="ru-RU"/>
        </w:rPr>
        <w:t xml:space="preserve"> </w:t>
      </w:r>
      <w:r w:rsidR="00117630">
        <w:rPr>
          <w:lang w:val="ru-RU"/>
        </w:rPr>
        <w:t>в период кризиса</w:t>
      </w:r>
      <w:r w:rsidR="0086198D">
        <w:rPr>
          <w:lang w:val="ru-RU"/>
        </w:rPr>
        <w:t xml:space="preserve"> </w:t>
      </w:r>
      <w:r w:rsidR="00117630">
        <w:rPr>
          <w:lang w:val="ru-RU"/>
        </w:rPr>
        <w:t>стали доступными более 32 000 статей, глав и других информационных ресурсов</w:t>
      </w:r>
      <w:r w:rsidR="00117630">
        <w:rPr>
          <w:rStyle w:val="FootnoteReference"/>
          <w:lang w:val="ru-RU"/>
        </w:rPr>
        <w:footnoteReference w:id="203"/>
      </w:r>
      <w:r w:rsidR="00117630">
        <w:rPr>
          <w:lang w:val="ru-RU"/>
        </w:rPr>
        <w:t xml:space="preserve">. </w:t>
      </w:r>
      <w:r w:rsidR="00623916">
        <w:rPr>
          <w:lang w:val="ru-RU"/>
        </w:rPr>
        <w:t>Кроме</w:t>
      </w:r>
      <w:r w:rsidR="00623916" w:rsidRPr="00C93028">
        <w:rPr>
          <w:lang w:val="ru-RU"/>
        </w:rPr>
        <w:t xml:space="preserve"> </w:t>
      </w:r>
      <w:r w:rsidR="00623916">
        <w:rPr>
          <w:lang w:val="ru-RU"/>
        </w:rPr>
        <w:t>того</w:t>
      </w:r>
      <w:r w:rsidR="00623916" w:rsidRPr="00C93028">
        <w:rPr>
          <w:lang w:val="ru-RU"/>
        </w:rPr>
        <w:t xml:space="preserve">, </w:t>
      </w:r>
      <w:r w:rsidR="00623916">
        <w:rPr>
          <w:lang w:val="ru-RU"/>
        </w:rPr>
        <w:t>согласно</w:t>
      </w:r>
      <w:r w:rsidR="00623916" w:rsidRPr="00C93028">
        <w:rPr>
          <w:lang w:val="ru-RU"/>
        </w:rPr>
        <w:t xml:space="preserve"> </w:t>
      </w:r>
      <w:r w:rsidR="00623916">
        <w:rPr>
          <w:lang w:val="ru-RU"/>
        </w:rPr>
        <w:t>заявлению</w:t>
      </w:r>
      <w:r w:rsidR="00623916" w:rsidRPr="00C93028">
        <w:rPr>
          <w:lang w:val="ru-RU"/>
        </w:rPr>
        <w:t xml:space="preserve"> </w:t>
      </w:r>
      <w:r w:rsidR="00623916">
        <w:rPr>
          <w:lang w:val="ru-RU"/>
        </w:rPr>
        <w:t>Международной</w:t>
      </w:r>
      <w:r w:rsidR="00623916" w:rsidRPr="00C93028">
        <w:rPr>
          <w:lang w:val="ru-RU"/>
        </w:rPr>
        <w:t xml:space="preserve"> </w:t>
      </w:r>
      <w:r w:rsidR="00623916">
        <w:rPr>
          <w:lang w:val="ru-RU"/>
        </w:rPr>
        <w:t>коалиции</w:t>
      </w:r>
      <w:r w:rsidR="00623916" w:rsidRPr="00C93028">
        <w:rPr>
          <w:lang w:val="ru-RU"/>
        </w:rPr>
        <w:t xml:space="preserve"> </w:t>
      </w:r>
      <w:r w:rsidR="00623916">
        <w:rPr>
          <w:lang w:val="ru-RU"/>
        </w:rPr>
        <w:t>библиотечных</w:t>
      </w:r>
      <w:r w:rsidR="00623916" w:rsidRPr="00C93028">
        <w:rPr>
          <w:lang w:val="ru-RU"/>
        </w:rPr>
        <w:t xml:space="preserve"> </w:t>
      </w:r>
      <w:r w:rsidR="00623916">
        <w:rPr>
          <w:lang w:val="ru-RU"/>
        </w:rPr>
        <w:t>консорциумов</w:t>
      </w:r>
      <w:r w:rsidR="00623916" w:rsidRPr="00C93028">
        <w:rPr>
          <w:lang w:val="ru-RU"/>
        </w:rPr>
        <w:t xml:space="preserve"> </w:t>
      </w:r>
      <w:r w:rsidR="00623916">
        <w:rPr>
          <w:lang w:val="ru-RU"/>
        </w:rPr>
        <w:t>по</w:t>
      </w:r>
      <w:r w:rsidR="00623916" w:rsidRPr="00C93028">
        <w:rPr>
          <w:lang w:val="ru-RU"/>
        </w:rPr>
        <w:t xml:space="preserve"> </w:t>
      </w:r>
      <w:r w:rsidR="00623916">
        <w:rPr>
          <w:lang w:val="ru-RU"/>
        </w:rPr>
        <w:t>поводу</w:t>
      </w:r>
      <w:r w:rsidR="00623916" w:rsidRPr="00C93028">
        <w:rPr>
          <w:lang w:val="ru-RU"/>
        </w:rPr>
        <w:t xml:space="preserve"> </w:t>
      </w:r>
      <w:r w:rsidR="00C93028">
        <w:rPr>
          <w:lang w:val="ru-RU"/>
        </w:rPr>
        <w:t>глобальной</w:t>
      </w:r>
      <w:r w:rsidR="00C93028" w:rsidRPr="00C93028">
        <w:rPr>
          <w:lang w:val="ru-RU"/>
        </w:rPr>
        <w:t xml:space="preserve"> </w:t>
      </w:r>
      <w:r w:rsidR="00C93028">
        <w:rPr>
          <w:lang w:val="ru-RU"/>
        </w:rPr>
        <w:t>пандемии</w:t>
      </w:r>
      <w:r w:rsidR="00C93028" w:rsidRPr="00C93028">
        <w:rPr>
          <w:lang w:val="ru-RU"/>
        </w:rPr>
        <w:t xml:space="preserve"> </w:t>
      </w:r>
      <w:r w:rsidR="006035F6" w:rsidRPr="006B66C9">
        <w:t>COVID</w:t>
      </w:r>
      <w:r w:rsidR="006035F6" w:rsidRPr="00C93028">
        <w:rPr>
          <w:lang w:val="ru-RU"/>
        </w:rPr>
        <w:t xml:space="preserve">-19 </w:t>
      </w:r>
      <w:r w:rsidR="00C93028">
        <w:rPr>
          <w:lang w:val="ru-RU"/>
        </w:rPr>
        <w:t>и</w:t>
      </w:r>
      <w:r w:rsidR="00C93028" w:rsidRPr="00C93028">
        <w:rPr>
          <w:lang w:val="ru-RU"/>
        </w:rPr>
        <w:t xml:space="preserve"> </w:t>
      </w:r>
      <w:r w:rsidR="00C93028">
        <w:rPr>
          <w:lang w:val="ru-RU"/>
        </w:rPr>
        <w:t>ее</w:t>
      </w:r>
      <w:r w:rsidR="00C93028" w:rsidRPr="00C93028">
        <w:rPr>
          <w:lang w:val="ru-RU"/>
        </w:rPr>
        <w:t xml:space="preserve"> </w:t>
      </w:r>
      <w:r w:rsidR="00C93028">
        <w:rPr>
          <w:lang w:val="ru-RU"/>
        </w:rPr>
        <w:t>воздействия</w:t>
      </w:r>
      <w:r w:rsidR="00C93028" w:rsidRPr="00C93028">
        <w:rPr>
          <w:lang w:val="ru-RU"/>
        </w:rPr>
        <w:t xml:space="preserve"> </w:t>
      </w:r>
      <w:r w:rsidR="00C93028">
        <w:rPr>
          <w:lang w:val="ru-RU"/>
        </w:rPr>
        <w:t>на</w:t>
      </w:r>
      <w:r w:rsidR="00C93028" w:rsidRPr="00C93028">
        <w:rPr>
          <w:lang w:val="ru-RU"/>
        </w:rPr>
        <w:t xml:space="preserve"> </w:t>
      </w:r>
      <w:r w:rsidR="00C93028">
        <w:rPr>
          <w:lang w:val="ru-RU"/>
        </w:rPr>
        <w:t>библиотечные</w:t>
      </w:r>
      <w:r w:rsidR="00C93028" w:rsidRPr="00C93028">
        <w:rPr>
          <w:lang w:val="ru-RU"/>
        </w:rPr>
        <w:t xml:space="preserve"> </w:t>
      </w:r>
      <w:r w:rsidR="00C93028">
        <w:rPr>
          <w:lang w:val="ru-RU"/>
        </w:rPr>
        <w:t>услуги и ресурсы</w:t>
      </w:r>
      <w:r w:rsidR="00C93028">
        <w:rPr>
          <w:rStyle w:val="FootnoteReference"/>
          <w:lang w:val="ru-RU"/>
        </w:rPr>
        <w:footnoteReference w:id="204"/>
      </w:r>
      <w:r w:rsidR="00C93028">
        <w:rPr>
          <w:lang w:val="ru-RU"/>
        </w:rPr>
        <w:t xml:space="preserve">, в ответ на закрытие библиотек эти консорциумы сделали общедоступными принадлежащие им материалы, охраняемые авторским правом, </w:t>
      </w:r>
      <w:r w:rsidR="00350BC8">
        <w:rPr>
          <w:lang w:val="ru-RU"/>
        </w:rPr>
        <w:t>сняв ограничения на одновременный доступ, обеспечив удаленный доступ и отменив плату за пользование контентом, касающимся</w:t>
      </w:r>
      <w:r w:rsidR="00350BC8" w:rsidRPr="00350BC8">
        <w:rPr>
          <w:lang w:val="ru-RU"/>
        </w:rPr>
        <w:t xml:space="preserve"> </w:t>
      </w:r>
      <w:r w:rsidR="00350BC8">
        <w:rPr>
          <w:lang w:val="ru-RU"/>
        </w:rPr>
        <w:t>пандемии</w:t>
      </w:r>
      <w:r w:rsidR="00350BC8" w:rsidRPr="00C93028">
        <w:rPr>
          <w:lang w:val="ru-RU"/>
        </w:rPr>
        <w:t xml:space="preserve"> </w:t>
      </w:r>
      <w:r w:rsidR="00350BC8" w:rsidRPr="006B66C9">
        <w:t>COVID</w:t>
      </w:r>
      <w:r w:rsidR="00350BC8" w:rsidRPr="00C93028">
        <w:rPr>
          <w:lang w:val="ru-RU"/>
        </w:rPr>
        <w:t>-19</w:t>
      </w:r>
      <w:r w:rsidR="00350BC8">
        <w:rPr>
          <w:lang w:val="ru-RU"/>
        </w:rPr>
        <w:t>. Некоторые</w:t>
      </w:r>
      <w:r w:rsidR="00350BC8" w:rsidRPr="001E1CAA">
        <w:rPr>
          <w:lang w:val="ru-RU"/>
        </w:rPr>
        <w:t xml:space="preserve"> </w:t>
      </w:r>
      <w:r w:rsidR="00350BC8">
        <w:rPr>
          <w:lang w:val="ru-RU"/>
        </w:rPr>
        <w:t>издатели</w:t>
      </w:r>
      <w:r w:rsidR="00350BC8" w:rsidRPr="001E1CAA">
        <w:rPr>
          <w:lang w:val="ru-RU"/>
        </w:rPr>
        <w:t xml:space="preserve"> </w:t>
      </w:r>
      <w:r w:rsidR="00350BC8">
        <w:rPr>
          <w:lang w:val="ru-RU"/>
        </w:rPr>
        <w:t>разблокировали</w:t>
      </w:r>
      <w:r w:rsidR="00350BC8" w:rsidRPr="001E1CAA">
        <w:rPr>
          <w:lang w:val="ru-RU"/>
        </w:rPr>
        <w:t xml:space="preserve"> </w:t>
      </w:r>
      <w:r w:rsidR="00350BC8">
        <w:rPr>
          <w:lang w:val="ru-RU"/>
        </w:rPr>
        <w:t>доступ</w:t>
      </w:r>
      <w:r w:rsidR="00350BC8" w:rsidRPr="001E1CAA">
        <w:rPr>
          <w:lang w:val="ru-RU"/>
        </w:rPr>
        <w:t xml:space="preserve"> </w:t>
      </w:r>
      <w:r w:rsidR="00350BC8">
        <w:rPr>
          <w:lang w:val="ru-RU"/>
        </w:rPr>
        <w:t>к</w:t>
      </w:r>
      <w:r w:rsidR="00350BC8" w:rsidRPr="001E1CAA">
        <w:rPr>
          <w:lang w:val="ru-RU"/>
        </w:rPr>
        <w:t xml:space="preserve"> </w:t>
      </w:r>
      <w:r w:rsidR="00350BC8">
        <w:rPr>
          <w:lang w:val="ru-RU"/>
        </w:rPr>
        <w:t>книгам</w:t>
      </w:r>
      <w:r w:rsidR="00350BC8" w:rsidRPr="001E1CAA">
        <w:rPr>
          <w:lang w:val="ru-RU"/>
        </w:rPr>
        <w:t xml:space="preserve"> </w:t>
      </w:r>
      <w:r w:rsidR="00350BC8">
        <w:rPr>
          <w:lang w:val="ru-RU"/>
        </w:rPr>
        <w:t>вне</w:t>
      </w:r>
      <w:r w:rsidR="00350BC8" w:rsidRPr="001E1CAA">
        <w:rPr>
          <w:lang w:val="ru-RU"/>
        </w:rPr>
        <w:t xml:space="preserve"> </w:t>
      </w:r>
      <w:r w:rsidR="00350BC8">
        <w:rPr>
          <w:lang w:val="ru-RU"/>
        </w:rPr>
        <w:t>зависимости</w:t>
      </w:r>
      <w:r w:rsidR="00350BC8" w:rsidRPr="001E1CAA">
        <w:rPr>
          <w:lang w:val="ru-RU"/>
        </w:rPr>
        <w:t xml:space="preserve"> </w:t>
      </w:r>
      <w:r w:rsidR="00350BC8">
        <w:rPr>
          <w:lang w:val="ru-RU"/>
        </w:rPr>
        <w:t>о</w:t>
      </w:r>
      <w:r w:rsidR="00350BC8" w:rsidRPr="001E1CAA">
        <w:rPr>
          <w:lang w:val="ru-RU"/>
        </w:rPr>
        <w:t xml:space="preserve"> </w:t>
      </w:r>
      <w:r w:rsidR="00350BC8">
        <w:rPr>
          <w:lang w:val="ru-RU"/>
        </w:rPr>
        <w:t>того</w:t>
      </w:r>
      <w:r w:rsidR="00350BC8" w:rsidRPr="001E1CAA">
        <w:rPr>
          <w:lang w:val="ru-RU"/>
        </w:rPr>
        <w:t xml:space="preserve">, </w:t>
      </w:r>
      <w:r w:rsidR="001E1CAA">
        <w:rPr>
          <w:lang w:val="ru-RU"/>
        </w:rPr>
        <w:t>имелись</w:t>
      </w:r>
      <w:r w:rsidR="001E1CAA" w:rsidRPr="001E1CAA">
        <w:rPr>
          <w:lang w:val="ru-RU"/>
        </w:rPr>
        <w:t xml:space="preserve"> </w:t>
      </w:r>
      <w:r w:rsidR="001E1CAA">
        <w:rPr>
          <w:lang w:val="ru-RU"/>
        </w:rPr>
        <w:t>ли</w:t>
      </w:r>
      <w:r w:rsidR="001E1CAA" w:rsidRPr="001E1CAA">
        <w:rPr>
          <w:lang w:val="ru-RU"/>
        </w:rPr>
        <w:t xml:space="preserve"> </w:t>
      </w:r>
      <w:r w:rsidR="001E1CAA">
        <w:rPr>
          <w:lang w:val="ru-RU"/>
        </w:rPr>
        <w:t>в</w:t>
      </w:r>
      <w:r w:rsidR="001E1CAA" w:rsidRPr="001E1CAA">
        <w:rPr>
          <w:lang w:val="ru-RU"/>
        </w:rPr>
        <w:t xml:space="preserve"> </w:t>
      </w:r>
      <w:r w:rsidR="001E1CAA">
        <w:rPr>
          <w:lang w:val="ru-RU"/>
        </w:rPr>
        <w:t>библиотеках</w:t>
      </w:r>
      <w:r w:rsidR="001E1CAA" w:rsidRPr="001E1CAA">
        <w:rPr>
          <w:lang w:val="ru-RU"/>
        </w:rPr>
        <w:t xml:space="preserve"> </w:t>
      </w:r>
      <w:r w:rsidR="001E1CAA">
        <w:rPr>
          <w:lang w:val="ru-RU"/>
        </w:rPr>
        <w:t>печатные</w:t>
      </w:r>
      <w:r w:rsidR="001E1CAA" w:rsidRPr="001E1CAA">
        <w:rPr>
          <w:lang w:val="ru-RU"/>
        </w:rPr>
        <w:t xml:space="preserve"> </w:t>
      </w:r>
      <w:r w:rsidR="001E1CAA">
        <w:rPr>
          <w:lang w:val="ru-RU"/>
        </w:rPr>
        <w:t xml:space="preserve">варианты этих книг; так, например, издательство </w:t>
      </w:r>
      <w:r w:rsidR="006035F6" w:rsidRPr="00041980">
        <w:t>Cambridge</w:t>
      </w:r>
      <w:r w:rsidR="006035F6" w:rsidRPr="001E1CAA">
        <w:rPr>
          <w:lang w:val="ru-RU"/>
        </w:rPr>
        <w:t xml:space="preserve"> </w:t>
      </w:r>
      <w:r w:rsidR="006035F6" w:rsidRPr="00041980">
        <w:t>Press</w:t>
      </w:r>
      <w:r w:rsidR="006035F6" w:rsidRPr="001E1CAA">
        <w:rPr>
          <w:lang w:val="ru-RU"/>
        </w:rPr>
        <w:t xml:space="preserve"> </w:t>
      </w:r>
      <w:r w:rsidR="001E1CAA">
        <w:rPr>
          <w:lang w:val="ru-RU"/>
        </w:rPr>
        <w:t>обеспечило таким образом доступ к более чем 700 книг</w:t>
      </w:r>
      <w:r w:rsidR="001E1CAA">
        <w:rPr>
          <w:rStyle w:val="FootnoteReference"/>
          <w:lang w:val="ru-RU"/>
        </w:rPr>
        <w:footnoteReference w:id="205"/>
      </w:r>
      <w:r w:rsidR="001E1CAA">
        <w:rPr>
          <w:lang w:val="ru-RU"/>
        </w:rPr>
        <w:t xml:space="preserve">. </w:t>
      </w:r>
      <w:r w:rsidR="00B712FF">
        <w:rPr>
          <w:lang w:val="ru-RU"/>
        </w:rPr>
        <w:t>Издательства</w:t>
      </w:r>
      <w:r w:rsidR="00B712FF" w:rsidRPr="00B712FF">
        <w:rPr>
          <w:lang w:val="ru-RU"/>
        </w:rPr>
        <w:t xml:space="preserve"> </w:t>
      </w:r>
      <w:r w:rsidR="006035F6" w:rsidRPr="00041980">
        <w:t>Taylor</w:t>
      </w:r>
      <w:r w:rsidR="006035F6" w:rsidRPr="00B712FF">
        <w:rPr>
          <w:lang w:val="ru-RU"/>
        </w:rPr>
        <w:t xml:space="preserve"> &amp; </w:t>
      </w:r>
      <w:r w:rsidR="006035F6" w:rsidRPr="00041980">
        <w:t>Francis</w:t>
      </w:r>
      <w:r w:rsidR="006035F6" w:rsidRPr="00B712FF">
        <w:rPr>
          <w:lang w:val="ru-RU"/>
        </w:rPr>
        <w:t xml:space="preserve"> </w:t>
      </w:r>
      <w:r w:rsidR="00B712FF">
        <w:rPr>
          <w:lang w:val="ru-RU"/>
        </w:rPr>
        <w:t>и</w:t>
      </w:r>
      <w:r w:rsidR="006035F6" w:rsidRPr="00B712FF">
        <w:rPr>
          <w:lang w:val="ru-RU"/>
        </w:rPr>
        <w:t xml:space="preserve"> </w:t>
      </w:r>
      <w:r w:rsidR="006035F6" w:rsidRPr="00041980">
        <w:t>Routledge</w:t>
      </w:r>
      <w:r w:rsidR="00B712FF" w:rsidRPr="00B712FF">
        <w:rPr>
          <w:lang w:val="ru-RU"/>
        </w:rPr>
        <w:t xml:space="preserve"> </w:t>
      </w:r>
      <w:r w:rsidR="00B712FF">
        <w:rPr>
          <w:lang w:val="ru-RU"/>
        </w:rPr>
        <w:t>объявили</w:t>
      </w:r>
      <w:r w:rsidR="00B712FF" w:rsidRPr="00B712FF">
        <w:rPr>
          <w:lang w:val="ru-RU"/>
        </w:rPr>
        <w:t xml:space="preserve"> </w:t>
      </w:r>
      <w:r w:rsidR="00B712FF">
        <w:rPr>
          <w:lang w:val="ru-RU"/>
        </w:rPr>
        <w:t>о</w:t>
      </w:r>
      <w:r w:rsidR="00B712FF" w:rsidRPr="00B712FF">
        <w:rPr>
          <w:lang w:val="ru-RU"/>
        </w:rPr>
        <w:t xml:space="preserve"> </w:t>
      </w:r>
      <w:r w:rsidR="00B712FF">
        <w:rPr>
          <w:lang w:val="ru-RU"/>
        </w:rPr>
        <w:t>том</w:t>
      </w:r>
      <w:r w:rsidR="00B712FF" w:rsidRPr="00B712FF">
        <w:rPr>
          <w:lang w:val="ru-RU"/>
        </w:rPr>
        <w:t xml:space="preserve">, </w:t>
      </w:r>
      <w:r w:rsidR="00B712FF">
        <w:rPr>
          <w:lang w:val="ru-RU"/>
        </w:rPr>
        <w:t>что</w:t>
      </w:r>
      <w:r w:rsidR="00B712FF" w:rsidRPr="00B712FF">
        <w:rPr>
          <w:lang w:val="ru-RU"/>
        </w:rPr>
        <w:t xml:space="preserve"> </w:t>
      </w:r>
      <w:r w:rsidR="00B712FF">
        <w:rPr>
          <w:lang w:val="ru-RU"/>
        </w:rPr>
        <w:t>на</w:t>
      </w:r>
      <w:r w:rsidR="00B712FF" w:rsidRPr="00B712FF">
        <w:rPr>
          <w:lang w:val="ru-RU"/>
        </w:rPr>
        <w:t xml:space="preserve"> </w:t>
      </w:r>
      <w:r w:rsidR="00B712FF">
        <w:rPr>
          <w:lang w:val="ru-RU"/>
        </w:rPr>
        <w:t>время</w:t>
      </w:r>
      <w:r w:rsidR="00B712FF" w:rsidRPr="00B712FF">
        <w:rPr>
          <w:lang w:val="ru-RU"/>
        </w:rPr>
        <w:t xml:space="preserve"> </w:t>
      </w:r>
      <w:r w:rsidR="00B712FF">
        <w:rPr>
          <w:lang w:val="ru-RU"/>
        </w:rPr>
        <w:t>локдауна</w:t>
      </w:r>
      <w:r w:rsidR="00B712FF" w:rsidRPr="00B712FF">
        <w:rPr>
          <w:lang w:val="ru-RU"/>
        </w:rPr>
        <w:t xml:space="preserve"> </w:t>
      </w:r>
      <w:r w:rsidR="00B712FF">
        <w:rPr>
          <w:lang w:val="ru-RU"/>
        </w:rPr>
        <w:t>лицензия</w:t>
      </w:r>
      <w:r w:rsidR="00B712FF" w:rsidRPr="00B712FF">
        <w:rPr>
          <w:lang w:val="ru-RU"/>
        </w:rPr>
        <w:t xml:space="preserve"> </w:t>
      </w:r>
      <w:r w:rsidR="00B712FF">
        <w:rPr>
          <w:lang w:val="ru-RU"/>
        </w:rPr>
        <w:t>на</w:t>
      </w:r>
      <w:r w:rsidR="00B712FF" w:rsidRPr="00B712FF">
        <w:rPr>
          <w:lang w:val="ru-RU"/>
        </w:rPr>
        <w:t xml:space="preserve"> </w:t>
      </w:r>
      <w:r w:rsidR="00B712FF">
        <w:rPr>
          <w:lang w:val="ru-RU"/>
        </w:rPr>
        <w:t>одного</w:t>
      </w:r>
      <w:r w:rsidR="00B712FF" w:rsidRPr="00B712FF">
        <w:rPr>
          <w:lang w:val="ru-RU"/>
        </w:rPr>
        <w:t xml:space="preserve"> </w:t>
      </w:r>
      <w:r w:rsidR="00B712FF">
        <w:rPr>
          <w:lang w:val="ru-RU"/>
        </w:rPr>
        <w:t xml:space="preserve">пользователя трансформируется в </w:t>
      </w:r>
      <w:r w:rsidR="00B712FF" w:rsidRPr="00B712FF">
        <w:rPr>
          <w:lang w:val="ru-RU"/>
        </w:rPr>
        <w:t xml:space="preserve"> </w:t>
      </w:r>
      <w:r w:rsidR="006035F6" w:rsidRPr="00B712FF">
        <w:rPr>
          <w:lang w:val="ru-RU"/>
        </w:rPr>
        <w:t xml:space="preserve"> </w:t>
      </w:r>
      <w:r w:rsidR="00B712FF">
        <w:rPr>
          <w:lang w:val="ru-RU"/>
        </w:rPr>
        <w:t>лицензию на неограниченное число пользователей</w:t>
      </w:r>
      <w:r w:rsidR="00B712FF">
        <w:rPr>
          <w:rStyle w:val="FootnoteReference"/>
          <w:lang w:val="ru-RU"/>
        </w:rPr>
        <w:footnoteReference w:id="206"/>
      </w:r>
      <w:r w:rsidR="00B712FF">
        <w:rPr>
          <w:lang w:val="ru-RU"/>
        </w:rPr>
        <w:t xml:space="preserve">.  </w:t>
      </w:r>
    </w:p>
    <w:p w14:paraId="533DF87A" w14:textId="77777777" w:rsidR="006035F6" w:rsidRPr="00B712FF" w:rsidRDefault="006035F6" w:rsidP="006035F6">
      <w:pPr>
        <w:jc w:val="both"/>
        <w:rPr>
          <w:lang w:val="ru-RU"/>
        </w:rPr>
      </w:pPr>
    </w:p>
    <w:p w14:paraId="0B7232F8" w14:textId="32DDE258" w:rsidR="006035F6" w:rsidRPr="00EC350C" w:rsidRDefault="00B712FF" w:rsidP="006035F6">
      <w:pPr>
        <w:jc w:val="both"/>
        <w:rPr>
          <w:lang w:val="ru-RU"/>
        </w:rPr>
      </w:pPr>
      <w:r>
        <w:rPr>
          <w:lang w:val="ru-RU"/>
        </w:rPr>
        <w:t>Органы</w:t>
      </w:r>
      <w:r w:rsidRPr="00B712FF">
        <w:rPr>
          <w:lang w:val="ru-RU"/>
        </w:rPr>
        <w:t xml:space="preserve"> </w:t>
      </w:r>
      <w:r>
        <w:rPr>
          <w:lang w:val="ru-RU"/>
        </w:rPr>
        <w:t>государственного</w:t>
      </w:r>
      <w:r w:rsidRPr="00B712FF">
        <w:rPr>
          <w:lang w:val="ru-RU"/>
        </w:rPr>
        <w:t xml:space="preserve"> </w:t>
      </w:r>
      <w:r>
        <w:rPr>
          <w:lang w:val="ru-RU"/>
        </w:rPr>
        <w:t>управления</w:t>
      </w:r>
      <w:r w:rsidRPr="00B712FF">
        <w:rPr>
          <w:lang w:val="ru-RU"/>
        </w:rPr>
        <w:t xml:space="preserve"> </w:t>
      </w:r>
      <w:r>
        <w:rPr>
          <w:lang w:val="ru-RU"/>
        </w:rPr>
        <w:t>и</w:t>
      </w:r>
      <w:r w:rsidRPr="00B712FF">
        <w:rPr>
          <w:lang w:val="ru-RU"/>
        </w:rPr>
        <w:t xml:space="preserve"> </w:t>
      </w:r>
      <w:r>
        <w:rPr>
          <w:lang w:val="ru-RU"/>
        </w:rPr>
        <w:t>другие</w:t>
      </w:r>
      <w:r w:rsidRPr="00B712FF">
        <w:rPr>
          <w:lang w:val="ru-RU"/>
        </w:rPr>
        <w:t xml:space="preserve"> </w:t>
      </w:r>
      <w:r>
        <w:rPr>
          <w:lang w:val="ru-RU"/>
        </w:rPr>
        <w:t>субъекты</w:t>
      </w:r>
      <w:r w:rsidRPr="00B712FF">
        <w:rPr>
          <w:lang w:val="ru-RU"/>
        </w:rPr>
        <w:t xml:space="preserve"> </w:t>
      </w:r>
      <w:r>
        <w:rPr>
          <w:lang w:val="ru-RU"/>
        </w:rPr>
        <w:t xml:space="preserve">стали использовать аналогичные стратегии. </w:t>
      </w:r>
      <w:r w:rsidR="008011F7">
        <w:rPr>
          <w:lang w:val="ru-RU"/>
        </w:rPr>
        <w:t>Правительство</w:t>
      </w:r>
      <w:r w:rsidR="008011F7" w:rsidRPr="008011F7">
        <w:rPr>
          <w:lang w:val="ru-RU"/>
        </w:rPr>
        <w:t xml:space="preserve"> </w:t>
      </w:r>
      <w:r w:rsidR="008011F7">
        <w:rPr>
          <w:lang w:val="ru-RU"/>
        </w:rPr>
        <w:t>Японии</w:t>
      </w:r>
      <w:r w:rsidR="008011F7" w:rsidRPr="008011F7">
        <w:rPr>
          <w:lang w:val="ru-RU"/>
        </w:rPr>
        <w:t xml:space="preserve"> </w:t>
      </w:r>
      <w:r w:rsidR="008011F7">
        <w:rPr>
          <w:lang w:val="ru-RU"/>
        </w:rPr>
        <w:t>в</w:t>
      </w:r>
      <w:r w:rsidR="008011F7" w:rsidRPr="008011F7">
        <w:rPr>
          <w:lang w:val="ru-RU"/>
        </w:rPr>
        <w:t xml:space="preserve"> </w:t>
      </w:r>
      <w:r w:rsidR="008011F7">
        <w:rPr>
          <w:lang w:val="ru-RU"/>
        </w:rPr>
        <w:t>апреле</w:t>
      </w:r>
      <w:r w:rsidR="008011F7" w:rsidRPr="008011F7">
        <w:rPr>
          <w:lang w:val="ru-RU"/>
        </w:rPr>
        <w:t xml:space="preserve"> 2020 </w:t>
      </w:r>
      <w:r w:rsidR="008011F7">
        <w:rPr>
          <w:lang w:val="ru-RU"/>
        </w:rPr>
        <w:t>год</w:t>
      </w:r>
      <w:r w:rsidR="008011F7" w:rsidRPr="008011F7">
        <w:rPr>
          <w:lang w:val="ru-RU"/>
        </w:rPr>
        <w:t xml:space="preserve"> </w:t>
      </w:r>
      <w:r w:rsidR="008011F7">
        <w:rPr>
          <w:lang w:val="ru-RU"/>
        </w:rPr>
        <w:t>ввело</w:t>
      </w:r>
      <w:r w:rsidR="008011F7" w:rsidRPr="008011F7">
        <w:rPr>
          <w:lang w:val="ru-RU"/>
        </w:rPr>
        <w:t xml:space="preserve"> </w:t>
      </w:r>
      <w:r w:rsidR="008011F7">
        <w:rPr>
          <w:lang w:val="ru-RU"/>
        </w:rPr>
        <w:t>в</w:t>
      </w:r>
      <w:r w:rsidR="008011F7" w:rsidRPr="008011F7">
        <w:rPr>
          <w:lang w:val="ru-RU"/>
        </w:rPr>
        <w:t xml:space="preserve"> </w:t>
      </w:r>
      <w:r w:rsidR="008011F7">
        <w:rPr>
          <w:lang w:val="ru-RU"/>
        </w:rPr>
        <w:t>действие</w:t>
      </w:r>
      <w:r w:rsidR="008011F7" w:rsidRPr="008011F7">
        <w:rPr>
          <w:lang w:val="ru-RU"/>
        </w:rPr>
        <w:t xml:space="preserve"> </w:t>
      </w:r>
      <w:r w:rsidR="001A677F">
        <w:rPr>
          <w:lang w:val="ru-RU"/>
        </w:rPr>
        <w:t>поправку к</w:t>
      </w:r>
      <w:r w:rsidR="008011F7" w:rsidRPr="008011F7">
        <w:rPr>
          <w:lang w:val="ru-RU"/>
        </w:rPr>
        <w:t xml:space="preserve"> </w:t>
      </w:r>
      <w:r w:rsidR="008011F7">
        <w:rPr>
          <w:lang w:val="ru-RU"/>
        </w:rPr>
        <w:t>японск</w:t>
      </w:r>
      <w:r w:rsidR="001A677F">
        <w:rPr>
          <w:lang w:val="ru-RU"/>
        </w:rPr>
        <w:t>ому</w:t>
      </w:r>
      <w:r w:rsidR="008011F7" w:rsidRPr="008011F7">
        <w:rPr>
          <w:lang w:val="ru-RU"/>
        </w:rPr>
        <w:t xml:space="preserve"> </w:t>
      </w:r>
      <w:r w:rsidR="008011F7">
        <w:rPr>
          <w:lang w:val="ru-RU"/>
        </w:rPr>
        <w:t>закон</w:t>
      </w:r>
      <w:r w:rsidR="001A677F">
        <w:rPr>
          <w:lang w:val="ru-RU"/>
        </w:rPr>
        <w:t>у</w:t>
      </w:r>
      <w:r w:rsidR="008011F7" w:rsidRPr="008011F7">
        <w:rPr>
          <w:lang w:val="ru-RU"/>
        </w:rPr>
        <w:t xml:space="preserve"> </w:t>
      </w:r>
      <w:r w:rsidR="008011F7">
        <w:rPr>
          <w:lang w:val="ru-RU"/>
        </w:rPr>
        <w:t>об</w:t>
      </w:r>
      <w:r w:rsidR="008011F7" w:rsidRPr="008011F7">
        <w:rPr>
          <w:lang w:val="ru-RU"/>
        </w:rPr>
        <w:t xml:space="preserve"> </w:t>
      </w:r>
      <w:r w:rsidR="008011F7">
        <w:rPr>
          <w:lang w:val="ru-RU"/>
        </w:rPr>
        <w:t>авторском</w:t>
      </w:r>
      <w:r w:rsidR="008011F7" w:rsidRPr="008011F7">
        <w:rPr>
          <w:lang w:val="ru-RU"/>
        </w:rPr>
        <w:t xml:space="preserve"> </w:t>
      </w:r>
      <w:r w:rsidR="008011F7">
        <w:rPr>
          <w:lang w:val="ru-RU"/>
        </w:rPr>
        <w:t>праве</w:t>
      </w:r>
      <w:r w:rsidR="008011F7" w:rsidRPr="008011F7">
        <w:rPr>
          <w:lang w:val="ru-RU"/>
        </w:rPr>
        <w:t xml:space="preserve"> (2018 </w:t>
      </w:r>
      <w:r w:rsidR="008011F7">
        <w:rPr>
          <w:lang w:val="ru-RU"/>
        </w:rPr>
        <w:t>год</w:t>
      </w:r>
      <w:r w:rsidR="008011F7" w:rsidRPr="008011F7">
        <w:rPr>
          <w:lang w:val="ru-RU"/>
        </w:rPr>
        <w:t xml:space="preserve">), </w:t>
      </w:r>
      <w:r w:rsidR="008011F7">
        <w:rPr>
          <w:lang w:val="ru-RU"/>
        </w:rPr>
        <w:t>в</w:t>
      </w:r>
      <w:r w:rsidR="008011F7" w:rsidRPr="008011F7">
        <w:rPr>
          <w:lang w:val="ru-RU"/>
        </w:rPr>
        <w:t xml:space="preserve"> </w:t>
      </w:r>
      <w:r w:rsidR="008011F7">
        <w:rPr>
          <w:lang w:val="ru-RU"/>
        </w:rPr>
        <w:t>которо</w:t>
      </w:r>
      <w:r w:rsidR="001A677F">
        <w:rPr>
          <w:lang w:val="ru-RU"/>
        </w:rPr>
        <w:t>й</w:t>
      </w:r>
      <w:r w:rsidR="008011F7" w:rsidRPr="008011F7">
        <w:rPr>
          <w:lang w:val="ru-RU"/>
        </w:rPr>
        <w:t xml:space="preserve"> </w:t>
      </w:r>
      <w:r w:rsidR="008011F7">
        <w:rPr>
          <w:lang w:val="ru-RU"/>
        </w:rPr>
        <w:t>была</w:t>
      </w:r>
      <w:r w:rsidR="008011F7" w:rsidRPr="008011F7">
        <w:rPr>
          <w:lang w:val="ru-RU"/>
        </w:rPr>
        <w:t xml:space="preserve"> </w:t>
      </w:r>
      <w:r w:rsidR="008011F7">
        <w:rPr>
          <w:lang w:val="ru-RU"/>
        </w:rPr>
        <w:t>предусмотрена</w:t>
      </w:r>
      <w:r w:rsidR="008011F7" w:rsidRPr="008011F7">
        <w:rPr>
          <w:lang w:val="ru-RU"/>
        </w:rPr>
        <w:t xml:space="preserve"> </w:t>
      </w:r>
      <w:r w:rsidR="008011F7">
        <w:rPr>
          <w:lang w:val="ru-RU"/>
        </w:rPr>
        <w:t>система</w:t>
      </w:r>
      <w:r w:rsidR="008011F7" w:rsidRPr="008011F7">
        <w:rPr>
          <w:lang w:val="ru-RU"/>
        </w:rPr>
        <w:t xml:space="preserve"> </w:t>
      </w:r>
      <w:r w:rsidR="008011F7">
        <w:rPr>
          <w:lang w:val="ru-RU"/>
        </w:rPr>
        <w:t>компенсации, позволившая учителям использовать в рамках онлайнового обучения</w:t>
      </w:r>
      <w:r w:rsidR="008011F7" w:rsidRPr="008011F7">
        <w:rPr>
          <w:lang w:val="ru-RU"/>
        </w:rPr>
        <w:t xml:space="preserve"> </w:t>
      </w:r>
      <w:r w:rsidR="008011F7">
        <w:rPr>
          <w:lang w:val="ru-RU"/>
        </w:rPr>
        <w:t xml:space="preserve">различные работы без получения на то согласия со стороны владельцев авторского права, с тем чтобы </w:t>
      </w:r>
      <w:r w:rsidR="001A677F">
        <w:rPr>
          <w:lang w:val="ru-RU"/>
        </w:rPr>
        <w:t xml:space="preserve">удовлетворять потребности в дистанционном </w:t>
      </w:r>
      <w:r w:rsidR="001A677F">
        <w:rPr>
          <w:lang w:val="ru-RU"/>
        </w:rPr>
        <w:lastRenderedPageBreak/>
        <w:t>обучении в условиях пандемии. Право</w:t>
      </w:r>
      <w:r w:rsidR="001A677F" w:rsidRPr="001A677F">
        <w:rPr>
          <w:lang w:val="ru-RU"/>
        </w:rPr>
        <w:t xml:space="preserve"> </w:t>
      </w:r>
      <w:r w:rsidR="001A677F">
        <w:rPr>
          <w:lang w:val="ru-RU"/>
        </w:rPr>
        <w:t>на</w:t>
      </w:r>
      <w:r w:rsidR="001A677F" w:rsidRPr="001A677F">
        <w:rPr>
          <w:lang w:val="ru-RU"/>
        </w:rPr>
        <w:t xml:space="preserve"> </w:t>
      </w:r>
      <w:r w:rsidR="001A677F">
        <w:rPr>
          <w:lang w:val="ru-RU"/>
        </w:rPr>
        <w:t>бесплатное</w:t>
      </w:r>
      <w:r w:rsidR="001A677F" w:rsidRPr="001A677F">
        <w:rPr>
          <w:lang w:val="ru-RU"/>
        </w:rPr>
        <w:t xml:space="preserve"> </w:t>
      </w:r>
      <w:r w:rsidR="001A677F">
        <w:rPr>
          <w:lang w:val="ru-RU"/>
        </w:rPr>
        <w:t>использование</w:t>
      </w:r>
      <w:r w:rsidR="001A677F" w:rsidRPr="001A677F">
        <w:rPr>
          <w:lang w:val="ru-RU"/>
        </w:rPr>
        <w:t xml:space="preserve"> </w:t>
      </w:r>
      <w:r w:rsidR="001A677F">
        <w:rPr>
          <w:lang w:val="ru-RU"/>
        </w:rPr>
        <w:t>таких</w:t>
      </w:r>
      <w:r w:rsidR="001A677F" w:rsidRPr="001A677F">
        <w:rPr>
          <w:lang w:val="ru-RU"/>
        </w:rPr>
        <w:t xml:space="preserve"> </w:t>
      </w:r>
      <w:r w:rsidR="001A677F">
        <w:rPr>
          <w:lang w:val="ru-RU"/>
        </w:rPr>
        <w:t>работ</w:t>
      </w:r>
      <w:r w:rsidR="001A677F" w:rsidRPr="001A677F">
        <w:rPr>
          <w:lang w:val="ru-RU"/>
        </w:rPr>
        <w:t xml:space="preserve"> </w:t>
      </w:r>
      <w:r w:rsidR="001A677F">
        <w:rPr>
          <w:lang w:val="ru-RU"/>
        </w:rPr>
        <w:t>действовало</w:t>
      </w:r>
      <w:r w:rsidR="001A677F" w:rsidRPr="001A677F">
        <w:rPr>
          <w:lang w:val="ru-RU"/>
        </w:rPr>
        <w:t xml:space="preserve"> </w:t>
      </w:r>
      <w:r w:rsidR="001A677F">
        <w:rPr>
          <w:lang w:val="ru-RU"/>
        </w:rPr>
        <w:t>до</w:t>
      </w:r>
      <w:r w:rsidR="001A677F" w:rsidRPr="001A677F">
        <w:rPr>
          <w:lang w:val="ru-RU"/>
        </w:rPr>
        <w:t xml:space="preserve"> 31 </w:t>
      </w:r>
      <w:r w:rsidR="001A677F">
        <w:rPr>
          <w:lang w:val="ru-RU"/>
        </w:rPr>
        <w:t>марта</w:t>
      </w:r>
      <w:r w:rsidR="001A677F" w:rsidRPr="001A677F">
        <w:rPr>
          <w:lang w:val="ru-RU"/>
        </w:rPr>
        <w:t xml:space="preserve"> 2021 </w:t>
      </w:r>
      <w:r w:rsidR="001A677F">
        <w:rPr>
          <w:lang w:val="ru-RU"/>
        </w:rPr>
        <w:t>года</w:t>
      </w:r>
      <w:r w:rsidR="001A677F">
        <w:rPr>
          <w:rStyle w:val="FootnoteReference"/>
          <w:lang w:val="ru-RU"/>
        </w:rPr>
        <w:footnoteReference w:id="207"/>
      </w:r>
      <w:r w:rsidR="001A677F" w:rsidRPr="001A677F">
        <w:rPr>
          <w:lang w:val="ru-RU"/>
        </w:rPr>
        <w:t>.</w:t>
      </w:r>
      <w:r w:rsidR="001A677F">
        <w:rPr>
          <w:lang w:val="ru-RU"/>
        </w:rPr>
        <w:t xml:space="preserve"> Что</w:t>
      </w:r>
      <w:r w:rsidR="001A677F" w:rsidRPr="00EC350C">
        <w:rPr>
          <w:lang w:val="ru-RU"/>
        </w:rPr>
        <w:t xml:space="preserve"> </w:t>
      </w:r>
      <w:r w:rsidR="001A677F">
        <w:rPr>
          <w:lang w:val="ru-RU"/>
        </w:rPr>
        <w:t>касается</w:t>
      </w:r>
      <w:r w:rsidR="001A677F" w:rsidRPr="00EC350C">
        <w:rPr>
          <w:lang w:val="ru-RU"/>
        </w:rPr>
        <w:t xml:space="preserve"> </w:t>
      </w:r>
      <w:r w:rsidR="001A677F">
        <w:rPr>
          <w:lang w:val="ru-RU"/>
        </w:rPr>
        <w:t>других</w:t>
      </w:r>
      <w:r w:rsidR="001A677F" w:rsidRPr="00EC350C">
        <w:rPr>
          <w:lang w:val="ru-RU"/>
        </w:rPr>
        <w:t xml:space="preserve"> </w:t>
      </w:r>
      <w:r w:rsidR="001A677F">
        <w:rPr>
          <w:lang w:val="ru-RU"/>
        </w:rPr>
        <w:t>стран</w:t>
      </w:r>
      <w:r w:rsidR="001A677F" w:rsidRPr="00EC350C">
        <w:rPr>
          <w:lang w:val="ru-RU"/>
        </w:rPr>
        <w:t xml:space="preserve">, </w:t>
      </w:r>
      <w:r w:rsidR="001A677F">
        <w:rPr>
          <w:lang w:val="ru-RU"/>
        </w:rPr>
        <w:t>то</w:t>
      </w:r>
      <w:r w:rsidR="001A677F" w:rsidRPr="00EC350C">
        <w:rPr>
          <w:lang w:val="ru-RU"/>
        </w:rPr>
        <w:t xml:space="preserve">, </w:t>
      </w:r>
      <w:r w:rsidR="001A677F">
        <w:rPr>
          <w:lang w:val="ru-RU"/>
        </w:rPr>
        <w:t>например</w:t>
      </w:r>
      <w:r w:rsidR="001A677F" w:rsidRPr="00EC350C">
        <w:rPr>
          <w:lang w:val="ru-RU"/>
        </w:rPr>
        <w:t xml:space="preserve">, </w:t>
      </w:r>
      <w:r w:rsidR="001A677F">
        <w:rPr>
          <w:lang w:val="ru-RU"/>
        </w:rPr>
        <w:t>в</w:t>
      </w:r>
      <w:r w:rsidR="001A677F" w:rsidRPr="00EC350C">
        <w:rPr>
          <w:lang w:val="ru-RU"/>
        </w:rPr>
        <w:t xml:space="preserve"> </w:t>
      </w:r>
      <w:r w:rsidR="001A677F">
        <w:rPr>
          <w:lang w:val="ru-RU"/>
        </w:rPr>
        <w:t>Австралии</w:t>
      </w:r>
      <w:r w:rsidR="001A677F" w:rsidRPr="00EC350C">
        <w:rPr>
          <w:lang w:val="ru-RU"/>
        </w:rPr>
        <w:t xml:space="preserve"> </w:t>
      </w:r>
      <w:r w:rsidR="001A677F">
        <w:rPr>
          <w:lang w:val="ru-RU"/>
        </w:rPr>
        <w:t>правительство</w:t>
      </w:r>
      <w:r w:rsidR="001A677F" w:rsidRPr="00EC350C">
        <w:rPr>
          <w:lang w:val="ru-RU"/>
        </w:rPr>
        <w:t xml:space="preserve"> </w:t>
      </w:r>
      <w:r w:rsidR="001A677F">
        <w:rPr>
          <w:lang w:val="ru-RU"/>
        </w:rPr>
        <w:t>решило</w:t>
      </w:r>
      <w:r w:rsidR="001A677F" w:rsidRPr="00EC350C">
        <w:rPr>
          <w:lang w:val="ru-RU"/>
        </w:rPr>
        <w:t xml:space="preserve"> </w:t>
      </w:r>
      <w:r w:rsidR="001A677F">
        <w:rPr>
          <w:lang w:val="ru-RU"/>
        </w:rPr>
        <w:t>провести</w:t>
      </w:r>
      <w:r w:rsidR="001A677F" w:rsidRPr="00EC350C">
        <w:rPr>
          <w:lang w:val="ru-RU"/>
        </w:rPr>
        <w:t xml:space="preserve"> </w:t>
      </w:r>
      <w:r w:rsidR="001A677F">
        <w:rPr>
          <w:lang w:val="ru-RU"/>
        </w:rPr>
        <w:t>реформы</w:t>
      </w:r>
      <w:r w:rsidR="001A677F" w:rsidRPr="00EC350C">
        <w:rPr>
          <w:lang w:val="ru-RU"/>
        </w:rPr>
        <w:t xml:space="preserve"> </w:t>
      </w:r>
      <w:r w:rsidR="001A677F">
        <w:rPr>
          <w:lang w:val="ru-RU"/>
        </w:rPr>
        <w:t>с</w:t>
      </w:r>
      <w:r w:rsidR="001A677F" w:rsidRPr="00EC350C">
        <w:rPr>
          <w:lang w:val="ru-RU"/>
        </w:rPr>
        <w:t xml:space="preserve"> </w:t>
      </w:r>
      <w:r w:rsidR="001A677F">
        <w:rPr>
          <w:lang w:val="ru-RU"/>
        </w:rPr>
        <w:t>целью</w:t>
      </w:r>
      <w:r w:rsidR="001A677F" w:rsidRPr="00EC350C">
        <w:rPr>
          <w:lang w:val="ru-RU"/>
        </w:rPr>
        <w:t xml:space="preserve"> </w:t>
      </w:r>
      <w:r w:rsidR="00EC350C">
        <w:rPr>
          <w:lang w:val="ru-RU"/>
        </w:rPr>
        <w:t>упростить</w:t>
      </w:r>
      <w:r w:rsidR="00EC350C" w:rsidRPr="00EC350C">
        <w:rPr>
          <w:lang w:val="ru-RU"/>
        </w:rPr>
        <w:t xml:space="preserve"> </w:t>
      </w:r>
      <w:r w:rsidR="00EC350C">
        <w:rPr>
          <w:lang w:val="ru-RU"/>
        </w:rPr>
        <w:t>и</w:t>
      </w:r>
      <w:r w:rsidR="00EC350C" w:rsidRPr="00EC350C">
        <w:rPr>
          <w:lang w:val="ru-RU"/>
        </w:rPr>
        <w:t xml:space="preserve"> </w:t>
      </w:r>
      <w:r w:rsidR="00EC350C">
        <w:rPr>
          <w:lang w:val="ru-RU"/>
        </w:rPr>
        <w:t>обновить</w:t>
      </w:r>
      <w:r w:rsidR="00EC350C" w:rsidRPr="00EC350C">
        <w:rPr>
          <w:lang w:val="ru-RU"/>
        </w:rPr>
        <w:t xml:space="preserve"> </w:t>
      </w:r>
      <w:r w:rsidR="00EC350C">
        <w:rPr>
          <w:lang w:val="ru-RU"/>
        </w:rPr>
        <w:t>австралийские</w:t>
      </w:r>
      <w:r w:rsidR="00EC350C" w:rsidRPr="00EC350C">
        <w:rPr>
          <w:lang w:val="ru-RU"/>
        </w:rPr>
        <w:t xml:space="preserve"> </w:t>
      </w:r>
      <w:r w:rsidR="00EC350C">
        <w:rPr>
          <w:lang w:val="ru-RU"/>
        </w:rPr>
        <w:t>законы</w:t>
      </w:r>
      <w:r w:rsidR="00EC350C" w:rsidRPr="00EC350C">
        <w:rPr>
          <w:lang w:val="ru-RU"/>
        </w:rPr>
        <w:t xml:space="preserve"> </w:t>
      </w:r>
      <w:r w:rsidR="00EC350C">
        <w:rPr>
          <w:lang w:val="ru-RU"/>
        </w:rPr>
        <w:t>об</w:t>
      </w:r>
      <w:r w:rsidR="00EC350C" w:rsidRPr="00EC350C">
        <w:rPr>
          <w:lang w:val="ru-RU"/>
        </w:rPr>
        <w:t xml:space="preserve"> </w:t>
      </w:r>
      <w:r w:rsidR="00EC350C">
        <w:rPr>
          <w:lang w:val="ru-RU"/>
        </w:rPr>
        <w:t>авторском</w:t>
      </w:r>
      <w:r w:rsidR="00EC350C" w:rsidRPr="00EC350C">
        <w:rPr>
          <w:lang w:val="ru-RU"/>
        </w:rPr>
        <w:t xml:space="preserve"> </w:t>
      </w:r>
      <w:r w:rsidR="00EC350C">
        <w:rPr>
          <w:lang w:val="ru-RU"/>
        </w:rPr>
        <w:t>праве</w:t>
      </w:r>
      <w:r w:rsidR="00EC350C" w:rsidRPr="00EC350C">
        <w:rPr>
          <w:lang w:val="ru-RU"/>
        </w:rPr>
        <w:t xml:space="preserve">, </w:t>
      </w:r>
      <w:r w:rsidR="00EC350C">
        <w:rPr>
          <w:lang w:val="ru-RU"/>
        </w:rPr>
        <w:t>с</w:t>
      </w:r>
      <w:r w:rsidR="00EC350C" w:rsidRPr="00EC350C">
        <w:rPr>
          <w:lang w:val="ru-RU"/>
        </w:rPr>
        <w:t xml:space="preserve"> </w:t>
      </w:r>
      <w:r w:rsidR="00EC350C">
        <w:rPr>
          <w:lang w:val="ru-RU"/>
        </w:rPr>
        <w:t>тем</w:t>
      </w:r>
      <w:r w:rsidR="00EC350C" w:rsidRPr="00EC350C">
        <w:rPr>
          <w:lang w:val="ru-RU"/>
        </w:rPr>
        <w:t xml:space="preserve"> </w:t>
      </w:r>
      <w:r w:rsidR="00EC350C">
        <w:rPr>
          <w:lang w:val="ru-RU"/>
        </w:rPr>
        <w:t>чтобы</w:t>
      </w:r>
      <w:r w:rsidR="00EC350C" w:rsidRPr="00EC350C">
        <w:rPr>
          <w:lang w:val="ru-RU"/>
        </w:rPr>
        <w:t xml:space="preserve"> </w:t>
      </w:r>
      <w:r w:rsidR="00EC350C">
        <w:rPr>
          <w:lang w:val="ru-RU"/>
        </w:rPr>
        <w:t xml:space="preserve">облегчить и унифицировать использование охраняемых авторским правом материалов в </w:t>
      </w:r>
      <w:r w:rsidR="009149B4">
        <w:rPr>
          <w:lang w:val="ru-RU"/>
        </w:rPr>
        <w:t>физическом</w:t>
      </w:r>
      <w:r w:rsidR="00EC350C">
        <w:rPr>
          <w:lang w:val="ru-RU"/>
        </w:rPr>
        <w:t xml:space="preserve"> и цифровом пространствах и при этом сохранить механизм выплаты достойного вознаграждения владельцам авторских прав за использование их материалов.</w:t>
      </w:r>
      <w:r w:rsidR="006035F6" w:rsidRPr="00EC350C">
        <w:rPr>
          <w:lang w:val="ru-RU"/>
        </w:rPr>
        <w:t xml:space="preserve"> </w:t>
      </w:r>
    </w:p>
    <w:p w14:paraId="371A14FC" w14:textId="77777777" w:rsidR="006035F6" w:rsidRPr="00EC350C" w:rsidRDefault="006035F6" w:rsidP="006035F6">
      <w:pPr>
        <w:jc w:val="both"/>
        <w:rPr>
          <w:lang w:val="ru-RU"/>
        </w:rPr>
      </w:pPr>
    </w:p>
    <w:p w14:paraId="7EA3C68F" w14:textId="1BE6A43A" w:rsidR="006035F6" w:rsidRPr="00FC7B93" w:rsidRDefault="00103F53" w:rsidP="006035F6">
      <w:pPr>
        <w:jc w:val="both"/>
        <w:rPr>
          <w:lang w:val="ru-RU"/>
        </w:rPr>
      </w:pPr>
      <w:r>
        <w:rPr>
          <w:lang w:val="ru-RU"/>
        </w:rPr>
        <w:t>В</w:t>
      </w:r>
      <w:r w:rsidRPr="00C173A1">
        <w:rPr>
          <w:lang w:val="ru-RU"/>
        </w:rPr>
        <w:t xml:space="preserve"> </w:t>
      </w:r>
      <w:r>
        <w:rPr>
          <w:lang w:val="ru-RU"/>
        </w:rPr>
        <w:t>этой</w:t>
      </w:r>
      <w:r w:rsidRPr="00C173A1">
        <w:rPr>
          <w:lang w:val="ru-RU"/>
        </w:rPr>
        <w:t xml:space="preserve"> </w:t>
      </w:r>
      <w:r>
        <w:rPr>
          <w:lang w:val="ru-RU"/>
        </w:rPr>
        <w:t>связи</w:t>
      </w:r>
      <w:r w:rsidRPr="00C173A1">
        <w:rPr>
          <w:lang w:val="ru-RU"/>
        </w:rPr>
        <w:t xml:space="preserve"> </w:t>
      </w:r>
      <w:r>
        <w:rPr>
          <w:lang w:val="ru-RU"/>
        </w:rPr>
        <w:t>уместно</w:t>
      </w:r>
      <w:r w:rsidRPr="00C173A1">
        <w:rPr>
          <w:lang w:val="ru-RU"/>
        </w:rPr>
        <w:t xml:space="preserve"> </w:t>
      </w:r>
      <w:r>
        <w:rPr>
          <w:lang w:val="ru-RU"/>
        </w:rPr>
        <w:t>отметить</w:t>
      </w:r>
      <w:r w:rsidRPr="00C173A1">
        <w:rPr>
          <w:lang w:val="ru-RU"/>
        </w:rPr>
        <w:t xml:space="preserve"> </w:t>
      </w:r>
      <w:r w:rsidR="00C173A1">
        <w:rPr>
          <w:lang w:val="ru-RU"/>
        </w:rPr>
        <w:t>Австралийское</w:t>
      </w:r>
      <w:r w:rsidR="00C173A1" w:rsidRPr="00C173A1">
        <w:rPr>
          <w:lang w:val="ru-RU"/>
        </w:rPr>
        <w:t xml:space="preserve"> </w:t>
      </w:r>
      <w:r w:rsidR="00C173A1">
        <w:rPr>
          <w:lang w:val="ru-RU"/>
        </w:rPr>
        <w:t>соглашение</w:t>
      </w:r>
      <w:r w:rsidR="00C173A1" w:rsidRPr="00C173A1">
        <w:rPr>
          <w:lang w:val="ru-RU"/>
        </w:rPr>
        <w:t xml:space="preserve"> </w:t>
      </w:r>
      <w:r w:rsidR="00C173A1">
        <w:rPr>
          <w:lang w:val="ru-RU"/>
        </w:rPr>
        <w:t>о</w:t>
      </w:r>
      <w:r w:rsidR="00C173A1" w:rsidRPr="00C173A1">
        <w:rPr>
          <w:lang w:val="ru-RU"/>
        </w:rPr>
        <w:t xml:space="preserve"> </w:t>
      </w:r>
      <w:r w:rsidR="00C173A1">
        <w:rPr>
          <w:lang w:val="ru-RU"/>
        </w:rPr>
        <w:t>рассказах</w:t>
      </w:r>
      <w:r w:rsidR="00C173A1" w:rsidRPr="00C173A1">
        <w:rPr>
          <w:lang w:val="ru-RU"/>
        </w:rPr>
        <w:t xml:space="preserve"> (</w:t>
      </w:r>
      <w:r w:rsidR="006035F6" w:rsidRPr="004F1867">
        <w:t>Australian</w:t>
      </w:r>
      <w:r w:rsidR="006035F6" w:rsidRPr="00C173A1">
        <w:rPr>
          <w:lang w:val="ru-RU"/>
        </w:rPr>
        <w:t xml:space="preserve"> </w:t>
      </w:r>
      <w:r w:rsidR="006035F6" w:rsidRPr="004F1867">
        <w:t>Storytime</w:t>
      </w:r>
      <w:r w:rsidR="006035F6" w:rsidRPr="00C173A1">
        <w:rPr>
          <w:lang w:val="ru-RU"/>
        </w:rPr>
        <w:t xml:space="preserve"> </w:t>
      </w:r>
      <w:r w:rsidR="006035F6" w:rsidRPr="004F1867">
        <w:t>Agreement</w:t>
      </w:r>
      <w:r w:rsidR="00C173A1" w:rsidRPr="00C173A1">
        <w:rPr>
          <w:lang w:val="ru-RU"/>
        </w:rPr>
        <w:t>),</w:t>
      </w:r>
      <w:r w:rsidR="00C173A1">
        <w:rPr>
          <w:lang w:val="ru-RU"/>
        </w:rPr>
        <w:t xml:space="preserve"> заключенное</w:t>
      </w:r>
      <w:r w:rsidR="00C173A1" w:rsidRPr="00C173A1">
        <w:rPr>
          <w:lang w:val="ru-RU"/>
        </w:rPr>
        <w:t xml:space="preserve"> </w:t>
      </w:r>
      <w:r w:rsidR="00C173A1">
        <w:rPr>
          <w:lang w:val="ru-RU"/>
        </w:rPr>
        <w:t>австралийским</w:t>
      </w:r>
      <w:r w:rsidR="00C173A1" w:rsidRPr="00C173A1">
        <w:rPr>
          <w:lang w:val="ru-RU"/>
        </w:rPr>
        <w:t xml:space="preserve"> </w:t>
      </w:r>
      <w:r w:rsidR="00C173A1">
        <w:rPr>
          <w:lang w:val="ru-RU"/>
        </w:rPr>
        <w:t>школьным сообществом с Австралийской ассоциацией издателей и Австралийским обществом авторов. Это</w:t>
      </w:r>
      <w:r w:rsidR="00C173A1" w:rsidRPr="00057F48">
        <w:rPr>
          <w:lang w:val="ru-RU"/>
        </w:rPr>
        <w:t xml:space="preserve"> </w:t>
      </w:r>
      <w:r w:rsidR="00C173A1">
        <w:rPr>
          <w:lang w:val="ru-RU"/>
        </w:rPr>
        <w:t>соглашение</w:t>
      </w:r>
      <w:r w:rsidR="00C173A1" w:rsidRPr="00057F48">
        <w:rPr>
          <w:lang w:val="ru-RU"/>
        </w:rPr>
        <w:t xml:space="preserve">, </w:t>
      </w:r>
      <w:r w:rsidR="00C173A1">
        <w:rPr>
          <w:lang w:val="ru-RU"/>
        </w:rPr>
        <w:t>достигнутое</w:t>
      </w:r>
      <w:r w:rsidR="00C173A1" w:rsidRPr="00057F48">
        <w:rPr>
          <w:lang w:val="ru-RU"/>
        </w:rPr>
        <w:t xml:space="preserve"> </w:t>
      </w:r>
      <w:r w:rsidR="00C173A1">
        <w:rPr>
          <w:lang w:val="ru-RU"/>
        </w:rPr>
        <w:t>при</w:t>
      </w:r>
      <w:r w:rsidR="00C173A1" w:rsidRPr="00057F48">
        <w:rPr>
          <w:lang w:val="ru-RU"/>
        </w:rPr>
        <w:t xml:space="preserve"> </w:t>
      </w:r>
      <w:r w:rsidR="00C173A1">
        <w:rPr>
          <w:lang w:val="ru-RU"/>
        </w:rPr>
        <w:t>ведущей</w:t>
      </w:r>
      <w:r w:rsidR="00C173A1" w:rsidRPr="00057F48">
        <w:rPr>
          <w:lang w:val="ru-RU"/>
        </w:rPr>
        <w:t xml:space="preserve"> </w:t>
      </w:r>
      <w:r w:rsidR="00C173A1">
        <w:rPr>
          <w:lang w:val="ru-RU"/>
        </w:rPr>
        <w:t>роли</w:t>
      </w:r>
      <w:r w:rsidR="00C173A1" w:rsidRPr="00057F48">
        <w:rPr>
          <w:lang w:val="ru-RU"/>
        </w:rPr>
        <w:t xml:space="preserve"> </w:t>
      </w:r>
      <w:r w:rsidR="00C173A1">
        <w:rPr>
          <w:lang w:val="ru-RU"/>
        </w:rPr>
        <w:t>представителей</w:t>
      </w:r>
      <w:r w:rsidR="00C173A1" w:rsidRPr="00057F48">
        <w:rPr>
          <w:lang w:val="ru-RU"/>
        </w:rPr>
        <w:t xml:space="preserve"> </w:t>
      </w:r>
      <w:r w:rsidR="00C173A1">
        <w:rPr>
          <w:lang w:val="ru-RU"/>
        </w:rPr>
        <w:t>отрасли</w:t>
      </w:r>
      <w:r w:rsidR="00C173A1" w:rsidRPr="00057F48">
        <w:rPr>
          <w:lang w:val="ru-RU"/>
        </w:rPr>
        <w:t xml:space="preserve">, </w:t>
      </w:r>
      <w:r w:rsidR="00C173A1">
        <w:rPr>
          <w:lang w:val="ru-RU"/>
        </w:rPr>
        <w:t>позволяет</w:t>
      </w:r>
      <w:r w:rsidR="00C173A1" w:rsidRPr="00057F48">
        <w:rPr>
          <w:lang w:val="ru-RU"/>
        </w:rPr>
        <w:t xml:space="preserve"> </w:t>
      </w:r>
      <w:r w:rsidR="00C173A1">
        <w:rPr>
          <w:lang w:val="ru-RU"/>
        </w:rPr>
        <w:t>учителям</w:t>
      </w:r>
      <w:r w:rsidR="00C173A1" w:rsidRPr="00057F48">
        <w:rPr>
          <w:lang w:val="ru-RU"/>
        </w:rPr>
        <w:t xml:space="preserve"> </w:t>
      </w:r>
      <w:r w:rsidR="00057F48">
        <w:rPr>
          <w:lang w:val="ru-RU"/>
        </w:rPr>
        <w:t>во</w:t>
      </w:r>
      <w:r w:rsidR="00057F48" w:rsidRPr="00057F48">
        <w:rPr>
          <w:lang w:val="ru-RU"/>
        </w:rPr>
        <w:t xml:space="preserve"> </w:t>
      </w:r>
      <w:r w:rsidR="00057F48">
        <w:rPr>
          <w:lang w:val="ru-RU"/>
        </w:rPr>
        <w:t>время</w:t>
      </w:r>
      <w:r w:rsidR="00057F48" w:rsidRPr="00057F48">
        <w:rPr>
          <w:lang w:val="ru-RU"/>
        </w:rPr>
        <w:t xml:space="preserve"> </w:t>
      </w:r>
      <w:r w:rsidR="00057F48">
        <w:rPr>
          <w:lang w:val="ru-RU"/>
        </w:rPr>
        <w:t>локдауна</w:t>
      </w:r>
      <w:r w:rsidR="00057F48" w:rsidRPr="00057F48">
        <w:rPr>
          <w:lang w:val="ru-RU"/>
        </w:rPr>
        <w:t xml:space="preserve"> </w:t>
      </w:r>
      <w:r w:rsidR="00057F48">
        <w:rPr>
          <w:lang w:val="ru-RU"/>
        </w:rPr>
        <w:t>читать</w:t>
      </w:r>
      <w:r w:rsidR="00057F48" w:rsidRPr="00057F48">
        <w:rPr>
          <w:lang w:val="ru-RU"/>
        </w:rPr>
        <w:t xml:space="preserve"> </w:t>
      </w:r>
      <w:r w:rsidR="00057F48">
        <w:rPr>
          <w:lang w:val="ru-RU"/>
        </w:rPr>
        <w:t>ученикам</w:t>
      </w:r>
      <w:r w:rsidR="00057F48" w:rsidRPr="00057F48">
        <w:rPr>
          <w:lang w:val="ru-RU"/>
        </w:rPr>
        <w:t xml:space="preserve"> </w:t>
      </w:r>
      <w:r w:rsidR="00057F48">
        <w:rPr>
          <w:lang w:val="ru-RU"/>
        </w:rPr>
        <w:t>и</w:t>
      </w:r>
      <w:r w:rsidR="00057F48" w:rsidRPr="00057F48">
        <w:rPr>
          <w:lang w:val="ru-RU"/>
        </w:rPr>
        <w:t xml:space="preserve"> </w:t>
      </w:r>
      <w:r w:rsidR="00057F48">
        <w:rPr>
          <w:lang w:val="ru-RU"/>
        </w:rPr>
        <w:t>их</w:t>
      </w:r>
      <w:r w:rsidR="00057F48" w:rsidRPr="00057F48">
        <w:rPr>
          <w:lang w:val="ru-RU"/>
        </w:rPr>
        <w:t xml:space="preserve"> </w:t>
      </w:r>
      <w:r w:rsidR="00057F48">
        <w:rPr>
          <w:lang w:val="ru-RU"/>
        </w:rPr>
        <w:t>родителям</w:t>
      </w:r>
      <w:r w:rsidR="00057F48" w:rsidRPr="00057F48">
        <w:rPr>
          <w:lang w:val="ru-RU"/>
        </w:rPr>
        <w:t xml:space="preserve"> </w:t>
      </w:r>
      <w:r w:rsidR="00057F48">
        <w:rPr>
          <w:lang w:val="ru-RU"/>
        </w:rPr>
        <w:t>австралийские</w:t>
      </w:r>
      <w:r w:rsidR="00057F48" w:rsidRPr="00057F48">
        <w:rPr>
          <w:lang w:val="ru-RU"/>
        </w:rPr>
        <w:t xml:space="preserve"> </w:t>
      </w:r>
      <w:r w:rsidR="00057F48">
        <w:rPr>
          <w:lang w:val="ru-RU"/>
        </w:rPr>
        <w:t>детские</w:t>
      </w:r>
      <w:r w:rsidR="00057F48" w:rsidRPr="00057F48">
        <w:rPr>
          <w:lang w:val="ru-RU"/>
        </w:rPr>
        <w:t xml:space="preserve"> </w:t>
      </w:r>
      <w:r w:rsidR="00057F48">
        <w:rPr>
          <w:lang w:val="ru-RU"/>
        </w:rPr>
        <w:t>книги</w:t>
      </w:r>
      <w:r w:rsidR="00057F48" w:rsidRPr="00057F48">
        <w:rPr>
          <w:lang w:val="ru-RU"/>
        </w:rPr>
        <w:t xml:space="preserve"> </w:t>
      </w:r>
      <w:r w:rsidR="00057F48">
        <w:rPr>
          <w:lang w:val="ru-RU"/>
        </w:rPr>
        <w:t>в</w:t>
      </w:r>
      <w:r w:rsidR="00057F48" w:rsidRPr="00057F48">
        <w:rPr>
          <w:lang w:val="ru-RU"/>
        </w:rPr>
        <w:t xml:space="preserve"> </w:t>
      </w:r>
      <w:r w:rsidR="00057F48">
        <w:rPr>
          <w:lang w:val="ru-RU"/>
        </w:rPr>
        <w:t>виртуальном</w:t>
      </w:r>
      <w:r w:rsidR="00057F48" w:rsidRPr="00057F48">
        <w:rPr>
          <w:lang w:val="ru-RU"/>
        </w:rPr>
        <w:t xml:space="preserve"> </w:t>
      </w:r>
      <w:r w:rsidR="00057F48">
        <w:rPr>
          <w:lang w:val="ru-RU"/>
        </w:rPr>
        <w:t xml:space="preserve">пространстве, используя либо технологию потоковой трансляции, либо метод создания временной видеозаписи рассказа, доступной для просмотра в  </w:t>
      </w:r>
      <w:r w:rsidR="00057F48" w:rsidRPr="00057F48">
        <w:rPr>
          <w:lang w:val="ru-RU"/>
        </w:rPr>
        <w:t xml:space="preserve">  </w:t>
      </w:r>
      <w:r w:rsidR="00C173A1" w:rsidRPr="00057F48">
        <w:rPr>
          <w:lang w:val="ru-RU"/>
        </w:rPr>
        <w:t xml:space="preserve">   </w:t>
      </w:r>
      <w:r w:rsidR="00057F48">
        <w:rPr>
          <w:lang w:val="ru-RU"/>
        </w:rPr>
        <w:t>цифровом пространстве</w:t>
      </w:r>
      <w:r w:rsidR="00057F48">
        <w:rPr>
          <w:rStyle w:val="FootnoteReference"/>
          <w:lang w:val="ru-RU"/>
        </w:rPr>
        <w:footnoteReference w:id="208"/>
      </w:r>
      <w:r w:rsidR="00B27663">
        <w:rPr>
          <w:lang w:val="ru-RU"/>
        </w:rPr>
        <w:t>.</w:t>
      </w:r>
      <w:r w:rsidR="00EC498A">
        <w:rPr>
          <w:lang w:val="ru-RU"/>
        </w:rPr>
        <w:t xml:space="preserve"> </w:t>
      </w:r>
      <w:r w:rsidR="00B27663">
        <w:rPr>
          <w:lang w:val="ru-RU"/>
        </w:rPr>
        <w:t>И</w:t>
      </w:r>
      <w:r w:rsidR="00B27663" w:rsidRPr="00FC7B93">
        <w:rPr>
          <w:lang w:val="ru-RU"/>
        </w:rPr>
        <w:t xml:space="preserve"> </w:t>
      </w:r>
      <w:r w:rsidR="00B27663">
        <w:rPr>
          <w:lang w:val="ru-RU"/>
        </w:rPr>
        <w:t>наконец</w:t>
      </w:r>
      <w:r w:rsidR="00B27663" w:rsidRPr="00FC7B93">
        <w:rPr>
          <w:lang w:val="ru-RU"/>
        </w:rPr>
        <w:t xml:space="preserve">, </w:t>
      </w:r>
      <w:r w:rsidR="00B27663">
        <w:rPr>
          <w:b/>
          <w:lang w:val="ru-RU"/>
        </w:rPr>
        <w:t>некоторые</w:t>
      </w:r>
      <w:r w:rsidR="00B27663" w:rsidRPr="00FC7B93">
        <w:rPr>
          <w:b/>
          <w:lang w:val="ru-RU"/>
        </w:rPr>
        <w:t xml:space="preserve"> </w:t>
      </w:r>
      <w:r w:rsidR="00B27663">
        <w:rPr>
          <w:b/>
          <w:lang w:val="ru-RU"/>
        </w:rPr>
        <w:t>ведомства</w:t>
      </w:r>
      <w:r w:rsidR="00B27663" w:rsidRPr="00FC7B93">
        <w:rPr>
          <w:b/>
          <w:lang w:val="ru-RU"/>
        </w:rPr>
        <w:t xml:space="preserve"> </w:t>
      </w:r>
      <w:r w:rsidR="00B27663">
        <w:rPr>
          <w:b/>
          <w:lang w:val="ru-RU"/>
        </w:rPr>
        <w:t>интеллектуальной</w:t>
      </w:r>
      <w:r w:rsidR="00B27663" w:rsidRPr="00FC7B93">
        <w:rPr>
          <w:b/>
          <w:lang w:val="ru-RU"/>
        </w:rPr>
        <w:t xml:space="preserve"> </w:t>
      </w:r>
      <w:r w:rsidR="00B27663">
        <w:rPr>
          <w:b/>
          <w:lang w:val="ru-RU"/>
        </w:rPr>
        <w:t>собственности</w:t>
      </w:r>
      <w:r w:rsidR="00B27663" w:rsidRPr="00FC7B93">
        <w:rPr>
          <w:b/>
          <w:lang w:val="ru-RU"/>
        </w:rPr>
        <w:t xml:space="preserve"> </w:t>
      </w:r>
      <w:r w:rsidR="00B27663">
        <w:rPr>
          <w:b/>
          <w:lang w:val="ru-RU"/>
        </w:rPr>
        <w:t>продолжили</w:t>
      </w:r>
      <w:r w:rsidR="00B27663" w:rsidRPr="00FC7B93">
        <w:rPr>
          <w:b/>
          <w:lang w:val="ru-RU"/>
        </w:rPr>
        <w:t xml:space="preserve"> </w:t>
      </w:r>
      <w:r w:rsidR="00B27663">
        <w:rPr>
          <w:b/>
          <w:lang w:val="ru-RU"/>
        </w:rPr>
        <w:t>работу</w:t>
      </w:r>
      <w:r w:rsidR="00B27663" w:rsidRPr="00FC7B93">
        <w:rPr>
          <w:b/>
          <w:lang w:val="ru-RU"/>
        </w:rPr>
        <w:t xml:space="preserve"> </w:t>
      </w:r>
      <w:r w:rsidR="00B27663">
        <w:rPr>
          <w:b/>
          <w:lang w:val="ru-RU"/>
        </w:rPr>
        <w:t>с</w:t>
      </w:r>
      <w:r w:rsidR="00B27663" w:rsidRPr="00FC7B93">
        <w:rPr>
          <w:b/>
          <w:lang w:val="ru-RU"/>
        </w:rPr>
        <w:t xml:space="preserve"> </w:t>
      </w:r>
      <w:r w:rsidR="00B27663">
        <w:rPr>
          <w:b/>
          <w:lang w:val="ru-RU"/>
        </w:rPr>
        <w:t>инвалидами</w:t>
      </w:r>
      <w:r w:rsidR="00B27663" w:rsidRPr="00FC7B93">
        <w:rPr>
          <w:b/>
          <w:lang w:val="ru-RU"/>
        </w:rPr>
        <w:t xml:space="preserve">, </w:t>
      </w:r>
      <w:r w:rsidR="00B27663">
        <w:rPr>
          <w:b/>
          <w:lang w:val="ru-RU"/>
        </w:rPr>
        <w:t>уделяя</w:t>
      </w:r>
      <w:r w:rsidR="00B27663" w:rsidRPr="00FC7B93">
        <w:rPr>
          <w:b/>
          <w:lang w:val="ru-RU"/>
        </w:rPr>
        <w:t xml:space="preserve"> </w:t>
      </w:r>
      <w:r w:rsidR="00B27663">
        <w:rPr>
          <w:b/>
          <w:lang w:val="ru-RU"/>
        </w:rPr>
        <w:t>основное</w:t>
      </w:r>
      <w:r w:rsidR="00B27663" w:rsidRPr="00FC7B93">
        <w:rPr>
          <w:b/>
          <w:lang w:val="ru-RU"/>
        </w:rPr>
        <w:t xml:space="preserve"> </w:t>
      </w:r>
      <w:r w:rsidR="00B27663">
        <w:rPr>
          <w:b/>
          <w:lang w:val="ru-RU"/>
        </w:rPr>
        <w:t>внимание</w:t>
      </w:r>
      <w:r w:rsidR="00B27663" w:rsidRPr="00FC7B93">
        <w:rPr>
          <w:b/>
          <w:lang w:val="ru-RU"/>
        </w:rPr>
        <w:t xml:space="preserve"> </w:t>
      </w:r>
      <w:r w:rsidR="00B27663">
        <w:rPr>
          <w:b/>
          <w:lang w:val="ru-RU"/>
        </w:rPr>
        <w:t>доработке</w:t>
      </w:r>
      <w:r w:rsidR="00B27663" w:rsidRPr="00FC7B93">
        <w:rPr>
          <w:b/>
          <w:lang w:val="ru-RU"/>
        </w:rPr>
        <w:t xml:space="preserve"> </w:t>
      </w:r>
      <w:r w:rsidR="00B27663">
        <w:rPr>
          <w:b/>
          <w:lang w:val="ru-RU"/>
        </w:rPr>
        <w:t>поправок</w:t>
      </w:r>
      <w:r w:rsidR="00B27663" w:rsidRPr="00FC7B93">
        <w:rPr>
          <w:b/>
          <w:lang w:val="ru-RU"/>
        </w:rPr>
        <w:t xml:space="preserve"> </w:t>
      </w:r>
      <w:r w:rsidR="00B27663">
        <w:rPr>
          <w:b/>
          <w:lang w:val="ru-RU"/>
        </w:rPr>
        <w:t>к</w:t>
      </w:r>
      <w:r w:rsidR="00B27663" w:rsidRPr="00FC7B93">
        <w:rPr>
          <w:b/>
          <w:lang w:val="ru-RU"/>
        </w:rPr>
        <w:t xml:space="preserve"> </w:t>
      </w:r>
      <w:r w:rsidR="00B27663">
        <w:rPr>
          <w:b/>
          <w:lang w:val="ru-RU"/>
        </w:rPr>
        <w:t>закону</w:t>
      </w:r>
      <w:r w:rsidR="00B27663" w:rsidRPr="00FC7B93">
        <w:rPr>
          <w:b/>
          <w:lang w:val="ru-RU"/>
        </w:rPr>
        <w:t xml:space="preserve"> </w:t>
      </w:r>
      <w:r w:rsidR="00B27663">
        <w:rPr>
          <w:b/>
          <w:lang w:val="ru-RU"/>
        </w:rPr>
        <w:t>об</w:t>
      </w:r>
      <w:r w:rsidR="00B27663" w:rsidRPr="00FC7B93">
        <w:rPr>
          <w:b/>
          <w:lang w:val="ru-RU"/>
        </w:rPr>
        <w:t xml:space="preserve"> </w:t>
      </w:r>
      <w:r w:rsidR="00B27663">
        <w:rPr>
          <w:b/>
          <w:lang w:val="ru-RU"/>
        </w:rPr>
        <w:t>авторском</w:t>
      </w:r>
      <w:r w:rsidR="00B27663" w:rsidRPr="00FC7B93">
        <w:rPr>
          <w:b/>
          <w:lang w:val="ru-RU"/>
        </w:rPr>
        <w:t xml:space="preserve"> </w:t>
      </w:r>
      <w:r w:rsidR="00B27663">
        <w:rPr>
          <w:b/>
          <w:lang w:val="ru-RU"/>
        </w:rPr>
        <w:t>праве</w:t>
      </w:r>
      <w:r w:rsidR="00FC7B93" w:rsidRPr="00FC7B93">
        <w:rPr>
          <w:b/>
          <w:lang w:val="ru-RU"/>
        </w:rPr>
        <w:t xml:space="preserve">, </w:t>
      </w:r>
      <w:r w:rsidR="00FC7B93">
        <w:rPr>
          <w:b/>
          <w:lang w:val="ru-RU"/>
        </w:rPr>
        <w:t>с</w:t>
      </w:r>
      <w:r w:rsidR="00FC7B93" w:rsidRPr="00FC7B93">
        <w:rPr>
          <w:b/>
          <w:lang w:val="ru-RU"/>
        </w:rPr>
        <w:t xml:space="preserve"> </w:t>
      </w:r>
      <w:r w:rsidR="00FC7B93">
        <w:rPr>
          <w:b/>
          <w:lang w:val="ru-RU"/>
        </w:rPr>
        <w:t>тем</w:t>
      </w:r>
      <w:r w:rsidR="00FC7B93" w:rsidRPr="00FC7B93">
        <w:rPr>
          <w:b/>
          <w:lang w:val="ru-RU"/>
        </w:rPr>
        <w:t xml:space="preserve"> </w:t>
      </w:r>
      <w:r w:rsidR="00FC7B93">
        <w:rPr>
          <w:b/>
          <w:lang w:val="ru-RU"/>
        </w:rPr>
        <w:t>чтобы</w:t>
      </w:r>
      <w:r w:rsidR="00FC7B93" w:rsidRPr="00FC7B93">
        <w:rPr>
          <w:b/>
          <w:lang w:val="ru-RU"/>
        </w:rPr>
        <w:t xml:space="preserve"> </w:t>
      </w:r>
      <w:r w:rsidR="00FC7B93">
        <w:rPr>
          <w:b/>
          <w:lang w:val="ru-RU"/>
        </w:rPr>
        <w:t>инкорпорировать</w:t>
      </w:r>
      <w:r w:rsidR="00FC7B93" w:rsidRPr="00FC7B93">
        <w:rPr>
          <w:b/>
          <w:lang w:val="ru-RU"/>
        </w:rPr>
        <w:t xml:space="preserve"> </w:t>
      </w:r>
      <w:r w:rsidR="00FC7B93">
        <w:rPr>
          <w:b/>
          <w:lang w:val="ru-RU"/>
        </w:rPr>
        <w:t>в</w:t>
      </w:r>
      <w:r w:rsidR="00FC7B93" w:rsidRPr="00FC7B93">
        <w:rPr>
          <w:b/>
          <w:lang w:val="ru-RU"/>
        </w:rPr>
        <w:t xml:space="preserve"> </w:t>
      </w:r>
      <w:r w:rsidR="00FC7B93">
        <w:rPr>
          <w:b/>
          <w:lang w:val="ru-RU"/>
        </w:rPr>
        <w:t>него</w:t>
      </w:r>
      <w:r w:rsidR="00FC7B93" w:rsidRPr="00FC7B93">
        <w:rPr>
          <w:b/>
          <w:lang w:val="ru-RU"/>
        </w:rPr>
        <w:t xml:space="preserve"> </w:t>
      </w:r>
      <w:r w:rsidR="00FC7B93">
        <w:rPr>
          <w:b/>
          <w:lang w:val="ru-RU"/>
        </w:rPr>
        <w:t>все</w:t>
      </w:r>
      <w:r w:rsidR="00FC7B93" w:rsidRPr="00FC7B93">
        <w:rPr>
          <w:b/>
          <w:lang w:val="ru-RU"/>
        </w:rPr>
        <w:t xml:space="preserve"> </w:t>
      </w:r>
      <w:r w:rsidR="00FC7B93">
        <w:rPr>
          <w:b/>
          <w:lang w:val="ru-RU"/>
        </w:rPr>
        <w:t xml:space="preserve">соответствующие положения </w:t>
      </w:r>
      <w:r w:rsidR="00FC7B93" w:rsidRPr="00FC7B93">
        <w:rPr>
          <w:b/>
          <w:lang w:val="ru-RU"/>
        </w:rPr>
        <w:t>Марракешск</w:t>
      </w:r>
      <w:r w:rsidR="00FC7B93">
        <w:rPr>
          <w:b/>
          <w:lang w:val="ru-RU"/>
        </w:rPr>
        <w:t>ого</w:t>
      </w:r>
      <w:r w:rsidR="00FC7B93" w:rsidRPr="00FC7B93">
        <w:rPr>
          <w:b/>
          <w:lang w:val="ru-RU"/>
        </w:rPr>
        <w:t xml:space="preserve"> договор</w:t>
      </w:r>
      <w:r w:rsidR="00FC7B93">
        <w:rPr>
          <w:b/>
          <w:lang w:val="ru-RU"/>
        </w:rPr>
        <w:t>а</w:t>
      </w:r>
      <w:r w:rsidR="00FC7B93" w:rsidRPr="00FC7B93">
        <w:rPr>
          <w:b/>
          <w:lang w:val="ru-RU"/>
        </w:rPr>
        <w:t xml:space="preserve"> </w:t>
      </w:r>
      <w:r w:rsidR="00FC7B93" w:rsidRPr="00FC7B93">
        <w:rPr>
          <w:bCs/>
          <w:lang w:val="ru-RU"/>
        </w:rPr>
        <w:t>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w:t>
      </w:r>
      <w:r w:rsidR="00FC7B93" w:rsidRPr="00FC7B93">
        <w:rPr>
          <w:rStyle w:val="FootnoteReference"/>
          <w:bCs/>
          <w:lang w:val="ru-RU"/>
        </w:rPr>
        <w:footnoteReference w:id="209"/>
      </w:r>
      <w:r w:rsidR="00FC7B93" w:rsidRPr="00FC7B93">
        <w:rPr>
          <w:bCs/>
          <w:lang w:val="ru-RU"/>
        </w:rPr>
        <w:t>.</w:t>
      </w:r>
      <w:r w:rsidR="00FC7B93">
        <w:rPr>
          <w:b/>
          <w:lang w:val="ru-RU"/>
        </w:rPr>
        <w:t xml:space="preserve"> </w:t>
      </w:r>
      <w:r w:rsidR="00B27663" w:rsidRPr="00FC7B93">
        <w:rPr>
          <w:b/>
          <w:lang w:val="ru-RU"/>
        </w:rPr>
        <w:t xml:space="preserve"> </w:t>
      </w:r>
      <w:r w:rsidR="006035F6" w:rsidRPr="00FC7B93">
        <w:rPr>
          <w:b/>
          <w:lang w:val="ru-RU"/>
        </w:rPr>
        <w:t xml:space="preserve"> </w:t>
      </w:r>
    </w:p>
    <w:p w14:paraId="6C0552EF" w14:textId="77777777" w:rsidR="006035F6" w:rsidRPr="00FC7B93" w:rsidRDefault="006035F6" w:rsidP="006035F6">
      <w:pPr>
        <w:jc w:val="both"/>
        <w:rPr>
          <w:lang w:val="ru-RU"/>
        </w:rPr>
      </w:pPr>
    </w:p>
    <w:p w14:paraId="234B85C0" w14:textId="717C0872" w:rsidR="006035F6" w:rsidRPr="000B3207" w:rsidRDefault="00D60B06" w:rsidP="006035F6">
      <w:pPr>
        <w:jc w:val="both"/>
        <w:rPr>
          <w:lang w:val="ru-RU"/>
        </w:rPr>
      </w:pPr>
      <w:r>
        <w:rPr>
          <w:lang w:val="ru-RU"/>
        </w:rPr>
        <w:t>Однако</w:t>
      </w:r>
      <w:r w:rsidRPr="007D1DE8">
        <w:rPr>
          <w:lang w:val="ru-RU"/>
        </w:rPr>
        <w:t xml:space="preserve"> </w:t>
      </w:r>
      <w:r>
        <w:rPr>
          <w:lang w:val="ru-RU"/>
        </w:rPr>
        <w:t>в</w:t>
      </w:r>
      <w:r w:rsidRPr="007D1DE8">
        <w:rPr>
          <w:lang w:val="ru-RU"/>
        </w:rPr>
        <w:t xml:space="preserve"> </w:t>
      </w:r>
      <w:r>
        <w:rPr>
          <w:lang w:val="ru-RU"/>
        </w:rPr>
        <w:t>некоторых</w:t>
      </w:r>
      <w:r w:rsidRPr="007D1DE8">
        <w:rPr>
          <w:lang w:val="ru-RU"/>
        </w:rPr>
        <w:t xml:space="preserve"> </w:t>
      </w:r>
      <w:r>
        <w:rPr>
          <w:lang w:val="ru-RU"/>
        </w:rPr>
        <w:t>странах</w:t>
      </w:r>
      <w:r w:rsidRPr="007D1DE8">
        <w:rPr>
          <w:lang w:val="ru-RU"/>
        </w:rPr>
        <w:t xml:space="preserve">, </w:t>
      </w:r>
      <w:r>
        <w:rPr>
          <w:lang w:val="ru-RU"/>
        </w:rPr>
        <w:t>таких</w:t>
      </w:r>
      <w:r w:rsidRPr="007D1DE8">
        <w:rPr>
          <w:lang w:val="ru-RU"/>
        </w:rPr>
        <w:t xml:space="preserve"> </w:t>
      </w:r>
      <w:r>
        <w:rPr>
          <w:lang w:val="ru-RU"/>
        </w:rPr>
        <w:t>как</w:t>
      </w:r>
      <w:r w:rsidRPr="007D1DE8">
        <w:rPr>
          <w:lang w:val="ru-RU"/>
        </w:rPr>
        <w:t xml:space="preserve"> </w:t>
      </w:r>
      <w:r>
        <w:rPr>
          <w:lang w:val="ru-RU"/>
        </w:rPr>
        <w:t>Южная</w:t>
      </w:r>
      <w:r w:rsidRPr="007D1DE8">
        <w:rPr>
          <w:lang w:val="ru-RU"/>
        </w:rPr>
        <w:t xml:space="preserve"> </w:t>
      </w:r>
      <w:r>
        <w:rPr>
          <w:lang w:val="ru-RU"/>
        </w:rPr>
        <w:t>Африка</w:t>
      </w:r>
      <w:r w:rsidRPr="007D1DE8">
        <w:rPr>
          <w:lang w:val="ru-RU"/>
        </w:rPr>
        <w:t xml:space="preserve"> </w:t>
      </w:r>
      <w:r>
        <w:rPr>
          <w:lang w:val="ru-RU"/>
        </w:rPr>
        <w:t>и</w:t>
      </w:r>
      <w:r w:rsidRPr="007D1DE8">
        <w:rPr>
          <w:lang w:val="ru-RU"/>
        </w:rPr>
        <w:t xml:space="preserve"> </w:t>
      </w:r>
      <w:r>
        <w:rPr>
          <w:lang w:val="ru-RU"/>
        </w:rPr>
        <w:t>Зимбабве</w:t>
      </w:r>
      <w:r w:rsidR="007D1DE8">
        <w:rPr>
          <w:rStyle w:val="FootnoteReference"/>
          <w:lang w:val="ru-RU"/>
        </w:rPr>
        <w:footnoteReference w:id="210"/>
      </w:r>
      <w:r w:rsidRPr="007D1DE8">
        <w:rPr>
          <w:lang w:val="ru-RU"/>
        </w:rPr>
        <w:t xml:space="preserve">, </w:t>
      </w:r>
      <w:r>
        <w:rPr>
          <w:lang w:val="ru-RU"/>
        </w:rPr>
        <w:t>электронные</w:t>
      </w:r>
      <w:r w:rsidRPr="007D1DE8">
        <w:rPr>
          <w:lang w:val="ru-RU"/>
        </w:rPr>
        <w:t xml:space="preserve"> </w:t>
      </w:r>
      <w:r>
        <w:rPr>
          <w:lang w:val="ru-RU"/>
        </w:rPr>
        <w:t>ресурсы</w:t>
      </w:r>
      <w:r w:rsidRPr="007D1DE8">
        <w:rPr>
          <w:lang w:val="ru-RU"/>
        </w:rPr>
        <w:t xml:space="preserve"> </w:t>
      </w:r>
      <w:r>
        <w:rPr>
          <w:lang w:val="ru-RU"/>
        </w:rPr>
        <w:t>подпадали</w:t>
      </w:r>
      <w:r w:rsidRPr="007D1DE8">
        <w:rPr>
          <w:lang w:val="ru-RU"/>
        </w:rPr>
        <w:t xml:space="preserve"> </w:t>
      </w:r>
      <w:r>
        <w:rPr>
          <w:lang w:val="ru-RU"/>
        </w:rPr>
        <w:t>под</w:t>
      </w:r>
      <w:r w:rsidRPr="007D1DE8">
        <w:rPr>
          <w:lang w:val="ru-RU"/>
        </w:rPr>
        <w:t xml:space="preserve"> </w:t>
      </w:r>
      <w:r w:rsidR="007D1DE8">
        <w:rPr>
          <w:lang w:val="ru-RU"/>
        </w:rPr>
        <w:t>определенные</w:t>
      </w:r>
      <w:r w:rsidR="007D1DE8" w:rsidRPr="007D1DE8">
        <w:rPr>
          <w:lang w:val="ru-RU"/>
        </w:rPr>
        <w:t xml:space="preserve"> </w:t>
      </w:r>
      <w:r w:rsidR="007D1DE8">
        <w:rPr>
          <w:lang w:val="ru-RU"/>
        </w:rPr>
        <w:t>ограничения</w:t>
      </w:r>
      <w:r w:rsidR="007D1DE8" w:rsidRPr="007D1DE8">
        <w:rPr>
          <w:lang w:val="ru-RU"/>
        </w:rPr>
        <w:t xml:space="preserve"> (</w:t>
      </w:r>
      <w:r w:rsidR="007D1DE8">
        <w:rPr>
          <w:lang w:val="ru-RU"/>
        </w:rPr>
        <w:t>просмотр</w:t>
      </w:r>
      <w:r w:rsidR="007D1DE8" w:rsidRPr="007D1DE8">
        <w:rPr>
          <w:lang w:val="ru-RU"/>
        </w:rPr>
        <w:t xml:space="preserve"> </w:t>
      </w:r>
      <w:r w:rsidR="007D1DE8">
        <w:rPr>
          <w:lang w:val="ru-RU"/>
        </w:rPr>
        <w:t>только</w:t>
      </w:r>
      <w:r w:rsidR="007D1DE8" w:rsidRPr="007D1DE8">
        <w:rPr>
          <w:lang w:val="ru-RU"/>
        </w:rPr>
        <w:t xml:space="preserve"> </w:t>
      </w:r>
      <w:r w:rsidR="007D1DE8">
        <w:rPr>
          <w:lang w:val="ru-RU"/>
        </w:rPr>
        <w:t>в</w:t>
      </w:r>
      <w:r w:rsidR="007D1DE8" w:rsidRPr="007D1DE8">
        <w:rPr>
          <w:lang w:val="ru-RU"/>
        </w:rPr>
        <w:t xml:space="preserve"> </w:t>
      </w:r>
      <w:r w:rsidR="007D1DE8">
        <w:rPr>
          <w:lang w:val="ru-RU"/>
        </w:rPr>
        <w:t>онлайновом</w:t>
      </w:r>
      <w:r w:rsidR="007D1DE8" w:rsidRPr="007D1DE8">
        <w:rPr>
          <w:lang w:val="ru-RU"/>
        </w:rPr>
        <w:t xml:space="preserve"> </w:t>
      </w:r>
      <w:r w:rsidR="007D1DE8">
        <w:rPr>
          <w:lang w:val="ru-RU"/>
        </w:rPr>
        <w:t>режиме</w:t>
      </w:r>
      <w:r w:rsidR="007D1DE8" w:rsidRPr="007D1DE8">
        <w:rPr>
          <w:lang w:val="ru-RU"/>
        </w:rPr>
        <w:t xml:space="preserve">, </w:t>
      </w:r>
      <w:r w:rsidR="007D1DE8">
        <w:rPr>
          <w:lang w:val="ru-RU"/>
        </w:rPr>
        <w:t>одновременная</w:t>
      </w:r>
      <w:r w:rsidR="007D1DE8" w:rsidRPr="007D1DE8">
        <w:rPr>
          <w:lang w:val="ru-RU"/>
        </w:rPr>
        <w:t xml:space="preserve"> </w:t>
      </w:r>
      <w:r w:rsidR="007D1DE8">
        <w:rPr>
          <w:lang w:val="ru-RU"/>
        </w:rPr>
        <w:t>загрузка только одной страницы, невозможность получить печатную копию и т.д.)</w:t>
      </w:r>
      <w:r w:rsidR="006035F6" w:rsidRPr="007D1DE8">
        <w:rPr>
          <w:lang w:val="ru-RU"/>
        </w:rPr>
        <w:t xml:space="preserve">, </w:t>
      </w:r>
      <w:r w:rsidR="007D1DE8">
        <w:rPr>
          <w:lang w:val="ru-RU"/>
        </w:rPr>
        <w:t xml:space="preserve">из-за которых особо страдали бедные слои и население сельских районов. </w:t>
      </w:r>
      <w:r w:rsidR="00DF6B4D">
        <w:rPr>
          <w:lang w:val="ru-RU"/>
        </w:rPr>
        <w:t>В</w:t>
      </w:r>
      <w:r w:rsidR="00DF6B4D" w:rsidRPr="00DF6B4D">
        <w:rPr>
          <w:lang w:val="ru-RU"/>
        </w:rPr>
        <w:t xml:space="preserve"> </w:t>
      </w:r>
      <w:r w:rsidR="00DF6B4D">
        <w:rPr>
          <w:lang w:val="ru-RU"/>
        </w:rPr>
        <w:t>целях</w:t>
      </w:r>
      <w:r w:rsidR="00DF6B4D" w:rsidRPr="00DF6B4D">
        <w:rPr>
          <w:lang w:val="ru-RU"/>
        </w:rPr>
        <w:t xml:space="preserve"> </w:t>
      </w:r>
      <w:r w:rsidR="00DF6B4D">
        <w:rPr>
          <w:lang w:val="ru-RU"/>
        </w:rPr>
        <w:t>устранения</w:t>
      </w:r>
      <w:r w:rsidR="00DF6B4D" w:rsidRPr="00DF6B4D">
        <w:rPr>
          <w:lang w:val="ru-RU"/>
        </w:rPr>
        <w:t xml:space="preserve"> </w:t>
      </w:r>
      <w:r w:rsidR="00DF6B4D">
        <w:rPr>
          <w:lang w:val="ru-RU"/>
        </w:rPr>
        <w:t>таких</w:t>
      </w:r>
      <w:r w:rsidR="00DF6B4D" w:rsidRPr="00DF6B4D">
        <w:rPr>
          <w:lang w:val="ru-RU"/>
        </w:rPr>
        <w:t xml:space="preserve"> </w:t>
      </w:r>
      <w:r w:rsidR="00DF6B4D">
        <w:rPr>
          <w:lang w:val="ru-RU"/>
        </w:rPr>
        <w:t>проблем</w:t>
      </w:r>
      <w:r w:rsidR="00DF6B4D" w:rsidRPr="00DF6B4D">
        <w:rPr>
          <w:lang w:val="ru-RU"/>
        </w:rPr>
        <w:t xml:space="preserve">, </w:t>
      </w:r>
      <w:r w:rsidR="00DF6B4D">
        <w:rPr>
          <w:lang w:val="ru-RU"/>
        </w:rPr>
        <w:t>мешающих</w:t>
      </w:r>
      <w:r w:rsidR="00DF6B4D" w:rsidRPr="00DF6B4D">
        <w:rPr>
          <w:lang w:val="ru-RU"/>
        </w:rPr>
        <w:t xml:space="preserve"> </w:t>
      </w:r>
      <w:r w:rsidR="00DF6B4D">
        <w:rPr>
          <w:lang w:val="ru-RU"/>
        </w:rPr>
        <w:t>проведению</w:t>
      </w:r>
      <w:r w:rsidR="00DF6B4D" w:rsidRPr="00DF6B4D">
        <w:rPr>
          <w:lang w:val="ru-RU"/>
        </w:rPr>
        <w:t xml:space="preserve"> </w:t>
      </w:r>
      <w:r w:rsidR="00DF6B4D">
        <w:rPr>
          <w:lang w:val="ru-RU"/>
        </w:rPr>
        <w:t>исследований</w:t>
      </w:r>
      <w:r w:rsidR="00DF6B4D" w:rsidRPr="00DF6B4D">
        <w:rPr>
          <w:lang w:val="ru-RU"/>
        </w:rPr>
        <w:t xml:space="preserve">, </w:t>
      </w:r>
      <w:r w:rsidR="00DF6B4D">
        <w:rPr>
          <w:lang w:val="ru-RU"/>
        </w:rPr>
        <w:t>некоторые</w:t>
      </w:r>
      <w:r w:rsidR="00DF6B4D" w:rsidRPr="00DF6B4D">
        <w:rPr>
          <w:lang w:val="ru-RU"/>
        </w:rPr>
        <w:t xml:space="preserve"> </w:t>
      </w:r>
      <w:r w:rsidR="00DF6B4D">
        <w:rPr>
          <w:lang w:val="ru-RU"/>
        </w:rPr>
        <w:t xml:space="preserve">библиотеки продолжили оказание онлайновых справочных услуг, используя программу </w:t>
      </w:r>
      <w:r w:rsidR="006035F6" w:rsidRPr="006B66C9">
        <w:t>WhatsApp</w:t>
      </w:r>
      <w:r w:rsidR="006035F6" w:rsidRPr="00DF6B4D">
        <w:rPr>
          <w:lang w:val="ru-RU"/>
        </w:rPr>
        <w:t xml:space="preserve">, </w:t>
      </w:r>
      <w:r w:rsidR="00DF6B4D">
        <w:rPr>
          <w:lang w:val="ru-RU"/>
        </w:rPr>
        <w:t xml:space="preserve">электронную почту и справочные службы интернет-сайтов. </w:t>
      </w:r>
      <w:r w:rsidR="00AF48C1">
        <w:rPr>
          <w:lang w:val="ru-RU" w:eastAsia="en-US"/>
        </w:rPr>
        <w:t>Хотя</w:t>
      </w:r>
      <w:r w:rsidR="00AF48C1" w:rsidRPr="00AF48C1">
        <w:rPr>
          <w:lang w:val="ru-RU" w:eastAsia="en-US"/>
        </w:rPr>
        <w:t xml:space="preserve"> </w:t>
      </w:r>
      <w:r w:rsidR="00AF48C1">
        <w:rPr>
          <w:lang w:val="ru-RU" w:eastAsia="en-US"/>
        </w:rPr>
        <w:t>пандемия</w:t>
      </w:r>
      <w:r w:rsidR="00AF48C1" w:rsidRPr="00AF48C1">
        <w:rPr>
          <w:lang w:val="ru-RU" w:eastAsia="en-US"/>
        </w:rPr>
        <w:t xml:space="preserve"> </w:t>
      </w:r>
      <w:r w:rsidR="00AF48C1">
        <w:rPr>
          <w:lang w:val="ru-RU" w:eastAsia="en-US"/>
        </w:rPr>
        <w:t>ускорила</w:t>
      </w:r>
      <w:r w:rsidR="00AF48C1" w:rsidRPr="00AF48C1">
        <w:rPr>
          <w:lang w:val="ru-RU" w:eastAsia="en-US"/>
        </w:rPr>
        <w:t xml:space="preserve"> </w:t>
      </w:r>
      <w:r w:rsidR="00AF48C1">
        <w:rPr>
          <w:lang w:val="ru-RU" w:eastAsia="en-US"/>
        </w:rPr>
        <w:t>процесс</w:t>
      </w:r>
      <w:r w:rsidR="00AF48C1" w:rsidRPr="00AF48C1">
        <w:rPr>
          <w:lang w:val="ru-RU" w:eastAsia="en-US"/>
        </w:rPr>
        <w:t xml:space="preserve"> </w:t>
      </w:r>
      <w:r w:rsidR="00AF48C1">
        <w:rPr>
          <w:lang w:val="ru-RU" w:eastAsia="en-US"/>
        </w:rPr>
        <w:t>перехода</w:t>
      </w:r>
      <w:r w:rsidR="00AF48C1" w:rsidRPr="00AF48C1">
        <w:rPr>
          <w:lang w:val="ru-RU" w:eastAsia="en-US"/>
        </w:rPr>
        <w:t xml:space="preserve"> </w:t>
      </w:r>
      <w:r w:rsidR="00AF48C1">
        <w:rPr>
          <w:lang w:val="ru-RU" w:eastAsia="en-US"/>
        </w:rPr>
        <w:t>в</w:t>
      </w:r>
      <w:r w:rsidR="00AF48C1" w:rsidRPr="00AF48C1">
        <w:rPr>
          <w:lang w:val="ru-RU" w:eastAsia="en-US"/>
        </w:rPr>
        <w:t xml:space="preserve"> </w:t>
      </w:r>
      <w:r w:rsidR="00AF48C1">
        <w:rPr>
          <w:lang w:val="ru-RU" w:eastAsia="en-US"/>
        </w:rPr>
        <w:t>цифровое</w:t>
      </w:r>
      <w:r w:rsidR="00AF48C1" w:rsidRPr="00AF48C1">
        <w:rPr>
          <w:lang w:val="ru-RU" w:eastAsia="en-US"/>
        </w:rPr>
        <w:t xml:space="preserve"> </w:t>
      </w:r>
      <w:r w:rsidR="00AF48C1">
        <w:rPr>
          <w:lang w:val="ru-RU" w:eastAsia="en-US"/>
        </w:rPr>
        <w:t>пространство</w:t>
      </w:r>
      <w:r w:rsidR="00AF48C1" w:rsidRPr="00AF48C1">
        <w:rPr>
          <w:lang w:val="ru-RU" w:eastAsia="en-US"/>
        </w:rPr>
        <w:t xml:space="preserve">, </w:t>
      </w:r>
      <w:r w:rsidR="00AF48C1">
        <w:rPr>
          <w:lang w:val="ru-RU" w:eastAsia="en-US"/>
        </w:rPr>
        <w:t>он</w:t>
      </w:r>
      <w:r w:rsidR="00AF48C1" w:rsidRPr="00AF48C1">
        <w:rPr>
          <w:lang w:val="ru-RU" w:eastAsia="en-US"/>
        </w:rPr>
        <w:t xml:space="preserve"> </w:t>
      </w:r>
      <w:r w:rsidR="00AF48C1">
        <w:rPr>
          <w:lang w:val="ru-RU" w:eastAsia="en-US"/>
        </w:rPr>
        <w:t>был</w:t>
      </w:r>
      <w:r w:rsidR="00AF48C1" w:rsidRPr="00AF48C1">
        <w:rPr>
          <w:lang w:val="ru-RU" w:eastAsia="en-US"/>
        </w:rPr>
        <w:t xml:space="preserve"> </w:t>
      </w:r>
      <w:r w:rsidR="00AF48C1">
        <w:rPr>
          <w:lang w:val="ru-RU" w:eastAsia="en-US"/>
        </w:rPr>
        <w:t>сопряжен и с негативными моментами. Летом</w:t>
      </w:r>
      <w:r w:rsidR="00AF48C1" w:rsidRPr="00AF48C1">
        <w:rPr>
          <w:lang w:val="ru-RU" w:eastAsia="en-US"/>
        </w:rPr>
        <w:t xml:space="preserve"> 2020 </w:t>
      </w:r>
      <w:r w:rsidR="00AF48C1">
        <w:rPr>
          <w:lang w:val="ru-RU" w:eastAsia="en-US"/>
        </w:rPr>
        <w:t>года</w:t>
      </w:r>
      <w:r w:rsidR="00AF48C1" w:rsidRPr="00AF48C1">
        <w:rPr>
          <w:lang w:val="ru-RU" w:eastAsia="en-US"/>
        </w:rPr>
        <w:t xml:space="preserve"> </w:t>
      </w:r>
      <w:r w:rsidR="00FC0C3F">
        <w:rPr>
          <w:lang w:val="ru-RU" w:eastAsia="en-US"/>
        </w:rPr>
        <w:t xml:space="preserve">из-за банкротства </w:t>
      </w:r>
      <w:r w:rsidR="00AF48C1" w:rsidRPr="006A67F7">
        <w:rPr>
          <w:bCs/>
          <w:lang w:val="ru-RU" w:eastAsia="en-US"/>
        </w:rPr>
        <w:t>прекратил</w:t>
      </w:r>
      <w:r w:rsidR="00AF48C1">
        <w:rPr>
          <w:bCs/>
          <w:lang w:val="ru-RU" w:eastAsia="en-US"/>
        </w:rPr>
        <w:t>а</w:t>
      </w:r>
      <w:r w:rsidR="00AF48C1" w:rsidRPr="007B7750">
        <w:rPr>
          <w:bCs/>
          <w:lang w:val="ru-RU" w:eastAsia="en-US"/>
        </w:rPr>
        <w:t xml:space="preserve"> </w:t>
      </w:r>
      <w:r w:rsidR="00AF48C1" w:rsidRPr="006A67F7">
        <w:rPr>
          <w:bCs/>
          <w:lang w:val="ru-RU" w:eastAsia="en-US"/>
        </w:rPr>
        <w:t>работу</w:t>
      </w:r>
      <w:r w:rsidR="00AF48C1" w:rsidRPr="007B7750">
        <w:rPr>
          <w:bCs/>
          <w:lang w:val="ru-RU" w:eastAsia="en-US"/>
        </w:rPr>
        <w:t xml:space="preserve"> </w:t>
      </w:r>
      <w:r w:rsidR="00AF48C1">
        <w:rPr>
          <w:bCs/>
          <w:lang w:val="ru-RU" w:eastAsia="en-US"/>
        </w:rPr>
        <w:t xml:space="preserve">интернет-платформа </w:t>
      </w:r>
      <w:r w:rsidR="00AF48C1" w:rsidRPr="00E9100C">
        <w:rPr>
          <w:lang w:eastAsia="en-US"/>
        </w:rPr>
        <w:t>DawsonEra</w:t>
      </w:r>
      <w:r w:rsidR="00AF48C1" w:rsidRPr="007B7750">
        <w:rPr>
          <w:lang w:val="ru-RU" w:eastAsia="en-US"/>
        </w:rPr>
        <w:t xml:space="preserve">, </w:t>
      </w:r>
      <w:r w:rsidR="00AF48C1">
        <w:rPr>
          <w:lang w:val="ru-RU" w:eastAsia="en-US"/>
        </w:rPr>
        <w:t>которая представляла собой подразделение</w:t>
      </w:r>
      <w:r w:rsidR="00AF48C1" w:rsidRPr="007B7750">
        <w:rPr>
          <w:lang w:val="ru-RU" w:eastAsia="en-US"/>
        </w:rPr>
        <w:t xml:space="preserve"> </w:t>
      </w:r>
      <w:r w:rsidR="00AF48C1">
        <w:rPr>
          <w:lang w:val="ru-RU" w:eastAsia="en-US"/>
        </w:rPr>
        <w:t>магазина</w:t>
      </w:r>
      <w:r w:rsidR="00AF48C1" w:rsidRPr="007B7750">
        <w:rPr>
          <w:lang w:val="ru-RU" w:eastAsia="en-US"/>
        </w:rPr>
        <w:t xml:space="preserve"> </w:t>
      </w:r>
      <w:r w:rsidR="00AF48C1">
        <w:rPr>
          <w:lang w:val="ru-RU" w:eastAsia="en-US"/>
        </w:rPr>
        <w:t>электронных</w:t>
      </w:r>
      <w:r w:rsidR="00AF48C1" w:rsidRPr="007B7750">
        <w:rPr>
          <w:lang w:val="ru-RU" w:eastAsia="en-US"/>
        </w:rPr>
        <w:t xml:space="preserve"> </w:t>
      </w:r>
      <w:r w:rsidR="00AF48C1">
        <w:rPr>
          <w:lang w:val="ru-RU" w:eastAsia="en-US"/>
        </w:rPr>
        <w:t xml:space="preserve">книг </w:t>
      </w:r>
      <w:r w:rsidR="00AF48C1" w:rsidRPr="00E9100C">
        <w:rPr>
          <w:lang w:eastAsia="en-US"/>
        </w:rPr>
        <w:t>Dawson</w:t>
      </w:r>
      <w:r w:rsidR="00AF48C1" w:rsidRPr="007B7750">
        <w:rPr>
          <w:lang w:val="ru-RU" w:eastAsia="en-US"/>
        </w:rPr>
        <w:t xml:space="preserve"> </w:t>
      </w:r>
      <w:r w:rsidR="00AF48C1" w:rsidRPr="00E9100C">
        <w:rPr>
          <w:lang w:eastAsia="en-US"/>
        </w:rPr>
        <w:t>Book</w:t>
      </w:r>
      <w:r w:rsidR="00AF48C1">
        <w:rPr>
          <w:lang w:val="ru-RU" w:eastAsia="en-US"/>
        </w:rPr>
        <w:t xml:space="preserve"> и с которой многие франкоязычные издатели имели контракты на</w:t>
      </w:r>
      <w:r w:rsidR="000C7263">
        <w:rPr>
          <w:lang w:val="ru-RU" w:eastAsia="en-US"/>
        </w:rPr>
        <w:t xml:space="preserve"> эксклюзивное</w:t>
      </w:r>
      <w:r w:rsidR="00AF48C1">
        <w:rPr>
          <w:lang w:val="ru-RU" w:eastAsia="en-US"/>
        </w:rPr>
        <w:t xml:space="preserve"> размещение своего контента</w:t>
      </w:r>
      <w:r w:rsidR="000C7263">
        <w:rPr>
          <w:lang w:val="ru-RU" w:eastAsia="en-US"/>
        </w:rPr>
        <w:t xml:space="preserve">; в результате этого банкротства возникла угроза того, что значительная часть этого контента будет недоступна до того момента, когда его </w:t>
      </w:r>
      <w:r w:rsidR="00FC0C3F">
        <w:rPr>
          <w:lang w:val="ru-RU" w:eastAsia="en-US"/>
        </w:rPr>
        <w:t>переместят на другие платформы</w:t>
      </w:r>
      <w:r w:rsidR="008411B0">
        <w:rPr>
          <w:lang w:val="ru-RU" w:eastAsia="en-US"/>
        </w:rPr>
        <w:t>. Кроме</w:t>
      </w:r>
      <w:r w:rsidR="008411B0" w:rsidRPr="008411B0">
        <w:rPr>
          <w:lang w:val="ru-RU" w:eastAsia="en-US"/>
        </w:rPr>
        <w:t xml:space="preserve"> </w:t>
      </w:r>
      <w:r w:rsidR="008411B0">
        <w:rPr>
          <w:lang w:val="ru-RU" w:eastAsia="en-US"/>
        </w:rPr>
        <w:t>того</w:t>
      </w:r>
      <w:r w:rsidR="008411B0" w:rsidRPr="008411B0">
        <w:rPr>
          <w:lang w:val="ru-RU" w:eastAsia="en-US"/>
        </w:rPr>
        <w:t xml:space="preserve">, </w:t>
      </w:r>
      <w:r w:rsidR="008411B0">
        <w:rPr>
          <w:lang w:val="ru-RU" w:eastAsia="en-US"/>
        </w:rPr>
        <w:t>в</w:t>
      </w:r>
      <w:r w:rsidR="008411B0" w:rsidRPr="008411B0">
        <w:rPr>
          <w:lang w:val="ru-RU" w:eastAsia="en-US"/>
        </w:rPr>
        <w:t xml:space="preserve"> </w:t>
      </w:r>
      <w:r w:rsidR="008411B0">
        <w:rPr>
          <w:lang w:val="ru-RU" w:eastAsia="en-US"/>
        </w:rPr>
        <w:t>обзоре</w:t>
      </w:r>
      <w:r w:rsidR="008411B0" w:rsidRPr="008411B0">
        <w:rPr>
          <w:lang w:val="ru-RU" w:eastAsia="en-US"/>
        </w:rPr>
        <w:t xml:space="preserve">, </w:t>
      </w:r>
      <w:r w:rsidR="008411B0">
        <w:rPr>
          <w:lang w:val="ru-RU" w:eastAsia="en-US"/>
        </w:rPr>
        <w:t>который</w:t>
      </w:r>
      <w:r w:rsidR="008411B0" w:rsidRPr="008411B0">
        <w:rPr>
          <w:lang w:val="ru-RU" w:eastAsia="en-US"/>
        </w:rPr>
        <w:t xml:space="preserve"> </w:t>
      </w:r>
      <w:r w:rsidR="008411B0">
        <w:rPr>
          <w:lang w:val="ru-RU" w:eastAsia="en-US"/>
        </w:rPr>
        <w:t>провела</w:t>
      </w:r>
      <w:r w:rsidR="008411B0" w:rsidRPr="008411B0">
        <w:rPr>
          <w:lang w:val="ru-RU" w:eastAsia="en-US"/>
        </w:rPr>
        <w:t xml:space="preserve"> </w:t>
      </w:r>
      <w:r w:rsidR="008411B0">
        <w:rPr>
          <w:lang w:val="ru-RU" w:eastAsia="en-US"/>
        </w:rPr>
        <w:t>ИФЛА, была особо отмечена недостаточная доступность электронных книг на французском языке</w:t>
      </w:r>
      <w:r w:rsidR="008411B0">
        <w:rPr>
          <w:rStyle w:val="FootnoteReference"/>
          <w:lang w:val="ru-RU" w:eastAsia="en-US"/>
        </w:rPr>
        <w:footnoteReference w:id="211"/>
      </w:r>
      <w:r w:rsidR="008411B0">
        <w:rPr>
          <w:lang w:val="ru-RU" w:eastAsia="en-US"/>
        </w:rPr>
        <w:t xml:space="preserve">. </w:t>
      </w:r>
    </w:p>
    <w:p w14:paraId="2356D205" w14:textId="77777777" w:rsidR="006035F6" w:rsidRPr="000B3207" w:rsidRDefault="006035F6" w:rsidP="006035F6">
      <w:pPr>
        <w:jc w:val="both"/>
        <w:rPr>
          <w:lang w:val="ru-RU"/>
        </w:rPr>
      </w:pPr>
    </w:p>
    <w:p w14:paraId="54C3D74B" w14:textId="53682BD3" w:rsidR="006035F6" w:rsidRPr="000B3207" w:rsidRDefault="0040107F" w:rsidP="006035F6">
      <w:pPr>
        <w:jc w:val="both"/>
        <w:rPr>
          <w:lang w:val="ru-RU"/>
        </w:rPr>
      </w:pPr>
      <w:r>
        <w:rPr>
          <w:lang w:val="ru-RU"/>
        </w:rPr>
        <w:lastRenderedPageBreak/>
        <w:t>По</w:t>
      </w:r>
      <w:r w:rsidRPr="00E1683F">
        <w:rPr>
          <w:lang w:val="ru-RU"/>
        </w:rPr>
        <w:t xml:space="preserve"> </w:t>
      </w:r>
      <w:r>
        <w:rPr>
          <w:lang w:val="ru-RU"/>
        </w:rPr>
        <w:t>мнению</w:t>
      </w:r>
      <w:r w:rsidRPr="00E1683F">
        <w:rPr>
          <w:lang w:val="ru-RU"/>
        </w:rPr>
        <w:t xml:space="preserve"> </w:t>
      </w:r>
      <w:r>
        <w:rPr>
          <w:lang w:val="ru-RU"/>
        </w:rPr>
        <w:t>некоторых</w:t>
      </w:r>
      <w:r w:rsidRPr="00E1683F">
        <w:rPr>
          <w:lang w:val="ru-RU"/>
        </w:rPr>
        <w:t xml:space="preserve"> </w:t>
      </w:r>
      <w:r>
        <w:rPr>
          <w:lang w:val="ru-RU"/>
        </w:rPr>
        <w:t>экспертов</w:t>
      </w:r>
      <w:r w:rsidRPr="00E1683F">
        <w:rPr>
          <w:lang w:val="ru-RU"/>
        </w:rPr>
        <w:t xml:space="preserve">, </w:t>
      </w:r>
      <w:r>
        <w:rPr>
          <w:b/>
          <w:bCs/>
          <w:lang w:val="ru-RU"/>
        </w:rPr>
        <w:t>пандемия</w:t>
      </w:r>
      <w:r w:rsidRPr="00E1683F">
        <w:rPr>
          <w:b/>
          <w:bCs/>
          <w:lang w:val="ru-RU"/>
        </w:rPr>
        <w:t xml:space="preserve"> </w:t>
      </w:r>
      <w:r w:rsidR="006035F6" w:rsidRPr="0076162B">
        <w:rPr>
          <w:b/>
        </w:rPr>
        <w:t>COVID</w:t>
      </w:r>
      <w:r w:rsidR="006035F6" w:rsidRPr="00E1683F">
        <w:rPr>
          <w:b/>
          <w:lang w:val="ru-RU"/>
        </w:rPr>
        <w:t>-19</w:t>
      </w:r>
      <w:r w:rsidRPr="00E1683F">
        <w:rPr>
          <w:b/>
          <w:lang w:val="ru-RU"/>
        </w:rPr>
        <w:t xml:space="preserve"> </w:t>
      </w:r>
      <w:r>
        <w:rPr>
          <w:b/>
          <w:lang w:val="ru-RU"/>
        </w:rPr>
        <w:t>заставит</w:t>
      </w:r>
      <w:r w:rsidRPr="00E1683F">
        <w:rPr>
          <w:b/>
          <w:lang w:val="ru-RU"/>
        </w:rPr>
        <w:t xml:space="preserve"> </w:t>
      </w:r>
      <w:r>
        <w:rPr>
          <w:b/>
          <w:lang w:val="ru-RU"/>
        </w:rPr>
        <w:t>библиотеки</w:t>
      </w:r>
      <w:r w:rsidRPr="00E1683F">
        <w:rPr>
          <w:b/>
          <w:lang w:val="ru-RU"/>
        </w:rPr>
        <w:t xml:space="preserve"> </w:t>
      </w:r>
      <w:r>
        <w:rPr>
          <w:b/>
          <w:lang w:val="ru-RU"/>
        </w:rPr>
        <w:t>энергичнее</w:t>
      </w:r>
      <w:r w:rsidRPr="00E1683F">
        <w:rPr>
          <w:b/>
          <w:lang w:val="ru-RU"/>
        </w:rPr>
        <w:t xml:space="preserve"> </w:t>
      </w:r>
      <w:r>
        <w:rPr>
          <w:b/>
          <w:lang w:val="ru-RU"/>
        </w:rPr>
        <w:t>принимать</w:t>
      </w:r>
      <w:r w:rsidRPr="00E1683F">
        <w:rPr>
          <w:b/>
          <w:lang w:val="ru-RU"/>
        </w:rPr>
        <w:t xml:space="preserve"> </w:t>
      </w:r>
      <w:r>
        <w:rPr>
          <w:b/>
          <w:lang w:val="ru-RU"/>
        </w:rPr>
        <w:t>упреждающие</w:t>
      </w:r>
      <w:r w:rsidRPr="00E1683F">
        <w:rPr>
          <w:b/>
          <w:lang w:val="ru-RU"/>
        </w:rPr>
        <w:t xml:space="preserve"> </w:t>
      </w:r>
      <w:r>
        <w:rPr>
          <w:b/>
          <w:lang w:val="ru-RU"/>
        </w:rPr>
        <w:t>меры</w:t>
      </w:r>
      <w:r w:rsidRPr="00E1683F">
        <w:rPr>
          <w:b/>
          <w:lang w:val="ru-RU"/>
        </w:rPr>
        <w:t xml:space="preserve"> </w:t>
      </w:r>
      <w:r>
        <w:rPr>
          <w:b/>
          <w:lang w:val="ru-RU"/>
        </w:rPr>
        <w:t>с</w:t>
      </w:r>
      <w:r w:rsidRPr="00E1683F">
        <w:rPr>
          <w:b/>
          <w:lang w:val="ru-RU"/>
        </w:rPr>
        <w:t xml:space="preserve"> </w:t>
      </w:r>
      <w:r>
        <w:rPr>
          <w:b/>
          <w:lang w:val="ru-RU"/>
        </w:rPr>
        <w:t>целью</w:t>
      </w:r>
      <w:r w:rsidRPr="00E1683F">
        <w:rPr>
          <w:b/>
          <w:lang w:val="ru-RU"/>
        </w:rPr>
        <w:t xml:space="preserve"> </w:t>
      </w:r>
      <w:r>
        <w:rPr>
          <w:b/>
          <w:lang w:val="ru-RU"/>
        </w:rPr>
        <w:t>способствовать</w:t>
      </w:r>
      <w:r w:rsidRPr="00E1683F">
        <w:rPr>
          <w:b/>
          <w:lang w:val="ru-RU"/>
        </w:rPr>
        <w:t xml:space="preserve"> </w:t>
      </w:r>
      <w:r>
        <w:rPr>
          <w:b/>
          <w:lang w:val="ru-RU"/>
        </w:rPr>
        <w:t>расширению</w:t>
      </w:r>
      <w:r w:rsidRPr="00E1683F">
        <w:rPr>
          <w:b/>
          <w:lang w:val="ru-RU"/>
        </w:rPr>
        <w:t xml:space="preserve"> </w:t>
      </w:r>
      <w:r>
        <w:rPr>
          <w:b/>
          <w:lang w:val="ru-RU"/>
        </w:rPr>
        <w:t>онлайнов</w:t>
      </w:r>
      <w:r w:rsidR="00E1683F">
        <w:rPr>
          <w:b/>
          <w:lang w:val="ru-RU"/>
        </w:rPr>
        <w:t>ых видов использования</w:t>
      </w:r>
      <w:r w:rsidRPr="00E1683F">
        <w:rPr>
          <w:b/>
          <w:lang w:val="ru-RU"/>
        </w:rPr>
        <w:t>,</w:t>
      </w:r>
      <w:r w:rsidR="00E1683F">
        <w:rPr>
          <w:b/>
          <w:lang w:val="ru-RU"/>
        </w:rPr>
        <w:t xml:space="preserve"> </w:t>
      </w:r>
      <w:r w:rsidR="00E1683F" w:rsidRPr="00E1683F">
        <w:rPr>
          <w:bCs/>
          <w:lang w:val="ru-RU"/>
        </w:rPr>
        <w:t>действуя,</w:t>
      </w:r>
      <w:r w:rsidR="00E1683F">
        <w:rPr>
          <w:b/>
          <w:lang w:val="ru-RU"/>
        </w:rPr>
        <w:t xml:space="preserve"> </w:t>
      </w:r>
      <w:r>
        <w:rPr>
          <w:lang w:val="ru-RU"/>
        </w:rPr>
        <w:t>по</w:t>
      </w:r>
      <w:r w:rsidRPr="00E1683F">
        <w:rPr>
          <w:lang w:val="ru-RU"/>
        </w:rPr>
        <w:t xml:space="preserve"> </w:t>
      </w:r>
      <w:r>
        <w:rPr>
          <w:lang w:val="ru-RU"/>
        </w:rPr>
        <w:t>возможности</w:t>
      </w:r>
      <w:r w:rsidRPr="00E1683F">
        <w:rPr>
          <w:lang w:val="ru-RU"/>
        </w:rPr>
        <w:t xml:space="preserve"> </w:t>
      </w:r>
      <w:r>
        <w:rPr>
          <w:lang w:val="ru-RU"/>
        </w:rPr>
        <w:t>на</w:t>
      </w:r>
      <w:r w:rsidRPr="00E1683F">
        <w:rPr>
          <w:lang w:val="ru-RU"/>
        </w:rPr>
        <w:t xml:space="preserve"> </w:t>
      </w:r>
      <w:r>
        <w:rPr>
          <w:lang w:val="ru-RU"/>
        </w:rPr>
        <w:t>основе</w:t>
      </w:r>
      <w:r w:rsidRPr="00E1683F">
        <w:rPr>
          <w:lang w:val="ru-RU"/>
        </w:rPr>
        <w:t xml:space="preserve"> </w:t>
      </w:r>
      <w:r>
        <w:rPr>
          <w:lang w:val="ru-RU"/>
        </w:rPr>
        <w:t>лицензий</w:t>
      </w:r>
      <w:r w:rsidRPr="00E1683F">
        <w:rPr>
          <w:lang w:val="ru-RU"/>
        </w:rPr>
        <w:t xml:space="preserve"> </w:t>
      </w:r>
      <w:r>
        <w:rPr>
          <w:lang w:val="ru-RU"/>
        </w:rPr>
        <w:t>и</w:t>
      </w:r>
      <w:r w:rsidRPr="00E1683F">
        <w:rPr>
          <w:lang w:val="ru-RU"/>
        </w:rPr>
        <w:t>/</w:t>
      </w:r>
      <w:r>
        <w:rPr>
          <w:lang w:val="ru-RU"/>
        </w:rPr>
        <w:t>или</w:t>
      </w:r>
      <w:r w:rsidRPr="00E1683F">
        <w:rPr>
          <w:lang w:val="ru-RU"/>
        </w:rPr>
        <w:t xml:space="preserve"> </w:t>
      </w:r>
      <w:r w:rsidR="00E1683F">
        <w:rPr>
          <w:lang w:val="ru-RU"/>
        </w:rPr>
        <w:t>изъятий</w:t>
      </w:r>
      <w:r w:rsidR="00E1683F" w:rsidRPr="00E1683F">
        <w:rPr>
          <w:lang w:val="ru-RU"/>
        </w:rPr>
        <w:t xml:space="preserve"> </w:t>
      </w:r>
      <w:r w:rsidR="00E1683F">
        <w:rPr>
          <w:lang w:val="ru-RU"/>
        </w:rPr>
        <w:t>из</w:t>
      </w:r>
      <w:r w:rsidR="00E1683F" w:rsidRPr="00E1683F">
        <w:rPr>
          <w:lang w:val="ru-RU"/>
        </w:rPr>
        <w:t xml:space="preserve"> </w:t>
      </w:r>
      <w:r w:rsidR="00E1683F">
        <w:rPr>
          <w:lang w:val="ru-RU"/>
        </w:rPr>
        <w:t>национальных</w:t>
      </w:r>
      <w:r w:rsidR="00E1683F" w:rsidRPr="00E1683F">
        <w:rPr>
          <w:lang w:val="ru-RU"/>
        </w:rPr>
        <w:t xml:space="preserve"> </w:t>
      </w:r>
      <w:r w:rsidR="00E1683F">
        <w:rPr>
          <w:lang w:val="ru-RU"/>
        </w:rPr>
        <w:t>законов</w:t>
      </w:r>
      <w:r w:rsidR="00E1683F">
        <w:rPr>
          <w:rStyle w:val="FootnoteReference"/>
          <w:lang w:val="ru-RU"/>
        </w:rPr>
        <w:footnoteReference w:id="212"/>
      </w:r>
      <w:r w:rsidR="00E1683F">
        <w:rPr>
          <w:lang w:val="ru-RU"/>
        </w:rPr>
        <w:t xml:space="preserve">. </w:t>
      </w:r>
      <w:r w:rsidR="004863AD">
        <w:rPr>
          <w:lang w:val="ru-RU"/>
        </w:rPr>
        <w:t>Многие</w:t>
      </w:r>
      <w:r w:rsidR="004863AD" w:rsidRPr="00453796">
        <w:rPr>
          <w:lang w:val="ru-RU"/>
        </w:rPr>
        <w:t xml:space="preserve"> </w:t>
      </w:r>
      <w:r w:rsidR="004863AD">
        <w:rPr>
          <w:lang w:val="ru-RU"/>
        </w:rPr>
        <w:t>страны</w:t>
      </w:r>
      <w:r w:rsidR="004863AD" w:rsidRPr="00453796">
        <w:rPr>
          <w:lang w:val="ru-RU"/>
        </w:rPr>
        <w:t xml:space="preserve"> </w:t>
      </w:r>
      <w:r w:rsidR="00453796">
        <w:rPr>
          <w:lang w:val="ru-RU"/>
        </w:rPr>
        <w:t>не</w:t>
      </w:r>
      <w:r w:rsidR="00453796" w:rsidRPr="00453796">
        <w:rPr>
          <w:lang w:val="ru-RU"/>
        </w:rPr>
        <w:t xml:space="preserve"> </w:t>
      </w:r>
      <w:r w:rsidR="00453796">
        <w:rPr>
          <w:lang w:val="ru-RU"/>
        </w:rPr>
        <w:t>разработали</w:t>
      </w:r>
      <w:r w:rsidR="00453796" w:rsidRPr="00453796">
        <w:rPr>
          <w:lang w:val="ru-RU"/>
        </w:rPr>
        <w:t xml:space="preserve"> </w:t>
      </w:r>
      <w:r w:rsidR="00453796">
        <w:rPr>
          <w:lang w:val="ru-RU"/>
        </w:rPr>
        <w:t>таких</w:t>
      </w:r>
      <w:r w:rsidR="00453796" w:rsidRPr="00453796">
        <w:rPr>
          <w:lang w:val="ru-RU"/>
        </w:rPr>
        <w:t xml:space="preserve"> </w:t>
      </w:r>
      <w:r w:rsidR="00453796">
        <w:rPr>
          <w:lang w:val="ru-RU"/>
        </w:rPr>
        <w:t>законов</w:t>
      </w:r>
      <w:r w:rsidR="00453796" w:rsidRPr="00453796">
        <w:rPr>
          <w:lang w:val="ru-RU"/>
        </w:rPr>
        <w:t xml:space="preserve"> </w:t>
      </w:r>
      <w:r w:rsidR="00453796">
        <w:rPr>
          <w:lang w:val="ru-RU"/>
        </w:rPr>
        <w:t>или</w:t>
      </w:r>
      <w:r w:rsidR="00453796" w:rsidRPr="00453796">
        <w:rPr>
          <w:lang w:val="ru-RU"/>
        </w:rPr>
        <w:t xml:space="preserve"> </w:t>
      </w:r>
      <w:r w:rsidR="00453796">
        <w:rPr>
          <w:lang w:val="ru-RU"/>
        </w:rPr>
        <w:t>сталкиваются</w:t>
      </w:r>
      <w:r w:rsidR="00453796" w:rsidRPr="00453796">
        <w:rPr>
          <w:lang w:val="ru-RU"/>
        </w:rPr>
        <w:t xml:space="preserve"> </w:t>
      </w:r>
      <w:r w:rsidR="00453796">
        <w:rPr>
          <w:lang w:val="ru-RU"/>
        </w:rPr>
        <w:t>с</w:t>
      </w:r>
      <w:r w:rsidR="00453796" w:rsidRPr="00453796">
        <w:rPr>
          <w:lang w:val="ru-RU"/>
        </w:rPr>
        <w:t xml:space="preserve"> </w:t>
      </w:r>
      <w:r w:rsidR="00453796">
        <w:rPr>
          <w:lang w:val="ru-RU"/>
        </w:rPr>
        <w:t>практическими</w:t>
      </w:r>
      <w:r w:rsidR="00453796" w:rsidRPr="00453796">
        <w:rPr>
          <w:lang w:val="ru-RU"/>
        </w:rPr>
        <w:t xml:space="preserve"> </w:t>
      </w:r>
      <w:r w:rsidR="00453796">
        <w:rPr>
          <w:lang w:val="ru-RU"/>
        </w:rPr>
        <w:t>трудностями</w:t>
      </w:r>
      <w:r w:rsidR="00453796" w:rsidRPr="00453796">
        <w:rPr>
          <w:lang w:val="ru-RU"/>
        </w:rPr>
        <w:t xml:space="preserve">, </w:t>
      </w:r>
      <w:r w:rsidR="00453796">
        <w:rPr>
          <w:lang w:val="ru-RU"/>
        </w:rPr>
        <w:t>пытаясь применить такие изъятия в цифровом пространстве</w:t>
      </w:r>
      <w:r w:rsidR="00453796">
        <w:rPr>
          <w:rStyle w:val="FootnoteReference"/>
          <w:lang w:val="ru-RU"/>
        </w:rPr>
        <w:footnoteReference w:id="213"/>
      </w:r>
      <w:r w:rsidR="00453796">
        <w:rPr>
          <w:lang w:val="ru-RU"/>
        </w:rPr>
        <w:t>. Однако</w:t>
      </w:r>
      <w:r w:rsidR="00453796" w:rsidRPr="00453796">
        <w:rPr>
          <w:lang w:val="ru-RU"/>
        </w:rPr>
        <w:t xml:space="preserve"> </w:t>
      </w:r>
      <w:r w:rsidR="00453796">
        <w:rPr>
          <w:lang w:val="ru-RU"/>
        </w:rPr>
        <w:t>можно</w:t>
      </w:r>
      <w:r w:rsidR="00453796" w:rsidRPr="00453796">
        <w:rPr>
          <w:lang w:val="ru-RU"/>
        </w:rPr>
        <w:t xml:space="preserve"> </w:t>
      </w:r>
      <w:r w:rsidR="00453796">
        <w:rPr>
          <w:lang w:val="ru-RU"/>
        </w:rPr>
        <w:t>привести</w:t>
      </w:r>
      <w:r w:rsidR="00453796" w:rsidRPr="00453796">
        <w:rPr>
          <w:lang w:val="ru-RU"/>
        </w:rPr>
        <w:t xml:space="preserve"> </w:t>
      </w:r>
      <w:r w:rsidR="00453796">
        <w:rPr>
          <w:lang w:val="ru-RU"/>
        </w:rPr>
        <w:t>примеры</w:t>
      </w:r>
      <w:r w:rsidR="00453796" w:rsidRPr="00453796">
        <w:rPr>
          <w:lang w:val="ru-RU"/>
        </w:rPr>
        <w:t xml:space="preserve"> </w:t>
      </w:r>
      <w:r w:rsidR="00453796">
        <w:rPr>
          <w:lang w:val="ru-RU"/>
        </w:rPr>
        <w:t>некоторых</w:t>
      </w:r>
      <w:r w:rsidR="00453796" w:rsidRPr="00453796">
        <w:rPr>
          <w:lang w:val="ru-RU"/>
        </w:rPr>
        <w:t xml:space="preserve"> </w:t>
      </w:r>
      <w:r w:rsidR="00453796">
        <w:rPr>
          <w:lang w:val="ru-RU"/>
        </w:rPr>
        <w:t>стран</w:t>
      </w:r>
      <w:r w:rsidR="00453796" w:rsidRPr="00453796">
        <w:rPr>
          <w:lang w:val="ru-RU"/>
        </w:rPr>
        <w:t xml:space="preserve">, </w:t>
      </w:r>
      <w:r w:rsidR="00453796">
        <w:rPr>
          <w:lang w:val="ru-RU"/>
        </w:rPr>
        <w:t>где</w:t>
      </w:r>
      <w:r w:rsidR="00453796" w:rsidRPr="00453796">
        <w:rPr>
          <w:lang w:val="ru-RU"/>
        </w:rPr>
        <w:t xml:space="preserve"> </w:t>
      </w:r>
      <w:r w:rsidR="00453796">
        <w:rPr>
          <w:lang w:val="ru-RU"/>
        </w:rPr>
        <w:t>изъятия</w:t>
      </w:r>
      <w:r w:rsidR="00453796" w:rsidRPr="00453796">
        <w:rPr>
          <w:lang w:val="ru-RU"/>
        </w:rPr>
        <w:t xml:space="preserve"> </w:t>
      </w:r>
      <w:r w:rsidR="00453796">
        <w:rPr>
          <w:lang w:val="ru-RU"/>
        </w:rPr>
        <w:t xml:space="preserve">применяются. В Соединенных Штатах, в частности, доктрина добросовестного использования </w:t>
      </w:r>
      <w:r w:rsidR="00010769">
        <w:rPr>
          <w:lang w:val="ru-RU"/>
        </w:rPr>
        <w:t>в некоторых обстоятельствах допускает пользование материал</w:t>
      </w:r>
      <w:r w:rsidR="00EC498A">
        <w:rPr>
          <w:lang w:val="ru-RU"/>
        </w:rPr>
        <w:t>ами</w:t>
      </w:r>
      <w:r w:rsidR="00010769">
        <w:rPr>
          <w:lang w:val="ru-RU"/>
        </w:rPr>
        <w:t>, охраняемы</w:t>
      </w:r>
      <w:r w:rsidR="00EC498A">
        <w:rPr>
          <w:lang w:val="ru-RU"/>
        </w:rPr>
        <w:t>ми</w:t>
      </w:r>
      <w:r w:rsidR="00010769">
        <w:rPr>
          <w:lang w:val="ru-RU"/>
        </w:rPr>
        <w:t xml:space="preserve"> авторским правом, в образовательных целях. Цифровая</w:t>
      </w:r>
      <w:r w:rsidR="00010769" w:rsidRPr="00010769">
        <w:rPr>
          <w:lang w:val="ru-RU"/>
        </w:rPr>
        <w:t xml:space="preserve"> </w:t>
      </w:r>
      <w:r w:rsidR="00010769">
        <w:rPr>
          <w:lang w:val="ru-RU"/>
        </w:rPr>
        <w:t>библиотека</w:t>
      </w:r>
      <w:r w:rsidR="00010769" w:rsidRPr="00010769">
        <w:rPr>
          <w:lang w:val="ru-RU"/>
        </w:rPr>
        <w:t xml:space="preserve"> </w:t>
      </w:r>
      <w:r w:rsidR="00010769">
        <w:rPr>
          <w:lang w:val="ru-RU"/>
        </w:rPr>
        <w:t>организации</w:t>
      </w:r>
      <w:r w:rsidR="00010769" w:rsidRPr="00010769">
        <w:rPr>
          <w:lang w:val="ru-RU"/>
        </w:rPr>
        <w:t xml:space="preserve"> </w:t>
      </w:r>
      <w:r w:rsidR="006035F6">
        <w:t>HathiTrust</w:t>
      </w:r>
      <w:r w:rsidR="006035F6" w:rsidRPr="00010769">
        <w:rPr>
          <w:lang w:val="ru-RU"/>
        </w:rPr>
        <w:t xml:space="preserve"> </w:t>
      </w:r>
      <w:r w:rsidR="00010769">
        <w:rPr>
          <w:lang w:val="ru-RU"/>
        </w:rPr>
        <w:t>выступила</w:t>
      </w:r>
      <w:r w:rsidR="00010769" w:rsidRPr="00010769">
        <w:rPr>
          <w:lang w:val="ru-RU"/>
        </w:rPr>
        <w:t xml:space="preserve"> </w:t>
      </w:r>
      <w:r w:rsidR="00010769">
        <w:rPr>
          <w:lang w:val="ru-RU"/>
        </w:rPr>
        <w:t>с</w:t>
      </w:r>
      <w:r w:rsidR="00010769" w:rsidRPr="00010769">
        <w:rPr>
          <w:lang w:val="ru-RU"/>
        </w:rPr>
        <w:t xml:space="preserve"> </w:t>
      </w:r>
      <w:r w:rsidR="00010769">
        <w:rPr>
          <w:lang w:val="ru-RU"/>
        </w:rPr>
        <w:t>инициативой</w:t>
      </w:r>
      <w:r w:rsidR="00010769" w:rsidRPr="00010769">
        <w:rPr>
          <w:lang w:val="ru-RU"/>
        </w:rPr>
        <w:t xml:space="preserve"> </w:t>
      </w:r>
      <w:r w:rsidR="00010769">
        <w:rPr>
          <w:lang w:val="ru-RU"/>
        </w:rPr>
        <w:t>под</w:t>
      </w:r>
      <w:r w:rsidR="00010769" w:rsidRPr="00010769">
        <w:rPr>
          <w:lang w:val="ru-RU"/>
        </w:rPr>
        <w:t xml:space="preserve"> </w:t>
      </w:r>
      <w:r w:rsidR="00010769">
        <w:rPr>
          <w:lang w:val="ru-RU"/>
        </w:rPr>
        <w:t>названием</w:t>
      </w:r>
      <w:r w:rsidR="00010769" w:rsidRPr="00010769">
        <w:rPr>
          <w:lang w:val="ru-RU"/>
        </w:rPr>
        <w:t xml:space="preserve"> «</w:t>
      </w:r>
      <w:r w:rsidR="00010769">
        <w:rPr>
          <w:lang w:val="ru-RU"/>
        </w:rPr>
        <w:t>Обеспечение</w:t>
      </w:r>
      <w:r w:rsidR="00010769" w:rsidRPr="00010769">
        <w:rPr>
          <w:lang w:val="ru-RU"/>
        </w:rPr>
        <w:t xml:space="preserve"> </w:t>
      </w:r>
      <w:r w:rsidR="00010769">
        <w:rPr>
          <w:lang w:val="ru-RU"/>
        </w:rPr>
        <w:t>временного</w:t>
      </w:r>
      <w:r w:rsidR="00010769" w:rsidRPr="00010769">
        <w:rPr>
          <w:lang w:val="ru-RU"/>
        </w:rPr>
        <w:t xml:space="preserve"> </w:t>
      </w:r>
      <w:r w:rsidR="00010769">
        <w:rPr>
          <w:lang w:val="ru-RU"/>
        </w:rPr>
        <w:t xml:space="preserve">чрезвычайного доступа» </w:t>
      </w:r>
      <w:r w:rsidR="006035F6" w:rsidRPr="00010769">
        <w:rPr>
          <w:lang w:val="ru-RU"/>
        </w:rPr>
        <w:t>(</w:t>
      </w:r>
      <w:r w:rsidR="006035F6" w:rsidRPr="006B66C9">
        <w:t>ETAS</w:t>
      </w:r>
      <w:r w:rsidR="006035F6" w:rsidRPr="00010769">
        <w:rPr>
          <w:lang w:val="ru-RU"/>
        </w:rPr>
        <w:t xml:space="preserve">), </w:t>
      </w:r>
      <w:r w:rsidR="00BE2351">
        <w:rPr>
          <w:lang w:val="ru-RU"/>
        </w:rPr>
        <w:t>с тем чтобы, руководствуясь именно этой доктриной, предоставить своим официальным партнерам возможность получить доступ к полным текстам миллионов томов.  Эта</w:t>
      </w:r>
      <w:r w:rsidR="00BE2351" w:rsidRPr="00BE2351">
        <w:rPr>
          <w:lang w:val="ru-RU"/>
        </w:rPr>
        <w:t xml:space="preserve"> </w:t>
      </w:r>
      <w:r w:rsidR="00BE2351">
        <w:rPr>
          <w:lang w:val="ru-RU"/>
        </w:rPr>
        <w:t>инициатива</w:t>
      </w:r>
      <w:r w:rsidR="00BE2351" w:rsidRPr="00BE2351">
        <w:rPr>
          <w:lang w:val="ru-RU"/>
        </w:rPr>
        <w:t xml:space="preserve"> </w:t>
      </w:r>
      <w:r w:rsidR="00BE2351">
        <w:rPr>
          <w:lang w:val="ru-RU"/>
        </w:rPr>
        <w:t>обеспечивает</w:t>
      </w:r>
      <w:r w:rsidR="00BE2351" w:rsidRPr="00BE2351">
        <w:rPr>
          <w:lang w:val="ru-RU"/>
        </w:rPr>
        <w:t xml:space="preserve"> </w:t>
      </w:r>
      <w:r w:rsidR="00BE2351">
        <w:rPr>
          <w:lang w:val="ru-RU"/>
        </w:rPr>
        <w:t>такой</w:t>
      </w:r>
      <w:r w:rsidR="00BE2351" w:rsidRPr="00BE2351">
        <w:rPr>
          <w:lang w:val="ru-RU"/>
        </w:rPr>
        <w:t xml:space="preserve"> </w:t>
      </w:r>
      <w:r w:rsidR="00BE2351">
        <w:rPr>
          <w:lang w:val="ru-RU"/>
        </w:rPr>
        <w:t>доступ</w:t>
      </w:r>
      <w:r w:rsidR="00BE2351" w:rsidRPr="00BE2351">
        <w:rPr>
          <w:lang w:val="ru-RU"/>
        </w:rPr>
        <w:t xml:space="preserve"> </w:t>
      </w:r>
      <w:r w:rsidR="00BE2351">
        <w:rPr>
          <w:lang w:val="ru-RU"/>
        </w:rPr>
        <w:t>всем</w:t>
      </w:r>
      <w:r w:rsidR="00BE2351" w:rsidRPr="00BE2351">
        <w:rPr>
          <w:lang w:val="ru-RU"/>
        </w:rPr>
        <w:t xml:space="preserve"> </w:t>
      </w:r>
      <w:r w:rsidR="00BE2351">
        <w:rPr>
          <w:lang w:val="ru-RU"/>
        </w:rPr>
        <w:t>библиотекам</w:t>
      </w:r>
      <w:r w:rsidR="00BE2351" w:rsidRPr="00BE2351">
        <w:rPr>
          <w:lang w:val="ru-RU"/>
        </w:rPr>
        <w:t xml:space="preserve">, </w:t>
      </w:r>
      <w:r w:rsidR="00BE2351">
        <w:rPr>
          <w:lang w:val="ru-RU"/>
        </w:rPr>
        <w:t>которые</w:t>
      </w:r>
      <w:r w:rsidR="00BE2351" w:rsidRPr="00BE2351">
        <w:rPr>
          <w:lang w:val="ru-RU"/>
        </w:rPr>
        <w:t xml:space="preserve"> </w:t>
      </w:r>
      <w:r w:rsidR="00BE2351">
        <w:rPr>
          <w:lang w:val="ru-RU"/>
        </w:rPr>
        <w:t xml:space="preserve">столкнулись «с неожиданными или вынужденными нарушениями временного характера в своей </w:t>
      </w:r>
      <w:r w:rsidR="00E1613B">
        <w:rPr>
          <w:lang w:val="ru-RU"/>
        </w:rPr>
        <w:t xml:space="preserve">обычной </w:t>
      </w:r>
      <w:r w:rsidR="00BE2351">
        <w:rPr>
          <w:lang w:val="ru-RU"/>
        </w:rPr>
        <w:t>работе</w:t>
      </w:r>
      <w:r w:rsidR="00E1613B">
        <w:rPr>
          <w:lang w:val="ru-RU"/>
        </w:rPr>
        <w:t>»</w:t>
      </w:r>
      <w:r w:rsidR="00E1613B">
        <w:rPr>
          <w:rStyle w:val="FootnoteReference"/>
          <w:lang w:val="ru-RU"/>
        </w:rPr>
        <w:footnoteReference w:id="214"/>
      </w:r>
      <w:r w:rsidR="00E1613B">
        <w:rPr>
          <w:lang w:val="ru-RU"/>
        </w:rPr>
        <w:t>. Спустя</w:t>
      </w:r>
      <w:r w:rsidR="00E1613B" w:rsidRPr="00E1613B">
        <w:rPr>
          <w:lang w:val="ru-RU"/>
        </w:rPr>
        <w:t xml:space="preserve"> </w:t>
      </w:r>
      <w:r w:rsidR="00E1613B">
        <w:rPr>
          <w:lang w:val="ru-RU"/>
        </w:rPr>
        <w:t>два</w:t>
      </w:r>
      <w:r w:rsidR="00E1613B" w:rsidRPr="00E1613B">
        <w:rPr>
          <w:lang w:val="ru-RU"/>
        </w:rPr>
        <w:t xml:space="preserve"> </w:t>
      </w:r>
      <w:r w:rsidR="00E1613B">
        <w:rPr>
          <w:lang w:val="ru-RU"/>
        </w:rPr>
        <w:t>месяца</w:t>
      </w:r>
      <w:r w:rsidR="00E1613B" w:rsidRPr="00E1613B">
        <w:rPr>
          <w:lang w:val="ru-RU"/>
        </w:rPr>
        <w:t xml:space="preserve"> </w:t>
      </w:r>
      <w:r w:rsidR="00E1613B">
        <w:rPr>
          <w:lang w:val="ru-RU"/>
        </w:rPr>
        <w:t>после</w:t>
      </w:r>
      <w:r w:rsidR="00E1613B" w:rsidRPr="00E1613B">
        <w:rPr>
          <w:lang w:val="ru-RU"/>
        </w:rPr>
        <w:t xml:space="preserve"> </w:t>
      </w:r>
      <w:r w:rsidR="00E1613B">
        <w:rPr>
          <w:lang w:val="ru-RU"/>
        </w:rPr>
        <w:t>начала</w:t>
      </w:r>
      <w:r w:rsidR="00E1613B" w:rsidRPr="00E1613B">
        <w:rPr>
          <w:lang w:val="ru-RU"/>
        </w:rPr>
        <w:t xml:space="preserve"> </w:t>
      </w:r>
      <w:r w:rsidR="00E1613B">
        <w:rPr>
          <w:lang w:val="ru-RU"/>
        </w:rPr>
        <w:t>предоставления</w:t>
      </w:r>
      <w:r w:rsidR="00E1613B" w:rsidRPr="00E1613B">
        <w:rPr>
          <w:lang w:val="ru-RU"/>
        </w:rPr>
        <w:t xml:space="preserve"> </w:t>
      </w:r>
      <w:r w:rsidR="00E1613B">
        <w:rPr>
          <w:lang w:val="ru-RU"/>
        </w:rPr>
        <w:t>такого</w:t>
      </w:r>
      <w:r w:rsidR="00E1613B" w:rsidRPr="00E1613B">
        <w:rPr>
          <w:lang w:val="ru-RU"/>
        </w:rPr>
        <w:t xml:space="preserve"> </w:t>
      </w:r>
      <w:r w:rsidR="00E1613B">
        <w:rPr>
          <w:lang w:val="ru-RU"/>
        </w:rPr>
        <w:t>доступа</w:t>
      </w:r>
      <w:r w:rsidR="00E1613B" w:rsidRPr="00E1613B">
        <w:rPr>
          <w:lang w:val="ru-RU"/>
        </w:rPr>
        <w:t xml:space="preserve"> </w:t>
      </w:r>
      <w:r w:rsidR="00E1613B">
        <w:rPr>
          <w:lang w:val="ru-RU"/>
        </w:rPr>
        <w:t>организация</w:t>
      </w:r>
      <w:r w:rsidR="006035F6" w:rsidRPr="00E1613B">
        <w:rPr>
          <w:lang w:val="ru-RU"/>
        </w:rPr>
        <w:t xml:space="preserve"> </w:t>
      </w:r>
      <w:r w:rsidR="006035F6">
        <w:t>HathiTrust</w:t>
      </w:r>
      <w:r w:rsidR="006035F6" w:rsidRPr="00E1613B">
        <w:rPr>
          <w:lang w:val="ru-RU"/>
        </w:rPr>
        <w:t xml:space="preserve"> </w:t>
      </w:r>
      <w:r w:rsidR="00E1613B">
        <w:rPr>
          <w:lang w:val="ru-RU"/>
        </w:rPr>
        <w:t>сообщила, что за это время было зарегистрировано более 2200 уникальных пользователей, которые просмотрели</w:t>
      </w:r>
      <w:r w:rsidR="002C32E8">
        <w:rPr>
          <w:lang w:val="ru-RU"/>
        </w:rPr>
        <w:t xml:space="preserve"> около 3800 уникальных элементов и прочитали в онлайновом формате примерно 50 страниц</w:t>
      </w:r>
      <w:r w:rsidR="002C32E8">
        <w:rPr>
          <w:rStyle w:val="FootnoteReference"/>
          <w:lang w:val="ru-RU"/>
        </w:rPr>
        <w:footnoteReference w:id="215"/>
      </w:r>
      <w:r w:rsidR="002C32E8">
        <w:rPr>
          <w:lang w:val="ru-RU"/>
        </w:rPr>
        <w:t xml:space="preserve">. </w:t>
      </w:r>
      <w:r w:rsidR="00A52764">
        <w:rPr>
          <w:lang w:val="ru-RU"/>
        </w:rPr>
        <w:t>Д</w:t>
      </w:r>
      <w:r w:rsidR="002C32E8">
        <w:rPr>
          <w:lang w:val="ru-RU"/>
        </w:rPr>
        <w:t>оступ</w:t>
      </w:r>
      <w:r w:rsidR="002C32E8" w:rsidRPr="00A52764">
        <w:rPr>
          <w:lang w:val="ru-RU"/>
        </w:rPr>
        <w:t xml:space="preserve"> </w:t>
      </w:r>
      <w:r w:rsidR="002C32E8">
        <w:rPr>
          <w:lang w:val="ru-RU"/>
        </w:rPr>
        <w:t>в</w:t>
      </w:r>
      <w:r w:rsidR="002C32E8" w:rsidRPr="00A52764">
        <w:rPr>
          <w:lang w:val="ru-RU"/>
        </w:rPr>
        <w:t xml:space="preserve"> </w:t>
      </w:r>
      <w:r w:rsidR="002C32E8">
        <w:rPr>
          <w:lang w:val="ru-RU"/>
        </w:rPr>
        <w:t>рамках</w:t>
      </w:r>
      <w:r w:rsidR="002C32E8" w:rsidRPr="00A52764">
        <w:rPr>
          <w:lang w:val="ru-RU"/>
        </w:rPr>
        <w:t xml:space="preserve"> </w:t>
      </w:r>
      <w:r w:rsidR="002C32E8">
        <w:rPr>
          <w:lang w:val="ru-RU"/>
        </w:rPr>
        <w:t>этой</w:t>
      </w:r>
      <w:r w:rsidR="002C32E8" w:rsidRPr="00A52764">
        <w:rPr>
          <w:lang w:val="ru-RU"/>
        </w:rPr>
        <w:t xml:space="preserve"> </w:t>
      </w:r>
      <w:r w:rsidR="002C32E8">
        <w:rPr>
          <w:lang w:val="ru-RU"/>
        </w:rPr>
        <w:t>инициативы</w:t>
      </w:r>
      <w:r w:rsidR="002C32E8" w:rsidRPr="00A52764">
        <w:rPr>
          <w:lang w:val="ru-RU"/>
        </w:rPr>
        <w:t xml:space="preserve"> </w:t>
      </w:r>
      <w:r w:rsidR="00A52764">
        <w:rPr>
          <w:lang w:val="ru-RU"/>
        </w:rPr>
        <w:t xml:space="preserve">оговорен </w:t>
      </w:r>
      <w:r w:rsidR="002C32E8">
        <w:rPr>
          <w:lang w:val="ru-RU"/>
        </w:rPr>
        <w:t>ряд</w:t>
      </w:r>
      <w:r w:rsidR="00A52764">
        <w:rPr>
          <w:lang w:val="ru-RU"/>
        </w:rPr>
        <w:t>ом</w:t>
      </w:r>
      <w:r w:rsidR="002C32E8" w:rsidRPr="00A52764">
        <w:rPr>
          <w:lang w:val="ru-RU"/>
        </w:rPr>
        <w:t xml:space="preserve"> </w:t>
      </w:r>
      <w:r w:rsidR="002C32E8">
        <w:rPr>
          <w:lang w:val="ru-RU"/>
        </w:rPr>
        <w:t>условий</w:t>
      </w:r>
      <w:r w:rsidR="002C32E8" w:rsidRPr="00A52764">
        <w:rPr>
          <w:lang w:val="ru-RU"/>
        </w:rPr>
        <w:t xml:space="preserve">, </w:t>
      </w:r>
      <w:r w:rsidR="002C32E8">
        <w:rPr>
          <w:lang w:val="ru-RU"/>
        </w:rPr>
        <w:t>вытекающих</w:t>
      </w:r>
      <w:r w:rsidR="002C32E8" w:rsidRPr="00A52764">
        <w:rPr>
          <w:lang w:val="ru-RU"/>
        </w:rPr>
        <w:t xml:space="preserve"> </w:t>
      </w:r>
      <w:r w:rsidR="002C32E8">
        <w:rPr>
          <w:lang w:val="ru-RU"/>
        </w:rPr>
        <w:t>из</w:t>
      </w:r>
      <w:r w:rsidR="002C32E8" w:rsidRPr="00A52764">
        <w:rPr>
          <w:lang w:val="ru-RU"/>
        </w:rPr>
        <w:t xml:space="preserve"> </w:t>
      </w:r>
      <w:r w:rsidR="002C32E8">
        <w:rPr>
          <w:lang w:val="ru-RU"/>
        </w:rPr>
        <w:t>доктрины</w:t>
      </w:r>
      <w:r w:rsidR="002C32E8" w:rsidRPr="00A52764">
        <w:rPr>
          <w:lang w:val="ru-RU"/>
        </w:rPr>
        <w:t xml:space="preserve"> </w:t>
      </w:r>
      <w:r w:rsidR="002C32E8">
        <w:rPr>
          <w:lang w:val="ru-RU"/>
        </w:rPr>
        <w:t>добросовестного</w:t>
      </w:r>
      <w:r w:rsidR="002C32E8" w:rsidRPr="00A52764">
        <w:rPr>
          <w:lang w:val="ru-RU"/>
        </w:rPr>
        <w:t xml:space="preserve"> </w:t>
      </w:r>
      <w:r w:rsidR="002C32E8">
        <w:rPr>
          <w:lang w:val="ru-RU"/>
        </w:rPr>
        <w:t>использования</w:t>
      </w:r>
      <w:r w:rsidR="00A52764" w:rsidRPr="00A52764">
        <w:rPr>
          <w:lang w:val="ru-RU"/>
        </w:rPr>
        <w:t xml:space="preserve"> </w:t>
      </w:r>
      <w:r w:rsidR="00A52764">
        <w:rPr>
          <w:lang w:val="ru-RU"/>
        </w:rPr>
        <w:t>в</w:t>
      </w:r>
      <w:r w:rsidR="00A52764" w:rsidRPr="00A52764">
        <w:rPr>
          <w:lang w:val="ru-RU"/>
        </w:rPr>
        <w:t xml:space="preserve"> </w:t>
      </w:r>
      <w:r w:rsidR="00A52764">
        <w:rPr>
          <w:lang w:val="ru-RU"/>
        </w:rPr>
        <w:t>Соединенных</w:t>
      </w:r>
      <w:r w:rsidR="00A52764" w:rsidRPr="00A52764">
        <w:rPr>
          <w:lang w:val="ru-RU"/>
        </w:rPr>
        <w:t xml:space="preserve"> </w:t>
      </w:r>
      <w:r w:rsidR="00A52764">
        <w:rPr>
          <w:lang w:val="ru-RU"/>
        </w:rPr>
        <w:t>Штатах</w:t>
      </w:r>
      <w:r w:rsidR="00A52764" w:rsidRPr="00A52764">
        <w:rPr>
          <w:lang w:val="ru-RU"/>
        </w:rPr>
        <w:t xml:space="preserve">: </w:t>
      </w:r>
      <w:r w:rsidR="0018065E" w:rsidRPr="00A52764">
        <w:rPr>
          <w:lang w:val="ru-RU"/>
        </w:rPr>
        <w:t xml:space="preserve">1) </w:t>
      </w:r>
      <w:r w:rsidR="00A52764">
        <w:rPr>
          <w:lang w:val="ru-RU"/>
        </w:rPr>
        <w:t>услуга</w:t>
      </w:r>
      <w:r w:rsidR="00A52764" w:rsidRPr="00A52764">
        <w:rPr>
          <w:lang w:val="ru-RU"/>
        </w:rPr>
        <w:t xml:space="preserve"> </w:t>
      </w:r>
      <w:r w:rsidR="00A52764">
        <w:rPr>
          <w:lang w:val="ru-RU"/>
        </w:rPr>
        <w:t>доступна</w:t>
      </w:r>
      <w:r w:rsidR="00A52764" w:rsidRPr="00A52764">
        <w:rPr>
          <w:lang w:val="ru-RU"/>
        </w:rPr>
        <w:t xml:space="preserve"> </w:t>
      </w:r>
      <w:r w:rsidR="00A52764">
        <w:rPr>
          <w:lang w:val="ru-RU"/>
        </w:rPr>
        <w:t>только</w:t>
      </w:r>
      <w:r w:rsidR="00A52764" w:rsidRPr="00A52764">
        <w:rPr>
          <w:lang w:val="ru-RU"/>
        </w:rPr>
        <w:t xml:space="preserve"> </w:t>
      </w:r>
      <w:r w:rsidR="00A52764">
        <w:rPr>
          <w:lang w:val="ru-RU"/>
        </w:rPr>
        <w:t>для</w:t>
      </w:r>
      <w:r w:rsidR="00A52764" w:rsidRPr="00A52764">
        <w:rPr>
          <w:lang w:val="ru-RU"/>
        </w:rPr>
        <w:t xml:space="preserve"> </w:t>
      </w:r>
      <w:r w:rsidR="00A52764">
        <w:rPr>
          <w:lang w:val="ru-RU"/>
        </w:rPr>
        <w:t>учреждений</w:t>
      </w:r>
      <w:r w:rsidR="00A52764" w:rsidRPr="00A52764">
        <w:rPr>
          <w:lang w:val="ru-RU"/>
        </w:rPr>
        <w:t xml:space="preserve"> — </w:t>
      </w:r>
      <w:r w:rsidR="00A52764">
        <w:rPr>
          <w:lang w:val="ru-RU"/>
        </w:rPr>
        <w:t xml:space="preserve">партнеров </w:t>
      </w:r>
      <w:r w:rsidR="0018065E" w:rsidRPr="0018065E">
        <w:t>Hathi</w:t>
      </w:r>
      <w:r w:rsidR="0018065E" w:rsidRPr="00A52764">
        <w:rPr>
          <w:lang w:val="ru-RU"/>
        </w:rPr>
        <w:t xml:space="preserve"> </w:t>
      </w:r>
      <w:r w:rsidR="0018065E" w:rsidRPr="0018065E">
        <w:t>Trust</w:t>
      </w:r>
      <w:r w:rsidR="00A52764">
        <w:rPr>
          <w:lang w:val="ru-RU"/>
        </w:rPr>
        <w:t xml:space="preserve"> и работающих там преподавателей и сотрудников, а также обучаемых там лиц; </w:t>
      </w:r>
      <w:r w:rsidR="0018065E" w:rsidRPr="00A52764">
        <w:rPr>
          <w:lang w:val="ru-RU"/>
        </w:rPr>
        <w:t xml:space="preserve">2) </w:t>
      </w:r>
      <w:r w:rsidR="00494E97">
        <w:rPr>
          <w:lang w:val="ru-RU"/>
        </w:rPr>
        <w:t xml:space="preserve">работа, к которой испрашивается доступ, должна находиться в фондах библиотеки-участницы; </w:t>
      </w:r>
      <w:r w:rsidR="0018065E" w:rsidRPr="00A52764">
        <w:rPr>
          <w:lang w:val="ru-RU"/>
        </w:rPr>
        <w:t xml:space="preserve">3) </w:t>
      </w:r>
      <w:r w:rsidR="00494E97">
        <w:rPr>
          <w:lang w:val="ru-RU"/>
        </w:rPr>
        <w:t xml:space="preserve">доступ к работе </w:t>
      </w:r>
      <w:r w:rsidR="006C0ED5">
        <w:rPr>
          <w:lang w:val="ru-RU"/>
        </w:rPr>
        <w:t xml:space="preserve">предоставляется </w:t>
      </w:r>
      <w:r w:rsidR="00494E97">
        <w:rPr>
          <w:lang w:val="ru-RU"/>
        </w:rPr>
        <w:t>только студент</w:t>
      </w:r>
      <w:r w:rsidR="006C0ED5">
        <w:rPr>
          <w:lang w:val="ru-RU"/>
        </w:rPr>
        <w:t>у</w:t>
      </w:r>
      <w:r w:rsidR="00494E97">
        <w:rPr>
          <w:lang w:val="ru-RU"/>
        </w:rPr>
        <w:t>, сотрудник</w:t>
      </w:r>
      <w:r w:rsidR="006C0ED5">
        <w:rPr>
          <w:lang w:val="ru-RU"/>
        </w:rPr>
        <w:t>у</w:t>
      </w:r>
      <w:r w:rsidR="00494E97">
        <w:rPr>
          <w:lang w:val="ru-RU"/>
        </w:rPr>
        <w:t xml:space="preserve"> или преподавател</w:t>
      </w:r>
      <w:r w:rsidR="006C0ED5">
        <w:rPr>
          <w:lang w:val="ru-RU"/>
        </w:rPr>
        <w:t>ю</w:t>
      </w:r>
      <w:r w:rsidR="00494E97">
        <w:rPr>
          <w:lang w:val="ru-RU"/>
        </w:rPr>
        <w:t>, который был указан учреждением-партнером и зарегистрирован им в системе</w:t>
      </w:r>
      <w:r w:rsidR="004F1733">
        <w:rPr>
          <w:lang w:val="ru-RU"/>
        </w:rPr>
        <w:t xml:space="preserve"> </w:t>
      </w:r>
      <w:r w:rsidR="0018065E" w:rsidRPr="0018065E">
        <w:t>Hathi</w:t>
      </w:r>
      <w:r w:rsidR="0018065E" w:rsidRPr="00A52764">
        <w:rPr>
          <w:lang w:val="ru-RU"/>
        </w:rPr>
        <w:t xml:space="preserve"> </w:t>
      </w:r>
      <w:r w:rsidR="0018065E" w:rsidRPr="0018065E">
        <w:t>Trust</w:t>
      </w:r>
      <w:r w:rsidR="0018065E" w:rsidRPr="00A52764">
        <w:rPr>
          <w:lang w:val="ru-RU"/>
        </w:rPr>
        <w:t xml:space="preserve">. </w:t>
      </w:r>
      <w:r w:rsidR="004F1733">
        <w:rPr>
          <w:lang w:val="ru-RU"/>
        </w:rPr>
        <w:t>Пользователь</w:t>
      </w:r>
      <w:r w:rsidR="004F1733" w:rsidRPr="004F1733">
        <w:rPr>
          <w:lang w:val="ru-RU"/>
        </w:rPr>
        <w:t xml:space="preserve">, </w:t>
      </w:r>
      <w:r w:rsidR="004F1733">
        <w:rPr>
          <w:lang w:val="ru-RU"/>
        </w:rPr>
        <w:t>заходящий</w:t>
      </w:r>
      <w:r w:rsidR="004F1733" w:rsidRPr="004F1733">
        <w:rPr>
          <w:lang w:val="ru-RU"/>
        </w:rPr>
        <w:t xml:space="preserve"> </w:t>
      </w:r>
      <w:r w:rsidR="004F1733">
        <w:rPr>
          <w:lang w:val="ru-RU"/>
        </w:rPr>
        <w:t>в</w:t>
      </w:r>
      <w:r w:rsidR="004F1733" w:rsidRPr="004F1733">
        <w:rPr>
          <w:lang w:val="ru-RU"/>
        </w:rPr>
        <w:t xml:space="preserve"> </w:t>
      </w:r>
      <w:r w:rsidR="004F1733">
        <w:rPr>
          <w:lang w:val="ru-RU"/>
        </w:rPr>
        <w:t>систему</w:t>
      </w:r>
      <w:r w:rsidR="004F1733" w:rsidRPr="004F1733">
        <w:rPr>
          <w:lang w:val="ru-RU"/>
        </w:rPr>
        <w:t xml:space="preserve"> </w:t>
      </w:r>
      <w:r w:rsidR="0018065E" w:rsidRPr="0018065E">
        <w:t>Hathi</w:t>
      </w:r>
      <w:r w:rsidR="0018065E" w:rsidRPr="004F1733">
        <w:rPr>
          <w:lang w:val="ru-RU"/>
        </w:rPr>
        <w:t xml:space="preserve"> </w:t>
      </w:r>
      <w:r w:rsidR="0018065E" w:rsidRPr="0018065E">
        <w:t>Trust</w:t>
      </w:r>
      <w:r w:rsidR="0018065E" w:rsidRPr="004F1733">
        <w:rPr>
          <w:lang w:val="ru-RU"/>
        </w:rPr>
        <w:t xml:space="preserve"> </w:t>
      </w:r>
      <w:r w:rsidR="004F1733">
        <w:rPr>
          <w:lang w:val="ru-RU"/>
        </w:rPr>
        <w:t>через</w:t>
      </w:r>
      <w:r w:rsidR="004F1733" w:rsidRPr="004F1733">
        <w:rPr>
          <w:lang w:val="ru-RU"/>
        </w:rPr>
        <w:t xml:space="preserve"> </w:t>
      </w:r>
      <w:r w:rsidR="004F1733">
        <w:rPr>
          <w:lang w:val="ru-RU"/>
        </w:rPr>
        <w:t>библиотеку</w:t>
      </w:r>
      <w:r w:rsidR="004F1733" w:rsidRPr="004F1733">
        <w:rPr>
          <w:lang w:val="ru-RU"/>
        </w:rPr>
        <w:t xml:space="preserve"> </w:t>
      </w:r>
      <w:r w:rsidR="004F1733">
        <w:rPr>
          <w:lang w:val="ru-RU"/>
        </w:rPr>
        <w:t>своего</w:t>
      </w:r>
      <w:r w:rsidR="004F1733" w:rsidRPr="004F1733">
        <w:rPr>
          <w:lang w:val="ru-RU"/>
        </w:rPr>
        <w:t xml:space="preserve"> </w:t>
      </w:r>
      <w:r w:rsidR="004F1733">
        <w:rPr>
          <w:lang w:val="ru-RU"/>
        </w:rPr>
        <w:t>учреждения</w:t>
      </w:r>
      <w:r w:rsidR="004F1733" w:rsidRPr="004F1733">
        <w:rPr>
          <w:lang w:val="ru-RU"/>
        </w:rPr>
        <w:t xml:space="preserve">, </w:t>
      </w:r>
      <w:r w:rsidR="004F1733">
        <w:rPr>
          <w:lang w:val="ru-RU"/>
        </w:rPr>
        <w:t>может</w:t>
      </w:r>
      <w:r w:rsidR="004F1733" w:rsidRPr="004F1733">
        <w:rPr>
          <w:lang w:val="ru-RU"/>
        </w:rPr>
        <w:t xml:space="preserve"> </w:t>
      </w:r>
      <w:r w:rsidR="004F1733">
        <w:rPr>
          <w:lang w:val="ru-RU"/>
        </w:rPr>
        <w:t>просматривать работу только в онлайновом режиме, скачивание файлов запрещено</w:t>
      </w:r>
      <w:r w:rsidR="004F1733">
        <w:rPr>
          <w:rStyle w:val="FootnoteReference"/>
          <w:lang w:val="ru-RU"/>
        </w:rPr>
        <w:footnoteReference w:id="216"/>
      </w:r>
      <w:r w:rsidR="004F1733">
        <w:rPr>
          <w:lang w:val="ru-RU"/>
        </w:rPr>
        <w:t xml:space="preserve">.  </w:t>
      </w:r>
    </w:p>
    <w:p w14:paraId="78272B0A" w14:textId="77777777" w:rsidR="006035F6" w:rsidRPr="000B3207" w:rsidRDefault="006035F6" w:rsidP="006035F6">
      <w:pPr>
        <w:spacing w:line="276" w:lineRule="auto"/>
        <w:jc w:val="both"/>
        <w:rPr>
          <w:rFonts w:ascii="Verdana" w:hAnsi="Verdana"/>
          <w:szCs w:val="17"/>
          <w:lang w:val="ru-RU"/>
        </w:rPr>
      </w:pPr>
    </w:p>
    <w:p w14:paraId="11AB13D3" w14:textId="1BFBBFDA" w:rsidR="006035F6" w:rsidRPr="003B4793" w:rsidRDefault="00C83C7B" w:rsidP="006035F6">
      <w:pPr>
        <w:jc w:val="both"/>
        <w:rPr>
          <w:lang w:val="ru-RU"/>
        </w:rPr>
      </w:pPr>
      <w:r>
        <w:rPr>
          <w:lang w:val="ru-RU"/>
        </w:rPr>
        <w:t>Кроме</w:t>
      </w:r>
      <w:r w:rsidRPr="00804656">
        <w:rPr>
          <w:lang w:val="ru-RU"/>
        </w:rPr>
        <w:t xml:space="preserve"> </w:t>
      </w:r>
      <w:r>
        <w:rPr>
          <w:lang w:val="ru-RU"/>
        </w:rPr>
        <w:t>того</w:t>
      </w:r>
      <w:r w:rsidRPr="00804656">
        <w:rPr>
          <w:lang w:val="ru-RU"/>
        </w:rPr>
        <w:t xml:space="preserve">, </w:t>
      </w:r>
      <w:r>
        <w:rPr>
          <w:lang w:val="ru-RU"/>
        </w:rPr>
        <w:t>в</w:t>
      </w:r>
      <w:r w:rsidRPr="00804656">
        <w:rPr>
          <w:lang w:val="ru-RU"/>
        </w:rPr>
        <w:t xml:space="preserve"> </w:t>
      </w:r>
      <w:r>
        <w:rPr>
          <w:lang w:val="ru-RU"/>
        </w:rPr>
        <w:t>докладе</w:t>
      </w:r>
      <w:r w:rsidRPr="00804656">
        <w:rPr>
          <w:lang w:val="ru-RU"/>
        </w:rPr>
        <w:t xml:space="preserve"> </w:t>
      </w:r>
      <w:r>
        <w:rPr>
          <w:lang w:val="ru-RU"/>
        </w:rPr>
        <w:t>об</w:t>
      </w:r>
      <w:r w:rsidRPr="00804656">
        <w:rPr>
          <w:lang w:val="ru-RU"/>
        </w:rPr>
        <w:t xml:space="preserve"> </w:t>
      </w:r>
      <w:r>
        <w:rPr>
          <w:lang w:val="ru-RU"/>
        </w:rPr>
        <w:t>оценке</w:t>
      </w:r>
      <w:r w:rsidRPr="00804656">
        <w:rPr>
          <w:lang w:val="ru-RU"/>
        </w:rPr>
        <w:t xml:space="preserve"> </w:t>
      </w:r>
      <w:r>
        <w:rPr>
          <w:lang w:val="ru-RU"/>
        </w:rPr>
        <w:t>степени</w:t>
      </w:r>
      <w:r w:rsidRPr="00804656">
        <w:rPr>
          <w:lang w:val="ru-RU"/>
        </w:rPr>
        <w:t xml:space="preserve"> </w:t>
      </w:r>
      <w:r>
        <w:rPr>
          <w:lang w:val="ru-RU"/>
        </w:rPr>
        <w:t>эффективности</w:t>
      </w:r>
      <w:r w:rsidRPr="00804656">
        <w:rPr>
          <w:lang w:val="ru-RU"/>
        </w:rPr>
        <w:t xml:space="preserve"> </w:t>
      </w:r>
      <w:r>
        <w:rPr>
          <w:lang w:val="ru-RU"/>
        </w:rPr>
        <w:t>обслуживания</w:t>
      </w:r>
      <w:r w:rsidRPr="00804656">
        <w:rPr>
          <w:lang w:val="ru-RU"/>
        </w:rPr>
        <w:t xml:space="preserve">, </w:t>
      </w:r>
      <w:r>
        <w:rPr>
          <w:lang w:val="ru-RU"/>
        </w:rPr>
        <w:t>был</w:t>
      </w:r>
      <w:r w:rsidR="00AC661E">
        <w:rPr>
          <w:lang w:val="ru-RU"/>
        </w:rPr>
        <w:t>о</w:t>
      </w:r>
      <w:r w:rsidR="00AC661E" w:rsidRPr="00804656">
        <w:rPr>
          <w:lang w:val="ru-RU"/>
        </w:rPr>
        <w:t xml:space="preserve"> </w:t>
      </w:r>
      <w:r w:rsidR="00AC661E">
        <w:rPr>
          <w:lang w:val="ru-RU"/>
        </w:rPr>
        <w:t>высказано</w:t>
      </w:r>
      <w:r w:rsidR="00AC661E" w:rsidRPr="00804656">
        <w:rPr>
          <w:lang w:val="ru-RU"/>
        </w:rPr>
        <w:t xml:space="preserve"> </w:t>
      </w:r>
      <w:r w:rsidR="00AC661E">
        <w:rPr>
          <w:lang w:val="ru-RU"/>
        </w:rPr>
        <w:t>предположение</w:t>
      </w:r>
      <w:r w:rsidR="00AC661E" w:rsidRPr="00804656">
        <w:rPr>
          <w:lang w:val="ru-RU"/>
        </w:rPr>
        <w:t xml:space="preserve"> </w:t>
      </w:r>
      <w:r w:rsidR="00AC661E">
        <w:rPr>
          <w:lang w:val="ru-RU"/>
        </w:rPr>
        <w:t>о</w:t>
      </w:r>
      <w:r w:rsidR="00AC661E" w:rsidRPr="00804656">
        <w:rPr>
          <w:lang w:val="ru-RU"/>
        </w:rPr>
        <w:t xml:space="preserve"> </w:t>
      </w:r>
      <w:r w:rsidR="00AC661E">
        <w:rPr>
          <w:lang w:val="ru-RU"/>
        </w:rPr>
        <w:t>том</w:t>
      </w:r>
      <w:r w:rsidR="00AC661E" w:rsidRPr="00804656">
        <w:rPr>
          <w:lang w:val="ru-RU"/>
        </w:rPr>
        <w:t xml:space="preserve">, </w:t>
      </w:r>
      <w:r w:rsidR="00AC661E">
        <w:rPr>
          <w:lang w:val="ru-RU"/>
        </w:rPr>
        <w:t>что</w:t>
      </w:r>
      <w:r w:rsidR="00AC661E" w:rsidRPr="00804656">
        <w:rPr>
          <w:lang w:val="ru-RU"/>
        </w:rPr>
        <w:t xml:space="preserve"> </w:t>
      </w:r>
      <w:r w:rsidR="00AC661E">
        <w:rPr>
          <w:b/>
          <w:lang w:val="ru-RU"/>
        </w:rPr>
        <w:t>существует</w:t>
      </w:r>
      <w:r w:rsidR="00AC661E" w:rsidRPr="00804656">
        <w:rPr>
          <w:b/>
          <w:lang w:val="ru-RU"/>
        </w:rPr>
        <w:t xml:space="preserve"> </w:t>
      </w:r>
      <w:r w:rsidR="00AC661E">
        <w:rPr>
          <w:b/>
          <w:lang w:val="ru-RU"/>
        </w:rPr>
        <w:t>широкая</w:t>
      </w:r>
      <w:r w:rsidR="006035F6" w:rsidRPr="00804656">
        <w:rPr>
          <w:b/>
          <w:lang w:val="ru-RU"/>
        </w:rPr>
        <w:t xml:space="preserve"> </w:t>
      </w:r>
      <w:r w:rsidR="00AC661E">
        <w:rPr>
          <w:b/>
          <w:lang w:val="ru-RU"/>
        </w:rPr>
        <w:t>возможность</w:t>
      </w:r>
      <w:r w:rsidR="00AC661E" w:rsidRPr="00804656">
        <w:rPr>
          <w:b/>
          <w:lang w:val="ru-RU"/>
        </w:rPr>
        <w:t xml:space="preserve"> </w:t>
      </w:r>
      <w:r w:rsidR="00AC661E">
        <w:rPr>
          <w:b/>
          <w:lang w:val="ru-RU"/>
        </w:rPr>
        <w:t>для</w:t>
      </w:r>
      <w:r w:rsidR="00AC661E" w:rsidRPr="00804656">
        <w:rPr>
          <w:b/>
          <w:lang w:val="ru-RU"/>
        </w:rPr>
        <w:t xml:space="preserve"> </w:t>
      </w:r>
      <w:r w:rsidR="00AC661E">
        <w:rPr>
          <w:b/>
          <w:lang w:val="ru-RU"/>
        </w:rPr>
        <w:t>использования</w:t>
      </w:r>
      <w:r w:rsidR="00AC661E" w:rsidRPr="00804656">
        <w:rPr>
          <w:b/>
          <w:lang w:val="ru-RU"/>
        </w:rPr>
        <w:t xml:space="preserve"> </w:t>
      </w:r>
      <w:r w:rsidR="00AC661E">
        <w:rPr>
          <w:b/>
          <w:lang w:val="ru-RU"/>
        </w:rPr>
        <w:t>хранящейся</w:t>
      </w:r>
      <w:r w:rsidR="00AC661E" w:rsidRPr="00804656">
        <w:rPr>
          <w:b/>
          <w:lang w:val="ru-RU"/>
        </w:rPr>
        <w:t xml:space="preserve"> </w:t>
      </w:r>
      <w:r w:rsidR="00AC661E">
        <w:rPr>
          <w:b/>
          <w:lang w:val="ru-RU"/>
        </w:rPr>
        <w:t>в</w:t>
      </w:r>
      <w:r w:rsidR="00AC661E" w:rsidRPr="00804656">
        <w:rPr>
          <w:b/>
          <w:lang w:val="ru-RU"/>
        </w:rPr>
        <w:t xml:space="preserve"> </w:t>
      </w:r>
      <w:r w:rsidR="00AC661E">
        <w:rPr>
          <w:b/>
          <w:lang w:val="ru-RU"/>
        </w:rPr>
        <w:t>Калифорнийском</w:t>
      </w:r>
      <w:r w:rsidR="00AC661E" w:rsidRPr="00804656">
        <w:rPr>
          <w:b/>
          <w:lang w:val="ru-RU"/>
        </w:rPr>
        <w:t xml:space="preserve"> </w:t>
      </w:r>
      <w:r w:rsidR="00AC661E">
        <w:rPr>
          <w:b/>
          <w:lang w:val="ru-RU"/>
        </w:rPr>
        <w:t>университете</w:t>
      </w:r>
      <w:r w:rsidR="00AC661E" w:rsidRPr="00804656">
        <w:rPr>
          <w:b/>
          <w:lang w:val="ru-RU"/>
        </w:rPr>
        <w:t xml:space="preserve"> </w:t>
      </w:r>
      <w:r w:rsidR="00AC661E">
        <w:rPr>
          <w:b/>
          <w:lang w:val="ru-RU"/>
        </w:rPr>
        <w:t>совместной</w:t>
      </w:r>
      <w:r w:rsidR="00AC661E" w:rsidRPr="00804656">
        <w:rPr>
          <w:b/>
          <w:lang w:val="ru-RU"/>
        </w:rPr>
        <w:t xml:space="preserve"> </w:t>
      </w:r>
      <w:r w:rsidR="00AC661E">
        <w:rPr>
          <w:b/>
          <w:lang w:val="ru-RU"/>
        </w:rPr>
        <w:t>подборки</w:t>
      </w:r>
      <w:r w:rsidR="00AC661E" w:rsidRPr="00804656">
        <w:rPr>
          <w:b/>
          <w:lang w:val="ru-RU"/>
        </w:rPr>
        <w:t xml:space="preserve"> </w:t>
      </w:r>
      <w:r w:rsidR="00AC661E">
        <w:rPr>
          <w:b/>
          <w:lang w:val="ru-RU"/>
        </w:rPr>
        <w:t>печатных</w:t>
      </w:r>
      <w:r w:rsidR="00AC661E" w:rsidRPr="00804656">
        <w:rPr>
          <w:b/>
          <w:lang w:val="ru-RU"/>
        </w:rPr>
        <w:t xml:space="preserve"> </w:t>
      </w:r>
      <w:r w:rsidR="00AC661E">
        <w:rPr>
          <w:b/>
          <w:lang w:val="ru-RU"/>
        </w:rPr>
        <w:t>работ</w:t>
      </w:r>
      <w:r w:rsidR="00AC661E" w:rsidRPr="00804656">
        <w:rPr>
          <w:b/>
          <w:lang w:val="ru-RU"/>
        </w:rPr>
        <w:t xml:space="preserve">, </w:t>
      </w:r>
      <w:r w:rsidR="00AC661E">
        <w:rPr>
          <w:b/>
          <w:lang w:val="ru-RU"/>
        </w:rPr>
        <w:t>охраняемых</w:t>
      </w:r>
      <w:r w:rsidR="00AC661E" w:rsidRPr="00804656">
        <w:rPr>
          <w:b/>
          <w:lang w:val="ru-RU"/>
        </w:rPr>
        <w:t xml:space="preserve"> </w:t>
      </w:r>
      <w:r w:rsidR="00AC661E">
        <w:rPr>
          <w:b/>
          <w:lang w:val="ru-RU"/>
        </w:rPr>
        <w:t>авторским</w:t>
      </w:r>
      <w:r w:rsidR="00AC661E" w:rsidRPr="00804656">
        <w:rPr>
          <w:b/>
          <w:lang w:val="ru-RU"/>
        </w:rPr>
        <w:t xml:space="preserve"> </w:t>
      </w:r>
      <w:r w:rsidR="00AC661E">
        <w:rPr>
          <w:b/>
          <w:lang w:val="ru-RU"/>
        </w:rPr>
        <w:t>правом</w:t>
      </w:r>
      <w:r w:rsidR="00AC661E" w:rsidRPr="00804656">
        <w:rPr>
          <w:b/>
          <w:lang w:val="ru-RU"/>
        </w:rPr>
        <w:t xml:space="preserve">, </w:t>
      </w:r>
      <w:r w:rsidR="00804656" w:rsidRPr="00804656">
        <w:rPr>
          <w:bCs/>
          <w:lang w:val="ru-RU"/>
        </w:rPr>
        <w:t>вне</w:t>
      </w:r>
      <w:r w:rsidR="00804656">
        <w:rPr>
          <w:b/>
          <w:lang w:val="ru-RU"/>
        </w:rPr>
        <w:t xml:space="preserve"> </w:t>
      </w:r>
      <w:r w:rsidR="00804656">
        <w:rPr>
          <w:lang w:val="ru-RU"/>
        </w:rPr>
        <w:t>чрезвычайного</w:t>
      </w:r>
      <w:r w:rsidR="00804656" w:rsidRPr="00804656">
        <w:rPr>
          <w:lang w:val="ru-RU"/>
        </w:rPr>
        <w:t xml:space="preserve"> </w:t>
      </w:r>
      <w:r w:rsidR="00804656">
        <w:rPr>
          <w:lang w:val="ru-RU"/>
        </w:rPr>
        <w:t>контекста и в рамках доктрины добросовестного использования, например для распростране</w:t>
      </w:r>
      <w:r w:rsidR="007D3752">
        <w:rPr>
          <w:lang w:val="ru-RU"/>
        </w:rPr>
        <w:t>ния и получения знаний о результатах гуманитарных исследований</w:t>
      </w:r>
      <w:r w:rsidR="007D3752">
        <w:rPr>
          <w:rStyle w:val="FootnoteReference"/>
          <w:lang w:val="ru-RU"/>
        </w:rPr>
        <w:footnoteReference w:id="217"/>
      </w:r>
      <w:r w:rsidR="007D3752">
        <w:rPr>
          <w:lang w:val="ru-RU"/>
        </w:rPr>
        <w:t xml:space="preserve">.  </w:t>
      </w:r>
      <w:r w:rsidR="00804656">
        <w:rPr>
          <w:lang w:val="ru-RU"/>
        </w:rPr>
        <w:t xml:space="preserve">  </w:t>
      </w:r>
      <w:r w:rsidR="00804656" w:rsidRPr="00804656">
        <w:rPr>
          <w:lang w:val="ru-RU"/>
        </w:rPr>
        <w:t xml:space="preserve"> </w:t>
      </w:r>
      <w:r w:rsidR="006035F6" w:rsidRPr="00804656">
        <w:rPr>
          <w:lang w:val="ru-RU"/>
        </w:rPr>
        <w:t xml:space="preserve"> </w:t>
      </w:r>
      <w:r w:rsidR="007D3752">
        <w:rPr>
          <w:lang w:val="ru-RU"/>
        </w:rPr>
        <w:t>Некоторые</w:t>
      </w:r>
      <w:r w:rsidR="007D3752" w:rsidRPr="007D3752">
        <w:rPr>
          <w:lang w:val="ru-RU"/>
        </w:rPr>
        <w:t xml:space="preserve"> </w:t>
      </w:r>
      <w:r w:rsidR="007D3752">
        <w:rPr>
          <w:lang w:val="ru-RU"/>
        </w:rPr>
        <w:t>эксперты</w:t>
      </w:r>
      <w:r w:rsidR="007D3752" w:rsidRPr="007D3752">
        <w:rPr>
          <w:lang w:val="ru-RU"/>
        </w:rPr>
        <w:t xml:space="preserve"> </w:t>
      </w:r>
      <w:r w:rsidR="007D3752">
        <w:rPr>
          <w:lang w:val="ru-RU"/>
        </w:rPr>
        <w:t>призывают</w:t>
      </w:r>
      <w:r w:rsidR="007D3752" w:rsidRPr="007D3752">
        <w:rPr>
          <w:lang w:val="ru-RU"/>
        </w:rPr>
        <w:t xml:space="preserve"> </w:t>
      </w:r>
      <w:r w:rsidR="007D3752">
        <w:rPr>
          <w:lang w:val="ru-RU"/>
        </w:rPr>
        <w:t>также</w:t>
      </w:r>
      <w:r w:rsidR="007D3752" w:rsidRPr="007D3752">
        <w:rPr>
          <w:lang w:val="ru-RU"/>
        </w:rPr>
        <w:t xml:space="preserve"> </w:t>
      </w:r>
      <w:r w:rsidR="007D3752">
        <w:rPr>
          <w:lang w:val="ru-RU"/>
        </w:rPr>
        <w:t>взять</w:t>
      </w:r>
      <w:r w:rsidR="007D3752" w:rsidRPr="007D3752">
        <w:rPr>
          <w:lang w:val="ru-RU"/>
        </w:rPr>
        <w:t xml:space="preserve"> </w:t>
      </w:r>
      <w:r w:rsidR="007D3752">
        <w:rPr>
          <w:lang w:val="ru-RU"/>
        </w:rPr>
        <w:t>на</w:t>
      </w:r>
      <w:r w:rsidR="007D3752" w:rsidRPr="007D3752">
        <w:rPr>
          <w:lang w:val="ru-RU"/>
        </w:rPr>
        <w:t xml:space="preserve"> </w:t>
      </w:r>
      <w:r w:rsidR="007D3752">
        <w:rPr>
          <w:lang w:val="ru-RU"/>
        </w:rPr>
        <w:t>международном</w:t>
      </w:r>
      <w:r w:rsidR="007D3752" w:rsidRPr="007D3752">
        <w:rPr>
          <w:lang w:val="ru-RU"/>
        </w:rPr>
        <w:t xml:space="preserve"> </w:t>
      </w:r>
      <w:r w:rsidR="007D3752">
        <w:rPr>
          <w:lang w:val="ru-RU"/>
        </w:rPr>
        <w:t>уровне</w:t>
      </w:r>
      <w:r w:rsidR="007D3752" w:rsidRPr="007D3752">
        <w:rPr>
          <w:lang w:val="ru-RU"/>
        </w:rPr>
        <w:t xml:space="preserve"> </w:t>
      </w:r>
      <w:r w:rsidR="007D3752">
        <w:rPr>
          <w:lang w:val="ru-RU"/>
        </w:rPr>
        <w:t>обязательство</w:t>
      </w:r>
      <w:r w:rsidR="007D3752" w:rsidRPr="007D3752">
        <w:rPr>
          <w:lang w:val="ru-RU"/>
        </w:rPr>
        <w:t xml:space="preserve"> </w:t>
      </w:r>
      <w:r w:rsidR="007D3752">
        <w:rPr>
          <w:lang w:val="ru-RU"/>
        </w:rPr>
        <w:t>перейти</w:t>
      </w:r>
      <w:r w:rsidR="007D3752" w:rsidRPr="007D3752">
        <w:rPr>
          <w:lang w:val="ru-RU"/>
        </w:rPr>
        <w:t xml:space="preserve"> </w:t>
      </w:r>
      <w:r w:rsidR="007D3752">
        <w:rPr>
          <w:lang w:val="ru-RU"/>
        </w:rPr>
        <w:t>к</w:t>
      </w:r>
      <w:r w:rsidR="007D3752" w:rsidRPr="007D3752">
        <w:rPr>
          <w:lang w:val="ru-RU"/>
        </w:rPr>
        <w:t xml:space="preserve"> </w:t>
      </w:r>
      <w:r w:rsidR="007D3752" w:rsidRPr="007D3752">
        <w:rPr>
          <w:b/>
          <w:bCs/>
          <w:lang w:val="ru-RU"/>
        </w:rPr>
        <w:t xml:space="preserve">моделям </w:t>
      </w:r>
      <w:r w:rsidR="0011610F">
        <w:rPr>
          <w:b/>
          <w:bCs/>
          <w:lang w:val="ru-RU"/>
        </w:rPr>
        <w:t>свободного</w:t>
      </w:r>
      <w:r w:rsidR="007D3752" w:rsidRPr="007D3752">
        <w:rPr>
          <w:b/>
          <w:bCs/>
          <w:lang w:val="ru-RU"/>
        </w:rPr>
        <w:t xml:space="preserve"> доступа</w:t>
      </w:r>
      <w:r w:rsidR="007D3752" w:rsidRPr="007D3752">
        <w:rPr>
          <w:lang w:val="ru-RU"/>
        </w:rPr>
        <w:t xml:space="preserve">, </w:t>
      </w:r>
      <w:r w:rsidR="007D3752">
        <w:rPr>
          <w:lang w:val="ru-RU"/>
        </w:rPr>
        <w:t>особенно</w:t>
      </w:r>
      <w:r w:rsidR="007D3752" w:rsidRPr="007D3752">
        <w:rPr>
          <w:lang w:val="ru-RU"/>
        </w:rPr>
        <w:t xml:space="preserve"> </w:t>
      </w:r>
      <w:r w:rsidR="007D3752">
        <w:rPr>
          <w:lang w:val="ru-RU"/>
        </w:rPr>
        <w:t>в</w:t>
      </w:r>
      <w:r w:rsidR="007D3752" w:rsidRPr="007D3752">
        <w:rPr>
          <w:lang w:val="ru-RU"/>
        </w:rPr>
        <w:t xml:space="preserve"> </w:t>
      </w:r>
      <w:r w:rsidR="007D3752">
        <w:rPr>
          <w:lang w:val="ru-RU"/>
        </w:rPr>
        <w:t xml:space="preserve">контексте </w:t>
      </w:r>
      <w:r w:rsidR="00404320">
        <w:rPr>
          <w:lang w:val="ru-RU"/>
        </w:rPr>
        <w:t xml:space="preserve">образовательной деятельности научных библиотек, допускающей распространение </w:t>
      </w:r>
      <w:r w:rsidR="00FB11F0">
        <w:rPr>
          <w:lang w:val="ru-RU"/>
        </w:rPr>
        <w:t>цифровых материалов, охраняемых авторским правом</w:t>
      </w:r>
      <w:r w:rsidR="00FB11F0">
        <w:rPr>
          <w:rStyle w:val="FootnoteReference"/>
          <w:lang w:val="ru-RU"/>
        </w:rPr>
        <w:footnoteReference w:id="218"/>
      </w:r>
      <w:r w:rsidR="00FB11F0">
        <w:rPr>
          <w:lang w:val="ru-RU"/>
        </w:rPr>
        <w:t>. Вопрос</w:t>
      </w:r>
      <w:r w:rsidR="00FB11F0" w:rsidRPr="00FB11F0">
        <w:rPr>
          <w:lang w:val="ru-RU"/>
        </w:rPr>
        <w:t xml:space="preserve"> </w:t>
      </w:r>
      <w:r w:rsidR="00FB11F0">
        <w:rPr>
          <w:lang w:val="ru-RU"/>
        </w:rPr>
        <w:t>по</w:t>
      </w:r>
      <w:r w:rsidR="00FB11F0" w:rsidRPr="00FB11F0">
        <w:rPr>
          <w:lang w:val="ru-RU"/>
        </w:rPr>
        <w:t>-</w:t>
      </w:r>
      <w:r w:rsidR="00FB11F0">
        <w:rPr>
          <w:lang w:val="ru-RU"/>
        </w:rPr>
        <w:t>прежнему</w:t>
      </w:r>
      <w:r w:rsidR="00FB11F0" w:rsidRPr="00FB11F0">
        <w:rPr>
          <w:lang w:val="ru-RU"/>
        </w:rPr>
        <w:t xml:space="preserve"> </w:t>
      </w:r>
      <w:r w:rsidR="00FB11F0">
        <w:rPr>
          <w:lang w:val="ru-RU"/>
        </w:rPr>
        <w:t>заключается</w:t>
      </w:r>
      <w:r w:rsidR="00FB11F0" w:rsidRPr="00FB11F0">
        <w:rPr>
          <w:lang w:val="ru-RU"/>
        </w:rPr>
        <w:t xml:space="preserve"> </w:t>
      </w:r>
      <w:r w:rsidR="00FB11F0">
        <w:rPr>
          <w:lang w:val="ru-RU"/>
        </w:rPr>
        <w:t>в</w:t>
      </w:r>
      <w:r w:rsidR="00FB11F0" w:rsidRPr="00FB11F0">
        <w:rPr>
          <w:lang w:val="ru-RU"/>
        </w:rPr>
        <w:t xml:space="preserve"> </w:t>
      </w:r>
      <w:r w:rsidR="00FB11F0">
        <w:rPr>
          <w:lang w:val="ru-RU"/>
        </w:rPr>
        <w:t>том</w:t>
      </w:r>
      <w:r w:rsidR="00FB11F0" w:rsidRPr="00FB11F0">
        <w:rPr>
          <w:lang w:val="ru-RU"/>
        </w:rPr>
        <w:t xml:space="preserve">, </w:t>
      </w:r>
      <w:r w:rsidR="00FB11F0">
        <w:rPr>
          <w:lang w:val="ru-RU"/>
        </w:rPr>
        <w:t>чтобы</w:t>
      </w:r>
      <w:r w:rsidR="00FB11F0" w:rsidRPr="00FB11F0">
        <w:rPr>
          <w:lang w:val="ru-RU"/>
        </w:rPr>
        <w:t xml:space="preserve"> </w:t>
      </w:r>
      <w:r w:rsidR="00FB11F0">
        <w:rPr>
          <w:lang w:val="ru-RU"/>
        </w:rPr>
        <w:t>найти</w:t>
      </w:r>
      <w:r w:rsidR="00FB11F0" w:rsidRPr="00FB11F0">
        <w:rPr>
          <w:lang w:val="ru-RU"/>
        </w:rPr>
        <w:t xml:space="preserve"> </w:t>
      </w:r>
      <w:r w:rsidR="00FB11F0">
        <w:rPr>
          <w:lang w:val="ru-RU"/>
        </w:rPr>
        <w:t>приемлемый</w:t>
      </w:r>
      <w:r w:rsidR="00FB11F0" w:rsidRPr="00FB11F0">
        <w:rPr>
          <w:lang w:val="ru-RU"/>
        </w:rPr>
        <w:t xml:space="preserve"> </w:t>
      </w:r>
      <w:r w:rsidR="00FB11F0">
        <w:rPr>
          <w:lang w:val="ru-RU"/>
        </w:rPr>
        <w:t>и</w:t>
      </w:r>
      <w:r w:rsidR="00FB11F0" w:rsidRPr="00FB11F0">
        <w:rPr>
          <w:lang w:val="ru-RU"/>
        </w:rPr>
        <w:t xml:space="preserve"> </w:t>
      </w:r>
      <w:r w:rsidR="00FB11F0">
        <w:rPr>
          <w:lang w:val="ru-RU"/>
        </w:rPr>
        <w:t>хорошо</w:t>
      </w:r>
      <w:r w:rsidR="00FB11F0" w:rsidRPr="00FB11F0">
        <w:rPr>
          <w:lang w:val="ru-RU"/>
        </w:rPr>
        <w:t xml:space="preserve"> </w:t>
      </w:r>
      <w:r w:rsidR="00FB11F0">
        <w:rPr>
          <w:lang w:val="ru-RU"/>
        </w:rPr>
        <w:t>сбалансированный</w:t>
      </w:r>
      <w:r w:rsidR="00FB11F0" w:rsidRPr="00FB11F0">
        <w:rPr>
          <w:lang w:val="ru-RU"/>
        </w:rPr>
        <w:t xml:space="preserve"> </w:t>
      </w:r>
      <w:r w:rsidR="00FB11F0">
        <w:rPr>
          <w:lang w:val="ru-RU"/>
        </w:rPr>
        <w:t>подход</w:t>
      </w:r>
      <w:r w:rsidR="00FB11F0" w:rsidRPr="00FB11F0">
        <w:rPr>
          <w:lang w:val="ru-RU"/>
        </w:rPr>
        <w:t xml:space="preserve">, </w:t>
      </w:r>
      <w:r w:rsidR="00FB11F0">
        <w:rPr>
          <w:lang w:val="ru-RU"/>
        </w:rPr>
        <w:t>который</w:t>
      </w:r>
      <w:r w:rsidR="00FB11F0" w:rsidRPr="00FB11F0">
        <w:rPr>
          <w:lang w:val="ru-RU"/>
        </w:rPr>
        <w:t xml:space="preserve"> </w:t>
      </w:r>
      <w:r w:rsidR="00FB11F0">
        <w:rPr>
          <w:lang w:val="ru-RU"/>
        </w:rPr>
        <w:t>учитывал</w:t>
      </w:r>
      <w:r w:rsidR="00FB11F0" w:rsidRPr="00FB11F0">
        <w:rPr>
          <w:lang w:val="ru-RU"/>
        </w:rPr>
        <w:t xml:space="preserve"> </w:t>
      </w:r>
      <w:r w:rsidR="00FB11F0">
        <w:rPr>
          <w:lang w:val="ru-RU"/>
        </w:rPr>
        <w:t>бы</w:t>
      </w:r>
      <w:r w:rsidR="00FB11F0" w:rsidRPr="00FB11F0">
        <w:rPr>
          <w:lang w:val="ru-RU"/>
        </w:rPr>
        <w:t xml:space="preserve"> </w:t>
      </w:r>
      <w:r w:rsidR="00FB11F0">
        <w:rPr>
          <w:lang w:val="ru-RU"/>
        </w:rPr>
        <w:t>интересы</w:t>
      </w:r>
      <w:r w:rsidR="00FB11F0" w:rsidRPr="00FB11F0">
        <w:rPr>
          <w:lang w:val="ru-RU"/>
        </w:rPr>
        <w:t xml:space="preserve"> </w:t>
      </w:r>
      <w:r w:rsidR="00FB11F0">
        <w:rPr>
          <w:lang w:val="ru-RU"/>
        </w:rPr>
        <w:t>библиотек</w:t>
      </w:r>
      <w:r w:rsidR="00FB11F0" w:rsidRPr="00FB11F0">
        <w:rPr>
          <w:lang w:val="ru-RU"/>
        </w:rPr>
        <w:t xml:space="preserve">, </w:t>
      </w:r>
      <w:r w:rsidR="00FB11F0">
        <w:rPr>
          <w:lang w:val="ru-RU"/>
        </w:rPr>
        <w:t>издателей</w:t>
      </w:r>
      <w:r w:rsidR="00FB11F0" w:rsidRPr="00FB11F0">
        <w:rPr>
          <w:lang w:val="ru-RU"/>
        </w:rPr>
        <w:t xml:space="preserve">, </w:t>
      </w:r>
      <w:r w:rsidR="00FB11F0">
        <w:rPr>
          <w:lang w:val="ru-RU"/>
        </w:rPr>
        <w:t>писателей</w:t>
      </w:r>
      <w:r w:rsidR="00FB11F0" w:rsidRPr="00FB11F0">
        <w:rPr>
          <w:lang w:val="ru-RU"/>
        </w:rPr>
        <w:t xml:space="preserve"> </w:t>
      </w:r>
      <w:r w:rsidR="00FB11F0">
        <w:rPr>
          <w:lang w:val="ru-RU"/>
        </w:rPr>
        <w:t>и</w:t>
      </w:r>
      <w:r w:rsidR="00FB11F0" w:rsidRPr="00FB11F0">
        <w:rPr>
          <w:lang w:val="ru-RU"/>
        </w:rPr>
        <w:t xml:space="preserve"> </w:t>
      </w:r>
      <w:r w:rsidR="00FB11F0">
        <w:rPr>
          <w:lang w:val="ru-RU"/>
        </w:rPr>
        <w:t>связанных</w:t>
      </w:r>
      <w:r w:rsidR="00FB11F0" w:rsidRPr="00FB11F0">
        <w:rPr>
          <w:lang w:val="ru-RU"/>
        </w:rPr>
        <w:t xml:space="preserve"> </w:t>
      </w:r>
      <w:r w:rsidR="00FB11F0">
        <w:rPr>
          <w:lang w:val="ru-RU"/>
        </w:rPr>
        <w:t>с</w:t>
      </w:r>
      <w:r w:rsidR="00FB11F0" w:rsidRPr="00FB11F0">
        <w:rPr>
          <w:lang w:val="ru-RU"/>
        </w:rPr>
        <w:t xml:space="preserve"> </w:t>
      </w:r>
      <w:r w:rsidR="00FB11F0">
        <w:rPr>
          <w:lang w:val="ru-RU"/>
        </w:rPr>
        <w:t>ними</w:t>
      </w:r>
      <w:r w:rsidR="00FB11F0" w:rsidRPr="00FB11F0">
        <w:rPr>
          <w:lang w:val="ru-RU"/>
        </w:rPr>
        <w:t xml:space="preserve"> </w:t>
      </w:r>
      <w:r w:rsidR="00FB11F0">
        <w:rPr>
          <w:lang w:val="ru-RU"/>
        </w:rPr>
        <w:t>структур</w:t>
      </w:r>
      <w:r w:rsidR="00FB11F0" w:rsidRPr="00FB11F0">
        <w:rPr>
          <w:lang w:val="ru-RU"/>
        </w:rPr>
        <w:t xml:space="preserve">, </w:t>
      </w:r>
      <w:r w:rsidR="00FB11F0">
        <w:rPr>
          <w:lang w:val="ru-RU"/>
        </w:rPr>
        <w:t>а</w:t>
      </w:r>
      <w:r w:rsidR="00FB11F0" w:rsidRPr="00FB11F0">
        <w:rPr>
          <w:lang w:val="ru-RU"/>
        </w:rPr>
        <w:t xml:space="preserve"> </w:t>
      </w:r>
      <w:r w:rsidR="00FB11F0">
        <w:rPr>
          <w:lang w:val="ru-RU"/>
        </w:rPr>
        <w:t>также</w:t>
      </w:r>
      <w:r w:rsidR="00FB11F0" w:rsidRPr="00FB11F0">
        <w:rPr>
          <w:lang w:val="ru-RU"/>
        </w:rPr>
        <w:t xml:space="preserve"> </w:t>
      </w:r>
      <w:r w:rsidR="00FB11F0">
        <w:rPr>
          <w:lang w:val="ru-RU"/>
        </w:rPr>
        <w:t xml:space="preserve">особо учитывал бы необходимость обеспечения доступа к знаниям в контексте чрезвычайных </w:t>
      </w:r>
      <w:r w:rsidR="00FB11F0">
        <w:rPr>
          <w:lang w:val="ru-RU"/>
        </w:rPr>
        <w:lastRenderedPageBreak/>
        <w:t xml:space="preserve">ситуаций в </w:t>
      </w:r>
      <w:r w:rsidR="003B4793">
        <w:rPr>
          <w:lang w:val="ru-RU"/>
        </w:rPr>
        <w:t>с</w:t>
      </w:r>
      <w:r w:rsidR="00FB11F0">
        <w:rPr>
          <w:lang w:val="ru-RU"/>
        </w:rPr>
        <w:t>фере общественного здравоохранения</w:t>
      </w:r>
      <w:r w:rsidR="003B4793">
        <w:rPr>
          <w:lang w:val="ru-RU"/>
        </w:rPr>
        <w:t xml:space="preserve"> и одновременной защиты произведений, охраняемых авторским правом.  </w:t>
      </w:r>
      <w:r w:rsidR="00FB11F0">
        <w:rPr>
          <w:lang w:val="ru-RU"/>
        </w:rPr>
        <w:t xml:space="preserve">  </w:t>
      </w:r>
      <w:r w:rsidR="00FB11F0" w:rsidRPr="00FB11F0">
        <w:rPr>
          <w:lang w:val="ru-RU"/>
        </w:rPr>
        <w:t xml:space="preserve">  </w:t>
      </w:r>
      <w:r w:rsidR="006035F6" w:rsidRPr="003B4793">
        <w:rPr>
          <w:lang w:val="ru-RU"/>
        </w:rPr>
        <w:t xml:space="preserve"> </w:t>
      </w:r>
    </w:p>
    <w:p w14:paraId="6B243C6C" w14:textId="77777777" w:rsidR="006035F6" w:rsidRPr="003B4793" w:rsidRDefault="006035F6" w:rsidP="006035F6">
      <w:pPr>
        <w:jc w:val="both"/>
        <w:rPr>
          <w:lang w:val="ru-RU"/>
        </w:rPr>
      </w:pPr>
    </w:p>
    <w:p w14:paraId="682EF2F8" w14:textId="109C9F54" w:rsidR="006035F6" w:rsidRPr="00D23E77" w:rsidRDefault="000B3207" w:rsidP="006035F6">
      <w:pPr>
        <w:jc w:val="both"/>
        <w:rPr>
          <w:lang w:val="ru-RU"/>
        </w:rPr>
      </w:pPr>
      <w:r>
        <w:rPr>
          <w:b/>
          <w:lang w:val="ru-RU"/>
        </w:rPr>
        <w:t>Последствия</w:t>
      </w:r>
      <w:r w:rsidRPr="000B3207">
        <w:rPr>
          <w:b/>
          <w:lang w:val="ru-RU"/>
        </w:rPr>
        <w:t xml:space="preserve"> </w:t>
      </w:r>
      <w:r>
        <w:rPr>
          <w:b/>
          <w:lang w:val="ru-RU"/>
        </w:rPr>
        <w:t>пандемии</w:t>
      </w:r>
      <w:r w:rsidRPr="000B3207">
        <w:rPr>
          <w:b/>
          <w:lang w:val="ru-RU"/>
        </w:rPr>
        <w:t xml:space="preserve"> </w:t>
      </w:r>
      <w:r w:rsidR="006035F6" w:rsidRPr="005A4048">
        <w:rPr>
          <w:b/>
        </w:rPr>
        <w:t>COVID</w:t>
      </w:r>
      <w:r w:rsidR="006035F6" w:rsidRPr="000B3207">
        <w:rPr>
          <w:b/>
          <w:lang w:val="ru-RU"/>
        </w:rPr>
        <w:t xml:space="preserve">-19 </w:t>
      </w:r>
      <w:r>
        <w:rPr>
          <w:b/>
          <w:lang w:val="ru-RU"/>
        </w:rPr>
        <w:t>для</w:t>
      </w:r>
      <w:r w:rsidRPr="000B3207">
        <w:rPr>
          <w:b/>
          <w:lang w:val="ru-RU"/>
        </w:rPr>
        <w:t xml:space="preserve"> </w:t>
      </w:r>
      <w:r>
        <w:rPr>
          <w:b/>
          <w:lang w:val="ru-RU"/>
        </w:rPr>
        <w:t>национальных</w:t>
      </w:r>
      <w:r w:rsidRPr="000B3207">
        <w:rPr>
          <w:b/>
          <w:lang w:val="ru-RU"/>
        </w:rPr>
        <w:t xml:space="preserve"> </w:t>
      </w:r>
      <w:r>
        <w:rPr>
          <w:b/>
          <w:lang w:val="ru-RU"/>
        </w:rPr>
        <w:t>и</w:t>
      </w:r>
      <w:r w:rsidRPr="000B3207">
        <w:rPr>
          <w:b/>
          <w:lang w:val="ru-RU"/>
        </w:rPr>
        <w:t xml:space="preserve"> </w:t>
      </w:r>
      <w:r>
        <w:rPr>
          <w:b/>
          <w:lang w:val="ru-RU"/>
        </w:rPr>
        <w:t>государственных</w:t>
      </w:r>
      <w:r w:rsidRPr="000B3207">
        <w:rPr>
          <w:b/>
          <w:lang w:val="ru-RU"/>
        </w:rPr>
        <w:t xml:space="preserve"> </w:t>
      </w:r>
      <w:r>
        <w:rPr>
          <w:b/>
          <w:lang w:val="ru-RU"/>
        </w:rPr>
        <w:t>архивов</w:t>
      </w:r>
      <w:r w:rsidRPr="000B3207">
        <w:rPr>
          <w:b/>
          <w:lang w:val="ru-RU"/>
        </w:rPr>
        <w:t xml:space="preserve"> </w:t>
      </w:r>
      <w:r>
        <w:rPr>
          <w:b/>
          <w:lang w:val="ru-RU"/>
        </w:rPr>
        <w:t>были</w:t>
      </w:r>
      <w:r w:rsidRPr="000B3207">
        <w:rPr>
          <w:b/>
          <w:lang w:val="ru-RU"/>
        </w:rPr>
        <w:t xml:space="preserve"> </w:t>
      </w:r>
      <w:r>
        <w:rPr>
          <w:b/>
          <w:lang w:val="ru-RU"/>
        </w:rPr>
        <w:t>аналогичны</w:t>
      </w:r>
      <w:r w:rsidRPr="000B3207">
        <w:rPr>
          <w:b/>
          <w:lang w:val="ru-RU"/>
        </w:rPr>
        <w:t xml:space="preserve"> </w:t>
      </w:r>
      <w:r>
        <w:rPr>
          <w:b/>
          <w:lang w:val="ru-RU"/>
        </w:rPr>
        <w:t>ее</w:t>
      </w:r>
      <w:r w:rsidRPr="000B3207">
        <w:rPr>
          <w:b/>
          <w:lang w:val="ru-RU"/>
        </w:rPr>
        <w:t xml:space="preserve"> </w:t>
      </w:r>
      <w:r>
        <w:rPr>
          <w:b/>
          <w:lang w:val="ru-RU"/>
        </w:rPr>
        <w:t>последствиям</w:t>
      </w:r>
      <w:r w:rsidRPr="000B3207">
        <w:rPr>
          <w:b/>
          <w:lang w:val="ru-RU"/>
        </w:rPr>
        <w:t xml:space="preserve"> </w:t>
      </w:r>
      <w:r>
        <w:rPr>
          <w:b/>
          <w:lang w:val="ru-RU"/>
        </w:rPr>
        <w:t>для</w:t>
      </w:r>
      <w:r w:rsidRPr="000B3207">
        <w:rPr>
          <w:b/>
          <w:lang w:val="ru-RU"/>
        </w:rPr>
        <w:t xml:space="preserve"> </w:t>
      </w:r>
      <w:r>
        <w:rPr>
          <w:b/>
          <w:lang w:val="ru-RU"/>
        </w:rPr>
        <w:t>библиотек</w:t>
      </w:r>
      <w:r w:rsidRPr="000B3207">
        <w:rPr>
          <w:b/>
          <w:lang w:val="ru-RU"/>
        </w:rPr>
        <w:t>:</w:t>
      </w:r>
      <w:r w:rsidR="00605547">
        <w:rPr>
          <w:b/>
          <w:lang w:val="ru-RU"/>
        </w:rPr>
        <w:t xml:space="preserve"> </w:t>
      </w:r>
      <w:r>
        <w:rPr>
          <w:lang w:val="ru-RU"/>
        </w:rPr>
        <w:t>из</w:t>
      </w:r>
      <w:r w:rsidRPr="000B3207">
        <w:rPr>
          <w:lang w:val="ru-RU"/>
        </w:rPr>
        <w:t>-</w:t>
      </w:r>
      <w:r>
        <w:rPr>
          <w:lang w:val="ru-RU"/>
        </w:rPr>
        <w:t>за</w:t>
      </w:r>
      <w:r w:rsidRPr="000B3207">
        <w:rPr>
          <w:lang w:val="ru-RU"/>
        </w:rPr>
        <w:t xml:space="preserve"> </w:t>
      </w:r>
      <w:r>
        <w:rPr>
          <w:lang w:val="ru-RU"/>
        </w:rPr>
        <w:t>локдаунов</w:t>
      </w:r>
      <w:r w:rsidRPr="000B3207">
        <w:rPr>
          <w:lang w:val="ru-RU"/>
        </w:rPr>
        <w:t xml:space="preserve"> </w:t>
      </w:r>
      <w:r>
        <w:rPr>
          <w:lang w:val="ru-RU"/>
        </w:rPr>
        <w:t xml:space="preserve">и ограничительных медико-санитарных мер они были вынуждены временно закрыться и отложить проведение очных мероприятий. </w:t>
      </w:r>
      <w:r w:rsidR="006035F6" w:rsidRPr="000B3207">
        <w:rPr>
          <w:lang w:val="ru-RU"/>
        </w:rPr>
        <w:t xml:space="preserve"> </w:t>
      </w:r>
      <w:r>
        <w:rPr>
          <w:lang w:val="ru-RU"/>
        </w:rPr>
        <w:t>Как</w:t>
      </w:r>
      <w:r w:rsidRPr="00605547">
        <w:rPr>
          <w:lang w:val="ru-RU"/>
        </w:rPr>
        <w:t xml:space="preserve"> </w:t>
      </w:r>
      <w:r>
        <w:rPr>
          <w:lang w:val="ru-RU"/>
        </w:rPr>
        <w:t>показало</w:t>
      </w:r>
      <w:r w:rsidRPr="00605547">
        <w:rPr>
          <w:lang w:val="ru-RU"/>
        </w:rPr>
        <w:t xml:space="preserve"> </w:t>
      </w:r>
      <w:r>
        <w:rPr>
          <w:lang w:val="ru-RU"/>
        </w:rPr>
        <w:t>проведенное</w:t>
      </w:r>
      <w:r w:rsidRPr="00605547">
        <w:rPr>
          <w:lang w:val="ru-RU"/>
        </w:rPr>
        <w:t xml:space="preserve"> </w:t>
      </w:r>
      <w:r>
        <w:rPr>
          <w:lang w:val="ru-RU"/>
        </w:rPr>
        <w:t>исследование</w:t>
      </w:r>
      <w:r w:rsidRPr="00605547">
        <w:rPr>
          <w:lang w:val="ru-RU"/>
        </w:rPr>
        <w:t xml:space="preserve">, </w:t>
      </w:r>
      <w:r>
        <w:rPr>
          <w:lang w:val="ru-RU"/>
        </w:rPr>
        <w:t>в</w:t>
      </w:r>
      <w:r w:rsidRPr="00605547">
        <w:rPr>
          <w:lang w:val="ru-RU"/>
        </w:rPr>
        <w:t xml:space="preserve"> </w:t>
      </w:r>
      <w:r>
        <w:rPr>
          <w:lang w:val="ru-RU"/>
        </w:rPr>
        <w:t>порядке</w:t>
      </w:r>
      <w:r w:rsidRPr="00605547">
        <w:rPr>
          <w:lang w:val="ru-RU"/>
        </w:rPr>
        <w:t xml:space="preserve"> </w:t>
      </w:r>
      <w:r>
        <w:rPr>
          <w:lang w:val="ru-RU"/>
        </w:rPr>
        <w:t>реагирования</w:t>
      </w:r>
      <w:r w:rsidRPr="00605547">
        <w:rPr>
          <w:lang w:val="ru-RU"/>
        </w:rPr>
        <w:t xml:space="preserve"> </w:t>
      </w:r>
      <w:r>
        <w:rPr>
          <w:lang w:val="ru-RU"/>
        </w:rPr>
        <w:t>на</w:t>
      </w:r>
      <w:r w:rsidRPr="00605547">
        <w:rPr>
          <w:lang w:val="ru-RU"/>
        </w:rPr>
        <w:t xml:space="preserve"> </w:t>
      </w:r>
      <w:r>
        <w:rPr>
          <w:lang w:val="ru-RU"/>
        </w:rPr>
        <w:t>кризис</w:t>
      </w:r>
      <w:r w:rsidRPr="00605547">
        <w:rPr>
          <w:lang w:val="ru-RU"/>
        </w:rPr>
        <w:t xml:space="preserve"> </w:t>
      </w:r>
      <w:r>
        <w:rPr>
          <w:lang w:val="ru-RU"/>
        </w:rPr>
        <w:t>на</w:t>
      </w:r>
      <w:r w:rsidRPr="00605547">
        <w:rPr>
          <w:lang w:val="ru-RU"/>
        </w:rPr>
        <w:t xml:space="preserve"> </w:t>
      </w:r>
      <w:r>
        <w:rPr>
          <w:lang w:val="ru-RU"/>
        </w:rPr>
        <w:t>его</w:t>
      </w:r>
      <w:r w:rsidRPr="00605547">
        <w:rPr>
          <w:lang w:val="ru-RU"/>
        </w:rPr>
        <w:t xml:space="preserve"> </w:t>
      </w:r>
      <w:r>
        <w:rPr>
          <w:lang w:val="ru-RU"/>
        </w:rPr>
        <w:t>ранней</w:t>
      </w:r>
      <w:r w:rsidRPr="00605547">
        <w:rPr>
          <w:lang w:val="ru-RU"/>
        </w:rPr>
        <w:t xml:space="preserve"> </w:t>
      </w:r>
      <w:r>
        <w:rPr>
          <w:lang w:val="ru-RU"/>
        </w:rPr>
        <w:t>стадии</w:t>
      </w:r>
      <w:r w:rsidRPr="00605547">
        <w:rPr>
          <w:lang w:val="ru-RU"/>
        </w:rPr>
        <w:t xml:space="preserve"> </w:t>
      </w:r>
      <w:r w:rsidR="00605547">
        <w:rPr>
          <w:lang w:val="ru-RU"/>
        </w:rPr>
        <w:t>ведущие</w:t>
      </w:r>
      <w:r w:rsidR="00605547" w:rsidRPr="00605547">
        <w:rPr>
          <w:lang w:val="ru-RU"/>
        </w:rPr>
        <w:t xml:space="preserve"> </w:t>
      </w:r>
      <w:r w:rsidR="00605547">
        <w:rPr>
          <w:lang w:val="ru-RU"/>
        </w:rPr>
        <w:t>национальные</w:t>
      </w:r>
      <w:r w:rsidR="00605547" w:rsidRPr="00605547">
        <w:rPr>
          <w:lang w:val="ru-RU"/>
        </w:rPr>
        <w:t xml:space="preserve"> </w:t>
      </w:r>
      <w:r w:rsidR="00605547">
        <w:rPr>
          <w:lang w:val="ru-RU"/>
        </w:rPr>
        <w:t>архивные</w:t>
      </w:r>
      <w:r w:rsidR="00605547" w:rsidRPr="00605547">
        <w:rPr>
          <w:lang w:val="ru-RU"/>
        </w:rPr>
        <w:t xml:space="preserve"> </w:t>
      </w:r>
      <w:r w:rsidR="00605547">
        <w:rPr>
          <w:lang w:val="ru-RU"/>
        </w:rPr>
        <w:t>учреждения</w:t>
      </w:r>
      <w:r w:rsidR="00605547" w:rsidRPr="00605547">
        <w:rPr>
          <w:lang w:val="ru-RU"/>
        </w:rPr>
        <w:t xml:space="preserve"> </w:t>
      </w:r>
      <w:r w:rsidR="00605547">
        <w:rPr>
          <w:lang w:val="ru-RU"/>
        </w:rPr>
        <w:t>сделали в своих странах ряд заявлений. Хотя</w:t>
      </w:r>
      <w:r w:rsidR="00605547" w:rsidRPr="00605547">
        <w:rPr>
          <w:lang w:val="ru-RU"/>
        </w:rPr>
        <w:t xml:space="preserve"> </w:t>
      </w:r>
      <w:r w:rsidR="00605547">
        <w:rPr>
          <w:lang w:val="ru-RU"/>
        </w:rPr>
        <w:t>эти</w:t>
      </w:r>
      <w:r w:rsidR="00605547" w:rsidRPr="00605547">
        <w:rPr>
          <w:lang w:val="ru-RU"/>
        </w:rPr>
        <w:t xml:space="preserve"> </w:t>
      </w:r>
      <w:r w:rsidR="00605547">
        <w:rPr>
          <w:lang w:val="ru-RU"/>
        </w:rPr>
        <w:t>учреждения</w:t>
      </w:r>
      <w:r w:rsidR="00605547" w:rsidRPr="00605547">
        <w:rPr>
          <w:lang w:val="ru-RU"/>
        </w:rPr>
        <w:t xml:space="preserve"> </w:t>
      </w:r>
      <w:r w:rsidR="00605547">
        <w:rPr>
          <w:lang w:val="ru-RU"/>
        </w:rPr>
        <w:t>работают</w:t>
      </w:r>
      <w:r w:rsidR="00605547" w:rsidRPr="00605547">
        <w:rPr>
          <w:lang w:val="ru-RU"/>
        </w:rPr>
        <w:t xml:space="preserve"> </w:t>
      </w:r>
      <w:r w:rsidR="00605547">
        <w:rPr>
          <w:lang w:val="ru-RU"/>
        </w:rPr>
        <w:t>в</w:t>
      </w:r>
      <w:r w:rsidR="00605547" w:rsidRPr="00605547">
        <w:rPr>
          <w:lang w:val="ru-RU"/>
        </w:rPr>
        <w:t xml:space="preserve"> </w:t>
      </w:r>
      <w:r w:rsidR="00605547">
        <w:rPr>
          <w:lang w:val="ru-RU"/>
        </w:rPr>
        <w:t>разных</w:t>
      </w:r>
      <w:r w:rsidR="00605547" w:rsidRPr="00605547">
        <w:rPr>
          <w:lang w:val="ru-RU"/>
        </w:rPr>
        <w:t xml:space="preserve"> </w:t>
      </w:r>
      <w:r w:rsidR="00605547">
        <w:rPr>
          <w:lang w:val="ru-RU"/>
        </w:rPr>
        <w:t>условиях</w:t>
      </w:r>
      <w:r w:rsidR="00605547" w:rsidRPr="00605547">
        <w:rPr>
          <w:lang w:val="ru-RU"/>
        </w:rPr>
        <w:t xml:space="preserve">, </w:t>
      </w:r>
      <w:r w:rsidR="00605547">
        <w:rPr>
          <w:lang w:val="ru-RU"/>
        </w:rPr>
        <w:t>все</w:t>
      </w:r>
      <w:r w:rsidR="00605547" w:rsidRPr="00605547">
        <w:rPr>
          <w:lang w:val="ru-RU"/>
        </w:rPr>
        <w:t xml:space="preserve"> </w:t>
      </w:r>
      <w:r w:rsidR="00605547">
        <w:rPr>
          <w:lang w:val="ru-RU"/>
        </w:rPr>
        <w:t>заявления</w:t>
      </w:r>
      <w:r w:rsidR="00605547" w:rsidRPr="00605547">
        <w:rPr>
          <w:lang w:val="ru-RU"/>
        </w:rPr>
        <w:t xml:space="preserve"> </w:t>
      </w:r>
      <w:r w:rsidR="00605547">
        <w:rPr>
          <w:lang w:val="ru-RU"/>
        </w:rPr>
        <w:t>были</w:t>
      </w:r>
      <w:r w:rsidR="00605547" w:rsidRPr="00605547">
        <w:rPr>
          <w:lang w:val="ru-RU"/>
        </w:rPr>
        <w:t xml:space="preserve"> </w:t>
      </w:r>
      <w:r w:rsidR="00605547">
        <w:rPr>
          <w:lang w:val="ru-RU"/>
        </w:rPr>
        <w:t>сходны</w:t>
      </w:r>
      <w:r w:rsidR="00605547" w:rsidRPr="00605547">
        <w:rPr>
          <w:lang w:val="ru-RU"/>
        </w:rPr>
        <w:t xml:space="preserve"> </w:t>
      </w:r>
      <w:r w:rsidR="00605547">
        <w:rPr>
          <w:lang w:val="ru-RU"/>
        </w:rPr>
        <w:t>по</w:t>
      </w:r>
      <w:r w:rsidR="00605547" w:rsidRPr="00605547">
        <w:rPr>
          <w:lang w:val="ru-RU"/>
        </w:rPr>
        <w:t xml:space="preserve"> </w:t>
      </w:r>
      <w:r w:rsidR="00605547">
        <w:rPr>
          <w:lang w:val="ru-RU"/>
        </w:rPr>
        <w:t>своему</w:t>
      </w:r>
      <w:r w:rsidR="00605547" w:rsidRPr="00605547">
        <w:rPr>
          <w:lang w:val="ru-RU"/>
        </w:rPr>
        <w:t xml:space="preserve"> </w:t>
      </w:r>
      <w:r w:rsidR="00605547">
        <w:rPr>
          <w:lang w:val="ru-RU"/>
        </w:rPr>
        <w:t>содержанию</w:t>
      </w:r>
      <w:r w:rsidR="00605547" w:rsidRPr="00605547">
        <w:rPr>
          <w:lang w:val="ru-RU"/>
        </w:rPr>
        <w:t xml:space="preserve"> </w:t>
      </w:r>
      <w:r w:rsidR="00605547">
        <w:rPr>
          <w:lang w:val="ru-RU"/>
        </w:rPr>
        <w:t>и</w:t>
      </w:r>
      <w:r w:rsidR="00605547" w:rsidRPr="00605547">
        <w:rPr>
          <w:lang w:val="ru-RU"/>
        </w:rPr>
        <w:t xml:space="preserve"> </w:t>
      </w:r>
      <w:r w:rsidR="00605547">
        <w:rPr>
          <w:lang w:val="ru-RU"/>
        </w:rPr>
        <w:t>касались</w:t>
      </w:r>
      <w:r w:rsidR="00605547" w:rsidRPr="00605547">
        <w:rPr>
          <w:lang w:val="ru-RU"/>
        </w:rPr>
        <w:t xml:space="preserve"> </w:t>
      </w:r>
      <w:r w:rsidR="00605547">
        <w:rPr>
          <w:lang w:val="ru-RU"/>
        </w:rPr>
        <w:t>закрытия</w:t>
      </w:r>
      <w:r w:rsidR="00605547" w:rsidRPr="00605547">
        <w:rPr>
          <w:lang w:val="ru-RU"/>
        </w:rPr>
        <w:t xml:space="preserve"> </w:t>
      </w:r>
      <w:r w:rsidR="00605547">
        <w:rPr>
          <w:lang w:val="ru-RU"/>
        </w:rPr>
        <w:t>зданий</w:t>
      </w:r>
      <w:r w:rsidR="00605547" w:rsidRPr="00605547">
        <w:rPr>
          <w:lang w:val="ru-RU"/>
        </w:rPr>
        <w:t xml:space="preserve"> </w:t>
      </w:r>
      <w:r w:rsidR="00605547">
        <w:rPr>
          <w:lang w:val="ru-RU"/>
        </w:rPr>
        <w:t>и</w:t>
      </w:r>
      <w:r w:rsidR="00605547" w:rsidRPr="00605547">
        <w:rPr>
          <w:lang w:val="ru-RU"/>
        </w:rPr>
        <w:t xml:space="preserve"> </w:t>
      </w:r>
      <w:r w:rsidR="00605547">
        <w:rPr>
          <w:lang w:val="ru-RU"/>
        </w:rPr>
        <w:t>помещений</w:t>
      </w:r>
      <w:r w:rsidR="00605547" w:rsidRPr="00605547">
        <w:rPr>
          <w:lang w:val="ru-RU"/>
        </w:rPr>
        <w:t xml:space="preserve">, </w:t>
      </w:r>
      <w:r w:rsidR="00605547">
        <w:rPr>
          <w:lang w:val="ru-RU"/>
        </w:rPr>
        <w:t>а также продолжения оказания (в ограниченном объеме) услуг и предоставления удаленного доступа</w:t>
      </w:r>
      <w:r w:rsidR="00605547">
        <w:rPr>
          <w:rStyle w:val="FootnoteReference"/>
          <w:lang w:val="ru-RU"/>
        </w:rPr>
        <w:footnoteReference w:id="219"/>
      </w:r>
      <w:r w:rsidR="00D23E77">
        <w:rPr>
          <w:lang w:val="ru-RU"/>
        </w:rPr>
        <w:t xml:space="preserve">. </w:t>
      </w:r>
      <w:r w:rsidR="00605547">
        <w:rPr>
          <w:lang w:val="ru-RU"/>
        </w:rPr>
        <w:t xml:space="preserve"> </w:t>
      </w:r>
      <w:r w:rsidR="00605547" w:rsidRPr="00605547">
        <w:rPr>
          <w:lang w:val="ru-RU"/>
        </w:rPr>
        <w:t xml:space="preserve"> </w:t>
      </w:r>
    </w:p>
    <w:p w14:paraId="6C2BF81F" w14:textId="77777777" w:rsidR="006035F6" w:rsidRPr="00D23E77" w:rsidRDefault="006035F6" w:rsidP="006035F6">
      <w:pPr>
        <w:jc w:val="both"/>
        <w:rPr>
          <w:lang w:val="ru-RU"/>
        </w:rPr>
      </w:pPr>
    </w:p>
    <w:p w14:paraId="6DDAA9E8" w14:textId="47C27A18" w:rsidR="006035F6" w:rsidRPr="0032502C" w:rsidRDefault="00D23E77" w:rsidP="006035F6">
      <w:pPr>
        <w:jc w:val="both"/>
        <w:rPr>
          <w:lang w:val="ru-RU"/>
        </w:rPr>
      </w:pPr>
      <w:r>
        <w:rPr>
          <w:lang w:val="ru-RU"/>
        </w:rPr>
        <w:t>Если</w:t>
      </w:r>
      <w:r w:rsidRPr="00D23E77">
        <w:rPr>
          <w:lang w:val="ru-RU"/>
        </w:rPr>
        <w:t xml:space="preserve"> </w:t>
      </w:r>
      <w:r>
        <w:rPr>
          <w:lang w:val="ru-RU"/>
        </w:rPr>
        <w:t>взглянуть</w:t>
      </w:r>
      <w:r w:rsidRPr="00D23E77">
        <w:rPr>
          <w:lang w:val="ru-RU"/>
        </w:rPr>
        <w:t xml:space="preserve"> </w:t>
      </w:r>
      <w:r>
        <w:rPr>
          <w:lang w:val="ru-RU"/>
        </w:rPr>
        <w:t>на</w:t>
      </w:r>
      <w:r w:rsidRPr="00D23E77">
        <w:rPr>
          <w:lang w:val="ru-RU"/>
        </w:rPr>
        <w:t xml:space="preserve"> </w:t>
      </w:r>
      <w:r>
        <w:rPr>
          <w:lang w:val="ru-RU"/>
        </w:rPr>
        <w:t>ситуацию</w:t>
      </w:r>
      <w:r w:rsidRPr="00D23E77">
        <w:rPr>
          <w:lang w:val="ru-RU"/>
        </w:rPr>
        <w:t xml:space="preserve"> </w:t>
      </w:r>
      <w:r>
        <w:rPr>
          <w:lang w:val="ru-RU"/>
        </w:rPr>
        <w:t>с</w:t>
      </w:r>
      <w:r w:rsidRPr="00D23E77">
        <w:rPr>
          <w:lang w:val="ru-RU"/>
        </w:rPr>
        <w:t xml:space="preserve"> </w:t>
      </w:r>
      <w:r>
        <w:rPr>
          <w:lang w:val="ru-RU"/>
        </w:rPr>
        <w:t>другой</w:t>
      </w:r>
      <w:r w:rsidRPr="00D23E77">
        <w:rPr>
          <w:lang w:val="ru-RU"/>
        </w:rPr>
        <w:t xml:space="preserve"> </w:t>
      </w:r>
      <w:r>
        <w:rPr>
          <w:lang w:val="ru-RU"/>
        </w:rPr>
        <w:t>стороны</w:t>
      </w:r>
      <w:r w:rsidRPr="00D23E77">
        <w:rPr>
          <w:lang w:val="ru-RU"/>
        </w:rPr>
        <w:t xml:space="preserve">, </w:t>
      </w:r>
      <w:r>
        <w:rPr>
          <w:lang w:val="ru-RU"/>
        </w:rPr>
        <w:t>то</w:t>
      </w:r>
      <w:r w:rsidRPr="00D23E77">
        <w:rPr>
          <w:lang w:val="ru-RU"/>
        </w:rPr>
        <w:t xml:space="preserve"> </w:t>
      </w:r>
      <w:r>
        <w:rPr>
          <w:lang w:val="ru-RU"/>
        </w:rPr>
        <w:t>пандемия</w:t>
      </w:r>
      <w:r w:rsidRPr="00D23E77">
        <w:rPr>
          <w:lang w:val="ru-RU"/>
        </w:rPr>
        <w:t xml:space="preserve"> </w:t>
      </w:r>
      <w:r>
        <w:rPr>
          <w:lang w:val="ru-RU"/>
        </w:rPr>
        <w:t>четко</w:t>
      </w:r>
      <w:r w:rsidRPr="00D23E77">
        <w:rPr>
          <w:lang w:val="ru-RU"/>
        </w:rPr>
        <w:t xml:space="preserve"> </w:t>
      </w:r>
      <w:r>
        <w:rPr>
          <w:lang w:val="ru-RU"/>
        </w:rPr>
        <w:t>высветила</w:t>
      </w:r>
      <w:r w:rsidRPr="00D23E77">
        <w:rPr>
          <w:lang w:val="ru-RU"/>
        </w:rPr>
        <w:t xml:space="preserve"> </w:t>
      </w:r>
      <w:r>
        <w:rPr>
          <w:lang w:val="ru-RU"/>
        </w:rPr>
        <w:t>роль</w:t>
      </w:r>
      <w:r w:rsidRPr="00D23E77">
        <w:rPr>
          <w:lang w:val="ru-RU"/>
        </w:rPr>
        <w:t xml:space="preserve"> </w:t>
      </w:r>
      <w:r>
        <w:rPr>
          <w:lang w:val="ru-RU"/>
        </w:rPr>
        <w:t>архивов</w:t>
      </w:r>
      <w:r w:rsidRPr="00D23E77">
        <w:rPr>
          <w:lang w:val="ru-RU"/>
        </w:rPr>
        <w:t xml:space="preserve"> </w:t>
      </w:r>
      <w:r>
        <w:rPr>
          <w:lang w:val="ru-RU"/>
        </w:rPr>
        <w:t>в</w:t>
      </w:r>
      <w:r w:rsidRPr="00D23E77">
        <w:rPr>
          <w:lang w:val="ru-RU"/>
        </w:rPr>
        <w:t xml:space="preserve"> </w:t>
      </w:r>
      <w:r>
        <w:rPr>
          <w:lang w:val="ru-RU"/>
        </w:rPr>
        <w:t>деле</w:t>
      </w:r>
      <w:r w:rsidRPr="00D23E77">
        <w:rPr>
          <w:lang w:val="ru-RU"/>
        </w:rPr>
        <w:t xml:space="preserve"> </w:t>
      </w:r>
      <w:r>
        <w:rPr>
          <w:lang w:val="ru-RU"/>
        </w:rPr>
        <w:t>сбора</w:t>
      </w:r>
      <w:r w:rsidRPr="00D23E77">
        <w:rPr>
          <w:lang w:val="ru-RU"/>
        </w:rPr>
        <w:t xml:space="preserve"> </w:t>
      </w:r>
      <w:r>
        <w:rPr>
          <w:lang w:val="ru-RU"/>
        </w:rPr>
        <w:t>и</w:t>
      </w:r>
      <w:r w:rsidRPr="00D23E77">
        <w:rPr>
          <w:lang w:val="ru-RU"/>
        </w:rPr>
        <w:t xml:space="preserve"> </w:t>
      </w:r>
      <w:r>
        <w:rPr>
          <w:lang w:val="ru-RU"/>
        </w:rPr>
        <w:t>сохранения</w:t>
      </w:r>
      <w:r w:rsidRPr="00D23E77">
        <w:rPr>
          <w:lang w:val="ru-RU"/>
        </w:rPr>
        <w:t xml:space="preserve"> </w:t>
      </w:r>
      <w:r>
        <w:rPr>
          <w:lang w:val="ru-RU"/>
        </w:rPr>
        <w:t>документов</w:t>
      </w:r>
      <w:r w:rsidRPr="00D23E77">
        <w:rPr>
          <w:lang w:val="ru-RU"/>
        </w:rPr>
        <w:t xml:space="preserve"> </w:t>
      </w:r>
      <w:r>
        <w:rPr>
          <w:lang w:val="ru-RU"/>
        </w:rPr>
        <w:t>и</w:t>
      </w:r>
      <w:r w:rsidRPr="00D23E77">
        <w:rPr>
          <w:lang w:val="ru-RU"/>
        </w:rPr>
        <w:t xml:space="preserve"> </w:t>
      </w:r>
      <w:r>
        <w:rPr>
          <w:lang w:val="ru-RU"/>
        </w:rPr>
        <w:t>извлечения</w:t>
      </w:r>
      <w:r w:rsidRPr="00D23E77">
        <w:rPr>
          <w:lang w:val="ru-RU"/>
        </w:rPr>
        <w:t xml:space="preserve"> </w:t>
      </w:r>
      <w:r>
        <w:rPr>
          <w:lang w:val="ru-RU"/>
        </w:rPr>
        <w:t>уроков</w:t>
      </w:r>
      <w:r w:rsidRPr="00D23E77">
        <w:rPr>
          <w:lang w:val="ru-RU"/>
        </w:rPr>
        <w:t xml:space="preserve"> </w:t>
      </w:r>
      <w:r>
        <w:rPr>
          <w:lang w:val="ru-RU"/>
        </w:rPr>
        <w:t>из последствий пандемии, особенно в том, что касается поддержки в будущем эффективного процесса принятия решений</w:t>
      </w:r>
      <w:r>
        <w:rPr>
          <w:rStyle w:val="FootnoteReference"/>
          <w:lang w:val="ru-RU"/>
        </w:rPr>
        <w:footnoteReference w:id="220"/>
      </w:r>
      <w:r>
        <w:rPr>
          <w:lang w:val="ru-RU"/>
        </w:rPr>
        <w:t xml:space="preserve">. </w:t>
      </w:r>
      <w:r w:rsidR="00BE73F8">
        <w:rPr>
          <w:lang w:val="ru-RU"/>
        </w:rPr>
        <w:t>Вместе</w:t>
      </w:r>
      <w:r w:rsidR="00BE73F8" w:rsidRPr="00BE73F8">
        <w:rPr>
          <w:lang w:val="ru-RU"/>
        </w:rPr>
        <w:t xml:space="preserve"> </w:t>
      </w:r>
      <w:r w:rsidR="00BE73F8">
        <w:rPr>
          <w:lang w:val="ru-RU"/>
        </w:rPr>
        <w:t>с</w:t>
      </w:r>
      <w:r w:rsidR="00BE73F8" w:rsidRPr="00BE73F8">
        <w:rPr>
          <w:lang w:val="ru-RU"/>
        </w:rPr>
        <w:t xml:space="preserve"> </w:t>
      </w:r>
      <w:r w:rsidR="00BE73F8">
        <w:rPr>
          <w:lang w:val="ru-RU"/>
        </w:rPr>
        <w:t>тем</w:t>
      </w:r>
      <w:r w:rsidR="00BE73F8" w:rsidRPr="00BE73F8">
        <w:rPr>
          <w:lang w:val="ru-RU"/>
        </w:rPr>
        <w:t xml:space="preserve"> </w:t>
      </w:r>
      <w:r w:rsidR="00BE73F8">
        <w:rPr>
          <w:lang w:val="ru-RU"/>
        </w:rPr>
        <w:t>пандемия</w:t>
      </w:r>
      <w:r w:rsidR="00BE73F8" w:rsidRPr="00BE73F8">
        <w:rPr>
          <w:lang w:val="ru-RU"/>
        </w:rPr>
        <w:t xml:space="preserve"> </w:t>
      </w:r>
      <w:r w:rsidR="00BE73F8">
        <w:rPr>
          <w:lang w:val="ru-RU"/>
        </w:rPr>
        <w:t>создала</w:t>
      </w:r>
      <w:r w:rsidR="00BE73F8" w:rsidRPr="00BE73F8">
        <w:rPr>
          <w:lang w:val="ru-RU"/>
        </w:rPr>
        <w:t xml:space="preserve"> </w:t>
      </w:r>
      <w:r w:rsidR="00BE73F8">
        <w:rPr>
          <w:lang w:val="ru-RU"/>
        </w:rPr>
        <w:t>угрозу</w:t>
      </w:r>
      <w:r w:rsidR="00BE73F8" w:rsidRPr="00BE73F8">
        <w:rPr>
          <w:lang w:val="ru-RU"/>
        </w:rPr>
        <w:t xml:space="preserve"> </w:t>
      </w:r>
      <w:r w:rsidR="00BE73F8">
        <w:rPr>
          <w:lang w:val="ru-RU"/>
        </w:rPr>
        <w:t>для</w:t>
      </w:r>
      <w:r w:rsidR="00BE73F8" w:rsidRPr="00BE73F8">
        <w:rPr>
          <w:lang w:val="ru-RU"/>
        </w:rPr>
        <w:t xml:space="preserve"> </w:t>
      </w:r>
      <w:r w:rsidR="00BE73F8">
        <w:rPr>
          <w:lang w:val="ru-RU"/>
        </w:rPr>
        <w:t>архивных</w:t>
      </w:r>
      <w:r w:rsidR="00BE73F8" w:rsidRPr="00BE73F8">
        <w:rPr>
          <w:lang w:val="ru-RU"/>
        </w:rPr>
        <w:t xml:space="preserve"> </w:t>
      </w:r>
      <w:r w:rsidR="00BE73F8">
        <w:rPr>
          <w:lang w:val="ru-RU"/>
        </w:rPr>
        <w:t>фондов</w:t>
      </w:r>
      <w:r w:rsidR="00BE73F8" w:rsidRPr="00BE73F8">
        <w:rPr>
          <w:lang w:val="ru-RU"/>
        </w:rPr>
        <w:t xml:space="preserve">, </w:t>
      </w:r>
      <w:r w:rsidR="00BE73F8">
        <w:rPr>
          <w:lang w:val="ru-RU"/>
        </w:rPr>
        <w:t>поскольку</w:t>
      </w:r>
      <w:r w:rsidR="00BE73F8" w:rsidRPr="00BE73F8">
        <w:rPr>
          <w:lang w:val="ru-RU"/>
        </w:rPr>
        <w:t xml:space="preserve"> </w:t>
      </w:r>
      <w:r w:rsidR="00BE73F8">
        <w:rPr>
          <w:lang w:val="ru-RU"/>
        </w:rPr>
        <w:t>она</w:t>
      </w:r>
      <w:r w:rsidR="00BE73F8" w:rsidRPr="00BE73F8">
        <w:rPr>
          <w:lang w:val="ru-RU"/>
        </w:rPr>
        <w:t xml:space="preserve"> </w:t>
      </w:r>
      <w:r w:rsidR="00BE73F8">
        <w:rPr>
          <w:lang w:val="ru-RU"/>
        </w:rPr>
        <w:t>усилила</w:t>
      </w:r>
      <w:r w:rsidR="00BE73F8" w:rsidRPr="00BE73F8">
        <w:rPr>
          <w:lang w:val="ru-RU"/>
        </w:rPr>
        <w:t xml:space="preserve"> </w:t>
      </w:r>
      <w:r w:rsidR="00BE73F8">
        <w:rPr>
          <w:lang w:val="ru-RU"/>
        </w:rPr>
        <w:t>вероятность</w:t>
      </w:r>
      <w:r w:rsidR="00BE73F8" w:rsidRPr="00BE73F8">
        <w:rPr>
          <w:lang w:val="ru-RU"/>
        </w:rPr>
        <w:t xml:space="preserve"> </w:t>
      </w:r>
      <w:r w:rsidR="00BE73F8">
        <w:rPr>
          <w:lang w:val="ru-RU"/>
        </w:rPr>
        <w:t>финансового</w:t>
      </w:r>
      <w:r w:rsidR="00BE73F8" w:rsidRPr="00BE73F8">
        <w:rPr>
          <w:lang w:val="ru-RU"/>
        </w:rPr>
        <w:t xml:space="preserve"> </w:t>
      </w:r>
      <w:r w:rsidR="00BE73F8">
        <w:rPr>
          <w:lang w:val="ru-RU"/>
        </w:rPr>
        <w:t>краха</w:t>
      </w:r>
      <w:r w:rsidR="00BE73F8" w:rsidRPr="00BE73F8">
        <w:rPr>
          <w:lang w:val="ru-RU"/>
        </w:rPr>
        <w:t xml:space="preserve"> </w:t>
      </w:r>
      <w:r w:rsidR="00BE73F8">
        <w:rPr>
          <w:lang w:val="ru-RU"/>
        </w:rPr>
        <w:t>архивных</w:t>
      </w:r>
      <w:r w:rsidR="00BE73F8" w:rsidRPr="00BE73F8">
        <w:rPr>
          <w:lang w:val="ru-RU"/>
        </w:rPr>
        <w:t xml:space="preserve"> </w:t>
      </w:r>
      <w:r w:rsidR="00BE73F8">
        <w:rPr>
          <w:lang w:val="ru-RU"/>
        </w:rPr>
        <w:t>учреждений</w:t>
      </w:r>
      <w:r w:rsidR="00BE73F8" w:rsidRPr="00BE73F8">
        <w:rPr>
          <w:lang w:val="ru-RU"/>
        </w:rPr>
        <w:t xml:space="preserve">, </w:t>
      </w:r>
      <w:r w:rsidR="00BE73F8">
        <w:rPr>
          <w:lang w:val="ru-RU"/>
        </w:rPr>
        <w:t>нарушила</w:t>
      </w:r>
      <w:r w:rsidR="00BE73F8" w:rsidRPr="00BE73F8">
        <w:rPr>
          <w:lang w:val="ru-RU"/>
        </w:rPr>
        <w:t xml:space="preserve"> </w:t>
      </w:r>
      <w:r w:rsidR="00BE73F8">
        <w:rPr>
          <w:lang w:val="ru-RU"/>
        </w:rPr>
        <w:t>процесс</w:t>
      </w:r>
      <w:r w:rsidR="00BE73F8" w:rsidRPr="00BE73F8">
        <w:rPr>
          <w:lang w:val="ru-RU"/>
        </w:rPr>
        <w:t xml:space="preserve"> </w:t>
      </w:r>
      <w:r w:rsidR="00BE73F8">
        <w:rPr>
          <w:lang w:val="ru-RU"/>
        </w:rPr>
        <w:t>оказания</w:t>
      </w:r>
      <w:r w:rsidR="00BE73F8" w:rsidRPr="00BE73F8">
        <w:rPr>
          <w:lang w:val="ru-RU"/>
        </w:rPr>
        <w:t xml:space="preserve"> </w:t>
      </w:r>
      <w:r w:rsidR="00BE73F8">
        <w:rPr>
          <w:lang w:val="ru-RU"/>
        </w:rPr>
        <w:t>общественных</w:t>
      </w:r>
      <w:r w:rsidR="00BE73F8" w:rsidRPr="00BE73F8">
        <w:rPr>
          <w:lang w:val="ru-RU"/>
        </w:rPr>
        <w:t xml:space="preserve"> </w:t>
      </w:r>
      <w:r w:rsidR="00BE73F8">
        <w:rPr>
          <w:lang w:val="ru-RU"/>
        </w:rPr>
        <w:t>услуг</w:t>
      </w:r>
      <w:r w:rsidR="00BE73F8" w:rsidRPr="00BE73F8">
        <w:rPr>
          <w:lang w:val="ru-RU"/>
        </w:rPr>
        <w:t xml:space="preserve"> </w:t>
      </w:r>
      <w:r w:rsidR="00BE73F8">
        <w:rPr>
          <w:lang w:val="ru-RU"/>
        </w:rPr>
        <w:t xml:space="preserve">и действия законов, касающихся информации, и поставила на грань провала деятельность тех структур архивных учреждений, которые </w:t>
      </w:r>
      <w:r w:rsidR="005E327B">
        <w:rPr>
          <w:lang w:val="ru-RU"/>
        </w:rPr>
        <w:t>не смогли ускорить переход к использованию цифровых технологий</w:t>
      </w:r>
      <w:r w:rsidR="005E327B">
        <w:rPr>
          <w:rStyle w:val="FootnoteReference"/>
          <w:lang w:val="ru-RU"/>
        </w:rPr>
        <w:footnoteReference w:id="221"/>
      </w:r>
      <w:r w:rsidR="005E327B">
        <w:rPr>
          <w:lang w:val="ru-RU"/>
        </w:rPr>
        <w:t xml:space="preserve">. </w:t>
      </w:r>
      <w:r w:rsidR="005E327B">
        <w:rPr>
          <w:b/>
          <w:lang w:val="ru-RU"/>
        </w:rPr>
        <w:t>Во</w:t>
      </w:r>
      <w:r w:rsidR="005E327B" w:rsidRPr="003A621C">
        <w:rPr>
          <w:b/>
          <w:lang w:val="ru-RU"/>
        </w:rPr>
        <w:t>-</w:t>
      </w:r>
      <w:r w:rsidR="005E327B">
        <w:rPr>
          <w:b/>
          <w:lang w:val="ru-RU"/>
        </w:rPr>
        <w:t>первых</w:t>
      </w:r>
      <w:r w:rsidR="005E327B" w:rsidRPr="003A621C">
        <w:rPr>
          <w:b/>
          <w:lang w:val="ru-RU"/>
        </w:rPr>
        <w:t xml:space="preserve">, </w:t>
      </w:r>
      <w:r w:rsidR="005E327B">
        <w:rPr>
          <w:b/>
          <w:lang w:val="ru-RU"/>
        </w:rPr>
        <w:t>архивы</w:t>
      </w:r>
      <w:r w:rsidR="005E327B" w:rsidRPr="003A621C">
        <w:rPr>
          <w:b/>
          <w:lang w:val="ru-RU"/>
        </w:rPr>
        <w:t xml:space="preserve"> </w:t>
      </w:r>
      <w:r w:rsidR="005E327B">
        <w:rPr>
          <w:b/>
          <w:lang w:val="ru-RU"/>
        </w:rPr>
        <w:t>сообщили</w:t>
      </w:r>
      <w:r w:rsidR="005E327B" w:rsidRPr="003A621C">
        <w:rPr>
          <w:b/>
          <w:lang w:val="ru-RU"/>
        </w:rPr>
        <w:t xml:space="preserve"> </w:t>
      </w:r>
      <w:r w:rsidR="005E327B">
        <w:rPr>
          <w:b/>
          <w:lang w:val="ru-RU"/>
        </w:rPr>
        <w:t>о</w:t>
      </w:r>
      <w:r w:rsidR="005E327B" w:rsidRPr="003A621C">
        <w:rPr>
          <w:b/>
          <w:lang w:val="ru-RU"/>
        </w:rPr>
        <w:t xml:space="preserve"> </w:t>
      </w:r>
      <w:r w:rsidR="005E327B">
        <w:rPr>
          <w:b/>
          <w:lang w:val="ru-RU"/>
        </w:rPr>
        <w:t>трудностях</w:t>
      </w:r>
      <w:r w:rsidR="005E327B" w:rsidRPr="003A621C">
        <w:rPr>
          <w:b/>
          <w:lang w:val="ru-RU"/>
        </w:rPr>
        <w:t xml:space="preserve"> </w:t>
      </w:r>
      <w:r w:rsidR="005E327B">
        <w:rPr>
          <w:b/>
          <w:lang w:val="ru-RU"/>
        </w:rPr>
        <w:t>со</w:t>
      </w:r>
      <w:r w:rsidR="005E327B" w:rsidRPr="003A621C">
        <w:rPr>
          <w:b/>
          <w:lang w:val="ru-RU"/>
        </w:rPr>
        <w:t xml:space="preserve"> </w:t>
      </w:r>
      <w:r w:rsidR="005E327B">
        <w:rPr>
          <w:b/>
          <w:lang w:val="ru-RU"/>
        </w:rPr>
        <w:t>сбором</w:t>
      </w:r>
      <w:r w:rsidR="005E327B" w:rsidRPr="003A621C">
        <w:rPr>
          <w:b/>
          <w:lang w:val="ru-RU"/>
        </w:rPr>
        <w:t xml:space="preserve"> </w:t>
      </w:r>
      <w:r w:rsidR="005E327B">
        <w:rPr>
          <w:b/>
          <w:lang w:val="ru-RU"/>
        </w:rPr>
        <w:t>материалов</w:t>
      </w:r>
      <w:r w:rsidR="003A621C" w:rsidRPr="003A621C">
        <w:rPr>
          <w:b/>
          <w:lang w:val="ru-RU"/>
        </w:rPr>
        <w:t xml:space="preserve"> </w:t>
      </w:r>
      <w:r w:rsidR="003A621C">
        <w:rPr>
          <w:b/>
          <w:lang w:val="ru-RU"/>
        </w:rPr>
        <w:t>в</w:t>
      </w:r>
      <w:r w:rsidR="003A621C" w:rsidRPr="003A621C">
        <w:rPr>
          <w:b/>
          <w:lang w:val="ru-RU"/>
        </w:rPr>
        <w:t xml:space="preserve"> </w:t>
      </w:r>
      <w:r w:rsidR="003A621C">
        <w:rPr>
          <w:b/>
          <w:lang w:val="ru-RU"/>
        </w:rPr>
        <w:t>бумажной</w:t>
      </w:r>
      <w:r w:rsidR="003A621C" w:rsidRPr="003A621C">
        <w:rPr>
          <w:b/>
          <w:lang w:val="ru-RU"/>
        </w:rPr>
        <w:t xml:space="preserve"> </w:t>
      </w:r>
      <w:r w:rsidR="003A621C">
        <w:rPr>
          <w:b/>
          <w:lang w:val="ru-RU"/>
        </w:rPr>
        <w:t>форме</w:t>
      </w:r>
      <w:r w:rsidR="003A621C" w:rsidRPr="003A621C">
        <w:rPr>
          <w:b/>
          <w:lang w:val="ru-RU"/>
        </w:rPr>
        <w:t xml:space="preserve">, </w:t>
      </w:r>
      <w:r w:rsidR="003A621C">
        <w:rPr>
          <w:lang w:val="ru-RU"/>
        </w:rPr>
        <w:t>особенно</w:t>
      </w:r>
      <w:r w:rsidR="003A621C" w:rsidRPr="003A621C">
        <w:rPr>
          <w:lang w:val="ru-RU"/>
        </w:rPr>
        <w:t xml:space="preserve"> </w:t>
      </w:r>
      <w:r w:rsidR="003A621C">
        <w:rPr>
          <w:lang w:val="ru-RU"/>
        </w:rPr>
        <w:t>в</w:t>
      </w:r>
      <w:r w:rsidR="003A621C" w:rsidRPr="003A621C">
        <w:rPr>
          <w:lang w:val="ru-RU"/>
        </w:rPr>
        <w:t xml:space="preserve"> </w:t>
      </w:r>
      <w:r w:rsidR="003A621C">
        <w:rPr>
          <w:lang w:val="ru-RU"/>
        </w:rPr>
        <w:t>помещениях</w:t>
      </w:r>
      <w:r w:rsidR="003A621C" w:rsidRPr="003A621C">
        <w:rPr>
          <w:lang w:val="ru-RU"/>
        </w:rPr>
        <w:t xml:space="preserve">, </w:t>
      </w:r>
      <w:r w:rsidR="003A621C">
        <w:rPr>
          <w:lang w:val="ru-RU"/>
        </w:rPr>
        <w:t>закрытых</w:t>
      </w:r>
      <w:r w:rsidR="003A621C" w:rsidRPr="003A621C">
        <w:rPr>
          <w:lang w:val="ru-RU"/>
        </w:rPr>
        <w:t xml:space="preserve"> </w:t>
      </w:r>
      <w:r w:rsidR="003A621C">
        <w:rPr>
          <w:lang w:val="ru-RU"/>
        </w:rPr>
        <w:t>на</w:t>
      </w:r>
      <w:r w:rsidR="003A621C" w:rsidRPr="003A621C">
        <w:rPr>
          <w:lang w:val="ru-RU"/>
        </w:rPr>
        <w:t xml:space="preserve"> </w:t>
      </w:r>
      <w:r w:rsidR="003A621C">
        <w:rPr>
          <w:lang w:val="ru-RU"/>
        </w:rPr>
        <w:t>ранних</w:t>
      </w:r>
      <w:r w:rsidR="003A621C" w:rsidRPr="003A621C">
        <w:rPr>
          <w:lang w:val="ru-RU"/>
        </w:rPr>
        <w:t xml:space="preserve"> </w:t>
      </w:r>
      <w:r w:rsidR="003A621C">
        <w:rPr>
          <w:lang w:val="ru-RU"/>
        </w:rPr>
        <w:t>стадиях</w:t>
      </w:r>
      <w:r w:rsidR="003A621C" w:rsidRPr="003A621C">
        <w:rPr>
          <w:lang w:val="ru-RU"/>
        </w:rPr>
        <w:t xml:space="preserve"> </w:t>
      </w:r>
      <w:r w:rsidR="003A621C">
        <w:rPr>
          <w:lang w:val="ru-RU"/>
        </w:rPr>
        <w:t xml:space="preserve">пандемии; это вынудило их прекратить деятельность по архивированию из-за соображений, связанных с обеспечением охраны здоровья и безопасности работников </w:t>
      </w:r>
      <w:r w:rsidR="00E80561">
        <w:rPr>
          <w:lang w:val="ru-RU"/>
        </w:rPr>
        <w:t>архивов и доноров</w:t>
      </w:r>
      <w:r w:rsidR="00E80561">
        <w:rPr>
          <w:rStyle w:val="FootnoteReference"/>
          <w:lang w:val="ru-RU"/>
        </w:rPr>
        <w:footnoteReference w:id="222"/>
      </w:r>
      <w:r w:rsidR="00E80561">
        <w:rPr>
          <w:lang w:val="ru-RU"/>
        </w:rPr>
        <w:t xml:space="preserve">.  </w:t>
      </w:r>
      <w:r w:rsidR="003A621C">
        <w:rPr>
          <w:lang w:val="ru-RU"/>
        </w:rPr>
        <w:t xml:space="preserve">  </w:t>
      </w:r>
      <w:r w:rsidR="003A621C" w:rsidRPr="003A621C">
        <w:rPr>
          <w:lang w:val="ru-RU"/>
        </w:rPr>
        <w:t xml:space="preserve"> </w:t>
      </w:r>
      <w:r w:rsidR="006035F6" w:rsidRPr="003A621C">
        <w:rPr>
          <w:lang w:val="ru-RU"/>
        </w:rPr>
        <w:t xml:space="preserve"> </w:t>
      </w:r>
    </w:p>
    <w:p w14:paraId="78B511CE" w14:textId="77777777" w:rsidR="006035F6" w:rsidRPr="0032502C" w:rsidRDefault="006035F6" w:rsidP="006035F6">
      <w:pPr>
        <w:rPr>
          <w:lang w:val="ru-RU"/>
        </w:rPr>
      </w:pPr>
    </w:p>
    <w:p w14:paraId="5578F4A9" w14:textId="51163A7F" w:rsidR="006035F6" w:rsidRPr="0032502C" w:rsidRDefault="00E80561" w:rsidP="006035F6">
      <w:pPr>
        <w:jc w:val="both"/>
        <w:rPr>
          <w:lang w:val="ru-RU"/>
        </w:rPr>
      </w:pPr>
      <w:r>
        <w:rPr>
          <w:lang w:val="ru-RU"/>
        </w:rPr>
        <w:t>Во</w:t>
      </w:r>
      <w:r w:rsidRPr="00E80561">
        <w:rPr>
          <w:lang w:val="ru-RU"/>
        </w:rPr>
        <w:t>-</w:t>
      </w:r>
      <w:r>
        <w:rPr>
          <w:lang w:val="ru-RU"/>
        </w:rPr>
        <w:t>вторых</w:t>
      </w:r>
      <w:r w:rsidRPr="00E80561">
        <w:rPr>
          <w:lang w:val="ru-RU"/>
        </w:rPr>
        <w:t xml:space="preserve">, </w:t>
      </w:r>
      <w:r>
        <w:rPr>
          <w:b/>
          <w:lang w:val="ru-RU"/>
        </w:rPr>
        <w:t>в</w:t>
      </w:r>
      <w:r w:rsidRPr="00E80561">
        <w:rPr>
          <w:b/>
          <w:lang w:val="ru-RU"/>
        </w:rPr>
        <w:t xml:space="preserve"> </w:t>
      </w:r>
      <w:r>
        <w:rPr>
          <w:b/>
          <w:lang w:val="ru-RU"/>
        </w:rPr>
        <w:t>архивах</w:t>
      </w:r>
      <w:r w:rsidRPr="00E80561">
        <w:rPr>
          <w:b/>
          <w:lang w:val="ru-RU"/>
        </w:rPr>
        <w:t xml:space="preserve"> </w:t>
      </w:r>
      <w:r>
        <w:rPr>
          <w:b/>
          <w:lang w:val="ru-RU"/>
        </w:rPr>
        <w:t>ускорился</w:t>
      </w:r>
      <w:r w:rsidRPr="00E80561">
        <w:rPr>
          <w:b/>
          <w:lang w:val="ru-RU"/>
        </w:rPr>
        <w:t xml:space="preserve"> </w:t>
      </w:r>
      <w:r>
        <w:rPr>
          <w:b/>
          <w:lang w:val="ru-RU"/>
        </w:rPr>
        <w:t>процесс</w:t>
      </w:r>
      <w:r w:rsidRPr="00E80561">
        <w:rPr>
          <w:b/>
          <w:lang w:val="ru-RU"/>
        </w:rPr>
        <w:t xml:space="preserve"> </w:t>
      </w:r>
      <w:r>
        <w:rPr>
          <w:b/>
          <w:lang w:val="ru-RU"/>
        </w:rPr>
        <w:t>перехода</w:t>
      </w:r>
      <w:r w:rsidRPr="00E80561">
        <w:rPr>
          <w:b/>
          <w:lang w:val="ru-RU"/>
        </w:rPr>
        <w:t xml:space="preserve"> </w:t>
      </w:r>
      <w:r>
        <w:rPr>
          <w:b/>
          <w:lang w:val="ru-RU"/>
        </w:rPr>
        <w:t>к</w:t>
      </w:r>
      <w:r w:rsidRPr="00E80561">
        <w:rPr>
          <w:b/>
          <w:lang w:val="ru-RU"/>
        </w:rPr>
        <w:t xml:space="preserve"> </w:t>
      </w:r>
      <w:r>
        <w:rPr>
          <w:b/>
          <w:lang w:val="ru-RU"/>
        </w:rPr>
        <w:t>деятельности</w:t>
      </w:r>
      <w:r w:rsidRPr="00E80561">
        <w:rPr>
          <w:b/>
          <w:lang w:val="ru-RU"/>
        </w:rPr>
        <w:t xml:space="preserve"> </w:t>
      </w:r>
      <w:r>
        <w:rPr>
          <w:b/>
          <w:lang w:val="ru-RU"/>
        </w:rPr>
        <w:t>в</w:t>
      </w:r>
      <w:r w:rsidRPr="00E80561">
        <w:rPr>
          <w:b/>
          <w:lang w:val="ru-RU"/>
        </w:rPr>
        <w:t xml:space="preserve"> </w:t>
      </w:r>
      <w:r>
        <w:rPr>
          <w:b/>
          <w:lang w:val="ru-RU"/>
        </w:rPr>
        <w:t>цифровом</w:t>
      </w:r>
      <w:r w:rsidRPr="00E80561">
        <w:rPr>
          <w:b/>
          <w:lang w:val="ru-RU"/>
        </w:rPr>
        <w:t xml:space="preserve"> </w:t>
      </w:r>
      <w:r>
        <w:rPr>
          <w:b/>
          <w:lang w:val="ru-RU"/>
        </w:rPr>
        <w:t>пространстве</w:t>
      </w:r>
      <w:r w:rsidRPr="00E80561">
        <w:rPr>
          <w:rStyle w:val="FootnoteReference"/>
          <w:bCs/>
          <w:lang w:val="ru-RU"/>
        </w:rPr>
        <w:footnoteReference w:id="223"/>
      </w:r>
      <w:r w:rsidRPr="00E80561">
        <w:rPr>
          <w:bCs/>
          <w:lang w:val="ru-RU"/>
        </w:rPr>
        <w:t>.</w:t>
      </w:r>
      <w:r>
        <w:rPr>
          <w:b/>
          <w:lang w:val="ru-RU"/>
        </w:rPr>
        <w:t xml:space="preserve"> </w:t>
      </w:r>
      <w:r w:rsidRPr="00E80561">
        <w:rPr>
          <w:bCs/>
          <w:lang w:val="ru-RU"/>
        </w:rPr>
        <w:t>Так</w:t>
      </w:r>
      <w:r w:rsidRPr="00EB06D7">
        <w:rPr>
          <w:bCs/>
          <w:lang w:val="ru-RU"/>
        </w:rPr>
        <w:t xml:space="preserve">, </w:t>
      </w:r>
      <w:r w:rsidRPr="00E80561">
        <w:rPr>
          <w:bCs/>
          <w:lang w:val="ru-RU"/>
        </w:rPr>
        <w:t>например</w:t>
      </w:r>
      <w:r w:rsidRPr="00EB06D7">
        <w:rPr>
          <w:bCs/>
          <w:lang w:val="ru-RU"/>
        </w:rPr>
        <w:t>,</w:t>
      </w:r>
      <w:r w:rsidRPr="00EB06D7">
        <w:rPr>
          <w:b/>
          <w:lang w:val="ru-RU"/>
        </w:rPr>
        <w:t xml:space="preserve"> </w:t>
      </w:r>
      <w:r>
        <w:rPr>
          <w:lang w:val="ru-RU"/>
        </w:rPr>
        <w:t>Историческое</w:t>
      </w:r>
      <w:r w:rsidRPr="00EB06D7">
        <w:rPr>
          <w:lang w:val="ru-RU"/>
        </w:rPr>
        <w:t xml:space="preserve"> </w:t>
      </w:r>
      <w:r>
        <w:rPr>
          <w:lang w:val="ru-RU"/>
        </w:rPr>
        <w:t>общество</w:t>
      </w:r>
      <w:r w:rsidRPr="00EB06D7">
        <w:rPr>
          <w:lang w:val="ru-RU"/>
        </w:rPr>
        <w:t xml:space="preserve"> </w:t>
      </w:r>
      <w:r w:rsidR="00EB06D7">
        <w:rPr>
          <w:lang w:val="ru-RU"/>
        </w:rPr>
        <w:t>графства</w:t>
      </w:r>
      <w:r w:rsidR="00EB06D7" w:rsidRPr="00EB06D7">
        <w:rPr>
          <w:lang w:val="ru-RU"/>
        </w:rPr>
        <w:t xml:space="preserve"> </w:t>
      </w:r>
      <w:r w:rsidR="00EB06D7">
        <w:rPr>
          <w:lang w:val="ru-RU"/>
        </w:rPr>
        <w:t>Камберленд</w:t>
      </w:r>
      <w:r w:rsidR="00EB06D7" w:rsidRPr="00EB06D7">
        <w:rPr>
          <w:lang w:val="ru-RU"/>
        </w:rPr>
        <w:t xml:space="preserve"> </w:t>
      </w:r>
      <w:r w:rsidR="00EB06D7">
        <w:rPr>
          <w:lang w:val="ru-RU"/>
        </w:rPr>
        <w:t>в</w:t>
      </w:r>
      <w:r w:rsidR="00EB06D7" w:rsidRPr="00EB06D7">
        <w:rPr>
          <w:lang w:val="ru-RU"/>
        </w:rPr>
        <w:t xml:space="preserve"> </w:t>
      </w:r>
      <w:r w:rsidR="00EB06D7">
        <w:rPr>
          <w:lang w:val="ru-RU"/>
        </w:rPr>
        <w:t>штате</w:t>
      </w:r>
      <w:r w:rsidR="00EB06D7" w:rsidRPr="00EB06D7">
        <w:rPr>
          <w:lang w:val="ru-RU"/>
        </w:rPr>
        <w:t xml:space="preserve"> </w:t>
      </w:r>
      <w:r w:rsidR="00EB06D7">
        <w:rPr>
          <w:lang w:val="ru-RU"/>
        </w:rPr>
        <w:t>Пенсильвания</w:t>
      </w:r>
      <w:r w:rsidR="00EB06D7" w:rsidRPr="00EB06D7">
        <w:rPr>
          <w:lang w:val="ru-RU"/>
        </w:rPr>
        <w:t xml:space="preserve">, </w:t>
      </w:r>
      <w:r w:rsidR="00EB06D7">
        <w:rPr>
          <w:lang w:val="ru-RU"/>
        </w:rPr>
        <w:t>США</w:t>
      </w:r>
      <w:r w:rsidR="00EB06D7" w:rsidRPr="00EB06D7">
        <w:rPr>
          <w:lang w:val="ru-RU"/>
        </w:rPr>
        <w:t xml:space="preserve">, </w:t>
      </w:r>
      <w:r w:rsidR="00EB06D7">
        <w:rPr>
          <w:lang w:val="ru-RU"/>
        </w:rPr>
        <w:t>создало</w:t>
      </w:r>
      <w:r w:rsidR="00EB06D7" w:rsidRPr="00EB06D7">
        <w:rPr>
          <w:lang w:val="ru-RU"/>
        </w:rPr>
        <w:t xml:space="preserve"> </w:t>
      </w:r>
      <w:r w:rsidR="00EB06D7">
        <w:rPr>
          <w:lang w:val="ru-RU"/>
        </w:rPr>
        <w:t>цифровой</w:t>
      </w:r>
      <w:r w:rsidR="00EB06D7" w:rsidRPr="00EB06D7">
        <w:rPr>
          <w:lang w:val="ru-RU"/>
        </w:rPr>
        <w:t xml:space="preserve"> </w:t>
      </w:r>
      <w:r w:rsidR="00EB06D7">
        <w:rPr>
          <w:lang w:val="ru-RU"/>
        </w:rPr>
        <w:t>архив</w:t>
      </w:r>
      <w:r w:rsidR="00EB06D7" w:rsidRPr="00EB06D7">
        <w:rPr>
          <w:lang w:val="ru-RU"/>
        </w:rPr>
        <w:t xml:space="preserve"> </w:t>
      </w:r>
      <w:r w:rsidR="00EB06D7">
        <w:rPr>
          <w:lang w:val="ru-RU"/>
        </w:rPr>
        <w:t>под</w:t>
      </w:r>
      <w:r w:rsidR="00EB06D7" w:rsidRPr="00EB06D7">
        <w:rPr>
          <w:lang w:val="ru-RU"/>
        </w:rPr>
        <w:t xml:space="preserve"> </w:t>
      </w:r>
      <w:r w:rsidR="00EB06D7">
        <w:rPr>
          <w:lang w:val="ru-RU"/>
        </w:rPr>
        <w:t>названием</w:t>
      </w:r>
      <w:r w:rsidR="00EB06D7" w:rsidRPr="00EB06D7">
        <w:rPr>
          <w:lang w:val="ru-RU"/>
        </w:rPr>
        <w:t xml:space="preserve"> «</w:t>
      </w:r>
      <w:r w:rsidR="00EB06D7">
        <w:rPr>
          <w:lang w:val="ru-RU"/>
        </w:rPr>
        <w:t>Графство</w:t>
      </w:r>
      <w:r w:rsidR="00EB06D7" w:rsidRPr="00EB06D7">
        <w:rPr>
          <w:lang w:val="ru-RU"/>
        </w:rPr>
        <w:t xml:space="preserve"> </w:t>
      </w:r>
      <w:r w:rsidR="00EB06D7">
        <w:rPr>
          <w:lang w:val="ru-RU"/>
        </w:rPr>
        <w:t>Камберленд</w:t>
      </w:r>
      <w:r w:rsidR="00EB06D7" w:rsidRPr="00EB06D7">
        <w:rPr>
          <w:lang w:val="ru-RU"/>
        </w:rPr>
        <w:t xml:space="preserve"> </w:t>
      </w:r>
      <w:r w:rsidR="00EB06D7">
        <w:rPr>
          <w:lang w:val="ru-RU"/>
        </w:rPr>
        <w:t>в</w:t>
      </w:r>
      <w:r w:rsidR="00EB06D7" w:rsidRPr="00EB06D7">
        <w:rPr>
          <w:lang w:val="ru-RU"/>
        </w:rPr>
        <w:t xml:space="preserve"> </w:t>
      </w:r>
      <w:r w:rsidR="00EB06D7">
        <w:rPr>
          <w:lang w:val="ru-RU"/>
        </w:rPr>
        <w:t>период</w:t>
      </w:r>
      <w:r w:rsidR="00EB06D7" w:rsidRPr="00EB06D7">
        <w:rPr>
          <w:lang w:val="ru-RU"/>
        </w:rPr>
        <w:t xml:space="preserve"> </w:t>
      </w:r>
      <w:r w:rsidR="00EB06D7">
        <w:rPr>
          <w:lang w:val="ru-RU"/>
        </w:rPr>
        <w:t>пандемии</w:t>
      </w:r>
      <w:r w:rsidR="00EB06D7" w:rsidRPr="00EB06D7">
        <w:rPr>
          <w:lang w:val="ru-RU"/>
        </w:rPr>
        <w:t xml:space="preserve"> </w:t>
      </w:r>
      <w:r w:rsidR="00EB06D7" w:rsidRPr="00886CD1">
        <w:rPr>
          <w:lang w:val="en-GB"/>
        </w:rPr>
        <w:t>COVID</w:t>
      </w:r>
      <w:r w:rsidR="00EB06D7" w:rsidRPr="00EB06D7">
        <w:rPr>
          <w:lang w:val="ru-RU"/>
        </w:rPr>
        <w:t xml:space="preserve">-19: </w:t>
      </w:r>
      <w:r w:rsidR="00EB06D7">
        <w:rPr>
          <w:lang w:val="ru-RU"/>
        </w:rPr>
        <w:t xml:space="preserve">сохраняем память о текущих событиях», призванный собирать сведения </w:t>
      </w:r>
      <w:r w:rsidR="001078CB">
        <w:rPr>
          <w:lang w:val="ru-RU"/>
        </w:rPr>
        <w:t>и</w:t>
      </w:r>
      <w:r w:rsidR="00EB06D7">
        <w:rPr>
          <w:lang w:val="ru-RU"/>
        </w:rPr>
        <w:t xml:space="preserve"> оказывать местной общине поддержку в ее усилиях по адаптации к новому образу жизни</w:t>
      </w:r>
      <w:r w:rsidR="00EB06D7">
        <w:rPr>
          <w:rStyle w:val="FootnoteReference"/>
          <w:lang w:val="ru-RU"/>
        </w:rPr>
        <w:footnoteReference w:id="224"/>
      </w:r>
      <w:r w:rsidR="00B6343E">
        <w:rPr>
          <w:lang w:val="ru-RU"/>
        </w:rPr>
        <w:t>. Согласно</w:t>
      </w:r>
      <w:r w:rsidR="00B6343E" w:rsidRPr="000B3B3E">
        <w:rPr>
          <w:lang w:val="ru-RU"/>
        </w:rPr>
        <w:t xml:space="preserve"> </w:t>
      </w:r>
      <w:r w:rsidR="00B6343E">
        <w:rPr>
          <w:lang w:val="ru-RU"/>
        </w:rPr>
        <w:t>результатам</w:t>
      </w:r>
      <w:r w:rsidR="00B6343E" w:rsidRPr="000B3B3E">
        <w:rPr>
          <w:lang w:val="ru-RU"/>
        </w:rPr>
        <w:t xml:space="preserve"> </w:t>
      </w:r>
      <w:r w:rsidR="00B6343E">
        <w:rPr>
          <w:lang w:val="ru-RU"/>
        </w:rPr>
        <w:t>обследования</w:t>
      </w:r>
      <w:r w:rsidR="00B6343E" w:rsidRPr="000B3B3E">
        <w:rPr>
          <w:lang w:val="ru-RU"/>
        </w:rPr>
        <w:t xml:space="preserve"> </w:t>
      </w:r>
      <w:r w:rsidR="00B6343E">
        <w:rPr>
          <w:lang w:val="ru-RU"/>
        </w:rPr>
        <w:t>организацией</w:t>
      </w:r>
      <w:r w:rsidR="00B6343E" w:rsidRPr="000B3B3E">
        <w:rPr>
          <w:lang w:val="ru-RU"/>
        </w:rPr>
        <w:t xml:space="preserve"> </w:t>
      </w:r>
      <w:r w:rsidR="00B6343E">
        <w:rPr>
          <w:lang w:val="en-GB"/>
        </w:rPr>
        <w:t>LIRASIS</w:t>
      </w:r>
      <w:r w:rsidR="00B6343E" w:rsidRPr="000B3B3E">
        <w:rPr>
          <w:lang w:val="ru-RU"/>
        </w:rPr>
        <w:t xml:space="preserve"> </w:t>
      </w:r>
      <w:r w:rsidR="00B6343E">
        <w:rPr>
          <w:lang w:val="ru-RU"/>
        </w:rPr>
        <w:t>множества</w:t>
      </w:r>
      <w:r w:rsidR="00B6343E" w:rsidRPr="000B3B3E">
        <w:rPr>
          <w:lang w:val="ru-RU"/>
        </w:rPr>
        <w:t xml:space="preserve"> </w:t>
      </w:r>
      <w:r w:rsidR="00B6343E">
        <w:rPr>
          <w:lang w:val="ru-RU"/>
        </w:rPr>
        <w:t>архивных</w:t>
      </w:r>
      <w:r w:rsidR="00B6343E" w:rsidRPr="000B3B3E">
        <w:rPr>
          <w:lang w:val="ru-RU"/>
        </w:rPr>
        <w:t xml:space="preserve"> </w:t>
      </w:r>
      <w:r w:rsidR="00B6343E">
        <w:rPr>
          <w:lang w:val="ru-RU"/>
        </w:rPr>
        <w:t>учреждений</w:t>
      </w:r>
      <w:r w:rsidR="00B6343E" w:rsidRPr="000B3B3E">
        <w:rPr>
          <w:lang w:val="ru-RU"/>
        </w:rPr>
        <w:t xml:space="preserve"> </w:t>
      </w:r>
      <w:r w:rsidR="00B6343E">
        <w:rPr>
          <w:lang w:val="ru-RU"/>
        </w:rPr>
        <w:t>в</w:t>
      </w:r>
      <w:r w:rsidR="00B6343E" w:rsidRPr="000B3B3E">
        <w:rPr>
          <w:lang w:val="ru-RU"/>
        </w:rPr>
        <w:t xml:space="preserve"> </w:t>
      </w:r>
      <w:r w:rsidR="00B6343E">
        <w:rPr>
          <w:lang w:val="ru-RU"/>
        </w:rPr>
        <w:t>США</w:t>
      </w:r>
      <w:r w:rsidR="00B6343E" w:rsidRPr="000B3B3E">
        <w:rPr>
          <w:lang w:val="ru-RU"/>
        </w:rPr>
        <w:t xml:space="preserve">, </w:t>
      </w:r>
      <w:r w:rsidR="006035F6" w:rsidRPr="000B3B3E">
        <w:rPr>
          <w:lang w:val="ru-RU"/>
        </w:rPr>
        <w:t>7</w:t>
      </w:r>
      <w:r w:rsidR="00B6343E" w:rsidRPr="000B3B3E">
        <w:rPr>
          <w:lang w:val="ru-RU"/>
        </w:rPr>
        <w:t xml:space="preserve">3 </w:t>
      </w:r>
      <w:r w:rsidR="00B6343E">
        <w:rPr>
          <w:lang w:val="ru-RU"/>
        </w:rPr>
        <w:t>процента</w:t>
      </w:r>
      <w:r w:rsidR="00B6343E" w:rsidRPr="000B3B3E">
        <w:rPr>
          <w:lang w:val="ru-RU"/>
        </w:rPr>
        <w:t xml:space="preserve"> </w:t>
      </w:r>
      <w:r w:rsidR="00B6343E">
        <w:rPr>
          <w:lang w:val="ru-RU"/>
        </w:rPr>
        <w:t>обследованных</w:t>
      </w:r>
      <w:r w:rsidR="00B6343E" w:rsidRPr="000B3B3E">
        <w:rPr>
          <w:lang w:val="ru-RU"/>
        </w:rPr>
        <w:t xml:space="preserve"> </w:t>
      </w:r>
      <w:r w:rsidR="00B6343E">
        <w:rPr>
          <w:lang w:val="ru-RU"/>
        </w:rPr>
        <w:t>учреждений</w:t>
      </w:r>
      <w:r w:rsidR="00B6343E" w:rsidRPr="000B3B3E">
        <w:rPr>
          <w:lang w:val="ru-RU"/>
        </w:rPr>
        <w:t xml:space="preserve"> </w:t>
      </w:r>
      <w:r w:rsidR="00B6343E">
        <w:rPr>
          <w:lang w:val="ru-RU"/>
        </w:rPr>
        <w:t>решили</w:t>
      </w:r>
      <w:r w:rsidR="00B6343E" w:rsidRPr="000B3B3E">
        <w:rPr>
          <w:lang w:val="ru-RU"/>
        </w:rPr>
        <w:t xml:space="preserve"> </w:t>
      </w:r>
      <w:r w:rsidR="00B6343E">
        <w:rPr>
          <w:lang w:val="ru-RU"/>
        </w:rPr>
        <w:t>собирать</w:t>
      </w:r>
      <w:r w:rsidR="00B6343E" w:rsidRPr="000B3B3E">
        <w:rPr>
          <w:lang w:val="ru-RU"/>
        </w:rPr>
        <w:t xml:space="preserve"> </w:t>
      </w:r>
      <w:r w:rsidR="00B6343E">
        <w:rPr>
          <w:lang w:val="ru-RU"/>
        </w:rPr>
        <w:t>цифровые</w:t>
      </w:r>
      <w:r w:rsidR="00B6343E" w:rsidRPr="000B3B3E">
        <w:rPr>
          <w:lang w:val="ru-RU"/>
        </w:rPr>
        <w:t xml:space="preserve"> </w:t>
      </w:r>
      <w:r w:rsidR="00B6343E">
        <w:rPr>
          <w:lang w:val="ru-RU"/>
        </w:rPr>
        <w:t>материалы</w:t>
      </w:r>
      <w:r w:rsidR="000B3B3E" w:rsidRPr="000B3B3E">
        <w:rPr>
          <w:lang w:val="ru-RU"/>
        </w:rPr>
        <w:t xml:space="preserve">, </w:t>
      </w:r>
      <w:r w:rsidR="000B3B3E">
        <w:rPr>
          <w:lang w:val="ru-RU"/>
        </w:rPr>
        <w:t>причем</w:t>
      </w:r>
      <w:r w:rsidR="000B3B3E" w:rsidRPr="000B3B3E">
        <w:rPr>
          <w:lang w:val="ru-RU"/>
        </w:rPr>
        <w:t xml:space="preserve"> </w:t>
      </w:r>
      <w:r w:rsidR="000B3B3E">
        <w:rPr>
          <w:lang w:val="ru-RU"/>
        </w:rPr>
        <w:t>самая</w:t>
      </w:r>
      <w:r w:rsidR="000B3B3E" w:rsidRPr="000B3B3E">
        <w:rPr>
          <w:lang w:val="ru-RU"/>
        </w:rPr>
        <w:t xml:space="preserve"> </w:t>
      </w:r>
      <w:r w:rsidR="000B3B3E">
        <w:rPr>
          <w:lang w:val="ru-RU"/>
        </w:rPr>
        <w:t>сложная</w:t>
      </w:r>
      <w:r w:rsidR="000B3B3E" w:rsidRPr="000B3B3E">
        <w:rPr>
          <w:lang w:val="ru-RU"/>
        </w:rPr>
        <w:t xml:space="preserve"> </w:t>
      </w:r>
      <w:r w:rsidR="000B3B3E">
        <w:rPr>
          <w:lang w:val="ru-RU"/>
        </w:rPr>
        <w:t>задача</w:t>
      </w:r>
      <w:r w:rsidR="000B3B3E" w:rsidRPr="000B3B3E">
        <w:rPr>
          <w:lang w:val="ru-RU"/>
        </w:rPr>
        <w:t xml:space="preserve"> </w:t>
      </w:r>
      <w:r w:rsidR="000B3B3E">
        <w:rPr>
          <w:lang w:val="ru-RU"/>
        </w:rPr>
        <w:t>состоит</w:t>
      </w:r>
      <w:r w:rsidR="000B3B3E" w:rsidRPr="000B3B3E">
        <w:rPr>
          <w:lang w:val="ru-RU"/>
        </w:rPr>
        <w:t xml:space="preserve"> </w:t>
      </w:r>
      <w:r w:rsidR="000B3B3E">
        <w:rPr>
          <w:lang w:val="ru-RU"/>
        </w:rPr>
        <w:t>в</w:t>
      </w:r>
      <w:r w:rsidR="000B3B3E" w:rsidRPr="000B3B3E">
        <w:rPr>
          <w:lang w:val="ru-RU"/>
        </w:rPr>
        <w:t xml:space="preserve"> </w:t>
      </w:r>
      <w:r w:rsidR="000B3B3E">
        <w:rPr>
          <w:lang w:val="ru-RU"/>
        </w:rPr>
        <w:t>изыскании</w:t>
      </w:r>
      <w:r w:rsidR="000B3B3E" w:rsidRPr="000B3B3E">
        <w:rPr>
          <w:lang w:val="ru-RU"/>
        </w:rPr>
        <w:t xml:space="preserve"> </w:t>
      </w:r>
      <w:r w:rsidR="000B3B3E">
        <w:rPr>
          <w:lang w:val="ru-RU"/>
        </w:rPr>
        <w:t>способа</w:t>
      </w:r>
      <w:r w:rsidR="000B3B3E" w:rsidRPr="000B3B3E">
        <w:rPr>
          <w:lang w:val="ru-RU"/>
        </w:rPr>
        <w:t xml:space="preserve"> </w:t>
      </w:r>
      <w:r w:rsidR="000B3B3E">
        <w:rPr>
          <w:lang w:val="ru-RU"/>
        </w:rPr>
        <w:t>их</w:t>
      </w:r>
      <w:r w:rsidR="000B3B3E" w:rsidRPr="000B3B3E">
        <w:rPr>
          <w:lang w:val="ru-RU"/>
        </w:rPr>
        <w:t xml:space="preserve"> </w:t>
      </w:r>
      <w:r w:rsidR="000B3B3E">
        <w:rPr>
          <w:lang w:val="ru-RU"/>
        </w:rPr>
        <w:t xml:space="preserve">сохранения. </w:t>
      </w:r>
      <w:r w:rsidR="00B84F99">
        <w:rPr>
          <w:lang w:val="ru-RU"/>
        </w:rPr>
        <w:t>В</w:t>
      </w:r>
      <w:r w:rsidR="00B84F99" w:rsidRPr="00B84F99">
        <w:rPr>
          <w:lang w:val="ru-RU"/>
        </w:rPr>
        <w:t xml:space="preserve"> </w:t>
      </w:r>
      <w:r w:rsidR="00B84F99">
        <w:rPr>
          <w:lang w:val="ru-RU"/>
        </w:rPr>
        <w:t>заявлении</w:t>
      </w:r>
      <w:r w:rsidR="00B84F99" w:rsidRPr="00B84F99">
        <w:rPr>
          <w:lang w:val="ru-RU"/>
        </w:rPr>
        <w:t xml:space="preserve"> </w:t>
      </w:r>
      <w:r w:rsidR="00B84F99">
        <w:rPr>
          <w:lang w:val="ru-RU"/>
        </w:rPr>
        <w:t>Международной</w:t>
      </w:r>
      <w:r w:rsidR="00B84F99" w:rsidRPr="00B84F99">
        <w:rPr>
          <w:lang w:val="ru-RU"/>
        </w:rPr>
        <w:t xml:space="preserve"> </w:t>
      </w:r>
      <w:r w:rsidR="00B84F99">
        <w:rPr>
          <w:lang w:val="ru-RU"/>
        </w:rPr>
        <w:t>конференции</w:t>
      </w:r>
      <w:r w:rsidR="00B84F99" w:rsidRPr="00B84F99">
        <w:rPr>
          <w:lang w:val="ru-RU"/>
        </w:rPr>
        <w:t xml:space="preserve"> </w:t>
      </w:r>
      <w:r w:rsidR="00B84F99">
        <w:rPr>
          <w:lang w:val="ru-RU"/>
        </w:rPr>
        <w:t>информационных</w:t>
      </w:r>
      <w:r w:rsidR="00B84F99" w:rsidRPr="00B84F99">
        <w:rPr>
          <w:lang w:val="ru-RU"/>
        </w:rPr>
        <w:t xml:space="preserve"> </w:t>
      </w:r>
      <w:r w:rsidR="00B84F99">
        <w:rPr>
          <w:lang w:val="ru-RU"/>
        </w:rPr>
        <w:t>комиссаров</w:t>
      </w:r>
      <w:r w:rsidR="00B84F99" w:rsidRPr="00B84F99">
        <w:rPr>
          <w:lang w:val="ru-RU"/>
        </w:rPr>
        <w:t xml:space="preserve"> </w:t>
      </w:r>
      <w:r w:rsidR="00B84F99">
        <w:rPr>
          <w:lang w:val="ru-RU"/>
        </w:rPr>
        <w:t>и</w:t>
      </w:r>
      <w:r w:rsidR="00B84F99" w:rsidRPr="00B84F99">
        <w:rPr>
          <w:lang w:val="ru-RU"/>
        </w:rPr>
        <w:t xml:space="preserve"> </w:t>
      </w:r>
      <w:r w:rsidR="00B84F99">
        <w:rPr>
          <w:lang w:val="ru-RU"/>
        </w:rPr>
        <w:t>поддерживающих</w:t>
      </w:r>
      <w:r w:rsidR="00B84F99" w:rsidRPr="00B84F99">
        <w:rPr>
          <w:lang w:val="ru-RU"/>
        </w:rPr>
        <w:t xml:space="preserve"> </w:t>
      </w:r>
      <w:r w:rsidR="00B84F99">
        <w:rPr>
          <w:lang w:val="ru-RU"/>
        </w:rPr>
        <w:t>ее</w:t>
      </w:r>
      <w:r w:rsidR="00B84F99" w:rsidRPr="00B84F99">
        <w:rPr>
          <w:lang w:val="ru-RU"/>
        </w:rPr>
        <w:t xml:space="preserve"> </w:t>
      </w:r>
      <w:r w:rsidR="00B84F99">
        <w:rPr>
          <w:lang w:val="ru-RU"/>
        </w:rPr>
        <w:t>организаций</w:t>
      </w:r>
      <w:r w:rsidR="00B84F99" w:rsidRPr="00B84F99">
        <w:rPr>
          <w:lang w:val="ru-RU"/>
        </w:rPr>
        <w:t xml:space="preserve"> </w:t>
      </w:r>
      <w:r w:rsidR="00B84F99">
        <w:rPr>
          <w:lang w:val="ru-RU"/>
        </w:rPr>
        <w:t>было</w:t>
      </w:r>
      <w:r w:rsidR="00B84F99" w:rsidRPr="00B84F99">
        <w:rPr>
          <w:lang w:val="ru-RU"/>
        </w:rPr>
        <w:t xml:space="preserve"> </w:t>
      </w:r>
      <w:r w:rsidR="00B84F99">
        <w:rPr>
          <w:lang w:val="ru-RU"/>
        </w:rPr>
        <w:t>подчеркнуто</w:t>
      </w:r>
      <w:r w:rsidR="00B84F99" w:rsidRPr="00B84F99">
        <w:rPr>
          <w:lang w:val="ru-RU"/>
        </w:rPr>
        <w:t xml:space="preserve">, </w:t>
      </w:r>
      <w:r w:rsidR="00B84F99">
        <w:rPr>
          <w:lang w:val="ru-RU"/>
        </w:rPr>
        <w:t>что</w:t>
      </w:r>
      <w:r w:rsidR="00B84F99" w:rsidRPr="00B84F99">
        <w:rPr>
          <w:lang w:val="ru-RU"/>
        </w:rPr>
        <w:t xml:space="preserve"> </w:t>
      </w:r>
      <w:r w:rsidR="00B84F99">
        <w:rPr>
          <w:lang w:val="ru-RU"/>
        </w:rPr>
        <w:t>процесс</w:t>
      </w:r>
      <w:r w:rsidR="00B84F99" w:rsidRPr="00B84F99">
        <w:rPr>
          <w:lang w:val="ru-RU"/>
        </w:rPr>
        <w:t xml:space="preserve"> </w:t>
      </w:r>
      <w:r w:rsidR="00B84F99">
        <w:rPr>
          <w:lang w:val="ru-RU"/>
        </w:rPr>
        <w:t>сохранения</w:t>
      </w:r>
      <w:r w:rsidR="00B84F99" w:rsidRPr="00B84F99">
        <w:rPr>
          <w:lang w:val="ru-RU"/>
        </w:rPr>
        <w:t xml:space="preserve"> </w:t>
      </w:r>
      <w:r w:rsidR="00B84F99">
        <w:rPr>
          <w:lang w:val="ru-RU"/>
        </w:rPr>
        <w:t>цифровых</w:t>
      </w:r>
      <w:r w:rsidR="00B84F99" w:rsidRPr="00B84F99">
        <w:rPr>
          <w:lang w:val="ru-RU"/>
        </w:rPr>
        <w:t xml:space="preserve"> </w:t>
      </w:r>
      <w:r w:rsidR="00B84F99">
        <w:rPr>
          <w:lang w:val="ru-RU"/>
        </w:rPr>
        <w:t>материалов</w:t>
      </w:r>
      <w:r w:rsidR="00B84F99" w:rsidRPr="00B84F99">
        <w:rPr>
          <w:lang w:val="ru-RU"/>
        </w:rPr>
        <w:t xml:space="preserve">, </w:t>
      </w:r>
      <w:r w:rsidR="00B84F99">
        <w:rPr>
          <w:lang w:val="ru-RU"/>
        </w:rPr>
        <w:t>возможно</w:t>
      </w:r>
      <w:r w:rsidR="00B84F99" w:rsidRPr="00B84F99">
        <w:rPr>
          <w:lang w:val="ru-RU"/>
        </w:rPr>
        <w:t xml:space="preserve">, </w:t>
      </w:r>
      <w:r w:rsidR="00B84F99">
        <w:rPr>
          <w:lang w:val="ru-RU"/>
        </w:rPr>
        <w:t>подвергается</w:t>
      </w:r>
      <w:r w:rsidR="00B84F99" w:rsidRPr="00B84F99">
        <w:rPr>
          <w:lang w:val="ru-RU"/>
        </w:rPr>
        <w:t xml:space="preserve"> </w:t>
      </w:r>
      <w:r w:rsidR="00B84F99">
        <w:rPr>
          <w:lang w:val="ru-RU"/>
        </w:rPr>
        <w:t>риску</w:t>
      </w:r>
      <w:r w:rsidR="00B84F99" w:rsidRPr="00B84F99">
        <w:rPr>
          <w:lang w:val="ru-RU"/>
        </w:rPr>
        <w:t xml:space="preserve">, </w:t>
      </w:r>
      <w:r w:rsidR="00B84F99">
        <w:rPr>
          <w:lang w:val="ru-RU"/>
        </w:rPr>
        <w:t>обусловленному</w:t>
      </w:r>
      <w:r w:rsidR="00B84F99" w:rsidRPr="00B84F99">
        <w:rPr>
          <w:lang w:val="ru-RU"/>
        </w:rPr>
        <w:t xml:space="preserve"> </w:t>
      </w:r>
      <w:r w:rsidR="00B84F99">
        <w:rPr>
          <w:lang w:val="ru-RU"/>
        </w:rPr>
        <w:t>стремительным</w:t>
      </w:r>
      <w:r w:rsidR="00B84F99" w:rsidRPr="00B84F99">
        <w:rPr>
          <w:lang w:val="ru-RU"/>
        </w:rPr>
        <w:t xml:space="preserve"> </w:t>
      </w:r>
      <w:r w:rsidR="00B84F99">
        <w:rPr>
          <w:lang w:val="ru-RU"/>
        </w:rPr>
        <w:t>увеличением</w:t>
      </w:r>
      <w:r w:rsidR="00B84F99" w:rsidRPr="00B84F99">
        <w:rPr>
          <w:lang w:val="ru-RU"/>
        </w:rPr>
        <w:t xml:space="preserve"> </w:t>
      </w:r>
      <w:r w:rsidR="00B84F99">
        <w:rPr>
          <w:lang w:val="ru-RU"/>
        </w:rPr>
        <w:t>объема</w:t>
      </w:r>
      <w:r w:rsidR="00B84F99" w:rsidRPr="00B84F99">
        <w:rPr>
          <w:lang w:val="ru-RU"/>
        </w:rPr>
        <w:t xml:space="preserve"> </w:t>
      </w:r>
      <w:r w:rsidR="00B84F99">
        <w:rPr>
          <w:lang w:val="ru-RU"/>
        </w:rPr>
        <w:t>информации и изменениями в методах работы в период пандемии, однако обязанность документировать происходящие события становится</w:t>
      </w:r>
      <w:r w:rsidR="009B59BC">
        <w:rPr>
          <w:lang w:val="ru-RU"/>
        </w:rPr>
        <w:t xml:space="preserve"> более насущной, чем когда бы то ни было ранее</w:t>
      </w:r>
      <w:r w:rsidR="009B59BC">
        <w:rPr>
          <w:rStyle w:val="FootnoteReference"/>
          <w:lang w:val="ru-RU"/>
        </w:rPr>
        <w:footnoteReference w:id="225"/>
      </w:r>
      <w:r w:rsidR="009B59BC">
        <w:rPr>
          <w:lang w:val="ru-RU"/>
        </w:rPr>
        <w:t xml:space="preserve">.   </w:t>
      </w:r>
      <w:r w:rsidR="00B84F99">
        <w:rPr>
          <w:lang w:val="ru-RU"/>
        </w:rPr>
        <w:t xml:space="preserve"> </w:t>
      </w:r>
      <w:r w:rsidR="00B84F99" w:rsidRPr="00B84F99">
        <w:rPr>
          <w:lang w:val="ru-RU"/>
        </w:rPr>
        <w:t xml:space="preserve"> </w:t>
      </w:r>
    </w:p>
    <w:p w14:paraId="1C4ED5BB" w14:textId="77777777" w:rsidR="006035F6" w:rsidRPr="0032502C" w:rsidRDefault="006035F6" w:rsidP="006035F6">
      <w:pPr>
        <w:jc w:val="both"/>
        <w:rPr>
          <w:lang w:val="ru-RU"/>
        </w:rPr>
      </w:pPr>
    </w:p>
    <w:p w14:paraId="176A34B6" w14:textId="2DBC72C3" w:rsidR="006035F6" w:rsidRPr="006D6B07" w:rsidRDefault="006F3AEF" w:rsidP="006035F6">
      <w:pPr>
        <w:jc w:val="both"/>
        <w:rPr>
          <w:lang w:val="ru-RU"/>
        </w:rPr>
      </w:pPr>
      <w:r>
        <w:rPr>
          <w:b/>
          <w:lang w:val="ru-RU"/>
        </w:rPr>
        <w:t>Создание</w:t>
      </w:r>
      <w:r w:rsidRPr="00176AF8">
        <w:rPr>
          <w:b/>
          <w:lang w:val="ru-RU"/>
        </w:rPr>
        <w:t xml:space="preserve"> </w:t>
      </w:r>
      <w:r>
        <w:rPr>
          <w:b/>
          <w:lang w:val="ru-RU"/>
        </w:rPr>
        <w:t>веб</w:t>
      </w:r>
      <w:r w:rsidRPr="00176AF8">
        <w:rPr>
          <w:b/>
          <w:lang w:val="ru-RU"/>
        </w:rPr>
        <w:t>-</w:t>
      </w:r>
      <w:r>
        <w:rPr>
          <w:b/>
          <w:lang w:val="ru-RU"/>
        </w:rPr>
        <w:t>архивов</w:t>
      </w:r>
      <w:r w:rsidRPr="00176AF8">
        <w:rPr>
          <w:b/>
          <w:lang w:val="ru-RU"/>
        </w:rPr>
        <w:t xml:space="preserve"> </w:t>
      </w:r>
      <w:r>
        <w:rPr>
          <w:b/>
          <w:lang w:val="ru-RU"/>
        </w:rPr>
        <w:t>стало</w:t>
      </w:r>
      <w:r w:rsidRPr="00176AF8">
        <w:rPr>
          <w:b/>
          <w:lang w:val="ru-RU"/>
        </w:rPr>
        <w:t xml:space="preserve"> </w:t>
      </w:r>
      <w:r>
        <w:rPr>
          <w:b/>
          <w:lang w:val="ru-RU"/>
        </w:rPr>
        <w:t>одной</w:t>
      </w:r>
      <w:r w:rsidRPr="00176AF8">
        <w:rPr>
          <w:b/>
          <w:lang w:val="ru-RU"/>
        </w:rPr>
        <w:t xml:space="preserve"> </w:t>
      </w:r>
      <w:r>
        <w:rPr>
          <w:b/>
          <w:lang w:val="ru-RU"/>
        </w:rPr>
        <w:t>из</w:t>
      </w:r>
      <w:r w:rsidRPr="00176AF8">
        <w:rPr>
          <w:b/>
          <w:lang w:val="ru-RU"/>
        </w:rPr>
        <w:t xml:space="preserve"> </w:t>
      </w:r>
      <w:r>
        <w:rPr>
          <w:b/>
          <w:lang w:val="ru-RU"/>
        </w:rPr>
        <w:t>немногих</w:t>
      </w:r>
      <w:r w:rsidRPr="00176AF8">
        <w:rPr>
          <w:b/>
          <w:lang w:val="ru-RU"/>
        </w:rPr>
        <w:t xml:space="preserve"> </w:t>
      </w:r>
      <w:r>
        <w:rPr>
          <w:b/>
          <w:lang w:val="ru-RU"/>
        </w:rPr>
        <w:t>немедленных</w:t>
      </w:r>
      <w:r w:rsidRPr="00176AF8">
        <w:rPr>
          <w:b/>
          <w:lang w:val="ru-RU"/>
        </w:rPr>
        <w:t xml:space="preserve"> </w:t>
      </w:r>
      <w:r>
        <w:rPr>
          <w:b/>
          <w:lang w:val="ru-RU"/>
        </w:rPr>
        <w:t>мер</w:t>
      </w:r>
      <w:r w:rsidRPr="00176AF8">
        <w:rPr>
          <w:b/>
          <w:lang w:val="ru-RU"/>
        </w:rPr>
        <w:t xml:space="preserve"> </w:t>
      </w:r>
      <w:r>
        <w:rPr>
          <w:b/>
          <w:lang w:val="ru-RU"/>
        </w:rPr>
        <w:t>реагирования</w:t>
      </w:r>
      <w:r w:rsidRPr="00176AF8">
        <w:rPr>
          <w:b/>
          <w:lang w:val="ru-RU"/>
        </w:rPr>
        <w:t xml:space="preserve"> </w:t>
      </w:r>
      <w:r>
        <w:rPr>
          <w:b/>
          <w:lang w:val="ru-RU"/>
        </w:rPr>
        <w:t>на</w:t>
      </w:r>
      <w:r w:rsidRPr="00176AF8">
        <w:rPr>
          <w:b/>
          <w:lang w:val="ru-RU"/>
        </w:rPr>
        <w:t xml:space="preserve"> </w:t>
      </w:r>
      <w:r>
        <w:rPr>
          <w:b/>
          <w:lang w:val="ru-RU"/>
        </w:rPr>
        <w:t>необходимость</w:t>
      </w:r>
      <w:r w:rsidRPr="00176AF8">
        <w:rPr>
          <w:b/>
          <w:lang w:val="ru-RU"/>
        </w:rPr>
        <w:t xml:space="preserve"> </w:t>
      </w:r>
      <w:r w:rsidR="00176AF8">
        <w:rPr>
          <w:b/>
          <w:lang w:val="ru-RU"/>
        </w:rPr>
        <w:t>исторически</w:t>
      </w:r>
      <w:r w:rsidR="00176AF8" w:rsidRPr="00176AF8">
        <w:rPr>
          <w:b/>
          <w:lang w:val="ru-RU"/>
        </w:rPr>
        <w:t xml:space="preserve"> </w:t>
      </w:r>
      <w:r w:rsidR="00176AF8">
        <w:rPr>
          <w:b/>
          <w:lang w:val="ru-RU"/>
        </w:rPr>
        <w:t>зафиксировать</w:t>
      </w:r>
      <w:r w:rsidR="00176AF8" w:rsidRPr="00176AF8">
        <w:rPr>
          <w:b/>
          <w:lang w:val="ru-RU"/>
        </w:rPr>
        <w:t xml:space="preserve"> </w:t>
      </w:r>
      <w:r w:rsidR="00176AF8">
        <w:rPr>
          <w:b/>
          <w:lang w:val="ru-RU"/>
        </w:rPr>
        <w:t>события</w:t>
      </w:r>
      <w:r w:rsidR="00176AF8" w:rsidRPr="00176AF8">
        <w:rPr>
          <w:b/>
          <w:lang w:val="ru-RU"/>
        </w:rPr>
        <w:t xml:space="preserve"> </w:t>
      </w:r>
      <w:r w:rsidR="00176AF8">
        <w:rPr>
          <w:b/>
          <w:lang w:val="ru-RU"/>
        </w:rPr>
        <w:t>в</w:t>
      </w:r>
      <w:r w:rsidR="00176AF8" w:rsidRPr="00176AF8">
        <w:rPr>
          <w:b/>
          <w:lang w:val="ru-RU"/>
        </w:rPr>
        <w:t xml:space="preserve"> </w:t>
      </w:r>
      <w:r w:rsidR="00176AF8">
        <w:rPr>
          <w:b/>
          <w:lang w:val="ru-RU"/>
        </w:rPr>
        <w:t>хронологическом</w:t>
      </w:r>
      <w:r w:rsidR="00176AF8" w:rsidRPr="00176AF8">
        <w:rPr>
          <w:b/>
          <w:lang w:val="ru-RU"/>
        </w:rPr>
        <w:t xml:space="preserve"> </w:t>
      </w:r>
      <w:r w:rsidR="00176AF8">
        <w:rPr>
          <w:b/>
          <w:lang w:val="ru-RU"/>
        </w:rPr>
        <w:t>порядке</w:t>
      </w:r>
      <w:r w:rsidR="00176AF8" w:rsidRPr="00176AF8">
        <w:rPr>
          <w:rStyle w:val="FootnoteReference"/>
          <w:bCs/>
          <w:lang w:val="ru-RU"/>
        </w:rPr>
        <w:footnoteReference w:id="226"/>
      </w:r>
      <w:r w:rsidR="00176AF8" w:rsidRPr="00176AF8">
        <w:rPr>
          <w:bCs/>
          <w:lang w:val="ru-RU"/>
        </w:rPr>
        <w:t>.</w:t>
      </w:r>
      <w:r w:rsidR="00741C50">
        <w:rPr>
          <w:b/>
          <w:lang w:val="ru-RU"/>
        </w:rPr>
        <w:t xml:space="preserve"> </w:t>
      </w:r>
      <w:r w:rsidR="00741C50">
        <w:rPr>
          <w:lang w:val="ru-RU"/>
        </w:rPr>
        <w:t>Однако</w:t>
      </w:r>
      <w:r w:rsidR="00741C50" w:rsidRPr="00741C50">
        <w:rPr>
          <w:lang w:val="ru-RU"/>
        </w:rPr>
        <w:t xml:space="preserve"> </w:t>
      </w:r>
      <w:r w:rsidR="00741C50">
        <w:rPr>
          <w:lang w:val="ru-RU"/>
        </w:rPr>
        <w:t>некоторые</w:t>
      </w:r>
      <w:r w:rsidR="00741C50" w:rsidRPr="00741C50">
        <w:rPr>
          <w:lang w:val="ru-RU"/>
        </w:rPr>
        <w:t xml:space="preserve"> </w:t>
      </w:r>
      <w:r w:rsidR="00741C50">
        <w:rPr>
          <w:lang w:val="ru-RU"/>
        </w:rPr>
        <w:t>архивы</w:t>
      </w:r>
      <w:r w:rsidR="00741C50" w:rsidRPr="00741C50">
        <w:rPr>
          <w:lang w:val="ru-RU"/>
        </w:rPr>
        <w:t>,</w:t>
      </w:r>
      <w:r w:rsidR="006035F6" w:rsidRPr="00741C50">
        <w:rPr>
          <w:lang w:val="ru-RU"/>
        </w:rPr>
        <w:t xml:space="preserve"> </w:t>
      </w:r>
      <w:r w:rsidR="00741C50">
        <w:rPr>
          <w:lang w:val="ru-RU"/>
        </w:rPr>
        <w:t>вознамерившиеся</w:t>
      </w:r>
      <w:r w:rsidR="00741C50" w:rsidRPr="00741C50">
        <w:rPr>
          <w:lang w:val="ru-RU"/>
        </w:rPr>
        <w:t xml:space="preserve"> </w:t>
      </w:r>
      <w:r w:rsidR="00741C50">
        <w:rPr>
          <w:lang w:val="ru-RU"/>
        </w:rPr>
        <w:t xml:space="preserve">заняться сбором веб-контента, касающегося пандемии, </w:t>
      </w:r>
      <w:r w:rsidR="00FC4E1A">
        <w:rPr>
          <w:lang w:val="ru-RU"/>
        </w:rPr>
        <w:t>оказались</w:t>
      </w:r>
      <w:r w:rsidR="00FC4E1A" w:rsidRPr="00741C50">
        <w:rPr>
          <w:lang w:val="ru-RU"/>
        </w:rPr>
        <w:t xml:space="preserve"> </w:t>
      </w:r>
      <w:r w:rsidR="00FC4E1A">
        <w:rPr>
          <w:lang w:val="ru-RU"/>
        </w:rPr>
        <w:t>не</w:t>
      </w:r>
      <w:r w:rsidR="00FC4E1A" w:rsidRPr="00741C50">
        <w:rPr>
          <w:lang w:val="ru-RU"/>
        </w:rPr>
        <w:t xml:space="preserve"> </w:t>
      </w:r>
      <w:r w:rsidR="00FC4E1A">
        <w:rPr>
          <w:lang w:val="ru-RU"/>
        </w:rPr>
        <w:t>в</w:t>
      </w:r>
      <w:r w:rsidR="00FC4E1A" w:rsidRPr="00741C50">
        <w:rPr>
          <w:lang w:val="ru-RU"/>
        </w:rPr>
        <w:t xml:space="preserve"> </w:t>
      </w:r>
      <w:r w:rsidR="00FC4E1A">
        <w:rPr>
          <w:lang w:val="ru-RU"/>
        </w:rPr>
        <w:t>состоянии</w:t>
      </w:r>
      <w:r w:rsidR="00FC4E1A" w:rsidRPr="00741C50">
        <w:rPr>
          <w:lang w:val="ru-RU"/>
        </w:rPr>
        <w:t xml:space="preserve"> </w:t>
      </w:r>
      <w:r w:rsidR="00FC4E1A">
        <w:rPr>
          <w:lang w:val="ru-RU"/>
        </w:rPr>
        <w:t>справиться</w:t>
      </w:r>
      <w:r w:rsidR="00741C50">
        <w:rPr>
          <w:lang w:val="ru-RU"/>
        </w:rPr>
        <w:t xml:space="preserve"> с проблемами, обусловленными ускорением процесса формирования массивов информации и ограниченностью возможностей в плане сбора электронных данных</w:t>
      </w:r>
      <w:r w:rsidR="00741C50">
        <w:rPr>
          <w:rStyle w:val="FootnoteReference"/>
          <w:lang w:val="ru-RU"/>
        </w:rPr>
        <w:footnoteReference w:id="227"/>
      </w:r>
      <w:r w:rsidR="007971D8">
        <w:rPr>
          <w:lang w:val="ru-RU"/>
        </w:rPr>
        <w:t>. Однако</w:t>
      </w:r>
      <w:r w:rsidR="007971D8" w:rsidRPr="007971D8">
        <w:rPr>
          <w:lang w:val="ru-RU"/>
        </w:rPr>
        <w:t xml:space="preserve">, </w:t>
      </w:r>
      <w:r w:rsidR="007971D8">
        <w:rPr>
          <w:lang w:val="ru-RU"/>
        </w:rPr>
        <w:t>эти</w:t>
      </w:r>
      <w:r w:rsidR="007971D8" w:rsidRPr="007971D8">
        <w:rPr>
          <w:lang w:val="ru-RU"/>
        </w:rPr>
        <w:t xml:space="preserve"> </w:t>
      </w:r>
      <w:r w:rsidR="007971D8">
        <w:rPr>
          <w:lang w:val="ru-RU"/>
        </w:rPr>
        <w:t>проблемы</w:t>
      </w:r>
      <w:r w:rsidR="007971D8" w:rsidRPr="007971D8">
        <w:rPr>
          <w:lang w:val="ru-RU"/>
        </w:rPr>
        <w:t xml:space="preserve"> </w:t>
      </w:r>
      <w:r w:rsidR="007971D8">
        <w:rPr>
          <w:lang w:val="ru-RU"/>
        </w:rPr>
        <w:t>побудили</w:t>
      </w:r>
      <w:r w:rsidR="007971D8" w:rsidRPr="007971D8">
        <w:rPr>
          <w:lang w:val="ru-RU"/>
        </w:rPr>
        <w:t xml:space="preserve"> </w:t>
      </w:r>
      <w:r w:rsidR="007971D8">
        <w:rPr>
          <w:lang w:val="ru-RU"/>
        </w:rPr>
        <w:t>их</w:t>
      </w:r>
      <w:r w:rsidR="007971D8" w:rsidRPr="007971D8">
        <w:rPr>
          <w:lang w:val="ru-RU"/>
        </w:rPr>
        <w:t xml:space="preserve"> </w:t>
      </w:r>
      <w:r w:rsidR="007971D8">
        <w:rPr>
          <w:lang w:val="ru-RU"/>
        </w:rPr>
        <w:t>разработать</w:t>
      </w:r>
      <w:r w:rsidR="007971D8" w:rsidRPr="007971D8">
        <w:rPr>
          <w:lang w:val="ru-RU"/>
        </w:rPr>
        <w:t xml:space="preserve"> </w:t>
      </w:r>
      <w:r w:rsidR="007971D8">
        <w:rPr>
          <w:lang w:val="ru-RU"/>
        </w:rPr>
        <w:t>стратегии</w:t>
      </w:r>
      <w:r w:rsidR="007971D8" w:rsidRPr="007971D8">
        <w:rPr>
          <w:lang w:val="ru-RU"/>
        </w:rPr>
        <w:t xml:space="preserve"> </w:t>
      </w:r>
      <w:r w:rsidR="007971D8">
        <w:rPr>
          <w:lang w:val="ru-RU"/>
        </w:rPr>
        <w:t>сбора</w:t>
      </w:r>
      <w:r w:rsidR="007971D8" w:rsidRPr="007971D8">
        <w:rPr>
          <w:lang w:val="ru-RU"/>
        </w:rPr>
        <w:t xml:space="preserve"> </w:t>
      </w:r>
      <w:r w:rsidR="007971D8">
        <w:rPr>
          <w:lang w:val="ru-RU"/>
        </w:rPr>
        <w:t>информации</w:t>
      </w:r>
      <w:r w:rsidR="007971D8" w:rsidRPr="007971D8">
        <w:rPr>
          <w:lang w:val="ru-RU"/>
        </w:rPr>
        <w:t xml:space="preserve"> </w:t>
      </w:r>
      <w:r w:rsidR="007971D8">
        <w:rPr>
          <w:lang w:val="ru-RU"/>
        </w:rPr>
        <w:t>и</w:t>
      </w:r>
      <w:r w:rsidR="007971D8" w:rsidRPr="007971D8">
        <w:rPr>
          <w:lang w:val="ru-RU"/>
        </w:rPr>
        <w:t xml:space="preserve">, </w:t>
      </w:r>
      <w:r w:rsidR="007971D8">
        <w:rPr>
          <w:lang w:val="ru-RU"/>
        </w:rPr>
        <w:t xml:space="preserve">следовательно, </w:t>
      </w:r>
      <w:r w:rsidR="007971D8" w:rsidRPr="007971D8">
        <w:rPr>
          <w:lang w:val="ru-RU"/>
        </w:rPr>
        <w:t>укрепить</w:t>
      </w:r>
      <w:r w:rsidR="007971D8">
        <w:rPr>
          <w:lang w:val="ru-RU"/>
        </w:rPr>
        <w:t xml:space="preserve"> свой потенциал архивирования. Так</w:t>
      </w:r>
      <w:r w:rsidR="007971D8" w:rsidRPr="00A66CA4">
        <w:rPr>
          <w:lang w:val="ru-RU"/>
        </w:rPr>
        <w:t xml:space="preserve">, </w:t>
      </w:r>
      <w:r w:rsidR="007971D8">
        <w:rPr>
          <w:lang w:val="ru-RU"/>
        </w:rPr>
        <w:t>например</w:t>
      </w:r>
      <w:r w:rsidR="007971D8" w:rsidRPr="00A66CA4">
        <w:rPr>
          <w:lang w:val="ru-RU"/>
        </w:rPr>
        <w:t xml:space="preserve">, </w:t>
      </w:r>
      <w:r w:rsidR="007971D8">
        <w:rPr>
          <w:lang w:val="ru-RU"/>
        </w:rPr>
        <w:t>Библиотека</w:t>
      </w:r>
      <w:r w:rsidR="007971D8" w:rsidRPr="00A66CA4">
        <w:rPr>
          <w:lang w:val="ru-RU"/>
        </w:rPr>
        <w:t xml:space="preserve"> </w:t>
      </w:r>
      <w:r w:rsidR="007971D8">
        <w:rPr>
          <w:lang w:val="ru-RU"/>
        </w:rPr>
        <w:t>конгресса</w:t>
      </w:r>
      <w:r w:rsidR="007971D8" w:rsidRPr="00A66CA4">
        <w:rPr>
          <w:lang w:val="ru-RU"/>
        </w:rPr>
        <w:t xml:space="preserve"> </w:t>
      </w:r>
      <w:r w:rsidR="007971D8">
        <w:rPr>
          <w:lang w:val="ru-RU"/>
        </w:rPr>
        <w:t>США</w:t>
      </w:r>
      <w:r w:rsidR="007971D8" w:rsidRPr="00A66CA4">
        <w:rPr>
          <w:lang w:val="ru-RU"/>
        </w:rPr>
        <w:t xml:space="preserve">, </w:t>
      </w:r>
      <w:r w:rsidR="007971D8">
        <w:rPr>
          <w:lang w:val="ru-RU"/>
        </w:rPr>
        <w:t>столкнувшись</w:t>
      </w:r>
      <w:r w:rsidR="007971D8" w:rsidRPr="00A66CA4">
        <w:rPr>
          <w:lang w:val="ru-RU"/>
        </w:rPr>
        <w:t xml:space="preserve"> </w:t>
      </w:r>
      <w:r w:rsidR="007971D8">
        <w:rPr>
          <w:lang w:val="ru-RU"/>
        </w:rPr>
        <w:t>с</w:t>
      </w:r>
      <w:r w:rsidR="007971D8" w:rsidRPr="00A66CA4">
        <w:rPr>
          <w:lang w:val="ru-RU"/>
        </w:rPr>
        <w:t xml:space="preserve"> </w:t>
      </w:r>
      <w:r w:rsidR="007971D8">
        <w:rPr>
          <w:lang w:val="ru-RU"/>
        </w:rPr>
        <w:t>подобными</w:t>
      </w:r>
      <w:r w:rsidR="007971D8" w:rsidRPr="00A66CA4">
        <w:rPr>
          <w:lang w:val="ru-RU"/>
        </w:rPr>
        <w:t xml:space="preserve"> </w:t>
      </w:r>
      <w:r w:rsidR="007971D8">
        <w:rPr>
          <w:lang w:val="ru-RU"/>
        </w:rPr>
        <w:t>проблемами</w:t>
      </w:r>
      <w:r w:rsidR="007971D8" w:rsidRPr="00A66CA4">
        <w:rPr>
          <w:lang w:val="ru-RU"/>
        </w:rPr>
        <w:t xml:space="preserve">, </w:t>
      </w:r>
      <w:r w:rsidR="00A66CA4">
        <w:rPr>
          <w:lang w:val="ru-RU"/>
        </w:rPr>
        <w:t>разработала</w:t>
      </w:r>
      <w:r w:rsidR="00A66CA4" w:rsidRPr="00A66CA4">
        <w:rPr>
          <w:lang w:val="ru-RU"/>
        </w:rPr>
        <w:t xml:space="preserve"> </w:t>
      </w:r>
      <w:r w:rsidR="00A66CA4">
        <w:rPr>
          <w:lang w:val="ru-RU"/>
        </w:rPr>
        <w:t>проект</w:t>
      </w:r>
      <w:r w:rsidR="00A66CA4" w:rsidRPr="00A66CA4">
        <w:rPr>
          <w:lang w:val="ru-RU"/>
        </w:rPr>
        <w:t xml:space="preserve"> </w:t>
      </w:r>
      <w:r w:rsidR="00A66CA4">
        <w:rPr>
          <w:lang w:val="ru-RU"/>
        </w:rPr>
        <w:t>под</w:t>
      </w:r>
      <w:r w:rsidR="00A66CA4" w:rsidRPr="00A66CA4">
        <w:rPr>
          <w:lang w:val="ru-RU"/>
        </w:rPr>
        <w:t xml:space="preserve"> </w:t>
      </w:r>
      <w:r w:rsidR="00A66CA4">
        <w:rPr>
          <w:lang w:val="ru-RU"/>
        </w:rPr>
        <w:t>названием</w:t>
      </w:r>
      <w:r w:rsidR="00A66CA4" w:rsidRPr="00A66CA4">
        <w:rPr>
          <w:lang w:val="ru-RU"/>
        </w:rPr>
        <w:t xml:space="preserve"> «</w:t>
      </w:r>
      <w:r w:rsidR="00A66CA4">
        <w:rPr>
          <w:lang w:val="ru-RU"/>
        </w:rPr>
        <w:t>Веб</w:t>
      </w:r>
      <w:r w:rsidR="00A66CA4" w:rsidRPr="00A66CA4">
        <w:rPr>
          <w:lang w:val="ru-RU"/>
        </w:rPr>
        <w:t>-</w:t>
      </w:r>
      <w:r w:rsidR="00A66CA4">
        <w:rPr>
          <w:lang w:val="ru-RU"/>
        </w:rPr>
        <w:t>архив</w:t>
      </w:r>
      <w:r w:rsidR="00A66CA4" w:rsidRPr="00A66CA4">
        <w:rPr>
          <w:lang w:val="ru-RU"/>
        </w:rPr>
        <w:t xml:space="preserve"> </w:t>
      </w:r>
      <w:r w:rsidR="00A66CA4">
        <w:rPr>
          <w:lang w:val="ru-RU"/>
        </w:rPr>
        <w:t>по</w:t>
      </w:r>
      <w:r w:rsidR="00A66CA4" w:rsidRPr="00A66CA4">
        <w:rPr>
          <w:lang w:val="ru-RU"/>
        </w:rPr>
        <w:t xml:space="preserve"> </w:t>
      </w:r>
      <w:r w:rsidR="00A66CA4">
        <w:rPr>
          <w:lang w:val="ru-RU"/>
        </w:rPr>
        <w:t>тематике</w:t>
      </w:r>
      <w:r w:rsidR="00A66CA4" w:rsidRPr="00A66CA4">
        <w:rPr>
          <w:lang w:val="ru-RU"/>
        </w:rPr>
        <w:t xml:space="preserve"> </w:t>
      </w:r>
      <w:r w:rsidR="00A66CA4">
        <w:rPr>
          <w:lang w:val="ru-RU"/>
        </w:rPr>
        <w:t>коронавируса</w:t>
      </w:r>
      <w:r w:rsidR="00A66CA4" w:rsidRPr="00A66CA4">
        <w:rPr>
          <w:lang w:val="ru-RU"/>
        </w:rPr>
        <w:t xml:space="preserve">», </w:t>
      </w:r>
      <w:r w:rsidR="00A66CA4">
        <w:rPr>
          <w:lang w:val="ru-RU"/>
        </w:rPr>
        <w:t>нацеленный</w:t>
      </w:r>
      <w:r w:rsidR="00A66CA4" w:rsidRPr="00A66CA4">
        <w:rPr>
          <w:lang w:val="ru-RU"/>
        </w:rPr>
        <w:t xml:space="preserve"> </w:t>
      </w:r>
      <w:r w:rsidR="00A66CA4">
        <w:rPr>
          <w:lang w:val="ru-RU"/>
        </w:rPr>
        <w:t>на</w:t>
      </w:r>
      <w:r w:rsidR="00A66CA4" w:rsidRPr="00A66CA4">
        <w:rPr>
          <w:lang w:val="ru-RU"/>
        </w:rPr>
        <w:t xml:space="preserve"> </w:t>
      </w:r>
      <w:r w:rsidR="00A66CA4">
        <w:rPr>
          <w:lang w:val="ru-RU"/>
        </w:rPr>
        <w:t>создание</w:t>
      </w:r>
      <w:r w:rsidR="00A66CA4" w:rsidRPr="00A66CA4">
        <w:rPr>
          <w:lang w:val="ru-RU"/>
        </w:rPr>
        <w:t xml:space="preserve"> </w:t>
      </w:r>
      <w:r w:rsidR="00A66CA4">
        <w:rPr>
          <w:lang w:val="ru-RU"/>
        </w:rPr>
        <w:t>сбалансированной подборки архивных материалов о пандемии, почерпнутых на соответствующих веб-сайтах; эти материалы будут сохранены и станут доступны для пользователей</w:t>
      </w:r>
      <w:r w:rsidR="001A5E66">
        <w:rPr>
          <w:lang w:val="ru-RU"/>
        </w:rPr>
        <w:t xml:space="preserve">. </w:t>
      </w:r>
      <w:r w:rsidR="00A66CA4">
        <w:rPr>
          <w:lang w:val="ru-RU"/>
        </w:rPr>
        <w:t>Как</w:t>
      </w:r>
      <w:r w:rsidR="00A66CA4" w:rsidRPr="006D6B07">
        <w:rPr>
          <w:lang w:val="ru-RU"/>
        </w:rPr>
        <w:t xml:space="preserve"> </w:t>
      </w:r>
      <w:r w:rsidR="00A66CA4">
        <w:rPr>
          <w:lang w:val="ru-RU"/>
        </w:rPr>
        <w:t>отметили</w:t>
      </w:r>
      <w:r w:rsidR="00A66CA4" w:rsidRPr="006D6B07">
        <w:rPr>
          <w:lang w:val="ru-RU"/>
        </w:rPr>
        <w:t xml:space="preserve"> </w:t>
      </w:r>
      <w:r w:rsidR="00A66CA4">
        <w:rPr>
          <w:lang w:val="ru-RU"/>
        </w:rPr>
        <w:t>британские</w:t>
      </w:r>
      <w:r w:rsidR="00A66CA4" w:rsidRPr="006D6B07">
        <w:rPr>
          <w:lang w:val="ru-RU"/>
        </w:rPr>
        <w:t xml:space="preserve"> </w:t>
      </w:r>
      <w:r w:rsidR="00A66CA4">
        <w:rPr>
          <w:lang w:val="ru-RU"/>
        </w:rPr>
        <w:t>Национальные</w:t>
      </w:r>
      <w:r w:rsidR="00A66CA4" w:rsidRPr="006D6B07">
        <w:rPr>
          <w:lang w:val="ru-RU"/>
        </w:rPr>
        <w:t xml:space="preserve"> </w:t>
      </w:r>
      <w:r w:rsidR="00A66CA4">
        <w:rPr>
          <w:lang w:val="ru-RU"/>
        </w:rPr>
        <w:t>архивы</w:t>
      </w:r>
      <w:r w:rsidR="00A66CA4" w:rsidRPr="006D6B07">
        <w:rPr>
          <w:lang w:val="ru-RU"/>
        </w:rPr>
        <w:t xml:space="preserve">, </w:t>
      </w:r>
      <w:r w:rsidR="006D6B07">
        <w:rPr>
          <w:lang w:val="ru-RU"/>
        </w:rPr>
        <w:t>пандемия</w:t>
      </w:r>
      <w:r w:rsidR="006D6B07" w:rsidRPr="006D6B07">
        <w:rPr>
          <w:lang w:val="ru-RU"/>
        </w:rPr>
        <w:t xml:space="preserve"> </w:t>
      </w:r>
      <w:r w:rsidR="006D6B07">
        <w:rPr>
          <w:lang w:val="ru-RU"/>
        </w:rPr>
        <w:t>нарушила</w:t>
      </w:r>
      <w:r w:rsidR="006D6B07" w:rsidRPr="006D6B07">
        <w:rPr>
          <w:lang w:val="ru-RU"/>
        </w:rPr>
        <w:t xml:space="preserve"> </w:t>
      </w:r>
      <w:r w:rsidR="006D6B07">
        <w:rPr>
          <w:lang w:val="ru-RU"/>
        </w:rPr>
        <w:t>привычный</w:t>
      </w:r>
      <w:r w:rsidR="006D6B07" w:rsidRPr="006D6B07">
        <w:rPr>
          <w:lang w:val="ru-RU"/>
        </w:rPr>
        <w:t xml:space="preserve"> </w:t>
      </w:r>
      <w:r w:rsidR="006D6B07">
        <w:rPr>
          <w:lang w:val="ru-RU"/>
        </w:rPr>
        <w:t>ход</w:t>
      </w:r>
      <w:r w:rsidR="006D6B07" w:rsidRPr="006D6B07">
        <w:rPr>
          <w:lang w:val="ru-RU"/>
        </w:rPr>
        <w:t xml:space="preserve"> </w:t>
      </w:r>
      <w:r w:rsidR="006D6B07">
        <w:rPr>
          <w:lang w:val="ru-RU"/>
        </w:rPr>
        <w:t>работы</w:t>
      </w:r>
      <w:r w:rsidR="006D6B07" w:rsidRPr="006D6B07">
        <w:rPr>
          <w:lang w:val="ru-RU"/>
        </w:rPr>
        <w:t xml:space="preserve">, </w:t>
      </w:r>
      <w:r w:rsidR="006D6B07">
        <w:rPr>
          <w:lang w:val="ru-RU"/>
        </w:rPr>
        <w:t>однако</w:t>
      </w:r>
      <w:r w:rsidR="006D6B07" w:rsidRPr="006D6B07">
        <w:rPr>
          <w:lang w:val="ru-RU"/>
        </w:rPr>
        <w:t xml:space="preserve"> </w:t>
      </w:r>
      <w:r w:rsidR="006D6B07">
        <w:rPr>
          <w:lang w:val="ru-RU"/>
        </w:rPr>
        <w:t>они</w:t>
      </w:r>
      <w:r w:rsidR="006D6B07" w:rsidRPr="006D6B07">
        <w:rPr>
          <w:lang w:val="ru-RU"/>
        </w:rPr>
        <w:t xml:space="preserve"> </w:t>
      </w:r>
      <w:r w:rsidR="006D6B07">
        <w:rPr>
          <w:lang w:val="ru-RU"/>
        </w:rPr>
        <w:t>и</w:t>
      </w:r>
      <w:r w:rsidR="006D6B07" w:rsidRPr="006D6B07">
        <w:rPr>
          <w:lang w:val="ru-RU"/>
        </w:rPr>
        <w:t xml:space="preserve"> </w:t>
      </w:r>
      <w:r w:rsidR="006D6B07">
        <w:rPr>
          <w:lang w:val="ru-RU"/>
        </w:rPr>
        <w:t>далее</w:t>
      </w:r>
      <w:r w:rsidR="006D6B07" w:rsidRPr="006D6B07">
        <w:rPr>
          <w:lang w:val="ru-RU"/>
        </w:rPr>
        <w:t xml:space="preserve"> </w:t>
      </w:r>
      <w:r w:rsidR="006D6B07">
        <w:rPr>
          <w:lang w:val="ru-RU"/>
        </w:rPr>
        <w:t>будут</w:t>
      </w:r>
      <w:r w:rsidR="006D6B07" w:rsidRPr="006D6B07">
        <w:rPr>
          <w:lang w:val="ru-RU"/>
        </w:rPr>
        <w:t xml:space="preserve"> </w:t>
      </w:r>
      <w:r w:rsidR="006D6B07">
        <w:rPr>
          <w:lang w:val="ru-RU"/>
        </w:rPr>
        <w:t>применять</w:t>
      </w:r>
      <w:r w:rsidR="006D6B07" w:rsidRPr="006D6B07">
        <w:rPr>
          <w:lang w:val="ru-RU"/>
        </w:rPr>
        <w:t xml:space="preserve"> </w:t>
      </w:r>
      <w:r w:rsidR="006D6B07">
        <w:rPr>
          <w:lang w:val="ru-RU"/>
        </w:rPr>
        <w:t>новаторские методы в стремлении удовлетворить изменившиеся потребности своих клиентов</w:t>
      </w:r>
      <w:r w:rsidR="006D6B07">
        <w:rPr>
          <w:rStyle w:val="FootnoteReference"/>
          <w:lang w:val="ru-RU"/>
        </w:rPr>
        <w:footnoteReference w:id="228"/>
      </w:r>
      <w:r w:rsidR="006D6B07">
        <w:rPr>
          <w:lang w:val="ru-RU"/>
        </w:rPr>
        <w:t xml:space="preserve">.  </w:t>
      </w:r>
    </w:p>
    <w:p w14:paraId="6074F26C" w14:textId="77777777" w:rsidR="006035F6" w:rsidRPr="006D6B07" w:rsidRDefault="006035F6" w:rsidP="006035F6">
      <w:pPr>
        <w:jc w:val="both"/>
        <w:rPr>
          <w:lang w:val="ru-RU"/>
        </w:rPr>
      </w:pPr>
    </w:p>
    <w:p w14:paraId="06E5B07A" w14:textId="717034CB" w:rsidR="00A84527" w:rsidRPr="00331F03" w:rsidRDefault="00E747CC" w:rsidP="00341A16">
      <w:pPr>
        <w:jc w:val="both"/>
        <w:rPr>
          <w:lang w:val="ru-RU"/>
        </w:rPr>
      </w:pPr>
      <w:r>
        <w:rPr>
          <w:lang w:val="ru-RU"/>
        </w:rPr>
        <w:t>Правительства</w:t>
      </w:r>
      <w:r w:rsidRPr="00E747CC">
        <w:rPr>
          <w:lang w:val="ru-RU"/>
        </w:rPr>
        <w:t xml:space="preserve"> </w:t>
      </w:r>
      <w:r>
        <w:rPr>
          <w:lang w:val="ru-RU"/>
        </w:rPr>
        <w:t>ряда стран и</w:t>
      </w:r>
      <w:r w:rsidRPr="00E747CC">
        <w:rPr>
          <w:lang w:val="ru-RU"/>
        </w:rPr>
        <w:t xml:space="preserve"> </w:t>
      </w:r>
      <w:r>
        <w:rPr>
          <w:lang w:val="ru-RU"/>
        </w:rPr>
        <w:t>различные</w:t>
      </w:r>
      <w:r w:rsidRPr="00E747CC">
        <w:rPr>
          <w:lang w:val="ru-RU"/>
        </w:rPr>
        <w:t xml:space="preserve"> </w:t>
      </w:r>
      <w:r>
        <w:rPr>
          <w:lang w:val="ru-RU"/>
        </w:rPr>
        <w:t>учреждения</w:t>
      </w:r>
      <w:r w:rsidRPr="00E747CC">
        <w:rPr>
          <w:lang w:val="ru-RU"/>
        </w:rPr>
        <w:t xml:space="preserve"> </w:t>
      </w:r>
      <w:r>
        <w:rPr>
          <w:lang w:val="ru-RU"/>
        </w:rPr>
        <w:t>приняли</w:t>
      </w:r>
      <w:r w:rsidRPr="00E747CC">
        <w:rPr>
          <w:lang w:val="ru-RU"/>
        </w:rPr>
        <w:t xml:space="preserve"> </w:t>
      </w:r>
      <w:r>
        <w:rPr>
          <w:lang w:val="ru-RU"/>
        </w:rPr>
        <w:t>серию</w:t>
      </w:r>
      <w:r w:rsidRPr="00E747CC">
        <w:rPr>
          <w:lang w:val="ru-RU"/>
        </w:rPr>
        <w:t xml:space="preserve"> </w:t>
      </w:r>
      <w:r>
        <w:rPr>
          <w:lang w:val="ru-RU"/>
        </w:rPr>
        <w:t>мер</w:t>
      </w:r>
      <w:r w:rsidRPr="00E747CC">
        <w:rPr>
          <w:lang w:val="ru-RU"/>
        </w:rPr>
        <w:t xml:space="preserve"> </w:t>
      </w:r>
      <w:r>
        <w:rPr>
          <w:lang w:val="ru-RU"/>
        </w:rPr>
        <w:t>финансового</w:t>
      </w:r>
      <w:r w:rsidRPr="00E747CC">
        <w:rPr>
          <w:lang w:val="ru-RU"/>
        </w:rPr>
        <w:t xml:space="preserve"> </w:t>
      </w:r>
      <w:r>
        <w:rPr>
          <w:lang w:val="ru-RU"/>
        </w:rPr>
        <w:t xml:space="preserve">или информационного характера, чтобы поддержать архивы в этот кризисный период. </w:t>
      </w:r>
      <w:r w:rsidRPr="00E747CC">
        <w:rPr>
          <w:lang w:val="ru-RU"/>
        </w:rPr>
        <w:t xml:space="preserve"> </w:t>
      </w:r>
      <w:r>
        <w:rPr>
          <w:lang w:val="ru-RU"/>
        </w:rPr>
        <w:t>Так</w:t>
      </w:r>
      <w:r w:rsidRPr="00253303">
        <w:rPr>
          <w:lang w:val="ru-RU"/>
        </w:rPr>
        <w:t xml:space="preserve">, </w:t>
      </w:r>
      <w:r>
        <w:rPr>
          <w:lang w:val="ru-RU"/>
        </w:rPr>
        <w:t>например</w:t>
      </w:r>
      <w:r w:rsidRPr="00253303">
        <w:rPr>
          <w:lang w:val="ru-RU"/>
        </w:rPr>
        <w:t xml:space="preserve">, </w:t>
      </w:r>
      <w:r w:rsidR="00253303">
        <w:rPr>
          <w:lang w:val="ru-RU"/>
        </w:rPr>
        <w:t>в</w:t>
      </w:r>
      <w:r w:rsidR="00253303" w:rsidRPr="00253303">
        <w:rPr>
          <w:lang w:val="ru-RU"/>
        </w:rPr>
        <w:t xml:space="preserve"> </w:t>
      </w:r>
      <w:r w:rsidR="00253303">
        <w:rPr>
          <w:lang w:val="ru-RU"/>
        </w:rPr>
        <w:t>рамках</w:t>
      </w:r>
      <w:r w:rsidR="00253303" w:rsidRPr="00253303">
        <w:rPr>
          <w:lang w:val="ru-RU"/>
        </w:rPr>
        <w:t xml:space="preserve"> </w:t>
      </w:r>
      <w:r w:rsidR="00253303">
        <w:rPr>
          <w:lang w:val="ru-RU"/>
        </w:rPr>
        <w:t>программы</w:t>
      </w:r>
      <w:r w:rsidR="00253303" w:rsidRPr="00253303">
        <w:rPr>
          <w:lang w:val="ru-RU"/>
        </w:rPr>
        <w:t xml:space="preserve"> </w:t>
      </w:r>
      <w:r w:rsidR="00253303">
        <w:rPr>
          <w:lang w:val="ru-RU"/>
        </w:rPr>
        <w:t>ЮНЕСКО</w:t>
      </w:r>
      <w:r w:rsidR="00253303" w:rsidRPr="00253303">
        <w:rPr>
          <w:lang w:val="ru-RU"/>
        </w:rPr>
        <w:t xml:space="preserve"> «</w:t>
      </w:r>
      <w:r w:rsidR="00253303">
        <w:rPr>
          <w:lang w:val="ru-RU"/>
        </w:rPr>
        <w:t>Память</w:t>
      </w:r>
      <w:r w:rsidR="00253303" w:rsidRPr="00253303">
        <w:rPr>
          <w:lang w:val="ru-RU"/>
        </w:rPr>
        <w:t xml:space="preserve"> </w:t>
      </w:r>
      <w:r w:rsidR="00253303">
        <w:rPr>
          <w:lang w:val="ru-RU"/>
        </w:rPr>
        <w:t>мира</w:t>
      </w:r>
      <w:r w:rsidR="00253303" w:rsidRPr="00253303">
        <w:rPr>
          <w:lang w:val="ru-RU"/>
        </w:rPr>
        <w:t xml:space="preserve">» </w:t>
      </w:r>
      <w:r w:rsidR="00253303">
        <w:rPr>
          <w:lang w:val="ru-RU"/>
        </w:rPr>
        <w:t>была</w:t>
      </w:r>
      <w:r w:rsidR="00253303" w:rsidRPr="00253303">
        <w:rPr>
          <w:lang w:val="ru-RU"/>
        </w:rPr>
        <w:t xml:space="preserve"> </w:t>
      </w:r>
      <w:r w:rsidR="00253303">
        <w:rPr>
          <w:lang w:val="ru-RU"/>
        </w:rPr>
        <w:t>разработана</w:t>
      </w:r>
      <w:r w:rsidR="00253303" w:rsidRPr="00253303">
        <w:rPr>
          <w:lang w:val="ru-RU"/>
        </w:rPr>
        <w:t xml:space="preserve"> </w:t>
      </w:r>
      <w:r w:rsidR="00253303">
        <w:rPr>
          <w:lang w:val="ru-RU"/>
        </w:rPr>
        <w:t>инициатива</w:t>
      </w:r>
      <w:r w:rsidR="00253303" w:rsidRPr="00253303">
        <w:rPr>
          <w:lang w:val="ru-RU"/>
        </w:rPr>
        <w:t xml:space="preserve"> </w:t>
      </w:r>
      <w:r w:rsidR="00253303">
        <w:rPr>
          <w:lang w:val="ru-RU"/>
        </w:rPr>
        <w:t>по</w:t>
      </w:r>
      <w:r w:rsidR="00253303" w:rsidRPr="00253303">
        <w:rPr>
          <w:lang w:val="ru-RU"/>
        </w:rPr>
        <w:t xml:space="preserve"> </w:t>
      </w:r>
      <w:r w:rsidR="00253303">
        <w:rPr>
          <w:lang w:val="ru-RU"/>
        </w:rPr>
        <w:t>оказанию</w:t>
      </w:r>
      <w:r w:rsidR="00253303" w:rsidRPr="00253303">
        <w:rPr>
          <w:lang w:val="ru-RU"/>
        </w:rPr>
        <w:t xml:space="preserve"> </w:t>
      </w:r>
      <w:r w:rsidR="00253303">
        <w:rPr>
          <w:lang w:val="ru-RU"/>
        </w:rPr>
        <w:t>странам</w:t>
      </w:r>
      <w:r w:rsidR="00253303" w:rsidRPr="00253303">
        <w:rPr>
          <w:lang w:val="ru-RU"/>
        </w:rPr>
        <w:t>-</w:t>
      </w:r>
      <w:r w:rsidR="00253303">
        <w:rPr>
          <w:lang w:val="ru-RU"/>
        </w:rPr>
        <w:t>членам</w:t>
      </w:r>
      <w:r w:rsidR="00253303" w:rsidRPr="00253303">
        <w:rPr>
          <w:lang w:val="ru-RU"/>
        </w:rPr>
        <w:t xml:space="preserve"> </w:t>
      </w:r>
      <w:r w:rsidR="00253303">
        <w:rPr>
          <w:lang w:val="ru-RU"/>
        </w:rPr>
        <w:t>и</w:t>
      </w:r>
      <w:r w:rsidR="00253303" w:rsidRPr="00253303">
        <w:rPr>
          <w:lang w:val="ru-RU"/>
        </w:rPr>
        <w:t xml:space="preserve"> </w:t>
      </w:r>
      <w:r w:rsidR="00253303">
        <w:rPr>
          <w:lang w:val="ru-RU"/>
        </w:rPr>
        <w:t>учреждениям</w:t>
      </w:r>
      <w:r w:rsidR="00253303" w:rsidRPr="00253303">
        <w:rPr>
          <w:lang w:val="ru-RU"/>
        </w:rPr>
        <w:t xml:space="preserve">, </w:t>
      </w:r>
      <w:r w:rsidR="00253303">
        <w:rPr>
          <w:lang w:val="ru-RU"/>
        </w:rPr>
        <w:t>занимающимся</w:t>
      </w:r>
      <w:r w:rsidR="00253303" w:rsidRPr="00253303">
        <w:rPr>
          <w:lang w:val="ru-RU"/>
        </w:rPr>
        <w:t xml:space="preserve"> </w:t>
      </w:r>
      <w:r w:rsidR="00253303">
        <w:rPr>
          <w:lang w:val="ru-RU"/>
        </w:rPr>
        <w:t xml:space="preserve">сохранением исторической памяти, поддержки в </w:t>
      </w:r>
      <w:r w:rsidR="002C424B">
        <w:rPr>
          <w:lang w:val="ru-RU"/>
        </w:rPr>
        <w:t>деле обеспечения защиты и сохранения информации, касающейся пандемии. На</w:t>
      </w:r>
      <w:r w:rsidR="002C424B" w:rsidRPr="002C424B">
        <w:rPr>
          <w:lang w:val="ru-RU"/>
        </w:rPr>
        <w:t xml:space="preserve"> </w:t>
      </w:r>
      <w:r w:rsidR="002C424B">
        <w:rPr>
          <w:lang w:val="ru-RU"/>
        </w:rPr>
        <w:t>веб</w:t>
      </w:r>
      <w:r w:rsidR="002C424B" w:rsidRPr="002C424B">
        <w:rPr>
          <w:lang w:val="ru-RU"/>
        </w:rPr>
        <w:t>-</w:t>
      </w:r>
      <w:r w:rsidR="002C424B">
        <w:rPr>
          <w:lang w:val="ru-RU"/>
        </w:rPr>
        <w:t>сайте</w:t>
      </w:r>
      <w:r w:rsidR="002C424B" w:rsidRPr="002C424B">
        <w:rPr>
          <w:lang w:val="ru-RU"/>
        </w:rPr>
        <w:t xml:space="preserve"> </w:t>
      </w:r>
      <w:r w:rsidR="002C424B">
        <w:rPr>
          <w:lang w:val="ru-RU"/>
        </w:rPr>
        <w:t>под</w:t>
      </w:r>
      <w:r w:rsidR="002C424B" w:rsidRPr="002C424B">
        <w:rPr>
          <w:lang w:val="ru-RU"/>
        </w:rPr>
        <w:t xml:space="preserve"> </w:t>
      </w:r>
      <w:r w:rsidR="002C424B">
        <w:rPr>
          <w:lang w:val="ru-RU"/>
        </w:rPr>
        <w:t>названием</w:t>
      </w:r>
      <w:r w:rsidR="002C424B" w:rsidRPr="002C424B">
        <w:rPr>
          <w:lang w:val="ru-RU"/>
        </w:rPr>
        <w:t xml:space="preserve"> </w:t>
      </w:r>
      <w:r w:rsidR="006035F6" w:rsidRPr="002C424B">
        <w:rPr>
          <w:lang w:val="ru-RU"/>
        </w:rPr>
        <w:t>“</w:t>
      </w:r>
      <w:r w:rsidR="006035F6" w:rsidRPr="00C40C50">
        <w:rPr>
          <w:lang w:val="en-GB"/>
        </w:rPr>
        <w:t>Resources</w:t>
      </w:r>
      <w:r w:rsidR="006035F6" w:rsidRPr="002C424B">
        <w:rPr>
          <w:lang w:val="ru-RU"/>
        </w:rPr>
        <w:t xml:space="preserve"> </w:t>
      </w:r>
      <w:r w:rsidR="006035F6" w:rsidRPr="00C40C50">
        <w:rPr>
          <w:lang w:val="en-GB"/>
        </w:rPr>
        <w:t>for</w:t>
      </w:r>
      <w:r w:rsidR="006035F6" w:rsidRPr="002C424B">
        <w:rPr>
          <w:lang w:val="ru-RU"/>
        </w:rPr>
        <w:t xml:space="preserve"> </w:t>
      </w:r>
      <w:r w:rsidR="006035F6" w:rsidRPr="00C40C50">
        <w:rPr>
          <w:lang w:val="en-GB"/>
        </w:rPr>
        <w:t>Documentary</w:t>
      </w:r>
      <w:r w:rsidR="006035F6" w:rsidRPr="002C424B">
        <w:rPr>
          <w:lang w:val="ru-RU"/>
        </w:rPr>
        <w:t xml:space="preserve"> </w:t>
      </w:r>
      <w:r w:rsidR="006035F6" w:rsidRPr="00C40C50">
        <w:rPr>
          <w:lang w:val="en-GB"/>
        </w:rPr>
        <w:t>Heritage</w:t>
      </w:r>
      <w:r w:rsidR="006035F6" w:rsidRPr="002C424B">
        <w:rPr>
          <w:lang w:val="ru-RU"/>
        </w:rPr>
        <w:t xml:space="preserve"> </w:t>
      </w:r>
      <w:r w:rsidR="006035F6" w:rsidRPr="00C40C50">
        <w:rPr>
          <w:lang w:val="en-GB"/>
        </w:rPr>
        <w:t>Professionals</w:t>
      </w:r>
      <w:r w:rsidR="006035F6" w:rsidRPr="002C424B">
        <w:rPr>
          <w:lang w:val="ru-RU"/>
        </w:rPr>
        <w:t xml:space="preserve">” </w:t>
      </w:r>
      <w:r w:rsidR="002C424B" w:rsidRPr="002C424B">
        <w:rPr>
          <w:lang w:val="ru-RU"/>
        </w:rPr>
        <w:t>(«</w:t>
      </w:r>
      <w:r w:rsidR="002C424B">
        <w:rPr>
          <w:lang w:val="ru-RU"/>
        </w:rPr>
        <w:t>Ресурсы</w:t>
      </w:r>
      <w:r w:rsidR="002C424B" w:rsidRPr="002C424B">
        <w:rPr>
          <w:lang w:val="ru-RU"/>
        </w:rPr>
        <w:t xml:space="preserve"> </w:t>
      </w:r>
      <w:r w:rsidR="002C424B">
        <w:rPr>
          <w:lang w:val="ru-RU"/>
        </w:rPr>
        <w:t>для</w:t>
      </w:r>
      <w:r w:rsidR="002C424B" w:rsidRPr="002C424B">
        <w:rPr>
          <w:lang w:val="ru-RU"/>
        </w:rPr>
        <w:t xml:space="preserve"> </w:t>
      </w:r>
      <w:r w:rsidR="002C424B">
        <w:rPr>
          <w:lang w:val="ru-RU"/>
        </w:rPr>
        <w:t>специалистов</w:t>
      </w:r>
      <w:r w:rsidR="002C424B" w:rsidRPr="002C424B">
        <w:rPr>
          <w:lang w:val="ru-RU"/>
        </w:rPr>
        <w:t xml:space="preserve">, </w:t>
      </w:r>
      <w:r w:rsidR="002C424B">
        <w:rPr>
          <w:lang w:val="ru-RU"/>
        </w:rPr>
        <w:t>занимающихся</w:t>
      </w:r>
      <w:r w:rsidR="002C424B" w:rsidRPr="002C424B">
        <w:rPr>
          <w:lang w:val="ru-RU"/>
        </w:rPr>
        <w:t xml:space="preserve"> </w:t>
      </w:r>
      <w:r w:rsidR="002C424B">
        <w:rPr>
          <w:lang w:val="ru-RU"/>
        </w:rPr>
        <w:t>документальным</w:t>
      </w:r>
      <w:r w:rsidR="002C424B" w:rsidRPr="002C424B">
        <w:rPr>
          <w:lang w:val="ru-RU"/>
        </w:rPr>
        <w:t xml:space="preserve"> </w:t>
      </w:r>
      <w:r w:rsidR="002C424B">
        <w:rPr>
          <w:lang w:val="ru-RU"/>
        </w:rPr>
        <w:t>наследием</w:t>
      </w:r>
      <w:r w:rsidR="002C424B" w:rsidRPr="002C424B">
        <w:rPr>
          <w:lang w:val="ru-RU"/>
        </w:rPr>
        <w:t xml:space="preserve">») </w:t>
      </w:r>
      <w:r w:rsidR="002C424B">
        <w:rPr>
          <w:lang w:val="ru-RU"/>
        </w:rPr>
        <w:t xml:space="preserve">размещен общий обзор </w:t>
      </w:r>
      <w:r w:rsidR="00A47A27">
        <w:rPr>
          <w:lang w:val="ru-RU"/>
        </w:rPr>
        <w:t>передовых методов и ресурсов, которые архивы могли бы использовать при разработке своих стратегий в отношении пандемии</w:t>
      </w:r>
      <w:r w:rsidR="00A47A27">
        <w:rPr>
          <w:rStyle w:val="FootnoteReference"/>
          <w:lang w:val="ru-RU"/>
        </w:rPr>
        <w:footnoteReference w:id="229"/>
      </w:r>
      <w:r w:rsidR="00A47A27">
        <w:rPr>
          <w:lang w:val="ru-RU"/>
        </w:rPr>
        <w:t>. Кроме</w:t>
      </w:r>
      <w:r w:rsidR="00A47A27" w:rsidRPr="00A47A27">
        <w:rPr>
          <w:lang w:val="ru-RU"/>
        </w:rPr>
        <w:t xml:space="preserve"> </w:t>
      </w:r>
      <w:r w:rsidR="00A47A27">
        <w:rPr>
          <w:lang w:val="ru-RU"/>
        </w:rPr>
        <w:t>того</w:t>
      </w:r>
      <w:r w:rsidR="00A47A27" w:rsidRPr="00A47A27">
        <w:rPr>
          <w:lang w:val="ru-RU"/>
        </w:rPr>
        <w:t xml:space="preserve">, </w:t>
      </w:r>
      <w:r w:rsidR="00A47A27">
        <w:rPr>
          <w:lang w:val="ru-RU"/>
        </w:rPr>
        <w:t>Международный</w:t>
      </w:r>
      <w:r w:rsidR="00A47A27" w:rsidRPr="00A47A27">
        <w:rPr>
          <w:lang w:val="ru-RU"/>
        </w:rPr>
        <w:t xml:space="preserve"> </w:t>
      </w:r>
      <w:r w:rsidR="00A47A27">
        <w:rPr>
          <w:lang w:val="ru-RU"/>
        </w:rPr>
        <w:t>архивный</w:t>
      </w:r>
      <w:r w:rsidR="00A47A27" w:rsidRPr="00A47A27">
        <w:rPr>
          <w:lang w:val="ru-RU"/>
        </w:rPr>
        <w:t xml:space="preserve"> </w:t>
      </w:r>
      <w:r w:rsidR="00A47A27">
        <w:rPr>
          <w:lang w:val="ru-RU"/>
        </w:rPr>
        <w:t>совет</w:t>
      </w:r>
      <w:r w:rsidR="00A47A27" w:rsidRPr="00A47A27">
        <w:rPr>
          <w:lang w:val="ru-RU"/>
        </w:rPr>
        <w:t xml:space="preserve"> </w:t>
      </w:r>
      <w:r w:rsidR="00A47A27">
        <w:rPr>
          <w:lang w:val="ru-RU"/>
        </w:rPr>
        <w:t>разработал</w:t>
      </w:r>
      <w:r w:rsidR="00A47A27" w:rsidRPr="00A47A27">
        <w:rPr>
          <w:lang w:val="ru-RU"/>
        </w:rPr>
        <w:t xml:space="preserve"> </w:t>
      </w:r>
      <w:r w:rsidR="00A47A27">
        <w:rPr>
          <w:lang w:val="ru-RU"/>
        </w:rPr>
        <w:t>цифровую</w:t>
      </w:r>
      <w:r w:rsidR="00A47A27" w:rsidRPr="00A47A27">
        <w:rPr>
          <w:lang w:val="ru-RU"/>
        </w:rPr>
        <w:t xml:space="preserve"> </w:t>
      </w:r>
      <w:r w:rsidR="00A47A27">
        <w:rPr>
          <w:lang w:val="ru-RU"/>
        </w:rPr>
        <w:t>карту</w:t>
      </w:r>
      <w:r w:rsidR="00A47A27" w:rsidRPr="00A47A27">
        <w:rPr>
          <w:lang w:val="ru-RU"/>
        </w:rPr>
        <w:t xml:space="preserve">, </w:t>
      </w:r>
      <w:r w:rsidR="00A47A27">
        <w:rPr>
          <w:lang w:val="ru-RU"/>
        </w:rPr>
        <w:t>на</w:t>
      </w:r>
      <w:r w:rsidR="00A47A27" w:rsidRPr="00A47A27">
        <w:rPr>
          <w:lang w:val="ru-RU"/>
        </w:rPr>
        <w:t xml:space="preserve"> </w:t>
      </w:r>
      <w:r w:rsidR="00A47A27">
        <w:rPr>
          <w:lang w:val="ru-RU"/>
        </w:rPr>
        <w:t>которой</w:t>
      </w:r>
      <w:r w:rsidR="00A47A27" w:rsidRPr="00A47A27">
        <w:rPr>
          <w:lang w:val="ru-RU"/>
        </w:rPr>
        <w:t xml:space="preserve"> </w:t>
      </w:r>
      <w:r w:rsidR="00A47A27">
        <w:rPr>
          <w:lang w:val="ru-RU"/>
        </w:rPr>
        <w:t>архивы могут поделиться информацией о текущих проектах и мероприятиях. Эта</w:t>
      </w:r>
      <w:r w:rsidR="00A47A27" w:rsidRPr="008F15EA">
        <w:rPr>
          <w:lang w:val="ru-RU"/>
        </w:rPr>
        <w:t xml:space="preserve"> </w:t>
      </w:r>
      <w:r w:rsidR="00A47A27">
        <w:rPr>
          <w:lang w:val="ru-RU"/>
        </w:rPr>
        <w:t>инициатива</w:t>
      </w:r>
      <w:r w:rsidR="00A47A27" w:rsidRPr="008F15EA">
        <w:rPr>
          <w:lang w:val="ru-RU"/>
        </w:rPr>
        <w:t xml:space="preserve"> </w:t>
      </w:r>
      <w:r w:rsidR="00A47A27">
        <w:rPr>
          <w:lang w:val="ru-RU"/>
        </w:rPr>
        <w:t>может</w:t>
      </w:r>
      <w:r w:rsidR="00A47A27" w:rsidRPr="008F15EA">
        <w:rPr>
          <w:lang w:val="ru-RU"/>
        </w:rPr>
        <w:t xml:space="preserve"> </w:t>
      </w:r>
      <w:r w:rsidR="00A47A27">
        <w:rPr>
          <w:lang w:val="ru-RU"/>
        </w:rPr>
        <w:t>помочь</w:t>
      </w:r>
      <w:r w:rsidR="00A47A27" w:rsidRPr="008F15EA">
        <w:rPr>
          <w:lang w:val="ru-RU"/>
        </w:rPr>
        <w:t xml:space="preserve"> </w:t>
      </w:r>
      <w:r w:rsidR="00A47A27">
        <w:rPr>
          <w:lang w:val="ru-RU"/>
        </w:rPr>
        <w:t>архивам</w:t>
      </w:r>
      <w:r w:rsidR="00A47A27" w:rsidRPr="008F15EA">
        <w:rPr>
          <w:lang w:val="ru-RU"/>
        </w:rPr>
        <w:t xml:space="preserve"> </w:t>
      </w:r>
      <w:r w:rsidR="00A47A27">
        <w:rPr>
          <w:lang w:val="ru-RU"/>
        </w:rPr>
        <w:t>оз</w:t>
      </w:r>
      <w:r w:rsidR="008F15EA">
        <w:rPr>
          <w:lang w:val="ru-RU"/>
        </w:rPr>
        <w:t>н</w:t>
      </w:r>
      <w:r w:rsidR="00A47A27">
        <w:rPr>
          <w:lang w:val="ru-RU"/>
        </w:rPr>
        <w:t>акомиться</w:t>
      </w:r>
      <w:r w:rsidR="00A47A27" w:rsidRPr="008F15EA">
        <w:rPr>
          <w:lang w:val="ru-RU"/>
        </w:rPr>
        <w:t xml:space="preserve"> </w:t>
      </w:r>
      <w:r w:rsidR="00A47A27">
        <w:rPr>
          <w:lang w:val="ru-RU"/>
        </w:rPr>
        <w:t>с</w:t>
      </w:r>
      <w:r w:rsidR="00A47A27" w:rsidRPr="008F15EA">
        <w:rPr>
          <w:lang w:val="ru-RU"/>
        </w:rPr>
        <w:t xml:space="preserve"> </w:t>
      </w:r>
      <w:r w:rsidR="00A47A27">
        <w:rPr>
          <w:lang w:val="ru-RU"/>
        </w:rPr>
        <w:t>опытом</w:t>
      </w:r>
      <w:r w:rsidR="00A47A27" w:rsidRPr="008F15EA">
        <w:rPr>
          <w:lang w:val="ru-RU"/>
        </w:rPr>
        <w:t xml:space="preserve"> </w:t>
      </w:r>
      <w:r w:rsidR="00A47A27">
        <w:rPr>
          <w:lang w:val="ru-RU"/>
        </w:rPr>
        <w:t>своих</w:t>
      </w:r>
      <w:r w:rsidR="00A47A27" w:rsidRPr="008F15EA">
        <w:rPr>
          <w:lang w:val="ru-RU"/>
        </w:rPr>
        <w:t xml:space="preserve"> </w:t>
      </w:r>
      <w:r w:rsidR="00A47A27">
        <w:rPr>
          <w:lang w:val="ru-RU"/>
        </w:rPr>
        <w:t>коллег</w:t>
      </w:r>
      <w:r w:rsidR="00A47A27" w:rsidRPr="008F15EA">
        <w:rPr>
          <w:lang w:val="ru-RU"/>
        </w:rPr>
        <w:t xml:space="preserve"> </w:t>
      </w:r>
      <w:r w:rsidR="00A47A27">
        <w:rPr>
          <w:lang w:val="ru-RU"/>
        </w:rPr>
        <w:t>и</w:t>
      </w:r>
      <w:r w:rsidR="008F15EA" w:rsidRPr="008F15EA">
        <w:rPr>
          <w:lang w:val="ru-RU"/>
        </w:rPr>
        <w:t xml:space="preserve"> </w:t>
      </w:r>
      <w:r w:rsidR="008F15EA">
        <w:rPr>
          <w:lang w:val="ru-RU"/>
        </w:rPr>
        <w:t>расширить</w:t>
      </w:r>
      <w:r w:rsidR="008F15EA" w:rsidRPr="008F15EA">
        <w:rPr>
          <w:lang w:val="ru-RU"/>
        </w:rPr>
        <w:t xml:space="preserve"> </w:t>
      </w:r>
      <w:r w:rsidR="008F15EA">
        <w:rPr>
          <w:lang w:val="ru-RU"/>
        </w:rPr>
        <w:t>контакты с сообществом доноров</w:t>
      </w:r>
      <w:r w:rsidR="008F15EA">
        <w:rPr>
          <w:rStyle w:val="FootnoteReference"/>
          <w:lang w:val="ru-RU"/>
        </w:rPr>
        <w:footnoteReference w:id="230"/>
      </w:r>
      <w:r w:rsidR="008F15EA">
        <w:rPr>
          <w:lang w:val="ru-RU"/>
        </w:rPr>
        <w:t>. В</w:t>
      </w:r>
      <w:r w:rsidR="008F15EA" w:rsidRPr="008F15EA">
        <w:rPr>
          <w:lang w:val="ru-RU"/>
        </w:rPr>
        <w:t xml:space="preserve"> </w:t>
      </w:r>
      <w:r w:rsidR="008F15EA">
        <w:rPr>
          <w:lang w:val="ru-RU"/>
        </w:rPr>
        <w:t>Нидерландах</w:t>
      </w:r>
      <w:r w:rsidR="008F15EA" w:rsidRPr="008F15EA">
        <w:rPr>
          <w:lang w:val="ru-RU"/>
        </w:rPr>
        <w:t xml:space="preserve"> </w:t>
      </w:r>
      <w:r w:rsidR="008F15EA">
        <w:rPr>
          <w:lang w:val="ru-RU"/>
        </w:rPr>
        <w:t>несколько</w:t>
      </w:r>
      <w:r w:rsidR="008F15EA" w:rsidRPr="008F15EA">
        <w:rPr>
          <w:lang w:val="ru-RU"/>
        </w:rPr>
        <w:t xml:space="preserve"> </w:t>
      </w:r>
      <w:r w:rsidR="008F15EA">
        <w:rPr>
          <w:lang w:val="ru-RU"/>
        </w:rPr>
        <w:t>учреждений</w:t>
      </w:r>
      <w:r w:rsidR="008F15EA" w:rsidRPr="008F15EA">
        <w:rPr>
          <w:lang w:val="ru-RU"/>
        </w:rPr>
        <w:t xml:space="preserve">, </w:t>
      </w:r>
      <w:r w:rsidR="008F15EA">
        <w:rPr>
          <w:lang w:val="ru-RU"/>
        </w:rPr>
        <w:t>занимающихся</w:t>
      </w:r>
      <w:r w:rsidR="008F15EA" w:rsidRPr="008F15EA">
        <w:rPr>
          <w:lang w:val="ru-RU"/>
        </w:rPr>
        <w:t xml:space="preserve"> </w:t>
      </w:r>
      <w:r w:rsidR="008F15EA">
        <w:rPr>
          <w:lang w:val="ru-RU"/>
        </w:rPr>
        <w:t>документальным</w:t>
      </w:r>
      <w:r w:rsidR="008F15EA" w:rsidRPr="008F15EA">
        <w:rPr>
          <w:lang w:val="ru-RU"/>
        </w:rPr>
        <w:t xml:space="preserve"> </w:t>
      </w:r>
      <w:r w:rsidR="008F15EA">
        <w:rPr>
          <w:lang w:val="ru-RU"/>
        </w:rPr>
        <w:t>наследием</w:t>
      </w:r>
      <w:r w:rsidR="008F15EA" w:rsidRPr="008F15EA">
        <w:rPr>
          <w:lang w:val="ru-RU"/>
        </w:rPr>
        <w:t xml:space="preserve">, </w:t>
      </w:r>
      <w:r w:rsidR="008F15EA">
        <w:rPr>
          <w:lang w:val="ru-RU"/>
        </w:rPr>
        <w:t>ведут</w:t>
      </w:r>
      <w:r w:rsidR="008F15EA" w:rsidRPr="008F15EA">
        <w:rPr>
          <w:lang w:val="ru-RU"/>
        </w:rPr>
        <w:t xml:space="preserve"> </w:t>
      </w:r>
      <w:r w:rsidR="008F15EA">
        <w:rPr>
          <w:lang w:val="ru-RU"/>
        </w:rPr>
        <w:t>работу</w:t>
      </w:r>
      <w:r w:rsidR="008F15EA" w:rsidRPr="008F15EA">
        <w:rPr>
          <w:lang w:val="ru-RU"/>
        </w:rPr>
        <w:t xml:space="preserve"> </w:t>
      </w:r>
      <w:r w:rsidR="008F15EA">
        <w:rPr>
          <w:lang w:val="ru-RU"/>
        </w:rPr>
        <w:t>по</w:t>
      </w:r>
      <w:r w:rsidR="008F15EA" w:rsidRPr="008F15EA">
        <w:rPr>
          <w:lang w:val="ru-RU"/>
        </w:rPr>
        <w:t xml:space="preserve"> </w:t>
      </w:r>
      <w:r w:rsidR="008F15EA">
        <w:rPr>
          <w:lang w:val="ru-RU"/>
        </w:rPr>
        <w:t>отбору</w:t>
      </w:r>
      <w:r w:rsidR="008F15EA" w:rsidRPr="008F15EA">
        <w:rPr>
          <w:lang w:val="ru-RU"/>
        </w:rPr>
        <w:t xml:space="preserve"> </w:t>
      </w:r>
      <w:r w:rsidR="008F15EA">
        <w:rPr>
          <w:lang w:val="ru-RU"/>
        </w:rPr>
        <w:t>и сохранению источников информации, касающейся коронавируса. Кроме</w:t>
      </w:r>
      <w:r w:rsidR="008F15EA" w:rsidRPr="00331F03">
        <w:rPr>
          <w:lang w:val="ru-RU"/>
        </w:rPr>
        <w:t xml:space="preserve"> </w:t>
      </w:r>
      <w:r w:rsidR="008F15EA">
        <w:rPr>
          <w:lang w:val="ru-RU"/>
        </w:rPr>
        <w:t>того</w:t>
      </w:r>
      <w:r w:rsidR="008F15EA" w:rsidRPr="00331F03">
        <w:rPr>
          <w:lang w:val="ru-RU"/>
        </w:rPr>
        <w:t xml:space="preserve">, </w:t>
      </w:r>
      <w:r w:rsidR="008F15EA">
        <w:rPr>
          <w:lang w:val="ru-RU"/>
        </w:rPr>
        <w:t>они</w:t>
      </w:r>
      <w:r w:rsidR="008F15EA" w:rsidRPr="00331F03">
        <w:rPr>
          <w:lang w:val="ru-RU"/>
        </w:rPr>
        <w:t xml:space="preserve"> </w:t>
      </w:r>
      <w:r w:rsidR="008F15EA">
        <w:rPr>
          <w:lang w:val="ru-RU"/>
        </w:rPr>
        <w:t>стремятся</w:t>
      </w:r>
      <w:r w:rsidR="008F15EA" w:rsidRPr="00331F03">
        <w:rPr>
          <w:lang w:val="ru-RU"/>
        </w:rPr>
        <w:t xml:space="preserve"> </w:t>
      </w:r>
      <w:r w:rsidR="008F15EA">
        <w:rPr>
          <w:lang w:val="ru-RU"/>
        </w:rPr>
        <w:t>создать</w:t>
      </w:r>
      <w:r w:rsidR="008F15EA" w:rsidRPr="00331F03">
        <w:rPr>
          <w:lang w:val="ru-RU"/>
        </w:rPr>
        <w:t xml:space="preserve"> «</w:t>
      </w:r>
      <w:r w:rsidR="00331F03">
        <w:rPr>
          <w:lang w:val="ru-RU"/>
        </w:rPr>
        <w:t>Архив</w:t>
      </w:r>
      <w:r w:rsidR="00331F03" w:rsidRPr="00331F03">
        <w:rPr>
          <w:lang w:val="ru-RU"/>
        </w:rPr>
        <w:t xml:space="preserve"> </w:t>
      </w:r>
      <w:r w:rsidR="00331F03">
        <w:rPr>
          <w:lang w:val="ru-RU"/>
        </w:rPr>
        <w:t>коронавируса</w:t>
      </w:r>
      <w:r w:rsidR="00331F03" w:rsidRPr="00331F03">
        <w:rPr>
          <w:lang w:val="ru-RU"/>
        </w:rPr>
        <w:t xml:space="preserve">», </w:t>
      </w:r>
      <w:r w:rsidR="00331F03">
        <w:rPr>
          <w:lang w:val="ru-RU"/>
        </w:rPr>
        <w:t>то</w:t>
      </w:r>
      <w:r w:rsidR="00331F03" w:rsidRPr="00331F03">
        <w:rPr>
          <w:lang w:val="ru-RU"/>
        </w:rPr>
        <w:t xml:space="preserve"> </w:t>
      </w:r>
      <w:r w:rsidR="00331F03">
        <w:rPr>
          <w:lang w:val="ru-RU"/>
        </w:rPr>
        <w:t>есть</w:t>
      </w:r>
      <w:r w:rsidR="00331F03" w:rsidRPr="00331F03">
        <w:rPr>
          <w:lang w:val="ru-RU"/>
        </w:rPr>
        <w:t xml:space="preserve"> </w:t>
      </w:r>
      <w:r w:rsidR="00331F03">
        <w:rPr>
          <w:lang w:val="ru-RU"/>
        </w:rPr>
        <w:t>подборку</w:t>
      </w:r>
      <w:r w:rsidR="00331F03" w:rsidRPr="00331F03">
        <w:rPr>
          <w:lang w:val="ru-RU"/>
        </w:rPr>
        <w:t xml:space="preserve"> </w:t>
      </w:r>
      <w:r w:rsidR="00331F03">
        <w:rPr>
          <w:lang w:val="ru-RU"/>
        </w:rPr>
        <w:t>цифровых</w:t>
      </w:r>
      <w:r w:rsidR="00331F03" w:rsidRPr="00331F03">
        <w:rPr>
          <w:lang w:val="ru-RU"/>
        </w:rPr>
        <w:t xml:space="preserve"> </w:t>
      </w:r>
      <w:r w:rsidR="00331F03">
        <w:rPr>
          <w:lang w:val="ru-RU"/>
        </w:rPr>
        <w:t>материалов</w:t>
      </w:r>
      <w:r w:rsidR="00331F03" w:rsidRPr="00331F03">
        <w:rPr>
          <w:lang w:val="ru-RU"/>
        </w:rPr>
        <w:t xml:space="preserve"> </w:t>
      </w:r>
      <w:r w:rsidR="00331F03">
        <w:rPr>
          <w:lang w:val="ru-RU"/>
        </w:rPr>
        <w:t>о</w:t>
      </w:r>
      <w:r w:rsidR="00331F03" w:rsidRPr="00331F03">
        <w:rPr>
          <w:lang w:val="ru-RU"/>
        </w:rPr>
        <w:t xml:space="preserve"> </w:t>
      </w:r>
      <w:r w:rsidR="00331F03">
        <w:rPr>
          <w:lang w:val="ru-RU"/>
        </w:rPr>
        <w:t>развитии</w:t>
      </w:r>
      <w:r w:rsidR="00331F03" w:rsidRPr="00331F03">
        <w:rPr>
          <w:lang w:val="ru-RU"/>
        </w:rPr>
        <w:t xml:space="preserve"> </w:t>
      </w:r>
      <w:r w:rsidR="00331F03">
        <w:rPr>
          <w:lang w:val="ru-RU"/>
        </w:rPr>
        <w:t>процесса пандемии коронавируса в Нидерландах на местном и региональном уровнях. Городской</w:t>
      </w:r>
      <w:r w:rsidR="00331F03" w:rsidRPr="00331F03">
        <w:rPr>
          <w:lang w:val="ru-RU"/>
        </w:rPr>
        <w:t xml:space="preserve"> </w:t>
      </w:r>
      <w:r w:rsidR="00331F03">
        <w:rPr>
          <w:lang w:val="ru-RU"/>
        </w:rPr>
        <w:t>архив</w:t>
      </w:r>
      <w:r w:rsidR="00331F03" w:rsidRPr="00331F03">
        <w:rPr>
          <w:lang w:val="ru-RU"/>
        </w:rPr>
        <w:t xml:space="preserve"> </w:t>
      </w:r>
      <w:r w:rsidR="00331F03">
        <w:rPr>
          <w:lang w:val="ru-RU"/>
        </w:rPr>
        <w:t>Амстердама</w:t>
      </w:r>
      <w:r w:rsidR="00331F03" w:rsidRPr="00331F03">
        <w:rPr>
          <w:lang w:val="ru-RU"/>
        </w:rPr>
        <w:t xml:space="preserve"> </w:t>
      </w:r>
      <w:r w:rsidR="00331F03">
        <w:rPr>
          <w:lang w:val="ru-RU"/>
        </w:rPr>
        <w:t>использует</w:t>
      </w:r>
      <w:r w:rsidR="00331F03" w:rsidRPr="00331F03">
        <w:rPr>
          <w:lang w:val="ru-RU"/>
        </w:rPr>
        <w:t xml:space="preserve">, </w:t>
      </w:r>
      <w:r w:rsidR="00331F03">
        <w:rPr>
          <w:lang w:val="ru-RU"/>
        </w:rPr>
        <w:t>как</w:t>
      </w:r>
      <w:r w:rsidR="00331F03" w:rsidRPr="00331F03">
        <w:rPr>
          <w:lang w:val="ru-RU"/>
        </w:rPr>
        <w:t xml:space="preserve"> </w:t>
      </w:r>
      <w:r w:rsidR="00331F03">
        <w:rPr>
          <w:lang w:val="ru-RU"/>
        </w:rPr>
        <w:t>и</w:t>
      </w:r>
      <w:r w:rsidR="00331F03" w:rsidRPr="00331F03">
        <w:rPr>
          <w:lang w:val="ru-RU"/>
        </w:rPr>
        <w:t xml:space="preserve"> </w:t>
      </w:r>
      <w:r w:rsidR="00331F03">
        <w:rPr>
          <w:lang w:val="ru-RU"/>
        </w:rPr>
        <w:t>другие</w:t>
      </w:r>
      <w:r w:rsidR="00331F03" w:rsidRPr="00331F03">
        <w:rPr>
          <w:lang w:val="ru-RU"/>
        </w:rPr>
        <w:t xml:space="preserve"> </w:t>
      </w:r>
      <w:r w:rsidR="00331F03">
        <w:rPr>
          <w:lang w:val="ru-RU"/>
        </w:rPr>
        <w:t>организации</w:t>
      </w:r>
      <w:r w:rsidR="00331F03" w:rsidRPr="00331F03">
        <w:rPr>
          <w:lang w:val="ru-RU"/>
        </w:rPr>
        <w:t>, «</w:t>
      </w:r>
      <w:r w:rsidR="00331F03">
        <w:rPr>
          <w:lang w:val="ru-RU"/>
        </w:rPr>
        <w:t>списки</w:t>
      </w:r>
      <w:r w:rsidR="00331F03" w:rsidRPr="00331F03">
        <w:rPr>
          <w:lang w:val="ru-RU"/>
        </w:rPr>
        <w:t xml:space="preserve"> </w:t>
      </w:r>
      <w:r w:rsidR="00331F03">
        <w:rPr>
          <w:lang w:val="ru-RU"/>
        </w:rPr>
        <w:t>горячих</w:t>
      </w:r>
      <w:r w:rsidR="00331F03" w:rsidRPr="00331F03">
        <w:rPr>
          <w:lang w:val="ru-RU"/>
        </w:rPr>
        <w:t xml:space="preserve"> </w:t>
      </w:r>
      <w:r w:rsidR="00331F03">
        <w:rPr>
          <w:lang w:val="ru-RU"/>
        </w:rPr>
        <w:t>точек</w:t>
      </w:r>
      <w:r w:rsidR="00331F03" w:rsidRPr="00331F03">
        <w:rPr>
          <w:lang w:val="ru-RU"/>
        </w:rPr>
        <w:t xml:space="preserve">», </w:t>
      </w:r>
      <w:r w:rsidR="00331F03">
        <w:rPr>
          <w:lang w:val="ru-RU"/>
        </w:rPr>
        <w:t>в</w:t>
      </w:r>
      <w:r w:rsidR="00331F03" w:rsidRPr="00331F03">
        <w:rPr>
          <w:lang w:val="ru-RU"/>
        </w:rPr>
        <w:t xml:space="preserve"> </w:t>
      </w:r>
      <w:r w:rsidR="00331F03">
        <w:rPr>
          <w:lang w:val="ru-RU"/>
        </w:rPr>
        <w:t>которых</w:t>
      </w:r>
      <w:r w:rsidR="00331F03" w:rsidRPr="00331F03">
        <w:rPr>
          <w:lang w:val="ru-RU"/>
        </w:rPr>
        <w:t xml:space="preserve"> </w:t>
      </w:r>
      <w:r w:rsidR="00331F03">
        <w:rPr>
          <w:lang w:val="ru-RU"/>
        </w:rPr>
        <w:t>отражены</w:t>
      </w:r>
      <w:r w:rsidR="00331F03" w:rsidRPr="00331F03">
        <w:rPr>
          <w:lang w:val="ru-RU"/>
        </w:rPr>
        <w:t xml:space="preserve"> </w:t>
      </w:r>
      <w:r w:rsidR="00331F03">
        <w:rPr>
          <w:lang w:val="ru-RU"/>
        </w:rPr>
        <w:t>события</w:t>
      </w:r>
      <w:r w:rsidR="00331F03" w:rsidRPr="00331F03">
        <w:rPr>
          <w:lang w:val="ru-RU"/>
        </w:rPr>
        <w:t xml:space="preserve"> </w:t>
      </w:r>
      <w:r w:rsidR="00331F03">
        <w:rPr>
          <w:lang w:val="ru-RU"/>
        </w:rPr>
        <w:t>и</w:t>
      </w:r>
      <w:r w:rsidR="00331F03" w:rsidRPr="00331F03">
        <w:rPr>
          <w:lang w:val="ru-RU"/>
        </w:rPr>
        <w:t xml:space="preserve"> </w:t>
      </w:r>
      <w:r w:rsidR="00331F03">
        <w:rPr>
          <w:lang w:val="ru-RU"/>
        </w:rPr>
        <w:t>проблемы, оказывающие сильное воздействие на общество</w:t>
      </w:r>
      <w:r w:rsidR="00331F03">
        <w:rPr>
          <w:rStyle w:val="FootnoteReference"/>
          <w:lang w:val="ru-RU"/>
        </w:rPr>
        <w:footnoteReference w:id="231"/>
      </w:r>
      <w:r w:rsidR="00331F03">
        <w:rPr>
          <w:lang w:val="ru-RU"/>
        </w:rPr>
        <w:t xml:space="preserve">.    </w:t>
      </w:r>
      <w:r w:rsidR="00341A16" w:rsidRPr="00331F03">
        <w:rPr>
          <w:lang w:val="ru-RU"/>
        </w:rPr>
        <w:t xml:space="preserve"> </w:t>
      </w:r>
    </w:p>
    <w:p w14:paraId="59ADE88A" w14:textId="4C35FFD2" w:rsidR="006F3F3B" w:rsidRDefault="000A065F" w:rsidP="006F3F3B">
      <w:pPr>
        <w:pStyle w:val="Heading2"/>
        <w:numPr>
          <w:ilvl w:val="0"/>
          <w:numId w:val="47"/>
        </w:numPr>
      </w:pPr>
      <w:bookmarkStart w:id="92" w:name="_Toc102562368"/>
      <w:bookmarkStart w:id="93" w:name="_Toc102314103"/>
      <w:bookmarkStart w:id="94" w:name="_Toc102314404"/>
      <w:r>
        <w:rPr>
          <w:lang w:val="ru-RU"/>
        </w:rPr>
        <w:t xml:space="preserve">СФЕРЫ ОБРАЗОВАНИЯ И ИССЛЕДОВАНИЙ </w:t>
      </w:r>
      <w:bookmarkEnd w:id="92"/>
      <w:r w:rsidR="006035F6" w:rsidRPr="006B66C9">
        <w:t xml:space="preserve"> </w:t>
      </w:r>
      <w:bookmarkEnd w:id="93"/>
      <w:bookmarkEnd w:id="94"/>
    </w:p>
    <w:p w14:paraId="5EF2B27F" w14:textId="77777777" w:rsidR="006F3F3B" w:rsidRPr="006F3F3B" w:rsidRDefault="006F3F3B" w:rsidP="006F3F3B"/>
    <w:p w14:paraId="5EBB67F0" w14:textId="1333F94F" w:rsidR="006035F6" w:rsidRPr="00BA5023" w:rsidRDefault="000A065F" w:rsidP="006035F6">
      <w:pPr>
        <w:jc w:val="both"/>
        <w:rPr>
          <w:vertAlign w:val="superscript"/>
          <w:lang w:val="ru-RU"/>
        </w:rPr>
      </w:pPr>
      <w:r>
        <w:rPr>
          <w:lang w:val="ru-RU"/>
        </w:rPr>
        <w:t>Пандемия</w:t>
      </w:r>
      <w:r w:rsidRPr="000A065F">
        <w:rPr>
          <w:lang w:val="ru-RU"/>
        </w:rPr>
        <w:t xml:space="preserve"> </w:t>
      </w:r>
      <w:r w:rsidR="006035F6" w:rsidRPr="0076162B">
        <w:t>COVID</w:t>
      </w:r>
      <w:r w:rsidR="006035F6" w:rsidRPr="000A065F">
        <w:rPr>
          <w:lang w:val="ru-RU"/>
        </w:rPr>
        <w:t>-19</w:t>
      </w:r>
      <w:r w:rsidRPr="000A065F">
        <w:rPr>
          <w:lang w:val="ru-RU"/>
        </w:rPr>
        <w:t xml:space="preserve"> </w:t>
      </w:r>
      <w:r>
        <w:rPr>
          <w:b/>
          <w:lang w:val="ru-RU"/>
        </w:rPr>
        <w:t>нарушила</w:t>
      </w:r>
      <w:r w:rsidRPr="000A065F">
        <w:rPr>
          <w:b/>
          <w:lang w:val="ru-RU"/>
        </w:rPr>
        <w:t xml:space="preserve"> </w:t>
      </w:r>
      <w:r>
        <w:rPr>
          <w:b/>
          <w:lang w:val="ru-RU"/>
        </w:rPr>
        <w:t>образовательные</w:t>
      </w:r>
      <w:r w:rsidRPr="000A065F">
        <w:rPr>
          <w:b/>
          <w:lang w:val="ru-RU"/>
        </w:rPr>
        <w:t xml:space="preserve"> </w:t>
      </w:r>
      <w:r>
        <w:rPr>
          <w:b/>
          <w:lang w:val="ru-RU"/>
        </w:rPr>
        <w:t>процессы</w:t>
      </w:r>
      <w:r w:rsidRPr="000A065F">
        <w:rPr>
          <w:b/>
          <w:lang w:val="ru-RU"/>
        </w:rPr>
        <w:t xml:space="preserve"> </w:t>
      </w:r>
      <w:r>
        <w:rPr>
          <w:b/>
          <w:lang w:val="ru-RU"/>
        </w:rPr>
        <w:t>на</w:t>
      </w:r>
      <w:r w:rsidRPr="000A065F">
        <w:rPr>
          <w:b/>
          <w:lang w:val="ru-RU"/>
        </w:rPr>
        <w:t xml:space="preserve"> </w:t>
      </w:r>
      <w:r>
        <w:rPr>
          <w:b/>
          <w:lang w:val="ru-RU"/>
        </w:rPr>
        <w:t>всех</w:t>
      </w:r>
      <w:r w:rsidRPr="000A065F">
        <w:rPr>
          <w:b/>
          <w:lang w:val="ru-RU"/>
        </w:rPr>
        <w:t xml:space="preserve"> </w:t>
      </w:r>
      <w:r>
        <w:rPr>
          <w:b/>
          <w:lang w:val="ru-RU"/>
        </w:rPr>
        <w:t>уровнях</w:t>
      </w:r>
      <w:r w:rsidRPr="000A065F">
        <w:rPr>
          <w:b/>
          <w:lang w:val="ru-RU"/>
        </w:rPr>
        <w:t xml:space="preserve">, </w:t>
      </w:r>
      <w:r>
        <w:rPr>
          <w:b/>
          <w:lang w:val="ru-RU"/>
        </w:rPr>
        <w:t>вынудив</w:t>
      </w:r>
      <w:r w:rsidRPr="000A065F">
        <w:rPr>
          <w:b/>
          <w:lang w:val="ru-RU"/>
        </w:rPr>
        <w:t xml:space="preserve"> </w:t>
      </w:r>
      <w:r>
        <w:rPr>
          <w:b/>
          <w:lang w:val="ru-RU"/>
        </w:rPr>
        <w:t>на</w:t>
      </w:r>
      <w:r w:rsidRPr="000A065F">
        <w:rPr>
          <w:b/>
          <w:lang w:val="ru-RU"/>
        </w:rPr>
        <w:t xml:space="preserve"> </w:t>
      </w:r>
      <w:r>
        <w:rPr>
          <w:b/>
          <w:lang w:val="ru-RU"/>
        </w:rPr>
        <w:t>какое</w:t>
      </w:r>
      <w:r w:rsidRPr="000A065F">
        <w:rPr>
          <w:b/>
          <w:lang w:val="ru-RU"/>
        </w:rPr>
        <w:t>-</w:t>
      </w:r>
      <w:r>
        <w:rPr>
          <w:b/>
          <w:lang w:val="ru-RU"/>
        </w:rPr>
        <w:t>то</w:t>
      </w:r>
      <w:r w:rsidRPr="000A065F">
        <w:rPr>
          <w:b/>
          <w:lang w:val="ru-RU"/>
        </w:rPr>
        <w:t xml:space="preserve"> </w:t>
      </w:r>
      <w:r>
        <w:rPr>
          <w:b/>
          <w:lang w:val="ru-RU"/>
        </w:rPr>
        <w:t>время</w:t>
      </w:r>
      <w:r w:rsidRPr="000A065F">
        <w:rPr>
          <w:b/>
          <w:lang w:val="ru-RU"/>
        </w:rPr>
        <w:t xml:space="preserve"> </w:t>
      </w:r>
      <w:r>
        <w:rPr>
          <w:b/>
          <w:lang w:val="ru-RU"/>
        </w:rPr>
        <w:t>закрыть</w:t>
      </w:r>
      <w:r w:rsidRPr="000A065F">
        <w:rPr>
          <w:b/>
          <w:lang w:val="ru-RU"/>
        </w:rPr>
        <w:t xml:space="preserve"> </w:t>
      </w:r>
      <w:r>
        <w:rPr>
          <w:b/>
          <w:lang w:val="ru-RU"/>
        </w:rPr>
        <w:t>здания</w:t>
      </w:r>
      <w:r w:rsidRPr="000A065F">
        <w:rPr>
          <w:b/>
          <w:lang w:val="ru-RU"/>
        </w:rPr>
        <w:t xml:space="preserve"> </w:t>
      </w:r>
      <w:r>
        <w:rPr>
          <w:b/>
          <w:lang w:val="ru-RU"/>
        </w:rPr>
        <w:t>школ</w:t>
      </w:r>
      <w:r w:rsidRPr="000A065F">
        <w:rPr>
          <w:b/>
          <w:lang w:val="ru-RU"/>
        </w:rPr>
        <w:t xml:space="preserve"> </w:t>
      </w:r>
      <w:r>
        <w:rPr>
          <w:b/>
          <w:lang w:val="ru-RU"/>
        </w:rPr>
        <w:t>и</w:t>
      </w:r>
      <w:r w:rsidRPr="000A065F">
        <w:rPr>
          <w:b/>
          <w:lang w:val="ru-RU"/>
        </w:rPr>
        <w:t xml:space="preserve"> </w:t>
      </w:r>
      <w:r>
        <w:rPr>
          <w:b/>
          <w:lang w:val="ru-RU"/>
        </w:rPr>
        <w:t>других</w:t>
      </w:r>
      <w:r w:rsidRPr="000A065F">
        <w:rPr>
          <w:b/>
          <w:lang w:val="ru-RU"/>
        </w:rPr>
        <w:t xml:space="preserve"> </w:t>
      </w:r>
      <w:r>
        <w:rPr>
          <w:b/>
          <w:lang w:val="ru-RU"/>
        </w:rPr>
        <w:t>образовательных</w:t>
      </w:r>
      <w:r w:rsidRPr="000A065F">
        <w:rPr>
          <w:b/>
          <w:lang w:val="ru-RU"/>
        </w:rPr>
        <w:t xml:space="preserve"> </w:t>
      </w:r>
      <w:r>
        <w:rPr>
          <w:b/>
          <w:lang w:val="ru-RU"/>
        </w:rPr>
        <w:lastRenderedPageBreak/>
        <w:t>учреждений</w:t>
      </w:r>
      <w:r w:rsidRPr="000A065F">
        <w:rPr>
          <w:b/>
          <w:lang w:val="ru-RU"/>
        </w:rPr>
        <w:t xml:space="preserve"> </w:t>
      </w:r>
      <w:r>
        <w:rPr>
          <w:b/>
          <w:lang w:val="ru-RU"/>
        </w:rPr>
        <w:t>по</w:t>
      </w:r>
      <w:r w:rsidRPr="000A065F">
        <w:rPr>
          <w:b/>
          <w:lang w:val="ru-RU"/>
        </w:rPr>
        <w:t xml:space="preserve"> </w:t>
      </w:r>
      <w:r>
        <w:rPr>
          <w:b/>
          <w:lang w:val="ru-RU"/>
        </w:rPr>
        <w:t>всему</w:t>
      </w:r>
      <w:r w:rsidRPr="000A065F">
        <w:rPr>
          <w:b/>
          <w:lang w:val="ru-RU"/>
        </w:rPr>
        <w:t xml:space="preserve"> </w:t>
      </w:r>
      <w:r>
        <w:rPr>
          <w:b/>
          <w:lang w:val="ru-RU"/>
        </w:rPr>
        <w:t xml:space="preserve">миру. </w:t>
      </w:r>
      <w:r>
        <w:rPr>
          <w:lang w:val="ru-RU"/>
        </w:rPr>
        <w:t>По</w:t>
      </w:r>
      <w:r w:rsidRPr="007A1469">
        <w:rPr>
          <w:lang w:val="ru-RU"/>
        </w:rPr>
        <w:t xml:space="preserve"> </w:t>
      </w:r>
      <w:r>
        <w:rPr>
          <w:lang w:val="ru-RU"/>
        </w:rPr>
        <w:t>имеющимся</w:t>
      </w:r>
      <w:r w:rsidRPr="007A1469">
        <w:rPr>
          <w:lang w:val="ru-RU"/>
        </w:rPr>
        <w:t xml:space="preserve"> </w:t>
      </w:r>
      <w:r>
        <w:rPr>
          <w:lang w:val="ru-RU"/>
        </w:rPr>
        <w:t>данным</w:t>
      </w:r>
      <w:r w:rsidRPr="007A1469">
        <w:rPr>
          <w:lang w:val="ru-RU"/>
        </w:rPr>
        <w:t xml:space="preserve">, </w:t>
      </w:r>
      <w:r>
        <w:rPr>
          <w:lang w:val="ru-RU"/>
        </w:rPr>
        <w:t>в</w:t>
      </w:r>
      <w:r w:rsidRPr="007A1469">
        <w:rPr>
          <w:lang w:val="ru-RU"/>
        </w:rPr>
        <w:t xml:space="preserve"> 2020 </w:t>
      </w:r>
      <w:r>
        <w:rPr>
          <w:lang w:val="ru-RU"/>
        </w:rPr>
        <w:t>году</w:t>
      </w:r>
      <w:r w:rsidRPr="007A1469">
        <w:rPr>
          <w:lang w:val="ru-RU"/>
        </w:rPr>
        <w:t xml:space="preserve"> </w:t>
      </w:r>
      <w:r>
        <w:rPr>
          <w:lang w:val="ru-RU"/>
        </w:rPr>
        <w:t>нарушение</w:t>
      </w:r>
      <w:r w:rsidRPr="007A1469">
        <w:rPr>
          <w:lang w:val="ru-RU"/>
        </w:rPr>
        <w:t xml:space="preserve"> </w:t>
      </w:r>
      <w:r>
        <w:rPr>
          <w:lang w:val="ru-RU"/>
        </w:rPr>
        <w:t>работы</w:t>
      </w:r>
      <w:r w:rsidRPr="007A1469">
        <w:rPr>
          <w:lang w:val="ru-RU"/>
        </w:rPr>
        <w:t xml:space="preserve"> </w:t>
      </w:r>
      <w:r>
        <w:rPr>
          <w:lang w:val="ru-RU"/>
        </w:rPr>
        <w:t>образовательных</w:t>
      </w:r>
      <w:r w:rsidRPr="007A1469">
        <w:rPr>
          <w:lang w:val="ru-RU"/>
        </w:rPr>
        <w:t xml:space="preserve"> </w:t>
      </w:r>
      <w:r>
        <w:rPr>
          <w:lang w:val="ru-RU"/>
        </w:rPr>
        <w:t>систем</w:t>
      </w:r>
      <w:r w:rsidRPr="007A1469">
        <w:rPr>
          <w:lang w:val="ru-RU"/>
        </w:rPr>
        <w:t xml:space="preserve"> </w:t>
      </w:r>
      <w:r>
        <w:rPr>
          <w:lang w:val="ru-RU"/>
        </w:rPr>
        <w:t>затронуло</w:t>
      </w:r>
      <w:r w:rsidRPr="007A1469">
        <w:rPr>
          <w:lang w:val="ru-RU"/>
        </w:rPr>
        <w:t xml:space="preserve"> </w:t>
      </w:r>
      <w:r>
        <w:rPr>
          <w:lang w:val="ru-RU"/>
        </w:rPr>
        <w:t>почти</w:t>
      </w:r>
      <w:r w:rsidRPr="007A1469">
        <w:rPr>
          <w:lang w:val="ru-RU"/>
        </w:rPr>
        <w:t xml:space="preserve"> 1,6 </w:t>
      </w:r>
      <w:r>
        <w:rPr>
          <w:lang w:val="ru-RU"/>
        </w:rPr>
        <w:t>миллиарда</w:t>
      </w:r>
      <w:r w:rsidRPr="007A1469">
        <w:rPr>
          <w:lang w:val="ru-RU"/>
        </w:rPr>
        <w:t xml:space="preserve"> </w:t>
      </w:r>
      <w:r>
        <w:rPr>
          <w:lang w:val="ru-RU"/>
        </w:rPr>
        <w:t>учащихся</w:t>
      </w:r>
      <w:r w:rsidRPr="007A1469">
        <w:rPr>
          <w:lang w:val="ru-RU"/>
        </w:rPr>
        <w:t xml:space="preserve"> </w:t>
      </w:r>
      <w:r>
        <w:rPr>
          <w:lang w:val="ru-RU"/>
        </w:rPr>
        <w:t>в</w:t>
      </w:r>
      <w:r w:rsidRPr="007A1469">
        <w:rPr>
          <w:lang w:val="ru-RU"/>
        </w:rPr>
        <w:t xml:space="preserve"> </w:t>
      </w:r>
      <w:r>
        <w:rPr>
          <w:lang w:val="ru-RU"/>
        </w:rPr>
        <w:t>более</w:t>
      </w:r>
      <w:r w:rsidRPr="007A1469">
        <w:rPr>
          <w:lang w:val="ru-RU"/>
        </w:rPr>
        <w:t xml:space="preserve"> </w:t>
      </w:r>
      <w:r>
        <w:rPr>
          <w:lang w:val="ru-RU"/>
        </w:rPr>
        <w:t>чем</w:t>
      </w:r>
      <w:r w:rsidRPr="007A1469">
        <w:rPr>
          <w:lang w:val="ru-RU"/>
        </w:rPr>
        <w:t xml:space="preserve"> 190 </w:t>
      </w:r>
      <w:r>
        <w:rPr>
          <w:lang w:val="ru-RU"/>
        </w:rPr>
        <w:t>странах</w:t>
      </w:r>
      <w:r w:rsidRPr="007A1469">
        <w:rPr>
          <w:lang w:val="ru-RU"/>
        </w:rPr>
        <w:t xml:space="preserve"> </w:t>
      </w:r>
      <w:r>
        <w:rPr>
          <w:lang w:val="ru-RU"/>
        </w:rPr>
        <w:t>и</w:t>
      </w:r>
      <w:r w:rsidRPr="007A1469">
        <w:rPr>
          <w:lang w:val="ru-RU"/>
        </w:rPr>
        <w:t xml:space="preserve"> </w:t>
      </w:r>
      <w:r>
        <w:rPr>
          <w:lang w:val="ru-RU"/>
        </w:rPr>
        <w:t>на</w:t>
      </w:r>
      <w:r w:rsidRPr="007A1469">
        <w:rPr>
          <w:lang w:val="ru-RU"/>
        </w:rPr>
        <w:t xml:space="preserve"> </w:t>
      </w:r>
      <w:r>
        <w:rPr>
          <w:lang w:val="ru-RU"/>
        </w:rPr>
        <w:t>всех</w:t>
      </w:r>
      <w:r w:rsidRPr="007A1469">
        <w:rPr>
          <w:lang w:val="ru-RU"/>
        </w:rPr>
        <w:t xml:space="preserve"> </w:t>
      </w:r>
      <w:r>
        <w:rPr>
          <w:lang w:val="ru-RU"/>
        </w:rPr>
        <w:t>контине</w:t>
      </w:r>
      <w:r w:rsidR="007A1469">
        <w:rPr>
          <w:lang w:val="ru-RU"/>
        </w:rPr>
        <w:t>н</w:t>
      </w:r>
      <w:r>
        <w:rPr>
          <w:lang w:val="ru-RU"/>
        </w:rPr>
        <w:t>тах</w:t>
      </w:r>
      <w:r w:rsidR="007A1469" w:rsidRPr="007A1469">
        <w:rPr>
          <w:lang w:val="ru-RU"/>
        </w:rPr>
        <w:t xml:space="preserve">, </w:t>
      </w:r>
      <w:r w:rsidR="007A1469">
        <w:rPr>
          <w:lang w:val="ru-RU"/>
        </w:rPr>
        <w:t>то</w:t>
      </w:r>
      <w:r w:rsidR="007A1469" w:rsidRPr="007A1469">
        <w:rPr>
          <w:lang w:val="ru-RU"/>
        </w:rPr>
        <w:t xml:space="preserve"> </w:t>
      </w:r>
      <w:r w:rsidR="007A1469">
        <w:rPr>
          <w:lang w:val="ru-RU"/>
        </w:rPr>
        <w:t>есть</w:t>
      </w:r>
      <w:r w:rsidR="007A1469" w:rsidRPr="007A1469">
        <w:rPr>
          <w:lang w:val="ru-RU"/>
        </w:rPr>
        <w:t xml:space="preserve"> 94 </w:t>
      </w:r>
      <w:r w:rsidR="007A1469">
        <w:rPr>
          <w:lang w:val="ru-RU"/>
        </w:rPr>
        <w:t>процента</w:t>
      </w:r>
      <w:r w:rsidR="007A1469" w:rsidRPr="007A1469">
        <w:rPr>
          <w:lang w:val="ru-RU"/>
        </w:rPr>
        <w:t xml:space="preserve"> </w:t>
      </w:r>
      <w:r w:rsidR="007A1469">
        <w:rPr>
          <w:lang w:val="ru-RU"/>
        </w:rPr>
        <w:t>от</w:t>
      </w:r>
      <w:r w:rsidR="007A1469" w:rsidRPr="007A1469">
        <w:rPr>
          <w:lang w:val="ru-RU"/>
        </w:rPr>
        <w:t xml:space="preserve"> </w:t>
      </w:r>
      <w:r w:rsidR="007A1469">
        <w:rPr>
          <w:lang w:val="ru-RU"/>
        </w:rPr>
        <w:t>общего</w:t>
      </w:r>
      <w:r w:rsidR="007A1469" w:rsidRPr="007A1469">
        <w:rPr>
          <w:lang w:val="ru-RU"/>
        </w:rPr>
        <w:t xml:space="preserve"> </w:t>
      </w:r>
      <w:r w:rsidR="007A1469">
        <w:rPr>
          <w:lang w:val="ru-RU"/>
        </w:rPr>
        <w:t>числа учащихся во всем мире и 99 процентов от числа учащихся в странах с низким доходом и доходом ниже среднего уровня</w:t>
      </w:r>
      <w:r w:rsidR="007A1469">
        <w:rPr>
          <w:rStyle w:val="FootnoteReference"/>
          <w:lang w:val="ru-RU"/>
        </w:rPr>
        <w:footnoteReference w:id="232"/>
      </w:r>
      <w:r w:rsidR="007A1469">
        <w:rPr>
          <w:lang w:val="ru-RU"/>
        </w:rPr>
        <w:t xml:space="preserve">. </w:t>
      </w:r>
      <w:r w:rsidR="00142E65">
        <w:rPr>
          <w:lang w:val="ru-RU"/>
        </w:rPr>
        <w:t>По</w:t>
      </w:r>
      <w:r w:rsidR="00142E65" w:rsidRPr="00142E65">
        <w:rPr>
          <w:lang w:val="ru-RU"/>
        </w:rPr>
        <w:t xml:space="preserve"> </w:t>
      </w:r>
      <w:r w:rsidR="00142E65">
        <w:rPr>
          <w:lang w:val="ru-RU"/>
        </w:rPr>
        <w:t>всему</w:t>
      </w:r>
      <w:r w:rsidR="00142E65" w:rsidRPr="00142E65">
        <w:rPr>
          <w:lang w:val="ru-RU"/>
        </w:rPr>
        <w:t xml:space="preserve"> </w:t>
      </w:r>
      <w:r w:rsidR="00142E65">
        <w:rPr>
          <w:lang w:val="ru-RU"/>
        </w:rPr>
        <w:t>миру</w:t>
      </w:r>
      <w:r w:rsidR="00142E65" w:rsidRPr="00142E65">
        <w:rPr>
          <w:lang w:val="ru-RU"/>
        </w:rPr>
        <w:t xml:space="preserve"> </w:t>
      </w:r>
      <w:r w:rsidR="00142E65">
        <w:rPr>
          <w:lang w:val="ru-RU"/>
        </w:rPr>
        <w:t>в</w:t>
      </w:r>
      <w:r w:rsidR="00142E65" w:rsidRPr="00142E65">
        <w:rPr>
          <w:lang w:val="ru-RU"/>
        </w:rPr>
        <w:t xml:space="preserve"> </w:t>
      </w:r>
      <w:r w:rsidR="00142E65">
        <w:rPr>
          <w:lang w:val="ru-RU"/>
        </w:rPr>
        <w:t>качестве</w:t>
      </w:r>
      <w:r w:rsidR="00142E65" w:rsidRPr="00142E65">
        <w:rPr>
          <w:lang w:val="ru-RU"/>
        </w:rPr>
        <w:t xml:space="preserve"> </w:t>
      </w:r>
      <w:r w:rsidR="00142E65">
        <w:rPr>
          <w:lang w:val="ru-RU"/>
        </w:rPr>
        <w:t>ответа</w:t>
      </w:r>
      <w:r w:rsidR="00142E65" w:rsidRPr="00142E65">
        <w:rPr>
          <w:lang w:val="ru-RU"/>
        </w:rPr>
        <w:t xml:space="preserve"> </w:t>
      </w:r>
      <w:r w:rsidR="00142E65">
        <w:rPr>
          <w:lang w:val="ru-RU"/>
        </w:rPr>
        <w:t>на</w:t>
      </w:r>
      <w:r w:rsidR="00142E65" w:rsidRPr="00142E65">
        <w:rPr>
          <w:lang w:val="ru-RU"/>
        </w:rPr>
        <w:t xml:space="preserve"> </w:t>
      </w:r>
      <w:r w:rsidR="00142E65">
        <w:rPr>
          <w:lang w:val="ru-RU"/>
        </w:rPr>
        <w:t>закрытие</w:t>
      </w:r>
      <w:r w:rsidR="00142E65" w:rsidRPr="00142E65">
        <w:rPr>
          <w:lang w:val="ru-RU"/>
        </w:rPr>
        <w:t xml:space="preserve"> </w:t>
      </w:r>
      <w:r w:rsidR="00142E65">
        <w:rPr>
          <w:lang w:val="ru-RU"/>
        </w:rPr>
        <w:t>учебных</w:t>
      </w:r>
      <w:r w:rsidR="00142E65" w:rsidRPr="00142E65">
        <w:rPr>
          <w:lang w:val="ru-RU"/>
        </w:rPr>
        <w:t xml:space="preserve"> </w:t>
      </w:r>
      <w:r w:rsidR="00142E65">
        <w:rPr>
          <w:lang w:val="ru-RU"/>
        </w:rPr>
        <w:t>помещений</w:t>
      </w:r>
      <w:r w:rsidR="00142E65" w:rsidRPr="00142E65">
        <w:rPr>
          <w:lang w:val="ru-RU"/>
        </w:rPr>
        <w:t xml:space="preserve"> </w:t>
      </w:r>
      <w:r w:rsidR="00142E65">
        <w:rPr>
          <w:lang w:val="ru-RU"/>
        </w:rPr>
        <w:t>была</w:t>
      </w:r>
      <w:r w:rsidR="00142E65" w:rsidRPr="00142E65">
        <w:rPr>
          <w:lang w:val="ru-RU"/>
        </w:rPr>
        <w:t xml:space="preserve"> </w:t>
      </w:r>
      <w:r w:rsidR="00142E65">
        <w:rPr>
          <w:lang w:val="ru-RU"/>
        </w:rPr>
        <w:t>внедрена</w:t>
      </w:r>
      <w:r w:rsidR="00142E65" w:rsidRPr="00142E65">
        <w:rPr>
          <w:lang w:val="ru-RU"/>
        </w:rPr>
        <w:t xml:space="preserve"> </w:t>
      </w:r>
      <w:r w:rsidR="00142E65">
        <w:rPr>
          <w:lang w:val="ru-RU"/>
        </w:rPr>
        <w:t>система</w:t>
      </w:r>
      <w:r w:rsidR="00142E65" w:rsidRPr="00142E65">
        <w:rPr>
          <w:lang w:val="ru-RU"/>
        </w:rPr>
        <w:t xml:space="preserve"> </w:t>
      </w:r>
      <w:r w:rsidR="00142E65">
        <w:rPr>
          <w:lang w:val="ru-RU"/>
        </w:rPr>
        <w:t>онлайнового и дистанционного обучения. Согласно</w:t>
      </w:r>
      <w:r w:rsidR="00142E65" w:rsidRPr="00142E65">
        <w:rPr>
          <w:lang w:val="ru-RU"/>
        </w:rPr>
        <w:t xml:space="preserve"> </w:t>
      </w:r>
      <w:r w:rsidR="00142E65">
        <w:rPr>
          <w:lang w:val="ru-RU"/>
        </w:rPr>
        <w:t>результатам</w:t>
      </w:r>
      <w:r w:rsidR="00142E65" w:rsidRPr="00142E65">
        <w:rPr>
          <w:lang w:val="ru-RU"/>
        </w:rPr>
        <w:t xml:space="preserve"> </w:t>
      </w:r>
      <w:r w:rsidR="00142E65">
        <w:rPr>
          <w:lang w:val="ru-RU"/>
        </w:rPr>
        <w:t>исследования</w:t>
      </w:r>
      <w:r w:rsidR="00142E65" w:rsidRPr="00142E65">
        <w:rPr>
          <w:lang w:val="ru-RU"/>
        </w:rPr>
        <w:t xml:space="preserve">, </w:t>
      </w:r>
      <w:r w:rsidR="00142E65">
        <w:rPr>
          <w:lang w:val="ru-RU"/>
        </w:rPr>
        <w:t>проведенного</w:t>
      </w:r>
      <w:r w:rsidR="00142E65" w:rsidRPr="00142E65">
        <w:rPr>
          <w:lang w:val="ru-RU"/>
        </w:rPr>
        <w:t xml:space="preserve"> </w:t>
      </w:r>
      <w:r w:rsidR="00142E65">
        <w:rPr>
          <w:lang w:val="ru-RU"/>
        </w:rPr>
        <w:t>Международной</w:t>
      </w:r>
      <w:r w:rsidR="00142E65" w:rsidRPr="00142E65">
        <w:rPr>
          <w:lang w:val="ru-RU"/>
        </w:rPr>
        <w:t xml:space="preserve"> </w:t>
      </w:r>
      <w:r w:rsidR="00142E65">
        <w:rPr>
          <w:lang w:val="ru-RU"/>
        </w:rPr>
        <w:t>ассоциацией</w:t>
      </w:r>
      <w:r w:rsidR="00142E65" w:rsidRPr="00142E65">
        <w:rPr>
          <w:lang w:val="ru-RU"/>
        </w:rPr>
        <w:t xml:space="preserve"> </w:t>
      </w:r>
      <w:r w:rsidR="00142E65">
        <w:rPr>
          <w:lang w:val="ru-RU"/>
        </w:rPr>
        <w:t>университетов</w:t>
      </w:r>
      <w:r w:rsidR="00142E65" w:rsidRPr="00142E65">
        <w:rPr>
          <w:lang w:val="ru-RU"/>
        </w:rPr>
        <w:t xml:space="preserve"> (</w:t>
      </w:r>
      <w:r w:rsidR="00142E65">
        <w:rPr>
          <w:lang w:val="ru-RU"/>
        </w:rPr>
        <w:t>МАУ</w:t>
      </w:r>
      <w:r w:rsidR="00142E65" w:rsidRPr="00142E65">
        <w:rPr>
          <w:lang w:val="ru-RU"/>
        </w:rPr>
        <w:t xml:space="preserve">), </w:t>
      </w:r>
      <w:r w:rsidR="00142E65">
        <w:rPr>
          <w:lang w:val="ru-RU"/>
        </w:rPr>
        <w:t>к</w:t>
      </w:r>
      <w:r w:rsidR="00142E65" w:rsidRPr="00142E65">
        <w:rPr>
          <w:lang w:val="ru-RU"/>
        </w:rPr>
        <w:t xml:space="preserve"> </w:t>
      </w:r>
      <w:r w:rsidR="00142E65">
        <w:rPr>
          <w:lang w:val="ru-RU"/>
        </w:rPr>
        <w:t>апрелю</w:t>
      </w:r>
      <w:r w:rsidR="00142E65" w:rsidRPr="00142E65">
        <w:rPr>
          <w:lang w:val="ru-RU"/>
        </w:rPr>
        <w:t xml:space="preserve"> 2020 </w:t>
      </w:r>
      <w:r w:rsidR="00142E65">
        <w:rPr>
          <w:lang w:val="ru-RU"/>
        </w:rPr>
        <w:t>года</w:t>
      </w:r>
      <w:r w:rsidR="00142E65" w:rsidRPr="00142E65">
        <w:rPr>
          <w:lang w:val="ru-RU"/>
        </w:rPr>
        <w:t xml:space="preserve"> </w:t>
      </w:r>
      <w:r w:rsidR="00142E65">
        <w:rPr>
          <w:lang w:val="ru-RU"/>
        </w:rPr>
        <w:t>в</w:t>
      </w:r>
      <w:r w:rsidR="00142E65" w:rsidRPr="00142E65">
        <w:rPr>
          <w:lang w:val="ru-RU"/>
        </w:rPr>
        <w:t xml:space="preserve"> 75 </w:t>
      </w:r>
      <w:r w:rsidR="00142E65">
        <w:rPr>
          <w:lang w:val="ru-RU"/>
        </w:rPr>
        <w:t>процентах</w:t>
      </w:r>
      <w:r w:rsidR="00142E65" w:rsidRPr="00142E65">
        <w:rPr>
          <w:lang w:val="ru-RU"/>
        </w:rPr>
        <w:t xml:space="preserve"> </w:t>
      </w:r>
      <w:r w:rsidR="00142E65">
        <w:rPr>
          <w:lang w:val="ru-RU"/>
        </w:rPr>
        <w:t>высших</w:t>
      </w:r>
      <w:r w:rsidR="00142E65" w:rsidRPr="00142E65">
        <w:rPr>
          <w:lang w:val="ru-RU"/>
        </w:rPr>
        <w:t xml:space="preserve"> </w:t>
      </w:r>
      <w:r w:rsidR="00142E65">
        <w:rPr>
          <w:lang w:val="ru-RU"/>
        </w:rPr>
        <w:t>учебных</w:t>
      </w:r>
      <w:r w:rsidR="00142E65" w:rsidRPr="00142E65">
        <w:rPr>
          <w:lang w:val="ru-RU"/>
        </w:rPr>
        <w:t xml:space="preserve"> </w:t>
      </w:r>
      <w:r w:rsidR="00142E65">
        <w:rPr>
          <w:lang w:val="ru-RU"/>
        </w:rPr>
        <w:t>заведений</w:t>
      </w:r>
      <w:r w:rsidR="00142E65" w:rsidRPr="00142E65">
        <w:rPr>
          <w:lang w:val="ru-RU"/>
        </w:rPr>
        <w:t xml:space="preserve"> </w:t>
      </w:r>
      <w:r w:rsidR="00142E65">
        <w:rPr>
          <w:lang w:val="ru-RU"/>
        </w:rPr>
        <w:t>всех</w:t>
      </w:r>
      <w:r w:rsidR="00142E65" w:rsidRPr="00142E65">
        <w:rPr>
          <w:lang w:val="ru-RU"/>
        </w:rPr>
        <w:t xml:space="preserve"> </w:t>
      </w:r>
      <w:r w:rsidR="00142E65">
        <w:rPr>
          <w:lang w:val="ru-RU"/>
        </w:rPr>
        <w:t>стран</w:t>
      </w:r>
      <w:r w:rsidR="00142E65" w:rsidRPr="00142E65">
        <w:rPr>
          <w:lang w:val="ru-RU"/>
        </w:rPr>
        <w:t xml:space="preserve"> </w:t>
      </w:r>
      <w:r w:rsidR="00142E65">
        <w:rPr>
          <w:lang w:val="ru-RU"/>
        </w:rPr>
        <w:t>мира</w:t>
      </w:r>
      <w:r w:rsidR="00142E65" w:rsidRPr="00142E65">
        <w:rPr>
          <w:lang w:val="ru-RU"/>
        </w:rPr>
        <w:t xml:space="preserve"> </w:t>
      </w:r>
      <w:r w:rsidR="00142E65">
        <w:rPr>
          <w:lang w:val="ru-RU"/>
        </w:rPr>
        <w:t>очное обучение было заменено дистанционным обучением</w:t>
      </w:r>
      <w:r w:rsidR="00142E65">
        <w:rPr>
          <w:rStyle w:val="FootnoteReference"/>
          <w:lang w:val="ru-RU"/>
        </w:rPr>
        <w:footnoteReference w:id="233"/>
      </w:r>
      <w:r w:rsidR="00142E65">
        <w:rPr>
          <w:lang w:val="ru-RU"/>
        </w:rPr>
        <w:t xml:space="preserve">.  </w:t>
      </w:r>
    </w:p>
    <w:p w14:paraId="568F4BD6" w14:textId="77777777" w:rsidR="006035F6" w:rsidRPr="00BA5023" w:rsidRDefault="006035F6" w:rsidP="006035F6">
      <w:pPr>
        <w:jc w:val="both"/>
        <w:rPr>
          <w:vertAlign w:val="superscript"/>
          <w:lang w:val="ru-RU"/>
        </w:rPr>
      </w:pPr>
    </w:p>
    <w:p w14:paraId="525D2EED" w14:textId="4DB96F4E" w:rsidR="006035F6" w:rsidRPr="007C5A15" w:rsidRDefault="00331F40" w:rsidP="006035F6">
      <w:pPr>
        <w:jc w:val="both"/>
        <w:rPr>
          <w:lang w:val="ru-RU"/>
        </w:rPr>
      </w:pPr>
      <w:r>
        <w:rPr>
          <w:lang w:val="ru-RU"/>
        </w:rPr>
        <w:t>Хотя</w:t>
      </w:r>
      <w:r w:rsidRPr="00331F40">
        <w:rPr>
          <w:lang w:val="ru-RU"/>
        </w:rPr>
        <w:t xml:space="preserve"> </w:t>
      </w:r>
      <w:r>
        <w:rPr>
          <w:lang w:val="ru-RU"/>
        </w:rPr>
        <w:t>многие</w:t>
      </w:r>
      <w:r w:rsidRPr="00331F40">
        <w:rPr>
          <w:lang w:val="ru-RU"/>
        </w:rPr>
        <w:t xml:space="preserve"> </w:t>
      </w:r>
      <w:r>
        <w:rPr>
          <w:lang w:val="ru-RU"/>
        </w:rPr>
        <w:t>страны</w:t>
      </w:r>
      <w:r w:rsidRPr="00331F40">
        <w:rPr>
          <w:lang w:val="ru-RU"/>
        </w:rPr>
        <w:t xml:space="preserve"> </w:t>
      </w:r>
      <w:r>
        <w:rPr>
          <w:lang w:val="ru-RU"/>
        </w:rPr>
        <w:t>осуществили</w:t>
      </w:r>
      <w:r w:rsidRPr="00331F40">
        <w:rPr>
          <w:lang w:val="ru-RU"/>
        </w:rPr>
        <w:t xml:space="preserve"> </w:t>
      </w:r>
      <w:r>
        <w:rPr>
          <w:lang w:val="ru-RU"/>
        </w:rPr>
        <w:t>этот</w:t>
      </w:r>
      <w:r w:rsidRPr="00331F40">
        <w:rPr>
          <w:lang w:val="ru-RU"/>
        </w:rPr>
        <w:t xml:space="preserve"> </w:t>
      </w:r>
      <w:r>
        <w:rPr>
          <w:lang w:val="ru-RU"/>
        </w:rPr>
        <w:t>переход</w:t>
      </w:r>
      <w:r w:rsidRPr="00331F40">
        <w:rPr>
          <w:lang w:val="ru-RU"/>
        </w:rPr>
        <w:t xml:space="preserve">, </w:t>
      </w:r>
      <w:r>
        <w:rPr>
          <w:lang w:val="ru-RU"/>
        </w:rPr>
        <w:t>сразу</w:t>
      </w:r>
      <w:r w:rsidRPr="00331F40">
        <w:rPr>
          <w:lang w:val="ru-RU"/>
        </w:rPr>
        <w:t xml:space="preserve"> </w:t>
      </w:r>
      <w:r>
        <w:rPr>
          <w:lang w:val="ru-RU"/>
        </w:rPr>
        <w:t>же</w:t>
      </w:r>
      <w:r w:rsidRPr="00331F40">
        <w:rPr>
          <w:lang w:val="ru-RU"/>
        </w:rPr>
        <w:t xml:space="preserve"> </w:t>
      </w:r>
      <w:r>
        <w:rPr>
          <w:lang w:val="ru-RU"/>
        </w:rPr>
        <w:t>возникли</w:t>
      </w:r>
      <w:r w:rsidRPr="00331F40">
        <w:rPr>
          <w:lang w:val="ru-RU"/>
        </w:rPr>
        <w:t xml:space="preserve"> </w:t>
      </w:r>
      <w:r>
        <w:rPr>
          <w:lang w:val="ru-RU"/>
        </w:rPr>
        <w:t>последствия</w:t>
      </w:r>
      <w:r w:rsidRPr="00331F40">
        <w:rPr>
          <w:lang w:val="ru-RU"/>
        </w:rPr>
        <w:t xml:space="preserve">, </w:t>
      </w:r>
      <w:r>
        <w:rPr>
          <w:lang w:val="ru-RU"/>
        </w:rPr>
        <w:t>связанные</w:t>
      </w:r>
      <w:r w:rsidRPr="00331F40">
        <w:rPr>
          <w:lang w:val="ru-RU"/>
        </w:rPr>
        <w:t xml:space="preserve"> </w:t>
      </w:r>
      <w:r>
        <w:rPr>
          <w:lang w:val="ru-RU"/>
        </w:rPr>
        <w:t>с</w:t>
      </w:r>
      <w:r w:rsidRPr="00331F40">
        <w:rPr>
          <w:lang w:val="ru-RU"/>
        </w:rPr>
        <w:t xml:space="preserve"> </w:t>
      </w:r>
      <w:r>
        <w:rPr>
          <w:lang w:val="ru-RU"/>
        </w:rPr>
        <w:t>вопросами</w:t>
      </w:r>
      <w:r w:rsidRPr="00331F40">
        <w:rPr>
          <w:lang w:val="ru-RU"/>
        </w:rPr>
        <w:t xml:space="preserve"> </w:t>
      </w:r>
      <w:r>
        <w:rPr>
          <w:lang w:val="ru-RU"/>
        </w:rPr>
        <w:t>равенства</w:t>
      </w:r>
      <w:r w:rsidRPr="00331F40">
        <w:rPr>
          <w:lang w:val="ru-RU"/>
        </w:rPr>
        <w:t xml:space="preserve">, </w:t>
      </w:r>
      <w:r>
        <w:rPr>
          <w:lang w:val="ru-RU"/>
        </w:rPr>
        <w:t>наличия инфраструктуры,</w:t>
      </w:r>
      <w:r w:rsidR="00716925">
        <w:rPr>
          <w:lang w:val="ru-RU"/>
        </w:rPr>
        <w:t xml:space="preserve"> скорости интернета, технического оснащения учащихся и педагогического потенциала</w:t>
      </w:r>
      <w:r w:rsidR="00716925">
        <w:rPr>
          <w:rStyle w:val="FootnoteReference"/>
          <w:lang w:val="ru-RU"/>
        </w:rPr>
        <w:footnoteReference w:id="234"/>
      </w:r>
      <w:r w:rsidR="00716925">
        <w:rPr>
          <w:lang w:val="ru-RU"/>
        </w:rPr>
        <w:t>. Они</w:t>
      </w:r>
      <w:r w:rsidR="00716925" w:rsidRPr="0032502C">
        <w:rPr>
          <w:lang w:val="ru-RU"/>
        </w:rPr>
        <w:t xml:space="preserve"> </w:t>
      </w:r>
      <w:r w:rsidR="00716925">
        <w:rPr>
          <w:lang w:val="ru-RU"/>
        </w:rPr>
        <w:t>с</w:t>
      </w:r>
      <w:r w:rsidR="00716925" w:rsidRPr="0032502C">
        <w:rPr>
          <w:lang w:val="ru-RU"/>
        </w:rPr>
        <w:t xml:space="preserve"> </w:t>
      </w:r>
      <w:r w:rsidR="00716925">
        <w:rPr>
          <w:lang w:val="ru-RU"/>
        </w:rPr>
        <w:t>особой</w:t>
      </w:r>
      <w:r w:rsidR="00716925" w:rsidRPr="0032502C">
        <w:rPr>
          <w:lang w:val="ru-RU"/>
        </w:rPr>
        <w:t xml:space="preserve"> </w:t>
      </w:r>
      <w:r w:rsidR="00716925">
        <w:rPr>
          <w:lang w:val="ru-RU"/>
        </w:rPr>
        <w:t>наглядностью</w:t>
      </w:r>
      <w:r w:rsidR="00716925" w:rsidRPr="0032502C">
        <w:rPr>
          <w:lang w:val="ru-RU"/>
        </w:rPr>
        <w:t xml:space="preserve"> </w:t>
      </w:r>
      <w:r w:rsidR="00716925">
        <w:rPr>
          <w:lang w:val="ru-RU"/>
        </w:rPr>
        <w:t>проявились</w:t>
      </w:r>
      <w:r w:rsidR="00716925" w:rsidRPr="0032502C">
        <w:rPr>
          <w:lang w:val="ru-RU"/>
        </w:rPr>
        <w:t xml:space="preserve"> </w:t>
      </w:r>
      <w:r w:rsidR="00716925">
        <w:rPr>
          <w:lang w:val="ru-RU"/>
        </w:rPr>
        <w:t>в</w:t>
      </w:r>
      <w:r w:rsidR="00716925" w:rsidRPr="0032502C">
        <w:rPr>
          <w:lang w:val="ru-RU"/>
        </w:rPr>
        <w:t xml:space="preserve"> </w:t>
      </w:r>
      <w:r w:rsidR="00716925">
        <w:rPr>
          <w:lang w:val="ru-RU"/>
        </w:rPr>
        <w:t>Южной</w:t>
      </w:r>
      <w:r w:rsidR="00716925" w:rsidRPr="0032502C">
        <w:rPr>
          <w:lang w:val="ru-RU"/>
        </w:rPr>
        <w:t xml:space="preserve"> </w:t>
      </w:r>
      <w:r w:rsidR="00716925">
        <w:rPr>
          <w:lang w:val="ru-RU"/>
        </w:rPr>
        <w:t>Америке</w:t>
      </w:r>
      <w:r w:rsidR="00716925">
        <w:rPr>
          <w:rStyle w:val="FootnoteReference"/>
          <w:lang w:val="ru-RU"/>
        </w:rPr>
        <w:footnoteReference w:id="235"/>
      </w:r>
      <w:r w:rsidR="00716925" w:rsidRPr="0032502C">
        <w:rPr>
          <w:lang w:val="ru-RU"/>
        </w:rPr>
        <w:t>.</w:t>
      </w:r>
      <w:r w:rsidR="00BC3D6B">
        <w:rPr>
          <w:lang w:val="ru-RU"/>
        </w:rPr>
        <w:t xml:space="preserve"> </w:t>
      </w:r>
      <w:r w:rsidR="00E92099">
        <w:rPr>
          <w:b/>
          <w:lang w:val="ru-RU"/>
        </w:rPr>
        <w:t>Хотя</w:t>
      </w:r>
      <w:r w:rsidR="00E92099" w:rsidRPr="007E0B07">
        <w:rPr>
          <w:b/>
          <w:lang w:val="ru-RU"/>
        </w:rPr>
        <w:t xml:space="preserve"> </w:t>
      </w:r>
      <w:r w:rsidR="00E92099">
        <w:rPr>
          <w:b/>
          <w:lang w:val="ru-RU"/>
        </w:rPr>
        <w:t>процесс</w:t>
      </w:r>
      <w:r w:rsidR="00E92099" w:rsidRPr="007E0B07">
        <w:rPr>
          <w:b/>
          <w:lang w:val="ru-RU"/>
        </w:rPr>
        <w:t xml:space="preserve"> </w:t>
      </w:r>
      <w:r w:rsidR="00E92099">
        <w:rPr>
          <w:b/>
          <w:lang w:val="ru-RU"/>
        </w:rPr>
        <w:t>обучения</w:t>
      </w:r>
      <w:r w:rsidR="00E92099" w:rsidRPr="007E0B07">
        <w:rPr>
          <w:b/>
          <w:lang w:val="ru-RU"/>
        </w:rPr>
        <w:t xml:space="preserve"> </w:t>
      </w:r>
      <w:r w:rsidR="00E92099">
        <w:rPr>
          <w:b/>
          <w:lang w:val="ru-RU"/>
        </w:rPr>
        <w:t>был</w:t>
      </w:r>
      <w:r w:rsidR="00E92099" w:rsidRPr="007E0B07">
        <w:rPr>
          <w:b/>
          <w:lang w:val="ru-RU"/>
        </w:rPr>
        <w:t xml:space="preserve"> </w:t>
      </w:r>
      <w:r w:rsidR="00E92099">
        <w:rPr>
          <w:b/>
          <w:lang w:val="ru-RU"/>
        </w:rPr>
        <w:t>продолжен</w:t>
      </w:r>
      <w:r w:rsidR="00E92099" w:rsidRPr="007E0B07">
        <w:rPr>
          <w:b/>
          <w:lang w:val="ru-RU"/>
        </w:rPr>
        <w:t xml:space="preserve"> </w:t>
      </w:r>
      <w:r w:rsidR="00E92099">
        <w:rPr>
          <w:b/>
          <w:lang w:val="ru-RU"/>
        </w:rPr>
        <w:t>в</w:t>
      </w:r>
      <w:r w:rsidR="00E92099" w:rsidRPr="007E0B07">
        <w:rPr>
          <w:b/>
          <w:lang w:val="ru-RU"/>
        </w:rPr>
        <w:t xml:space="preserve"> </w:t>
      </w:r>
      <w:r w:rsidR="002D70CD">
        <w:rPr>
          <w:b/>
          <w:lang w:val="ru-RU"/>
        </w:rPr>
        <w:t>удаленном</w:t>
      </w:r>
      <w:r w:rsidR="002D70CD" w:rsidRPr="007E0B07">
        <w:rPr>
          <w:b/>
          <w:lang w:val="ru-RU"/>
        </w:rPr>
        <w:t xml:space="preserve"> </w:t>
      </w:r>
      <w:r w:rsidR="002D70CD">
        <w:rPr>
          <w:b/>
          <w:lang w:val="ru-RU"/>
        </w:rPr>
        <w:t>режиме</w:t>
      </w:r>
      <w:r w:rsidR="002D70CD" w:rsidRPr="007E0B07">
        <w:rPr>
          <w:b/>
          <w:lang w:val="ru-RU"/>
        </w:rPr>
        <w:t xml:space="preserve"> </w:t>
      </w:r>
      <w:r w:rsidR="002D70CD">
        <w:rPr>
          <w:b/>
          <w:lang w:val="ru-RU"/>
        </w:rPr>
        <w:t>с</w:t>
      </w:r>
      <w:r w:rsidR="002D70CD" w:rsidRPr="007E0B07">
        <w:rPr>
          <w:b/>
          <w:lang w:val="ru-RU"/>
        </w:rPr>
        <w:t xml:space="preserve"> </w:t>
      </w:r>
      <w:r w:rsidR="002D70CD">
        <w:rPr>
          <w:b/>
          <w:lang w:val="ru-RU"/>
        </w:rPr>
        <w:t>использованием</w:t>
      </w:r>
      <w:r w:rsidR="002D70CD" w:rsidRPr="007E0B07">
        <w:rPr>
          <w:b/>
          <w:lang w:val="ru-RU"/>
        </w:rPr>
        <w:t xml:space="preserve"> </w:t>
      </w:r>
      <w:r w:rsidR="002D70CD">
        <w:rPr>
          <w:b/>
          <w:lang w:val="ru-RU"/>
        </w:rPr>
        <w:t>цифровых</w:t>
      </w:r>
      <w:r w:rsidR="002D70CD" w:rsidRPr="007E0B07">
        <w:rPr>
          <w:b/>
          <w:lang w:val="ru-RU"/>
        </w:rPr>
        <w:t xml:space="preserve"> </w:t>
      </w:r>
      <w:r w:rsidR="002D70CD">
        <w:rPr>
          <w:b/>
          <w:lang w:val="ru-RU"/>
        </w:rPr>
        <w:t>и</w:t>
      </w:r>
      <w:r w:rsidR="00744614">
        <w:rPr>
          <w:b/>
          <w:lang w:val="ru-RU"/>
        </w:rPr>
        <w:t>ли</w:t>
      </w:r>
      <w:r w:rsidR="002D70CD" w:rsidRPr="007E0B07">
        <w:rPr>
          <w:b/>
          <w:lang w:val="ru-RU"/>
        </w:rPr>
        <w:t xml:space="preserve"> </w:t>
      </w:r>
      <w:r w:rsidR="002D70CD">
        <w:rPr>
          <w:b/>
          <w:lang w:val="ru-RU"/>
        </w:rPr>
        <w:t>традиционных</w:t>
      </w:r>
      <w:r w:rsidR="002D70CD" w:rsidRPr="007E0B07">
        <w:rPr>
          <w:b/>
          <w:lang w:val="ru-RU"/>
        </w:rPr>
        <w:t xml:space="preserve"> </w:t>
      </w:r>
      <w:r w:rsidR="002D70CD">
        <w:rPr>
          <w:b/>
          <w:lang w:val="ru-RU"/>
        </w:rPr>
        <w:t>средств</w:t>
      </w:r>
      <w:r w:rsidR="002D70CD" w:rsidRPr="007E0B07">
        <w:rPr>
          <w:b/>
          <w:lang w:val="ru-RU"/>
        </w:rPr>
        <w:t xml:space="preserve"> </w:t>
      </w:r>
      <w:r w:rsidR="002D70CD">
        <w:rPr>
          <w:b/>
          <w:lang w:val="ru-RU"/>
        </w:rPr>
        <w:t>коммуникации</w:t>
      </w:r>
      <w:r w:rsidR="002D70CD" w:rsidRPr="007E0B07">
        <w:rPr>
          <w:b/>
          <w:lang w:val="ru-RU"/>
        </w:rPr>
        <w:t xml:space="preserve"> (</w:t>
      </w:r>
      <w:r w:rsidR="002D70CD">
        <w:rPr>
          <w:b/>
          <w:lang w:val="ru-RU"/>
        </w:rPr>
        <w:t>таких</w:t>
      </w:r>
      <w:r w:rsidR="002D70CD" w:rsidRPr="007E0B07">
        <w:rPr>
          <w:b/>
          <w:lang w:val="ru-RU"/>
        </w:rPr>
        <w:t xml:space="preserve"> </w:t>
      </w:r>
      <w:r w:rsidR="002D70CD">
        <w:rPr>
          <w:b/>
          <w:lang w:val="ru-RU"/>
        </w:rPr>
        <w:t>как</w:t>
      </w:r>
      <w:r w:rsidR="002D70CD" w:rsidRPr="007E0B07">
        <w:rPr>
          <w:b/>
          <w:lang w:val="ru-RU"/>
        </w:rPr>
        <w:t xml:space="preserve"> </w:t>
      </w:r>
      <w:r w:rsidR="002D70CD">
        <w:rPr>
          <w:b/>
          <w:lang w:val="ru-RU"/>
        </w:rPr>
        <w:t>телевидение</w:t>
      </w:r>
      <w:r w:rsidR="002D70CD" w:rsidRPr="007E0B07">
        <w:rPr>
          <w:b/>
          <w:lang w:val="ru-RU"/>
        </w:rPr>
        <w:t xml:space="preserve"> </w:t>
      </w:r>
      <w:r w:rsidR="002D70CD">
        <w:rPr>
          <w:b/>
          <w:lang w:val="ru-RU"/>
        </w:rPr>
        <w:t>и</w:t>
      </w:r>
      <w:r w:rsidR="002D70CD" w:rsidRPr="007E0B07">
        <w:rPr>
          <w:b/>
          <w:lang w:val="ru-RU"/>
        </w:rPr>
        <w:t xml:space="preserve"> </w:t>
      </w:r>
      <w:r w:rsidR="002D70CD">
        <w:rPr>
          <w:b/>
          <w:lang w:val="ru-RU"/>
        </w:rPr>
        <w:t>радио</w:t>
      </w:r>
      <w:r w:rsidR="002D70CD" w:rsidRPr="007E0B07">
        <w:rPr>
          <w:b/>
          <w:lang w:val="ru-RU"/>
        </w:rPr>
        <w:t xml:space="preserve">), </w:t>
      </w:r>
      <w:r w:rsidR="002D70CD">
        <w:rPr>
          <w:b/>
          <w:lang w:val="ru-RU"/>
        </w:rPr>
        <w:t>воздействие</w:t>
      </w:r>
      <w:r w:rsidR="002D70CD" w:rsidRPr="007E0B07">
        <w:rPr>
          <w:b/>
          <w:lang w:val="ru-RU"/>
        </w:rPr>
        <w:t xml:space="preserve"> </w:t>
      </w:r>
      <w:r w:rsidR="002D70CD">
        <w:rPr>
          <w:b/>
          <w:lang w:val="ru-RU"/>
        </w:rPr>
        <w:t>цифрового</w:t>
      </w:r>
      <w:r w:rsidR="002D70CD" w:rsidRPr="007E0B07">
        <w:rPr>
          <w:b/>
          <w:lang w:val="ru-RU"/>
        </w:rPr>
        <w:t xml:space="preserve"> </w:t>
      </w:r>
      <w:r w:rsidR="002D70CD">
        <w:rPr>
          <w:b/>
          <w:lang w:val="ru-RU"/>
        </w:rPr>
        <w:t>разрыва</w:t>
      </w:r>
      <w:r w:rsidR="002D70CD" w:rsidRPr="007E0B07">
        <w:rPr>
          <w:b/>
          <w:lang w:val="ru-RU"/>
        </w:rPr>
        <w:t xml:space="preserve"> </w:t>
      </w:r>
      <w:r w:rsidR="002D70CD">
        <w:rPr>
          <w:b/>
          <w:lang w:val="ru-RU"/>
        </w:rPr>
        <w:t>усилилось</w:t>
      </w:r>
      <w:r w:rsidR="002D70CD" w:rsidRPr="007E0B07">
        <w:rPr>
          <w:b/>
          <w:lang w:val="ru-RU"/>
        </w:rPr>
        <w:t xml:space="preserve"> </w:t>
      </w:r>
      <w:r w:rsidR="002D70CD">
        <w:rPr>
          <w:b/>
          <w:lang w:val="ru-RU"/>
        </w:rPr>
        <w:t>применительно</w:t>
      </w:r>
      <w:r w:rsidR="002D70CD" w:rsidRPr="007E0B07">
        <w:rPr>
          <w:b/>
          <w:lang w:val="ru-RU"/>
        </w:rPr>
        <w:t xml:space="preserve"> </w:t>
      </w:r>
      <w:r w:rsidR="002D70CD">
        <w:rPr>
          <w:b/>
          <w:lang w:val="ru-RU"/>
        </w:rPr>
        <w:t>к</w:t>
      </w:r>
      <w:r w:rsidR="002D70CD" w:rsidRPr="007E0B07">
        <w:rPr>
          <w:b/>
          <w:lang w:val="ru-RU"/>
        </w:rPr>
        <w:t xml:space="preserve"> </w:t>
      </w:r>
      <w:r w:rsidR="002D70CD">
        <w:rPr>
          <w:b/>
          <w:lang w:val="ru-RU"/>
        </w:rPr>
        <w:t>населению</w:t>
      </w:r>
      <w:r w:rsidR="002D70CD" w:rsidRPr="007E0B07">
        <w:rPr>
          <w:b/>
          <w:lang w:val="ru-RU"/>
        </w:rPr>
        <w:t xml:space="preserve"> </w:t>
      </w:r>
      <w:r w:rsidR="002D70CD">
        <w:rPr>
          <w:b/>
          <w:lang w:val="ru-RU"/>
        </w:rPr>
        <w:t>сельских</w:t>
      </w:r>
      <w:r w:rsidR="002D70CD" w:rsidRPr="007E0B07">
        <w:rPr>
          <w:b/>
          <w:lang w:val="ru-RU"/>
        </w:rPr>
        <w:t xml:space="preserve"> </w:t>
      </w:r>
      <w:r w:rsidR="002D70CD">
        <w:rPr>
          <w:b/>
          <w:lang w:val="ru-RU"/>
        </w:rPr>
        <w:t>районов</w:t>
      </w:r>
      <w:r w:rsidR="002D70CD" w:rsidRPr="007E0B07">
        <w:rPr>
          <w:b/>
          <w:lang w:val="ru-RU"/>
        </w:rPr>
        <w:t xml:space="preserve"> </w:t>
      </w:r>
      <w:r w:rsidR="002D70CD">
        <w:rPr>
          <w:b/>
          <w:lang w:val="ru-RU"/>
        </w:rPr>
        <w:t>и</w:t>
      </w:r>
      <w:r w:rsidR="002D70CD" w:rsidRPr="007E0B07">
        <w:rPr>
          <w:b/>
          <w:lang w:val="ru-RU"/>
        </w:rPr>
        <w:t xml:space="preserve"> </w:t>
      </w:r>
      <w:r w:rsidR="002D70CD">
        <w:rPr>
          <w:b/>
          <w:lang w:val="ru-RU"/>
        </w:rPr>
        <w:t>более</w:t>
      </w:r>
      <w:r w:rsidR="002D70CD" w:rsidRPr="007E0B07">
        <w:rPr>
          <w:b/>
          <w:lang w:val="ru-RU"/>
        </w:rPr>
        <w:t xml:space="preserve"> </w:t>
      </w:r>
      <w:r w:rsidR="002D70CD">
        <w:rPr>
          <w:b/>
          <w:lang w:val="ru-RU"/>
        </w:rPr>
        <w:t>бедных</w:t>
      </w:r>
      <w:r w:rsidR="002D70CD" w:rsidRPr="007E0B07">
        <w:rPr>
          <w:b/>
          <w:lang w:val="ru-RU"/>
        </w:rPr>
        <w:t xml:space="preserve"> </w:t>
      </w:r>
      <w:r w:rsidR="002D70CD">
        <w:rPr>
          <w:b/>
          <w:lang w:val="ru-RU"/>
        </w:rPr>
        <w:t>слоев</w:t>
      </w:r>
      <w:r w:rsidR="002D70CD" w:rsidRPr="007E0B07">
        <w:rPr>
          <w:b/>
          <w:lang w:val="ru-RU"/>
        </w:rPr>
        <w:t xml:space="preserve"> </w:t>
      </w:r>
      <w:r w:rsidR="002D70CD">
        <w:rPr>
          <w:b/>
          <w:lang w:val="ru-RU"/>
        </w:rPr>
        <w:t>населения</w:t>
      </w:r>
      <w:r w:rsidR="002D70CD" w:rsidRPr="007E0B07">
        <w:rPr>
          <w:b/>
          <w:lang w:val="ru-RU"/>
        </w:rPr>
        <w:t xml:space="preserve">, </w:t>
      </w:r>
      <w:r w:rsidR="002D70CD">
        <w:rPr>
          <w:b/>
          <w:lang w:val="ru-RU"/>
        </w:rPr>
        <w:t>которые</w:t>
      </w:r>
      <w:r w:rsidR="002D70CD" w:rsidRPr="007E0B07">
        <w:rPr>
          <w:b/>
          <w:lang w:val="ru-RU"/>
        </w:rPr>
        <w:t xml:space="preserve"> </w:t>
      </w:r>
      <w:r w:rsidR="002D70CD">
        <w:rPr>
          <w:b/>
          <w:lang w:val="ru-RU"/>
        </w:rPr>
        <w:t>имеют</w:t>
      </w:r>
      <w:r w:rsidR="002D70CD" w:rsidRPr="007E0B07">
        <w:rPr>
          <w:b/>
          <w:lang w:val="ru-RU"/>
        </w:rPr>
        <w:t xml:space="preserve"> </w:t>
      </w:r>
      <w:r w:rsidR="002D70CD">
        <w:rPr>
          <w:b/>
          <w:lang w:val="ru-RU"/>
        </w:rPr>
        <w:t>лишь</w:t>
      </w:r>
      <w:r w:rsidR="002D70CD" w:rsidRPr="007E0B07">
        <w:rPr>
          <w:b/>
          <w:lang w:val="ru-RU"/>
        </w:rPr>
        <w:t xml:space="preserve"> </w:t>
      </w:r>
      <w:r w:rsidR="002D70CD">
        <w:rPr>
          <w:b/>
          <w:lang w:val="ru-RU"/>
        </w:rPr>
        <w:t>ограниченный</w:t>
      </w:r>
      <w:r w:rsidR="002D70CD" w:rsidRPr="007E0B07">
        <w:rPr>
          <w:b/>
          <w:lang w:val="ru-RU"/>
        </w:rPr>
        <w:t xml:space="preserve"> </w:t>
      </w:r>
      <w:r w:rsidR="002D70CD">
        <w:rPr>
          <w:b/>
          <w:lang w:val="ru-RU"/>
        </w:rPr>
        <w:t>доступ</w:t>
      </w:r>
      <w:r w:rsidR="002D70CD" w:rsidRPr="007E0B07">
        <w:rPr>
          <w:b/>
          <w:lang w:val="ru-RU"/>
        </w:rPr>
        <w:t xml:space="preserve"> </w:t>
      </w:r>
      <w:r w:rsidR="002D70CD">
        <w:rPr>
          <w:b/>
          <w:lang w:val="ru-RU"/>
        </w:rPr>
        <w:t>к</w:t>
      </w:r>
      <w:r w:rsidR="002D70CD" w:rsidRPr="007E0B07">
        <w:rPr>
          <w:b/>
          <w:lang w:val="ru-RU"/>
        </w:rPr>
        <w:t xml:space="preserve"> </w:t>
      </w:r>
      <w:r w:rsidR="002D70CD">
        <w:rPr>
          <w:b/>
          <w:lang w:val="ru-RU"/>
        </w:rPr>
        <w:t>цифровым</w:t>
      </w:r>
      <w:r w:rsidR="002D70CD" w:rsidRPr="007E0B07">
        <w:rPr>
          <w:b/>
          <w:lang w:val="ru-RU"/>
        </w:rPr>
        <w:t xml:space="preserve"> </w:t>
      </w:r>
      <w:r w:rsidR="002D70CD">
        <w:rPr>
          <w:b/>
          <w:lang w:val="ru-RU"/>
        </w:rPr>
        <w:t>средствам</w:t>
      </w:r>
      <w:r w:rsidR="002D70CD" w:rsidRPr="007E0B07">
        <w:rPr>
          <w:b/>
          <w:lang w:val="ru-RU"/>
        </w:rPr>
        <w:t xml:space="preserve"> </w:t>
      </w:r>
      <w:r w:rsidR="002D70CD">
        <w:rPr>
          <w:b/>
          <w:lang w:val="ru-RU"/>
        </w:rPr>
        <w:t>коммуникации</w:t>
      </w:r>
      <w:r w:rsidR="002D70CD" w:rsidRPr="007E0B07">
        <w:rPr>
          <w:b/>
          <w:lang w:val="ru-RU"/>
        </w:rPr>
        <w:t xml:space="preserve"> </w:t>
      </w:r>
      <w:r w:rsidR="002D70CD">
        <w:rPr>
          <w:b/>
          <w:lang w:val="ru-RU"/>
        </w:rPr>
        <w:t>и</w:t>
      </w:r>
      <w:r w:rsidR="002D70CD" w:rsidRPr="007E0B07">
        <w:rPr>
          <w:b/>
          <w:lang w:val="ru-RU"/>
        </w:rPr>
        <w:t xml:space="preserve"> </w:t>
      </w:r>
      <w:r w:rsidR="002D70CD">
        <w:rPr>
          <w:b/>
          <w:lang w:val="ru-RU"/>
        </w:rPr>
        <w:t>не</w:t>
      </w:r>
      <w:r w:rsidR="002D70CD" w:rsidRPr="007E0B07">
        <w:rPr>
          <w:b/>
          <w:lang w:val="ru-RU"/>
        </w:rPr>
        <w:t xml:space="preserve"> </w:t>
      </w:r>
      <w:r w:rsidR="002D70CD">
        <w:rPr>
          <w:b/>
          <w:lang w:val="ru-RU"/>
        </w:rPr>
        <w:t>обладают</w:t>
      </w:r>
      <w:r w:rsidR="002D70CD" w:rsidRPr="007E0B07">
        <w:rPr>
          <w:b/>
          <w:lang w:val="ru-RU"/>
        </w:rPr>
        <w:t xml:space="preserve"> </w:t>
      </w:r>
      <w:r w:rsidR="002D70CD">
        <w:rPr>
          <w:b/>
          <w:lang w:val="ru-RU"/>
        </w:rPr>
        <w:t>достаточными</w:t>
      </w:r>
      <w:r w:rsidR="002D70CD" w:rsidRPr="007E0B07">
        <w:rPr>
          <w:b/>
          <w:lang w:val="ru-RU"/>
        </w:rPr>
        <w:t xml:space="preserve"> </w:t>
      </w:r>
      <w:r w:rsidR="002D70CD">
        <w:rPr>
          <w:b/>
          <w:lang w:val="ru-RU"/>
        </w:rPr>
        <w:t>навыками</w:t>
      </w:r>
      <w:r w:rsidR="002D70CD" w:rsidRPr="007E0B07">
        <w:rPr>
          <w:b/>
          <w:lang w:val="ru-RU"/>
        </w:rPr>
        <w:t xml:space="preserve"> </w:t>
      </w:r>
      <w:r w:rsidR="002D70CD">
        <w:rPr>
          <w:b/>
          <w:lang w:val="ru-RU"/>
        </w:rPr>
        <w:t>для</w:t>
      </w:r>
      <w:r w:rsidR="002D70CD" w:rsidRPr="007E0B07">
        <w:rPr>
          <w:b/>
          <w:lang w:val="ru-RU"/>
        </w:rPr>
        <w:t xml:space="preserve"> </w:t>
      </w:r>
      <w:r w:rsidR="002D70CD">
        <w:rPr>
          <w:b/>
          <w:lang w:val="ru-RU"/>
        </w:rPr>
        <w:t>того</w:t>
      </w:r>
      <w:r w:rsidR="002D70CD" w:rsidRPr="007E0B07">
        <w:rPr>
          <w:b/>
          <w:lang w:val="ru-RU"/>
        </w:rPr>
        <w:t xml:space="preserve">, </w:t>
      </w:r>
      <w:r w:rsidR="002D70CD">
        <w:rPr>
          <w:b/>
          <w:lang w:val="ru-RU"/>
        </w:rPr>
        <w:t>чтобы</w:t>
      </w:r>
      <w:r w:rsidR="002D70CD" w:rsidRPr="007E0B07">
        <w:rPr>
          <w:b/>
          <w:lang w:val="ru-RU"/>
        </w:rPr>
        <w:t xml:space="preserve"> </w:t>
      </w:r>
      <w:r w:rsidR="002D70CD">
        <w:rPr>
          <w:b/>
          <w:lang w:val="ru-RU"/>
        </w:rPr>
        <w:t>использовать</w:t>
      </w:r>
      <w:r w:rsidR="002D70CD" w:rsidRPr="007E0B07">
        <w:rPr>
          <w:b/>
          <w:lang w:val="ru-RU"/>
        </w:rPr>
        <w:t xml:space="preserve"> </w:t>
      </w:r>
      <w:r w:rsidR="002D70CD">
        <w:rPr>
          <w:b/>
          <w:lang w:val="ru-RU"/>
        </w:rPr>
        <w:t>цифровые</w:t>
      </w:r>
      <w:r w:rsidR="002D70CD" w:rsidRPr="007E0B07">
        <w:rPr>
          <w:b/>
          <w:lang w:val="ru-RU"/>
        </w:rPr>
        <w:t xml:space="preserve"> </w:t>
      </w:r>
      <w:r w:rsidR="002D70CD">
        <w:rPr>
          <w:b/>
          <w:lang w:val="ru-RU"/>
        </w:rPr>
        <w:t>технологии</w:t>
      </w:r>
      <w:r w:rsidR="007E0B07">
        <w:rPr>
          <w:b/>
          <w:lang w:val="ru-RU"/>
        </w:rPr>
        <w:t xml:space="preserve">. </w:t>
      </w:r>
      <w:r w:rsidR="004E0BF3" w:rsidRPr="004E0BF3">
        <w:rPr>
          <w:bCs/>
          <w:lang w:val="ru-RU"/>
        </w:rPr>
        <w:t>Как</w:t>
      </w:r>
      <w:r w:rsidR="004E0BF3" w:rsidRPr="00A21D5A">
        <w:rPr>
          <w:bCs/>
          <w:lang w:val="ru-RU"/>
        </w:rPr>
        <w:t xml:space="preserve"> </w:t>
      </w:r>
      <w:r w:rsidR="004E0BF3" w:rsidRPr="004E0BF3">
        <w:rPr>
          <w:bCs/>
          <w:lang w:val="ru-RU"/>
        </w:rPr>
        <w:t>показал</w:t>
      </w:r>
      <w:r w:rsidR="004E0BF3" w:rsidRPr="00A21D5A">
        <w:rPr>
          <w:bCs/>
          <w:lang w:val="ru-RU"/>
        </w:rPr>
        <w:t xml:space="preserve"> </w:t>
      </w:r>
      <w:r w:rsidR="004E0BF3">
        <w:rPr>
          <w:bCs/>
          <w:lang w:val="ru-RU"/>
        </w:rPr>
        <w:t>опрос</w:t>
      </w:r>
      <w:r w:rsidR="004E0BF3" w:rsidRPr="00A21D5A">
        <w:rPr>
          <w:bCs/>
          <w:lang w:val="ru-RU"/>
        </w:rPr>
        <w:t xml:space="preserve">, </w:t>
      </w:r>
      <w:r w:rsidR="004E0BF3">
        <w:rPr>
          <w:bCs/>
          <w:lang w:val="ru-RU"/>
        </w:rPr>
        <w:t>проведенный</w:t>
      </w:r>
      <w:r w:rsidR="004E0BF3" w:rsidRPr="00A21D5A">
        <w:rPr>
          <w:bCs/>
          <w:lang w:val="ru-RU"/>
        </w:rPr>
        <w:t xml:space="preserve"> </w:t>
      </w:r>
      <w:r w:rsidR="004E0BF3">
        <w:rPr>
          <w:bCs/>
          <w:lang w:val="ru-RU"/>
        </w:rPr>
        <w:t>Чилийским</w:t>
      </w:r>
      <w:r w:rsidR="004E0BF3" w:rsidRPr="00A21D5A">
        <w:rPr>
          <w:bCs/>
          <w:lang w:val="ru-RU"/>
        </w:rPr>
        <w:t xml:space="preserve"> </w:t>
      </w:r>
      <w:r w:rsidR="004E0BF3">
        <w:rPr>
          <w:bCs/>
          <w:lang w:val="ru-RU"/>
        </w:rPr>
        <w:t>университетом</w:t>
      </w:r>
      <w:r w:rsidR="004E0BF3" w:rsidRPr="00A21D5A">
        <w:rPr>
          <w:bCs/>
          <w:lang w:val="ru-RU"/>
        </w:rPr>
        <w:t xml:space="preserve">, </w:t>
      </w:r>
      <w:r w:rsidR="004E0BF3">
        <w:rPr>
          <w:bCs/>
          <w:lang w:val="ru-RU"/>
        </w:rPr>
        <w:t>на</w:t>
      </w:r>
      <w:r w:rsidR="004E0BF3" w:rsidRPr="00A21D5A">
        <w:rPr>
          <w:bCs/>
          <w:lang w:val="ru-RU"/>
        </w:rPr>
        <w:t xml:space="preserve"> </w:t>
      </w:r>
      <w:r w:rsidR="004E0BF3">
        <w:rPr>
          <w:bCs/>
          <w:lang w:val="ru-RU"/>
        </w:rPr>
        <w:t>основании</w:t>
      </w:r>
      <w:r w:rsidR="004E0BF3" w:rsidRPr="00A21D5A">
        <w:rPr>
          <w:bCs/>
          <w:lang w:val="ru-RU"/>
        </w:rPr>
        <w:t xml:space="preserve"> </w:t>
      </w:r>
      <w:r w:rsidR="00A21D5A">
        <w:rPr>
          <w:bCs/>
          <w:lang w:val="ru-RU"/>
        </w:rPr>
        <w:t>сравнения</w:t>
      </w:r>
      <w:r w:rsidR="00A21D5A" w:rsidRPr="00A21D5A">
        <w:rPr>
          <w:bCs/>
          <w:lang w:val="ru-RU"/>
        </w:rPr>
        <w:t xml:space="preserve"> </w:t>
      </w:r>
      <w:r w:rsidR="004E0BF3">
        <w:rPr>
          <w:bCs/>
          <w:lang w:val="ru-RU"/>
        </w:rPr>
        <w:t>ответов</w:t>
      </w:r>
      <w:r w:rsidR="00A21D5A" w:rsidRPr="00A21D5A">
        <w:rPr>
          <w:bCs/>
          <w:lang w:val="ru-RU"/>
        </w:rPr>
        <w:t xml:space="preserve">, </w:t>
      </w:r>
      <w:r w:rsidR="004E0BF3">
        <w:rPr>
          <w:bCs/>
          <w:lang w:val="ru-RU"/>
        </w:rPr>
        <w:t>полученных</w:t>
      </w:r>
      <w:r w:rsidR="004E0BF3" w:rsidRPr="00A21D5A">
        <w:rPr>
          <w:bCs/>
          <w:lang w:val="ru-RU"/>
        </w:rPr>
        <w:t xml:space="preserve"> </w:t>
      </w:r>
      <w:r w:rsidR="004E0BF3">
        <w:rPr>
          <w:bCs/>
          <w:lang w:val="ru-RU"/>
        </w:rPr>
        <w:t>от</w:t>
      </w:r>
      <w:r w:rsidR="004E0BF3" w:rsidRPr="00A21D5A">
        <w:rPr>
          <w:bCs/>
          <w:lang w:val="ru-RU"/>
        </w:rPr>
        <w:t xml:space="preserve"> </w:t>
      </w:r>
      <w:r w:rsidR="004E0BF3">
        <w:rPr>
          <w:bCs/>
          <w:lang w:val="ru-RU"/>
        </w:rPr>
        <w:t>преподавателей</w:t>
      </w:r>
      <w:r w:rsidR="00A21D5A" w:rsidRPr="00A21D5A">
        <w:rPr>
          <w:bCs/>
          <w:lang w:val="ru-RU"/>
        </w:rPr>
        <w:t xml:space="preserve"> </w:t>
      </w:r>
      <w:r w:rsidR="00A21D5A">
        <w:rPr>
          <w:bCs/>
          <w:lang w:val="ru-RU"/>
        </w:rPr>
        <w:t>частных</w:t>
      </w:r>
      <w:r w:rsidR="00A21D5A" w:rsidRPr="00A21D5A">
        <w:rPr>
          <w:bCs/>
          <w:lang w:val="ru-RU"/>
        </w:rPr>
        <w:t xml:space="preserve"> </w:t>
      </w:r>
      <w:r w:rsidR="00A21D5A">
        <w:rPr>
          <w:bCs/>
          <w:lang w:val="ru-RU"/>
        </w:rPr>
        <w:t>и</w:t>
      </w:r>
      <w:r w:rsidR="00A21D5A" w:rsidRPr="00A21D5A">
        <w:rPr>
          <w:bCs/>
          <w:lang w:val="ru-RU"/>
        </w:rPr>
        <w:t xml:space="preserve"> </w:t>
      </w:r>
      <w:r w:rsidR="00A21D5A">
        <w:rPr>
          <w:bCs/>
          <w:lang w:val="ru-RU"/>
        </w:rPr>
        <w:t>государственных</w:t>
      </w:r>
      <w:r w:rsidR="00A21D5A" w:rsidRPr="00A21D5A">
        <w:rPr>
          <w:bCs/>
          <w:lang w:val="ru-RU"/>
        </w:rPr>
        <w:t xml:space="preserve"> </w:t>
      </w:r>
      <w:r w:rsidR="00A21D5A">
        <w:rPr>
          <w:bCs/>
          <w:lang w:val="ru-RU"/>
        </w:rPr>
        <w:t>школ</w:t>
      </w:r>
      <w:r w:rsidR="00A21D5A" w:rsidRPr="00A21D5A">
        <w:rPr>
          <w:bCs/>
          <w:lang w:val="ru-RU"/>
        </w:rPr>
        <w:t xml:space="preserve">, </w:t>
      </w:r>
      <w:r w:rsidR="00A21D5A">
        <w:rPr>
          <w:bCs/>
          <w:lang w:val="ru-RU"/>
        </w:rPr>
        <w:t>можно</w:t>
      </w:r>
      <w:r w:rsidR="00A21D5A" w:rsidRPr="00A21D5A">
        <w:rPr>
          <w:bCs/>
          <w:lang w:val="ru-RU"/>
        </w:rPr>
        <w:t xml:space="preserve"> </w:t>
      </w:r>
      <w:r w:rsidR="00A21D5A">
        <w:rPr>
          <w:bCs/>
          <w:lang w:val="ru-RU"/>
        </w:rPr>
        <w:t>сделать</w:t>
      </w:r>
      <w:r w:rsidR="00A21D5A" w:rsidRPr="00A21D5A">
        <w:rPr>
          <w:bCs/>
          <w:lang w:val="ru-RU"/>
        </w:rPr>
        <w:t xml:space="preserve"> </w:t>
      </w:r>
      <w:r w:rsidR="00A21D5A">
        <w:rPr>
          <w:bCs/>
          <w:lang w:val="ru-RU"/>
        </w:rPr>
        <w:t>вывод</w:t>
      </w:r>
      <w:r w:rsidR="00A21D5A" w:rsidRPr="00A21D5A">
        <w:rPr>
          <w:bCs/>
          <w:lang w:val="ru-RU"/>
        </w:rPr>
        <w:t xml:space="preserve"> </w:t>
      </w:r>
      <w:r w:rsidR="00A21D5A">
        <w:rPr>
          <w:bCs/>
          <w:lang w:val="ru-RU"/>
        </w:rPr>
        <w:t>о</w:t>
      </w:r>
      <w:r w:rsidR="00A21D5A" w:rsidRPr="00A21D5A">
        <w:rPr>
          <w:bCs/>
          <w:lang w:val="ru-RU"/>
        </w:rPr>
        <w:t xml:space="preserve"> </w:t>
      </w:r>
      <w:r w:rsidR="00A21D5A">
        <w:rPr>
          <w:bCs/>
          <w:lang w:val="ru-RU"/>
        </w:rPr>
        <w:t>том</w:t>
      </w:r>
      <w:r w:rsidR="00A21D5A" w:rsidRPr="00A21D5A">
        <w:rPr>
          <w:bCs/>
          <w:lang w:val="ru-RU"/>
        </w:rPr>
        <w:t xml:space="preserve">, </w:t>
      </w:r>
      <w:r w:rsidR="00A21D5A">
        <w:rPr>
          <w:bCs/>
          <w:lang w:val="ru-RU"/>
        </w:rPr>
        <w:t>что</w:t>
      </w:r>
      <w:r w:rsidR="00A21D5A" w:rsidRPr="00A21D5A">
        <w:rPr>
          <w:bCs/>
          <w:lang w:val="ru-RU"/>
        </w:rPr>
        <w:t xml:space="preserve"> </w:t>
      </w:r>
      <w:r w:rsidR="00A21D5A">
        <w:rPr>
          <w:bCs/>
          <w:lang w:val="ru-RU"/>
        </w:rPr>
        <w:t>преподаватели</w:t>
      </w:r>
      <w:r w:rsidR="00A21D5A" w:rsidRPr="00A21D5A">
        <w:rPr>
          <w:bCs/>
          <w:lang w:val="ru-RU"/>
        </w:rPr>
        <w:t xml:space="preserve"> </w:t>
      </w:r>
      <w:r w:rsidR="00A21D5A">
        <w:rPr>
          <w:bCs/>
          <w:lang w:val="ru-RU"/>
        </w:rPr>
        <w:t>государственных</w:t>
      </w:r>
      <w:r w:rsidR="00A21D5A" w:rsidRPr="00A21D5A">
        <w:rPr>
          <w:bCs/>
          <w:lang w:val="ru-RU"/>
        </w:rPr>
        <w:t xml:space="preserve"> </w:t>
      </w:r>
      <w:r w:rsidR="00A21D5A">
        <w:rPr>
          <w:bCs/>
          <w:lang w:val="ru-RU"/>
        </w:rPr>
        <w:t>школ</w:t>
      </w:r>
      <w:r w:rsidR="00A21D5A" w:rsidRPr="00A21D5A">
        <w:rPr>
          <w:bCs/>
          <w:lang w:val="ru-RU"/>
        </w:rPr>
        <w:t xml:space="preserve"> </w:t>
      </w:r>
      <w:r w:rsidR="00A21D5A">
        <w:rPr>
          <w:bCs/>
          <w:lang w:val="ru-RU"/>
        </w:rPr>
        <w:t>сталкиваются</w:t>
      </w:r>
      <w:r w:rsidR="00A21D5A" w:rsidRPr="00A21D5A">
        <w:rPr>
          <w:bCs/>
          <w:lang w:val="ru-RU"/>
        </w:rPr>
        <w:t xml:space="preserve"> </w:t>
      </w:r>
      <w:r w:rsidR="00A21D5A">
        <w:rPr>
          <w:bCs/>
          <w:lang w:val="ru-RU"/>
        </w:rPr>
        <w:t>с</w:t>
      </w:r>
      <w:r w:rsidR="00A21D5A" w:rsidRPr="00A21D5A">
        <w:rPr>
          <w:bCs/>
          <w:lang w:val="ru-RU"/>
        </w:rPr>
        <w:t xml:space="preserve"> </w:t>
      </w:r>
      <w:r w:rsidR="00A21D5A">
        <w:rPr>
          <w:bCs/>
          <w:lang w:val="ru-RU"/>
        </w:rPr>
        <w:t>более</w:t>
      </w:r>
      <w:r w:rsidR="00A21D5A" w:rsidRPr="00A21D5A">
        <w:rPr>
          <w:bCs/>
          <w:lang w:val="ru-RU"/>
        </w:rPr>
        <w:t xml:space="preserve"> </w:t>
      </w:r>
      <w:r w:rsidR="00A21D5A">
        <w:rPr>
          <w:bCs/>
          <w:lang w:val="ru-RU"/>
        </w:rPr>
        <w:t>серьезными</w:t>
      </w:r>
      <w:r w:rsidR="00A21D5A" w:rsidRPr="00A21D5A">
        <w:rPr>
          <w:bCs/>
          <w:lang w:val="ru-RU"/>
        </w:rPr>
        <w:t xml:space="preserve"> </w:t>
      </w:r>
      <w:r w:rsidR="00A21D5A">
        <w:rPr>
          <w:bCs/>
          <w:lang w:val="ru-RU"/>
        </w:rPr>
        <w:t>трудностями в плане доступности компьютерных программ и компьютеров, необходимых для организации дистанционного обучения, и наличия устойчиво</w:t>
      </w:r>
      <w:r w:rsidR="00647C50">
        <w:rPr>
          <w:bCs/>
          <w:lang w:val="ru-RU"/>
        </w:rPr>
        <w:t>го</w:t>
      </w:r>
      <w:r w:rsidR="006035F6" w:rsidRPr="00A21D5A">
        <w:rPr>
          <w:lang w:val="ru-RU"/>
        </w:rPr>
        <w:t xml:space="preserve"> </w:t>
      </w:r>
      <w:r w:rsidR="00EE3282">
        <w:rPr>
          <w:lang w:val="ru-RU"/>
        </w:rPr>
        <w:t>интернет-соединения</w:t>
      </w:r>
      <w:r w:rsidR="00EE3282">
        <w:rPr>
          <w:rStyle w:val="FootnoteReference"/>
          <w:lang w:val="ru-RU"/>
        </w:rPr>
        <w:footnoteReference w:id="236"/>
      </w:r>
      <w:r w:rsidR="00EE3282">
        <w:rPr>
          <w:lang w:val="ru-RU"/>
        </w:rPr>
        <w:t>. Несмотря</w:t>
      </w:r>
      <w:r w:rsidR="00EE3282" w:rsidRPr="00EE3282">
        <w:rPr>
          <w:lang w:val="ru-RU"/>
        </w:rPr>
        <w:t xml:space="preserve"> </w:t>
      </w:r>
      <w:r w:rsidR="00EE3282">
        <w:rPr>
          <w:lang w:val="ru-RU"/>
        </w:rPr>
        <w:t>на</w:t>
      </w:r>
      <w:r w:rsidR="00EE3282" w:rsidRPr="00EE3282">
        <w:rPr>
          <w:lang w:val="ru-RU"/>
        </w:rPr>
        <w:t xml:space="preserve"> </w:t>
      </w:r>
      <w:r w:rsidR="00EE3282">
        <w:rPr>
          <w:lang w:val="ru-RU"/>
        </w:rPr>
        <w:t>усилия</w:t>
      </w:r>
      <w:r w:rsidR="00EE3282" w:rsidRPr="00EE3282">
        <w:rPr>
          <w:lang w:val="ru-RU"/>
        </w:rPr>
        <w:t xml:space="preserve">, </w:t>
      </w:r>
      <w:r w:rsidR="00EE3282">
        <w:rPr>
          <w:lang w:val="ru-RU"/>
        </w:rPr>
        <w:t>предпринятые</w:t>
      </w:r>
      <w:r w:rsidR="00EE3282" w:rsidRPr="00EE3282">
        <w:rPr>
          <w:lang w:val="ru-RU"/>
        </w:rPr>
        <w:t xml:space="preserve"> </w:t>
      </w:r>
      <w:r w:rsidR="00EE3282">
        <w:rPr>
          <w:lang w:val="ru-RU"/>
        </w:rPr>
        <w:t>властями</w:t>
      </w:r>
      <w:r w:rsidR="00EE3282" w:rsidRPr="00EE3282">
        <w:rPr>
          <w:lang w:val="ru-RU"/>
        </w:rPr>
        <w:t xml:space="preserve">, </w:t>
      </w:r>
      <w:r w:rsidR="00EE3282">
        <w:rPr>
          <w:lang w:val="ru-RU"/>
        </w:rPr>
        <w:t>затяжной</w:t>
      </w:r>
      <w:r w:rsidR="00EE3282" w:rsidRPr="00EE3282">
        <w:rPr>
          <w:lang w:val="ru-RU"/>
        </w:rPr>
        <w:t xml:space="preserve"> </w:t>
      </w:r>
      <w:r w:rsidR="00EE3282">
        <w:rPr>
          <w:lang w:val="ru-RU"/>
        </w:rPr>
        <w:t>кризис</w:t>
      </w:r>
      <w:r w:rsidR="00EE3282" w:rsidRPr="00EE3282">
        <w:rPr>
          <w:lang w:val="ru-RU"/>
        </w:rPr>
        <w:t xml:space="preserve"> </w:t>
      </w:r>
      <w:r w:rsidR="00EE3282">
        <w:rPr>
          <w:lang w:val="ru-RU"/>
        </w:rPr>
        <w:t>в</w:t>
      </w:r>
      <w:r w:rsidR="00EE3282" w:rsidRPr="00EE3282">
        <w:rPr>
          <w:lang w:val="ru-RU"/>
        </w:rPr>
        <w:t xml:space="preserve"> </w:t>
      </w:r>
      <w:r w:rsidR="00EE3282">
        <w:rPr>
          <w:lang w:val="ru-RU"/>
        </w:rPr>
        <w:t>сфере</w:t>
      </w:r>
      <w:r w:rsidR="00EE3282" w:rsidRPr="00EE3282">
        <w:rPr>
          <w:lang w:val="ru-RU"/>
        </w:rPr>
        <w:t xml:space="preserve"> </w:t>
      </w:r>
      <w:r w:rsidR="00EE3282">
        <w:rPr>
          <w:lang w:val="ru-RU"/>
        </w:rPr>
        <w:t>здравоохранения</w:t>
      </w:r>
      <w:r w:rsidR="00EE3282" w:rsidRPr="00EE3282">
        <w:rPr>
          <w:lang w:val="ru-RU"/>
        </w:rPr>
        <w:t xml:space="preserve"> </w:t>
      </w:r>
      <w:r w:rsidR="00EE3282">
        <w:rPr>
          <w:lang w:val="ru-RU"/>
        </w:rPr>
        <w:t>окажет</w:t>
      </w:r>
      <w:r w:rsidR="00EE3282" w:rsidRPr="00EE3282">
        <w:rPr>
          <w:lang w:val="ru-RU"/>
        </w:rPr>
        <w:t xml:space="preserve"> </w:t>
      </w:r>
      <w:r w:rsidR="00EE3282">
        <w:rPr>
          <w:lang w:val="ru-RU"/>
        </w:rPr>
        <w:t>долгосрочное негативное воздействие на нынешнее поколение учащихся. Будут</w:t>
      </w:r>
      <w:r w:rsidR="00EE3282" w:rsidRPr="00E85751">
        <w:rPr>
          <w:lang w:val="ru-RU"/>
        </w:rPr>
        <w:t xml:space="preserve"> </w:t>
      </w:r>
      <w:r w:rsidR="00EE3282">
        <w:rPr>
          <w:lang w:val="ru-RU"/>
        </w:rPr>
        <w:t>среди</w:t>
      </w:r>
      <w:r w:rsidR="00EE3282" w:rsidRPr="00E85751">
        <w:rPr>
          <w:lang w:val="ru-RU"/>
        </w:rPr>
        <w:t xml:space="preserve"> </w:t>
      </w:r>
      <w:r w:rsidR="00EE3282">
        <w:rPr>
          <w:lang w:val="ru-RU"/>
        </w:rPr>
        <w:t>них</w:t>
      </w:r>
      <w:r w:rsidR="00EE3282" w:rsidRPr="00E85751">
        <w:rPr>
          <w:lang w:val="ru-RU"/>
        </w:rPr>
        <w:t xml:space="preserve"> </w:t>
      </w:r>
      <w:r w:rsidR="00EE3282">
        <w:rPr>
          <w:lang w:val="ru-RU"/>
        </w:rPr>
        <w:t>отстающие</w:t>
      </w:r>
      <w:r w:rsidR="00EE3282" w:rsidRPr="00E85751">
        <w:rPr>
          <w:lang w:val="ru-RU"/>
        </w:rPr>
        <w:t xml:space="preserve">, </w:t>
      </w:r>
      <w:r w:rsidR="00EE3282">
        <w:rPr>
          <w:lang w:val="ru-RU"/>
        </w:rPr>
        <w:t>и</w:t>
      </w:r>
      <w:r w:rsidR="00EE3282" w:rsidRPr="00E85751">
        <w:rPr>
          <w:lang w:val="ru-RU"/>
        </w:rPr>
        <w:t xml:space="preserve"> </w:t>
      </w:r>
      <w:r w:rsidR="00EE3282">
        <w:rPr>
          <w:lang w:val="ru-RU"/>
        </w:rPr>
        <w:t>увеличится</w:t>
      </w:r>
      <w:r w:rsidR="00EE3282" w:rsidRPr="00E85751">
        <w:rPr>
          <w:lang w:val="ru-RU"/>
        </w:rPr>
        <w:t xml:space="preserve"> </w:t>
      </w:r>
      <w:r w:rsidR="00EE3282">
        <w:rPr>
          <w:lang w:val="ru-RU"/>
        </w:rPr>
        <w:t>разрыв</w:t>
      </w:r>
      <w:r w:rsidR="00EE3282" w:rsidRPr="00E85751">
        <w:rPr>
          <w:lang w:val="ru-RU"/>
        </w:rPr>
        <w:t xml:space="preserve"> </w:t>
      </w:r>
      <w:r w:rsidR="00EE3282">
        <w:rPr>
          <w:lang w:val="ru-RU"/>
        </w:rPr>
        <w:t>в</w:t>
      </w:r>
      <w:r w:rsidR="00EE3282" w:rsidRPr="00E85751">
        <w:rPr>
          <w:lang w:val="ru-RU"/>
        </w:rPr>
        <w:t xml:space="preserve"> </w:t>
      </w:r>
      <w:r w:rsidR="00EE3282">
        <w:rPr>
          <w:lang w:val="ru-RU"/>
        </w:rPr>
        <w:t>учебных</w:t>
      </w:r>
      <w:r w:rsidR="00EE3282" w:rsidRPr="00E85751">
        <w:rPr>
          <w:lang w:val="ru-RU"/>
        </w:rPr>
        <w:t xml:space="preserve"> </w:t>
      </w:r>
      <w:r w:rsidR="00EE3282">
        <w:rPr>
          <w:lang w:val="ru-RU"/>
        </w:rPr>
        <w:t>достижениях</w:t>
      </w:r>
      <w:r w:rsidR="00EE3282" w:rsidRPr="00E85751">
        <w:rPr>
          <w:lang w:val="ru-RU"/>
        </w:rPr>
        <w:t xml:space="preserve">, </w:t>
      </w:r>
      <w:r w:rsidR="00EE3282">
        <w:rPr>
          <w:lang w:val="ru-RU"/>
        </w:rPr>
        <w:t>кот</w:t>
      </w:r>
      <w:r w:rsidR="00E85751">
        <w:rPr>
          <w:lang w:val="ru-RU"/>
        </w:rPr>
        <w:t>о</w:t>
      </w:r>
      <w:r w:rsidR="00EE3282">
        <w:rPr>
          <w:lang w:val="ru-RU"/>
        </w:rPr>
        <w:t>рый</w:t>
      </w:r>
      <w:r w:rsidR="00EE3282" w:rsidRPr="00E85751">
        <w:rPr>
          <w:lang w:val="ru-RU"/>
        </w:rPr>
        <w:t xml:space="preserve"> </w:t>
      </w:r>
      <w:r w:rsidR="00EE3282">
        <w:rPr>
          <w:lang w:val="ru-RU"/>
        </w:rPr>
        <w:t>трудно</w:t>
      </w:r>
      <w:r w:rsidR="00EE3282" w:rsidRPr="00E85751">
        <w:rPr>
          <w:lang w:val="ru-RU"/>
        </w:rPr>
        <w:t xml:space="preserve"> </w:t>
      </w:r>
      <w:r w:rsidR="00EE3282">
        <w:rPr>
          <w:lang w:val="ru-RU"/>
        </w:rPr>
        <w:t>будет</w:t>
      </w:r>
      <w:r w:rsidR="00EE3282" w:rsidRPr="00E85751">
        <w:rPr>
          <w:lang w:val="ru-RU"/>
        </w:rPr>
        <w:t xml:space="preserve"> </w:t>
      </w:r>
      <w:r w:rsidR="00EE3282">
        <w:rPr>
          <w:lang w:val="ru-RU"/>
        </w:rPr>
        <w:t>ликвидировать</w:t>
      </w:r>
      <w:r w:rsidR="00E85751" w:rsidRPr="00E85751">
        <w:rPr>
          <w:lang w:val="ru-RU"/>
        </w:rPr>
        <w:t xml:space="preserve"> </w:t>
      </w:r>
      <w:r w:rsidR="00E85751">
        <w:rPr>
          <w:lang w:val="ru-RU"/>
        </w:rPr>
        <w:t>за короткий срок. Потери</w:t>
      </w:r>
      <w:r w:rsidR="00E85751" w:rsidRPr="00E85751">
        <w:rPr>
          <w:lang w:val="ru-RU"/>
        </w:rPr>
        <w:t xml:space="preserve"> </w:t>
      </w:r>
      <w:r w:rsidR="00E85751">
        <w:rPr>
          <w:lang w:val="ru-RU"/>
        </w:rPr>
        <w:t>знаний</w:t>
      </w:r>
      <w:r w:rsidR="00E85751" w:rsidRPr="00E85751">
        <w:rPr>
          <w:lang w:val="ru-RU"/>
        </w:rPr>
        <w:t xml:space="preserve">, </w:t>
      </w:r>
      <w:r w:rsidR="00E85751">
        <w:rPr>
          <w:lang w:val="ru-RU"/>
        </w:rPr>
        <w:t>обусловленные</w:t>
      </w:r>
      <w:r w:rsidR="00E85751" w:rsidRPr="00E85751">
        <w:rPr>
          <w:lang w:val="ru-RU"/>
        </w:rPr>
        <w:t xml:space="preserve"> </w:t>
      </w:r>
      <w:r w:rsidR="00E85751">
        <w:rPr>
          <w:lang w:val="ru-RU"/>
        </w:rPr>
        <w:t>пропуском</w:t>
      </w:r>
      <w:r w:rsidR="00E85751" w:rsidRPr="00E85751">
        <w:rPr>
          <w:lang w:val="ru-RU"/>
        </w:rPr>
        <w:t xml:space="preserve"> </w:t>
      </w:r>
      <w:r w:rsidR="00E85751">
        <w:rPr>
          <w:lang w:val="ru-RU"/>
        </w:rPr>
        <w:t>очных</w:t>
      </w:r>
      <w:r w:rsidR="00E85751" w:rsidRPr="00E85751">
        <w:rPr>
          <w:lang w:val="ru-RU"/>
        </w:rPr>
        <w:t xml:space="preserve"> </w:t>
      </w:r>
      <w:r w:rsidR="00E85751">
        <w:rPr>
          <w:lang w:val="ru-RU"/>
        </w:rPr>
        <w:t>занятий</w:t>
      </w:r>
      <w:r w:rsidR="00E85751" w:rsidRPr="00E85751">
        <w:rPr>
          <w:lang w:val="ru-RU"/>
        </w:rPr>
        <w:t xml:space="preserve">, </w:t>
      </w:r>
      <w:r w:rsidR="00E85751">
        <w:rPr>
          <w:lang w:val="ru-RU"/>
        </w:rPr>
        <w:t>равны</w:t>
      </w:r>
      <w:r w:rsidR="00E85751" w:rsidRPr="00E85751">
        <w:rPr>
          <w:lang w:val="ru-RU"/>
        </w:rPr>
        <w:t xml:space="preserve">, </w:t>
      </w:r>
      <w:r w:rsidR="00E85751">
        <w:rPr>
          <w:lang w:val="ru-RU"/>
        </w:rPr>
        <w:t>по</w:t>
      </w:r>
      <w:r w:rsidR="00E85751" w:rsidRPr="00E85751">
        <w:rPr>
          <w:lang w:val="ru-RU"/>
        </w:rPr>
        <w:t xml:space="preserve"> </w:t>
      </w:r>
      <w:r w:rsidR="00E85751">
        <w:rPr>
          <w:lang w:val="ru-RU"/>
        </w:rPr>
        <w:t>некоторым</w:t>
      </w:r>
      <w:r w:rsidR="00E85751" w:rsidRPr="00E85751">
        <w:rPr>
          <w:lang w:val="ru-RU"/>
        </w:rPr>
        <w:t xml:space="preserve"> </w:t>
      </w:r>
      <w:r w:rsidR="00E85751">
        <w:rPr>
          <w:lang w:val="ru-RU"/>
        </w:rPr>
        <w:t>оценкам</w:t>
      </w:r>
      <w:r w:rsidR="00E85751" w:rsidRPr="00E85751">
        <w:rPr>
          <w:lang w:val="ru-RU"/>
        </w:rPr>
        <w:t xml:space="preserve">, </w:t>
      </w:r>
      <w:r w:rsidR="00E85751">
        <w:rPr>
          <w:lang w:val="ru-RU"/>
        </w:rPr>
        <w:t>объему</w:t>
      </w:r>
      <w:r w:rsidR="00E85751" w:rsidRPr="00E85751">
        <w:rPr>
          <w:lang w:val="ru-RU"/>
        </w:rPr>
        <w:t xml:space="preserve"> </w:t>
      </w:r>
      <w:r w:rsidR="00E85751">
        <w:rPr>
          <w:lang w:val="ru-RU"/>
        </w:rPr>
        <w:t>знаний</w:t>
      </w:r>
      <w:r w:rsidR="00E85751" w:rsidRPr="00E85751">
        <w:rPr>
          <w:lang w:val="ru-RU"/>
        </w:rPr>
        <w:t xml:space="preserve">, </w:t>
      </w:r>
      <w:r w:rsidR="00E85751">
        <w:rPr>
          <w:lang w:val="ru-RU"/>
        </w:rPr>
        <w:t>который</w:t>
      </w:r>
      <w:r w:rsidR="00E85751" w:rsidRPr="00E85751">
        <w:rPr>
          <w:lang w:val="ru-RU"/>
        </w:rPr>
        <w:t xml:space="preserve"> </w:t>
      </w:r>
      <w:r w:rsidR="00E85751">
        <w:rPr>
          <w:lang w:val="ru-RU"/>
        </w:rPr>
        <w:t>можно</w:t>
      </w:r>
      <w:r w:rsidR="00E85751" w:rsidRPr="00E85751">
        <w:rPr>
          <w:lang w:val="ru-RU"/>
        </w:rPr>
        <w:t xml:space="preserve"> </w:t>
      </w:r>
      <w:r w:rsidR="00E85751">
        <w:rPr>
          <w:lang w:val="ru-RU"/>
        </w:rPr>
        <w:t>получить</w:t>
      </w:r>
      <w:r w:rsidR="00E85751" w:rsidRPr="00E85751">
        <w:rPr>
          <w:lang w:val="ru-RU"/>
        </w:rPr>
        <w:t xml:space="preserve"> </w:t>
      </w:r>
      <w:r w:rsidR="00E85751">
        <w:rPr>
          <w:lang w:val="ru-RU"/>
        </w:rPr>
        <w:t>за</w:t>
      </w:r>
      <w:r w:rsidR="00E85751" w:rsidRPr="00E85751">
        <w:rPr>
          <w:lang w:val="ru-RU"/>
        </w:rPr>
        <w:t xml:space="preserve"> </w:t>
      </w:r>
      <w:r w:rsidR="00E85751">
        <w:rPr>
          <w:lang w:val="ru-RU"/>
        </w:rPr>
        <w:t>год</w:t>
      </w:r>
      <w:r w:rsidR="00E85751" w:rsidRPr="00E85751">
        <w:rPr>
          <w:lang w:val="ru-RU"/>
        </w:rPr>
        <w:t xml:space="preserve"> </w:t>
      </w:r>
      <w:r w:rsidR="00E85751">
        <w:rPr>
          <w:lang w:val="ru-RU"/>
        </w:rPr>
        <w:t>обучения</w:t>
      </w:r>
      <w:r w:rsidR="00E85751">
        <w:rPr>
          <w:rStyle w:val="FootnoteReference"/>
          <w:lang w:val="ru-RU"/>
        </w:rPr>
        <w:footnoteReference w:id="237"/>
      </w:r>
      <w:r w:rsidR="00E85751" w:rsidRPr="00E85751">
        <w:rPr>
          <w:vertAlign w:val="superscript"/>
          <w:lang w:val="ru-RU"/>
        </w:rPr>
        <w:t>,</w:t>
      </w:r>
      <w:r w:rsidR="00E85751">
        <w:rPr>
          <w:rStyle w:val="FootnoteReference"/>
        </w:rPr>
        <w:footnoteReference w:id="238"/>
      </w:r>
      <w:r w:rsidR="00E85751">
        <w:rPr>
          <w:lang w:val="ru-RU"/>
        </w:rPr>
        <w:t>.</w:t>
      </w:r>
      <w:r w:rsidR="007C5A15">
        <w:rPr>
          <w:lang w:val="ru-RU"/>
        </w:rPr>
        <w:t xml:space="preserve"> Так, и</w:t>
      </w:r>
      <w:r w:rsidR="00E85751">
        <w:rPr>
          <w:lang w:val="ru-RU"/>
        </w:rPr>
        <w:t>сследование</w:t>
      </w:r>
      <w:r w:rsidR="00E85751" w:rsidRPr="007C5A15">
        <w:rPr>
          <w:lang w:val="ru-RU"/>
        </w:rPr>
        <w:t xml:space="preserve">, </w:t>
      </w:r>
      <w:r w:rsidR="00E85751">
        <w:rPr>
          <w:lang w:val="ru-RU"/>
        </w:rPr>
        <w:t>про</w:t>
      </w:r>
      <w:r w:rsidR="007C5A15">
        <w:rPr>
          <w:lang w:val="ru-RU"/>
        </w:rPr>
        <w:t>веденное</w:t>
      </w:r>
      <w:r w:rsidR="007C5A15" w:rsidRPr="007C5A15">
        <w:rPr>
          <w:lang w:val="ru-RU"/>
        </w:rPr>
        <w:t xml:space="preserve"> </w:t>
      </w:r>
      <w:r w:rsidR="007C5A15">
        <w:rPr>
          <w:lang w:val="ru-RU"/>
        </w:rPr>
        <w:t>Чилийским</w:t>
      </w:r>
      <w:r w:rsidR="007C5A15" w:rsidRPr="007C5A15">
        <w:rPr>
          <w:lang w:val="ru-RU"/>
        </w:rPr>
        <w:t xml:space="preserve"> </w:t>
      </w:r>
      <w:r w:rsidR="007C5A15">
        <w:rPr>
          <w:lang w:val="ru-RU"/>
        </w:rPr>
        <w:t>университетом</w:t>
      </w:r>
      <w:r w:rsidR="007C5A15" w:rsidRPr="007C5A15">
        <w:rPr>
          <w:lang w:val="ru-RU"/>
        </w:rPr>
        <w:t xml:space="preserve">, </w:t>
      </w:r>
      <w:r w:rsidR="007C5A15">
        <w:rPr>
          <w:lang w:val="ru-RU"/>
        </w:rPr>
        <w:t>свидетельствует</w:t>
      </w:r>
      <w:r w:rsidR="007C5A15" w:rsidRPr="007C5A15">
        <w:rPr>
          <w:lang w:val="ru-RU"/>
        </w:rPr>
        <w:t xml:space="preserve"> </w:t>
      </w:r>
      <w:r w:rsidR="007C5A15">
        <w:rPr>
          <w:lang w:val="ru-RU"/>
        </w:rPr>
        <w:t>о</w:t>
      </w:r>
      <w:r w:rsidR="007C5A15" w:rsidRPr="007C5A15">
        <w:rPr>
          <w:lang w:val="ru-RU"/>
        </w:rPr>
        <w:t xml:space="preserve"> </w:t>
      </w:r>
      <w:r w:rsidR="007C5A15">
        <w:rPr>
          <w:lang w:val="ru-RU"/>
        </w:rPr>
        <w:t>том</w:t>
      </w:r>
      <w:r w:rsidR="007C5A15" w:rsidRPr="007C5A15">
        <w:rPr>
          <w:lang w:val="ru-RU"/>
        </w:rPr>
        <w:t xml:space="preserve">, </w:t>
      </w:r>
      <w:r w:rsidR="007C5A15">
        <w:rPr>
          <w:lang w:val="ru-RU"/>
        </w:rPr>
        <w:t>что</w:t>
      </w:r>
      <w:r w:rsidR="007C5A15" w:rsidRPr="007C5A15">
        <w:rPr>
          <w:lang w:val="ru-RU"/>
        </w:rPr>
        <w:t xml:space="preserve"> </w:t>
      </w:r>
      <w:r w:rsidR="007C5A15">
        <w:rPr>
          <w:lang w:val="ru-RU"/>
        </w:rPr>
        <w:t>в</w:t>
      </w:r>
      <w:r w:rsidR="007C5A15" w:rsidRPr="007C5A15">
        <w:rPr>
          <w:lang w:val="ru-RU"/>
        </w:rPr>
        <w:t xml:space="preserve"> </w:t>
      </w:r>
      <w:r w:rsidR="007C5A15">
        <w:rPr>
          <w:lang w:val="ru-RU"/>
        </w:rPr>
        <w:t>государственных</w:t>
      </w:r>
      <w:r w:rsidR="007C5A15" w:rsidRPr="007C5A15">
        <w:rPr>
          <w:lang w:val="ru-RU"/>
        </w:rPr>
        <w:t xml:space="preserve"> </w:t>
      </w:r>
      <w:r w:rsidR="007C5A15">
        <w:rPr>
          <w:lang w:val="ru-RU"/>
        </w:rPr>
        <w:t>школах</w:t>
      </w:r>
      <w:r w:rsidR="007C5A15" w:rsidRPr="007C5A15">
        <w:rPr>
          <w:lang w:val="ru-RU"/>
        </w:rPr>
        <w:t xml:space="preserve"> </w:t>
      </w:r>
      <w:r w:rsidR="007C5A15">
        <w:rPr>
          <w:lang w:val="ru-RU"/>
        </w:rPr>
        <w:t>уровень посещаемости снизился на 14 процентов</w:t>
      </w:r>
      <w:r w:rsidR="007C5A15">
        <w:rPr>
          <w:rStyle w:val="FootnoteReference"/>
          <w:lang w:val="ru-RU"/>
        </w:rPr>
        <w:footnoteReference w:id="239"/>
      </w:r>
      <w:r w:rsidR="007C5A15">
        <w:rPr>
          <w:lang w:val="ru-RU"/>
        </w:rPr>
        <w:t>. Следовательно</w:t>
      </w:r>
      <w:r w:rsidR="007C5A15" w:rsidRPr="007C5A15">
        <w:rPr>
          <w:lang w:val="ru-RU"/>
        </w:rPr>
        <w:t xml:space="preserve">, </w:t>
      </w:r>
      <w:r w:rsidR="007C5A15">
        <w:rPr>
          <w:lang w:val="ru-RU"/>
        </w:rPr>
        <w:t>еще</w:t>
      </w:r>
      <w:r w:rsidR="007C5A15" w:rsidRPr="007C5A15">
        <w:rPr>
          <w:lang w:val="ru-RU"/>
        </w:rPr>
        <w:t xml:space="preserve"> </w:t>
      </w:r>
      <w:r w:rsidR="007C5A15">
        <w:rPr>
          <w:lang w:val="ru-RU"/>
        </w:rPr>
        <w:t>одним</w:t>
      </w:r>
      <w:r w:rsidR="007C5A15" w:rsidRPr="007C5A15">
        <w:rPr>
          <w:lang w:val="ru-RU"/>
        </w:rPr>
        <w:t xml:space="preserve"> </w:t>
      </w:r>
      <w:r w:rsidR="007C5A15">
        <w:rPr>
          <w:lang w:val="ru-RU"/>
        </w:rPr>
        <w:t>серьезным</w:t>
      </w:r>
      <w:r w:rsidR="007C5A15" w:rsidRPr="007C5A15">
        <w:rPr>
          <w:lang w:val="ru-RU"/>
        </w:rPr>
        <w:t xml:space="preserve"> </w:t>
      </w:r>
      <w:r w:rsidR="007C5A15">
        <w:rPr>
          <w:lang w:val="ru-RU"/>
        </w:rPr>
        <w:t>негативным</w:t>
      </w:r>
      <w:r w:rsidR="007C5A15" w:rsidRPr="007C5A15">
        <w:rPr>
          <w:lang w:val="ru-RU"/>
        </w:rPr>
        <w:t xml:space="preserve"> </w:t>
      </w:r>
      <w:r w:rsidR="007C5A15">
        <w:rPr>
          <w:lang w:val="ru-RU"/>
        </w:rPr>
        <w:t>последствием</w:t>
      </w:r>
      <w:r w:rsidR="007C5A15" w:rsidRPr="007C5A15">
        <w:rPr>
          <w:lang w:val="ru-RU"/>
        </w:rPr>
        <w:t xml:space="preserve"> </w:t>
      </w:r>
      <w:r w:rsidR="007C5A15">
        <w:rPr>
          <w:lang w:val="ru-RU"/>
        </w:rPr>
        <w:t>пандемии</w:t>
      </w:r>
      <w:r w:rsidR="007C5A15" w:rsidRPr="007C5A15">
        <w:rPr>
          <w:lang w:val="ru-RU"/>
        </w:rPr>
        <w:t xml:space="preserve"> </w:t>
      </w:r>
      <w:r w:rsidR="007C5A15">
        <w:rPr>
          <w:lang w:val="ru-RU"/>
        </w:rPr>
        <w:t>стал</w:t>
      </w:r>
      <w:r w:rsidR="007C5A15" w:rsidRPr="007C5A15">
        <w:rPr>
          <w:lang w:val="ru-RU"/>
        </w:rPr>
        <w:t xml:space="preserve"> </w:t>
      </w:r>
      <w:r w:rsidR="007C5A15">
        <w:rPr>
          <w:lang w:val="ru-RU"/>
        </w:rPr>
        <w:t>большой отсев учащихся.</w:t>
      </w:r>
      <w:r w:rsidR="006035F6" w:rsidRPr="006521B0">
        <w:t> </w:t>
      </w:r>
    </w:p>
    <w:p w14:paraId="5BDE204C" w14:textId="77777777" w:rsidR="006035F6" w:rsidRPr="007C5A15" w:rsidRDefault="006035F6" w:rsidP="006035F6">
      <w:pPr>
        <w:spacing w:line="276" w:lineRule="auto"/>
        <w:jc w:val="both"/>
        <w:rPr>
          <w:rFonts w:ascii="Verdana" w:hAnsi="Verdana"/>
          <w:szCs w:val="17"/>
          <w:lang w:val="ru-RU"/>
        </w:rPr>
      </w:pPr>
    </w:p>
    <w:p w14:paraId="7389FA85" w14:textId="1CD2C62E" w:rsidR="006035F6" w:rsidRPr="0032502C" w:rsidRDefault="007C5A15" w:rsidP="006035F6">
      <w:pPr>
        <w:jc w:val="both"/>
        <w:rPr>
          <w:lang w:val="ru-RU"/>
        </w:rPr>
      </w:pPr>
      <w:r>
        <w:rPr>
          <w:b/>
          <w:lang w:val="ru-RU"/>
        </w:rPr>
        <w:t>В</w:t>
      </w:r>
      <w:r w:rsidRPr="002A2226">
        <w:rPr>
          <w:b/>
          <w:lang w:val="ru-RU"/>
        </w:rPr>
        <w:t xml:space="preserve"> </w:t>
      </w:r>
      <w:r>
        <w:rPr>
          <w:b/>
          <w:lang w:val="ru-RU"/>
        </w:rPr>
        <w:t>целях</w:t>
      </w:r>
      <w:r w:rsidRPr="002A2226">
        <w:rPr>
          <w:b/>
          <w:lang w:val="ru-RU"/>
        </w:rPr>
        <w:t xml:space="preserve"> </w:t>
      </w:r>
      <w:r>
        <w:rPr>
          <w:b/>
          <w:lang w:val="ru-RU"/>
        </w:rPr>
        <w:t>ускорения</w:t>
      </w:r>
      <w:r w:rsidRPr="002A2226">
        <w:rPr>
          <w:b/>
          <w:lang w:val="ru-RU"/>
        </w:rPr>
        <w:t xml:space="preserve"> </w:t>
      </w:r>
      <w:r>
        <w:rPr>
          <w:b/>
          <w:lang w:val="ru-RU"/>
        </w:rPr>
        <w:t>перехода</w:t>
      </w:r>
      <w:r w:rsidRPr="002A2226">
        <w:rPr>
          <w:b/>
          <w:lang w:val="ru-RU"/>
        </w:rPr>
        <w:t xml:space="preserve"> </w:t>
      </w:r>
      <w:r>
        <w:rPr>
          <w:b/>
          <w:lang w:val="ru-RU"/>
        </w:rPr>
        <w:t>к</w:t>
      </w:r>
      <w:r w:rsidRPr="002A2226">
        <w:rPr>
          <w:b/>
          <w:lang w:val="ru-RU"/>
        </w:rPr>
        <w:t xml:space="preserve"> </w:t>
      </w:r>
      <w:r>
        <w:rPr>
          <w:b/>
          <w:lang w:val="ru-RU"/>
        </w:rPr>
        <w:t>использованию</w:t>
      </w:r>
      <w:r w:rsidRPr="002A2226">
        <w:rPr>
          <w:b/>
          <w:lang w:val="ru-RU"/>
        </w:rPr>
        <w:t xml:space="preserve"> </w:t>
      </w:r>
      <w:r w:rsidR="002A2226">
        <w:rPr>
          <w:b/>
          <w:lang w:val="ru-RU"/>
        </w:rPr>
        <w:t>онлайновых</w:t>
      </w:r>
      <w:r w:rsidR="002A2226" w:rsidRPr="002A2226">
        <w:rPr>
          <w:b/>
          <w:lang w:val="ru-RU"/>
        </w:rPr>
        <w:t xml:space="preserve"> </w:t>
      </w:r>
      <w:r w:rsidR="002A2226">
        <w:rPr>
          <w:b/>
          <w:lang w:val="ru-RU"/>
        </w:rPr>
        <w:t>средств</w:t>
      </w:r>
      <w:r w:rsidR="002A2226" w:rsidRPr="002A2226">
        <w:rPr>
          <w:b/>
          <w:lang w:val="ru-RU"/>
        </w:rPr>
        <w:t xml:space="preserve"> </w:t>
      </w:r>
      <w:r w:rsidR="002A2226">
        <w:rPr>
          <w:b/>
          <w:lang w:val="ru-RU"/>
        </w:rPr>
        <w:t>высшие</w:t>
      </w:r>
      <w:r w:rsidR="002A2226" w:rsidRPr="002A2226">
        <w:rPr>
          <w:b/>
          <w:lang w:val="ru-RU"/>
        </w:rPr>
        <w:t xml:space="preserve"> </w:t>
      </w:r>
      <w:r w:rsidR="002A2226">
        <w:rPr>
          <w:b/>
          <w:lang w:val="ru-RU"/>
        </w:rPr>
        <w:t>учебные</w:t>
      </w:r>
      <w:r w:rsidR="002A2226" w:rsidRPr="002A2226">
        <w:rPr>
          <w:b/>
          <w:lang w:val="ru-RU"/>
        </w:rPr>
        <w:t xml:space="preserve"> </w:t>
      </w:r>
      <w:r w:rsidR="002A2226">
        <w:rPr>
          <w:b/>
          <w:lang w:val="ru-RU"/>
        </w:rPr>
        <w:t>заведения</w:t>
      </w:r>
      <w:r w:rsidR="002A2226" w:rsidRPr="002A2226">
        <w:rPr>
          <w:b/>
          <w:lang w:val="ru-RU"/>
        </w:rPr>
        <w:t xml:space="preserve"> </w:t>
      </w:r>
      <w:r w:rsidR="002A2226">
        <w:rPr>
          <w:b/>
          <w:lang w:val="ru-RU"/>
        </w:rPr>
        <w:t>предприняли</w:t>
      </w:r>
      <w:r w:rsidR="002A2226" w:rsidRPr="002A2226">
        <w:rPr>
          <w:b/>
          <w:lang w:val="ru-RU"/>
        </w:rPr>
        <w:t xml:space="preserve"> </w:t>
      </w:r>
      <w:r w:rsidR="002A2226">
        <w:rPr>
          <w:b/>
          <w:lang w:val="ru-RU"/>
        </w:rPr>
        <w:t>пять</w:t>
      </w:r>
      <w:r w:rsidR="002A2226" w:rsidRPr="002A2226">
        <w:rPr>
          <w:b/>
          <w:lang w:val="ru-RU"/>
        </w:rPr>
        <w:t xml:space="preserve"> </w:t>
      </w:r>
      <w:r w:rsidR="002A2226">
        <w:rPr>
          <w:b/>
          <w:lang w:val="ru-RU"/>
        </w:rPr>
        <w:t>основных</w:t>
      </w:r>
      <w:r w:rsidR="002A2226" w:rsidRPr="002A2226">
        <w:rPr>
          <w:b/>
          <w:lang w:val="ru-RU"/>
        </w:rPr>
        <w:t xml:space="preserve"> </w:t>
      </w:r>
      <w:r w:rsidR="002A2226">
        <w:rPr>
          <w:b/>
          <w:lang w:val="ru-RU"/>
        </w:rPr>
        <w:t>шагов</w:t>
      </w:r>
      <w:r w:rsidR="002A2226" w:rsidRPr="002A2226">
        <w:rPr>
          <w:b/>
          <w:lang w:val="ru-RU"/>
        </w:rPr>
        <w:t xml:space="preserve">, </w:t>
      </w:r>
      <w:r w:rsidR="002A2226">
        <w:rPr>
          <w:b/>
          <w:lang w:val="ru-RU"/>
        </w:rPr>
        <w:t>выявленных</w:t>
      </w:r>
      <w:r w:rsidR="002A2226" w:rsidRPr="002A2226">
        <w:rPr>
          <w:b/>
          <w:lang w:val="ru-RU"/>
        </w:rPr>
        <w:t xml:space="preserve"> </w:t>
      </w:r>
      <w:r w:rsidR="002A2226">
        <w:rPr>
          <w:b/>
          <w:lang w:val="ru-RU"/>
        </w:rPr>
        <w:t>Всемирным</w:t>
      </w:r>
      <w:r w:rsidR="002A2226" w:rsidRPr="002A2226">
        <w:rPr>
          <w:b/>
          <w:lang w:val="ru-RU"/>
        </w:rPr>
        <w:t xml:space="preserve"> </w:t>
      </w:r>
      <w:r w:rsidR="002A2226">
        <w:rPr>
          <w:b/>
          <w:lang w:val="ru-RU"/>
        </w:rPr>
        <w:t>банком</w:t>
      </w:r>
      <w:r w:rsidR="002A2226" w:rsidRPr="002A2226">
        <w:rPr>
          <w:b/>
          <w:lang w:val="ru-RU"/>
        </w:rPr>
        <w:t>:</w:t>
      </w:r>
      <w:r w:rsidR="006035F6" w:rsidRPr="002A2226">
        <w:rPr>
          <w:lang w:val="ru-RU"/>
        </w:rPr>
        <w:t xml:space="preserve"> </w:t>
      </w:r>
      <w:r w:rsidR="002A2226">
        <w:rPr>
          <w:lang w:val="ru-RU"/>
        </w:rPr>
        <w:t>принятие</w:t>
      </w:r>
      <w:r w:rsidR="002A2226" w:rsidRPr="002A2226">
        <w:rPr>
          <w:lang w:val="ru-RU"/>
        </w:rPr>
        <w:t xml:space="preserve"> </w:t>
      </w:r>
      <w:r w:rsidR="002A2226">
        <w:rPr>
          <w:lang w:val="ru-RU"/>
        </w:rPr>
        <w:t>неотложных</w:t>
      </w:r>
      <w:r w:rsidR="002A2226" w:rsidRPr="002A2226">
        <w:rPr>
          <w:lang w:val="ru-RU"/>
        </w:rPr>
        <w:t xml:space="preserve"> </w:t>
      </w:r>
      <w:r w:rsidR="002A2226">
        <w:rPr>
          <w:lang w:val="ru-RU"/>
        </w:rPr>
        <w:t>мер</w:t>
      </w:r>
      <w:r w:rsidR="002A2226" w:rsidRPr="002A2226">
        <w:rPr>
          <w:lang w:val="ru-RU"/>
        </w:rPr>
        <w:t xml:space="preserve"> (</w:t>
      </w:r>
      <w:r w:rsidR="002A2226">
        <w:rPr>
          <w:lang w:val="ru-RU"/>
        </w:rPr>
        <w:t>таких</w:t>
      </w:r>
      <w:r w:rsidR="002A2226" w:rsidRPr="002A2226">
        <w:rPr>
          <w:lang w:val="ru-RU"/>
        </w:rPr>
        <w:t xml:space="preserve"> </w:t>
      </w:r>
      <w:r w:rsidR="002A2226">
        <w:rPr>
          <w:lang w:val="ru-RU"/>
        </w:rPr>
        <w:t>как</w:t>
      </w:r>
      <w:r w:rsidR="002A2226" w:rsidRPr="002A2226">
        <w:rPr>
          <w:lang w:val="ru-RU"/>
        </w:rPr>
        <w:t xml:space="preserve"> </w:t>
      </w:r>
      <w:r w:rsidR="002A2226">
        <w:rPr>
          <w:lang w:val="ru-RU"/>
        </w:rPr>
        <w:t>внедрение</w:t>
      </w:r>
      <w:r w:rsidR="002A2226" w:rsidRPr="002A2226">
        <w:rPr>
          <w:lang w:val="ru-RU"/>
        </w:rPr>
        <w:t xml:space="preserve"> </w:t>
      </w:r>
      <w:r w:rsidR="002A2226">
        <w:rPr>
          <w:lang w:val="ru-RU"/>
        </w:rPr>
        <w:t>практики</w:t>
      </w:r>
      <w:r w:rsidR="002A2226" w:rsidRPr="002A2226">
        <w:rPr>
          <w:lang w:val="ru-RU"/>
        </w:rPr>
        <w:t xml:space="preserve"> </w:t>
      </w:r>
      <w:r w:rsidR="002A2226">
        <w:rPr>
          <w:lang w:val="ru-RU"/>
        </w:rPr>
        <w:t>проведения</w:t>
      </w:r>
      <w:r w:rsidR="002A2226" w:rsidRPr="002A2226">
        <w:rPr>
          <w:lang w:val="ru-RU"/>
        </w:rPr>
        <w:t xml:space="preserve"> </w:t>
      </w:r>
      <w:r w:rsidR="002A2226">
        <w:rPr>
          <w:lang w:val="ru-RU"/>
        </w:rPr>
        <w:t>видеоконференций</w:t>
      </w:r>
      <w:r w:rsidR="002A2226" w:rsidRPr="002A2226">
        <w:rPr>
          <w:lang w:val="ru-RU"/>
        </w:rPr>
        <w:t xml:space="preserve"> </w:t>
      </w:r>
      <w:r w:rsidR="006035F6" w:rsidRPr="002A2226">
        <w:rPr>
          <w:lang w:val="ru-RU"/>
        </w:rPr>
        <w:t xml:space="preserve"> </w:t>
      </w:r>
      <w:r w:rsidR="002A2226">
        <w:rPr>
          <w:lang w:val="ru-RU"/>
        </w:rPr>
        <w:t>и</w:t>
      </w:r>
      <w:r w:rsidR="002A2226" w:rsidRPr="002A2226">
        <w:rPr>
          <w:lang w:val="ru-RU"/>
        </w:rPr>
        <w:t xml:space="preserve"> </w:t>
      </w:r>
      <w:r w:rsidR="002A2226">
        <w:rPr>
          <w:lang w:val="ru-RU"/>
        </w:rPr>
        <w:t>создание</w:t>
      </w:r>
      <w:r w:rsidR="002A2226" w:rsidRPr="002A2226">
        <w:rPr>
          <w:lang w:val="ru-RU"/>
        </w:rPr>
        <w:t xml:space="preserve"> </w:t>
      </w:r>
      <w:r w:rsidR="002A2226">
        <w:rPr>
          <w:lang w:val="ru-RU"/>
        </w:rPr>
        <w:t>служб</w:t>
      </w:r>
      <w:r w:rsidR="002A2226" w:rsidRPr="002A2226">
        <w:rPr>
          <w:lang w:val="ru-RU"/>
        </w:rPr>
        <w:t xml:space="preserve"> </w:t>
      </w:r>
      <w:r w:rsidR="002A2226">
        <w:rPr>
          <w:lang w:val="ru-RU"/>
        </w:rPr>
        <w:t>технической</w:t>
      </w:r>
      <w:r w:rsidR="002A2226" w:rsidRPr="002A2226">
        <w:rPr>
          <w:lang w:val="ru-RU"/>
        </w:rPr>
        <w:t xml:space="preserve"> </w:t>
      </w:r>
      <w:r w:rsidR="002A2226">
        <w:rPr>
          <w:lang w:val="ru-RU"/>
        </w:rPr>
        <w:t>поддержки</w:t>
      </w:r>
      <w:r w:rsidR="002A2226" w:rsidRPr="002A2226">
        <w:rPr>
          <w:lang w:val="ru-RU"/>
        </w:rPr>
        <w:t xml:space="preserve">) </w:t>
      </w:r>
      <w:r w:rsidR="002A2226">
        <w:rPr>
          <w:lang w:val="ru-RU"/>
        </w:rPr>
        <w:t>и</w:t>
      </w:r>
      <w:r w:rsidR="002A2226" w:rsidRPr="002A2226">
        <w:rPr>
          <w:lang w:val="ru-RU"/>
        </w:rPr>
        <w:t xml:space="preserve"> </w:t>
      </w:r>
      <w:r w:rsidR="002A2226">
        <w:rPr>
          <w:lang w:val="ru-RU"/>
        </w:rPr>
        <w:t>мер</w:t>
      </w:r>
      <w:r w:rsidR="002A2226" w:rsidRPr="002A2226">
        <w:rPr>
          <w:lang w:val="ru-RU"/>
        </w:rPr>
        <w:t xml:space="preserve"> </w:t>
      </w:r>
      <w:r w:rsidR="002A2226">
        <w:rPr>
          <w:lang w:val="ru-RU"/>
        </w:rPr>
        <w:t xml:space="preserve">среднесрочного </w:t>
      </w:r>
      <w:r w:rsidR="002A2226">
        <w:rPr>
          <w:lang w:val="ru-RU"/>
        </w:rPr>
        <w:lastRenderedPageBreak/>
        <w:t xml:space="preserve">характера (укрепление национального и институционального потенциала), </w:t>
      </w:r>
      <w:r w:rsidR="002A2226" w:rsidRPr="002A2226">
        <w:rPr>
          <w:lang w:val="ru-RU"/>
        </w:rPr>
        <w:t xml:space="preserve"> </w:t>
      </w:r>
      <w:r w:rsidR="00BC7E15">
        <w:rPr>
          <w:lang w:val="ru-RU"/>
        </w:rPr>
        <w:t xml:space="preserve">задействование широко используемых, легкодоступных и масштабируемых ресурсов, создание сервиса или ресурсов для студентов и преподавателей, управление существующим контентом и сбор отзывов о степени его полезности по мере его использования, а также </w:t>
      </w:r>
      <w:r w:rsidR="00CD2039">
        <w:rPr>
          <w:lang w:val="ru-RU"/>
        </w:rPr>
        <w:t>поддержание контакта с преподавателями и студентами в целях оказания им поддержки и консультативной помощи</w:t>
      </w:r>
      <w:r w:rsidR="00CD2039">
        <w:rPr>
          <w:rStyle w:val="FootnoteReference"/>
          <w:lang w:val="ru-RU"/>
        </w:rPr>
        <w:footnoteReference w:id="240"/>
      </w:r>
      <w:r w:rsidR="00CD2039">
        <w:rPr>
          <w:lang w:val="ru-RU"/>
        </w:rPr>
        <w:t xml:space="preserve">. </w:t>
      </w:r>
      <w:r w:rsidR="00B70DCA">
        <w:rPr>
          <w:lang w:val="ru-RU"/>
        </w:rPr>
        <w:t>При</w:t>
      </w:r>
      <w:r w:rsidR="00B70DCA" w:rsidRPr="00B70DCA">
        <w:rPr>
          <w:lang w:val="ru-RU"/>
        </w:rPr>
        <w:t xml:space="preserve"> </w:t>
      </w:r>
      <w:r w:rsidR="00B70DCA">
        <w:rPr>
          <w:lang w:val="ru-RU"/>
        </w:rPr>
        <w:t>этом</w:t>
      </w:r>
      <w:r w:rsidR="00B70DCA" w:rsidRPr="00B70DCA">
        <w:rPr>
          <w:lang w:val="ru-RU"/>
        </w:rPr>
        <w:t xml:space="preserve"> </w:t>
      </w:r>
      <w:r w:rsidR="00B70DCA">
        <w:rPr>
          <w:lang w:val="ru-RU"/>
        </w:rPr>
        <w:t>повсеместное</w:t>
      </w:r>
      <w:r w:rsidR="00B70DCA" w:rsidRPr="00B70DCA">
        <w:rPr>
          <w:lang w:val="ru-RU"/>
        </w:rPr>
        <w:t xml:space="preserve"> </w:t>
      </w:r>
      <w:r w:rsidR="00B70DCA">
        <w:rPr>
          <w:lang w:val="ru-RU"/>
        </w:rPr>
        <w:t>нарушение</w:t>
      </w:r>
      <w:r w:rsidR="00B70DCA" w:rsidRPr="00B70DCA">
        <w:rPr>
          <w:lang w:val="ru-RU"/>
        </w:rPr>
        <w:t xml:space="preserve"> </w:t>
      </w:r>
      <w:r w:rsidR="00B70DCA">
        <w:rPr>
          <w:lang w:val="ru-RU"/>
        </w:rPr>
        <w:t>нормальной</w:t>
      </w:r>
      <w:r w:rsidR="00B70DCA" w:rsidRPr="00B70DCA">
        <w:rPr>
          <w:lang w:val="ru-RU"/>
        </w:rPr>
        <w:t xml:space="preserve"> </w:t>
      </w:r>
      <w:r w:rsidR="00B70DCA">
        <w:rPr>
          <w:lang w:val="ru-RU"/>
        </w:rPr>
        <w:t>работы</w:t>
      </w:r>
      <w:r w:rsidR="00B70DCA" w:rsidRPr="00B70DCA">
        <w:rPr>
          <w:lang w:val="ru-RU"/>
        </w:rPr>
        <w:t xml:space="preserve"> </w:t>
      </w:r>
      <w:r w:rsidR="00B70DCA">
        <w:rPr>
          <w:lang w:val="ru-RU"/>
        </w:rPr>
        <w:t>системы</w:t>
      </w:r>
      <w:r w:rsidR="00B70DCA" w:rsidRPr="00B70DCA">
        <w:rPr>
          <w:lang w:val="ru-RU"/>
        </w:rPr>
        <w:t xml:space="preserve"> </w:t>
      </w:r>
      <w:r w:rsidR="00B70DCA">
        <w:rPr>
          <w:lang w:val="ru-RU"/>
        </w:rPr>
        <w:t>высшего</w:t>
      </w:r>
      <w:r w:rsidR="00B70DCA" w:rsidRPr="00B70DCA">
        <w:rPr>
          <w:lang w:val="ru-RU"/>
        </w:rPr>
        <w:t xml:space="preserve"> </w:t>
      </w:r>
      <w:r w:rsidR="00B70DCA">
        <w:rPr>
          <w:lang w:val="ru-RU"/>
        </w:rPr>
        <w:t>образования</w:t>
      </w:r>
      <w:r w:rsidR="00B70DCA" w:rsidRPr="00B70DCA">
        <w:rPr>
          <w:lang w:val="ru-RU"/>
        </w:rPr>
        <w:t xml:space="preserve"> </w:t>
      </w:r>
      <w:r w:rsidR="00B70DCA">
        <w:rPr>
          <w:lang w:val="ru-RU"/>
        </w:rPr>
        <w:t>и</w:t>
      </w:r>
      <w:r w:rsidR="00B70DCA" w:rsidRPr="00B70DCA">
        <w:rPr>
          <w:lang w:val="ru-RU"/>
        </w:rPr>
        <w:t xml:space="preserve"> </w:t>
      </w:r>
      <w:r w:rsidR="00B70DCA">
        <w:rPr>
          <w:lang w:val="ru-RU"/>
        </w:rPr>
        <w:t>переход</w:t>
      </w:r>
      <w:r w:rsidR="00B70DCA" w:rsidRPr="00B70DCA">
        <w:rPr>
          <w:lang w:val="ru-RU"/>
        </w:rPr>
        <w:t xml:space="preserve"> </w:t>
      </w:r>
      <w:r w:rsidR="00B70DCA">
        <w:rPr>
          <w:lang w:val="ru-RU"/>
        </w:rPr>
        <w:t>к</w:t>
      </w:r>
      <w:r w:rsidR="00B70DCA" w:rsidRPr="00B70DCA">
        <w:rPr>
          <w:lang w:val="ru-RU"/>
        </w:rPr>
        <w:t xml:space="preserve"> </w:t>
      </w:r>
      <w:r w:rsidR="00B70DCA">
        <w:rPr>
          <w:lang w:val="ru-RU"/>
        </w:rPr>
        <w:t>исключительно</w:t>
      </w:r>
      <w:r w:rsidR="00B70DCA" w:rsidRPr="00B70DCA">
        <w:rPr>
          <w:lang w:val="ru-RU"/>
        </w:rPr>
        <w:t xml:space="preserve"> </w:t>
      </w:r>
      <w:r w:rsidR="00B70DCA">
        <w:rPr>
          <w:lang w:val="ru-RU"/>
        </w:rPr>
        <w:t>онлайновым</w:t>
      </w:r>
      <w:r w:rsidR="00B70DCA" w:rsidRPr="00B70DCA">
        <w:rPr>
          <w:lang w:val="ru-RU"/>
        </w:rPr>
        <w:t xml:space="preserve"> </w:t>
      </w:r>
      <w:r w:rsidR="00B70DCA">
        <w:rPr>
          <w:lang w:val="ru-RU"/>
        </w:rPr>
        <w:t>методам</w:t>
      </w:r>
      <w:r w:rsidR="00B70DCA" w:rsidRPr="00B70DCA">
        <w:rPr>
          <w:lang w:val="ru-RU"/>
        </w:rPr>
        <w:t xml:space="preserve"> </w:t>
      </w:r>
      <w:r w:rsidR="00B70DCA">
        <w:rPr>
          <w:lang w:val="ru-RU"/>
        </w:rPr>
        <w:t>обучения</w:t>
      </w:r>
      <w:r w:rsidR="00B70DCA" w:rsidRPr="00B70DCA">
        <w:rPr>
          <w:lang w:val="ru-RU"/>
        </w:rPr>
        <w:t xml:space="preserve"> </w:t>
      </w:r>
      <w:r w:rsidR="00B70DCA">
        <w:rPr>
          <w:lang w:val="ru-RU"/>
        </w:rPr>
        <w:t xml:space="preserve">выявили целый ряд </w:t>
      </w:r>
      <w:r w:rsidR="00B70DCA" w:rsidRPr="00542C82">
        <w:rPr>
          <w:b/>
          <w:bCs/>
          <w:lang w:val="ru-RU"/>
        </w:rPr>
        <w:t>серьезных проблем</w:t>
      </w:r>
      <w:r w:rsidR="00542C82" w:rsidRPr="00542C82">
        <w:rPr>
          <w:b/>
          <w:bCs/>
          <w:lang w:val="ru-RU"/>
        </w:rPr>
        <w:t>, которые образовательным учреждениям необходимо решить в ближайшее время и в долгосрочной перспективе</w:t>
      </w:r>
      <w:r w:rsidR="00542C82">
        <w:rPr>
          <w:lang w:val="ru-RU"/>
        </w:rPr>
        <w:t>. В</w:t>
      </w:r>
      <w:r w:rsidR="00542C82" w:rsidRPr="00F71560">
        <w:rPr>
          <w:lang w:val="ru-RU"/>
        </w:rPr>
        <w:t xml:space="preserve"> </w:t>
      </w:r>
      <w:r w:rsidR="00542C82">
        <w:rPr>
          <w:lang w:val="ru-RU"/>
        </w:rPr>
        <w:t>число</w:t>
      </w:r>
      <w:r w:rsidR="00542C82" w:rsidRPr="00F71560">
        <w:rPr>
          <w:lang w:val="ru-RU"/>
        </w:rPr>
        <w:t xml:space="preserve"> </w:t>
      </w:r>
      <w:r w:rsidR="00542C82">
        <w:rPr>
          <w:lang w:val="ru-RU"/>
        </w:rPr>
        <w:t>этих</w:t>
      </w:r>
      <w:r w:rsidR="00542C82" w:rsidRPr="00F71560">
        <w:rPr>
          <w:lang w:val="ru-RU"/>
        </w:rPr>
        <w:t xml:space="preserve"> </w:t>
      </w:r>
      <w:r w:rsidR="00542C82">
        <w:rPr>
          <w:lang w:val="ru-RU"/>
        </w:rPr>
        <w:t>проблем</w:t>
      </w:r>
      <w:r w:rsidR="00542C82" w:rsidRPr="00F71560">
        <w:rPr>
          <w:lang w:val="ru-RU"/>
        </w:rPr>
        <w:t xml:space="preserve"> </w:t>
      </w:r>
      <w:r w:rsidR="00542C82">
        <w:rPr>
          <w:lang w:val="ru-RU"/>
        </w:rPr>
        <w:t>входят</w:t>
      </w:r>
      <w:r w:rsidR="00542C82" w:rsidRPr="00F71560">
        <w:rPr>
          <w:lang w:val="ru-RU"/>
        </w:rPr>
        <w:t xml:space="preserve"> </w:t>
      </w:r>
      <w:r w:rsidR="006035F6" w:rsidRPr="00F71560">
        <w:rPr>
          <w:lang w:val="ru-RU"/>
        </w:rPr>
        <w:t xml:space="preserve"> </w:t>
      </w:r>
      <w:r w:rsidR="00542C82">
        <w:rPr>
          <w:lang w:val="ru-RU"/>
        </w:rPr>
        <w:t>сокращение</w:t>
      </w:r>
      <w:r w:rsidR="00542C82" w:rsidRPr="00F71560">
        <w:rPr>
          <w:lang w:val="ru-RU"/>
        </w:rPr>
        <w:t xml:space="preserve"> </w:t>
      </w:r>
      <w:r w:rsidR="00542C82">
        <w:rPr>
          <w:lang w:val="ru-RU"/>
        </w:rPr>
        <w:t>объема</w:t>
      </w:r>
      <w:r w:rsidR="00542C82" w:rsidRPr="00F71560">
        <w:rPr>
          <w:lang w:val="ru-RU"/>
        </w:rPr>
        <w:t xml:space="preserve"> </w:t>
      </w:r>
      <w:r w:rsidR="00542C82">
        <w:rPr>
          <w:lang w:val="ru-RU"/>
        </w:rPr>
        <w:t>ресурсов</w:t>
      </w:r>
      <w:r w:rsidR="00542C82" w:rsidRPr="00F71560">
        <w:rPr>
          <w:lang w:val="ru-RU"/>
        </w:rPr>
        <w:t xml:space="preserve">, </w:t>
      </w:r>
      <w:r w:rsidR="00542C82">
        <w:rPr>
          <w:lang w:val="ru-RU"/>
        </w:rPr>
        <w:t>доступных</w:t>
      </w:r>
      <w:r w:rsidR="00542C82" w:rsidRPr="00F71560">
        <w:rPr>
          <w:lang w:val="ru-RU"/>
        </w:rPr>
        <w:t xml:space="preserve"> </w:t>
      </w:r>
      <w:r w:rsidR="00542C82">
        <w:rPr>
          <w:lang w:val="ru-RU"/>
        </w:rPr>
        <w:t>этим</w:t>
      </w:r>
      <w:r w:rsidR="00542C82" w:rsidRPr="00F71560">
        <w:rPr>
          <w:lang w:val="ru-RU"/>
        </w:rPr>
        <w:t xml:space="preserve"> </w:t>
      </w:r>
      <w:r w:rsidR="00542C82">
        <w:rPr>
          <w:lang w:val="ru-RU"/>
        </w:rPr>
        <w:t>учреждениям</w:t>
      </w:r>
      <w:r w:rsidR="00542C82" w:rsidRPr="00F71560">
        <w:rPr>
          <w:lang w:val="ru-RU"/>
        </w:rPr>
        <w:t xml:space="preserve">, </w:t>
      </w:r>
      <w:r w:rsidR="00F71560">
        <w:rPr>
          <w:lang w:val="ru-RU"/>
        </w:rPr>
        <w:t>индивидуальные</w:t>
      </w:r>
      <w:r w:rsidR="00F71560" w:rsidRPr="00F71560">
        <w:rPr>
          <w:lang w:val="ru-RU"/>
        </w:rPr>
        <w:t xml:space="preserve"> </w:t>
      </w:r>
      <w:r w:rsidR="00F71560">
        <w:rPr>
          <w:lang w:val="ru-RU"/>
        </w:rPr>
        <w:t>и</w:t>
      </w:r>
      <w:r w:rsidR="00F71560" w:rsidRPr="00F71560">
        <w:rPr>
          <w:lang w:val="ru-RU"/>
        </w:rPr>
        <w:t xml:space="preserve"> </w:t>
      </w:r>
      <w:r w:rsidR="00F71560">
        <w:rPr>
          <w:lang w:val="ru-RU"/>
        </w:rPr>
        <w:t>учебно</w:t>
      </w:r>
      <w:r w:rsidR="00F71560" w:rsidRPr="00F71560">
        <w:rPr>
          <w:lang w:val="ru-RU"/>
        </w:rPr>
        <w:t>-</w:t>
      </w:r>
      <w:r w:rsidR="00F71560">
        <w:rPr>
          <w:lang w:val="ru-RU"/>
        </w:rPr>
        <w:t>педагогические</w:t>
      </w:r>
      <w:r w:rsidR="00F71560" w:rsidRPr="00F71560">
        <w:rPr>
          <w:lang w:val="ru-RU"/>
        </w:rPr>
        <w:t xml:space="preserve"> </w:t>
      </w:r>
      <w:r w:rsidR="00F71560">
        <w:rPr>
          <w:lang w:val="ru-RU"/>
        </w:rPr>
        <w:t>проблемы</w:t>
      </w:r>
      <w:r w:rsidR="00F71560" w:rsidRPr="00F71560">
        <w:rPr>
          <w:lang w:val="ru-RU"/>
        </w:rPr>
        <w:t xml:space="preserve"> </w:t>
      </w:r>
      <w:r w:rsidR="00F71560">
        <w:rPr>
          <w:lang w:val="ru-RU"/>
        </w:rPr>
        <w:t>учреждений</w:t>
      </w:r>
      <w:r w:rsidR="00F71560" w:rsidRPr="00F71560">
        <w:rPr>
          <w:lang w:val="ru-RU"/>
        </w:rPr>
        <w:t xml:space="preserve"> </w:t>
      </w:r>
      <w:r w:rsidR="00F71560">
        <w:rPr>
          <w:lang w:val="ru-RU"/>
        </w:rPr>
        <w:t>и</w:t>
      </w:r>
      <w:r w:rsidR="00F71560" w:rsidRPr="00F71560">
        <w:rPr>
          <w:lang w:val="ru-RU"/>
        </w:rPr>
        <w:t xml:space="preserve"> </w:t>
      </w:r>
      <w:r w:rsidR="00F71560">
        <w:rPr>
          <w:lang w:val="ru-RU"/>
        </w:rPr>
        <w:t>студентов</w:t>
      </w:r>
      <w:r w:rsidR="00F71560" w:rsidRPr="00F71560">
        <w:rPr>
          <w:lang w:val="ru-RU"/>
        </w:rPr>
        <w:t xml:space="preserve">, </w:t>
      </w:r>
      <w:r w:rsidR="00F71560">
        <w:rPr>
          <w:lang w:val="ru-RU"/>
        </w:rPr>
        <w:t>потребность</w:t>
      </w:r>
      <w:r w:rsidR="00F71560" w:rsidRPr="00F71560">
        <w:rPr>
          <w:lang w:val="ru-RU"/>
        </w:rPr>
        <w:t xml:space="preserve"> </w:t>
      </w:r>
      <w:r w:rsidR="00F71560">
        <w:rPr>
          <w:lang w:val="ru-RU"/>
        </w:rPr>
        <w:t>в</w:t>
      </w:r>
      <w:r w:rsidR="00F71560" w:rsidRPr="00F71560">
        <w:rPr>
          <w:lang w:val="ru-RU"/>
        </w:rPr>
        <w:t xml:space="preserve"> </w:t>
      </w:r>
      <w:r w:rsidR="00F71560">
        <w:rPr>
          <w:lang w:val="ru-RU"/>
        </w:rPr>
        <w:t>совершенствовании</w:t>
      </w:r>
      <w:r w:rsidR="00F71560" w:rsidRPr="00F71560">
        <w:rPr>
          <w:lang w:val="ru-RU"/>
        </w:rPr>
        <w:t xml:space="preserve"> </w:t>
      </w:r>
      <w:r w:rsidR="00F71560">
        <w:rPr>
          <w:lang w:val="ru-RU"/>
        </w:rPr>
        <w:t>инфраструктуры</w:t>
      </w:r>
      <w:r w:rsidR="00F71560" w:rsidRPr="00F71560">
        <w:rPr>
          <w:lang w:val="ru-RU"/>
        </w:rPr>
        <w:t xml:space="preserve">, </w:t>
      </w:r>
      <w:r w:rsidR="00F71560">
        <w:rPr>
          <w:lang w:val="ru-RU"/>
        </w:rPr>
        <w:t>необходимой</w:t>
      </w:r>
      <w:r w:rsidR="00F71560" w:rsidRPr="00F71560">
        <w:rPr>
          <w:lang w:val="ru-RU"/>
        </w:rPr>
        <w:t xml:space="preserve"> </w:t>
      </w:r>
      <w:r w:rsidR="00F71560">
        <w:rPr>
          <w:lang w:val="ru-RU"/>
        </w:rPr>
        <w:t>для</w:t>
      </w:r>
      <w:r w:rsidR="00F71560" w:rsidRPr="00F71560">
        <w:rPr>
          <w:lang w:val="ru-RU"/>
        </w:rPr>
        <w:t xml:space="preserve"> </w:t>
      </w:r>
      <w:r w:rsidR="00F71560">
        <w:rPr>
          <w:lang w:val="ru-RU"/>
        </w:rPr>
        <w:t>обеспечения</w:t>
      </w:r>
      <w:r w:rsidR="00F71560" w:rsidRPr="00F71560">
        <w:rPr>
          <w:lang w:val="ru-RU"/>
        </w:rPr>
        <w:t xml:space="preserve"> </w:t>
      </w:r>
      <w:r w:rsidR="00F71560">
        <w:rPr>
          <w:lang w:val="ru-RU"/>
        </w:rPr>
        <w:t xml:space="preserve">дистанционного и смешанного обучения, </w:t>
      </w:r>
      <w:r w:rsidR="00033F93">
        <w:rPr>
          <w:lang w:val="ru-RU"/>
        </w:rPr>
        <w:t>усиление неравноправия/неравенства в том, что касается возможности поступить в учебное заведение и окончить его, ослабление исследовательского потенциала, включая сокращение межвузовских, трансграничных и междисциплинарных обменов в сфере научных исследований,</w:t>
      </w:r>
      <w:r w:rsidR="00C10E8A">
        <w:rPr>
          <w:lang w:val="ru-RU"/>
        </w:rPr>
        <w:t xml:space="preserve"> многие другие проблемы</w:t>
      </w:r>
      <w:r w:rsidR="00C10E8A">
        <w:rPr>
          <w:rStyle w:val="FootnoteReference"/>
          <w:lang w:val="ru-RU"/>
        </w:rPr>
        <w:footnoteReference w:id="241"/>
      </w:r>
      <w:r w:rsidR="00C10E8A">
        <w:rPr>
          <w:lang w:val="ru-RU"/>
        </w:rPr>
        <w:t xml:space="preserve">. </w:t>
      </w:r>
      <w:r w:rsidR="00033F93">
        <w:rPr>
          <w:lang w:val="ru-RU"/>
        </w:rPr>
        <w:t xml:space="preserve">  </w:t>
      </w:r>
    </w:p>
    <w:p w14:paraId="0F5CA446" w14:textId="77777777" w:rsidR="006035F6" w:rsidRPr="0032502C" w:rsidRDefault="006035F6" w:rsidP="006035F6">
      <w:pPr>
        <w:spacing w:line="276" w:lineRule="auto"/>
        <w:jc w:val="both"/>
        <w:rPr>
          <w:rFonts w:ascii="Verdana" w:hAnsi="Verdana"/>
          <w:szCs w:val="17"/>
          <w:lang w:val="ru-RU"/>
        </w:rPr>
      </w:pPr>
    </w:p>
    <w:p w14:paraId="7016D0E4" w14:textId="78019E51" w:rsidR="006035F6" w:rsidRPr="0032502C" w:rsidRDefault="00C10E8A" w:rsidP="006035F6">
      <w:pPr>
        <w:jc w:val="both"/>
        <w:rPr>
          <w:lang w:val="ru-RU"/>
        </w:rPr>
      </w:pPr>
      <w:r>
        <w:rPr>
          <w:lang w:val="ru-RU"/>
        </w:rPr>
        <w:t>По</w:t>
      </w:r>
      <w:r w:rsidRPr="0032502C">
        <w:rPr>
          <w:lang w:val="ru-RU"/>
        </w:rPr>
        <w:t xml:space="preserve"> </w:t>
      </w:r>
      <w:r>
        <w:rPr>
          <w:lang w:val="ru-RU"/>
        </w:rPr>
        <w:t>мере</w:t>
      </w:r>
      <w:r w:rsidRPr="0032502C">
        <w:rPr>
          <w:lang w:val="ru-RU"/>
        </w:rPr>
        <w:t xml:space="preserve"> </w:t>
      </w:r>
      <w:r>
        <w:rPr>
          <w:lang w:val="ru-RU"/>
        </w:rPr>
        <w:t>сокращения</w:t>
      </w:r>
      <w:r w:rsidRPr="0032502C">
        <w:rPr>
          <w:lang w:val="ru-RU"/>
        </w:rPr>
        <w:t xml:space="preserve"> </w:t>
      </w:r>
      <w:r>
        <w:rPr>
          <w:lang w:val="ru-RU"/>
        </w:rPr>
        <w:t>в</w:t>
      </w:r>
      <w:r w:rsidRPr="0032502C">
        <w:rPr>
          <w:lang w:val="ru-RU"/>
        </w:rPr>
        <w:t xml:space="preserve"> </w:t>
      </w:r>
      <w:r>
        <w:rPr>
          <w:lang w:val="ru-RU"/>
        </w:rPr>
        <w:t>странах</w:t>
      </w:r>
      <w:r w:rsidRPr="0032502C">
        <w:rPr>
          <w:lang w:val="ru-RU"/>
        </w:rPr>
        <w:t xml:space="preserve"> </w:t>
      </w:r>
      <w:r>
        <w:rPr>
          <w:lang w:val="ru-RU"/>
        </w:rPr>
        <w:t>числа</w:t>
      </w:r>
      <w:r w:rsidRPr="0032502C">
        <w:rPr>
          <w:lang w:val="ru-RU"/>
        </w:rPr>
        <w:t xml:space="preserve"> </w:t>
      </w:r>
      <w:r>
        <w:rPr>
          <w:lang w:val="ru-RU"/>
        </w:rPr>
        <w:t>новых</w:t>
      </w:r>
      <w:r w:rsidRPr="0032502C">
        <w:rPr>
          <w:lang w:val="ru-RU"/>
        </w:rPr>
        <w:t xml:space="preserve"> </w:t>
      </w:r>
      <w:r>
        <w:rPr>
          <w:lang w:val="ru-RU"/>
        </w:rPr>
        <w:t>случаев</w:t>
      </w:r>
      <w:r w:rsidRPr="0032502C">
        <w:rPr>
          <w:lang w:val="ru-RU"/>
        </w:rPr>
        <w:t xml:space="preserve"> </w:t>
      </w:r>
      <w:r>
        <w:rPr>
          <w:lang w:val="ru-RU"/>
        </w:rPr>
        <w:t>заболевания</w:t>
      </w:r>
      <w:r w:rsidRPr="0032502C">
        <w:rPr>
          <w:lang w:val="ru-RU"/>
        </w:rPr>
        <w:t xml:space="preserve"> </w:t>
      </w:r>
      <w:r w:rsidR="006035F6" w:rsidRPr="006B66C9">
        <w:t>COVID</w:t>
      </w:r>
      <w:r w:rsidR="006035F6" w:rsidRPr="0032502C">
        <w:rPr>
          <w:lang w:val="ru-RU"/>
        </w:rPr>
        <w:t xml:space="preserve">-19 </w:t>
      </w:r>
      <w:r>
        <w:rPr>
          <w:lang w:val="ru-RU"/>
        </w:rPr>
        <w:t>многие</w:t>
      </w:r>
      <w:r w:rsidRPr="0032502C">
        <w:rPr>
          <w:lang w:val="ru-RU"/>
        </w:rPr>
        <w:t xml:space="preserve"> </w:t>
      </w:r>
      <w:r>
        <w:rPr>
          <w:lang w:val="ru-RU"/>
        </w:rPr>
        <w:t>правительства</w:t>
      </w:r>
      <w:r w:rsidRPr="0032502C">
        <w:rPr>
          <w:lang w:val="ru-RU"/>
        </w:rPr>
        <w:t xml:space="preserve"> </w:t>
      </w:r>
      <w:r>
        <w:rPr>
          <w:lang w:val="ru-RU"/>
        </w:rPr>
        <w:t>начали</w:t>
      </w:r>
      <w:r w:rsidRPr="0032502C">
        <w:rPr>
          <w:lang w:val="ru-RU"/>
        </w:rPr>
        <w:t xml:space="preserve"> </w:t>
      </w:r>
      <w:r>
        <w:rPr>
          <w:lang w:val="ru-RU"/>
        </w:rPr>
        <w:t>ослаблять</w:t>
      </w:r>
      <w:r w:rsidRPr="0032502C">
        <w:rPr>
          <w:lang w:val="ru-RU"/>
        </w:rPr>
        <w:t xml:space="preserve"> </w:t>
      </w:r>
      <w:r>
        <w:rPr>
          <w:lang w:val="ru-RU"/>
        </w:rPr>
        <w:t>ограничения</w:t>
      </w:r>
      <w:r w:rsidRPr="0032502C">
        <w:rPr>
          <w:lang w:val="ru-RU"/>
        </w:rPr>
        <w:t xml:space="preserve"> </w:t>
      </w:r>
      <w:r>
        <w:rPr>
          <w:lang w:val="ru-RU"/>
        </w:rPr>
        <w:t>и</w:t>
      </w:r>
      <w:r w:rsidRPr="0032502C">
        <w:rPr>
          <w:lang w:val="ru-RU"/>
        </w:rPr>
        <w:t xml:space="preserve"> </w:t>
      </w:r>
      <w:r>
        <w:rPr>
          <w:lang w:val="ru-RU"/>
        </w:rPr>
        <w:t>вновь</w:t>
      </w:r>
      <w:r w:rsidRPr="0032502C">
        <w:rPr>
          <w:lang w:val="ru-RU"/>
        </w:rPr>
        <w:t xml:space="preserve"> </w:t>
      </w:r>
      <w:r>
        <w:rPr>
          <w:lang w:val="ru-RU"/>
        </w:rPr>
        <w:t>открывать</w:t>
      </w:r>
      <w:r w:rsidRPr="0032502C">
        <w:rPr>
          <w:lang w:val="ru-RU"/>
        </w:rPr>
        <w:t xml:space="preserve"> </w:t>
      </w:r>
      <w:r>
        <w:rPr>
          <w:lang w:val="ru-RU"/>
        </w:rPr>
        <w:t>учебные</w:t>
      </w:r>
      <w:r w:rsidRPr="0032502C">
        <w:rPr>
          <w:lang w:val="ru-RU"/>
        </w:rPr>
        <w:t xml:space="preserve"> </w:t>
      </w:r>
      <w:r>
        <w:rPr>
          <w:lang w:val="ru-RU"/>
        </w:rPr>
        <w:t>заведения</w:t>
      </w:r>
      <w:r w:rsidRPr="0032502C">
        <w:rPr>
          <w:lang w:val="ru-RU"/>
        </w:rPr>
        <w:t xml:space="preserve">. </w:t>
      </w:r>
      <w:r>
        <w:rPr>
          <w:lang w:val="ru-RU"/>
        </w:rPr>
        <w:t>Однако</w:t>
      </w:r>
      <w:r w:rsidRPr="00E26412">
        <w:rPr>
          <w:lang w:val="ru-RU"/>
        </w:rPr>
        <w:t xml:space="preserve"> </w:t>
      </w:r>
      <w:r>
        <w:rPr>
          <w:lang w:val="ru-RU"/>
        </w:rPr>
        <w:t>странам</w:t>
      </w:r>
      <w:r w:rsidRPr="00E26412">
        <w:rPr>
          <w:lang w:val="ru-RU"/>
        </w:rPr>
        <w:t xml:space="preserve">, </w:t>
      </w:r>
      <w:r>
        <w:rPr>
          <w:lang w:val="ru-RU"/>
        </w:rPr>
        <w:t>открывшим</w:t>
      </w:r>
      <w:r w:rsidRPr="00E26412">
        <w:rPr>
          <w:lang w:val="ru-RU"/>
        </w:rPr>
        <w:t xml:space="preserve"> </w:t>
      </w:r>
      <w:r>
        <w:rPr>
          <w:lang w:val="ru-RU"/>
        </w:rPr>
        <w:t>школы</w:t>
      </w:r>
      <w:r w:rsidRPr="00E26412">
        <w:rPr>
          <w:lang w:val="ru-RU"/>
        </w:rPr>
        <w:t xml:space="preserve"> </w:t>
      </w:r>
      <w:r>
        <w:rPr>
          <w:lang w:val="ru-RU"/>
        </w:rPr>
        <w:t>и</w:t>
      </w:r>
      <w:r w:rsidRPr="00E26412">
        <w:rPr>
          <w:lang w:val="ru-RU"/>
        </w:rPr>
        <w:t xml:space="preserve"> </w:t>
      </w:r>
      <w:r>
        <w:rPr>
          <w:lang w:val="ru-RU"/>
        </w:rPr>
        <w:t>университеты</w:t>
      </w:r>
      <w:r w:rsidRPr="00E26412">
        <w:rPr>
          <w:lang w:val="ru-RU"/>
        </w:rPr>
        <w:t xml:space="preserve">, </w:t>
      </w:r>
      <w:r>
        <w:rPr>
          <w:lang w:val="ru-RU"/>
        </w:rPr>
        <w:t>вновь</w:t>
      </w:r>
      <w:r w:rsidRPr="00E26412">
        <w:rPr>
          <w:lang w:val="ru-RU"/>
        </w:rPr>
        <w:t xml:space="preserve"> </w:t>
      </w:r>
      <w:r>
        <w:rPr>
          <w:lang w:val="ru-RU"/>
        </w:rPr>
        <w:t>пришлось</w:t>
      </w:r>
      <w:r w:rsidRPr="00E26412">
        <w:rPr>
          <w:lang w:val="ru-RU"/>
        </w:rPr>
        <w:t xml:space="preserve"> </w:t>
      </w:r>
      <w:r>
        <w:rPr>
          <w:lang w:val="ru-RU"/>
        </w:rPr>
        <w:t>закрыть</w:t>
      </w:r>
      <w:r w:rsidRPr="00E26412">
        <w:rPr>
          <w:lang w:val="ru-RU"/>
        </w:rPr>
        <w:t xml:space="preserve"> </w:t>
      </w:r>
      <w:r>
        <w:rPr>
          <w:lang w:val="ru-RU"/>
        </w:rPr>
        <w:t>их</w:t>
      </w:r>
      <w:r w:rsidRPr="00E26412">
        <w:rPr>
          <w:lang w:val="ru-RU"/>
        </w:rPr>
        <w:t xml:space="preserve"> </w:t>
      </w:r>
      <w:r>
        <w:rPr>
          <w:lang w:val="ru-RU"/>
        </w:rPr>
        <w:t>из</w:t>
      </w:r>
      <w:r w:rsidRPr="00E26412">
        <w:rPr>
          <w:lang w:val="ru-RU"/>
        </w:rPr>
        <w:t>-</w:t>
      </w:r>
      <w:r>
        <w:rPr>
          <w:lang w:val="ru-RU"/>
        </w:rPr>
        <w:t>за</w:t>
      </w:r>
      <w:r w:rsidR="00E26412" w:rsidRPr="00E26412">
        <w:rPr>
          <w:lang w:val="ru-RU"/>
        </w:rPr>
        <w:t xml:space="preserve"> </w:t>
      </w:r>
      <w:r w:rsidR="00E26412">
        <w:rPr>
          <w:lang w:val="ru-RU"/>
        </w:rPr>
        <w:t>новой</w:t>
      </w:r>
      <w:r w:rsidR="00E26412" w:rsidRPr="00E26412">
        <w:rPr>
          <w:lang w:val="ru-RU"/>
        </w:rPr>
        <w:t xml:space="preserve"> </w:t>
      </w:r>
      <w:r w:rsidR="00E26412">
        <w:rPr>
          <w:lang w:val="ru-RU"/>
        </w:rPr>
        <w:t>вспышки</w:t>
      </w:r>
      <w:r w:rsidR="00E26412" w:rsidRPr="00E26412">
        <w:rPr>
          <w:lang w:val="ru-RU"/>
        </w:rPr>
        <w:t xml:space="preserve"> </w:t>
      </w:r>
      <w:r w:rsidR="00E26412">
        <w:rPr>
          <w:lang w:val="ru-RU"/>
        </w:rPr>
        <w:t>вируса. И</w:t>
      </w:r>
      <w:r w:rsidR="00E26412" w:rsidRPr="00E26412">
        <w:rPr>
          <w:lang w:val="ru-RU"/>
        </w:rPr>
        <w:t xml:space="preserve"> </w:t>
      </w:r>
      <w:r w:rsidR="00E26412">
        <w:rPr>
          <w:lang w:val="ru-RU"/>
        </w:rPr>
        <w:t>такая</w:t>
      </w:r>
      <w:r w:rsidR="00E26412" w:rsidRPr="00E26412">
        <w:rPr>
          <w:lang w:val="ru-RU"/>
        </w:rPr>
        <w:t xml:space="preserve"> </w:t>
      </w:r>
      <w:r w:rsidR="00E26412">
        <w:rPr>
          <w:lang w:val="ru-RU"/>
        </w:rPr>
        <w:t>ситуация</w:t>
      </w:r>
      <w:r w:rsidR="00E26412" w:rsidRPr="00E26412">
        <w:rPr>
          <w:lang w:val="ru-RU"/>
        </w:rPr>
        <w:t xml:space="preserve"> (</w:t>
      </w:r>
      <w:r w:rsidR="00E26412">
        <w:rPr>
          <w:lang w:val="ru-RU"/>
        </w:rPr>
        <w:t>закрываем</w:t>
      </w:r>
      <w:r w:rsidR="00E26412" w:rsidRPr="00E26412">
        <w:rPr>
          <w:lang w:val="ru-RU"/>
        </w:rPr>
        <w:t xml:space="preserve"> — </w:t>
      </w:r>
      <w:r w:rsidR="00E26412">
        <w:rPr>
          <w:lang w:val="ru-RU"/>
        </w:rPr>
        <w:t>открываем</w:t>
      </w:r>
      <w:r w:rsidR="00E26412" w:rsidRPr="00E26412">
        <w:rPr>
          <w:lang w:val="ru-RU"/>
        </w:rPr>
        <w:t xml:space="preserve">), </w:t>
      </w:r>
      <w:r w:rsidR="00E26412">
        <w:rPr>
          <w:lang w:val="ru-RU"/>
        </w:rPr>
        <w:t>вероятно</w:t>
      </w:r>
      <w:r w:rsidR="00E26412" w:rsidRPr="00E26412">
        <w:rPr>
          <w:lang w:val="ru-RU"/>
        </w:rPr>
        <w:t xml:space="preserve">, </w:t>
      </w:r>
      <w:r w:rsidR="00E26412">
        <w:rPr>
          <w:lang w:val="ru-RU"/>
        </w:rPr>
        <w:t>продолжится</w:t>
      </w:r>
      <w:r w:rsidR="00E26412" w:rsidRPr="00E26412">
        <w:rPr>
          <w:lang w:val="ru-RU"/>
        </w:rPr>
        <w:t xml:space="preserve">, </w:t>
      </w:r>
      <w:r w:rsidR="00E26412">
        <w:rPr>
          <w:lang w:val="ru-RU"/>
        </w:rPr>
        <w:t>поскольку</w:t>
      </w:r>
      <w:r w:rsidR="00E26412" w:rsidRPr="00E26412">
        <w:rPr>
          <w:lang w:val="ru-RU"/>
        </w:rPr>
        <w:t xml:space="preserve"> </w:t>
      </w:r>
      <w:r w:rsidR="00E26412">
        <w:rPr>
          <w:lang w:val="ru-RU"/>
        </w:rPr>
        <w:t>вирус</w:t>
      </w:r>
      <w:r w:rsidR="00E26412" w:rsidRPr="00E26412">
        <w:rPr>
          <w:lang w:val="ru-RU"/>
        </w:rPr>
        <w:t xml:space="preserve"> </w:t>
      </w:r>
      <w:r w:rsidR="00E26412">
        <w:rPr>
          <w:lang w:val="ru-RU"/>
        </w:rPr>
        <w:t>не</w:t>
      </w:r>
      <w:r w:rsidR="00E26412" w:rsidRPr="00E26412">
        <w:rPr>
          <w:lang w:val="ru-RU"/>
        </w:rPr>
        <w:t xml:space="preserve"> </w:t>
      </w:r>
      <w:r w:rsidR="00E26412">
        <w:rPr>
          <w:lang w:val="ru-RU"/>
        </w:rPr>
        <w:t>исчезает. В</w:t>
      </w:r>
      <w:r w:rsidR="00E26412" w:rsidRPr="00E26412">
        <w:rPr>
          <w:lang w:val="ru-RU"/>
        </w:rPr>
        <w:t xml:space="preserve"> </w:t>
      </w:r>
      <w:r w:rsidR="00E26412">
        <w:rPr>
          <w:lang w:val="ru-RU"/>
        </w:rPr>
        <w:t>одних</w:t>
      </w:r>
      <w:r w:rsidR="00E26412" w:rsidRPr="00E26412">
        <w:rPr>
          <w:lang w:val="ru-RU"/>
        </w:rPr>
        <w:t xml:space="preserve"> </w:t>
      </w:r>
      <w:r w:rsidR="00E26412">
        <w:rPr>
          <w:lang w:val="ru-RU"/>
        </w:rPr>
        <w:t>странах</w:t>
      </w:r>
      <w:r w:rsidR="00E26412" w:rsidRPr="00E26412">
        <w:rPr>
          <w:lang w:val="ru-RU"/>
        </w:rPr>
        <w:t xml:space="preserve">, </w:t>
      </w:r>
      <w:r w:rsidR="00E26412">
        <w:rPr>
          <w:lang w:val="ru-RU"/>
        </w:rPr>
        <w:t>как</w:t>
      </w:r>
      <w:r w:rsidR="00E26412" w:rsidRPr="00E26412">
        <w:rPr>
          <w:lang w:val="ru-RU"/>
        </w:rPr>
        <w:t xml:space="preserve"> </w:t>
      </w:r>
      <w:r w:rsidR="00E26412">
        <w:rPr>
          <w:lang w:val="ru-RU"/>
        </w:rPr>
        <w:t>представляется</w:t>
      </w:r>
      <w:r w:rsidR="00E26412" w:rsidRPr="00E26412">
        <w:rPr>
          <w:lang w:val="ru-RU"/>
        </w:rPr>
        <w:t xml:space="preserve">, </w:t>
      </w:r>
      <w:r w:rsidR="00E26412">
        <w:rPr>
          <w:lang w:val="ru-RU"/>
        </w:rPr>
        <w:t>используется</w:t>
      </w:r>
      <w:r w:rsidR="00E26412" w:rsidRPr="00E26412">
        <w:rPr>
          <w:lang w:val="ru-RU"/>
        </w:rPr>
        <w:t xml:space="preserve"> </w:t>
      </w:r>
      <w:r w:rsidR="00E26412">
        <w:rPr>
          <w:lang w:val="ru-RU"/>
        </w:rPr>
        <w:t>смешанная</w:t>
      </w:r>
      <w:r w:rsidR="00E26412" w:rsidRPr="00E26412">
        <w:rPr>
          <w:lang w:val="ru-RU"/>
        </w:rPr>
        <w:t>/</w:t>
      </w:r>
      <w:r w:rsidR="00E26412">
        <w:rPr>
          <w:lang w:val="ru-RU"/>
        </w:rPr>
        <w:t>гибридная</w:t>
      </w:r>
      <w:r w:rsidR="00E26412" w:rsidRPr="00E26412">
        <w:rPr>
          <w:lang w:val="ru-RU"/>
        </w:rPr>
        <w:t xml:space="preserve"> </w:t>
      </w:r>
      <w:r w:rsidR="00E26412">
        <w:rPr>
          <w:lang w:val="ru-RU"/>
        </w:rPr>
        <w:t>модель</w:t>
      </w:r>
      <w:r w:rsidR="00E26412" w:rsidRPr="00E26412">
        <w:rPr>
          <w:lang w:val="ru-RU"/>
        </w:rPr>
        <w:t xml:space="preserve"> </w:t>
      </w:r>
      <w:r w:rsidR="00E26412">
        <w:rPr>
          <w:lang w:val="ru-RU"/>
        </w:rPr>
        <w:t>обучения</w:t>
      </w:r>
      <w:r w:rsidR="00E26412" w:rsidRPr="00E26412">
        <w:rPr>
          <w:lang w:val="ru-RU"/>
        </w:rPr>
        <w:t xml:space="preserve">, </w:t>
      </w:r>
      <w:r w:rsidR="00E26412">
        <w:rPr>
          <w:lang w:val="ru-RU"/>
        </w:rPr>
        <w:t>а</w:t>
      </w:r>
      <w:r w:rsidR="00E26412" w:rsidRPr="00E26412">
        <w:rPr>
          <w:lang w:val="ru-RU"/>
        </w:rPr>
        <w:t xml:space="preserve"> </w:t>
      </w:r>
      <w:r w:rsidR="00E26412">
        <w:rPr>
          <w:lang w:val="ru-RU"/>
        </w:rPr>
        <w:t>в</w:t>
      </w:r>
      <w:r w:rsidR="00E26412" w:rsidRPr="00E26412">
        <w:rPr>
          <w:lang w:val="ru-RU"/>
        </w:rPr>
        <w:t xml:space="preserve"> </w:t>
      </w:r>
      <w:r w:rsidR="00E26412">
        <w:rPr>
          <w:lang w:val="ru-RU"/>
        </w:rPr>
        <w:t>других</w:t>
      </w:r>
      <w:r w:rsidR="00E26412" w:rsidRPr="00E26412">
        <w:rPr>
          <w:lang w:val="ru-RU"/>
        </w:rPr>
        <w:t xml:space="preserve"> </w:t>
      </w:r>
      <w:r w:rsidR="00E26412">
        <w:rPr>
          <w:lang w:val="ru-RU"/>
        </w:rPr>
        <w:t>используются</w:t>
      </w:r>
      <w:r w:rsidR="00E26412" w:rsidRPr="00E26412">
        <w:rPr>
          <w:lang w:val="ru-RU"/>
        </w:rPr>
        <w:t xml:space="preserve"> </w:t>
      </w:r>
      <w:r w:rsidR="00E26412">
        <w:rPr>
          <w:lang w:val="ru-RU"/>
        </w:rPr>
        <w:t>такие приемы, как значительное сокращение числа учеников в классе или обучение на открытом воздухе</w:t>
      </w:r>
      <w:r w:rsidR="003B0DB0">
        <w:rPr>
          <w:rStyle w:val="FootnoteReference"/>
          <w:lang w:val="ru-RU"/>
        </w:rPr>
        <w:footnoteReference w:id="242"/>
      </w:r>
      <w:r w:rsidR="003B0DB0">
        <w:rPr>
          <w:lang w:val="ru-RU"/>
        </w:rPr>
        <w:t xml:space="preserve">. </w:t>
      </w:r>
      <w:r w:rsidR="00E26412">
        <w:rPr>
          <w:lang w:val="ru-RU"/>
        </w:rPr>
        <w:t xml:space="preserve"> </w:t>
      </w:r>
    </w:p>
    <w:p w14:paraId="3658B543" w14:textId="77777777" w:rsidR="006035F6" w:rsidRPr="0032502C" w:rsidRDefault="006035F6" w:rsidP="006035F6">
      <w:pPr>
        <w:spacing w:line="276" w:lineRule="auto"/>
        <w:jc w:val="both"/>
        <w:rPr>
          <w:rFonts w:ascii="Verdana" w:hAnsi="Verdana"/>
          <w:szCs w:val="17"/>
          <w:lang w:val="ru-RU"/>
        </w:rPr>
      </w:pPr>
    </w:p>
    <w:p w14:paraId="042E9DB1" w14:textId="4B76C4F8" w:rsidR="006035F6" w:rsidRPr="00621417" w:rsidRDefault="003B0DB0" w:rsidP="006035F6">
      <w:pPr>
        <w:jc w:val="both"/>
        <w:rPr>
          <w:lang w:val="ru-RU"/>
        </w:rPr>
      </w:pPr>
      <w:r>
        <w:rPr>
          <w:lang w:val="ru-RU"/>
        </w:rPr>
        <w:t>Что</w:t>
      </w:r>
      <w:r w:rsidRPr="003B0DB0">
        <w:rPr>
          <w:lang w:val="ru-RU"/>
        </w:rPr>
        <w:t xml:space="preserve"> </w:t>
      </w:r>
      <w:r>
        <w:rPr>
          <w:lang w:val="ru-RU"/>
        </w:rPr>
        <w:t>касается</w:t>
      </w:r>
      <w:r w:rsidRPr="003B0DB0">
        <w:rPr>
          <w:lang w:val="ru-RU"/>
        </w:rPr>
        <w:t xml:space="preserve"> </w:t>
      </w:r>
      <w:r>
        <w:rPr>
          <w:lang w:val="ru-RU"/>
        </w:rPr>
        <w:t>проблем</w:t>
      </w:r>
      <w:r w:rsidRPr="003B0DB0">
        <w:rPr>
          <w:lang w:val="ru-RU"/>
        </w:rPr>
        <w:t xml:space="preserve"> </w:t>
      </w:r>
      <w:r>
        <w:rPr>
          <w:lang w:val="ru-RU"/>
        </w:rPr>
        <w:t>воздействия</w:t>
      </w:r>
      <w:r w:rsidRPr="003B0DB0">
        <w:rPr>
          <w:lang w:val="ru-RU"/>
        </w:rPr>
        <w:t xml:space="preserve"> </w:t>
      </w:r>
      <w:r>
        <w:rPr>
          <w:lang w:val="ru-RU"/>
        </w:rPr>
        <w:t>пандемии</w:t>
      </w:r>
      <w:r w:rsidRPr="003B0DB0">
        <w:rPr>
          <w:lang w:val="ru-RU"/>
        </w:rPr>
        <w:t xml:space="preserve"> </w:t>
      </w:r>
      <w:r w:rsidR="006035F6" w:rsidRPr="006B66C9">
        <w:t>COVID</w:t>
      </w:r>
      <w:r w:rsidR="006035F6" w:rsidRPr="003B0DB0">
        <w:rPr>
          <w:lang w:val="ru-RU"/>
        </w:rPr>
        <w:t xml:space="preserve">-19 </w:t>
      </w:r>
      <w:r>
        <w:rPr>
          <w:lang w:val="ru-RU"/>
        </w:rPr>
        <w:t>на</w:t>
      </w:r>
      <w:r w:rsidRPr="003B0DB0">
        <w:rPr>
          <w:lang w:val="ru-RU"/>
        </w:rPr>
        <w:t xml:space="preserve"> </w:t>
      </w:r>
      <w:r>
        <w:rPr>
          <w:lang w:val="ru-RU"/>
        </w:rPr>
        <w:t>авторское</w:t>
      </w:r>
      <w:r w:rsidRPr="003B0DB0">
        <w:rPr>
          <w:lang w:val="ru-RU"/>
        </w:rPr>
        <w:t xml:space="preserve"> </w:t>
      </w:r>
      <w:r>
        <w:rPr>
          <w:lang w:val="ru-RU"/>
        </w:rPr>
        <w:t>право</w:t>
      </w:r>
      <w:r w:rsidRPr="003B0DB0">
        <w:rPr>
          <w:lang w:val="ru-RU"/>
        </w:rPr>
        <w:t xml:space="preserve">, </w:t>
      </w:r>
      <w:r>
        <w:rPr>
          <w:lang w:val="ru-RU"/>
        </w:rPr>
        <w:t>то</w:t>
      </w:r>
      <w:r w:rsidRPr="003B0DB0">
        <w:rPr>
          <w:lang w:val="ru-RU"/>
        </w:rPr>
        <w:t xml:space="preserve">, </w:t>
      </w:r>
      <w:r>
        <w:rPr>
          <w:lang w:val="ru-RU"/>
        </w:rPr>
        <w:t>как</w:t>
      </w:r>
      <w:r w:rsidRPr="003B0DB0">
        <w:rPr>
          <w:lang w:val="ru-RU"/>
        </w:rPr>
        <w:t xml:space="preserve"> </w:t>
      </w:r>
      <w:r>
        <w:rPr>
          <w:lang w:val="ru-RU"/>
        </w:rPr>
        <w:t>следует</w:t>
      </w:r>
      <w:r w:rsidRPr="003B0DB0">
        <w:rPr>
          <w:lang w:val="ru-RU"/>
        </w:rPr>
        <w:t xml:space="preserve"> </w:t>
      </w:r>
      <w:r>
        <w:rPr>
          <w:lang w:val="ru-RU"/>
        </w:rPr>
        <w:t>отметить</w:t>
      </w:r>
      <w:r w:rsidRPr="003B0DB0">
        <w:rPr>
          <w:lang w:val="ru-RU"/>
        </w:rPr>
        <w:t xml:space="preserve">, </w:t>
      </w:r>
      <w:r>
        <w:rPr>
          <w:lang w:val="ru-RU"/>
        </w:rPr>
        <w:t>они</w:t>
      </w:r>
      <w:r w:rsidRPr="003B0DB0">
        <w:rPr>
          <w:lang w:val="ru-RU"/>
        </w:rPr>
        <w:t xml:space="preserve"> </w:t>
      </w:r>
      <w:r>
        <w:rPr>
          <w:lang w:val="ru-RU"/>
        </w:rPr>
        <w:t>давно</w:t>
      </w:r>
      <w:r w:rsidRPr="003B0DB0">
        <w:rPr>
          <w:lang w:val="ru-RU"/>
        </w:rPr>
        <w:t xml:space="preserve"> </w:t>
      </w:r>
      <w:r>
        <w:rPr>
          <w:lang w:val="ru-RU"/>
        </w:rPr>
        <w:t>обсуждаются</w:t>
      </w:r>
      <w:r w:rsidRPr="003B0DB0">
        <w:rPr>
          <w:lang w:val="ru-RU"/>
        </w:rPr>
        <w:t xml:space="preserve">, </w:t>
      </w:r>
      <w:r>
        <w:rPr>
          <w:lang w:val="ru-RU"/>
        </w:rPr>
        <w:t>особенно</w:t>
      </w:r>
      <w:r w:rsidRPr="003B0DB0">
        <w:rPr>
          <w:lang w:val="ru-RU"/>
        </w:rPr>
        <w:t xml:space="preserve"> </w:t>
      </w:r>
      <w:r>
        <w:rPr>
          <w:lang w:val="ru-RU"/>
        </w:rPr>
        <w:t>в</w:t>
      </w:r>
      <w:r w:rsidRPr="003B0DB0">
        <w:rPr>
          <w:lang w:val="ru-RU"/>
        </w:rPr>
        <w:t xml:space="preserve"> </w:t>
      </w:r>
      <w:r>
        <w:rPr>
          <w:lang w:val="ru-RU"/>
        </w:rPr>
        <w:t>контексте</w:t>
      </w:r>
      <w:r w:rsidRPr="003B0DB0">
        <w:rPr>
          <w:lang w:val="ru-RU"/>
        </w:rPr>
        <w:t xml:space="preserve"> </w:t>
      </w:r>
      <w:r>
        <w:rPr>
          <w:lang w:val="ru-RU"/>
        </w:rPr>
        <w:t>системы</w:t>
      </w:r>
      <w:r w:rsidRPr="003B0DB0">
        <w:rPr>
          <w:lang w:val="ru-RU"/>
        </w:rPr>
        <w:t xml:space="preserve"> </w:t>
      </w:r>
      <w:r>
        <w:rPr>
          <w:lang w:val="ru-RU"/>
        </w:rPr>
        <w:t>образования</w:t>
      </w:r>
      <w:r w:rsidRPr="003B0DB0">
        <w:rPr>
          <w:lang w:val="ru-RU"/>
        </w:rPr>
        <w:t xml:space="preserve">, </w:t>
      </w:r>
      <w:r>
        <w:rPr>
          <w:lang w:val="ru-RU"/>
        </w:rPr>
        <w:t>хотя</w:t>
      </w:r>
      <w:r w:rsidRPr="003B0DB0">
        <w:rPr>
          <w:lang w:val="ru-RU"/>
        </w:rPr>
        <w:t xml:space="preserve"> </w:t>
      </w:r>
      <w:r>
        <w:rPr>
          <w:lang w:val="ru-RU"/>
        </w:rPr>
        <w:t>и</w:t>
      </w:r>
      <w:r w:rsidRPr="003B0DB0">
        <w:rPr>
          <w:lang w:val="ru-RU"/>
        </w:rPr>
        <w:t xml:space="preserve"> </w:t>
      </w:r>
      <w:r>
        <w:rPr>
          <w:lang w:val="ru-RU"/>
        </w:rPr>
        <w:t>усугубились</w:t>
      </w:r>
      <w:r w:rsidRPr="003B0DB0">
        <w:rPr>
          <w:lang w:val="ru-RU"/>
        </w:rPr>
        <w:t xml:space="preserve"> </w:t>
      </w:r>
      <w:r>
        <w:rPr>
          <w:lang w:val="ru-RU"/>
        </w:rPr>
        <w:t>под</w:t>
      </w:r>
      <w:r w:rsidRPr="003B0DB0">
        <w:rPr>
          <w:lang w:val="ru-RU"/>
        </w:rPr>
        <w:t xml:space="preserve"> </w:t>
      </w:r>
      <w:r>
        <w:rPr>
          <w:lang w:val="ru-RU"/>
        </w:rPr>
        <w:t>влиянием</w:t>
      </w:r>
      <w:r w:rsidRPr="003B0DB0">
        <w:rPr>
          <w:lang w:val="ru-RU"/>
        </w:rPr>
        <w:t xml:space="preserve"> </w:t>
      </w:r>
      <w:r>
        <w:rPr>
          <w:lang w:val="ru-RU"/>
        </w:rPr>
        <w:t>кризиса</w:t>
      </w:r>
      <w:r w:rsidR="00215691">
        <w:rPr>
          <w:rStyle w:val="FootnoteReference"/>
          <w:lang w:val="ru-RU"/>
        </w:rPr>
        <w:footnoteReference w:id="243"/>
      </w:r>
      <w:r w:rsidRPr="003B0DB0">
        <w:rPr>
          <w:lang w:val="ru-RU"/>
        </w:rPr>
        <w:t>.</w:t>
      </w:r>
      <w:r w:rsidR="00215691">
        <w:rPr>
          <w:lang w:val="ru-RU"/>
        </w:rPr>
        <w:t xml:space="preserve"> Авторское</w:t>
      </w:r>
      <w:r w:rsidR="00215691" w:rsidRPr="00215691">
        <w:rPr>
          <w:lang w:val="ru-RU"/>
        </w:rPr>
        <w:t xml:space="preserve"> </w:t>
      </w:r>
      <w:r w:rsidR="00215691">
        <w:rPr>
          <w:lang w:val="ru-RU"/>
        </w:rPr>
        <w:t>право</w:t>
      </w:r>
      <w:r w:rsidR="00215691" w:rsidRPr="00215691">
        <w:rPr>
          <w:lang w:val="ru-RU"/>
        </w:rPr>
        <w:t xml:space="preserve"> </w:t>
      </w:r>
      <w:r w:rsidR="00215691">
        <w:rPr>
          <w:lang w:val="ru-RU"/>
        </w:rPr>
        <w:t>органически</w:t>
      </w:r>
      <w:r w:rsidR="00215691" w:rsidRPr="00215691">
        <w:rPr>
          <w:lang w:val="ru-RU"/>
        </w:rPr>
        <w:t xml:space="preserve"> </w:t>
      </w:r>
      <w:r w:rsidR="00215691">
        <w:rPr>
          <w:lang w:val="ru-RU"/>
        </w:rPr>
        <w:t>связано</w:t>
      </w:r>
      <w:r w:rsidR="00215691" w:rsidRPr="00215691">
        <w:rPr>
          <w:lang w:val="ru-RU"/>
        </w:rPr>
        <w:t xml:space="preserve"> </w:t>
      </w:r>
      <w:r w:rsidR="00215691">
        <w:rPr>
          <w:lang w:val="ru-RU"/>
        </w:rPr>
        <w:t>с</w:t>
      </w:r>
      <w:r w:rsidR="00215691" w:rsidRPr="00215691">
        <w:rPr>
          <w:lang w:val="ru-RU"/>
        </w:rPr>
        <w:t xml:space="preserve"> </w:t>
      </w:r>
      <w:r w:rsidR="00215691">
        <w:rPr>
          <w:lang w:val="ru-RU"/>
        </w:rPr>
        <w:t>системой</w:t>
      </w:r>
      <w:r w:rsidR="00215691" w:rsidRPr="00215691">
        <w:rPr>
          <w:lang w:val="ru-RU"/>
        </w:rPr>
        <w:t xml:space="preserve"> </w:t>
      </w:r>
      <w:r w:rsidR="00215691">
        <w:rPr>
          <w:lang w:val="ru-RU"/>
        </w:rPr>
        <w:t>образования</w:t>
      </w:r>
      <w:r w:rsidR="00215691" w:rsidRPr="00215691">
        <w:rPr>
          <w:lang w:val="ru-RU"/>
        </w:rPr>
        <w:t xml:space="preserve">, </w:t>
      </w:r>
      <w:r w:rsidR="00215691">
        <w:rPr>
          <w:lang w:val="ru-RU"/>
        </w:rPr>
        <w:t>поскольку</w:t>
      </w:r>
      <w:r w:rsidR="00215691" w:rsidRPr="00215691">
        <w:rPr>
          <w:lang w:val="ru-RU"/>
        </w:rPr>
        <w:t xml:space="preserve"> </w:t>
      </w:r>
      <w:r w:rsidR="00215691">
        <w:rPr>
          <w:lang w:val="ru-RU"/>
        </w:rPr>
        <w:t>оно</w:t>
      </w:r>
      <w:r w:rsidR="00215691" w:rsidRPr="00215691">
        <w:rPr>
          <w:lang w:val="ru-RU"/>
        </w:rPr>
        <w:t xml:space="preserve"> </w:t>
      </w:r>
      <w:r w:rsidR="00215691">
        <w:rPr>
          <w:lang w:val="ru-RU"/>
        </w:rPr>
        <w:t xml:space="preserve">имеет непосредственное отношение к учебным пособиям, библиотечным фондам, научным статьям, онлайновым лекциям, докладам </w:t>
      </w:r>
      <w:r w:rsidR="00621417">
        <w:rPr>
          <w:lang w:val="ru-RU"/>
        </w:rPr>
        <w:t>и базам</w:t>
      </w:r>
      <w:r w:rsidR="00215691">
        <w:rPr>
          <w:lang w:val="ru-RU"/>
        </w:rPr>
        <w:t xml:space="preserve"> данных, </w:t>
      </w:r>
      <w:r w:rsidR="00621417">
        <w:rPr>
          <w:lang w:val="ru-RU"/>
        </w:rPr>
        <w:t>касающихся исследований.</w:t>
      </w:r>
      <w:r w:rsidR="006035F6" w:rsidRPr="00621417">
        <w:rPr>
          <w:lang w:val="ru-RU"/>
        </w:rPr>
        <w:t xml:space="preserve"> </w:t>
      </w:r>
    </w:p>
    <w:p w14:paraId="0B643452" w14:textId="77777777" w:rsidR="006035F6" w:rsidRPr="00621417" w:rsidRDefault="006035F6" w:rsidP="006035F6">
      <w:pPr>
        <w:spacing w:line="276" w:lineRule="auto"/>
        <w:jc w:val="both"/>
        <w:rPr>
          <w:rFonts w:ascii="Verdana" w:hAnsi="Verdana"/>
          <w:szCs w:val="17"/>
          <w:lang w:val="ru-RU"/>
        </w:rPr>
      </w:pPr>
    </w:p>
    <w:p w14:paraId="1E37D6ED" w14:textId="01DF43B4" w:rsidR="006035F6" w:rsidRPr="0032502C" w:rsidRDefault="00621417" w:rsidP="006035F6">
      <w:pPr>
        <w:jc w:val="both"/>
        <w:rPr>
          <w:lang w:val="ru-RU"/>
        </w:rPr>
      </w:pPr>
      <w:r>
        <w:rPr>
          <w:lang w:val="ru-RU"/>
        </w:rPr>
        <w:t>Одну</w:t>
      </w:r>
      <w:r w:rsidRPr="00621417">
        <w:rPr>
          <w:lang w:val="ru-RU"/>
        </w:rPr>
        <w:t xml:space="preserve"> </w:t>
      </w:r>
      <w:r>
        <w:rPr>
          <w:lang w:val="ru-RU"/>
        </w:rPr>
        <w:t>из</w:t>
      </w:r>
      <w:r w:rsidRPr="00621417">
        <w:rPr>
          <w:lang w:val="ru-RU"/>
        </w:rPr>
        <w:t xml:space="preserve"> </w:t>
      </w:r>
      <w:r w:rsidRPr="00621417">
        <w:rPr>
          <w:b/>
          <w:bCs/>
          <w:lang w:val="ru-RU"/>
        </w:rPr>
        <w:t>основных проблем</w:t>
      </w:r>
      <w:r>
        <w:rPr>
          <w:lang w:val="ru-RU"/>
        </w:rPr>
        <w:t xml:space="preserve"> </w:t>
      </w:r>
      <w:r>
        <w:rPr>
          <w:b/>
          <w:lang w:val="ru-RU"/>
        </w:rPr>
        <w:t>порождает</w:t>
      </w:r>
      <w:r w:rsidRPr="00621417">
        <w:rPr>
          <w:b/>
          <w:lang w:val="ru-RU"/>
        </w:rPr>
        <w:t xml:space="preserve"> </w:t>
      </w:r>
      <w:r>
        <w:rPr>
          <w:b/>
          <w:lang w:val="ru-RU"/>
        </w:rPr>
        <w:t>различие</w:t>
      </w:r>
      <w:r w:rsidRPr="00621417">
        <w:rPr>
          <w:b/>
          <w:lang w:val="ru-RU"/>
        </w:rPr>
        <w:t xml:space="preserve"> </w:t>
      </w:r>
      <w:r>
        <w:rPr>
          <w:b/>
          <w:lang w:val="ru-RU"/>
        </w:rPr>
        <w:t>в</w:t>
      </w:r>
      <w:r w:rsidRPr="00621417">
        <w:rPr>
          <w:b/>
          <w:lang w:val="ru-RU"/>
        </w:rPr>
        <w:t xml:space="preserve"> </w:t>
      </w:r>
      <w:r>
        <w:rPr>
          <w:b/>
          <w:lang w:val="ru-RU"/>
        </w:rPr>
        <w:t>методах</w:t>
      </w:r>
      <w:r w:rsidRPr="00621417">
        <w:rPr>
          <w:b/>
          <w:lang w:val="ru-RU"/>
        </w:rPr>
        <w:t xml:space="preserve"> </w:t>
      </w:r>
      <w:r>
        <w:rPr>
          <w:b/>
          <w:lang w:val="ru-RU"/>
        </w:rPr>
        <w:t>использования</w:t>
      </w:r>
      <w:r w:rsidRPr="00621417">
        <w:rPr>
          <w:b/>
          <w:lang w:val="ru-RU"/>
        </w:rPr>
        <w:t xml:space="preserve"> </w:t>
      </w:r>
      <w:r>
        <w:rPr>
          <w:b/>
          <w:lang w:val="ru-RU"/>
        </w:rPr>
        <w:t>материалов</w:t>
      </w:r>
      <w:r w:rsidRPr="00621417">
        <w:rPr>
          <w:b/>
          <w:lang w:val="ru-RU"/>
        </w:rPr>
        <w:t xml:space="preserve">, </w:t>
      </w:r>
      <w:r>
        <w:rPr>
          <w:b/>
          <w:lang w:val="ru-RU"/>
        </w:rPr>
        <w:t>охраняемых</w:t>
      </w:r>
      <w:r w:rsidRPr="00621417">
        <w:rPr>
          <w:b/>
          <w:lang w:val="ru-RU"/>
        </w:rPr>
        <w:t xml:space="preserve"> </w:t>
      </w:r>
      <w:r>
        <w:rPr>
          <w:b/>
          <w:lang w:val="ru-RU"/>
        </w:rPr>
        <w:t>авторским</w:t>
      </w:r>
      <w:r w:rsidRPr="00621417">
        <w:rPr>
          <w:b/>
          <w:lang w:val="ru-RU"/>
        </w:rPr>
        <w:t xml:space="preserve"> </w:t>
      </w:r>
      <w:r>
        <w:rPr>
          <w:b/>
          <w:lang w:val="ru-RU"/>
        </w:rPr>
        <w:t xml:space="preserve">правом, в контекстах онлайнового и офлайнового обучения. </w:t>
      </w:r>
      <w:r>
        <w:rPr>
          <w:lang w:val="ru-RU"/>
        </w:rPr>
        <w:t>Электронные</w:t>
      </w:r>
      <w:r w:rsidRPr="00AC52E7">
        <w:rPr>
          <w:lang w:val="ru-RU"/>
        </w:rPr>
        <w:t xml:space="preserve"> </w:t>
      </w:r>
      <w:r>
        <w:rPr>
          <w:lang w:val="ru-RU"/>
        </w:rPr>
        <w:t>ресурсы</w:t>
      </w:r>
      <w:r w:rsidRPr="00AC52E7">
        <w:rPr>
          <w:lang w:val="ru-RU"/>
        </w:rPr>
        <w:t xml:space="preserve"> </w:t>
      </w:r>
      <w:r>
        <w:rPr>
          <w:lang w:val="ru-RU"/>
        </w:rPr>
        <w:t>обычно</w:t>
      </w:r>
      <w:r w:rsidRPr="00AC52E7">
        <w:rPr>
          <w:lang w:val="ru-RU"/>
        </w:rPr>
        <w:t xml:space="preserve"> </w:t>
      </w:r>
      <w:r>
        <w:rPr>
          <w:lang w:val="ru-RU"/>
        </w:rPr>
        <w:t>дополняются</w:t>
      </w:r>
      <w:r w:rsidRPr="00AC52E7">
        <w:rPr>
          <w:lang w:val="ru-RU"/>
        </w:rPr>
        <w:t xml:space="preserve"> </w:t>
      </w:r>
      <w:r>
        <w:rPr>
          <w:lang w:val="ru-RU"/>
        </w:rPr>
        <w:t>издательской</w:t>
      </w:r>
      <w:r w:rsidRPr="00AC52E7">
        <w:rPr>
          <w:lang w:val="ru-RU"/>
        </w:rPr>
        <w:t xml:space="preserve"> </w:t>
      </w:r>
      <w:r>
        <w:rPr>
          <w:lang w:val="ru-RU"/>
        </w:rPr>
        <w:t>лицензией</w:t>
      </w:r>
      <w:r w:rsidRPr="00AC52E7">
        <w:rPr>
          <w:lang w:val="ru-RU"/>
        </w:rPr>
        <w:t xml:space="preserve">, </w:t>
      </w:r>
      <w:r>
        <w:rPr>
          <w:lang w:val="ru-RU"/>
        </w:rPr>
        <w:t>в</w:t>
      </w:r>
      <w:r w:rsidRPr="00AC52E7">
        <w:rPr>
          <w:lang w:val="ru-RU"/>
        </w:rPr>
        <w:t xml:space="preserve"> </w:t>
      </w:r>
      <w:r>
        <w:rPr>
          <w:lang w:val="ru-RU"/>
        </w:rPr>
        <w:t>которой</w:t>
      </w:r>
      <w:r w:rsidRPr="00AC52E7">
        <w:rPr>
          <w:lang w:val="ru-RU"/>
        </w:rPr>
        <w:t xml:space="preserve"> </w:t>
      </w:r>
      <w:r>
        <w:rPr>
          <w:lang w:val="ru-RU"/>
        </w:rPr>
        <w:t>оговаривается</w:t>
      </w:r>
      <w:r w:rsidRPr="00AC52E7">
        <w:rPr>
          <w:lang w:val="ru-RU"/>
        </w:rPr>
        <w:t xml:space="preserve"> </w:t>
      </w:r>
      <w:r>
        <w:rPr>
          <w:lang w:val="ru-RU"/>
        </w:rPr>
        <w:t>механизм</w:t>
      </w:r>
      <w:r w:rsidRPr="00AC52E7">
        <w:rPr>
          <w:lang w:val="ru-RU"/>
        </w:rPr>
        <w:t xml:space="preserve"> </w:t>
      </w:r>
      <w:r>
        <w:rPr>
          <w:lang w:val="ru-RU"/>
        </w:rPr>
        <w:t>использования</w:t>
      </w:r>
      <w:r w:rsidRPr="00AC52E7">
        <w:rPr>
          <w:lang w:val="ru-RU"/>
        </w:rPr>
        <w:t xml:space="preserve"> </w:t>
      </w:r>
      <w:r>
        <w:rPr>
          <w:lang w:val="ru-RU"/>
        </w:rPr>
        <w:t>контента</w:t>
      </w:r>
      <w:r w:rsidRPr="00AC52E7">
        <w:rPr>
          <w:lang w:val="ru-RU"/>
        </w:rPr>
        <w:t xml:space="preserve"> </w:t>
      </w:r>
      <w:r>
        <w:rPr>
          <w:lang w:val="ru-RU"/>
        </w:rPr>
        <w:t>и</w:t>
      </w:r>
      <w:r w:rsidRPr="00AC52E7">
        <w:rPr>
          <w:lang w:val="ru-RU"/>
        </w:rPr>
        <w:t xml:space="preserve"> </w:t>
      </w:r>
      <w:r>
        <w:rPr>
          <w:lang w:val="ru-RU"/>
        </w:rPr>
        <w:t>которая</w:t>
      </w:r>
      <w:r w:rsidRPr="00AC52E7">
        <w:rPr>
          <w:lang w:val="ru-RU"/>
        </w:rPr>
        <w:t xml:space="preserve"> </w:t>
      </w:r>
      <w:r>
        <w:rPr>
          <w:lang w:val="ru-RU"/>
        </w:rPr>
        <w:t>может</w:t>
      </w:r>
      <w:r w:rsidRPr="00AC52E7">
        <w:rPr>
          <w:lang w:val="ru-RU"/>
        </w:rPr>
        <w:t xml:space="preserve"> </w:t>
      </w:r>
      <w:r>
        <w:rPr>
          <w:lang w:val="ru-RU"/>
        </w:rPr>
        <w:t>ограничивать</w:t>
      </w:r>
      <w:r w:rsidR="00AC52E7" w:rsidRPr="00AC52E7">
        <w:rPr>
          <w:lang w:val="ru-RU"/>
        </w:rPr>
        <w:t xml:space="preserve"> </w:t>
      </w:r>
      <w:r w:rsidR="00AC52E7">
        <w:rPr>
          <w:lang w:val="ru-RU"/>
        </w:rPr>
        <w:t>удаленный</w:t>
      </w:r>
      <w:r w:rsidR="00AC52E7" w:rsidRPr="00AC52E7">
        <w:rPr>
          <w:lang w:val="ru-RU"/>
        </w:rPr>
        <w:t xml:space="preserve"> </w:t>
      </w:r>
      <w:r w:rsidR="00AC52E7">
        <w:rPr>
          <w:lang w:val="ru-RU"/>
        </w:rPr>
        <w:t>доступ</w:t>
      </w:r>
      <w:r w:rsidR="00AC52E7" w:rsidRPr="00AC52E7">
        <w:rPr>
          <w:lang w:val="ru-RU"/>
        </w:rPr>
        <w:t xml:space="preserve"> </w:t>
      </w:r>
      <w:r w:rsidR="00AC52E7">
        <w:rPr>
          <w:lang w:val="ru-RU"/>
        </w:rPr>
        <w:t>и</w:t>
      </w:r>
      <w:r w:rsidR="00AC52E7" w:rsidRPr="00AC52E7">
        <w:rPr>
          <w:lang w:val="ru-RU"/>
        </w:rPr>
        <w:t xml:space="preserve"> </w:t>
      </w:r>
      <w:r w:rsidR="00AC52E7">
        <w:rPr>
          <w:lang w:val="ru-RU"/>
        </w:rPr>
        <w:t>онлайновое</w:t>
      </w:r>
      <w:r w:rsidR="00AC52E7" w:rsidRPr="00AC52E7">
        <w:rPr>
          <w:lang w:val="ru-RU"/>
        </w:rPr>
        <w:t xml:space="preserve"> </w:t>
      </w:r>
      <w:r w:rsidR="00AC52E7">
        <w:rPr>
          <w:lang w:val="ru-RU"/>
        </w:rPr>
        <w:t>использование</w:t>
      </w:r>
      <w:r w:rsidR="00AC52E7" w:rsidRPr="00AC52E7">
        <w:rPr>
          <w:lang w:val="ru-RU"/>
        </w:rPr>
        <w:t>.</w:t>
      </w:r>
      <w:r w:rsidR="00AC52E7">
        <w:rPr>
          <w:lang w:val="ru-RU"/>
        </w:rPr>
        <w:t xml:space="preserve"> Преподаватели</w:t>
      </w:r>
      <w:r w:rsidR="00AC52E7" w:rsidRPr="00AC52E7">
        <w:rPr>
          <w:lang w:val="ru-RU"/>
        </w:rPr>
        <w:t xml:space="preserve"> </w:t>
      </w:r>
      <w:r w:rsidR="00AC52E7">
        <w:rPr>
          <w:lang w:val="ru-RU"/>
        </w:rPr>
        <w:t>и</w:t>
      </w:r>
      <w:r w:rsidR="00AC52E7" w:rsidRPr="00AC52E7">
        <w:rPr>
          <w:lang w:val="ru-RU"/>
        </w:rPr>
        <w:t xml:space="preserve"> </w:t>
      </w:r>
      <w:r w:rsidR="00AC52E7">
        <w:rPr>
          <w:lang w:val="ru-RU"/>
        </w:rPr>
        <w:t>учащиеся</w:t>
      </w:r>
      <w:r w:rsidR="00AC52E7" w:rsidRPr="00AC52E7">
        <w:rPr>
          <w:lang w:val="ru-RU"/>
        </w:rPr>
        <w:t xml:space="preserve"> </w:t>
      </w:r>
      <w:r w:rsidR="00AC52E7">
        <w:rPr>
          <w:lang w:val="ru-RU"/>
        </w:rPr>
        <w:t>могут</w:t>
      </w:r>
      <w:r w:rsidR="00AC52E7" w:rsidRPr="00AC52E7">
        <w:rPr>
          <w:lang w:val="ru-RU"/>
        </w:rPr>
        <w:t xml:space="preserve"> </w:t>
      </w:r>
      <w:r w:rsidR="00AC52E7">
        <w:rPr>
          <w:lang w:val="ru-RU"/>
        </w:rPr>
        <w:t>подвергнуться</w:t>
      </w:r>
      <w:r w:rsidR="00AC52E7" w:rsidRPr="00AC52E7">
        <w:rPr>
          <w:lang w:val="ru-RU"/>
        </w:rPr>
        <w:t xml:space="preserve"> </w:t>
      </w:r>
      <w:r w:rsidR="00AC52E7">
        <w:rPr>
          <w:lang w:val="ru-RU"/>
        </w:rPr>
        <w:t>риску</w:t>
      </w:r>
      <w:r w:rsidR="00AC52E7" w:rsidRPr="00AC52E7">
        <w:rPr>
          <w:lang w:val="ru-RU"/>
        </w:rPr>
        <w:t xml:space="preserve"> </w:t>
      </w:r>
      <w:r w:rsidR="00AC52E7">
        <w:rPr>
          <w:lang w:val="ru-RU"/>
        </w:rPr>
        <w:t>при</w:t>
      </w:r>
      <w:r w:rsidR="00AC52E7" w:rsidRPr="00AC52E7">
        <w:rPr>
          <w:lang w:val="ru-RU"/>
        </w:rPr>
        <w:t xml:space="preserve"> </w:t>
      </w:r>
      <w:r w:rsidR="00AC52E7">
        <w:rPr>
          <w:lang w:val="ru-RU"/>
        </w:rPr>
        <w:t>осуществлении</w:t>
      </w:r>
      <w:r w:rsidR="00AC52E7" w:rsidRPr="00AC52E7">
        <w:rPr>
          <w:lang w:val="ru-RU"/>
        </w:rPr>
        <w:t xml:space="preserve"> </w:t>
      </w:r>
      <w:r w:rsidR="00AC52E7">
        <w:rPr>
          <w:lang w:val="ru-RU"/>
        </w:rPr>
        <w:t>обмена</w:t>
      </w:r>
      <w:r w:rsidR="00AC52E7" w:rsidRPr="00AC52E7">
        <w:rPr>
          <w:lang w:val="ru-RU"/>
        </w:rPr>
        <w:t xml:space="preserve"> </w:t>
      </w:r>
      <w:r w:rsidR="00AC52E7">
        <w:rPr>
          <w:lang w:val="ru-RU"/>
        </w:rPr>
        <w:t>материалами</w:t>
      </w:r>
      <w:r w:rsidR="00AC52E7" w:rsidRPr="00AC52E7">
        <w:rPr>
          <w:lang w:val="ru-RU"/>
        </w:rPr>
        <w:t xml:space="preserve"> </w:t>
      </w:r>
      <w:r w:rsidR="00AC52E7">
        <w:rPr>
          <w:lang w:val="ru-RU"/>
        </w:rPr>
        <w:t>без</w:t>
      </w:r>
      <w:r w:rsidR="00AC52E7" w:rsidRPr="00AC52E7">
        <w:rPr>
          <w:lang w:val="ru-RU"/>
        </w:rPr>
        <w:t xml:space="preserve"> </w:t>
      </w:r>
      <w:r w:rsidR="00AC52E7">
        <w:rPr>
          <w:lang w:val="ru-RU"/>
        </w:rPr>
        <w:t>разрешения</w:t>
      </w:r>
      <w:r w:rsidR="00AC52E7" w:rsidRPr="00AC52E7">
        <w:rPr>
          <w:lang w:val="ru-RU"/>
        </w:rPr>
        <w:t xml:space="preserve"> </w:t>
      </w:r>
      <w:r w:rsidR="00AC52E7">
        <w:rPr>
          <w:lang w:val="ru-RU"/>
        </w:rPr>
        <w:t>владельца</w:t>
      </w:r>
      <w:r w:rsidR="00AC52E7" w:rsidRPr="00AC52E7">
        <w:rPr>
          <w:lang w:val="ru-RU"/>
        </w:rPr>
        <w:t xml:space="preserve"> </w:t>
      </w:r>
      <w:r w:rsidR="00AC52E7">
        <w:rPr>
          <w:lang w:val="ru-RU"/>
        </w:rPr>
        <w:t>права</w:t>
      </w:r>
      <w:r w:rsidR="00AC52E7" w:rsidRPr="00AC52E7">
        <w:rPr>
          <w:lang w:val="ru-RU"/>
        </w:rPr>
        <w:t xml:space="preserve"> </w:t>
      </w:r>
      <w:r w:rsidR="00AC52E7">
        <w:rPr>
          <w:lang w:val="ru-RU"/>
        </w:rPr>
        <w:t>на</w:t>
      </w:r>
      <w:r w:rsidR="00AC52E7" w:rsidRPr="00AC52E7">
        <w:rPr>
          <w:lang w:val="ru-RU"/>
        </w:rPr>
        <w:t xml:space="preserve"> </w:t>
      </w:r>
      <w:r w:rsidR="00AC52E7">
        <w:rPr>
          <w:lang w:val="ru-RU"/>
        </w:rPr>
        <w:t>тот</w:t>
      </w:r>
      <w:r w:rsidR="00AC52E7" w:rsidRPr="00AC52E7">
        <w:rPr>
          <w:lang w:val="ru-RU"/>
        </w:rPr>
        <w:t xml:space="preserve"> </w:t>
      </w:r>
      <w:r w:rsidR="00AC52E7">
        <w:rPr>
          <w:lang w:val="ru-RU"/>
        </w:rPr>
        <w:t>или</w:t>
      </w:r>
      <w:r w:rsidR="00AC52E7" w:rsidRPr="00AC52E7">
        <w:rPr>
          <w:lang w:val="ru-RU"/>
        </w:rPr>
        <w:t xml:space="preserve"> </w:t>
      </w:r>
      <w:r w:rsidR="00AC52E7">
        <w:rPr>
          <w:lang w:val="ru-RU"/>
        </w:rPr>
        <w:t>иной</w:t>
      </w:r>
      <w:r w:rsidR="00AC52E7" w:rsidRPr="00AC52E7">
        <w:rPr>
          <w:lang w:val="ru-RU"/>
        </w:rPr>
        <w:t xml:space="preserve"> </w:t>
      </w:r>
      <w:r w:rsidR="00AC52E7">
        <w:rPr>
          <w:lang w:val="ru-RU"/>
        </w:rPr>
        <w:t>конкретный</w:t>
      </w:r>
      <w:r w:rsidR="00AC52E7" w:rsidRPr="00AC52E7">
        <w:rPr>
          <w:lang w:val="ru-RU"/>
        </w:rPr>
        <w:t xml:space="preserve"> </w:t>
      </w:r>
      <w:r w:rsidR="00AC52E7">
        <w:rPr>
          <w:lang w:val="ru-RU"/>
        </w:rPr>
        <w:t>источник</w:t>
      </w:r>
      <w:r w:rsidR="00AC52E7" w:rsidRPr="00AC52E7">
        <w:rPr>
          <w:lang w:val="ru-RU"/>
        </w:rPr>
        <w:t xml:space="preserve"> </w:t>
      </w:r>
      <w:r w:rsidR="00AC52E7">
        <w:rPr>
          <w:lang w:val="ru-RU"/>
        </w:rPr>
        <w:t>информации</w:t>
      </w:r>
      <w:r w:rsidR="00AC52E7" w:rsidRPr="00AC52E7">
        <w:rPr>
          <w:lang w:val="ru-RU"/>
        </w:rPr>
        <w:t xml:space="preserve">, </w:t>
      </w:r>
      <w:r w:rsidR="00AC52E7">
        <w:rPr>
          <w:lang w:val="ru-RU"/>
        </w:rPr>
        <w:t>причем</w:t>
      </w:r>
      <w:r w:rsidR="00AC52E7" w:rsidRPr="00AC52E7">
        <w:rPr>
          <w:lang w:val="ru-RU"/>
        </w:rPr>
        <w:t xml:space="preserve"> </w:t>
      </w:r>
      <w:r w:rsidR="00AC52E7">
        <w:rPr>
          <w:lang w:val="ru-RU"/>
        </w:rPr>
        <w:t>преподаватели</w:t>
      </w:r>
      <w:r w:rsidR="00AC52E7" w:rsidRPr="00AC52E7">
        <w:rPr>
          <w:lang w:val="ru-RU"/>
        </w:rPr>
        <w:t xml:space="preserve">, </w:t>
      </w:r>
      <w:r w:rsidR="00AC52E7">
        <w:rPr>
          <w:lang w:val="ru-RU"/>
        </w:rPr>
        <w:t>распространяющие</w:t>
      </w:r>
      <w:r w:rsidR="00AC52E7" w:rsidRPr="00AC52E7">
        <w:rPr>
          <w:lang w:val="ru-RU"/>
        </w:rPr>
        <w:t xml:space="preserve"> </w:t>
      </w:r>
      <w:r w:rsidR="00AC52E7">
        <w:rPr>
          <w:lang w:val="ru-RU"/>
        </w:rPr>
        <w:t>материалы</w:t>
      </w:r>
      <w:r w:rsidR="00AC52E7" w:rsidRPr="00AC52E7">
        <w:rPr>
          <w:lang w:val="ru-RU"/>
        </w:rPr>
        <w:t xml:space="preserve"> </w:t>
      </w:r>
      <w:r w:rsidR="00AC52E7">
        <w:rPr>
          <w:lang w:val="ru-RU"/>
        </w:rPr>
        <w:t>среди</w:t>
      </w:r>
      <w:r w:rsidR="00AC52E7" w:rsidRPr="00AC52E7">
        <w:rPr>
          <w:lang w:val="ru-RU"/>
        </w:rPr>
        <w:t xml:space="preserve"> </w:t>
      </w:r>
      <w:r w:rsidR="00AC52E7">
        <w:rPr>
          <w:lang w:val="ru-RU"/>
        </w:rPr>
        <w:t xml:space="preserve">учащихся, с большей вероятностью могут стать </w:t>
      </w:r>
      <w:r w:rsidR="006218AB">
        <w:rPr>
          <w:lang w:val="ru-RU"/>
        </w:rPr>
        <w:t xml:space="preserve">нарушителями принадлежащего правообладателю исключительного права на воспроизведение и права на сообщение для всеобщего </w:t>
      </w:r>
      <w:r w:rsidR="006218AB">
        <w:rPr>
          <w:lang w:val="ru-RU"/>
        </w:rPr>
        <w:lastRenderedPageBreak/>
        <w:t>сведения</w:t>
      </w:r>
      <w:r w:rsidR="006218AB">
        <w:rPr>
          <w:rStyle w:val="FootnoteReference"/>
          <w:lang w:val="ru-RU"/>
        </w:rPr>
        <w:footnoteReference w:id="244"/>
      </w:r>
      <w:r w:rsidR="006218AB">
        <w:rPr>
          <w:lang w:val="ru-RU"/>
        </w:rPr>
        <w:t xml:space="preserve">. </w:t>
      </w:r>
      <w:r w:rsidR="00C5606D">
        <w:rPr>
          <w:lang w:val="ru-RU"/>
        </w:rPr>
        <w:t>Хотя</w:t>
      </w:r>
      <w:r w:rsidR="00C5606D" w:rsidRPr="00C5606D">
        <w:rPr>
          <w:lang w:val="ru-RU"/>
        </w:rPr>
        <w:t xml:space="preserve"> </w:t>
      </w:r>
      <w:r w:rsidR="00C5606D">
        <w:rPr>
          <w:lang w:val="ru-RU"/>
        </w:rPr>
        <w:t>копирование</w:t>
      </w:r>
      <w:r w:rsidR="00C5606D" w:rsidRPr="00C5606D">
        <w:rPr>
          <w:lang w:val="ru-RU"/>
        </w:rPr>
        <w:t xml:space="preserve"> </w:t>
      </w:r>
      <w:r w:rsidR="00C5606D">
        <w:rPr>
          <w:lang w:val="ru-RU"/>
        </w:rPr>
        <w:t>материалов</w:t>
      </w:r>
      <w:r w:rsidR="00C5606D" w:rsidRPr="00C5606D">
        <w:rPr>
          <w:lang w:val="ru-RU"/>
        </w:rPr>
        <w:t xml:space="preserve">, </w:t>
      </w:r>
      <w:r w:rsidR="00C5606D">
        <w:rPr>
          <w:lang w:val="ru-RU"/>
        </w:rPr>
        <w:t>охраняемых</w:t>
      </w:r>
      <w:r w:rsidR="00C5606D" w:rsidRPr="00C5606D">
        <w:rPr>
          <w:lang w:val="ru-RU"/>
        </w:rPr>
        <w:t xml:space="preserve"> </w:t>
      </w:r>
      <w:r w:rsidR="00C5606D">
        <w:rPr>
          <w:lang w:val="ru-RU"/>
        </w:rPr>
        <w:t>авторским</w:t>
      </w:r>
      <w:r w:rsidR="00C5606D" w:rsidRPr="00C5606D">
        <w:rPr>
          <w:lang w:val="ru-RU"/>
        </w:rPr>
        <w:t xml:space="preserve"> </w:t>
      </w:r>
      <w:r w:rsidR="00C5606D">
        <w:rPr>
          <w:lang w:val="ru-RU"/>
        </w:rPr>
        <w:t>правом</w:t>
      </w:r>
      <w:r w:rsidR="00C5606D" w:rsidRPr="00C5606D">
        <w:rPr>
          <w:lang w:val="ru-RU"/>
        </w:rPr>
        <w:t xml:space="preserve">, </w:t>
      </w:r>
      <w:r w:rsidR="00C5606D">
        <w:rPr>
          <w:lang w:val="ru-RU"/>
        </w:rPr>
        <w:t>в</w:t>
      </w:r>
      <w:r w:rsidR="00C5606D" w:rsidRPr="00C5606D">
        <w:rPr>
          <w:lang w:val="ru-RU"/>
        </w:rPr>
        <w:t xml:space="preserve"> </w:t>
      </w:r>
      <w:r w:rsidR="00C5606D">
        <w:rPr>
          <w:lang w:val="ru-RU"/>
        </w:rPr>
        <w:t>образовательных</w:t>
      </w:r>
      <w:r w:rsidR="00C5606D" w:rsidRPr="00C5606D">
        <w:rPr>
          <w:lang w:val="ru-RU"/>
        </w:rPr>
        <w:t xml:space="preserve"> </w:t>
      </w:r>
      <w:r w:rsidR="00C5606D">
        <w:rPr>
          <w:lang w:val="ru-RU"/>
        </w:rPr>
        <w:t>целях</w:t>
      </w:r>
      <w:r w:rsidR="00C5606D" w:rsidRPr="00C5606D">
        <w:rPr>
          <w:lang w:val="ru-RU"/>
        </w:rPr>
        <w:t xml:space="preserve"> </w:t>
      </w:r>
      <w:r w:rsidR="00C5606D">
        <w:rPr>
          <w:lang w:val="ru-RU"/>
        </w:rPr>
        <w:t>не</w:t>
      </w:r>
      <w:r w:rsidR="00C5606D" w:rsidRPr="00C5606D">
        <w:rPr>
          <w:lang w:val="ru-RU"/>
        </w:rPr>
        <w:t xml:space="preserve"> </w:t>
      </w:r>
      <w:r w:rsidR="00C5606D">
        <w:rPr>
          <w:lang w:val="ru-RU"/>
        </w:rPr>
        <w:t>является</w:t>
      </w:r>
      <w:r w:rsidR="00C5606D" w:rsidRPr="00C5606D">
        <w:rPr>
          <w:lang w:val="ru-RU"/>
        </w:rPr>
        <w:t xml:space="preserve"> </w:t>
      </w:r>
      <w:r w:rsidR="00C5606D">
        <w:rPr>
          <w:lang w:val="ru-RU"/>
        </w:rPr>
        <w:t>новым</w:t>
      </w:r>
      <w:r w:rsidR="00C5606D" w:rsidRPr="00C5606D">
        <w:rPr>
          <w:lang w:val="ru-RU"/>
        </w:rPr>
        <w:t xml:space="preserve"> </w:t>
      </w:r>
      <w:r w:rsidR="00C5606D">
        <w:rPr>
          <w:lang w:val="ru-RU"/>
        </w:rPr>
        <w:t>явлением</w:t>
      </w:r>
      <w:r w:rsidR="00C5606D" w:rsidRPr="00C5606D">
        <w:rPr>
          <w:lang w:val="ru-RU"/>
        </w:rPr>
        <w:t xml:space="preserve">, </w:t>
      </w:r>
      <w:r w:rsidR="00C5606D">
        <w:rPr>
          <w:lang w:val="ru-RU"/>
        </w:rPr>
        <w:t>резкое</w:t>
      </w:r>
      <w:r w:rsidR="00C5606D" w:rsidRPr="00C5606D">
        <w:rPr>
          <w:lang w:val="ru-RU"/>
        </w:rPr>
        <w:t xml:space="preserve"> </w:t>
      </w:r>
      <w:r w:rsidR="00C5606D">
        <w:rPr>
          <w:lang w:val="ru-RU"/>
        </w:rPr>
        <w:t>усиление</w:t>
      </w:r>
      <w:r w:rsidR="00C5606D" w:rsidRPr="00C5606D">
        <w:rPr>
          <w:lang w:val="ru-RU"/>
        </w:rPr>
        <w:t xml:space="preserve"> </w:t>
      </w:r>
      <w:r w:rsidR="00C5606D">
        <w:rPr>
          <w:lang w:val="ru-RU"/>
        </w:rPr>
        <w:t>роли</w:t>
      </w:r>
      <w:r w:rsidR="00C5606D" w:rsidRPr="00C5606D">
        <w:rPr>
          <w:lang w:val="ru-RU"/>
        </w:rPr>
        <w:t xml:space="preserve"> </w:t>
      </w:r>
      <w:r w:rsidR="00C5606D">
        <w:rPr>
          <w:lang w:val="ru-RU"/>
        </w:rPr>
        <w:t>цифровых</w:t>
      </w:r>
      <w:r w:rsidR="00C5606D" w:rsidRPr="00C5606D">
        <w:rPr>
          <w:lang w:val="ru-RU"/>
        </w:rPr>
        <w:t xml:space="preserve"> </w:t>
      </w:r>
      <w:r w:rsidR="00C5606D">
        <w:rPr>
          <w:lang w:val="ru-RU"/>
        </w:rPr>
        <w:t>копий</w:t>
      </w:r>
      <w:r w:rsidR="00C5606D" w:rsidRPr="00C5606D">
        <w:rPr>
          <w:lang w:val="ru-RU"/>
        </w:rPr>
        <w:t xml:space="preserve">, </w:t>
      </w:r>
      <w:r w:rsidR="00C5606D">
        <w:rPr>
          <w:lang w:val="ru-RU"/>
        </w:rPr>
        <w:t>обусловленное</w:t>
      </w:r>
      <w:r w:rsidR="00C5606D" w:rsidRPr="00C5606D">
        <w:rPr>
          <w:lang w:val="ru-RU"/>
        </w:rPr>
        <w:t xml:space="preserve"> </w:t>
      </w:r>
      <w:r w:rsidR="00C5606D">
        <w:rPr>
          <w:lang w:val="ru-RU"/>
        </w:rPr>
        <w:t>пандемией</w:t>
      </w:r>
      <w:r w:rsidR="00C5606D" w:rsidRPr="00C5606D">
        <w:rPr>
          <w:lang w:val="ru-RU"/>
        </w:rPr>
        <w:t xml:space="preserve">, </w:t>
      </w:r>
      <w:r w:rsidR="00C5606D">
        <w:rPr>
          <w:lang w:val="ru-RU"/>
        </w:rPr>
        <w:t>усилило</w:t>
      </w:r>
      <w:r w:rsidR="00C5606D" w:rsidRPr="00C5606D">
        <w:rPr>
          <w:lang w:val="ru-RU"/>
        </w:rPr>
        <w:t xml:space="preserve"> </w:t>
      </w:r>
      <w:r w:rsidR="00C5606D">
        <w:rPr>
          <w:lang w:val="ru-RU"/>
        </w:rPr>
        <w:t>необходимость</w:t>
      </w:r>
      <w:r w:rsidR="00C5606D" w:rsidRPr="00C5606D">
        <w:rPr>
          <w:lang w:val="ru-RU"/>
        </w:rPr>
        <w:t xml:space="preserve"> </w:t>
      </w:r>
      <w:r w:rsidR="00C5606D">
        <w:rPr>
          <w:lang w:val="ru-RU"/>
        </w:rPr>
        <w:t>выхода на новые уровни и сделало еще более насущной задачу обеспечения беспрепятственного доступа к образовательным ресурсам</w:t>
      </w:r>
      <w:r w:rsidR="00C5606D">
        <w:rPr>
          <w:rStyle w:val="FootnoteReference"/>
          <w:lang w:val="ru-RU"/>
        </w:rPr>
        <w:footnoteReference w:id="245"/>
      </w:r>
      <w:r w:rsidR="00C5606D">
        <w:rPr>
          <w:lang w:val="ru-RU"/>
        </w:rPr>
        <w:t>. В</w:t>
      </w:r>
      <w:r w:rsidR="00C5606D" w:rsidRPr="00AD73C6">
        <w:rPr>
          <w:lang w:val="ru-RU"/>
        </w:rPr>
        <w:t xml:space="preserve"> </w:t>
      </w:r>
      <w:r w:rsidR="00C5606D">
        <w:rPr>
          <w:lang w:val="ru-RU"/>
        </w:rPr>
        <w:t>Канаде</w:t>
      </w:r>
      <w:r w:rsidR="00C5606D" w:rsidRPr="00AD73C6">
        <w:rPr>
          <w:lang w:val="ru-RU"/>
        </w:rPr>
        <w:t xml:space="preserve">, </w:t>
      </w:r>
      <w:r w:rsidR="00C5606D">
        <w:rPr>
          <w:lang w:val="ru-RU"/>
        </w:rPr>
        <w:t>например</w:t>
      </w:r>
      <w:r w:rsidR="00C5606D" w:rsidRPr="00AD73C6">
        <w:rPr>
          <w:lang w:val="ru-RU"/>
        </w:rPr>
        <w:t xml:space="preserve">, </w:t>
      </w:r>
      <w:r w:rsidR="00AD73C6">
        <w:rPr>
          <w:lang w:val="ru-RU"/>
        </w:rPr>
        <w:t>Закон</w:t>
      </w:r>
      <w:r w:rsidR="00AD73C6" w:rsidRPr="00AD73C6">
        <w:rPr>
          <w:lang w:val="ru-RU"/>
        </w:rPr>
        <w:t xml:space="preserve"> </w:t>
      </w:r>
      <w:r w:rsidR="00AD73C6">
        <w:rPr>
          <w:lang w:val="ru-RU"/>
        </w:rPr>
        <w:t>об</w:t>
      </w:r>
      <w:r w:rsidR="00AD73C6" w:rsidRPr="00AD73C6">
        <w:rPr>
          <w:lang w:val="ru-RU"/>
        </w:rPr>
        <w:t xml:space="preserve"> </w:t>
      </w:r>
      <w:r w:rsidR="00AD73C6">
        <w:rPr>
          <w:lang w:val="ru-RU"/>
        </w:rPr>
        <w:t>авторском</w:t>
      </w:r>
      <w:r w:rsidR="00AD73C6" w:rsidRPr="00AD73C6">
        <w:rPr>
          <w:lang w:val="ru-RU"/>
        </w:rPr>
        <w:t xml:space="preserve"> </w:t>
      </w:r>
      <w:r w:rsidR="00AD73C6">
        <w:rPr>
          <w:lang w:val="ru-RU"/>
        </w:rPr>
        <w:t>праве</w:t>
      </w:r>
      <w:r w:rsidR="00AD73C6" w:rsidRPr="00AD73C6">
        <w:rPr>
          <w:lang w:val="ru-RU"/>
        </w:rPr>
        <w:t xml:space="preserve"> </w:t>
      </w:r>
      <w:r w:rsidR="00AD73C6">
        <w:rPr>
          <w:lang w:val="ru-RU"/>
        </w:rPr>
        <w:t>предусматривает</w:t>
      </w:r>
      <w:r w:rsidR="00AD73C6" w:rsidRPr="00AD73C6">
        <w:rPr>
          <w:lang w:val="ru-RU"/>
        </w:rPr>
        <w:t xml:space="preserve"> </w:t>
      </w:r>
      <w:r w:rsidR="00AD73C6">
        <w:rPr>
          <w:lang w:val="ru-RU"/>
        </w:rPr>
        <w:t>исключения</w:t>
      </w:r>
      <w:r w:rsidR="00AD73C6" w:rsidRPr="00AD73C6">
        <w:rPr>
          <w:lang w:val="ru-RU"/>
        </w:rPr>
        <w:t xml:space="preserve"> </w:t>
      </w:r>
      <w:r w:rsidR="00AD73C6">
        <w:rPr>
          <w:lang w:val="ru-RU"/>
        </w:rPr>
        <w:t>в</w:t>
      </w:r>
      <w:r w:rsidR="00AD73C6" w:rsidRPr="00AD73C6">
        <w:rPr>
          <w:lang w:val="ru-RU"/>
        </w:rPr>
        <w:t xml:space="preserve"> </w:t>
      </w:r>
      <w:r w:rsidR="00AD73C6">
        <w:rPr>
          <w:lang w:val="ru-RU"/>
        </w:rPr>
        <w:t>отношении</w:t>
      </w:r>
      <w:r w:rsidR="00AD73C6" w:rsidRPr="00AD73C6">
        <w:rPr>
          <w:lang w:val="ru-RU"/>
        </w:rPr>
        <w:t xml:space="preserve"> </w:t>
      </w:r>
      <w:r w:rsidR="00AD73C6">
        <w:rPr>
          <w:lang w:val="ru-RU"/>
        </w:rPr>
        <w:t>публичного</w:t>
      </w:r>
      <w:r w:rsidR="00AD73C6" w:rsidRPr="00AD73C6">
        <w:rPr>
          <w:lang w:val="ru-RU"/>
        </w:rPr>
        <w:t xml:space="preserve"> </w:t>
      </w:r>
      <w:r w:rsidR="00AD73C6">
        <w:rPr>
          <w:lang w:val="ru-RU"/>
        </w:rPr>
        <w:t>чтения</w:t>
      </w:r>
      <w:r w:rsidR="00AD73C6" w:rsidRPr="00AD73C6">
        <w:rPr>
          <w:lang w:val="ru-RU"/>
        </w:rPr>
        <w:t xml:space="preserve">, </w:t>
      </w:r>
      <w:r w:rsidR="00AD73C6">
        <w:rPr>
          <w:lang w:val="ru-RU"/>
        </w:rPr>
        <w:t>образования</w:t>
      </w:r>
      <w:r w:rsidR="00AD73C6" w:rsidRPr="00AD73C6">
        <w:rPr>
          <w:lang w:val="ru-RU"/>
        </w:rPr>
        <w:t xml:space="preserve"> </w:t>
      </w:r>
      <w:r w:rsidR="00AD73C6">
        <w:rPr>
          <w:lang w:val="ru-RU"/>
        </w:rPr>
        <w:t>и</w:t>
      </w:r>
      <w:r w:rsidR="00AD73C6" w:rsidRPr="00AD73C6">
        <w:rPr>
          <w:lang w:val="ru-RU"/>
        </w:rPr>
        <w:t xml:space="preserve"> </w:t>
      </w:r>
      <w:r w:rsidR="00AD73C6">
        <w:rPr>
          <w:lang w:val="ru-RU"/>
        </w:rPr>
        <w:t>обучения</w:t>
      </w:r>
      <w:r w:rsidR="00AD73C6" w:rsidRPr="00AD73C6">
        <w:rPr>
          <w:lang w:val="ru-RU"/>
        </w:rPr>
        <w:t xml:space="preserve"> (</w:t>
      </w:r>
      <w:r w:rsidR="00AD73C6">
        <w:rPr>
          <w:lang w:val="ru-RU"/>
        </w:rPr>
        <w:t>включая</w:t>
      </w:r>
      <w:r w:rsidR="00AD73C6" w:rsidRPr="00AD73C6">
        <w:rPr>
          <w:lang w:val="ru-RU"/>
        </w:rPr>
        <w:t xml:space="preserve"> </w:t>
      </w:r>
      <w:r w:rsidR="00AD73C6">
        <w:rPr>
          <w:lang w:val="ru-RU"/>
        </w:rPr>
        <w:t>уроки</w:t>
      </w:r>
      <w:r w:rsidR="00AD73C6" w:rsidRPr="00AD73C6">
        <w:rPr>
          <w:lang w:val="ru-RU"/>
        </w:rPr>
        <w:t xml:space="preserve">, </w:t>
      </w:r>
      <w:r w:rsidR="00AD73C6">
        <w:rPr>
          <w:lang w:val="ru-RU"/>
        </w:rPr>
        <w:t>проводимые</w:t>
      </w:r>
      <w:r w:rsidR="00AD73C6" w:rsidRPr="00AD73C6">
        <w:rPr>
          <w:lang w:val="ru-RU"/>
        </w:rPr>
        <w:t xml:space="preserve"> </w:t>
      </w:r>
      <w:r w:rsidR="00AD73C6">
        <w:rPr>
          <w:lang w:val="ru-RU"/>
        </w:rPr>
        <w:t>в</w:t>
      </w:r>
      <w:r w:rsidR="00AD73C6" w:rsidRPr="00AD73C6">
        <w:rPr>
          <w:lang w:val="ru-RU"/>
        </w:rPr>
        <w:t xml:space="preserve"> </w:t>
      </w:r>
      <w:r w:rsidR="00AD73C6">
        <w:rPr>
          <w:lang w:val="ru-RU"/>
        </w:rPr>
        <w:t>онлайновом режиме) и содержит защитную оговорку в отношении образовательных целей и самообучения</w:t>
      </w:r>
      <w:r w:rsidR="00AD73C6">
        <w:rPr>
          <w:rStyle w:val="FootnoteReference"/>
          <w:lang w:val="ru-RU"/>
        </w:rPr>
        <w:footnoteReference w:id="246"/>
      </w:r>
      <w:r w:rsidR="00AD73C6">
        <w:rPr>
          <w:lang w:val="ru-RU"/>
        </w:rPr>
        <w:t xml:space="preserve">.  </w:t>
      </w:r>
    </w:p>
    <w:p w14:paraId="5F3D1138" w14:textId="77777777" w:rsidR="006035F6" w:rsidRPr="0032502C" w:rsidRDefault="006035F6" w:rsidP="006035F6">
      <w:pPr>
        <w:jc w:val="both"/>
        <w:rPr>
          <w:lang w:val="ru-RU"/>
        </w:rPr>
      </w:pPr>
    </w:p>
    <w:p w14:paraId="44CA8A5A" w14:textId="385B4A11" w:rsidR="006035F6" w:rsidRPr="0032502C" w:rsidRDefault="00092EFF" w:rsidP="006035F6">
      <w:pPr>
        <w:jc w:val="both"/>
        <w:rPr>
          <w:lang w:val="ru-RU"/>
        </w:rPr>
      </w:pPr>
      <w:r>
        <w:rPr>
          <w:lang w:val="ru-RU"/>
        </w:rPr>
        <w:t>Усиление</w:t>
      </w:r>
      <w:r w:rsidRPr="00CF5B7D">
        <w:rPr>
          <w:lang w:val="ru-RU"/>
        </w:rPr>
        <w:t xml:space="preserve"> </w:t>
      </w:r>
      <w:r>
        <w:rPr>
          <w:lang w:val="ru-RU"/>
        </w:rPr>
        <w:t>опоры</w:t>
      </w:r>
      <w:r w:rsidRPr="00CF5B7D">
        <w:rPr>
          <w:lang w:val="ru-RU"/>
        </w:rPr>
        <w:t xml:space="preserve"> </w:t>
      </w:r>
      <w:r>
        <w:rPr>
          <w:lang w:val="ru-RU"/>
        </w:rPr>
        <w:t>на</w:t>
      </w:r>
      <w:r w:rsidRPr="00CF5B7D">
        <w:rPr>
          <w:lang w:val="ru-RU"/>
        </w:rPr>
        <w:t xml:space="preserve"> </w:t>
      </w:r>
      <w:r>
        <w:rPr>
          <w:lang w:val="ru-RU"/>
        </w:rPr>
        <w:t>партнеров</w:t>
      </w:r>
      <w:r w:rsidRPr="00CF5B7D">
        <w:rPr>
          <w:lang w:val="ru-RU"/>
        </w:rPr>
        <w:t xml:space="preserve"> </w:t>
      </w:r>
      <w:r>
        <w:rPr>
          <w:lang w:val="ru-RU"/>
        </w:rPr>
        <w:t>из</w:t>
      </w:r>
      <w:r w:rsidRPr="00CF5B7D">
        <w:rPr>
          <w:lang w:val="ru-RU"/>
        </w:rPr>
        <w:t xml:space="preserve"> </w:t>
      </w:r>
      <w:r>
        <w:rPr>
          <w:lang w:val="ru-RU"/>
        </w:rPr>
        <w:t>цифрового</w:t>
      </w:r>
      <w:r w:rsidRPr="00CF5B7D">
        <w:rPr>
          <w:lang w:val="ru-RU"/>
        </w:rPr>
        <w:t xml:space="preserve"> </w:t>
      </w:r>
      <w:r>
        <w:rPr>
          <w:lang w:val="ru-RU"/>
        </w:rPr>
        <w:t>пространства</w:t>
      </w:r>
      <w:r w:rsidRPr="00CF5B7D">
        <w:rPr>
          <w:lang w:val="ru-RU"/>
        </w:rPr>
        <w:t xml:space="preserve"> </w:t>
      </w:r>
      <w:r>
        <w:rPr>
          <w:lang w:val="ru-RU"/>
        </w:rPr>
        <w:t>привело</w:t>
      </w:r>
      <w:r w:rsidRPr="00CF5B7D">
        <w:rPr>
          <w:lang w:val="ru-RU"/>
        </w:rPr>
        <w:t xml:space="preserve"> </w:t>
      </w:r>
      <w:r>
        <w:rPr>
          <w:lang w:val="ru-RU"/>
        </w:rPr>
        <w:t>к</w:t>
      </w:r>
      <w:r w:rsidRPr="00CF5B7D">
        <w:rPr>
          <w:lang w:val="ru-RU"/>
        </w:rPr>
        <w:t xml:space="preserve"> </w:t>
      </w:r>
      <w:r>
        <w:rPr>
          <w:lang w:val="ru-RU"/>
        </w:rPr>
        <w:t>появлению</w:t>
      </w:r>
      <w:r w:rsidRPr="00CF5B7D">
        <w:rPr>
          <w:lang w:val="ru-RU"/>
        </w:rPr>
        <w:t xml:space="preserve"> </w:t>
      </w:r>
      <w:r>
        <w:rPr>
          <w:lang w:val="ru-RU"/>
        </w:rPr>
        <w:t>еще</w:t>
      </w:r>
      <w:r w:rsidRPr="00CF5B7D">
        <w:rPr>
          <w:lang w:val="ru-RU"/>
        </w:rPr>
        <w:t xml:space="preserve"> </w:t>
      </w:r>
      <w:r>
        <w:rPr>
          <w:lang w:val="ru-RU"/>
        </w:rPr>
        <w:t>одной</w:t>
      </w:r>
      <w:r w:rsidR="00CF5B7D">
        <w:rPr>
          <w:lang w:val="ru-RU"/>
        </w:rPr>
        <w:t xml:space="preserve"> </w:t>
      </w:r>
      <w:r w:rsidRPr="00CF5B7D">
        <w:rPr>
          <w:b/>
          <w:bCs/>
          <w:lang w:val="ru-RU"/>
        </w:rPr>
        <w:t xml:space="preserve">серьезной проблемы, с которой столкнулись образовательные учреждения, желающие приобрести лицензии на цифровые продукты: если такие лицензии недоступны или запредельно дороги, то </w:t>
      </w:r>
      <w:r w:rsidR="00CF5B7D" w:rsidRPr="00CF5B7D">
        <w:rPr>
          <w:b/>
          <w:bCs/>
          <w:lang w:val="ru-RU"/>
        </w:rPr>
        <w:t>доступ к материалам и их использование просто невозможны</w:t>
      </w:r>
      <w:r w:rsidR="00CF5B7D">
        <w:rPr>
          <w:rStyle w:val="FootnoteReference"/>
          <w:lang w:val="ru-RU"/>
        </w:rPr>
        <w:footnoteReference w:id="247"/>
      </w:r>
      <w:r w:rsidR="00CF5B7D">
        <w:rPr>
          <w:lang w:val="ru-RU"/>
        </w:rPr>
        <w:t>.</w:t>
      </w:r>
      <w:r w:rsidR="006035F6" w:rsidRPr="00CF5B7D">
        <w:rPr>
          <w:lang w:val="ru-RU"/>
        </w:rPr>
        <w:t xml:space="preserve"> </w:t>
      </w:r>
      <w:r w:rsidR="00CF5B7D">
        <w:rPr>
          <w:lang w:val="ru-RU"/>
        </w:rPr>
        <w:t>По</w:t>
      </w:r>
      <w:r w:rsidR="00CF5B7D" w:rsidRPr="00B213FE">
        <w:rPr>
          <w:lang w:val="ru-RU"/>
        </w:rPr>
        <w:t xml:space="preserve"> </w:t>
      </w:r>
      <w:r w:rsidR="00CF5B7D">
        <w:rPr>
          <w:lang w:val="ru-RU"/>
        </w:rPr>
        <w:t>заявлению</w:t>
      </w:r>
      <w:r w:rsidR="00CF5B7D" w:rsidRPr="00B213FE">
        <w:rPr>
          <w:lang w:val="ru-RU"/>
        </w:rPr>
        <w:t xml:space="preserve"> </w:t>
      </w:r>
      <w:r w:rsidR="006035F6">
        <w:t>EIFL</w:t>
      </w:r>
      <w:r w:rsidR="00CF5B7D" w:rsidRPr="00B213FE">
        <w:rPr>
          <w:lang w:val="ru-RU"/>
        </w:rPr>
        <w:t xml:space="preserve">, </w:t>
      </w:r>
      <w:r w:rsidR="00CF5B7D">
        <w:rPr>
          <w:lang w:val="ru-RU"/>
        </w:rPr>
        <w:t>в</w:t>
      </w:r>
      <w:r w:rsidR="00CF5B7D" w:rsidRPr="00B213FE">
        <w:rPr>
          <w:lang w:val="ru-RU"/>
        </w:rPr>
        <w:t xml:space="preserve"> </w:t>
      </w:r>
      <w:r w:rsidR="00CF5B7D">
        <w:rPr>
          <w:lang w:val="ru-RU"/>
        </w:rPr>
        <w:t>Соединенном</w:t>
      </w:r>
      <w:r w:rsidR="00CF5B7D" w:rsidRPr="00B213FE">
        <w:rPr>
          <w:lang w:val="ru-RU"/>
        </w:rPr>
        <w:t xml:space="preserve"> </w:t>
      </w:r>
      <w:r w:rsidR="00CF5B7D">
        <w:rPr>
          <w:lang w:val="ru-RU"/>
        </w:rPr>
        <w:t>Королевстве</w:t>
      </w:r>
      <w:r w:rsidR="00CF5B7D" w:rsidRPr="00B213FE">
        <w:rPr>
          <w:lang w:val="ru-RU"/>
        </w:rPr>
        <w:t xml:space="preserve">, </w:t>
      </w:r>
      <w:r w:rsidR="00CF5B7D">
        <w:rPr>
          <w:lang w:val="ru-RU"/>
        </w:rPr>
        <w:t>например</w:t>
      </w:r>
      <w:r w:rsidR="00CF5B7D" w:rsidRPr="00B213FE">
        <w:rPr>
          <w:lang w:val="ru-RU"/>
        </w:rPr>
        <w:t xml:space="preserve">, </w:t>
      </w:r>
      <w:r w:rsidR="00CF5B7D">
        <w:rPr>
          <w:lang w:val="ru-RU"/>
        </w:rPr>
        <w:t>в</w:t>
      </w:r>
      <w:r w:rsidR="00CF5B7D" w:rsidRPr="00B213FE">
        <w:rPr>
          <w:lang w:val="ru-RU"/>
        </w:rPr>
        <w:t xml:space="preserve"> </w:t>
      </w:r>
      <w:r w:rsidR="00CF5B7D">
        <w:rPr>
          <w:lang w:val="ru-RU"/>
        </w:rPr>
        <w:t>электронном</w:t>
      </w:r>
      <w:r w:rsidR="00CF5B7D" w:rsidRPr="00B213FE">
        <w:rPr>
          <w:lang w:val="ru-RU"/>
        </w:rPr>
        <w:t xml:space="preserve"> </w:t>
      </w:r>
      <w:r w:rsidR="00CF5B7D">
        <w:rPr>
          <w:lang w:val="ru-RU"/>
        </w:rPr>
        <w:t>формате</w:t>
      </w:r>
      <w:r w:rsidR="00CF5B7D" w:rsidRPr="00B213FE">
        <w:rPr>
          <w:lang w:val="ru-RU"/>
        </w:rPr>
        <w:t xml:space="preserve"> </w:t>
      </w:r>
      <w:r w:rsidR="00CF5B7D">
        <w:rPr>
          <w:lang w:val="ru-RU"/>
        </w:rPr>
        <w:t>доступны</w:t>
      </w:r>
      <w:r w:rsidR="00CF5B7D" w:rsidRPr="00B213FE">
        <w:rPr>
          <w:lang w:val="ru-RU"/>
        </w:rPr>
        <w:t xml:space="preserve"> </w:t>
      </w:r>
      <w:r w:rsidR="00CF5B7D">
        <w:rPr>
          <w:lang w:val="ru-RU"/>
        </w:rPr>
        <w:t>лишь</w:t>
      </w:r>
      <w:r w:rsidR="00CF5B7D" w:rsidRPr="00B213FE">
        <w:rPr>
          <w:lang w:val="ru-RU"/>
        </w:rPr>
        <w:t xml:space="preserve"> 10 </w:t>
      </w:r>
      <w:r w:rsidR="00CF5B7D">
        <w:rPr>
          <w:lang w:val="ru-RU"/>
        </w:rPr>
        <w:t>процентов</w:t>
      </w:r>
      <w:r w:rsidR="00B213FE" w:rsidRPr="00B213FE">
        <w:rPr>
          <w:lang w:val="ru-RU"/>
        </w:rPr>
        <w:t xml:space="preserve"> </w:t>
      </w:r>
      <w:r w:rsidR="00B213FE">
        <w:rPr>
          <w:lang w:val="ru-RU"/>
        </w:rPr>
        <w:t>научных</w:t>
      </w:r>
      <w:r w:rsidR="00B213FE" w:rsidRPr="00B213FE">
        <w:rPr>
          <w:lang w:val="ru-RU"/>
        </w:rPr>
        <w:t xml:space="preserve"> </w:t>
      </w:r>
      <w:r w:rsidR="00B213FE">
        <w:rPr>
          <w:lang w:val="ru-RU"/>
        </w:rPr>
        <w:t>публикаций</w:t>
      </w:r>
      <w:r w:rsidR="00B213FE" w:rsidRPr="00B213FE">
        <w:rPr>
          <w:lang w:val="ru-RU"/>
        </w:rPr>
        <w:t xml:space="preserve">, </w:t>
      </w:r>
      <w:r w:rsidR="00B213FE">
        <w:rPr>
          <w:lang w:val="ru-RU"/>
        </w:rPr>
        <w:t>даже</w:t>
      </w:r>
      <w:r w:rsidR="00B213FE" w:rsidRPr="00B213FE">
        <w:rPr>
          <w:lang w:val="ru-RU"/>
        </w:rPr>
        <w:t xml:space="preserve"> </w:t>
      </w:r>
      <w:r w:rsidR="00B213FE">
        <w:rPr>
          <w:lang w:val="ru-RU"/>
        </w:rPr>
        <w:t>если</w:t>
      </w:r>
      <w:r w:rsidR="00B213FE" w:rsidRPr="00B213FE">
        <w:rPr>
          <w:lang w:val="ru-RU"/>
        </w:rPr>
        <w:t xml:space="preserve"> </w:t>
      </w:r>
      <w:r w:rsidR="00B213FE">
        <w:rPr>
          <w:lang w:val="ru-RU"/>
        </w:rPr>
        <w:t>не</w:t>
      </w:r>
      <w:r w:rsidR="00B213FE" w:rsidRPr="00B213FE">
        <w:rPr>
          <w:lang w:val="ru-RU"/>
        </w:rPr>
        <w:t xml:space="preserve"> </w:t>
      </w:r>
      <w:r w:rsidR="00B213FE">
        <w:rPr>
          <w:lang w:val="ru-RU"/>
        </w:rPr>
        <w:t>говорить о том, что существуют ограничения в отношении возможности распечатать материалы или скачать электронные файлы</w:t>
      </w:r>
      <w:r w:rsidR="00B213FE">
        <w:rPr>
          <w:rStyle w:val="FootnoteReference"/>
          <w:lang w:val="ru-RU"/>
        </w:rPr>
        <w:footnoteReference w:id="248"/>
      </w:r>
      <w:r w:rsidR="00B213FE">
        <w:rPr>
          <w:lang w:val="ru-RU"/>
        </w:rPr>
        <w:t xml:space="preserve">. </w:t>
      </w:r>
      <w:r w:rsidR="0089101C">
        <w:rPr>
          <w:lang w:val="ru-RU"/>
        </w:rPr>
        <w:t>В</w:t>
      </w:r>
      <w:r w:rsidR="0089101C" w:rsidRPr="0089101C">
        <w:rPr>
          <w:lang w:val="ru-RU"/>
        </w:rPr>
        <w:t xml:space="preserve"> </w:t>
      </w:r>
      <w:r w:rsidR="0089101C">
        <w:rPr>
          <w:lang w:val="ru-RU"/>
        </w:rPr>
        <w:t>Соединенном</w:t>
      </w:r>
      <w:r w:rsidR="0089101C" w:rsidRPr="0089101C">
        <w:rPr>
          <w:lang w:val="ru-RU"/>
        </w:rPr>
        <w:t xml:space="preserve"> </w:t>
      </w:r>
      <w:r w:rsidR="0089101C">
        <w:rPr>
          <w:lang w:val="ru-RU"/>
        </w:rPr>
        <w:t>Королевстве</w:t>
      </w:r>
      <w:r w:rsidR="0089101C" w:rsidRPr="0089101C">
        <w:rPr>
          <w:lang w:val="ru-RU"/>
        </w:rPr>
        <w:t xml:space="preserve"> </w:t>
      </w:r>
      <w:r w:rsidR="0089101C">
        <w:rPr>
          <w:lang w:val="ru-RU"/>
        </w:rPr>
        <w:t>многие</w:t>
      </w:r>
      <w:r w:rsidR="0089101C" w:rsidRPr="0089101C">
        <w:rPr>
          <w:lang w:val="ru-RU"/>
        </w:rPr>
        <w:t xml:space="preserve"> </w:t>
      </w:r>
      <w:r w:rsidR="0089101C">
        <w:rPr>
          <w:lang w:val="ru-RU"/>
        </w:rPr>
        <w:t>образовательные</w:t>
      </w:r>
      <w:r w:rsidR="0089101C" w:rsidRPr="0089101C">
        <w:rPr>
          <w:lang w:val="ru-RU"/>
        </w:rPr>
        <w:t xml:space="preserve"> </w:t>
      </w:r>
      <w:r w:rsidR="0089101C">
        <w:rPr>
          <w:lang w:val="ru-RU"/>
        </w:rPr>
        <w:t>учреждения</w:t>
      </w:r>
      <w:r w:rsidR="0089101C" w:rsidRPr="0089101C">
        <w:rPr>
          <w:lang w:val="ru-RU"/>
        </w:rPr>
        <w:t xml:space="preserve"> </w:t>
      </w:r>
      <w:r w:rsidR="0089101C">
        <w:rPr>
          <w:lang w:val="ru-RU"/>
        </w:rPr>
        <w:t>приобрели</w:t>
      </w:r>
      <w:r w:rsidR="0089101C" w:rsidRPr="0089101C">
        <w:rPr>
          <w:lang w:val="ru-RU"/>
        </w:rPr>
        <w:t xml:space="preserve"> </w:t>
      </w:r>
      <w:r w:rsidR="0089101C">
        <w:rPr>
          <w:lang w:val="ru-RU"/>
        </w:rPr>
        <w:t>лицензии у правообладателей. Британское</w:t>
      </w:r>
      <w:r w:rsidR="0089101C" w:rsidRPr="0089101C">
        <w:rPr>
          <w:lang w:val="ru-RU"/>
        </w:rPr>
        <w:t xml:space="preserve"> </w:t>
      </w:r>
      <w:r w:rsidR="0089101C">
        <w:rPr>
          <w:lang w:val="ru-RU"/>
        </w:rPr>
        <w:t>агентство</w:t>
      </w:r>
      <w:r w:rsidR="0089101C" w:rsidRPr="0089101C">
        <w:rPr>
          <w:lang w:val="ru-RU"/>
        </w:rPr>
        <w:t xml:space="preserve"> </w:t>
      </w:r>
      <w:r w:rsidR="0089101C">
        <w:rPr>
          <w:lang w:val="ru-RU"/>
        </w:rPr>
        <w:t>по</w:t>
      </w:r>
      <w:r w:rsidR="0089101C" w:rsidRPr="0089101C">
        <w:rPr>
          <w:lang w:val="ru-RU"/>
        </w:rPr>
        <w:t xml:space="preserve"> </w:t>
      </w:r>
      <w:r w:rsidR="0089101C">
        <w:rPr>
          <w:lang w:val="ru-RU"/>
        </w:rPr>
        <w:t>лицензированию</w:t>
      </w:r>
      <w:r w:rsidR="0089101C" w:rsidRPr="0089101C">
        <w:rPr>
          <w:lang w:val="ru-RU"/>
        </w:rPr>
        <w:t xml:space="preserve"> </w:t>
      </w:r>
      <w:r w:rsidR="0089101C">
        <w:rPr>
          <w:lang w:val="ru-RU"/>
        </w:rPr>
        <w:t>в</w:t>
      </w:r>
      <w:r w:rsidR="0089101C" w:rsidRPr="0089101C">
        <w:rPr>
          <w:lang w:val="ru-RU"/>
        </w:rPr>
        <w:t xml:space="preserve"> </w:t>
      </w:r>
      <w:r w:rsidR="0089101C">
        <w:rPr>
          <w:lang w:val="ru-RU"/>
        </w:rPr>
        <w:t>сфере</w:t>
      </w:r>
      <w:r w:rsidR="0089101C" w:rsidRPr="0089101C">
        <w:rPr>
          <w:lang w:val="ru-RU"/>
        </w:rPr>
        <w:t xml:space="preserve"> </w:t>
      </w:r>
      <w:r w:rsidR="0089101C">
        <w:rPr>
          <w:lang w:val="ru-RU"/>
        </w:rPr>
        <w:t>авторского</w:t>
      </w:r>
      <w:r w:rsidR="0089101C" w:rsidRPr="0089101C">
        <w:rPr>
          <w:lang w:val="ru-RU"/>
        </w:rPr>
        <w:t xml:space="preserve"> </w:t>
      </w:r>
      <w:r w:rsidR="0089101C">
        <w:rPr>
          <w:lang w:val="ru-RU"/>
        </w:rPr>
        <w:t>права</w:t>
      </w:r>
      <w:r w:rsidR="0089101C" w:rsidRPr="0089101C">
        <w:rPr>
          <w:lang w:val="ru-RU"/>
        </w:rPr>
        <w:t xml:space="preserve"> </w:t>
      </w:r>
      <w:r w:rsidR="0089101C">
        <w:rPr>
          <w:lang w:val="ru-RU"/>
        </w:rPr>
        <w:t>поддерживает</w:t>
      </w:r>
      <w:r w:rsidR="0089101C" w:rsidRPr="0089101C">
        <w:rPr>
          <w:lang w:val="ru-RU"/>
        </w:rPr>
        <w:t xml:space="preserve"> </w:t>
      </w:r>
      <w:r w:rsidR="0089101C">
        <w:rPr>
          <w:lang w:val="ru-RU"/>
        </w:rPr>
        <w:t xml:space="preserve">образовательную платформу, на которой </w:t>
      </w:r>
      <w:r w:rsidR="0092378B">
        <w:rPr>
          <w:lang w:val="ru-RU"/>
        </w:rPr>
        <w:t>зарегистрировано более 5000 преподавателей и 2730 учебных заведений, в которых имеются зарегистрированные пользователи. Что</w:t>
      </w:r>
      <w:r w:rsidR="0092378B" w:rsidRPr="00225A74">
        <w:rPr>
          <w:lang w:val="ru-RU"/>
        </w:rPr>
        <w:t xml:space="preserve"> </w:t>
      </w:r>
      <w:r w:rsidR="0092378B">
        <w:rPr>
          <w:lang w:val="ru-RU"/>
        </w:rPr>
        <w:t>касается</w:t>
      </w:r>
      <w:r w:rsidR="0092378B" w:rsidRPr="00225A74">
        <w:rPr>
          <w:lang w:val="ru-RU"/>
        </w:rPr>
        <w:t xml:space="preserve"> </w:t>
      </w:r>
      <w:r w:rsidR="0092378B">
        <w:rPr>
          <w:lang w:val="ru-RU"/>
        </w:rPr>
        <w:t>сферы</w:t>
      </w:r>
      <w:r w:rsidR="0092378B" w:rsidRPr="00225A74">
        <w:rPr>
          <w:lang w:val="ru-RU"/>
        </w:rPr>
        <w:t xml:space="preserve"> </w:t>
      </w:r>
      <w:r w:rsidR="0092378B">
        <w:rPr>
          <w:lang w:val="ru-RU"/>
        </w:rPr>
        <w:t>высшего</w:t>
      </w:r>
      <w:r w:rsidR="0092378B" w:rsidRPr="00225A74">
        <w:rPr>
          <w:lang w:val="ru-RU"/>
        </w:rPr>
        <w:t xml:space="preserve"> </w:t>
      </w:r>
      <w:r w:rsidR="0092378B">
        <w:rPr>
          <w:lang w:val="ru-RU"/>
        </w:rPr>
        <w:t>образования</w:t>
      </w:r>
      <w:r w:rsidR="0092378B" w:rsidRPr="00225A74">
        <w:rPr>
          <w:lang w:val="ru-RU"/>
        </w:rPr>
        <w:t xml:space="preserve">, </w:t>
      </w:r>
      <w:r w:rsidR="0092378B">
        <w:rPr>
          <w:lang w:val="ru-RU"/>
        </w:rPr>
        <w:t>то</w:t>
      </w:r>
      <w:r w:rsidR="0092378B" w:rsidRPr="00225A74">
        <w:rPr>
          <w:lang w:val="ru-RU"/>
        </w:rPr>
        <w:t xml:space="preserve"> </w:t>
      </w:r>
      <w:r w:rsidR="0092378B">
        <w:rPr>
          <w:lang w:val="ru-RU"/>
        </w:rPr>
        <w:t>это</w:t>
      </w:r>
      <w:r w:rsidR="0092378B" w:rsidRPr="00225A74">
        <w:rPr>
          <w:lang w:val="ru-RU"/>
        </w:rPr>
        <w:t xml:space="preserve"> </w:t>
      </w:r>
      <w:r w:rsidR="0092378B">
        <w:rPr>
          <w:lang w:val="ru-RU"/>
        </w:rPr>
        <w:t>агентство</w:t>
      </w:r>
      <w:r w:rsidR="0092378B" w:rsidRPr="00225A74">
        <w:rPr>
          <w:lang w:val="ru-RU"/>
        </w:rPr>
        <w:t xml:space="preserve"> </w:t>
      </w:r>
      <w:r w:rsidR="0092378B">
        <w:rPr>
          <w:lang w:val="ru-RU"/>
        </w:rPr>
        <w:t>открыло</w:t>
      </w:r>
      <w:r w:rsidR="0092378B" w:rsidRPr="00225A74">
        <w:rPr>
          <w:lang w:val="ru-RU"/>
        </w:rPr>
        <w:t xml:space="preserve"> </w:t>
      </w:r>
      <w:r w:rsidR="0092378B">
        <w:rPr>
          <w:lang w:val="ru-RU"/>
        </w:rPr>
        <w:t>магазин</w:t>
      </w:r>
      <w:r w:rsidR="0092378B" w:rsidRPr="00225A74">
        <w:rPr>
          <w:lang w:val="ru-RU"/>
        </w:rPr>
        <w:t xml:space="preserve"> </w:t>
      </w:r>
      <w:r w:rsidR="0092378B">
        <w:rPr>
          <w:lang w:val="ru-RU"/>
        </w:rPr>
        <w:t>цифрового</w:t>
      </w:r>
      <w:r w:rsidR="0092378B" w:rsidRPr="00225A74">
        <w:rPr>
          <w:lang w:val="ru-RU"/>
        </w:rPr>
        <w:t xml:space="preserve"> </w:t>
      </w:r>
      <w:r w:rsidR="0092378B">
        <w:rPr>
          <w:lang w:val="ru-RU"/>
        </w:rPr>
        <w:t>контента</w:t>
      </w:r>
      <w:r w:rsidR="0092378B" w:rsidRPr="00225A74">
        <w:rPr>
          <w:lang w:val="ru-RU"/>
        </w:rPr>
        <w:t xml:space="preserve">, </w:t>
      </w:r>
      <w:r w:rsidR="0092378B">
        <w:rPr>
          <w:lang w:val="ru-RU"/>
        </w:rPr>
        <w:t>которым</w:t>
      </w:r>
      <w:r w:rsidR="0092378B" w:rsidRPr="00225A74">
        <w:rPr>
          <w:lang w:val="ru-RU"/>
        </w:rPr>
        <w:t xml:space="preserve"> </w:t>
      </w:r>
      <w:r w:rsidR="0092378B">
        <w:rPr>
          <w:lang w:val="ru-RU"/>
        </w:rPr>
        <w:t>сейчас</w:t>
      </w:r>
      <w:r w:rsidR="0092378B" w:rsidRPr="00225A74">
        <w:rPr>
          <w:lang w:val="ru-RU"/>
        </w:rPr>
        <w:t xml:space="preserve"> </w:t>
      </w:r>
      <w:r w:rsidR="0092378B">
        <w:rPr>
          <w:lang w:val="ru-RU"/>
        </w:rPr>
        <w:t>пользуются</w:t>
      </w:r>
      <w:r w:rsidR="0092378B" w:rsidRPr="00225A74">
        <w:rPr>
          <w:lang w:val="ru-RU"/>
        </w:rPr>
        <w:t xml:space="preserve"> 124</w:t>
      </w:r>
      <w:r w:rsidR="00225A74" w:rsidRPr="00225A74">
        <w:rPr>
          <w:lang w:val="ru-RU"/>
        </w:rPr>
        <w:t xml:space="preserve"> </w:t>
      </w:r>
      <w:r w:rsidR="0092378B">
        <w:rPr>
          <w:lang w:val="ru-RU"/>
        </w:rPr>
        <w:t>заведения</w:t>
      </w:r>
      <w:r w:rsidR="00225A74" w:rsidRPr="00225A74">
        <w:rPr>
          <w:lang w:val="ru-RU"/>
        </w:rPr>
        <w:t xml:space="preserve">, </w:t>
      </w:r>
      <w:r w:rsidR="00225A74">
        <w:rPr>
          <w:lang w:val="ru-RU"/>
        </w:rPr>
        <w:t>на</w:t>
      </w:r>
      <w:r w:rsidR="00225A74" w:rsidRPr="00225A74">
        <w:rPr>
          <w:lang w:val="ru-RU"/>
        </w:rPr>
        <w:t xml:space="preserve"> </w:t>
      </w:r>
      <w:r w:rsidR="00225A74">
        <w:rPr>
          <w:lang w:val="ru-RU"/>
        </w:rPr>
        <w:t>долю которых приходится 62 процента от общего числа студентов дневной формы обучения в Соединенном Королевстве</w:t>
      </w:r>
      <w:r w:rsidR="00225A74">
        <w:rPr>
          <w:rStyle w:val="FootnoteReference"/>
          <w:lang w:val="ru-RU"/>
        </w:rPr>
        <w:footnoteReference w:id="249"/>
      </w:r>
      <w:r w:rsidR="00225A74">
        <w:rPr>
          <w:lang w:val="ru-RU"/>
        </w:rPr>
        <w:t xml:space="preserve">.   </w:t>
      </w:r>
    </w:p>
    <w:p w14:paraId="292A85F3" w14:textId="77777777" w:rsidR="006035F6" w:rsidRPr="0032502C" w:rsidRDefault="006035F6" w:rsidP="006035F6">
      <w:pPr>
        <w:spacing w:line="276" w:lineRule="auto"/>
        <w:jc w:val="both"/>
        <w:rPr>
          <w:rFonts w:ascii="Verdana" w:hAnsi="Verdana"/>
          <w:szCs w:val="17"/>
          <w:lang w:val="ru-RU"/>
        </w:rPr>
      </w:pPr>
    </w:p>
    <w:p w14:paraId="5F617A4A" w14:textId="5E3C8878" w:rsidR="006035F6" w:rsidRPr="0032502C" w:rsidRDefault="00F669EC" w:rsidP="006035F6">
      <w:pPr>
        <w:jc w:val="both"/>
        <w:rPr>
          <w:lang w:val="ru-RU"/>
        </w:rPr>
      </w:pPr>
      <w:r>
        <w:rPr>
          <w:lang w:val="ru-RU"/>
        </w:rPr>
        <w:t>Реагируя</w:t>
      </w:r>
      <w:r w:rsidRPr="00352765">
        <w:rPr>
          <w:lang w:val="ru-RU"/>
        </w:rPr>
        <w:t xml:space="preserve"> </w:t>
      </w:r>
      <w:r>
        <w:rPr>
          <w:lang w:val="ru-RU"/>
        </w:rPr>
        <w:t>на</w:t>
      </w:r>
      <w:r w:rsidRPr="00352765">
        <w:rPr>
          <w:lang w:val="ru-RU"/>
        </w:rPr>
        <w:t xml:space="preserve"> </w:t>
      </w:r>
      <w:r>
        <w:rPr>
          <w:lang w:val="ru-RU"/>
        </w:rPr>
        <w:t>сложившуюся</w:t>
      </w:r>
      <w:r w:rsidRPr="00352765">
        <w:rPr>
          <w:lang w:val="ru-RU"/>
        </w:rPr>
        <w:t xml:space="preserve"> </w:t>
      </w:r>
      <w:r>
        <w:rPr>
          <w:lang w:val="ru-RU"/>
        </w:rPr>
        <w:t>ситуацию</w:t>
      </w:r>
      <w:r w:rsidRPr="00352765">
        <w:rPr>
          <w:lang w:val="ru-RU"/>
        </w:rPr>
        <w:t xml:space="preserve"> </w:t>
      </w:r>
      <w:r>
        <w:rPr>
          <w:lang w:val="ru-RU"/>
        </w:rPr>
        <w:t>и</w:t>
      </w:r>
      <w:r w:rsidRPr="00352765">
        <w:rPr>
          <w:lang w:val="ru-RU"/>
        </w:rPr>
        <w:t xml:space="preserve"> </w:t>
      </w:r>
      <w:r>
        <w:rPr>
          <w:lang w:val="ru-RU"/>
        </w:rPr>
        <w:t>стремясь</w:t>
      </w:r>
      <w:r w:rsidRPr="00352765">
        <w:rPr>
          <w:lang w:val="ru-RU"/>
        </w:rPr>
        <w:t xml:space="preserve"> </w:t>
      </w:r>
      <w:r>
        <w:rPr>
          <w:lang w:val="ru-RU"/>
        </w:rPr>
        <w:t>способствовать</w:t>
      </w:r>
      <w:r w:rsidRPr="00352765">
        <w:rPr>
          <w:lang w:val="ru-RU"/>
        </w:rPr>
        <w:t xml:space="preserve"> </w:t>
      </w:r>
      <w:r>
        <w:rPr>
          <w:lang w:val="ru-RU"/>
        </w:rPr>
        <w:t>продолжению</w:t>
      </w:r>
      <w:r w:rsidRPr="00352765">
        <w:rPr>
          <w:lang w:val="ru-RU"/>
        </w:rPr>
        <w:t xml:space="preserve"> </w:t>
      </w:r>
      <w:r>
        <w:rPr>
          <w:lang w:val="ru-RU"/>
        </w:rPr>
        <w:t>учебной</w:t>
      </w:r>
      <w:r w:rsidRPr="00352765">
        <w:rPr>
          <w:lang w:val="ru-RU"/>
        </w:rPr>
        <w:t xml:space="preserve"> </w:t>
      </w:r>
      <w:r>
        <w:rPr>
          <w:lang w:val="ru-RU"/>
        </w:rPr>
        <w:t>деятельности</w:t>
      </w:r>
      <w:r w:rsidRPr="00352765">
        <w:rPr>
          <w:lang w:val="ru-RU"/>
        </w:rPr>
        <w:t xml:space="preserve"> </w:t>
      </w:r>
      <w:r>
        <w:rPr>
          <w:lang w:val="ru-RU"/>
        </w:rPr>
        <w:t>в</w:t>
      </w:r>
      <w:r w:rsidRPr="00352765">
        <w:rPr>
          <w:lang w:val="ru-RU"/>
        </w:rPr>
        <w:t xml:space="preserve"> </w:t>
      </w:r>
      <w:r>
        <w:rPr>
          <w:lang w:val="ru-RU"/>
        </w:rPr>
        <w:t>период</w:t>
      </w:r>
      <w:r w:rsidRPr="00352765">
        <w:rPr>
          <w:lang w:val="ru-RU"/>
        </w:rPr>
        <w:t xml:space="preserve"> </w:t>
      </w:r>
      <w:r>
        <w:rPr>
          <w:lang w:val="ru-RU"/>
        </w:rPr>
        <w:t>закрытия</w:t>
      </w:r>
      <w:r w:rsidRPr="00352765">
        <w:rPr>
          <w:lang w:val="ru-RU"/>
        </w:rPr>
        <w:t xml:space="preserve"> </w:t>
      </w:r>
      <w:r>
        <w:rPr>
          <w:lang w:val="ru-RU"/>
        </w:rPr>
        <w:t>учебных</w:t>
      </w:r>
      <w:r w:rsidRPr="00352765">
        <w:rPr>
          <w:lang w:val="ru-RU"/>
        </w:rPr>
        <w:t xml:space="preserve"> </w:t>
      </w:r>
      <w:r>
        <w:rPr>
          <w:lang w:val="ru-RU"/>
        </w:rPr>
        <w:t>зданий</w:t>
      </w:r>
      <w:r w:rsidRPr="00352765">
        <w:rPr>
          <w:lang w:val="ru-RU"/>
        </w:rPr>
        <w:t xml:space="preserve"> </w:t>
      </w:r>
      <w:r>
        <w:rPr>
          <w:lang w:val="ru-RU"/>
        </w:rPr>
        <w:t>и</w:t>
      </w:r>
      <w:r w:rsidRPr="00352765">
        <w:rPr>
          <w:lang w:val="ru-RU"/>
        </w:rPr>
        <w:t xml:space="preserve"> </w:t>
      </w:r>
      <w:r>
        <w:rPr>
          <w:lang w:val="ru-RU"/>
        </w:rPr>
        <w:t>помещений</w:t>
      </w:r>
      <w:r w:rsidRPr="00352765">
        <w:rPr>
          <w:lang w:val="ru-RU"/>
        </w:rPr>
        <w:t xml:space="preserve">, </w:t>
      </w:r>
      <w:r>
        <w:rPr>
          <w:b/>
          <w:lang w:val="ru-RU"/>
        </w:rPr>
        <w:t>многие</w:t>
      </w:r>
      <w:r w:rsidRPr="00352765">
        <w:rPr>
          <w:b/>
          <w:lang w:val="ru-RU"/>
        </w:rPr>
        <w:t xml:space="preserve"> </w:t>
      </w:r>
      <w:r w:rsidR="00352765">
        <w:rPr>
          <w:b/>
          <w:lang w:val="ru-RU"/>
        </w:rPr>
        <w:t>издатели</w:t>
      </w:r>
      <w:r w:rsidR="00352765" w:rsidRPr="00352765">
        <w:rPr>
          <w:b/>
          <w:lang w:val="ru-RU"/>
        </w:rPr>
        <w:t xml:space="preserve"> открыли</w:t>
      </w:r>
      <w:r w:rsidRPr="00352765">
        <w:rPr>
          <w:b/>
          <w:lang w:val="ru-RU"/>
        </w:rPr>
        <w:t xml:space="preserve"> </w:t>
      </w:r>
      <w:r>
        <w:rPr>
          <w:b/>
          <w:lang w:val="ru-RU"/>
        </w:rPr>
        <w:t>доступ</w:t>
      </w:r>
      <w:r w:rsidRPr="00352765">
        <w:rPr>
          <w:b/>
          <w:lang w:val="ru-RU"/>
        </w:rPr>
        <w:t xml:space="preserve"> </w:t>
      </w:r>
      <w:r>
        <w:rPr>
          <w:b/>
          <w:lang w:val="ru-RU"/>
        </w:rPr>
        <w:t>к</w:t>
      </w:r>
      <w:r w:rsidRPr="00352765">
        <w:rPr>
          <w:b/>
          <w:lang w:val="ru-RU"/>
        </w:rPr>
        <w:t xml:space="preserve"> </w:t>
      </w:r>
      <w:r>
        <w:rPr>
          <w:b/>
          <w:lang w:val="ru-RU"/>
        </w:rPr>
        <w:t>контенту</w:t>
      </w:r>
      <w:r w:rsidRPr="00352765">
        <w:rPr>
          <w:b/>
          <w:lang w:val="ru-RU"/>
        </w:rPr>
        <w:t xml:space="preserve"> (</w:t>
      </w:r>
      <w:r>
        <w:rPr>
          <w:b/>
          <w:lang w:val="ru-RU"/>
        </w:rPr>
        <w:t>такому</w:t>
      </w:r>
      <w:r w:rsidRPr="00352765">
        <w:rPr>
          <w:b/>
          <w:lang w:val="ru-RU"/>
        </w:rPr>
        <w:t xml:space="preserve"> </w:t>
      </w:r>
      <w:r>
        <w:rPr>
          <w:b/>
          <w:lang w:val="ru-RU"/>
        </w:rPr>
        <w:t>как</w:t>
      </w:r>
      <w:r w:rsidRPr="00352765">
        <w:rPr>
          <w:b/>
          <w:lang w:val="ru-RU"/>
        </w:rPr>
        <w:t xml:space="preserve"> </w:t>
      </w:r>
      <w:r>
        <w:rPr>
          <w:b/>
          <w:lang w:val="ru-RU"/>
        </w:rPr>
        <w:t>учебники</w:t>
      </w:r>
      <w:r w:rsidRPr="00352765">
        <w:rPr>
          <w:b/>
          <w:lang w:val="ru-RU"/>
        </w:rPr>
        <w:t xml:space="preserve">) </w:t>
      </w:r>
      <w:r>
        <w:rPr>
          <w:b/>
          <w:lang w:val="ru-RU"/>
        </w:rPr>
        <w:t>для</w:t>
      </w:r>
      <w:r w:rsidRPr="00352765">
        <w:rPr>
          <w:b/>
          <w:lang w:val="ru-RU"/>
        </w:rPr>
        <w:t xml:space="preserve"> </w:t>
      </w:r>
      <w:r w:rsidR="00352765">
        <w:rPr>
          <w:b/>
          <w:lang w:val="ru-RU"/>
        </w:rPr>
        <w:t>тех</w:t>
      </w:r>
      <w:r w:rsidR="00352765" w:rsidRPr="00352765">
        <w:rPr>
          <w:b/>
          <w:lang w:val="ru-RU"/>
        </w:rPr>
        <w:t xml:space="preserve">, </w:t>
      </w:r>
      <w:r w:rsidR="00352765">
        <w:rPr>
          <w:b/>
          <w:lang w:val="ru-RU"/>
        </w:rPr>
        <w:t>кто</w:t>
      </w:r>
      <w:r w:rsidR="00352765" w:rsidRPr="00352765">
        <w:rPr>
          <w:b/>
          <w:lang w:val="ru-RU"/>
        </w:rPr>
        <w:t xml:space="preserve"> </w:t>
      </w:r>
      <w:r w:rsidR="00352765">
        <w:rPr>
          <w:b/>
          <w:lang w:val="ru-RU"/>
        </w:rPr>
        <w:t>уже</w:t>
      </w:r>
      <w:r w:rsidR="00352765" w:rsidRPr="00352765">
        <w:rPr>
          <w:b/>
          <w:lang w:val="ru-RU"/>
        </w:rPr>
        <w:t xml:space="preserve"> </w:t>
      </w:r>
      <w:r w:rsidR="00352765">
        <w:rPr>
          <w:b/>
          <w:lang w:val="ru-RU"/>
        </w:rPr>
        <w:t>пользуется</w:t>
      </w:r>
      <w:r w:rsidR="00352765" w:rsidRPr="00352765">
        <w:rPr>
          <w:b/>
          <w:lang w:val="ru-RU"/>
        </w:rPr>
        <w:t xml:space="preserve"> </w:t>
      </w:r>
      <w:r w:rsidR="00352765">
        <w:rPr>
          <w:b/>
          <w:lang w:val="ru-RU"/>
        </w:rPr>
        <w:t>их</w:t>
      </w:r>
      <w:r w:rsidR="00352765" w:rsidRPr="00352765">
        <w:rPr>
          <w:b/>
          <w:lang w:val="ru-RU"/>
        </w:rPr>
        <w:t xml:space="preserve"> </w:t>
      </w:r>
      <w:r w:rsidR="00352765">
        <w:rPr>
          <w:b/>
          <w:lang w:val="ru-RU"/>
        </w:rPr>
        <w:t>услугами</w:t>
      </w:r>
      <w:r w:rsidR="00352765" w:rsidRPr="00352765">
        <w:rPr>
          <w:b/>
          <w:lang w:val="ru-RU"/>
        </w:rPr>
        <w:t xml:space="preserve">, </w:t>
      </w:r>
      <w:r w:rsidR="00352765">
        <w:rPr>
          <w:b/>
          <w:lang w:val="ru-RU"/>
        </w:rPr>
        <w:t>и</w:t>
      </w:r>
      <w:r w:rsidR="00352765" w:rsidRPr="00352765">
        <w:rPr>
          <w:b/>
          <w:lang w:val="ru-RU"/>
        </w:rPr>
        <w:t xml:space="preserve"> </w:t>
      </w:r>
      <w:r w:rsidR="00352765">
        <w:rPr>
          <w:b/>
          <w:lang w:val="ru-RU"/>
        </w:rPr>
        <w:t>сделали</w:t>
      </w:r>
      <w:r w:rsidR="00352765" w:rsidRPr="00352765">
        <w:rPr>
          <w:b/>
          <w:lang w:val="ru-RU"/>
        </w:rPr>
        <w:t xml:space="preserve"> </w:t>
      </w:r>
      <w:r w:rsidR="00352765">
        <w:rPr>
          <w:b/>
          <w:lang w:val="ru-RU"/>
        </w:rPr>
        <w:t xml:space="preserve">общедоступными материалы, касающиеся </w:t>
      </w:r>
      <w:r w:rsidR="006035F6" w:rsidRPr="00415990">
        <w:rPr>
          <w:b/>
        </w:rPr>
        <w:t>COVID</w:t>
      </w:r>
      <w:r w:rsidR="006035F6" w:rsidRPr="00352765">
        <w:rPr>
          <w:b/>
          <w:lang w:val="ru-RU"/>
        </w:rPr>
        <w:t>-19</w:t>
      </w:r>
      <w:r w:rsidR="00352765">
        <w:rPr>
          <w:b/>
          <w:lang w:val="ru-RU"/>
        </w:rPr>
        <w:t xml:space="preserve">. </w:t>
      </w:r>
      <w:r w:rsidR="00352765">
        <w:rPr>
          <w:lang w:val="ru-RU"/>
        </w:rPr>
        <w:t>Эта</w:t>
      </w:r>
      <w:r w:rsidR="00352765" w:rsidRPr="00352765">
        <w:rPr>
          <w:lang w:val="ru-RU"/>
        </w:rPr>
        <w:t xml:space="preserve"> </w:t>
      </w:r>
      <w:r w:rsidR="00352765">
        <w:rPr>
          <w:lang w:val="ru-RU"/>
        </w:rPr>
        <w:t>возможность</w:t>
      </w:r>
      <w:r w:rsidR="00352765" w:rsidRPr="00352765">
        <w:rPr>
          <w:lang w:val="ru-RU"/>
        </w:rPr>
        <w:t xml:space="preserve"> </w:t>
      </w:r>
      <w:r w:rsidR="00352765">
        <w:rPr>
          <w:lang w:val="ru-RU"/>
        </w:rPr>
        <w:t>доступа</w:t>
      </w:r>
      <w:r w:rsidR="00352765" w:rsidRPr="00352765">
        <w:rPr>
          <w:lang w:val="ru-RU"/>
        </w:rPr>
        <w:t xml:space="preserve">, </w:t>
      </w:r>
      <w:r w:rsidR="00352765">
        <w:rPr>
          <w:lang w:val="ru-RU"/>
        </w:rPr>
        <w:t>предоставленная</w:t>
      </w:r>
      <w:r w:rsidR="00352765" w:rsidRPr="00352765">
        <w:rPr>
          <w:lang w:val="ru-RU"/>
        </w:rPr>
        <w:t xml:space="preserve"> </w:t>
      </w:r>
      <w:r w:rsidR="00352765">
        <w:rPr>
          <w:lang w:val="ru-RU"/>
        </w:rPr>
        <w:t>издателями</w:t>
      </w:r>
      <w:r w:rsidR="00352765" w:rsidRPr="00352765">
        <w:rPr>
          <w:lang w:val="ru-RU"/>
        </w:rPr>
        <w:t xml:space="preserve">, </w:t>
      </w:r>
      <w:r w:rsidR="00352765">
        <w:rPr>
          <w:lang w:val="ru-RU"/>
        </w:rPr>
        <w:t>носит</w:t>
      </w:r>
      <w:r w:rsidR="00352765" w:rsidRPr="00352765">
        <w:rPr>
          <w:lang w:val="ru-RU"/>
        </w:rPr>
        <w:t xml:space="preserve"> </w:t>
      </w:r>
      <w:r w:rsidR="00352765">
        <w:rPr>
          <w:lang w:val="ru-RU"/>
        </w:rPr>
        <w:t>временный</w:t>
      </w:r>
      <w:r w:rsidR="00352765" w:rsidRPr="00352765">
        <w:rPr>
          <w:lang w:val="ru-RU"/>
        </w:rPr>
        <w:t xml:space="preserve"> </w:t>
      </w:r>
      <w:r w:rsidR="00352765">
        <w:rPr>
          <w:lang w:val="ru-RU"/>
        </w:rPr>
        <w:t>характер</w:t>
      </w:r>
      <w:r w:rsidR="00352765" w:rsidRPr="00352765">
        <w:rPr>
          <w:lang w:val="ru-RU"/>
        </w:rPr>
        <w:t xml:space="preserve"> </w:t>
      </w:r>
      <w:r w:rsidR="00352765">
        <w:rPr>
          <w:lang w:val="ru-RU"/>
        </w:rPr>
        <w:t>и</w:t>
      </w:r>
      <w:r w:rsidR="00352765" w:rsidRPr="00352765">
        <w:rPr>
          <w:lang w:val="ru-RU"/>
        </w:rPr>
        <w:t xml:space="preserve"> </w:t>
      </w:r>
      <w:r w:rsidR="00352765">
        <w:rPr>
          <w:lang w:val="ru-RU"/>
        </w:rPr>
        <w:t>сохраняется</w:t>
      </w:r>
      <w:r w:rsidR="00352765" w:rsidRPr="00352765">
        <w:rPr>
          <w:lang w:val="ru-RU"/>
        </w:rPr>
        <w:t xml:space="preserve"> </w:t>
      </w:r>
      <w:r w:rsidR="00352765">
        <w:rPr>
          <w:lang w:val="ru-RU"/>
        </w:rPr>
        <w:t>до</w:t>
      </w:r>
      <w:r w:rsidR="00352765" w:rsidRPr="00352765">
        <w:rPr>
          <w:lang w:val="ru-RU"/>
        </w:rPr>
        <w:t xml:space="preserve"> </w:t>
      </w:r>
      <w:r w:rsidR="00352765">
        <w:rPr>
          <w:lang w:val="ru-RU"/>
        </w:rPr>
        <w:t>какой</w:t>
      </w:r>
      <w:r w:rsidR="00352765" w:rsidRPr="00352765">
        <w:rPr>
          <w:lang w:val="ru-RU"/>
        </w:rPr>
        <w:t>-</w:t>
      </w:r>
      <w:r w:rsidR="00352765">
        <w:rPr>
          <w:lang w:val="ru-RU"/>
        </w:rPr>
        <w:t>то</w:t>
      </w:r>
      <w:r w:rsidR="00352765" w:rsidRPr="00352765">
        <w:rPr>
          <w:lang w:val="ru-RU"/>
        </w:rPr>
        <w:t xml:space="preserve"> </w:t>
      </w:r>
      <w:r w:rsidR="00352765">
        <w:rPr>
          <w:lang w:val="ru-RU"/>
        </w:rPr>
        <w:t xml:space="preserve">определенной даты, до конца семестра или до окончания пандемии </w:t>
      </w:r>
      <w:r w:rsidR="006035F6" w:rsidRPr="006B66C9">
        <w:t>COVID</w:t>
      </w:r>
      <w:r w:rsidR="006035F6" w:rsidRPr="00352765">
        <w:rPr>
          <w:lang w:val="ru-RU"/>
        </w:rPr>
        <w:t xml:space="preserve">-19. </w:t>
      </w:r>
      <w:r w:rsidR="008A13BE">
        <w:rPr>
          <w:lang w:val="ru-RU"/>
        </w:rPr>
        <w:t>Академические</w:t>
      </w:r>
      <w:r w:rsidR="008A13BE" w:rsidRPr="0032502C">
        <w:rPr>
          <w:lang w:val="ru-RU"/>
        </w:rPr>
        <w:t xml:space="preserve"> </w:t>
      </w:r>
      <w:r w:rsidR="008A13BE">
        <w:rPr>
          <w:lang w:val="ru-RU"/>
        </w:rPr>
        <w:t>библиотеки</w:t>
      </w:r>
      <w:r w:rsidR="008A13BE" w:rsidRPr="0032502C">
        <w:rPr>
          <w:lang w:val="ru-RU"/>
        </w:rPr>
        <w:t xml:space="preserve"> </w:t>
      </w:r>
      <w:r w:rsidR="008A13BE">
        <w:rPr>
          <w:lang w:val="ru-RU"/>
        </w:rPr>
        <w:t>также</w:t>
      </w:r>
      <w:r w:rsidR="008A13BE" w:rsidRPr="0032502C">
        <w:rPr>
          <w:lang w:val="ru-RU"/>
        </w:rPr>
        <w:t xml:space="preserve"> </w:t>
      </w:r>
      <w:r w:rsidR="008A13BE">
        <w:rPr>
          <w:lang w:val="ru-RU"/>
        </w:rPr>
        <w:t>попытались</w:t>
      </w:r>
      <w:r w:rsidR="008A13BE" w:rsidRPr="0032502C">
        <w:rPr>
          <w:lang w:val="ru-RU"/>
        </w:rPr>
        <w:t xml:space="preserve"> </w:t>
      </w:r>
      <w:r w:rsidR="008A13BE">
        <w:rPr>
          <w:lang w:val="ru-RU"/>
        </w:rPr>
        <w:t>добиться</w:t>
      </w:r>
      <w:r w:rsidR="008A13BE" w:rsidRPr="0032502C">
        <w:rPr>
          <w:lang w:val="ru-RU"/>
        </w:rPr>
        <w:t xml:space="preserve"> </w:t>
      </w:r>
      <w:r w:rsidR="008A13BE">
        <w:rPr>
          <w:lang w:val="ru-RU"/>
        </w:rPr>
        <w:t>отмены</w:t>
      </w:r>
      <w:r w:rsidR="008A13BE" w:rsidRPr="0032502C">
        <w:rPr>
          <w:lang w:val="ru-RU"/>
        </w:rPr>
        <w:t xml:space="preserve"> лицензионных </w:t>
      </w:r>
      <w:r w:rsidR="008A13BE">
        <w:rPr>
          <w:lang w:val="ru-RU"/>
        </w:rPr>
        <w:t>ограничений</w:t>
      </w:r>
      <w:r w:rsidR="008A13BE" w:rsidRPr="0032502C">
        <w:rPr>
          <w:lang w:val="ru-RU"/>
        </w:rPr>
        <w:t xml:space="preserve">. </w:t>
      </w:r>
      <w:r w:rsidR="008A13BE">
        <w:rPr>
          <w:lang w:val="ru-RU"/>
        </w:rPr>
        <w:t>Так</w:t>
      </w:r>
      <w:r w:rsidR="008A13BE" w:rsidRPr="0032502C">
        <w:rPr>
          <w:lang w:val="ru-RU"/>
        </w:rPr>
        <w:t xml:space="preserve">, </w:t>
      </w:r>
      <w:r w:rsidR="008A13BE">
        <w:rPr>
          <w:lang w:val="ru-RU"/>
        </w:rPr>
        <w:t>например</w:t>
      </w:r>
      <w:r w:rsidR="008A13BE" w:rsidRPr="0032502C">
        <w:rPr>
          <w:lang w:val="ru-RU"/>
        </w:rPr>
        <w:t xml:space="preserve">, </w:t>
      </w:r>
      <w:r w:rsidR="008A13BE">
        <w:rPr>
          <w:lang w:val="ru-RU"/>
        </w:rPr>
        <w:t>в</w:t>
      </w:r>
      <w:r w:rsidR="008A13BE" w:rsidRPr="0032502C">
        <w:rPr>
          <w:lang w:val="ru-RU"/>
        </w:rPr>
        <w:t xml:space="preserve"> </w:t>
      </w:r>
      <w:r w:rsidR="008A13BE">
        <w:rPr>
          <w:lang w:val="ru-RU"/>
        </w:rPr>
        <w:t>марте</w:t>
      </w:r>
      <w:r w:rsidR="008A13BE" w:rsidRPr="0032502C">
        <w:rPr>
          <w:lang w:val="ru-RU"/>
        </w:rPr>
        <w:t xml:space="preserve"> 2020 </w:t>
      </w:r>
      <w:r w:rsidR="008A13BE">
        <w:rPr>
          <w:lang w:val="ru-RU"/>
        </w:rPr>
        <w:t>года</w:t>
      </w:r>
      <w:r w:rsidR="008A13BE" w:rsidRPr="0032502C">
        <w:rPr>
          <w:lang w:val="ru-RU"/>
        </w:rPr>
        <w:t xml:space="preserve"> </w:t>
      </w:r>
      <w:r w:rsidR="00EC18A3">
        <w:rPr>
          <w:lang w:val="ru-RU"/>
        </w:rPr>
        <w:t>Международная</w:t>
      </w:r>
      <w:r w:rsidR="00EC18A3" w:rsidRPr="0032502C">
        <w:rPr>
          <w:lang w:val="ru-RU"/>
        </w:rPr>
        <w:t xml:space="preserve"> </w:t>
      </w:r>
      <w:r w:rsidR="00EC18A3">
        <w:rPr>
          <w:lang w:val="ru-RU"/>
        </w:rPr>
        <w:t>коалиция</w:t>
      </w:r>
      <w:r w:rsidR="00EC18A3" w:rsidRPr="0032502C">
        <w:rPr>
          <w:lang w:val="ru-RU"/>
        </w:rPr>
        <w:t xml:space="preserve"> </w:t>
      </w:r>
      <w:r w:rsidR="00EC18A3">
        <w:rPr>
          <w:lang w:val="ru-RU"/>
        </w:rPr>
        <w:t>библиотечных</w:t>
      </w:r>
      <w:r w:rsidR="00EC18A3" w:rsidRPr="0032502C">
        <w:rPr>
          <w:lang w:val="ru-RU"/>
        </w:rPr>
        <w:t xml:space="preserve"> </w:t>
      </w:r>
      <w:r w:rsidR="00EC18A3">
        <w:rPr>
          <w:lang w:val="ru-RU"/>
        </w:rPr>
        <w:t>консорциумов</w:t>
      </w:r>
      <w:r w:rsidR="00EC18A3" w:rsidRPr="0032502C">
        <w:rPr>
          <w:lang w:val="ru-RU"/>
        </w:rPr>
        <w:t xml:space="preserve"> </w:t>
      </w:r>
      <w:r w:rsidR="006035F6" w:rsidRPr="0032502C">
        <w:rPr>
          <w:lang w:val="ru-RU"/>
        </w:rPr>
        <w:t>(</w:t>
      </w:r>
      <w:r w:rsidR="006035F6">
        <w:t>ICLC</w:t>
      </w:r>
      <w:r w:rsidR="006035F6" w:rsidRPr="0032502C">
        <w:rPr>
          <w:lang w:val="ru-RU"/>
        </w:rPr>
        <w:t xml:space="preserve">) </w:t>
      </w:r>
      <w:r w:rsidR="00EC18A3">
        <w:rPr>
          <w:lang w:val="ru-RU"/>
        </w:rPr>
        <w:t>обратилась</w:t>
      </w:r>
      <w:r w:rsidR="00EC18A3" w:rsidRPr="0032502C">
        <w:rPr>
          <w:lang w:val="ru-RU"/>
        </w:rPr>
        <w:t xml:space="preserve"> </w:t>
      </w:r>
      <w:r w:rsidR="00EC18A3">
        <w:rPr>
          <w:lang w:val="ru-RU"/>
        </w:rPr>
        <w:t>к</w:t>
      </w:r>
      <w:r w:rsidR="00EC18A3" w:rsidRPr="0032502C">
        <w:rPr>
          <w:lang w:val="ru-RU"/>
        </w:rPr>
        <w:t xml:space="preserve"> </w:t>
      </w:r>
      <w:r w:rsidR="00EC18A3">
        <w:rPr>
          <w:lang w:val="ru-RU"/>
        </w:rPr>
        <w:t>продавцам</w:t>
      </w:r>
      <w:r w:rsidR="00EC18A3" w:rsidRPr="0032502C">
        <w:rPr>
          <w:lang w:val="ru-RU"/>
        </w:rPr>
        <w:t xml:space="preserve"> </w:t>
      </w:r>
      <w:r w:rsidR="00EC18A3">
        <w:rPr>
          <w:lang w:val="ru-RU"/>
        </w:rPr>
        <w:t>с</w:t>
      </w:r>
      <w:r w:rsidR="00EC18A3" w:rsidRPr="0032502C">
        <w:rPr>
          <w:lang w:val="ru-RU"/>
        </w:rPr>
        <w:t xml:space="preserve"> </w:t>
      </w:r>
      <w:r w:rsidR="00EC18A3">
        <w:rPr>
          <w:lang w:val="ru-RU"/>
        </w:rPr>
        <w:t>просьбой</w:t>
      </w:r>
      <w:r w:rsidR="00EC18A3" w:rsidRPr="0032502C">
        <w:rPr>
          <w:lang w:val="ru-RU"/>
        </w:rPr>
        <w:t xml:space="preserve"> </w:t>
      </w:r>
      <w:r w:rsidR="00EC18A3">
        <w:rPr>
          <w:lang w:val="ru-RU"/>
        </w:rPr>
        <w:t>отменить</w:t>
      </w:r>
      <w:r w:rsidR="00EC18A3" w:rsidRPr="0032502C">
        <w:rPr>
          <w:lang w:val="ru-RU"/>
        </w:rPr>
        <w:t xml:space="preserve"> </w:t>
      </w:r>
      <w:r w:rsidR="00EC18A3">
        <w:rPr>
          <w:lang w:val="ru-RU"/>
        </w:rPr>
        <w:t>многие</w:t>
      </w:r>
      <w:r w:rsidR="00EC18A3" w:rsidRPr="0032502C">
        <w:rPr>
          <w:lang w:val="ru-RU"/>
        </w:rPr>
        <w:t xml:space="preserve"> </w:t>
      </w:r>
      <w:r w:rsidR="00EC18A3">
        <w:rPr>
          <w:lang w:val="ru-RU"/>
        </w:rPr>
        <w:t>лицензионные</w:t>
      </w:r>
      <w:r w:rsidR="00EC18A3" w:rsidRPr="0032502C">
        <w:rPr>
          <w:lang w:val="ru-RU"/>
        </w:rPr>
        <w:t xml:space="preserve"> </w:t>
      </w:r>
      <w:r w:rsidR="00EC18A3">
        <w:rPr>
          <w:lang w:val="ru-RU"/>
        </w:rPr>
        <w:t>ограничения</w:t>
      </w:r>
      <w:r w:rsidR="00EC18A3" w:rsidRPr="0032502C">
        <w:rPr>
          <w:lang w:val="ru-RU"/>
        </w:rPr>
        <w:t xml:space="preserve"> </w:t>
      </w:r>
      <w:r w:rsidR="00EC18A3">
        <w:rPr>
          <w:lang w:val="ru-RU"/>
        </w:rPr>
        <w:t>для</w:t>
      </w:r>
      <w:r w:rsidR="00EC18A3" w:rsidRPr="0032502C">
        <w:rPr>
          <w:lang w:val="ru-RU"/>
        </w:rPr>
        <w:t xml:space="preserve"> </w:t>
      </w:r>
      <w:r w:rsidR="00EC18A3">
        <w:rPr>
          <w:lang w:val="ru-RU"/>
        </w:rPr>
        <w:t>учащихся</w:t>
      </w:r>
      <w:r w:rsidR="00EC18A3" w:rsidRPr="0032502C">
        <w:rPr>
          <w:lang w:val="ru-RU"/>
        </w:rPr>
        <w:t xml:space="preserve">, </w:t>
      </w:r>
      <w:r w:rsidR="00EC18A3">
        <w:rPr>
          <w:lang w:val="ru-RU"/>
        </w:rPr>
        <w:t>пострадавших</w:t>
      </w:r>
      <w:r w:rsidR="00EC18A3" w:rsidRPr="0032502C">
        <w:rPr>
          <w:lang w:val="ru-RU"/>
        </w:rPr>
        <w:t xml:space="preserve"> </w:t>
      </w:r>
      <w:r w:rsidR="00EC18A3">
        <w:rPr>
          <w:lang w:val="ru-RU"/>
        </w:rPr>
        <w:t>от</w:t>
      </w:r>
      <w:r w:rsidR="00EC18A3" w:rsidRPr="0032502C">
        <w:rPr>
          <w:lang w:val="ru-RU"/>
        </w:rPr>
        <w:t xml:space="preserve"> </w:t>
      </w:r>
      <w:r w:rsidR="00EC18A3">
        <w:rPr>
          <w:lang w:val="ru-RU"/>
        </w:rPr>
        <w:t>закрытия</w:t>
      </w:r>
      <w:r w:rsidR="00EC18A3" w:rsidRPr="0032502C">
        <w:rPr>
          <w:lang w:val="ru-RU"/>
        </w:rPr>
        <w:t xml:space="preserve"> </w:t>
      </w:r>
      <w:r w:rsidR="00EC18A3">
        <w:rPr>
          <w:lang w:val="ru-RU"/>
        </w:rPr>
        <w:t>учебных</w:t>
      </w:r>
      <w:r w:rsidR="00EC18A3" w:rsidRPr="0032502C">
        <w:rPr>
          <w:lang w:val="ru-RU"/>
        </w:rPr>
        <w:t xml:space="preserve"> </w:t>
      </w:r>
      <w:r w:rsidR="00EC18A3">
        <w:rPr>
          <w:lang w:val="ru-RU"/>
        </w:rPr>
        <w:t>зданий</w:t>
      </w:r>
      <w:r w:rsidR="00EC18A3" w:rsidRPr="0032502C">
        <w:rPr>
          <w:lang w:val="ru-RU"/>
        </w:rPr>
        <w:t xml:space="preserve"> </w:t>
      </w:r>
      <w:r w:rsidR="00EC18A3">
        <w:rPr>
          <w:lang w:val="ru-RU"/>
        </w:rPr>
        <w:t>и</w:t>
      </w:r>
      <w:r w:rsidR="00EC18A3" w:rsidRPr="0032502C">
        <w:rPr>
          <w:lang w:val="ru-RU"/>
        </w:rPr>
        <w:t xml:space="preserve"> </w:t>
      </w:r>
      <w:r w:rsidR="00EC18A3">
        <w:rPr>
          <w:lang w:val="ru-RU"/>
        </w:rPr>
        <w:t>библиотек</w:t>
      </w:r>
      <w:r w:rsidR="00EC18A3" w:rsidRPr="0032502C">
        <w:rPr>
          <w:lang w:val="ru-RU"/>
        </w:rPr>
        <w:t xml:space="preserve">. </w:t>
      </w:r>
      <w:r w:rsidR="00EC18A3">
        <w:rPr>
          <w:lang w:val="ru-RU"/>
        </w:rPr>
        <w:t>Однако</w:t>
      </w:r>
      <w:r w:rsidR="00EC18A3" w:rsidRPr="00AC61CF">
        <w:rPr>
          <w:lang w:val="ru-RU"/>
        </w:rPr>
        <w:t xml:space="preserve">, </w:t>
      </w:r>
      <w:r w:rsidR="00EC18A3">
        <w:rPr>
          <w:lang w:val="ru-RU"/>
        </w:rPr>
        <w:t>несмотря</w:t>
      </w:r>
      <w:r w:rsidR="00EC18A3" w:rsidRPr="00AC61CF">
        <w:rPr>
          <w:lang w:val="ru-RU"/>
        </w:rPr>
        <w:t xml:space="preserve"> </w:t>
      </w:r>
      <w:r w:rsidR="00EC18A3">
        <w:rPr>
          <w:lang w:val="ru-RU"/>
        </w:rPr>
        <w:t>на</w:t>
      </w:r>
      <w:r w:rsidR="00EC18A3" w:rsidRPr="00AC61CF">
        <w:rPr>
          <w:lang w:val="ru-RU"/>
        </w:rPr>
        <w:t xml:space="preserve"> </w:t>
      </w:r>
      <w:r w:rsidR="00EC18A3">
        <w:rPr>
          <w:lang w:val="ru-RU"/>
        </w:rPr>
        <w:t>доступ</w:t>
      </w:r>
      <w:r w:rsidR="00EC18A3" w:rsidRPr="00AC61CF">
        <w:rPr>
          <w:lang w:val="ru-RU"/>
        </w:rPr>
        <w:t xml:space="preserve"> </w:t>
      </w:r>
      <w:r w:rsidR="00EC18A3">
        <w:rPr>
          <w:lang w:val="ru-RU"/>
        </w:rPr>
        <w:t>к</w:t>
      </w:r>
      <w:r w:rsidR="00EC18A3" w:rsidRPr="00AC61CF">
        <w:rPr>
          <w:lang w:val="ru-RU"/>
        </w:rPr>
        <w:t xml:space="preserve"> </w:t>
      </w:r>
      <w:r w:rsidR="00EC18A3">
        <w:rPr>
          <w:lang w:val="ru-RU"/>
        </w:rPr>
        <w:t>онлайновым</w:t>
      </w:r>
      <w:r w:rsidR="00EC18A3" w:rsidRPr="00AC61CF">
        <w:rPr>
          <w:lang w:val="ru-RU"/>
        </w:rPr>
        <w:t xml:space="preserve"> </w:t>
      </w:r>
      <w:r w:rsidR="00EC18A3">
        <w:rPr>
          <w:lang w:val="ru-RU"/>
        </w:rPr>
        <w:t>подборкам</w:t>
      </w:r>
      <w:r w:rsidR="00EC18A3" w:rsidRPr="00AC61CF">
        <w:rPr>
          <w:lang w:val="ru-RU"/>
        </w:rPr>
        <w:t xml:space="preserve"> </w:t>
      </w:r>
      <w:r w:rsidR="00EC18A3">
        <w:rPr>
          <w:lang w:val="ru-RU"/>
        </w:rPr>
        <w:t>материалов</w:t>
      </w:r>
      <w:r w:rsidR="00EC18A3" w:rsidRPr="00AC61CF">
        <w:rPr>
          <w:lang w:val="ru-RU"/>
        </w:rPr>
        <w:t xml:space="preserve">, </w:t>
      </w:r>
      <w:r w:rsidR="00EC18A3">
        <w:rPr>
          <w:lang w:val="ru-RU"/>
        </w:rPr>
        <w:t>расширившийся</w:t>
      </w:r>
      <w:r w:rsidR="00EC18A3" w:rsidRPr="00AC61CF">
        <w:rPr>
          <w:lang w:val="ru-RU"/>
        </w:rPr>
        <w:t xml:space="preserve"> </w:t>
      </w:r>
      <w:r w:rsidR="00EC18A3">
        <w:rPr>
          <w:lang w:val="ru-RU"/>
        </w:rPr>
        <w:t>благодаря</w:t>
      </w:r>
      <w:r w:rsidR="00EC18A3" w:rsidRPr="00AC61CF">
        <w:rPr>
          <w:lang w:val="ru-RU"/>
        </w:rPr>
        <w:t xml:space="preserve"> </w:t>
      </w:r>
      <w:r w:rsidR="00EC18A3">
        <w:rPr>
          <w:lang w:val="ru-RU"/>
        </w:rPr>
        <w:t>удовлетворению</w:t>
      </w:r>
      <w:r w:rsidR="00EC18A3" w:rsidRPr="00AC61CF">
        <w:rPr>
          <w:lang w:val="ru-RU"/>
        </w:rPr>
        <w:t xml:space="preserve"> </w:t>
      </w:r>
      <w:r w:rsidR="00EC18A3">
        <w:rPr>
          <w:lang w:val="ru-RU"/>
        </w:rPr>
        <w:t>этой</w:t>
      </w:r>
      <w:r w:rsidR="00EC18A3" w:rsidRPr="00AC61CF">
        <w:rPr>
          <w:lang w:val="ru-RU"/>
        </w:rPr>
        <w:t xml:space="preserve"> </w:t>
      </w:r>
      <w:r w:rsidR="00EC18A3">
        <w:rPr>
          <w:lang w:val="ru-RU"/>
        </w:rPr>
        <w:t>просьбы</w:t>
      </w:r>
      <w:r w:rsidR="00EC18A3" w:rsidRPr="00AC61CF">
        <w:rPr>
          <w:lang w:val="ru-RU"/>
        </w:rPr>
        <w:t xml:space="preserve">, </w:t>
      </w:r>
      <w:r w:rsidR="00AC61CF">
        <w:rPr>
          <w:lang w:val="ru-RU"/>
        </w:rPr>
        <w:t>нормальный</w:t>
      </w:r>
      <w:r w:rsidR="00AC61CF" w:rsidRPr="00AC61CF">
        <w:rPr>
          <w:lang w:val="ru-RU"/>
        </w:rPr>
        <w:t xml:space="preserve"> </w:t>
      </w:r>
      <w:r w:rsidR="00AC61CF">
        <w:rPr>
          <w:lang w:val="ru-RU"/>
        </w:rPr>
        <w:t>процесс</w:t>
      </w:r>
      <w:r w:rsidR="00AC61CF" w:rsidRPr="00AC61CF">
        <w:rPr>
          <w:lang w:val="ru-RU"/>
        </w:rPr>
        <w:t xml:space="preserve"> </w:t>
      </w:r>
      <w:r w:rsidR="00AC61CF">
        <w:rPr>
          <w:lang w:val="ru-RU"/>
        </w:rPr>
        <w:t>пользования</w:t>
      </w:r>
      <w:r w:rsidR="00AC61CF" w:rsidRPr="00AC61CF">
        <w:rPr>
          <w:lang w:val="ru-RU"/>
        </w:rPr>
        <w:t xml:space="preserve"> </w:t>
      </w:r>
      <w:r w:rsidR="00AC61CF">
        <w:rPr>
          <w:lang w:val="ru-RU"/>
        </w:rPr>
        <w:t>библиотечными</w:t>
      </w:r>
      <w:r w:rsidR="00AC61CF" w:rsidRPr="00AC61CF">
        <w:rPr>
          <w:lang w:val="ru-RU"/>
        </w:rPr>
        <w:t xml:space="preserve"> </w:t>
      </w:r>
      <w:r w:rsidR="00AC61CF">
        <w:rPr>
          <w:lang w:val="ru-RU"/>
        </w:rPr>
        <w:t>ресурсами</w:t>
      </w:r>
      <w:r w:rsidR="00AC61CF" w:rsidRPr="00AC61CF">
        <w:rPr>
          <w:lang w:val="ru-RU"/>
        </w:rPr>
        <w:t xml:space="preserve"> </w:t>
      </w:r>
      <w:r w:rsidR="00AC61CF">
        <w:rPr>
          <w:lang w:val="ru-RU"/>
        </w:rPr>
        <w:t>не</w:t>
      </w:r>
      <w:r w:rsidR="00AC61CF" w:rsidRPr="00AC61CF">
        <w:rPr>
          <w:lang w:val="ru-RU"/>
        </w:rPr>
        <w:t xml:space="preserve"> </w:t>
      </w:r>
      <w:r w:rsidR="00AC61CF">
        <w:rPr>
          <w:lang w:val="ru-RU"/>
        </w:rPr>
        <w:t>восстановился</w:t>
      </w:r>
      <w:r w:rsidR="00AC61CF" w:rsidRPr="00AC61CF">
        <w:rPr>
          <w:lang w:val="ru-RU"/>
        </w:rPr>
        <w:t xml:space="preserve">, </w:t>
      </w:r>
      <w:r w:rsidR="00AC61CF">
        <w:rPr>
          <w:lang w:val="ru-RU"/>
        </w:rPr>
        <w:t>поскольку</w:t>
      </w:r>
      <w:r w:rsidR="00AC61CF" w:rsidRPr="00AC61CF">
        <w:rPr>
          <w:lang w:val="ru-RU"/>
        </w:rPr>
        <w:t xml:space="preserve"> </w:t>
      </w:r>
      <w:r w:rsidR="00AC61CF">
        <w:rPr>
          <w:lang w:val="ru-RU"/>
        </w:rPr>
        <w:t>многие</w:t>
      </w:r>
      <w:r w:rsidR="00AC61CF" w:rsidRPr="00AC61CF">
        <w:rPr>
          <w:lang w:val="ru-RU"/>
        </w:rPr>
        <w:t xml:space="preserve"> </w:t>
      </w:r>
      <w:r w:rsidR="00AC61CF">
        <w:rPr>
          <w:lang w:val="ru-RU"/>
        </w:rPr>
        <w:t>учащиеся</w:t>
      </w:r>
      <w:r w:rsidR="00AC61CF" w:rsidRPr="00AC61CF">
        <w:rPr>
          <w:lang w:val="ru-RU"/>
        </w:rPr>
        <w:t xml:space="preserve"> </w:t>
      </w:r>
      <w:r w:rsidR="00AC61CF">
        <w:rPr>
          <w:lang w:val="ru-RU"/>
        </w:rPr>
        <w:lastRenderedPageBreak/>
        <w:t>и</w:t>
      </w:r>
      <w:r w:rsidR="00AC61CF" w:rsidRPr="00AC61CF">
        <w:rPr>
          <w:lang w:val="ru-RU"/>
        </w:rPr>
        <w:t xml:space="preserve"> </w:t>
      </w:r>
      <w:r w:rsidR="00AC61CF">
        <w:rPr>
          <w:lang w:val="ru-RU"/>
        </w:rPr>
        <w:t>преподаватели</w:t>
      </w:r>
      <w:r w:rsidR="00AC61CF" w:rsidRPr="00AC61CF">
        <w:rPr>
          <w:lang w:val="ru-RU"/>
        </w:rPr>
        <w:t xml:space="preserve"> </w:t>
      </w:r>
      <w:r w:rsidR="00AC61CF">
        <w:rPr>
          <w:lang w:val="ru-RU"/>
        </w:rPr>
        <w:t>продолжали</w:t>
      </w:r>
      <w:r w:rsidR="00AC61CF" w:rsidRPr="00AC61CF">
        <w:rPr>
          <w:lang w:val="ru-RU"/>
        </w:rPr>
        <w:t xml:space="preserve"> </w:t>
      </w:r>
      <w:r w:rsidR="00AC61CF">
        <w:rPr>
          <w:lang w:val="ru-RU"/>
        </w:rPr>
        <w:t>использовать</w:t>
      </w:r>
      <w:r w:rsidR="00AC61CF" w:rsidRPr="00AC61CF">
        <w:rPr>
          <w:lang w:val="ru-RU"/>
        </w:rPr>
        <w:t xml:space="preserve"> </w:t>
      </w:r>
      <w:r w:rsidR="00AC61CF">
        <w:rPr>
          <w:lang w:val="ru-RU"/>
        </w:rPr>
        <w:t>печатные</w:t>
      </w:r>
      <w:r w:rsidR="00AC61CF" w:rsidRPr="00AC61CF">
        <w:rPr>
          <w:lang w:val="ru-RU"/>
        </w:rPr>
        <w:t xml:space="preserve"> </w:t>
      </w:r>
      <w:r w:rsidR="00AC61CF">
        <w:rPr>
          <w:lang w:val="ru-RU"/>
        </w:rPr>
        <w:t>материалы</w:t>
      </w:r>
      <w:r w:rsidR="00AC61CF">
        <w:rPr>
          <w:rStyle w:val="FootnoteReference"/>
          <w:lang w:val="ru-RU"/>
        </w:rPr>
        <w:footnoteReference w:id="250"/>
      </w:r>
      <w:r w:rsidR="00AC61CF" w:rsidRPr="00AC61CF">
        <w:rPr>
          <w:lang w:val="ru-RU"/>
        </w:rPr>
        <w:t>.</w:t>
      </w:r>
      <w:r w:rsidR="00AC61CF">
        <w:rPr>
          <w:lang w:val="ru-RU"/>
        </w:rPr>
        <w:t xml:space="preserve"> Некоторые</w:t>
      </w:r>
      <w:r w:rsidR="00AC61CF" w:rsidRPr="00AC61CF">
        <w:rPr>
          <w:lang w:val="ru-RU"/>
        </w:rPr>
        <w:t xml:space="preserve"> </w:t>
      </w:r>
      <w:r w:rsidR="00AC61CF">
        <w:rPr>
          <w:lang w:val="ru-RU"/>
        </w:rPr>
        <w:t>университеты</w:t>
      </w:r>
      <w:r w:rsidR="00AC61CF" w:rsidRPr="00AC61CF">
        <w:rPr>
          <w:lang w:val="ru-RU"/>
        </w:rPr>
        <w:t xml:space="preserve"> </w:t>
      </w:r>
      <w:r w:rsidR="00AC61CF">
        <w:rPr>
          <w:lang w:val="ru-RU"/>
        </w:rPr>
        <w:t>приняли</w:t>
      </w:r>
      <w:r w:rsidR="00AC61CF" w:rsidRPr="00AC61CF">
        <w:rPr>
          <w:lang w:val="ru-RU"/>
        </w:rPr>
        <w:t xml:space="preserve"> </w:t>
      </w:r>
      <w:r w:rsidR="00AC61CF">
        <w:rPr>
          <w:lang w:val="ru-RU"/>
        </w:rPr>
        <w:t>незамедлительные</w:t>
      </w:r>
      <w:r w:rsidR="00AC61CF" w:rsidRPr="00AC61CF">
        <w:rPr>
          <w:lang w:val="ru-RU"/>
        </w:rPr>
        <w:t xml:space="preserve"> </w:t>
      </w:r>
      <w:r w:rsidR="00AC61CF">
        <w:rPr>
          <w:lang w:val="ru-RU"/>
        </w:rPr>
        <w:t>меры</w:t>
      </w:r>
      <w:r w:rsidR="00AC61CF" w:rsidRPr="00AC61CF">
        <w:rPr>
          <w:lang w:val="ru-RU"/>
        </w:rPr>
        <w:t xml:space="preserve"> </w:t>
      </w:r>
      <w:r w:rsidR="00AC61CF">
        <w:rPr>
          <w:lang w:val="ru-RU"/>
        </w:rPr>
        <w:t>по</w:t>
      </w:r>
      <w:r w:rsidR="00AC61CF" w:rsidRPr="00AC61CF">
        <w:rPr>
          <w:lang w:val="ru-RU"/>
        </w:rPr>
        <w:t xml:space="preserve"> </w:t>
      </w:r>
      <w:r w:rsidR="00AC61CF">
        <w:rPr>
          <w:lang w:val="ru-RU"/>
        </w:rPr>
        <w:t>содействию</w:t>
      </w:r>
      <w:r w:rsidR="00AC61CF" w:rsidRPr="00AC61CF">
        <w:rPr>
          <w:lang w:val="ru-RU"/>
        </w:rPr>
        <w:t xml:space="preserve"> </w:t>
      </w:r>
      <w:r w:rsidR="00AC61CF">
        <w:rPr>
          <w:lang w:val="ru-RU"/>
        </w:rPr>
        <w:t>необходимому</w:t>
      </w:r>
      <w:r w:rsidR="00AC61CF" w:rsidRPr="00AC61CF">
        <w:rPr>
          <w:lang w:val="ru-RU"/>
        </w:rPr>
        <w:t xml:space="preserve"> </w:t>
      </w:r>
      <w:r w:rsidR="00AC61CF">
        <w:rPr>
          <w:lang w:val="ru-RU"/>
        </w:rPr>
        <w:t>переходу</w:t>
      </w:r>
      <w:r w:rsidR="00AC61CF" w:rsidRPr="00AC61CF">
        <w:rPr>
          <w:lang w:val="ru-RU"/>
        </w:rPr>
        <w:t xml:space="preserve"> </w:t>
      </w:r>
      <w:r w:rsidR="00AC61CF">
        <w:rPr>
          <w:lang w:val="ru-RU"/>
        </w:rPr>
        <w:t>к</w:t>
      </w:r>
      <w:r w:rsidR="00AC61CF" w:rsidRPr="00AC61CF">
        <w:rPr>
          <w:lang w:val="ru-RU"/>
        </w:rPr>
        <w:t xml:space="preserve"> </w:t>
      </w:r>
      <w:r w:rsidR="00AC61CF">
        <w:rPr>
          <w:lang w:val="ru-RU"/>
        </w:rPr>
        <w:t>онлайновому</w:t>
      </w:r>
      <w:r w:rsidR="00AC61CF" w:rsidRPr="00AC61CF">
        <w:rPr>
          <w:lang w:val="ru-RU"/>
        </w:rPr>
        <w:t xml:space="preserve"> </w:t>
      </w:r>
      <w:r w:rsidR="00AC61CF">
        <w:rPr>
          <w:lang w:val="ru-RU"/>
        </w:rPr>
        <w:t>обучению</w:t>
      </w:r>
      <w:r w:rsidR="00AC61CF" w:rsidRPr="00AC61CF">
        <w:rPr>
          <w:lang w:val="ru-RU"/>
        </w:rPr>
        <w:t xml:space="preserve"> </w:t>
      </w:r>
      <w:r w:rsidR="00AC61CF">
        <w:rPr>
          <w:lang w:val="ru-RU"/>
        </w:rPr>
        <w:t>и</w:t>
      </w:r>
      <w:r w:rsidR="00AC61CF" w:rsidRPr="00AC61CF">
        <w:rPr>
          <w:lang w:val="ru-RU"/>
        </w:rPr>
        <w:t xml:space="preserve"> </w:t>
      </w:r>
      <w:r w:rsidR="00AC61CF">
        <w:rPr>
          <w:lang w:val="ru-RU"/>
        </w:rPr>
        <w:t>обеспечению доступа к печатным материалам, в частности</w:t>
      </w:r>
      <w:r w:rsidR="00445690">
        <w:rPr>
          <w:lang w:val="ru-RU"/>
        </w:rPr>
        <w:t xml:space="preserve"> составив списки литературы для чтения. Так</w:t>
      </w:r>
      <w:r w:rsidR="00445690" w:rsidRPr="00445690">
        <w:rPr>
          <w:lang w:val="ru-RU"/>
        </w:rPr>
        <w:t xml:space="preserve">, </w:t>
      </w:r>
      <w:r w:rsidR="00445690">
        <w:rPr>
          <w:lang w:val="ru-RU"/>
        </w:rPr>
        <w:t>например</w:t>
      </w:r>
      <w:r w:rsidR="00445690" w:rsidRPr="00445690">
        <w:rPr>
          <w:lang w:val="ru-RU"/>
        </w:rPr>
        <w:t xml:space="preserve">, </w:t>
      </w:r>
      <w:r w:rsidR="00445690">
        <w:rPr>
          <w:lang w:val="ru-RU"/>
        </w:rPr>
        <w:t>Отдел</w:t>
      </w:r>
      <w:r w:rsidR="00445690" w:rsidRPr="00445690">
        <w:rPr>
          <w:lang w:val="ru-RU"/>
        </w:rPr>
        <w:t xml:space="preserve"> </w:t>
      </w:r>
      <w:r w:rsidR="00445690">
        <w:rPr>
          <w:lang w:val="ru-RU"/>
        </w:rPr>
        <w:t>библиотек</w:t>
      </w:r>
      <w:r w:rsidR="00445690" w:rsidRPr="00445690">
        <w:rPr>
          <w:lang w:val="ru-RU"/>
        </w:rPr>
        <w:t xml:space="preserve"> </w:t>
      </w:r>
      <w:r w:rsidR="00445690">
        <w:rPr>
          <w:lang w:val="ru-RU"/>
        </w:rPr>
        <w:t>и</w:t>
      </w:r>
      <w:r w:rsidR="00445690" w:rsidRPr="00445690">
        <w:rPr>
          <w:lang w:val="ru-RU"/>
        </w:rPr>
        <w:t xml:space="preserve"> </w:t>
      </w:r>
      <w:r w:rsidR="00445690">
        <w:rPr>
          <w:lang w:val="ru-RU"/>
        </w:rPr>
        <w:t>культурных</w:t>
      </w:r>
      <w:r w:rsidR="00445690" w:rsidRPr="00445690">
        <w:rPr>
          <w:lang w:val="ru-RU"/>
        </w:rPr>
        <w:t xml:space="preserve"> </w:t>
      </w:r>
      <w:r w:rsidR="00445690">
        <w:rPr>
          <w:lang w:val="ru-RU"/>
        </w:rPr>
        <w:t>ресурсов</w:t>
      </w:r>
      <w:r w:rsidR="00445690" w:rsidRPr="00445690">
        <w:rPr>
          <w:lang w:val="ru-RU"/>
        </w:rPr>
        <w:t xml:space="preserve">, </w:t>
      </w:r>
      <w:r w:rsidR="00445690">
        <w:rPr>
          <w:lang w:val="ru-RU"/>
        </w:rPr>
        <w:t>существующий</w:t>
      </w:r>
      <w:r w:rsidR="00445690" w:rsidRPr="00445690">
        <w:rPr>
          <w:lang w:val="ru-RU"/>
        </w:rPr>
        <w:t xml:space="preserve"> </w:t>
      </w:r>
      <w:r w:rsidR="00445690">
        <w:rPr>
          <w:lang w:val="ru-RU"/>
        </w:rPr>
        <w:t>в</w:t>
      </w:r>
      <w:r w:rsidR="00445690" w:rsidRPr="00445690">
        <w:rPr>
          <w:lang w:val="ru-RU"/>
        </w:rPr>
        <w:t xml:space="preserve"> </w:t>
      </w:r>
      <w:r w:rsidR="00445690">
        <w:rPr>
          <w:lang w:val="ru-RU"/>
        </w:rPr>
        <w:t>структуре</w:t>
      </w:r>
      <w:r w:rsidR="00445690" w:rsidRPr="00445690">
        <w:rPr>
          <w:lang w:val="ru-RU"/>
        </w:rPr>
        <w:t xml:space="preserve"> </w:t>
      </w:r>
      <w:r w:rsidR="00445690">
        <w:rPr>
          <w:lang w:val="ru-RU"/>
        </w:rPr>
        <w:t>Университета</w:t>
      </w:r>
      <w:r w:rsidR="00445690" w:rsidRPr="00445690">
        <w:rPr>
          <w:lang w:val="ru-RU"/>
        </w:rPr>
        <w:t xml:space="preserve"> </w:t>
      </w:r>
      <w:r w:rsidR="00445690">
        <w:rPr>
          <w:lang w:val="ru-RU"/>
        </w:rPr>
        <w:t>Калгари</w:t>
      </w:r>
      <w:r w:rsidR="00445690" w:rsidRPr="00445690">
        <w:rPr>
          <w:lang w:val="ru-RU"/>
        </w:rPr>
        <w:t xml:space="preserve">, </w:t>
      </w:r>
      <w:r w:rsidR="00445690">
        <w:rPr>
          <w:lang w:val="ru-RU"/>
        </w:rPr>
        <w:t>составил</w:t>
      </w:r>
      <w:r w:rsidR="00445690" w:rsidRPr="00445690">
        <w:rPr>
          <w:lang w:val="ru-RU"/>
        </w:rPr>
        <w:t xml:space="preserve"> </w:t>
      </w:r>
      <w:r w:rsidR="00445690">
        <w:rPr>
          <w:lang w:val="ru-RU"/>
        </w:rPr>
        <w:t>список</w:t>
      </w:r>
      <w:r w:rsidR="00445690" w:rsidRPr="00445690">
        <w:rPr>
          <w:lang w:val="ru-RU"/>
        </w:rPr>
        <w:t xml:space="preserve"> </w:t>
      </w:r>
      <w:r w:rsidR="00445690">
        <w:rPr>
          <w:lang w:val="ru-RU"/>
        </w:rPr>
        <w:t>книг</w:t>
      </w:r>
      <w:r w:rsidR="00445690" w:rsidRPr="00445690">
        <w:rPr>
          <w:lang w:val="ru-RU"/>
        </w:rPr>
        <w:t xml:space="preserve"> </w:t>
      </w:r>
      <w:r w:rsidR="00445690">
        <w:rPr>
          <w:lang w:val="ru-RU"/>
        </w:rPr>
        <w:t>для</w:t>
      </w:r>
      <w:r w:rsidR="00445690" w:rsidRPr="00445690">
        <w:rPr>
          <w:lang w:val="ru-RU"/>
        </w:rPr>
        <w:t xml:space="preserve"> </w:t>
      </w:r>
      <w:r w:rsidR="00445690">
        <w:rPr>
          <w:lang w:val="ru-RU"/>
        </w:rPr>
        <w:t>чтения под названием</w:t>
      </w:r>
      <w:r w:rsidR="006035F6" w:rsidRPr="00445690">
        <w:rPr>
          <w:lang w:val="ru-RU"/>
        </w:rPr>
        <w:t xml:space="preserve"> </w:t>
      </w:r>
      <w:r w:rsidR="006035F6">
        <w:t>Leganto</w:t>
      </w:r>
      <w:r w:rsidR="006035F6" w:rsidRPr="00445690">
        <w:rPr>
          <w:lang w:val="ru-RU"/>
        </w:rPr>
        <w:t xml:space="preserve">, </w:t>
      </w:r>
      <w:r w:rsidR="00445690">
        <w:rPr>
          <w:lang w:val="ru-RU"/>
        </w:rPr>
        <w:t xml:space="preserve">который послужил для университета </w:t>
      </w:r>
      <w:r w:rsidR="000D06AF">
        <w:rPr>
          <w:lang w:val="ru-RU"/>
        </w:rPr>
        <w:t xml:space="preserve">весьма </w:t>
      </w:r>
      <w:r w:rsidR="00445690">
        <w:rPr>
          <w:lang w:val="ru-RU"/>
        </w:rPr>
        <w:t>полезным подспорьем в рамках онлайнового преподавания и обучения</w:t>
      </w:r>
      <w:r w:rsidR="00445690">
        <w:rPr>
          <w:rStyle w:val="FootnoteReference"/>
          <w:lang w:val="ru-RU"/>
        </w:rPr>
        <w:footnoteReference w:id="251"/>
      </w:r>
      <w:r w:rsidR="000D06AF">
        <w:rPr>
          <w:lang w:val="ru-RU"/>
        </w:rPr>
        <w:t>. Этот</w:t>
      </w:r>
      <w:r w:rsidR="000D06AF" w:rsidRPr="009C397E">
        <w:rPr>
          <w:lang w:val="ru-RU"/>
        </w:rPr>
        <w:t xml:space="preserve"> </w:t>
      </w:r>
      <w:r w:rsidR="000D06AF">
        <w:rPr>
          <w:lang w:val="ru-RU"/>
        </w:rPr>
        <w:t>список</w:t>
      </w:r>
      <w:r w:rsidR="000D06AF" w:rsidRPr="009C397E">
        <w:rPr>
          <w:lang w:val="ru-RU"/>
        </w:rPr>
        <w:t xml:space="preserve"> </w:t>
      </w:r>
      <w:r w:rsidR="000D06AF">
        <w:rPr>
          <w:lang w:val="ru-RU"/>
        </w:rPr>
        <w:t>позволяет</w:t>
      </w:r>
      <w:r w:rsidR="000D06AF" w:rsidRPr="009C397E">
        <w:rPr>
          <w:lang w:val="ru-RU"/>
        </w:rPr>
        <w:t xml:space="preserve"> </w:t>
      </w:r>
      <w:r w:rsidR="000D06AF">
        <w:rPr>
          <w:lang w:val="ru-RU"/>
        </w:rPr>
        <w:t>библиотекам</w:t>
      </w:r>
      <w:r w:rsidR="000D06AF" w:rsidRPr="009C397E">
        <w:rPr>
          <w:lang w:val="ru-RU"/>
        </w:rPr>
        <w:t xml:space="preserve"> </w:t>
      </w:r>
      <w:r w:rsidR="000D06AF">
        <w:rPr>
          <w:lang w:val="ru-RU"/>
        </w:rPr>
        <w:t>упорядочить</w:t>
      </w:r>
      <w:r w:rsidR="000D06AF" w:rsidRPr="009C397E">
        <w:rPr>
          <w:lang w:val="ru-RU"/>
        </w:rPr>
        <w:t xml:space="preserve"> </w:t>
      </w:r>
      <w:r w:rsidR="000D06AF">
        <w:rPr>
          <w:lang w:val="ru-RU"/>
        </w:rPr>
        <w:t>доступ</w:t>
      </w:r>
      <w:r w:rsidR="000D06AF" w:rsidRPr="009C397E">
        <w:rPr>
          <w:lang w:val="ru-RU"/>
        </w:rPr>
        <w:t xml:space="preserve"> </w:t>
      </w:r>
      <w:r w:rsidR="000D06AF">
        <w:rPr>
          <w:lang w:val="ru-RU"/>
        </w:rPr>
        <w:t>к</w:t>
      </w:r>
      <w:r w:rsidR="000D06AF" w:rsidRPr="009C397E">
        <w:rPr>
          <w:lang w:val="ru-RU"/>
        </w:rPr>
        <w:t xml:space="preserve"> </w:t>
      </w:r>
      <w:r w:rsidR="000D06AF">
        <w:rPr>
          <w:lang w:val="ru-RU"/>
        </w:rPr>
        <w:t>учебным</w:t>
      </w:r>
      <w:r w:rsidR="000D06AF" w:rsidRPr="009C397E">
        <w:rPr>
          <w:lang w:val="ru-RU"/>
        </w:rPr>
        <w:t xml:space="preserve"> </w:t>
      </w:r>
      <w:r w:rsidR="000D06AF">
        <w:rPr>
          <w:lang w:val="ru-RU"/>
        </w:rPr>
        <w:t>материалам</w:t>
      </w:r>
      <w:r w:rsidR="000D06AF" w:rsidRPr="009C397E">
        <w:rPr>
          <w:lang w:val="ru-RU"/>
        </w:rPr>
        <w:t xml:space="preserve">, </w:t>
      </w:r>
      <w:r w:rsidR="000D06AF">
        <w:rPr>
          <w:lang w:val="ru-RU"/>
        </w:rPr>
        <w:t>а</w:t>
      </w:r>
      <w:r w:rsidR="000D06AF" w:rsidRPr="009C397E">
        <w:rPr>
          <w:lang w:val="ru-RU"/>
        </w:rPr>
        <w:t xml:space="preserve"> </w:t>
      </w:r>
      <w:r w:rsidR="000D06AF">
        <w:rPr>
          <w:lang w:val="ru-RU"/>
        </w:rPr>
        <w:t>студентам</w:t>
      </w:r>
      <w:r w:rsidR="000D06AF" w:rsidRPr="009C397E">
        <w:rPr>
          <w:lang w:val="ru-RU"/>
        </w:rPr>
        <w:t xml:space="preserve"> — </w:t>
      </w:r>
      <w:r w:rsidR="000D06AF">
        <w:rPr>
          <w:lang w:val="ru-RU"/>
        </w:rPr>
        <w:t>сократить</w:t>
      </w:r>
      <w:r w:rsidR="000D06AF" w:rsidRPr="009C397E">
        <w:rPr>
          <w:lang w:val="ru-RU"/>
        </w:rPr>
        <w:t xml:space="preserve"> </w:t>
      </w:r>
      <w:r w:rsidR="000D06AF">
        <w:rPr>
          <w:lang w:val="ru-RU"/>
        </w:rPr>
        <w:t>свои</w:t>
      </w:r>
      <w:r w:rsidR="000D06AF" w:rsidRPr="009C397E">
        <w:rPr>
          <w:lang w:val="ru-RU"/>
        </w:rPr>
        <w:t xml:space="preserve"> </w:t>
      </w:r>
      <w:r w:rsidR="000D06AF">
        <w:rPr>
          <w:lang w:val="ru-RU"/>
        </w:rPr>
        <w:t>расходы</w:t>
      </w:r>
      <w:r w:rsidR="009C397E">
        <w:rPr>
          <w:lang w:val="ru-RU"/>
        </w:rPr>
        <w:t>, имея</w:t>
      </w:r>
      <w:r w:rsidR="009C397E" w:rsidRPr="009C397E">
        <w:rPr>
          <w:lang w:val="ru-RU"/>
        </w:rPr>
        <w:t xml:space="preserve"> </w:t>
      </w:r>
      <w:r w:rsidR="009C397E">
        <w:rPr>
          <w:lang w:val="ru-RU"/>
        </w:rPr>
        <w:t>при этом возможность пользоваться библиотечными фондами, помощью библиотекарей и библиотечными услугами. Кроме</w:t>
      </w:r>
      <w:r w:rsidR="009C397E" w:rsidRPr="009C397E">
        <w:rPr>
          <w:lang w:val="ru-RU"/>
        </w:rPr>
        <w:t xml:space="preserve"> </w:t>
      </w:r>
      <w:r w:rsidR="009C397E">
        <w:rPr>
          <w:lang w:val="ru-RU"/>
        </w:rPr>
        <w:t>того</w:t>
      </w:r>
      <w:r w:rsidR="009C397E" w:rsidRPr="009C397E">
        <w:rPr>
          <w:lang w:val="ru-RU"/>
        </w:rPr>
        <w:t xml:space="preserve">, </w:t>
      </w:r>
      <w:r w:rsidR="009C397E">
        <w:rPr>
          <w:lang w:val="ru-RU"/>
        </w:rPr>
        <w:t>преподаватели</w:t>
      </w:r>
      <w:r w:rsidR="009C397E" w:rsidRPr="009C397E">
        <w:rPr>
          <w:lang w:val="ru-RU"/>
        </w:rPr>
        <w:t xml:space="preserve"> </w:t>
      </w:r>
      <w:r w:rsidR="009C397E">
        <w:rPr>
          <w:lang w:val="ru-RU"/>
        </w:rPr>
        <w:t>могут</w:t>
      </w:r>
      <w:r w:rsidR="009C397E" w:rsidRPr="009C397E">
        <w:rPr>
          <w:lang w:val="ru-RU"/>
        </w:rPr>
        <w:t xml:space="preserve"> </w:t>
      </w:r>
      <w:r w:rsidR="009C397E">
        <w:rPr>
          <w:lang w:val="ru-RU"/>
        </w:rPr>
        <w:t>составлять</w:t>
      </w:r>
      <w:r w:rsidR="009C397E" w:rsidRPr="009C397E">
        <w:rPr>
          <w:lang w:val="ru-RU"/>
        </w:rPr>
        <w:t xml:space="preserve"> </w:t>
      </w:r>
      <w:r w:rsidR="009C397E">
        <w:rPr>
          <w:lang w:val="ru-RU"/>
        </w:rPr>
        <w:t>перечни</w:t>
      </w:r>
      <w:r w:rsidR="009C397E" w:rsidRPr="009C397E">
        <w:rPr>
          <w:lang w:val="ru-RU"/>
        </w:rPr>
        <w:t xml:space="preserve"> </w:t>
      </w:r>
      <w:r w:rsidR="009C397E">
        <w:rPr>
          <w:lang w:val="ru-RU"/>
        </w:rPr>
        <w:t>ресурсов</w:t>
      </w:r>
      <w:r w:rsidR="009C397E" w:rsidRPr="009C397E">
        <w:rPr>
          <w:lang w:val="ru-RU"/>
        </w:rPr>
        <w:t xml:space="preserve">, </w:t>
      </w:r>
      <w:r w:rsidR="009C397E">
        <w:rPr>
          <w:lang w:val="ru-RU"/>
        </w:rPr>
        <w:t>включающие</w:t>
      </w:r>
      <w:r w:rsidR="009C397E" w:rsidRPr="009C397E">
        <w:rPr>
          <w:lang w:val="ru-RU"/>
        </w:rPr>
        <w:t xml:space="preserve"> </w:t>
      </w:r>
      <w:r w:rsidR="009C397E">
        <w:rPr>
          <w:lang w:val="ru-RU"/>
        </w:rPr>
        <w:t>материалы</w:t>
      </w:r>
      <w:r w:rsidR="009C397E" w:rsidRPr="009C397E">
        <w:rPr>
          <w:lang w:val="ru-RU"/>
        </w:rPr>
        <w:t xml:space="preserve"> </w:t>
      </w:r>
      <w:r w:rsidR="009C397E">
        <w:rPr>
          <w:lang w:val="ru-RU"/>
        </w:rPr>
        <w:t>всех</w:t>
      </w:r>
      <w:r w:rsidR="009C397E" w:rsidRPr="009C397E">
        <w:rPr>
          <w:lang w:val="ru-RU"/>
        </w:rPr>
        <w:t xml:space="preserve"> </w:t>
      </w:r>
      <w:r w:rsidR="009C397E">
        <w:rPr>
          <w:lang w:val="ru-RU"/>
        </w:rPr>
        <w:t>типов</w:t>
      </w:r>
      <w:r w:rsidR="009C397E" w:rsidRPr="009C397E">
        <w:rPr>
          <w:lang w:val="ru-RU"/>
        </w:rPr>
        <w:t xml:space="preserve">, </w:t>
      </w:r>
      <w:r w:rsidR="009C397E">
        <w:rPr>
          <w:lang w:val="ru-RU"/>
        </w:rPr>
        <w:t>а</w:t>
      </w:r>
      <w:r w:rsidR="009C397E" w:rsidRPr="009C397E">
        <w:rPr>
          <w:lang w:val="ru-RU"/>
        </w:rPr>
        <w:t xml:space="preserve"> </w:t>
      </w:r>
      <w:r w:rsidR="009C397E">
        <w:rPr>
          <w:lang w:val="ru-RU"/>
        </w:rPr>
        <w:t>студенты</w:t>
      </w:r>
      <w:r w:rsidR="009C397E" w:rsidRPr="009C397E">
        <w:rPr>
          <w:lang w:val="ru-RU"/>
        </w:rPr>
        <w:t xml:space="preserve"> </w:t>
      </w:r>
      <w:r w:rsidR="009C397E">
        <w:rPr>
          <w:lang w:val="ru-RU"/>
        </w:rPr>
        <w:t>имеют возможность получить доступ ко всем учебным материалам, собранным в одном месте, с любого электронного устройства</w:t>
      </w:r>
      <w:r w:rsidR="009C397E">
        <w:rPr>
          <w:rStyle w:val="FootnoteReference"/>
          <w:lang w:val="ru-RU"/>
        </w:rPr>
        <w:footnoteReference w:id="252"/>
      </w:r>
      <w:r w:rsidR="009C397E">
        <w:rPr>
          <w:lang w:val="ru-RU"/>
        </w:rPr>
        <w:t xml:space="preserve">.   </w:t>
      </w:r>
    </w:p>
    <w:p w14:paraId="305E0326" w14:textId="77777777" w:rsidR="002A3E44" w:rsidRPr="0032502C" w:rsidRDefault="002A3E44" w:rsidP="006035F6">
      <w:pPr>
        <w:spacing w:line="276" w:lineRule="auto"/>
        <w:jc w:val="both"/>
        <w:rPr>
          <w:rFonts w:ascii="Verdana" w:hAnsi="Verdana"/>
          <w:szCs w:val="17"/>
          <w:lang w:val="ru-RU"/>
        </w:rPr>
      </w:pPr>
    </w:p>
    <w:p w14:paraId="6573B292" w14:textId="1FCB4EF2" w:rsidR="006035F6" w:rsidRPr="00FC2524" w:rsidRDefault="00DC2092" w:rsidP="006035F6">
      <w:pPr>
        <w:jc w:val="both"/>
        <w:rPr>
          <w:lang w:val="ru-RU"/>
        </w:rPr>
      </w:pPr>
      <w:r>
        <w:rPr>
          <w:b/>
          <w:lang w:val="ru-RU"/>
        </w:rPr>
        <w:t>Воздействие</w:t>
      </w:r>
      <w:r w:rsidRPr="00DC2092">
        <w:rPr>
          <w:b/>
          <w:lang w:val="ru-RU"/>
        </w:rPr>
        <w:t xml:space="preserve"> </w:t>
      </w:r>
      <w:r>
        <w:rPr>
          <w:b/>
          <w:lang w:val="ru-RU"/>
        </w:rPr>
        <w:t>пандемии</w:t>
      </w:r>
      <w:r w:rsidR="006035F6" w:rsidRPr="00DC2092">
        <w:rPr>
          <w:b/>
          <w:lang w:val="ru-RU"/>
        </w:rPr>
        <w:t xml:space="preserve"> </w:t>
      </w:r>
      <w:r w:rsidR="006035F6" w:rsidRPr="00415990">
        <w:rPr>
          <w:b/>
        </w:rPr>
        <w:t>COVID</w:t>
      </w:r>
      <w:r w:rsidR="006035F6" w:rsidRPr="00DC2092">
        <w:rPr>
          <w:b/>
          <w:lang w:val="ru-RU"/>
        </w:rPr>
        <w:t xml:space="preserve">-19 </w:t>
      </w:r>
      <w:r>
        <w:rPr>
          <w:b/>
          <w:lang w:val="ru-RU"/>
        </w:rPr>
        <w:t>на</w:t>
      </w:r>
      <w:r w:rsidRPr="00DC2092">
        <w:rPr>
          <w:b/>
          <w:lang w:val="ru-RU"/>
        </w:rPr>
        <w:t xml:space="preserve"> </w:t>
      </w:r>
      <w:r>
        <w:rPr>
          <w:b/>
          <w:lang w:val="ru-RU"/>
        </w:rPr>
        <w:t>исследовательский</w:t>
      </w:r>
      <w:r w:rsidRPr="00DC2092">
        <w:rPr>
          <w:b/>
          <w:lang w:val="ru-RU"/>
        </w:rPr>
        <w:t xml:space="preserve"> </w:t>
      </w:r>
      <w:r>
        <w:rPr>
          <w:b/>
          <w:lang w:val="ru-RU"/>
        </w:rPr>
        <w:t>сектор</w:t>
      </w:r>
      <w:r w:rsidRPr="00DC2092">
        <w:rPr>
          <w:b/>
          <w:lang w:val="ru-RU"/>
        </w:rPr>
        <w:t xml:space="preserve"> </w:t>
      </w:r>
      <w:r>
        <w:rPr>
          <w:b/>
          <w:lang w:val="ru-RU"/>
        </w:rPr>
        <w:t>породило</w:t>
      </w:r>
      <w:r w:rsidRPr="00DC2092">
        <w:rPr>
          <w:b/>
          <w:lang w:val="ru-RU"/>
        </w:rPr>
        <w:t xml:space="preserve"> </w:t>
      </w:r>
      <w:r>
        <w:rPr>
          <w:b/>
          <w:lang w:val="ru-RU"/>
        </w:rPr>
        <w:t>как</w:t>
      </w:r>
      <w:r w:rsidRPr="00DC2092">
        <w:rPr>
          <w:b/>
          <w:lang w:val="ru-RU"/>
        </w:rPr>
        <w:t xml:space="preserve"> </w:t>
      </w:r>
      <w:r>
        <w:rPr>
          <w:b/>
          <w:lang w:val="ru-RU"/>
        </w:rPr>
        <w:t>краткосрочные</w:t>
      </w:r>
      <w:r w:rsidRPr="00DC2092">
        <w:rPr>
          <w:b/>
          <w:lang w:val="ru-RU"/>
        </w:rPr>
        <w:t xml:space="preserve">, </w:t>
      </w:r>
      <w:r>
        <w:rPr>
          <w:b/>
          <w:lang w:val="ru-RU"/>
        </w:rPr>
        <w:t>так</w:t>
      </w:r>
      <w:r w:rsidRPr="00DC2092">
        <w:rPr>
          <w:b/>
          <w:lang w:val="ru-RU"/>
        </w:rPr>
        <w:t xml:space="preserve"> </w:t>
      </w:r>
      <w:r>
        <w:rPr>
          <w:b/>
          <w:lang w:val="ru-RU"/>
        </w:rPr>
        <w:t>и</w:t>
      </w:r>
      <w:r w:rsidRPr="00DC2092">
        <w:rPr>
          <w:b/>
          <w:lang w:val="ru-RU"/>
        </w:rPr>
        <w:t xml:space="preserve"> </w:t>
      </w:r>
      <w:r>
        <w:rPr>
          <w:b/>
          <w:lang w:val="ru-RU"/>
        </w:rPr>
        <w:t>долгосрочные</w:t>
      </w:r>
      <w:r w:rsidRPr="00DC2092">
        <w:rPr>
          <w:b/>
          <w:lang w:val="ru-RU"/>
        </w:rPr>
        <w:t xml:space="preserve"> </w:t>
      </w:r>
      <w:r>
        <w:rPr>
          <w:b/>
          <w:lang w:val="ru-RU"/>
        </w:rPr>
        <w:t>последствия</w:t>
      </w:r>
      <w:r w:rsidRPr="00DC2092">
        <w:rPr>
          <w:b/>
          <w:lang w:val="ru-RU"/>
        </w:rPr>
        <w:t>.</w:t>
      </w:r>
      <w:r>
        <w:rPr>
          <w:b/>
          <w:lang w:val="ru-RU"/>
        </w:rPr>
        <w:t xml:space="preserve"> </w:t>
      </w:r>
      <w:r>
        <w:rPr>
          <w:lang w:val="ru-RU"/>
        </w:rPr>
        <w:t>Академические</w:t>
      </w:r>
      <w:r w:rsidRPr="00DC2092">
        <w:rPr>
          <w:lang w:val="ru-RU"/>
        </w:rPr>
        <w:t xml:space="preserve">, </w:t>
      </w:r>
      <w:r>
        <w:rPr>
          <w:lang w:val="ru-RU"/>
        </w:rPr>
        <w:t>отраслевые</w:t>
      </w:r>
      <w:r w:rsidRPr="00DC2092">
        <w:rPr>
          <w:lang w:val="ru-RU"/>
        </w:rPr>
        <w:t xml:space="preserve"> </w:t>
      </w:r>
      <w:r>
        <w:rPr>
          <w:lang w:val="ru-RU"/>
        </w:rPr>
        <w:t>и</w:t>
      </w:r>
      <w:r w:rsidRPr="00DC2092">
        <w:rPr>
          <w:lang w:val="ru-RU"/>
        </w:rPr>
        <w:t xml:space="preserve"> </w:t>
      </w:r>
      <w:r>
        <w:rPr>
          <w:lang w:val="ru-RU"/>
        </w:rPr>
        <w:t>государственные</w:t>
      </w:r>
      <w:r w:rsidRPr="00DC2092">
        <w:rPr>
          <w:lang w:val="ru-RU"/>
        </w:rPr>
        <w:t xml:space="preserve"> </w:t>
      </w:r>
      <w:r>
        <w:rPr>
          <w:lang w:val="ru-RU"/>
        </w:rPr>
        <w:t>фундаментальные</w:t>
      </w:r>
      <w:r w:rsidRPr="00DC2092">
        <w:rPr>
          <w:lang w:val="ru-RU"/>
        </w:rPr>
        <w:t xml:space="preserve"> </w:t>
      </w:r>
      <w:r>
        <w:rPr>
          <w:lang w:val="ru-RU"/>
        </w:rPr>
        <w:t>и</w:t>
      </w:r>
      <w:r w:rsidRPr="00DC2092">
        <w:rPr>
          <w:lang w:val="ru-RU"/>
        </w:rPr>
        <w:t xml:space="preserve"> </w:t>
      </w:r>
      <w:r w:rsidR="00A94684">
        <w:rPr>
          <w:lang w:val="ru-RU"/>
        </w:rPr>
        <w:t>клинические</w:t>
      </w:r>
      <w:r w:rsidR="00A94684" w:rsidRPr="00DC2092">
        <w:rPr>
          <w:lang w:val="ru-RU"/>
        </w:rPr>
        <w:t xml:space="preserve"> исследования</w:t>
      </w:r>
      <w:r>
        <w:rPr>
          <w:lang w:val="ru-RU"/>
        </w:rPr>
        <w:t xml:space="preserve"> в значительной части были либо сокращены, либо перенацелены на </w:t>
      </w:r>
      <w:r w:rsidR="00A94684">
        <w:rPr>
          <w:lang w:val="ru-RU"/>
        </w:rPr>
        <w:t xml:space="preserve">изучение </w:t>
      </w:r>
      <w:r w:rsidR="006035F6" w:rsidRPr="006B66C9">
        <w:t>COVID</w:t>
      </w:r>
      <w:r w:rsidR="006035F6" w:rsidRPr="00DC2092">
        <w:rPr>
          <w:lang w:val="ru-RU"/>
        </w:rPr>
        <w:t>-19</w:t>
      </w:r>
      <w:r w:rsidR="00A94684">
        <w:rPr>
          <w:rStyle w:val="FootnoteReference"/>
          <w:lang w:val="ru-RU"/>
        </w:rPr>
        <w:footnoteReference w:id="253"/>
      </w:r>
      <w:r w:rsidR="006035F6" w:rsidRPr="00DC2092">
        <w:rPr>
          <w:lang w:val="ru-RU"/>
        </w:rPr>
        <w:t xml:space="preserve">. </w:t>
      </w:r>
      <w:r w:rsidR="00A94684">
        <w:rPr>
          <w:lang w:val="ru-RU"/>
        </w:rPr>
        <w:t>Многие</w:t>
      </w:r>
      <w:r w:rsidR="00A94684" w:rsidRPr="00A94684">
        <w:rPr>
          <w:lang w:val="ru-RU"/>
        </w:rPr>
        <w:t xml:space="preserve"> </w:t>
      </w:r>
      <w:r w:rsidR="00A94684">
        <w:rPr>
          <w:lang w:val="ru-RU"/>
        </w:rPr>
        <w:t>клинические</w:t>
      </w:r>
      <w:r w:rsidR="00A94684" w:rsidRPr="00A94684">
        <w:rPr>
          <w:lang w:val="ru-RU"/>
        </w:rPr>
        <w:t xml:space="preserve"> </w:t>
      </w:r>
      <w:r w:rsidR="00A94684">
        <w:rPr>
          <w:lang w:val="ru-RU"/>
        </w:rPr>
        <w:t>испытания</w:t>
      </w:r>
      <w:r w:rsidR="00A94684" w:rsidRPr="00A94684">
        <w:rPr>
          <w:lang w:val="ru-RU"/>
        </w:rPr>
        <w:t xml:space="preserve"> </w:t>
      </w:r>
      <w:r w:rsidR="00A94684">
        <w:rPr>
          <w:lang w:val="ru-RU"/>
        </w:rPr>
        <w:t>были</w:t>
      </w:r>
      <w:r w:rsidR="00A94684" w:rsidRPr="00A94684">
        <w:rPr>
          <w:lang w:val="ru-RU"/>
        </w:rPr>
        <w:t xml:space="preserve"> </w:t>
      </w:r>
      <w:r w:rsidR="00A94684">
        <w:rPr>
          <w:lang w:val="ru-RU"/>
        </w:rPr>
        <w:t>приостановлены</w:t>
      </w:r>
      <w:r w:rsidR="00A94684" w:rsidRPr="00A94684">
        <w:rPr>
          <w:lang w:val="ru-RU"/>
        </w:rPr>
        <w:t xml:space="preserve">, </w:t>
      </w:r>
      <w:r w:rsidR="00A94684">
        <w:rPr>
          <w:lang w:val="ru-RU"/>
        </w:rPr>
        <w:t>за</w:t>
      </w:r>
      <w:r w:rsidR="00A94684" w:rsidRPr="00A94684">
        <w:rPr>
          <w:lang w:val="ru-RU"/>
        </w:rPr>
        <w:t xml:space="preserve"> </w:t>
      </w:r>
      <w:r w:rsidR="00A94684">
        <w:rPr>
          <w:lang w:val="ru-RU"/>
        </w:rPr>
        <w:t>исключением</w:t>
      </w:r>
      <w:r w:rsidR="00A94684" w:rsidRPr="00A94684">
        <w:rPr>
          <w:lang w:val="ru-RU"/>
        </w:rPr>
        <w:t xml:space="preserve"> </w:t>
      </w:r>
      <w:r w:rsidR="00A94684">
        <w:rPr>
          <w:lang w:val="ru-RU"/>
        </w:rPr>
        <w:t>тех</w:t>
      </w:r>
      <w:r w:rsidR="00A94684" w:rsidRPr="00A94684">
        <w:rPr>
          <w:lang w:val="ru-RU"/>
        </w:rPr>
        <w:t xml:space="preserve">, </w:t>
      </w:r>
      <w:r w:rsidR="00A94684">
        <w:rPr>
          <w:lang w:val="ru-RU"/>
        </w:rPr>
        <w:t>которые</w:t>
      </w:r>
      <w:r w:rsidR="00A94684" w:rsidRPr="00A94684">
        <w:rPr>
          <w:lang w:val="ru-RU"/>
        </w:rPr>
        <w:t xml:space="preserve"> </w:t>
      </w:r>
      <w:r w:rsidR="00A94684">
        <w:rPr>
          <w:lang w:val="ru-RU"/>
        </w:rPr>
        <w:t>были</w:t>
      </w:r>
      <w:r w:rsidR="00A94684" w:rsidRPr="00A94684">
        <w:rPr>
          <w:lang w:val="ru-RU"/>
        </w:rPr>
        <w:t xml:space="preserve"> </w:t>
      </w:r>
      <w:r w:rsidR="00A94684">
        <w:rPr>
          <w:lang w:val="ru-RU"/>
        </w:rPr>
        <w:t>связаны</w:t>
      </w:r>
      <w:r w:rsidR="00A94684" w:rsidRPr="00A94684">
        <w:rPr>
          <w:lang w:val="ru-RU"/>
        </w:rPr>
        <w:t xml:space="preserve"> </w:t>
      </w:r>
      <w:r w:rsidR="00A94684">
        <w:rPr>
          <w:lang w:val="ru-RU"/>
        </w:rPr>
        <w:t>с проверкой жизненно важных методов лечения, а начатые испытания были пере</w:t>
      </w:r>
      <w:r w:rsidR="00E13C83">
        <w:rPr>
          <w:lang w:val="ru-RU"/>
        </w:rPr>
        <w:t>форматированы с целью обеспечить виртуальный мониторинг, позволяющий свести к минимуму контакты между людьми.</w:t>
      </w:r>
      <w:r w:rsidR="005B6C80">
        <w:rPr>
          <w:lang w:val="ru-RU"/>
        </w:rPr>
        <w:t xml:space="preserve"> </w:t>
      </w:r>
      <w:r w:rsidR="00E13C83">
        <w:rPr>
          <w:lang w:val="ru-RU"/>
        </w:rPr>
        <w:t xml:space="preserve">Приостановка исследовательской деятельности привела к дальнейшему сокращению набора </w:t>
      </w:r>
      <w:r w:rsidR="00B91852">
        <w:rPr>
          <w:lang w:val="ru-RU"/>
        </w:rPr>
        <w:t xml:space="preserve">участников исследований </w:t>
      </w:r>
      <w:r w:rsidR="00E13C83">
        <w:rPr>
          <w:lang w:val="ru-RU"/>
        </w:rPr>
        <w:t xml:space="preserve">и </w:t>
      </w:r>
      <w:r w:rsidR="00B91852">
        <w:rPr>
          <w:lang w:val="ru-RU"/>
        </w:rPr>
        <w:t>к задержкам с вводом данных клинических исследований в соответствующие базы данных, а из-за ограничений на поездки и финансирование прекратился набор научного персонала</w:t>
      </w:r>
      <w:r w:rsidR="00B91852">
        <w:rPr>
          <w:rStyle w:val="FootnoteReference"/>
          <w:lang w:val="ru-RU"/>
        </w:rPr>
        <w:footnoteReference w:id="254"/>
      </w:r>
      <w:r w:rsidR="00B91852">
        <w:rPr>
          <w:lang w:val="ru-RU"/>
        </w:rPr>
        <w:t xml:space="preserve">. </w:t>
      </w:r>
      <w:r w:rsidR="00152950">
        <w:rPr>
          <w:lang w:val="ru-RU"/>
        </w:rPr>
        <w:t>Был</w:t>
      </w:r>
      <w:r w:rsidR="00152950" w:rsidRPr="00914C76">
        <w:rPr>
          <w:lang w:val="ru-RU"/>
        </w:rPr>
        <w:t xml:space="preserve"> </w:t>
      </w:r>
      <w:r w:rsidR="00152950">
        <w:rPr>
          <w:lang w:val="ru-RU"/>
        </w:rPr>
        <w:t>также</w:t>
      </w:r>
      <w:r w:rsidR="00152950" w:rsidRPr="00914C76">
        <w:rPr>
          <w:lang w:val="ru-RU"/>
        </w:rPr>
        <w:t xml:space="preserve"> </w:t>
      </w:r>
      <w:r w:rsidR="00152950">
        <w:rPr>
          <w:lang w:val="ru-RU"/>
        </w:rPr>
        <w:t>затруднен</w:t>
      </w:r>
      <w:r w:rsidR="00152950" w:rsidRPr="00914C76">
        <w:rPr>
          <w:lang w:val="ru-RU"/>
        </w:rPr>
        <w:t xml:space="preserve"> </w:t>
      </w:r>
      <w:r w:rsidR="00152950">
        <w:rPr>
          <w:lang w:val="ru-RU"/>
        </w:rPr>
        <w:t>доступ</w:t>
      </w:r>
      <w:r w:rsidR="00152950" w:rsidRPr="00914C76">
        <w:rPr>
          <w:lang w:val="ru-RU"/>
        </w:rPr>
        <w:t xml:space="preserve"> </w:t>
      </w:r>
      <w:r w:rsidR="00152950">
        <w:rPr>
          <w:lang w:val="ru-RU"/>
        </w:rPr>
        <w:t>к</w:t>
      </w:r>
      <w:r w:rsidR="00152950" w:rsidRPr="00914C76">
        <w:rPr>
          <w:lang w:val="ru-RU"/>
        </w:rPr>
        <w:t xml:space="preserve"> </w:t>
      </w:r>
      <w:r w:rsidR="00914C76">
        <w:rPr>
          <w:lang w:val="ru-RU"/>
        </w:rPr>
        <w:t>научно</w:t>
      </w:r>
      <w:r w:rsidR="00914C76" w:rsidRPr="00914C76">
        <w:rPr>
          <w:lang w:val="ru-RU"/>
        </w:rPr>
        <w:t>-</w:t>
      </w:r>
      <w:r w:rsidR="00914C76">
        <w:rPr>
          <w:lang w:val="ru-RU"/>
        </w:rPr>
        <w:t>исследовательской</w:t>
      </w:r>
      <w:r w:rsidR="00914C76" w:rsidRPr="00914C76">
        <w:rPr>
          <w:lang w:val="ru-RU"/>
        </w:rPr>
        <w:t xml:space="preserve"> </w:t>
      </w:r>
      <w:r w:rsidR="00914C76">
        <w:rPr>
          <w:lang w:val="ru-RU"/>
        </w:rPr>
        <w:t>информации</w:t>
      </w:r>
      <w:r w:rsidR="00914C76" w:rsidRPr="00914C76">
        <w:rPr>
          <w:lang w:val="ru-RU"/>
        </w:rPr>
        <w:t xml:space="preserve">: </w:t>
      </w:r>
      <w:r w:rsidR="00914C76">
        <w:rPr>
          <w:lang w:val="ru-RU"/>
        </w:rPr>
        <w:t>сузился</w:t>
      </w:r>
      <w:r w:rsidR="00914C76" w:rsidRPr="00914C76">
        <w:rPr>
          <w:lang w:val="ru-RU"/>
        </w:rPr>
        <w:t xml:space="preserve"> </w:t>
      </w:r>
      <w:r w:rsidR="00914C76">
        <w:rPr>
          <w:lang w:val="ru-RU"/>
        </w:rPr>
        <w:t>доступ</w:t>
      </w:r>
      <w:r w:rsidR="00914C76" w:rsidRPr="00914C76">
        <w:rPr>
          <w:lang w:val="ru-RU"/>
        </w:rPr>
        <w:t xml:space="preserve"> </w:t>
      </w:r>
      <w:r w:rsidR="00914C76">
        <w:rPr>
          <w:lang w:val="ru-RU"/>
        </w:rPr>
        <w:t>к</w:t>
      </w:r>
      <w:r w:rsidR="00914C76" w:rsidRPr="00914C76">
        <w:rPr>
          <w:lang w:val="ru-RU"/>
        </w:rPr>
        <w:t xml:space="preserve"> </w:t>
      </w:r>
      <w:r w:rsidR="00914C76">
        <w:rPr>
          <w:lang w:val="ru-RU"/>
        </w:rPr>
        <w:t>библиотечным фондам, а в цифровой формат была переведена лишь незначительная часть ресурсов.</w:t>
      </w:r>
      <w:r w:rsidR="006035F6" w:rsidRPr="00914C76">
        <w:rPr>
          <w:lang w:val="ru-RU"/>
        </w:rPr>
        <w:t xml:space="preserve"> </w:t>
      </w:r>
      <w:r w:rsidR="00914C76">
        <w:rPr>
          <w:lang w:val="ru-RU"/>
        </w:rPr>
        <w:t>Хотя</w:t>
      </w:r>
      <w:r w:rsidR="00914C76" w:rsidRPr="00B239E0">
        <w:rPr>
          <w:lang w:val="ru-RU"/>
        </w:rPr>
        <w:t xml:space="preserve"> </w:t>
      </w:r>
      <w:r w:rsidR="00914C76">
        <w:rPr>
          <w:lang w:val="ru-RU"/>
        </w:rPr>
        <w:t>кризис</w:t>
      </w:r>
      <w:r w:rsidR="00914C76" w:rsidRPr="00B239E0">
        <w:rPr>
          <w:lang w:val="ru-RU"/>
        </w:rPr>
        <w:t xml:space="preserve"> </w:t>
      </w:r>
      <w:r w:rsidR="00914C76">
        <w:rPr>
          <w:lang w:val="ru-RU"/>
        </w:rPr>
        <w:t>безусловно</w:t>
      </w:r>
      <w:r w:rsidR="00914C76" w:rsidRPr="00B239E0">
        <w:rPr>
          <w:lang w:val="ru-RU"/>
        </w:rPr>
        <w:t xml:space="preserve"> </w:t>
      </w:r>
      <w:r w:rsidR="00914C76">
        <w:rPr>
          <w:lang w:val="ru-RU"/>
        </w:rPr>
        <w:t>способствовал</w:t>
      </w:r>
      <w:r w:rsidR="00914C76" w:rsidRPr="00B239E0">
        <w:rPr>
          <w:lang w:val="ru-RU"/>
        </w:rPr>
        <w:t xml:space="preserve"> </w:t>
      </w:r>
      <w:r w:rsidR="00914C76">
        <w:rPr>
          <w:lang w:val="ru-RU"/>
        </w:rPr>
        <w:t>оживлению</w:t>
      </w:r>
      <w:r w:rsidR="00914C76" w:rsidRPr="00B239E0">
        <w:rPr>
          <w:lang w:val="ru-RU"/>
        </w:rPr>
        <w:t xml:space="preserve"> </w:t>
      </w:r>
      <w:r w:rsidR="00914C76">
        <w:rPr>
          <w:lang w:val="ru-RU"/>
        </w:rPr>
        <w:t>дискуссии</w:t>
      </w:r>
      <w:r w:rsidR="00914C76" w:rsidRPr="00B239E0">
        <w:rPr>
          <w:lang w:val="ru-RU"/>
        </w:rPr>
        <w:t xml:space="preserve"> </w:t>
      </w:r>
      <w:r w:rsidR="00914C76">
        <w:rPr>
          <w:lang w:val="ru-RU"/>
        </w:rPr>
        <w:t>по</w:t>
      </w:r>
      <w:r w:rsidR="00914C76" w:rsidRPr="00B239E0">
        <w:rPr>
          <w:lang w:val="ru-RU"/>
        </w:rPr>
        <w:t xml:space="preserve"> </w:t>
      </w:r>
      <w:r w:rsidR="00914C76">
        <w:rPr>
          <w:lang w:val="ru-RU"/>
        </w:rPr>
        <w:t>поводу</w:t>
      </w:r>
      <w:r w:rsidR="00914C76" w:rsidRPr="00B239E0">
        <w:rPr>
          <w:lang w:val="ru-RU"/>
        </w:rPr>
        <w:t xml:space="preserve"> </w:t>
      </w:r>
      <w:r w:rsidR="005B6C80">
        <w:rPr>
          <w:lang w:val="ru-RU"/>
        </w:rPr>
        <w:t>свободного</w:t>
      </w:r>
      <w:r w:rsidR="00914C76" w:rsidRPr="00B239E0">
        <w:rPr>
          <w:lang w:val="ru-RU"/>
        </w:rPr>
        <w:t xml:space="preserve"> </w:t>
      </w:r>
      <w:r w:rsidR="00914C76">
        <w:rPr>
          <w:lang w:val="ru-RU"/>
        </w:rPr>
        <w:t>доступа</w:t>
      </w:r>
      <w:r w:rsidR="00914C76" w:rsidRPr="00B239E0">
        <w:rPr>
          <w:lang w:val="ru-RU"/>
        </w:rPr>
        <w:t xml:space="preserve">, </w:t>
      </w:r>
      <w:r w:rsidR="00914C76">
        <w:rPr>
          <w:lang w:val="ru-RU"/>
        </w:rPr>
        <w:t>внедрение</w:t>
      </w:r>
      <w:r w:rsidR="00914C76" w:rsidRPr="00B239E0">
        <w:rPr>
          <w:lang w:val="ru-RU"/>
        </w:rPr>
        <w:t xml:space="preserve"> </w:t>
      </w:r>
      <w:r w:rsidR="00914C76">
        <w:rPr>
          <w:lang w:val="ru-RU"/>
        </w:rPr>
        <w:t>этой</w:t>
      </w:r>
      <w:r w:rsidR="00914C76" w:rsidRPr="00B239E0">
        <w:rPr>
          <w:lang w:val="ru-RU"/>
        </w:rPr>
        <w:t xml:space="preserve"> </w:t>
      </w:r>
      <w:r w:rsidR="00914C76">
        <w:rPr>
          <w:lang w:val="ru-RU"/>
        </w:rPr>
        <w:t>модели</w:t>
      </w:r>
      <w:r w:rsidR="00914C76" w:rsidRPr="00B239E0">
        <w:rPr>
          <w:lang w:val="ru-RU"/>
        </w:rPr>
        <w:t xml:space="preserve"> </w:t>
      </w:r>
      <w:r w:rsidR="00914C76">
        <w:rPr>
          <w:lang w:val="ru-RU"/>
        </w:rPr>
        <w:t>потребовало</w:t>
      </w:r>
      <w:r w:rsidR="00914C76" w:rsidRPr="00B239E0">
        <w:rPr>
          <w:lang w:val="ru-RU"/>
        </w:rPr>
        <w:t xml:space="preserve"> </w:t>
      </w:r>
      <w:r w:rsidR="00914C76">
        <w:rPr>
          <w:lang w:val="ru-RU"/>
        </w:rPr>
        <w:t>бы</w:t>
      </w:r>
      <w:r w:rsidR="00914C76" w:rsidRPr="00B239E0">
        <w:rPr>
          <w:lang w:val="ru-RU"/>
        </w:rPr>
        <w:t xml:space="preserve"> </w:t>
      </w:r>
      <w:r w:rsidR="00B239E0">
        <w:rPr>
          <w:lang w:val="ru-RU"/>
        </w:rPr>
        <w:t>вложения</w:t>
      </w:r>
      <w:r w:rsidR="00B239E0" w:rsidRPr="00B239E0">
        <w:rPr>
          <w:lang w:val="ru-RU"/>
        </w:rPr>
        <w:t xml:space="preserve"> </w:t>
      </w:r>
      <w:r w:rsidR="00B239E0">
        <w:rPr>
          <w:lang w:val="ru-RU"/>
        </w:rPr>
        <w:t>средств</w:t>
      </w:r>
      <w:r w:rsidR="00B239E0" w:rsidRPr="00B239E0">
        <w:rPr>
          <w:lang w:val="ru-RU"/>
        </w:rPr>
        <w:t xml:space="preserve"> </w:t>
      </w:r>
      <w:r w:rsidR="00B239E0">
        <w:rPr>
          <w:lang w:val="ru-RU"/>
        </w:rPr>
        <w:t>в</w:t>
      </w:r>
      <w:r w:rsidR="00B239E0" w:rsidRPr="00B239E0">
        <w:rPr>
          <w:lang w:val="ru-RU"/>
        </w:rPr>
        <w:t xml:space="preserve"> </w:t>
      </w:r>
      <w:r w:rsidR="00B239E0">
        <w:rPr>
          <w:lang w:val="ru-RU"/>
        </w:rPr>
        <w:t>обеспечение</w:t>
      </w:r>
      <w:r w:rsidR="00B239E0" w:rsidRPr="00B239E0">
        <w:rPr>
          <w:lang w:val="ru-RU"/>
        </w:rPr>
        <w:t xml:space="preserve"> </w:t>
      </w:r>
      <w:r w:rsidR="00B239E0">
        <w:rPr>
          <w:lang w:val="ru-RU"/>
        </w:rPr>
        <w:t>цифровой</w:t>
      </w:r>
      <w:r w:rsidR="00B239E0" w:rsidRPr="00B239E0">
        <w:rPr>
          <w:lang w:val="ru-RU"/>
        </w:rPr>
        <w:t xml:space="preserve"> </w:t>
      </w:r>
      <w:r w:rsidR="00B239E0">
        <w:rPr>
          <w:lang w:val="ru-RU"/>
        </w:rPr>
        <w:t>инфраструктуры, позволяющей получать доступ к данным и скачивать их, и проявления уважительного отношения к существующим бизнес-моделям</w:t>
      </w:r>
      <w:r w:rsidR="00B239E0">
        <w:rPr>
          <w:rStyle w:val="FootnoteReference"/>
          <w:lang w:val="ru-RU"/>
        </w:rPr>
        <w:footnoteReference w:id="255"/>
      </w:r>
      <w:r w:rsidR="00B239E0">
        <w:rPr>
          <w:lang w:val="ru-RU"/>
        </w:rPr>
        <w:t>. Тем</w:t>
      </w:r>
      <w:r w:rsidR="00B239E0" w:rsidRPr="00B239E0">
        <w:rPr>
          <w:lang w:val="ru-RU"/>
        </w:rPr>
        <w:t xml:space="preserve"> </w:t>
      </w:r>
      <w:r w:rsidR="00B239E0">
        <w:rPr>
          <w:lang w:val="ru-RU"/>
        </w:rPr>
        <w:t>не</w:t>
      </w:r>
      <w:r w:rsidR="00B239E0" w:rsidRPr="00B239E0">
        <w:rPr>
          <w:lang w:val="ru-RU"/>
        </w:rPr>
        <w:t xml:space="preserve"> </w:t>
      </w:r>
      <w:r w:rsidR="00B239E0">
        <w:rPr>
          <w:lang w:val="ru-RU"/>
        </w:rPr>
        <w:t>менее</w:t>
      </w:r>
      <w:r w:rsidR="00B239E0" w:rsidRPr="00B239E0">
        <w:rPr>
          <w:lang w:val="ru-RU"/>
        </w:rPr>
        <w:t xml:space="preserve"> </w:t>
      </w:r>
      <w:r w:rsidR="00B239E0">
        <w:rPr>
          <w:lang w:val="ru-RU"/>
        </w:rPr>
        <w:t>во</w:t>
      </w:r>
      <w:r w:rsidR="00B239E0" w:rsidRPr="00B239E0">
        <w:rPr>
          <w:lang w:val="ru-RU"/>
        </w:rPr>
        <w:t xml:space="preserve"> </w:t>
      </w:r>
      <w:r w:rsidR="00B239E0">
        <w:rPr>
          <w:lang w:val="ru-RU"/>
        </w:rPr>
        <w:t>время</w:t>
      </w:r>
      <w:r w:rsidR="00B239E0" w:rsidRPr="00B239E0">
        <w:rPr>
          <w:lang w:val="ru-RU"/>
        </w:rPr>
        <w:t xml:space="preserve"> </w:t>
      </w:r>
      <w:r w:rsidR="00B239E0">
        <w:rPr>
          <w:lang w:val="ru-RU"/>
        </w:rPr>
        <w:t>пандемии</w:t>
      </w:r>
      <w:r w:rsidR="00B239E0" w:rsidRPr="00B239E0">
        <w:rPr>
          <w:lang w:val="ru-RU"/>
        </w:rPr>
        <w:t xml:space="preserve"> </w:t>
      </w:r>
      <w:r w:rsidR="00B239E0">
        <w:rPr>
          <w:lang w:val="ru-RU"/>
        </w:rPr>
        <w:t>издатели</w:t>
      </w:r>
      <w:r w:rsidR="00B239E0" w:rsidRPr="00B239E0">
        <w:rPr>
          <w:lang w:val="ru-RU"/>
        </w:rPr>
        <w:t xml:space="preserve"> </w:t>
      </w:r>
      <w:r w:rsidR="00B239E0">
        <w:rPr>
          <w:lang w:val="ru-RU"/>
        </w:rPr>
        <w:t>приняли</w:t>
      </w:r>
      <w:r w:rsidR="00B239E0" w:rsidRPr="00B239E0">
        <w:rPr>
          <w:lang w:val="ru-RU"/>
        </w:rPr>
        <w:t xml:space="preserve"> </w:t>
      </w:r>
      <w:r w:rsidR="00B239E0">
        <w:rPr>
          <w:lang w:val="ru-RU"/>
        </w:rPr>
        <w:t>решительные</w:t>
      </w:r>
      <w:r w:rsidR="00B239E0" w:rsidRPr="00B239E0">
        <w:rPr>
          <w:lang w:val="ru-RU"/>
        </w:rPr>
        <w:t xml:space="preserve"> </w:t>
      </w:r>
      <w:r w:rsidR="00B239E0">
        <w:rPr>
          <w:lang w:val="ru-RU"/>
        </w:rPr>
        <w:t>меры</w:t>
      </w:r>
      <w:r w:rsidR="00B239E0" w:rsidRPr="00B239E0">
        <w:rPr>
          <w:lang w:val="ru-RU"/>
        </w:rPr>
        <w:t xml:space="preserve">, </w:t>
      </w:r>
      <w:r w:rsidR="00B239E0">
        <w:rPr>
          <w:lang w:val="ru-RU"/>
        </w:rPr>
        <w:t>открыв</w:t>
      </w:r>
      <w:r w:rsidR="00B239E0" w:rsidRPr="00B239E0">
        <w:rPr>
          <w:lang w:val="ru-RU"/>
        </w:rPr>
        <w:t xml:space="preserve"> </w:t>
      </w:r>
      <w:r w:rsidR="00562AC5">
        <w:rPr>
          <w:lang w:val="ru-RU"/>
        </w:rPr>
        <w:t xml:space="preserve">свободный </w:t>
      </w:r>
      <w:r w:rsidR="00B239E0">
        <w:rPr>
          <w:lang w:val="ru-RU"/>
        </w:rPr>
        <w:t>доступ</w:t>
      </w:r>
      <w:r w:rsidR="00B239E0" w:rsidRPr="00B239E0">
        <w:rPr>
          <w:lang w:val="ru-RU"/>
        </w:rPr>
        <w:t xml:space="preserve"> </w:t>
      </w:r>
      <w:r w:rsidR="00B239E0">
        <w:rPr>
          <w:lang w:val="ru-RU"/>
        </w:rPr>
        <w:t>к</w:t>
      </w:r>
      <w:r w:rsidR="00B239E0" w:rsidRPr="00B239E0">
        <w:rPr>
          <w:lang w:val="ru-RU"/>
        </w:rPr>
        <w:t xml:space="preserve"> </w:t>
      </w:r>
      <w:r w:rsidR="00B239E0">
        <w:rPr>
          <w:lang w:val="ru-RU"/>
        </w:rPr>
        <w:t>научным</w:t>
      </w:r>
      <w:r w:rsidR="00B239E0" w:rsidRPr="00B239E0">
        <w:rPr>
          <w:lang w:val="ru-RU"/>
        </w:rPr>
        <w:t xml:space="preserve"> </w:t>
      </w:r>
      <w:r w:rsidR="00B239E0">
        <w:rPr>
          <w:lang w:val="ru-RU"/>
        </w:rPr>
        <w:t>журналам</w:t>
      </w:r>
      <w:r w:rsidR="00B239E0" w:rsidRPr="00B239E0">
        <w:rPr>
          <w:lang w:val="ru-RU"/>
        </w:rPr>
        <w:t xml:space="preserve"> </w:t>
      </w:r>
      <w:r w:rsidR="00B239E0">
        <w:rPr>
          <w:lang w:val="ru-RU"/>
        </w:rPr>
        <w:t>и</w:t>
      </w:r>
      <w:r w:rsidR="00B239E0" w:rsidRPr="00B239E0">
        <w:rPr>
          <w:lang w:val="ru-RU"/>
        </w:rPr>
        <w:t xml:space="preserve"> </w:t>
      </w:r>
      <w:r w:rsidR="00B239E0">
        <w:rPr>
          <w:lang w:val="ru-RU"/>
        </w:rPr>
        <w:t xml:space="preserve">оказав поддержку </w:t>
      </w:r>
      <w:r w:rsidR="008350F6">
        <w:rPr>
          <w:lang w:val="ru-RU"/>
        </w:rPr>
        <w:t xml:space="preserve">как научным работникам, так и широкой публике. </w:t>
      </w:r>
      <w:r w:rsidR="0032502C">
        <w:rPr>
          <w:lang w:val="ru-RU"/>
        </w:rPr>
        <w:t>Так</w:t>
      </w:r>
      <w:r w:rsidR="0032502C" w:rsidRPr="0032502C">
        <w:rPr>
          <w:lang w:val="ru-RU"/>
        </w:rPr>
        <w:t xml:space="preserve">, </w:t>
      </w:r>
      <w:r w:rsidR="0032502C">
        <w:rPr>
          <w:lang w:val="ru-RU"/>
        </w:rPr>
        <w:t>например</w:t>
      </w:r>
      <w:r w:rsidR="006035F6" w:rsidRPr="0032502C">
        <w:rPr>
          <w:lang w:val="ru-RU"/>
        </w:rPr>
        <w:t xml:space="preserve">, </w:t>
      </w:r>
      <w:r w:rsidR="0032502C" w:rsidRPr="006F011A">
        <w:rPr>
          <w:lang w:val="ru-RU" w:eastAsia="en-US"/>
        </w:rPr>
        <w:t>Международн</w:t>
      </w:r>
      <w:r w:rsidR="0032502C">
        <w:rPr>
          <w:lang w:val="ru-RU" w:eastAsia="en-US"/>
        </w:rPr>
        <w:t>ая</w:t>
      </w:r>
      <w:r w:rsidR="0032502C" w:rsidRPr="0032502C">
        <w:rPr>
          <w:lang w:val="ru-RU" w:eastAsia="en-US"/>
        </w:rPr>
        <w:t xml:space="preserve"> </w:t>
      </w:r>
      <w:r w:rsidR="0032502C" w:rsidRPr="006F011A">
        <w:rPr>
          <w:lang w:val="ru-RU" w:eastAsia="en-US"/>
        </w:rPr>
        <w:t>ассоциаци</w:t>
      </w:r>
      <w:r w:rsidR="0032502C">
        <w:rPr>
          <w:lang w:val="ru-RU" w:eastAsia="en-US"/>
        </w:rPr>
        <w:t>я</w:t>
      </w:r>
      <w:r w:rsidR="0032502C" w:rsidRPr="0032502C">
        <w:rPr>
          <w:lang w:val="ru-RU" w:eastAsia="en-US"/>
        </w:rPr>
        <w:t xml:space="preserve"> </w:t>
      </w:r>
      <w:r w:rsidR="0032502C" w:rsidRPr="006F011A">
        <w:rPr>
          <w:lang w:val="ru-RU" w:eastAsia="en-US"/>
        </w:rPr>
        <w:t>издателей</w:t>
      </w:r>
      <w:r w:rsidR="0032502C" w:rsidRPr="0032502C">
        <w:rPr>
          <w:lang w:val="ru-RU" w:eastAsia="en-US"/>
        </w:rPr>
        <w:t xml:space="preserve"> </w:t>
      </w:r>
      <w:r w:rsidR="0032502C" w:rsidRPr="006F011A">
        <w:rPr>
          <w:lang w:val="ru-RU" w:eastAsia="en-US"/>
        </w:rPr>
        <w:t>научно</w:t>
      </w:r>
      <w:r w:rsidR="0032502C" w:rsidRPr="0032502C">
        <w:rPr>
          <w:lang w:val="ru-RU" w:eastAsia="en-US"/>
        </w:rPr>
        <w:t>-</w:t>
      </w:r>
      <w:r w:rsidR="0032502C" w:rsidRPr="006F011A">
        <w:rPr>
          <w:lang w:val="ru-RU" w:eastAsia="en-US"/>
        </w:rPr>
        <w:t>технической</w:t>
      </w:r>
      <w:r w:rsidR="0032502C" w:rsidRPr="0032502C">
        <w:rPr>
          <w:lang w:val="ru-RU" w:eastAsia="en-US"/>
        </w:rPr>
        <w:t xml:space="preserve"> </w:t>
      </w:r>
      <w:r w:rsidR="0032502C" w:rsidRPr="006F011A">
        <w:rPr>
          <w:lang w:val="ru-RU" w:eastAsia="en-US"/>
        </w:rPr>
        <w:t>и</w:t>
      </w:r>
      <w:r w:rsidR="0032502C" w:rsidRPr="0032502C">
        <w:rPr>
          <w:lang w:val="ru-RU" w:eastAsia="en-US"/>
        </w:rPr>
        <w:t xml:space="preserve"> </w:t>
      </w:r>
      <w:r w:rsidR="0032502C" w:rsidRPr="006F011A">
        <w:rPr>
          <w:lang w:val="ru-RU" w:eastAsia="en-US"/>
        </w:rPr>
        <w:t>медицинской</w:t>
      </w:r>
      <w:r w:rsidR="0032502C" w:rsidRPr="0032502C">
        <w:rPr>
          <w:lang w:val="ru-RU" w:eastAsia="en-US"/>
        </w:rPr>
        <w:t xml:space="preserve"> </w:t>
      </w:r>
      <w:r w:rsidR="0032502C" w:rsidRPr="006F011A">
        <w:rPr>
          <w:lang w:val="ru-RU" w:eastAsia="en-US"/>
        </w:rPr>
        <w:t>литературы</w:t>
      </w:r>
      <w:r w:rsidR="0032502C" w:rsidRPr="0032502C">
        <w:rPr>
          <w:lang w:val="ru-RU" w:eastAsia="en-US"/>
        </w:rPr>
        <w:t xml:space="preserve"> (</w:t>
      </w:r>
      <w:r w:rsidR="0032502C" w:rsidRPr="00A71642">
        <w:rPr>
          <w:szCs w:val="18"/>
        </w:rPr>
        <w:t>STM</w:t>
      </w:r>
      <w:r w:rsidR="0032502C" w:rsidRPr="0032502C">
        <w:rPr>
          <w:szCs w:val="18"/>
          <w:lang w:val="ru-RU"/>
        </w:rPr>
        <w:t xml:space="preserve">) </w:t>
      </w:r>
      <w:r w:rsidR="0032502C">
        <w:rPr>
          <w:szCs w:val="18"/>
          <w:lang w:val="ru-RU"/>
        </w:rPr>
        <w:t>совместно</w:t>
      </w:r>
      <w:r w:rsidR="0032502C" w:rsidRPr="0032502C">
        <w:rPr>
          <w:szCs w:val="18"/>
          <w:lang w:val="ru-RU"/>
        </w:rPr>
        <w:t xml:space="preserve"> </w:t>
      </w:r>
      <w:r w:rsidR="0032502C">
        <w:rPr>
          <w:szCs w:val="18"/>
          <w:lang w:val="ru-RU"/>
        </w:rPr>
        <w:t>с</w:t>
      </w:r>
      <w:r w:rsidR="0032502C" w:rsidRPr="0032502C">
        <w:rPr>
          <w:szCs w:val="18"/>
          <w:lang w:val="ru-RU"/>
        </w:rPr>
        <w:t xml:space="preserve"> </w:t>
      </w:r>
      <w:r w:rsidR="0032502C">
        <w:rPr>
          <w:szCs w:val="18"/>
          <w:lang w:val="ru-RU"/>
        </w:rPr>
        <w:t>входящими</w:t>
      </w:r>
      <w:r w:rsidR="0032502C" w:rsidRPr="0032502C">
        <w:rPr>
          <w:szCs w:val="18"/>
          <w:lang w:val="ru-RU"/>
        </w:rPr>
        <w:t xml:space="preserve"> </w:t>
      </w:r>
      <w:r w:rsidR="0032502C">
        <w:rPr>
          <w:szCs w:val="18"/>
          <w:lang w:val="ru-RU"/>
        </w:rPr>
        <w:t>в</w:t>
      </w:r>
      <w:r w:rsidR="0032502C" w:rsidRPr="0032502C">
        <w:rPr>
          <w:szCs w:val="18"/>
          <w:lang w:val="ru-RU"/>
        </w:rPr>
        <w:t xml:space="preserve"> </w:t>
      </w:r>
      <w:r w:rsidR="0032502C">
        <w:rPr>
          <w:szCs w:val="18"/>
          <w:lang w:val="ru-RU"/>
        </w:rPr>
        <w:t>нее</w:t>
      </w:r>
      <w:r w:rsidR="0032502C" w:rsidRPr="0032502C">
        <w:rPr>
          <w:szCs w:val="18"/>
          <w:lang w:val="ru-RU"/>
        </w:rPr>
        <w:t xml:space="preserve"> </w:t>
      </w:r>
      <w:r w:rsidR="0032502C">
        <w:rPr>
          <w:szCs w:val="18"/>
          <w:lang w:val="ru-RU"/>
        </w:rPr>
        <w:t>организациями</w:t>
      </w:r>
      <w:r w:rsidR="0032502C" w:rsidRPr="0032502C">
        <w:rPr>
          <w:szCs w:val="18"/>
          <w:lang w:val="ru-RU"/>
        </w:rPr>
        <w:t xml:space="preserve"> </w:t>
      </w:r>
      <w:r w:rsidR="0032502C">
        <w:rPr>
          <w:szCs w:val="18"/>
          <w:lang w:val="ru-RU"/>
        </w:rPr>
        <w:t>и</w:t>
      </w:r>
      <w:r w:rsidR="0032502C" w:rsidRPr="0032502C">
        <w:rPr>
          <w:szCs w:val="18"/>
          <w:lang w:val="ru-RU"/>
        </w:rPr>
        <w:t xml:space="preserve"> </w:t>
      </w:r>
      <w:r w:rsidR="0032502C">
        <w:rPr>
          <w:szCs w:val="18"/>
          <w:lang w:val="ru-RU"/>
        </w:rPr>
        <w:t>другими</w:t>
      </w:r>
      <w:r w:rsidR="0032502C" w:rsidRPr="0032502C">
        <w:rPr>
          <w:szCs w:val="18"/>
          <w:lang w:val="ru-RU"/>
        </w:rPr>
        <w:t xml:space="preserve"> </w:t>
      </w:r>
      <w:r w:rsidR="0032502C">
        <w:rPr>
          <w:szCs w:val="18"/>
          <w:lang w:val="ru-RU"/>
        </w:rPr>
        <w:t>издателями</w:t>
      </w:r>
      <w:r w:rsidR="0032502C" w:rsidRPr="0032502C">
        <w:rPr>
          <w:szCs w:val="18"/>
          <w:lang w:val="ru-RU"/>
        </w:rPr>
        <w:t xml:space="preserve"> </w:t>
      </w:r>
      <w:r w:rsidR="0032502C">
        <w:rPr>
          <w:szCs w:val="18"/>
          <w:lang w:val="ru-RU"/>
        </w:rPr>
        <w:t>обеспечила</w:t>
      </w:r>
      <w:r w:rsidR="0032502C" w:rsidRPr="0032502C">
        <w:rPr>
          <w:szCs w:val="18"/>
          <w:lang w:val="ru-RU"/>
        </w:rPr>
        <w:t xml:space="preserve"> </w:t>
      </w:r>
      <w:r w:rsidR="0032502C">
        <w:rPr>
          <w:szCs w:val="18"/>
          <w:lang w:val="ru-RU"/>
        </w:rPr>
        <w:t>бесплатный</w:t>
      </w:r>
      <w:r w:rsidR="0032502C" w:rsidRPr="0032502C">
        <w:rPr>
          <w:szCs w:val="18"/>
          <w:lang w:val="ru-RU"/>
        </w:rPr>
        <w:t xml:space="preserve"> </w:t>
      </w:r>
      <w:r w:rsidR="0032502C">
        <w:rPr>
          <w:szCs w:val="18"/>
          <w:lang w:val="ru-RU"/>
        </w:rPr>
        <w:t>доступ</w:t>
      </w:r>
      <w:r w:rsidR="0032502C" w:rsidRPr="0032502C">
        <w:rPr>
          <w:szCs w:val="18"/>
          <w:lang w:val="ru-RU"/>
        </w:rPr>
        <w:t xml:space="preserve"> </w:t>
      </w:r>
      <w:r w:rsidR="0032502C">
        <w:rPr>
          <w:szCs w:val="18"/>
          <w:lang w:val="ru-RU"/>
        </w:rPr>
        <w:t>к</w:t>
      </w:r>
      <w:r w:rsidR="0032502C" w:rsidRPr="0032502C">
        <w:rPr>
          <w:szCs w:val="18"/>
          <w:lang w:val="ru-RU"/>
        </w:rPr>
        <w:t xml:space="preserve"> </w:t>
      </w:r>
      <w:r w:rsidR="0032502C">
        <w:rPr>
          <w:szCs w:val="18"/>
          <w:lang w:val="ru-RU"/>
        </w:rPr>
        <w:t>соответствующим</w:t>
      </w:r>
      <w:r w:rsidR="0032502C" w:rsidRPr="0032502C">
        <w:rPr>
          <w:szCs w:val="18"/>
          <w:lang w:val="ru-RU"/>
        </w:rPr>
        <w:t xml:space="preserve"> </w:t>
      </w:r>
      <w:r w:rsidR="0032502C">
        <w:rPr>
          <w:szCs w:val="18"/>
          <w:lang w:val="ru-RU"/>
        </w:rPr>
        <w:t>отрецензированным публикациям, с тем чтобы</w:t>
      </w:r>
      <w:r w:rsidR="009C40ED">
        <w:rPr>
          <w:szCs w:val="18"/>
          <w:lang w:val="ru-RU"/>
        </w:rPr>
        <w:t xml:space="preserve"> в период пандемии данные исследований и другие данные могли доходить до максимально широкой аудитории</w:t>
      </w:r>
      <w:r w:rsidR="009C40ED">
        <w:rPr>
          <w:rStyle w:val="FootnoteReference"/>
          <w:szCs w:val="18"/>
          <w:lang w:val="ru-RU"/>
        </w:rPr>
        <w:footnoteReference w:id="256"/>
      </w:r>
      <w:r w:rsidR="009C40ED">
        <w:rPr>
          <w:szCs w:val="18"/>
          <w:lang w:val="ru-RU"/>
        </w:rPr>
        <w:t xml:space="preserve">. </w:t>
      </w:r>
      <w:r w:rsidR="00FC2524">
        <w:rPr>
          <w:szCs w:val="18"/>
          <w:lang w:val="ru-RU"/>
        </w:rPr>
        <w:t>Кроме</w:t>
      </w:r>
      <w:r w:rsidR="00FC2524" w:rsidRPr="00FC2524">
        <w:rPr>
          <w:szCs w:val="18"/>
          <w:lang w:val="ru-RU"/>
        </w:rPr>
        <w:t xml:space="preserve"> </w:t>
      </w:r>
      <w:r w:rsidR="00FC2524">
        <w:rPr>
          <w:szCs w:val="18"/>
          <w:lang w:val="ru-RU"/>
        </w:rPr>
        <w:t>того</w:t>
      </w:r>
      <w:r w:rsidR="00FC2524" w:rsidRPr="00FC2524">
        <w:rPr>
          <w:szCs w:val="18"/>
          <w:lang w:val="ru-RU"/>
        </w:rPr>
        <w:t xml:space="preserve">, </w:t>
      </w:r>
      <w:r w:rsidR="00FC2524">
        <w:rPr>
          <w:szCs w:val="18"/>
          <w:lang w:val="ru-RU"/>
        </w:rPr>
        <w:t>издательский</w:t>
      </w:r>
      <w:r w:rsidR="00FC2524" w:rsidRPr="00FC2524">
        <w:rPr>
          <w:szCs w:val="18"/>
          <w:lang w:val="ru-RU"/>
        </w:rPr>
        <w:t xml:space="preserve"> </w:t>
      </w:r>
      <w:r w:rsidR="00FC2524">
        <w:rPr>
          <w:szCs w:val="18"/>
          <w:lang w:val="ru-RU"/>
        </w:rPr>
        <w:t>дом</w:t>
      </w:r>
      <w:r w:rsidR="00FC2524" w:rsidRPr="00FC2524">
        <w:rPr>
          <w:szCs w:val="18"/>
          <w:lang w:val="ru-RU"/>
        </w:rPr>
        <w:t xml:space="preserve"> </w:t>
      </w:r>
      <w:r w:rsidR="006035F6">
        <w:t>SAGE</w:t>
      </w:r>
      <w:r w:rsidR="006035F6" w:rsidRPr="00FC2524">
        <w:rPr>
          <w:lang w:val="ru-RU"/>
        </w:rPr>
        <w:t xml:space="preserve"> </w:t>
      </w:r>
      <w:r w:rsidR="006035F6">
        <w:t>Publishing</w:t>
      </w:r>
      <w:r w:rsidR="006035F6" w:rsidRPr="00FC2524">
        <w:rPr>
          <w:lang w:val="ru-RU"/>
        </w:rPr>
        <w:t xml:space="preserve"> </w:t>
      </w:r>
      <w:r w:rsidR="00FC2524">
        <w:rPr>
          <w:lang w:val="ru-RU"/>
        </w:rPr>
        <w:t>в</w:t>
      </w:r>
      <w:r w:rsidR="00FC2524" w:rsidRPr="00FC2524">
        <w:rPr>
          <w:lang w:val="ru-RU"/>
        </w:rPr>
        <w:t xml:space="preserve"> </w:t>
      </w:r>
      <w:r w:rsidR="00FC2524">
        <w:rPr>
          <w:lang w:val="ru-RU"/>
        </w:rPr>
        <w:t>порядке</w:t>
      </w:r>
      <w:r w:rsidR="00FC2524" w:rsidRPr="00FC2524">
        <w:rPr>
          <w:lang w:val="ru-RU"/>
        </w:rPr>
        <w:t xml:space="preserve"> </w:t>
      </w:r>
      <w:r w:rsidR="00FC2524">
        <w:rPr>
          <w:lang w:val="ru-RU"/>
        </w:rPr>
        <w:t>реагирования</w:t>
      </w:r>
      <w:r w:rsidR="00FC2524" w:rsidRPr="00FC2524">
        <w:rPr>
          <w:lang w:val="ru-RU"/>
        </w:rPr>
        <w:t xml:space="preserve"> </w:t>
      </w:r>
      <w:r w:rsidR="00FC2524">
        <w:rPr>
          <w:lang w:val="ru-RU"/>
        </w:rPr>
        <w:t>на</w:t>
      </w:r>
      <w:r w:rsidR="00FC2524" w:rsidRPr="00FC2524">
        <w:rPr>
          <w:lang w:val="ru-RU"/>
        </w:rPr>
        <w:t xml:space="preserve"> </w:t>
      </w:r>
      <w:r w:rsidR="00FC2524">
        <w:rPr>
          <w:lang w:val="ru-RU"/>
        </w:rPr>
        <w:t>пандемию</w:t>
      </w:r>
      <w:r w:rsidR="00FC2524" w:rsidRPr="00FC2524">
        <w:rPr>
          <w:lang w:val="ru-RU"/>
        </w:rPr>
        <w:t xml:space="preserve"> </w:t>
      </w:r>
      <w:r w:rsidR="00FC2524">
        <w:rPr>
          <w:lang w:val="ru-RU"/>
        </w:rPr>
        <w:t>оказал</w:t>
      </w:r>
      <w:r w:rsidR="00FC2524" w:rsidRPr="00FC2524">
        <w:rPr>
          <w:lang w:val="ru-RU"/>
        </w:rPr>
        <w:t xml:space="preserve"> </w:t>
      </w:r>
      <w:r w:rsidR="00FC2524">
        <w:rPr>
          <w:lang w:val="ru-RU"/>
        </w:rPr>
        <w:t>поддержку</w:t>
      </w:r>
      <w:r w:rsidR="00FC2524" w:rsidRPr="00FC2524">
        <w:rPr>
          <w:lang w:val="ru-RU"/>
        </w:rPr>
        <w:t xml:space="preserve"> </w:t>
      </w:r>
      <w:r w:rsidR="00FC2524">
        <w:rPr>
          <w:lang w:val="ru-RU"/>
        </w:rPr>
        <w:t>преподавателям</w:t>
      </w:r>
      <w:r w:rsidR="00FC2524" w:rsidRPr="00FC2524">
        <w:rPr>
          <w:lang w:val="ru-RU"/>
        </w:rPr>
        <w:t xml:space="preserve">, </w:t>
      </w:r>
      <w:r w:rsidR="00FC2524">
        <w:rPr>
          <w:lang w:val="ru-RU"/>
        </w:rPr>
        <w:t>библиотечным</w:t>
      </w:r>
      <w:r w:rsidR="00FC2524" w:rsidRPr="00FC2524">
        <w:rPr>
          <w:lang w:val="ru-RU"/>
        </w:rPr>
        <w:t xml:space="preserve"> </w:t>
      </w:r>
      <w:r w:rsidR="00FC2524">
        <w:rPr>
          <w:lang w:val="ru-RU"/>
        </w:rPr>
        <w:lastRenderedPageBreak/>
        <w:t>работникам</w:t>
      </w:r>
      <w:r w:rsidR="00FC2524" w:rsidRPr="00FC2524">
        <w:rPr>
          <w:lang w:val="ru-RU"/>
        </w:rPr>
        <w:t xml:space="preserve"> </w:t>
      </w:r>
      <w:r w:rsidR="00FC2524">
        <w:rPr>
          <w:lang w:val="ru-RU"/>
        </w:rPr>
        <w:t>и</w:t>
      </w:r>
      <w:r w:rsidR="00FC2524" w:rsidRPr="00FC2524">
        <w:rPr>
          <w:lang w:val="ru-RU"/>
        </w:rPr>
        <w:t xml:space="preserve"> </w:t>
      </w:r>
      <w:r w:rsidR="00FC2524">
        <w:rPr>
          <w:lang w:val="ru-RU"/>
        </w:rPr>
        <w:t>исследователям</w:t>
      </w:r>
      <w:r w:rsidR="00FC2524" w:rsidRPr="00FC2524">
        <w:rPr>
          <w:lang w:val="ru-RU"/>
        </w:rPr>
        <w:t xml:space="preserve">, </w:t>
      </w:r>
      <w:r w:rsidR="00FC2524">
        <w:rPr>
          <w:lang w:val="ru-RU"/>
        </w:rPr>
        <w:t>открыв</w:t>
      </w:r>
      <w:r w:rsidR="00FC2524" w:rsidRPr="00FC2524">
        <w:rPr>
          <w:lang w:val="ru-RU"/>
        </w:rPr>
        <w:t xml:space="preserve"> </w:t>
      </w:r>
      <w:r w:rsidR="00FC2524">
        <w:rPr>
          <w:lang w:val="ru-RU"/>
        </w:rPr>
        <w:t>им</w:t>
      </w:r>
      <w:r w:rsidR="00FC2524" w:rsidRPr="00FC2524">
        <w:rPr>
          <w:lang w:val="ru-RU"/>
        </w:rPr>
        <w:t xml:space="preserve"> </w:t>
      </w:r>
      <w:r w:rsidR="00FC2524">
        <w:rPr>
          <w:lang w:val="ru-RU"/>
        </w:rPr>
        <w:t>бесплатный</w:t>
      </w:r>
      <w:r w:rsidR="00FC2524" w:rsidRPr="00FC2524">
        <w:rPr>
          <w:lang w:val="ru-RU"/>
        </w:rPr>
        <w:t xml:space="preserve"> </w:t>
      </w:r>
      <w:r w:rsidR="00FC2524">
        <w:rPr>
          <w:lang w:val="ru-RU"/>
        </w:rPr>
        <w:t>доступ</w:t>
      </w:r>
      <w:r w:rsidR="00FC2524" w:rsidRPr="00FC2524">
        <w:rPr>
          <w:lang w:val="ru-RU"/>
        </w:rPr>
        <w:t xml:space="preserve"> </w:t>
      </w:r>
      <w:r w:rsidR="00FC2524">
        <w:rPr>
          <w:lang w:val="ru-RU"/>
        </w:rPr>
        <w:t>к</w:t>
      </w:r>
      <w:r w:rsidR="00FC2524" w:rsidRPr="00FC2524">
        <w:rPr>
          <w:lang w:val="ru-RU"/>
        </w:rPr>
        <w:t xml:space="preserve"> </w:t>
      </w:r>
      <w:r w:rsidR="00FC2524">
        <w:rPr>
          <w:lang w:val="ru-RU"/>
        </w:rPr>
        <w:t>электронным</w:t>
      </w:r>
      <w:r w:rsidR="00FC2524" w:rsidRPr="00FC2524">
        <w:rPr>
          <w:lang w:val="ru-RU"/>
        </w:rPr>
        <w:t xml:space="preserve"> </w:t>
      </w:r>
      <w:r w:rsidR="00FC2524">
        <w:rPr>
          <w:lang w:val="ru-RU"/>
        </w:rPr>
        <w:t>учебникам</w:t>
      </w:r>
      <w:r w:rsidR="00FC2524" w:rsidRPr="00FC2524">
        <w:rPr>
          <w:lang w:val="ru-RU"/>
        </w:rPr>
        <w:t xml:space="preserve">, </w:t>
      </w:r>
      <w:r w:rsidR="00FC2524">
        <w:rPr>
          <w:lang w:val="ru-RU"/>
        </w:rPr>
        <w:t>другим</w:t>
      </w:r>
      <w:r w:rsidR="00FC2524" w:rsidRPr="00FC2524">
        <w:rPr>
          <w:lang w:val="ru-RU"/>
        </w:rPr>
        <w:t xml:space="preserve"> </w:t>
      </w:r>
      <w:r w:rsidR="00FC2524">
        <w:rPr>
          <w:lang w:val="ru-RU"/>
        </w:rPr>
        <w:t>учебным</w:t>
      </w:r>
      <w:r w:rsidR="00FC2524" w:rsidRPr="00FC2524">
        <w:rPr>
          <w:lang w:val="ru-RU"/>
        </w:rPr>
        <w:t xml:space="preserve"> </w:t>
      </w:r>
      <w:r w:rsidR="00FC2524">
        <w:rPr>
          <w:lang w:val="ru-RU"/>
        </w:rPr>
        <w:t>материалам</w:t>
      </w:r>
      <w:r w:rsidR="00FC2524" w:rsidRPr="00FC2524">
        <w:rPr>
          <w:lang w:val="ru-RU"/>
        </w:rPr>
        <w:t xml:space="preserve"> </w:t>
      </w:r>
      <w:r w:rsidR="00FC2524">
        <w:rPr>
          <w:lang w:val="ru-RU"/>
        </w:rPr>
        <w:t>и</w:t>
      </w:r>
      <w:r w:rsidR="00FC2524" w:rsidRPr="00FC2524">
        <w:rPr>
          <w:lang w:val="ru-RU"/>
        </w:rPr>
        <w:t xml:space="preserve"> </w:t>
      </w:r>
      <w:r w:rsidR="00FC2524">
        <w:rPr>
          <w:lang w:val="ru-RU"/>
        </w:rPr>
        <w:t>широкому</w:t>
      </w:r>
      <w:r w:rsidR="00FC2524" w:rsidRPr="00FC2524">
        <w:rPr>
          <w:lang w:val="ru-RU"/>
        </w:rPr>
        <w:t xml:space="preserve"> </w:t>
      </w:r>
      <w:r w:rsidR="00FC2524">
        <w:rPr>
          <w:lang w:val="ru-RU"/>
        </w:rPr>
        <w:t>кругу</w:t>
      </w:r>
      <w:r w:rsidR="00FC2524" w:rsidRPr="00FC2524">
        <w:rPr>
          <w:lang w:val="ru-RU"/>
        </w:rPr>
        <w:t xml:space="preserve"> </w:t>
      </w:r>
      <w:r w:rsidR="00FC2524">
        <w:rPr>
          <w:lang w:val="ru-RU"/>
        </w:rPr>
        <w:t>статей</w:t>
      </w:r>
      <w:r w:rsidR="00FC2524" w:rsidRPr="00FC2524">
        <w:rPr>
          <w:lang w:val="ru-RU"/>
        </w:rPr>
        <w:t xml:space="preserve"> </w:t>
      </w:r>
      <w:r w:rsidR="00FC2524">
        <w:rPr>
          <w:lang w:val="ru-RU"/>
        </w:rPr>
        <w:t>и</w:t>
      </w:r>
      <w:r w:rsidR="00FC2524" w:rsidRPr="00FC2524">
        <w:rPr>
          <w:lang w:val="ru-RU"/>
        </w:rPr>
        <w:t xml:space="preserve"> </w:t>
      </w:r>
      <w:r w:rsidR="00FC2524">
        <w:rPr>
          <w:lang w:val="ru-RU"/>
        </w:rPr>
        <w:t>ресурсов</w:t>
      </w:r>
      <w:r w:rsidR="00FC2524" w:rsidRPr="00FC2524">
        <w:rPr>
          <w:lang w:val="ru-RU"/>
        </w:rPr>
        <w:t xml:space="preserve">, </w:t>
      </w:r>
      <w:r w:rsidR="00FC2524">
        <w:rPr>
          <w:lang w:val="ru-RU"/>
        </w:rPr>
        <w:t>необходимых</w:t>
      </w:r>
      <w:r w:rsidR="00FC2524" w:rsidRPr="00FC2524">
        <w:rPr>
          <w:lang w:val="ru-RU"/>
        </w:rPr>
        <w:t xml:space="preserve"> </w:t>
      </w:r>
      <w:r w:rsidR="00FC2524">
        <w:rPr>
          <w:lang w:val="ru-RU"/>
        </w:rPr>
        <w:t>для</w:t>
      </w:r>
      <w:r w:rsidR="00FC2524" w:rsidRPr="00FC2524">
        <w:rPr>
          <w:lang w:val="ru-RU"/>
        </w:rPr>
        <w:t xml:space="preserve"> </w:t>
      </w:r>
      <w:r w:rsidR="00FC2524">
        <w:rPr>
          <w:lang w:val="ru-RU"/>
        </w:rPr>
        <w:t xml:space="preserve">онлайнового обучения, предоставив библиотечным работникам, желавшим </w:t>
      </w:r>
      <w:r w:rsidR="00DC51C7">
        <w:rPr>
          <w:lang w:val="ru-RU"/>
        </w:rPr>
        <w:t>ознакомить преподавателей и студентов с видеоматериалами</w:t>
      </w:r>
      <w:r w:rsidR="00DC51C7" w:rsidRPr="00DC51C7">
        <w:rPr>
          <w:lang w:val="ru-RU"/>
        </w:rPr>
        <w:t xml:space="preserve"> </w:t>
      </w:r>
      <w:r w:rsidR="00DC51C7" w:rsidRPr="000C5DEB">
        <w:t>SAGE</w:t>
      </w:r>
      <w:r w:rsidR="00DC51C7">
        <w:rPr>
          <w:lang w:val="ru-RU"/>
        </w:rPr>
        <w:t xml:space="preserve">, видеозаписями </w:t>
      </w:r>
      <w:r w:rsidR="00DC51C7" w:rsidRPr="000C5DEB">
        <w:t>SAGE</w:t>
      </w:r>
      <w:r w:rsidR="00DC51C7">
        <w:rPr>
          <w:lang w:val="ru-RU"/>
        </w:rPr>
        <w:t xml:space="preserve">, посвященными исследовательским методам, и информационными источниками и справочной литературой </w:t>
      </w:r>
      <w:r w:rsidR="00DC51C7" w:rsidRPr="000C5DEB">
        <w:t>SAGE</w:t>
      </w:r>
      <w:r w:rsidR="00DC51C7">
        <w:rPr>
          <w:lang w:val="ru-RU"/>
        </w:rPr>
        <w:t xml:space="preserve">, </w:t>
      </w:r>
      <w:r w:rsidR="00E50A04">
        <w:rPr>
          <w:lang w:val="ru-RU"/>
        </w:rPr>
        <w:t xml:space="preserve">свободный </w:t>
      </w:r>
      <w:r w:rsidR="00DC51C7">
        <w:rPr>
          <w:lang w:val="ru-RU"/>
        </w:rPr>
        <w:t xml:space="preserve">90-дневный доступ к этим ресурсам и </w:t>
      </w:r>
      <w:r w:rsidR="009C7647">
        <w:rPr>
          <w:lang w:val="ru-RU"/>
        </w:rPr>
        <w:t xml:space="preserve">отменив абонентскую плату за просмотр статей, касающихся пандемии </w:t>
      </w:r>
      <w:r w:rsidR="006035F6" w:rsidRPr="000C5DEB">
        <w:t>COVID</w:t>
      </w:r>
      <w:r w:rsidR="006035F6" w:rsidRPr="00FC2524">
        <w:rPr>
          <w:lang w:val="ru-RU"/>
        </w:rPr>
        <w:t xml:space="preserve">-19 </w:t>
      </w:r>
      <w:r w:rsidR="009C7647">
        <w:rPr>
          <w:lang w:val="ru-RU"/>
        </w:rPr>
        <w:t>и ее воздействия</w:t>
      </w:r>
      <w:r w:rsidR="009C7647">
        <w:rPr>
          <w:rStyle w:val="FootnoteReference"/>
          <w:lang w:val="ru-RU"/>
        </w:rPr>
        <w:footnoteReference w:id="257"/>
      </w:r>
      <w:r w:rsidR="009C7647">
        <w:rPr>
          <w:lang w:val="ru-RU"/>
        </w:rPr>
        <w:t xml:space="preserve">.  </w:t>
      </w:r>
    </w:p>
    <w:p w14:paraId="22966C99" w14:textId="77777777" w:rsidR="006035F6" w:rsidRPr="00FC2524" w:rsidRDefault="006035F6" w:rsidP="006035F6">
      <w:pPr>
        <w:jc w:val="both"/>
        <w:rPr>
          <w:lang w:val="ru-RU"/>
        </w:rPr>
      </w:pPr>
    </w:p>
    <w:p w14:paraId="7FD0F016" w14:textId="50B899BD" w:rsidR="006035F6" w:rsidRPr="00F012BD" w:rsidRDefault="004E71CB" w:rsidP="006035F6">
      <w:pPr>
        <w:jc w:val="both"/>
        <w:rPr>
          <w:lang w:val="ru-RU"/>
        </w:rPr>
      </w:pPr>
      <w:r>
        <w:rPr>
          <w:lang w:val="ru-RU"/>
        </w:rPr>
        <w:t>С</w:t>
      </w:r>
      <w:r w:rsidRPr="004E71CB">
        <w:rPr>
          <w:lang w:val="ru-RU"/>
        </w:rPr>
        <w:t xml:space="preserve"> </w:t>
      </w:r>
      <w:r>
        <w:rPr>
          <w:lang w:val="ru-RU"/>
        </w:rPr>
        <w:t>учетом</w:t>
      </w:r>
      <w:r w:rsidRPr="004E71CB">
        <w:rPr>
          <w:lang w:val="ru-RU"/>
        </w:rPr>
        <w:t xml:space="preserve"> </w:t>
      </w:r>
      <w:r>
        <w:rPr>
          <w:lang w:val="ru-RU"/>
        </w:rPr>
        <w:t>пандемии</w:t>
      </w:r>
      <w:r w:rsidRPr="004E71CB">
        <w:rPr>
          <w:lang w:val="ru-RU"/>
        </w:rPr>
        <w:t xml:space="preserve"> </w:t>
      </w:r>
      <w:r>
        <w:rPr>
          <w:lang w:val="ru-RU"/>
        </w:rPr>
        <w:t>и</w:t>
      </w:r>
      <w:r w:rsidRPr="004E71CB">
        <w:rPr>
          <w:lang w:val="ru-RU"/>
        </w:rPr>
        <w:t xml:space="preserve"> </w:t>
      </w:r>
      <w:r>
        <w:rPr>
          <w:lang w:val="ru-RU"/>
        </w:rPr>
        <w:t>усиления</w:t>
      </w:r>
      <w:r w:rsidRPr="004E71CB">
        <w:rPr>
          <w:lang w:val="ru-RU"/>
        </w:rPr>
        <w:t xml:space="preserve"> </w:t>
      </w:r>
      <w:r>
        <w:rPr>
          <w:lang w:val="ru-RU"/>
        </w:rPr>
        <w:t>роли</w:t>
      </w:r>
      <w:r w:rsidRPr="004E71CB">
        <w:rPr>
          <w:lang w:val="ru-RU"/>
        </w:rPr>
        <w:t xml:space="preserve"> </w:t>
      </w:r>
      <w:r>
        <w:rPr>
          <w:lang w:val="ru-RU"/>
        </w:rPr>
        <w:t>цифровых</w:t>
      </w:r>
      <w:r w:rsidRPr="004E71CB">
        <w:rPr>
          <w:lang w:val="ru-RU"/>
        </w:rPr>
        <w:t xml:space="preserve"> </w:t>
      </w:r>
      <w:r>
        <w:rPr>
          <w:lang w:val="ru-RU"/>
        </w:rPr>
        <w:t xml:space="preserve">материалов </w:t>
      </w:r>
      <w:r>
        <w:rPr>
          <w:b/>
          <w:lang w:val="ru-RU"/>
        </w:rPr>
        <w:t>некоторые</w:t>
      </w:r>
      <w:r w:rsidRPr="004E71CB">
        <w:rPr>
          <w:b/>
          <w:lang w:val="ru-RU"/>
        </w:rPr>
        <w:t xml:space="preserve"> </w:t>
      </w:r>
      <w:r>
        <w:rPr>
          <w:b/>
          <w:lang w:val="ru-RU"/>
        </w:rPr>
        <w:t>заинтересованные</w:t>
      </w:r>
      <w:r w:rsidRPr="004E71CB">
        <w:rPr>
          <w:b/>
          <w:lang w:val="ru-RU"/>
        </w:rPr>
        <w:t xml:space="preserve"> </w:t>
      </w:r>
      <w:r>
        <w:rPr>
          <w:b/>
          <w:lang w:val="ru-RU"/>
        </w:rPr>
        <w:t>стороны</w:t>
      </w:r>
      <w:r w:rsidRPr="004E71CB">
        <w:rPr>
          <w:b/>
          <w:lang w:val="ru-RU"/>
        </w:rPr>
        <w:t xml:space="preserve"> </w:t>
      </w:r>
      <w:r>
        <w:rPr>
          <w:b/>
          <w:lang w:val="ru-RU"/>
        </w:rPr>
        <w:t>призвали</w:t>
      </w:r>
      <w:r w:rsidRPr="004E71CB">
        <w:rPr>
          <w:b/>
          <w:lang w:val="ru-RU"/>
        </w:rPr>
        <w:t xml:space="preserve"> </w:t>
      </w:r>
      <w:r>
        <w:rPr>
          <w:b/>
          <w:lang w:val="ru-RU"/>
        </w:rPr>
        <w:t>использовать</w:t>
      </w:r>
      <w:r w:rsidRPr="004E71CB">
        <w:rPr>
          <w:b/>
          <w:lang w:val="ru-RU"/>
        </w:rPr>
        <w:t xml:space="preserve"> </w:t>
      </w:r>
      <w:r>
        <w:rPr>
          <w:b/>
          <w:lang w:val="ru-RU"/>
        </w:rPr>
        <w:t>новые</w:t>
      </w:r>
      <w:r w:rsidRPr="004E71CB">
        <w:rPr>
          <w:b/>
          <w:lang w:val="ru-RU"/>
        </w:rPr>
        <w:t xml:space="preserve"> </w:t>
      </w:r>
      <w:r>
        <w:rPr>
          <w:b/>
          <w:lang w:val="ru-RU"/>
        </w:rPr>
        <w:t xml:space="preserve">подходы в рамках правового регулирования процессов оказания услуг в сферах образования и науки. </w:t>
      </w:r>
      <w:r>
        <w:rPr>
          <w:lang w:val="ru-RU"/>
        </w:rPr>
        <w:t>Так</w:t>
      </w:r>
      <w:r w:rsidRPr="00A3225C">
        <w:rPr>
          <w:lang w:val="ru-RU"/>
        </w:rPr>
        <w:t xml:space="preserve">, </w:t>
      </w:r>
      <w:r>
        <w:rPr>
          <w:lang w:val="ru-RU"/>
        </w:rPr>
        <w:t>например</w:t>
      </w:r>
      <w:r w:rsidRPr="00A3225C">
        <w:rPr>
          <w:lang w:val="ru-RU"/>
        </w:rPr>
        <w:t xml:space="preserve">, </w:t>
      </w:r>
      <w:r w:rsidR="00957B0D">
        <w:rPr>
          <w:lang w:val="ru-RU"/>
        </w:rPr>
        <w:t>Ассоциация</w:t>
      </w:r>
      <w:r w:rsidR="00957B0D" w:rsidRPr="00A3225C">
        <w:rPr>
          <w:lang w:val="ru-RU"/>
        </w:rPr>
        <w:t xml:space="preserve"> </w:t>
      </w:r>
      <w:r w:rsidR="00957B0D">
        <w:rPr>
          <w:lang w:val="ru-RU"/>
        </w:rPr>
        <w:t>европейских</w:t>
      </w:r>
      <w:r w:rsidR="00957B0D" w:rsidRPr="00A3225C">
        <w:rPr>
          <w:lang w:val="ru-RU"/>
        </w:rPr>
        <w:t xml:space="preserve"> </w:t>
      </w:r>
      <w:r w:rsidR="00957B0D">
        <w:rPr>
          <w:lang w:val="ru-RU"/>
        </w:rPr>
        <w:t>научных</w:t>
      </w:r>
      <w:r w:rsidR="00957B0D" w:rsidRPr="00A3225C">
        <w:rPr>
          <w:lang w:val="ru-RU"/>
        </w:rPr>
        <w:t xml:space="preserve"> </w:t>
      </w:r>
      <w:r w:rsidR="00957B0D">
        <w:rPr>
          <w:lang w:val="ru-RU"/>
        </w:rPr>
        <w:t>библиотек</w:t>
      </w:r>
      <w:r w:rsidR="00957B0D" w:rsidRPr="00A3225C">
        <w:rPr>
          <w:lang w:val="ru-RU"/>
        </w:rPr>
        <w:t xml:space="preserve"> </w:t>
      </w:r>
      <w:r w:rsidR="006035F6" w:rsidRPr="00A3225C">
        <w:rPr>
          <w:lang w:val="ru-RU"/>
        </w:rPr>
        <w:t>(</w:t>
      </w:r>
      <w:r w:rsidR="006035F6" w:rsidRPr="00461D41">
        <w:t>ARL</w:t>
      </w:r>
      <w:r w:rsidR="006035F6" w:rsidRPr="00A3225C">
        <w:rPr>
          <w:lang w:val="ru-RU"/>
        </w:rPr>
        <w:t xml:space="preserve">) </w:t>
      </w:r>
      <w:r w:rsidR="00957B0D">
        <w:rPr>
          <w:lang w:val="ru-RU"/>
        </w:rPr>
        <w:t>обратилась</w:t>
      </w:r>
      <w:r w:rsidR="00957B0D" w:rsidRPr="00A3225C">
        <w:rPr>
          <w:lang w:val="ru-RU"/>
        </w:rPr>
        <w:t xml:space="preserve"> </w:t>
      </w:r>
      <w:r w:rsidR="00957B0D">
        <w:rPr>
          <w:lang w:val="ru-RU"/>
        </w:rPr>
        <w:t>к</w:t>
      </w:r>
      <w:r w:rsidR="00957B0D" w:rsidRPr="00A3225C">
        <w:rPr>
          <w:lang w:val="ru-RU"/>
        </w:rPr>
        <w:t xml:space="preserve"> </w:t>
      </w:r>
      <w:r w:rsidR="00957B0D">
        <w:rPr>
          <w:lang w:val="ru-RU"/>
        </w:rPr>
        <w:t>Европейской</w:t>
      </w:r>
      <w:r w:rsidR="00957B0D" w:rsidRPr="00A3225C">
        <w:rPr>
          <w:lang w:val="ru-RU"/>
        </w:rPr>
        <w:t xml:space="preserve"> </w:t>
      </w:r>
      <w:r w:rsidR="00957B0D">
        <w:rPr>
          <w:lang w:val="ru-RU"/>
        </w:rPr>
        <w:t>комиссии</w:t>
      </w:r>
      <w:r w:rsidR="00957B0D" w:rsidRPr="00A3225C">
        <w:rPr>
          <w:lang w:val="ru-RU"/>
        </w:rPr>
        <w:t xml:space="preserve"> </w:t>
      </w:r>
      <w:r w:rsidR="00957B0D">
        <w:rPr>
          <w:lang w:val="ru-RU"/>
        </w:rPr>
        <w:t>и</w:t>
      </w:r>
      <w:r w:rsidR="00957B0D" w:rsidRPr="00A3225C">
        <w:rPr>
          <w:lang w:val="ru-RU"/>
        </w:rPr>
        <w:t xml:space="preserve"> </w:t>
      </w:r>
      <w:r w:rsidR="00A3225C">
        <w:rPr>
          <w:lang w:val="ru-RU"/>
        </w:rPr>
        <w:t>государствам</w:t>
      </w:r>
      <w:r w:rsidR="00A3225C" w:rsidRPr="00A3225C">
        <w:rPr>
          <w:lang w:val="ru-RU"/>
        </w:rPr>
        <w:t xml:space="preserve"> — </w:t>
      </w:r>
      <w:r w:rsidR="00A3225C">
        <w:rPr>
          <w:lang w:val="ru-RU"/>
        </w:rPr>
        <w:t>членам</w:t>
      </w:r>
      <w:r w:rsidR="00A3225C" w:rsidRPr="00A3225C">
        <w:rPr>
          <w:lang w:val="ru-RU"/>
        </w:rPr>
        <w:t xml:space="preserve"> </w:t>
      </w:r>
      <w:r w:rsidR="00A3225C">
        <w:rPr>
          <w:lang w:val="ru-RU"/>
        </w:rPr>
        <w:t>ЕС</w:t>
      </w:r>
      <w:r w:rsidR="00A3225C" w:rsidRPr="00A3225C">
        <w:rPr>
          <w:lang w:val="ru-RU"/>
        </w:rPr>
        <w:t xml:space="preserve"> </w:t>
      </w:r>
      <w:r w:rsidR="00A3225C">
        <w:rPr>
          <w:lang w:val="ru-RU"/>
        </w:rPr>
        <w:t>с</w:t>
      </w:r>
      <w:r w:rsidR="00A3225C" w:rsidRPr="00A3225C">
        <w:rPr>
          <w:lang w:val="ru-RU"/>
        </w:rPr>
        <w:t xml:space="preserve"> </w:t>
      </w:r>
      <w:r w:rsidR="00A3225C">
        <w:rPr>
          <w:lang w:val="ru-RU"/>
        </w:rPr>
        <w:t>призывом</w:t>
      </w:r>
      <w:r w:rsidR="00A3225C" w:rsidRPr="00A3225C">
        <w:rPr>
          <w:lang w:val="ru-RU"/>
        </w:rPr>
        <w:t xml:space="preserve"> </w:t>
      </w:r>
      <w:r w:rsidR="00A3225C">
        <w:rPr>
          <w:lang w:val="ru-RU"/>
        </w:rPr>
        <w:t>незамедлительно</w:t>
      </w:r>
      <w:r w:rsidR="00A3225C" w:rsidRPr="00A3225C">
        <w:rPr>
          <w:lang w:val="ru-RU"/>
        </w:rPr>
        <w:t xml:space="preserve"> </w:t>
      </w:r>
      <w:r w:rsidR="00A3225C">
        <w:rPr>
          <w:lang w:val="ru-RU"/>
        </w:rPr>
        <w:t>выпустить</w:t>
      </w:r>
      <w:r w:rsidR="00A3225C" w:rsidRPr="00A3225C">
        <w:rPr>
          <w:lang w:val="ru-RU"/>
        </w:rPr>
        <w:t xml:space="preserve"> </w:t>
      </w:r>
      <w:r w:rsidR="00A3225C">
        <w:rPr>
          <w:lang w:val="ru-RU"/>
        </w:rPr>
        <w:t>директиву</w:t>
      </w:r>
      <w:r w:rsidR="00A3225C" w:rsidRPr="00A3225C">
        <w:rPr>
          <w:lang w:val="ru-RU"/>
        </w:rPr>
        <w:t xml:space="preserve">, </w:t>
      </w:r>
      <w:r w:rsidR="00A3225C">
        <w:rPr>
          <w:lang w:val="ru-RU"/>
        </w:rPr>
        <w:t>благодаря</w:t>
      </w:r>
      <w:r w:rsidR="00A3225C" w:rsidRPr="00A3225C">
        <w:rPr>
          <w:lang w:val="ru-RU"/>
        </w:rPr>
        <w:t xml:space="preserve"> </w:t>
      </w:r>
      <w:r w:rsidR="00A3225C">
        <w:rPr>
          <w:lang w:val="ru-RU"/>
        </w:rPr>
        <w:t>которой</w:t>
      </w:r>
      <w:r w:rsidR="00A3225C" w:rsidRPr="00A3225C">
        <w:rPr>
          <w:lang w:val="ru-RU"/>
        </w:rPr>
        <w:t xml:space="preserve"> </w:t>
      </w:r>
      <w:r w:rsidR="00A3225C">
        <w:rPr>
          <w:lang w:val="ru-RU"/>
        </w:rPr>
        <w:t xml:space="preserve">образовательные учреждения, научные работники и библиотеки могли выполнять свои функции, не опасаясь судебных исков; при этом была особо подчеркнута необходимость защищать общественные интересы во время кризисов, подобных пандемии </w:t>
      </w:r>
      <w:r w:rsidR="006035F6" w:rsidRPr="00461D41">
        <w:t>COVID</w:t>
      </w:r>
      <w:r w:rsidR="006035F6" w:rsidRPr="00A3225C">
        <w:rPr>
          <w:lang w:val="ru-RU"/>
        </w:rPr>
        <w:t>-19</w:t>
      </w:r>
      <w:r w:rsidR="00A3225C">
        <w:rPr>
          <w:lang w:val="ru-RU"/>
        </w:rPr>
        <w:t xml:space="preserve"> </w:t>
      </w:r>
      <w:r w:rsidR="00A3225C">
        <w:rPr>
          <w:rStyle w:val="FootnoteReference"/>
          <w:lang w:val="ru-RU"/>
        </w:rPr>
        <w:footnoteReference w:id="258"/>
      </w:r>
      <w:r w:rsidR="006035F6" w:rsidRPr="00A3225C">
        <w:rPr>
          <w:lang w:val="ru-RU"/>
        </w:rPr>
        <w:t xml:space="preserve">. </w:t>
      </w:r>
      <w:r w:rsidR="009974D1">
        <w:rPr>
          <w:lang w:val="ru-RU"/>
        </w:rPr>
        <w:t>Издатели</w:t>
      </w:r>
      <w:r w:rsidR="009974D1" w:rsidRPr="009974D1">
        <w:rPr>
          <w:lang w:val="ru-RU"/>
        </w:rPr>
        <w:t xml:space="preserve"> </w:t>
      </w:r>
      <w:r w:rsidR="009974D1">
        <w:rPr>
          <w:lang w:val="ru-RU"/>
        </w:rPr>
        <w:t>с</w:t>
      </w:r>
      <w:r w:rsidR="009974D1" w:rsidRPr="009974D1">
        <w:rPr>
          <w:lang w:val="ru-RU"/>
        </w:rPr>
        <w:t xml:space="preserve"> </w:t>
      </w:r>
      <w:r w:rsidR="009974D1">
        <w:rPr>
          <w:lang w:val="ru-RU"/>
        </w:rPr>
        <w:t>учетом</w:t>
      </w:r>
      <w:r w:rsidR="009974D1" w:rsidRPr="009974D1">
        <w:rPr>
          <w:lang w:val="ru-RU"/>
        </w:rPr>
        <w:t xml:space="preserve"> </w:t>
      </w:r>
      <w:r w:rsidR="009974D1">
        <w:rPr>
          <w:lang w:val="ru-RU"/>
        </w:rPr>
        <w:t>этой</w:t>
      </w:r>
      <w:r w:rsidR="009974D1" w:rsidRPr="009974D1">
        <w:rPr>
          <w:lang w:val="ru-RU"/>
        </w:rPr>
        <w:t xml:space="preserve"> </w:t>
      </w:r>
      <w:r w:rsidR="009974D1">
        <w:rPr>
          <w:lang w:val="ru-RU"/>
        </w:rPr>
        <w:t>пандемии</w:t>
      </w:r>
      <w:r w:rsidR="009974D1" w:rsidRPr="009974D1">
        <w:rPr>
          <w:lang w:val="ru-RU"/>
        </w:rPr>
        <w:t xml:space="preserve"> </w:t>
      </w:r>
      <w:r w:rsidR="009974D1">
        <w:rPr>
          <w:lang w:val="ru-RU"/>
        </w:rPr>
        <w:t>отменили</w:t>
      </w:r>
      <w:r w:rsidR="009974D1" w:rsidRPr="009974D1">
        <w:rPr>
          <w:lang w:val="ru-RU"/>
        </w:rPr>
        <w:t xml:space="preserve"> </w:t>
      </w:r>
      <w:r w:rsidR="009974D1">
        <w:rPr>
          <w:lang w:val="ru-RU"/>
        </w:rPr>
        <w:t>плату</w:t>
      </w:r>
      <w:r w:rsidR="009974D1" w:rsidRPr="009974D1">
        <w:rPr>
          <w:lang w:val="ru-RU"/>
        </w:rPr>
        <w:t xml:space="preserve"> </w:t>
      </w:r>
      <w:r w:rsidR="009974D1">
        <w:rPr>
          <w:lang w:val="ru-RU"/>
        </w:rPr>
        <w:t>за</w:t>
      </w:r>
      <w:r w:rsidR="009974D1" w:rsidRPr="009974D1">
        <w:rPr>
          <w:lang w:val="ru-RU"/>
        </w:rPr>
        <w:t xml:space="preserve"> </w:t>
      </w:r>
      <w:r w:rsidR="009974D1">
        <w:rPr>
          <w:lang w:val="ru-RU"/>
        </w:rPr>
        <w:t>доступ</w:t>
      </w:r>
      <w:r w:rsidR="009974D1" w:rsidRPr="009974D1">
        <w:rPr>
          <w:lang w:val="ru-RU"/>
        </w:rPr>
        <w:t xml:space="preserve"> </w:t>
      </w:r>
      <w:r w:rsidR="009974D1">
        <w:rPr>
          <w:lang w:val="ru-RU"/>
        </w:rPr>
        <w:t>к</w:t>
      </w:r>
      <w:r w:rsidR="009974D1" w:rsidRPr="009974D1">
        <w:rPr>
          <w:lang w:val="ru-RU"/>
        </w:rPr>
        <w:t xml:space="preserve"> </w:t>
      </w:r>
      <w:r w:rsidR="009974D1">
        <w:rPr>
          <w:lang w:val="ru-RU"/>
        </w:rPr>
        <w:t>целому</w:t>
      </w:r>
      <w:r w:rsidR="009974D1" w:rsidRPr="009974D1">
        <w:rPr>
          <w:lang w:val="ru-RU"/>
        </w:rPr>
        <w:t xml:space="preserve"> </w:t>
      </w:r>
      <w:r w:rsidR="009974D1">
        <w:rPr>
          <w:lang w:val="ru-RU"/>
        </w:rPr>
        <w:t>ряду</w:t>
      </w:r>
      <w:r w:rsidR="009974D1" w:rsidRPr="009974D1">
        <w:rPr>
          <w:lang w:val="ru-RU"/>
        </w:rPr>
        <w:t xml:space="preserve"> </w:t>
      </w:r>
      <w:r w:rsidR="009974D1">
        <w:rPr>
          <w:lang w:val="ru-RU"/>
        </w:rPr>
        <w:t>публикаций</w:t>
      </w:r>
      <w:r w:rsidR="009974D1" w:rsidRPr="009974D1">
        <w:rPr>
          <w:lang w:val="ru-RU"/>
        </w:rPr>
        <w:t xml:space="preserve">, </w:t>
      </w:r>
      <w:r w:rsidR="009974D1">
        <w:rPr>
          <w:lang w:val="ru-RU"/>
        </w:rPr>
        <w:t>хотя</w:t>
      </w:r>
      <w:r w:rsidR="009974D1" w:rsidRPr="009974D1">
        <w:rPr>
          <w:lang w:val="ru-RU"/>
        </w:rPr>
        <w:t xml:space="preserve"> </w:t>
      </w:r>
      <w:r w:rsidR="009974D1">
        <w:rPr>
          <w:lang w:val="ru-RU"/>
        </w:rPr>
        <w:t>идея</w:t>
      </w:r>
      <w:r w:rsidR="009974D1" w:rsidRPr="009974D1">
        <w:rPr>
          <w:lang w:val="ru-RU"/>
        </w:rPr>
        <w:t xml:space="preserve"> </w:t>
      </w:r>
      <w:r w:rsidR="009974D1">
        <w:rPr>
          <w:lang w:val="ru-RU"/>
        </w:rPr>
        <w:t>использования</w:t>
      </w:r>
      <w:r w:rsidR="009974D1" w:rsidRPr="009974D1">
        <w:rPr>
          <w:lang w:val="ru-RU"/>
        </w:rPr>
        <w:t xml:space="preserve"> </w:t>
      </w:r>
      <w:r w:rsidR="009974D1">
        <w:rPr>
          <w:lang w:val="ru-RU"/>
        </w:rPr>
        <w:t>моделей</w:t>
      </w:r>
      <w:r w:rsidR="009974D1" w:rsidRPr="009974D1">
        <w:rPr>
          <w:lang w:val="ru-RU"/>
        </w:rPr>
        <w:t xml:space="preserve"> </w:t>
      </w:r>
      <w:r w:rsidR="00F321CF">
        <w:rPr>
          <w:lang w:val="ru-RU"/>
        </w:rPr>
        <w:t>свободного</w:t>
      </w:r>
      <w:r w:rsidR="009974D1" w:rsidRPr="009974D1">
        <w:rPr>
          <w:lang w:val="ru-RU"/>
        </w:rPr>
        <w:t xml:space="preserve"> </w:t>
      </w:r>
      <w:r w:rsidR="009974D1">
        <w:rPr>
          <w:lang w:val="ru-RU"/>
        </w:rPr>
        <w:t>доступа</w:t>
      </w:r>
      <w:r w:rsidR="009974D1" w:rsidRPr="009974D1">
        <w:rPr>
          <w:lang w:val="ru-RU"/>
        </w:rPr>
        <w:t xml:space="preserve"> </w:t>
      </w:r>
      <w:r w:rsidR="009974D1">
        <w:rPr>
          <w:lang w:val="ru-RU"/>
        </w:rPr>
        <w:t>пропагандировалась еще до пандемии, особенно в странах глобального Юга.</w:t>
      </w:r>
      <w:r w:rsidR="00FF2D4A">
        <w:rPr>
          <w:lang w:val="ru-RU"/>
        </w:rPr>
        <w:t xml:space="preserve"> </w:t>
      </w:r>
      <w:r w:rsidR="009974D1">
        <w:rPr>
          <w:lang w:val="ru-RU"/>
        </w:rPr>
        <w:t>К</w:t>
      </w:r>
      <w:r w:rsidR="009974D1" w:rsidRPr="009807DE">
        <w:rPr>
          <w:lang w:val="ru-RU"/>
        </w:rPr>
        <w:t xml:space="preserve"> </w:t>
      </w:r>
      <w:r w:rsidR="009974D1">
        <w:rPr>
          <w:lang w:val="ru-RU"/>
        </w:rPr>
        <w:t>примеру</w:t>
      </w:r>
      <w:r w:rsidR="009974D1" w:rsidRPr="009807DE">
        <w:rPr>
          <w:lang w:val="ru-RU"/>
        </w:rPr>
        <w:t xml:space="preserve">, </w:t>
      </w:r>
      <w:r w:rsidR="009974D1">
        <w:rPr>
          <w:lang w:val="ru-RU"/>
        </w:rPr>
        <w:t>компания</w:t>
      </w:r>
      <w:r w:rsidR="009974D1" w:rsidRPr="009807DE">
        <w:rPr>
          <w:lang w:val="ru-RU"/>
        </w:rPr>
        <w:t xml:space="preserve"> </w:t>
      </w:r>
      <w:r w:rsidR="009974D1">
        <w:rPr>
          <w:lang w:val="ru-RU"/>
        </w:rPr>
        <w:t>под</w:t>
      </w:r>
      <w:r w:rsidR="009974D1" w:rsidRPr="009807DE">
        <w:rPr>
          <w:lang w:val="ru-RU"/>
        </w:rPr>
        <w:t xml:space="preserve"> </w:t>
      </w:r>
      <w:r w:rsidR="009974D1">
        <w:rPr>
          <w:lang w:val="ru-RU"/>
        </w:rPr>
        <w:t>названием</w:t>
      </w:r>
      <w:r w:rsidR="009974D1" w:rsidRPr="009807DE">
        <w:rPr>
          <w:lang w:val="ru-RU"/>
        </w:rPr>
        <w:t xml:space="preserve"> </w:t>
      </w:r>
      <w:r w:rsidR="006035F6">
        <w:t>Diamond</w:t>
      </w:r>
      <w:r w:rsidR="006035F6" w:rsidRPr="009807DE">
        <w:rPr>
          <w:lang w:val="ru-RU"/>
        </w:rPr>
        <w:t xml:space="preserve"> </w:t>
      </w:r>
      <w:r w:rsidR="006035F6">
        <w:t>Scientific</w:t>
      </w:r>
      <w:r w:rsidR="006035F6" w:rsidRPr="009807DE">
        <w:rPr>
          <w:lang w:val="ru-RU"/>
        </w:rPr>
        <w:t xml:space="preserve"> </w:t>
      </w:r>
      <w:r w:rsidR="006035F6">
        <w:t>Publishing</w:t>
      </w:r>
      <w:r w:rsidR="009974D1" w:rsidRPr="009807DE">
        <w:rPr>
          <w:lang w:val="ru-RU"/>
        </w:rPr>
        <w:t xml:space="preserve"> </w:t>
      </w:r>
      <w:r w:rsidR="009974D1">
        <w:rPr>
          <w:lang w:val="ru-RU"/>
        </w:rPr>
        <w:t>публикует</w:t>
      </w:r>
      <w:r w:rsidR="009974D1" w:rsidRPr="009807DE">
        <w:rPr>
          <w:lang w:val="ru-RU"/>
        </w:rPr>
        <w:t xml:space="preserve"> </w:t>
      </w:r>
      <w:r w:rsidR="009974D1">
        <w:rPr>
          <w:lang w:val="ru-RU"/>
        </w:rPr>
        <w:t>отрецензированные</w:t>
      </w:r>
      <w:r w:rsidR="009974D1" w:rsidRPr="009807DE">
        <w:rPr>
          <w:lang w:val="ru-RU"/>
        </w:rPr>
        <w:t xml:space="preserve"> </w:t>
      </w:r>
      <w:r w:rsidR="009974D1">
        <w:rPr>
          <w:lang w:val="ru-RU"/>
        </w:rPr>
        <w:t>и</w:t>
      </w:r>
      <w:r w:rsidR="009974D1" w:rsidRPr="009807DE">
        <w:rPr>
          <w:lang w:val="ru-RU"/>
        </w:rPr>
        <w:t xml:space="preserve"> </w:t>
      </w:r>
      <w:r w:rsidR="009807DE">
        <w:rPr>
          <w:lang w:val="ru-RU"/>
        </w:rPr>
        <w:t>полностью</w:t>
      </w:r>
      <w:r w:rsidR="009807DE" w:rsidRPr="009807DE">
        <w:rPr>
          <w:lang w:val="ru-RU"/>
        </w:rPr>
        <w:t xml:space="preserve"> </w:t>
      </w:r>
      <w:r w:rsidR="009807DE">
        <w:rPr>
          <w:lang w:val="ru-RU"/>
        </w:rPr>
        <w:t>доступные</w:t>
      </w:r>
      <w:r w:rsidR="009807DE" w:rsidRPr="009807DE">
        <w:rPr>
          <w:lang w:val="ru-RU"/>
        </w:rPr>
        <w:t xml:space="preserve"> </w:t>
      </w:r>
      <w:r w:rsidR="009807DE">
        <w:rPr>
          <w:lang w:val="ru-RU"/>
        </w:rPr>
        <w:t>научные</w:t>
      </w:r>
      <w:r w:rsidR="009807DE" w:rsidRPr="009807DE">
        <w:rPr>
          <w:lang w:val="ru-RU"/>
        </w:rPr>
        <w:t xml:space="preserve"> </w:t>
      </w:r>
      <w:r w:rsidR="009807DE">
        <w:rPr>
          <w:lang w:val="ru-RU"/>
        </w:rPr>
        <w:t xml:space="preserve">журналы, используя </w:t>
      </w:r>
      <w:r w:rsidR="001D43D8">
        <w:rPr>
          <w:lang w:val="ru-RU"/>
        </w:rPr>
        <w:t>«алмазную»</w:t>
      </w:r>
      <w:r w:rsidR="009807DE">
        <w:rPr>
          <w:lang w:val="ru-RU"/>
        </w:rPr>
        <w:t xml:space="preserve"> модель </w:t>
      </w:r>
      <w:r w:rsidR="00D64061">
        <w:rPr>
          <w:lang w:val="ru-RU"/>
        </w:rPr>
        <w:t>свободного</w:t>
      </w:r>
      <w:r w:rsidR="009807DE">
        <w:rPr>
          <w:lang w:val="ru-RU"/>
        </w:rPr>
        <w:t xml:space="preserve"> доступа. </w:t>
      </w:r>
      <w:r w:rsidR="001D43D8">
        <w:rPr>
          <w:lang w:val="ru-RU"/>
        </w:rPr>
        <w:t>По</w:t>
      </w:r>
      <w:r w:rsidR="001D43D8" w:rsidRPr="008638AC">
        <w:rPr>
          <w:lang w:val="ru-RU"/>
        </w:rPr>
        <w:t xml:space="preserve"> </w:t>
      </w:r>
      <w:r w:rsidR="001D43D8">
        <w:rPr>
          <w:lang w:val="ru-RU"/>
        </w:rPr>
        <w:t>ее</w:t>
      </w:r>
      <w:r w:rsidR="001D43D8" w:rsidRPr="008638AC">
        <w:rPr>
          <w:lang w:val="ru-RU"/>
        </w:rPr>
        <w:t xml:space="preserve"> </w:t>
      </w:r>
      <w:r w:rsidR="001D43D8">
        <w:rPr>
          <w:lang w:val="ru-RU"/>
        </w:rPr>
        <w:t>мнению</w:t>
      </w:r>
      <w:r w:rsidR="001D43D8" w:rsidRPr="008638AC">
        <w:rPr>
          <w:lang w:val="ru-RU"/>
        </w:rPr>
        <w:t xml:space="preserve">, </w:t>
      </w:r>
      <w:r w:rsidR="001D43D8">
        <w:rPr>
          <w:lang w:val="ru-RU"/>
        </w:rPr>
        <w:t>модель</w:t>
      </w:r>
      <w:r w:rsidR="001D43D8" w:rsidRPr="008638AC">
        <w:rPr>
          <w:lang w:val="ru-RU"/>
        </w:rPr>
        <w:t xml:space="preserve"> </w:t>
      </w:r>
      <w:r w:rsidR="00D64061">
        <w:rPr>
          <w:lang w:val="ru-RU"/>
        </w:rPr>
        <w:t>свободного</w:t>
      </w:r>
      <w:r w:rsidR="001D43D8" w:rsidRPr="008638AC">
        <w:rPr>
          <w:lang w:val="ru-RU"/>
        </w:rPr>
        <w:t xml:space="preserve"> </w:t>
      </w:r>
      <w:r w:rsidR="001D43D8">
        <w:rPr>
          <w:lang w:val="ru-RU"/>
        </w:rPr>
        <w:t>доступа</w:t>
      </w:r>
      <w:r w:rsidR="001D43D8" w:rsidRPr="008638AC">
        <w:rPr>
          <w:lang w:val="ru-RU"/>
        </w:rPr>
        <w:t xml:space="preserve">, </w:t>
      </w:r>
      <w:r w:rsidR="001D43D8">
        <w:rPr>
          <w:lang w:val="ru-RU"/>
        </w:rPr>
        <w:t>применяемая</w:t>
      </w:r>
      <w:r w:rsidR="001D43D8" w:rsidRPr="008638AC">
        <w:rPr>
          <w:lang w:val="ru-RU"/>
        </w:rPr>
        <w:t xml:space="preserve"> </w:t>
      </w:r>
      <w:r w:rsidR="001D43D8">
        <w:rPr>
          <w:lang w:val="ru-RU"/>
        </w:rPr>
        <w:t>с</w:t>
      </w:r>
      <w:r w:rsidR="001D43D8" w:rsidRPr="008638AC">
        <w:rPr>
          <w:lang w:val="ru-RU"/>
        </w:rPr>
        <w:t xml:space="preserve"> </w:t>
      </w:r>
      <w:r w:rsidR="001D43D8">
        <w:rPr>
          <w:lang w:val="ru-RU"/>
        </w:rPr>
        <w:t>учетом</w:t>
      </w:r>
      <w:r w:rsidR="001D43D8" w:rsidRPr="008638AC">
        <w:rPr>
          <w:lang w:val="ru-RU"/>
        </w:rPr>
        <w:t xml:space="preserve"> </w:t>
      </w:r>
      <w:r w:rsidR="001D43D8">
        <w:rPr>
          <w:lang w:val="ru-RU"/>
        </w:rPr>
        <w:t>руководящих</w:t>
      </w:r>
      <w:r w:rsidR="001D43D8" w:rsidRPr="008638AC">
        <w:rPr>
          <w:lang w:val="ru-RU"/>
        </w:rPr>
        <w:t xml:space="preserve"> </w:t>
      </w:r>
      <w:r w:rsidR="001D43D8">
        <w:rPr>
          <w:lang w:val="ru-RU"/>
        </w:rPr>
        <w:t>принципов</w:t>
      </w:r>
      <w:r w:rsidR="001D43D8" w:rsidRPr="008638AC">
        <w:rPr>
          <w:lang w:val="ru-RU"/>
        </w:rPr>
        <w:t xml:space="preserve"> </w:t>
      </w:r>
      <w:r w:rsidR="001D43D8">
        <w:rPr>
          <w:lang w:val="ru-RU"/>
        </w:rPr>
        <w:t>в</w:t>
      </w:r>
      <w:r w:rsidR="001D43D8" w:rsidRPr="008638AC">
        <w:rPr>
          <w:lang w:val="ru-RU"/>
        </w:rPr>
        <w:t xml:space="preserve"> </w:t>
      </w:r>
      <w:r w:rsidR="001D43D8">
        <w:rPr>
          <w:lang w:val="ru-RU"/>
        </w:rPr>
        <w:t>отношении</w:t>
      </w:r>
      <w:r w:rsidR="001D43D8" w:rsidRPr="008638AC">
        <w:rPr>
          <w:lang w:val="ru-RU"/>
        </w:rPr>
        <w:t xml:space="preserve"> </w:t>
      </w:r>
      <w:r w:rsidR="001D43D8">
        <w:rPr>
          <w:lang w:val="ru-RU"/>
        </w:rPr>
        <w:t>либеральной</w:t>
      </w:r>
      <w:r w:rsidR="001D43D8" w:rsidRPr="008638AC">
        <w:rPr>
          <w:lang w:val="ru-RU"/>
        </w:rPr>
        <w:t xml:space="preserve"> </w:t>
      </w:r>
      <w:r w:rsidR="001D43D8">
        <w:rPr>
          <w:lang w:val="ru-RU"/>
        </w:rPr>
        <w:t>лицензии</w:t>
      </w:r>
      <w:r w:rsidR="001D43D8" w:rsidRPr="008638AC">
        <w:rPr>
          <w:lang w:val="ru-RU"/>
        </w:rPr>
        <w:t xml:space="preserve"> </w:t>
      </w:r>
      <w:r w:rsidR="001D43D8">
        <w:rPr>
          <w:lang w:val="ru-RU"/>
        </w:rPr>
        <w:t>на</w:t>
      </w:r>
      <w:r w:rsidR="001D43D8" w:rsidRPr="008638AC">
        <w:rPr>
          <w:lang w:val="ru-RU"/>
        </w:rPr>
        <w:t xml:space="preserve"> </w:t>
      </w:r>
      <w:r w:rsidR="001D43D8">
        <w:rPr>
          <w:lang w:val="ru-RU"/>
        </w:rPr>
        <w:t>авторские</w:t>
      </w:r>
      <w:r w:rsidR="001D43D8" w:rsidRPr="008638AC">
        <w:rPr>
          <w:lang w:val="ru-RU"/>
        </w:rPr>
        <w:t xml:space="preserve"> </w:t>
      </w:r>
      <w:r w:rsidR="001D43D8">
        <w:rPr>
          <w:lang w:val="ru-RU"/>
        </w:rPr>
        <w:t>права</w:t>
      </w:r>
      <w:r w:rsidR="001D43D8" w:rsidRPr="008638AC">
        <w:rPr>
          <w:lang w:val="ru-RU"/>
        </w:rPr>
        <w:t xml:space="preserve">, </w:t>
      </w:r>
      <w:r w:rsidR="008638AC">
        <w:rPr>
          <w:lang w:val="ru-RU"/>
        </w:rPr>
        <w:t>устранила</w:t>
      </w:r>
      <w:r w:rsidR="008638AC" w:rsidRPr="008638AC">
        <w:rPr>
          <w:lang w:val="ru-RU"/>
        </w:rPr>
        <w:t xml:space="preserve"> </w:t>
      </w:r>
      <w:r w:rsidR="008638AC">
        <w:rPr>
          <w:lang w:val="ru-RU"/>
        </w:rPr>
        <w:t>бы</w:t>
      </w:r>
      <w:r w:rsidR="008638AC" w:rsidRPr="008638AC">
        <w:rPr>
          <w:lang w:val="ru-RU"/>
        </w:rPr>
        <w:t xml:space="preserve"> </w:t>
      </w:r>
      <w:r w:rsidR="008638AC">
        <w:rPr>
          <w:lang w:val="ru-RU"/>
        </w:rPr>
        <w:t>барьеры</w:t>
      </w:r>
      <w:r w:rsidR="008638AC" w:rsidRPr="008638AC">
        <w:rPr>
          <w:lang w:val="ru-RU"/>
        </w:rPr>
        <w:t xml:space="preserve"> </w:t>
      </w:r>
      <w:r w:rsidR="008638AC">
        <w:rPr>
          <w:lang w:val="ru-RU"/>
        </w:rPr>
        <w:t>и</w:t>
      </w:r>
      <w:r w:rsidR="008638AC" w:rsidRPr="008638AC">
        <w:rPr>
          <w:lang w:val="ru-RU"/>
        </w:rPr>
        <w:t xml:space="preserve"> </w:t>
      </w:r>
      <w:r w:rsidR="008638AC">
        <w:rPr>
          <w:lang w:val="ru-RU"/>
        </w:rPr>
        <w:t>позволила</w:t>
      </w:r>
      <w:r w:rsidR="008638AC" w:rsidRPr="008638AC">
        <w:rPr>
          <w:lang w:val="ru-RU"/>
        </w:rPr>
        <w:t xml:space="preserve"> </w:t>
      </w:r>
      <w:r w:rsidR="008638AC">
        <w:rPr>
          <w:lang w:val="ru-RU"/>
        </w:rPr>
        <w:t>бы</w:t>
      </w:r>
      <w:r w:rsidR="008638AC" w:rsidRPr="008638AC">
        <w:rPr>
          <w:lang w:val="ru-RU"/>
        </w:rPr>
        <w:t xml:space="preserve"> </w:t>
      </w:r>
      <w:r w:rsidR="008638AC">
        <w:rPr>
          <w:lang w:val="ru-RU"/>
        </w:rPr>
        <w:t>научным</w:t>
      </w:r>
      <w:r w:rsidR="008638AC" w:rsidRPr="008638AC">
        <w:rPr>
          <w:lang w:val="ru-RU"/>
        </w:rPr>
        <w:t xml:space="preserve"> </w:t>
      </w:r>
      <w:r w:rsidR="008638AC">
        <w:rPr>
          <w:lang w:val="ru-RU"/>
        </w:rPr>
        <w:t>работникам, занимающимся исследованиями, использовать цифровые ресурсы новаторским образом, включая методы проведения метаанализа и интеллектуального анализа текстов</w:t>
      </w:r>
      <w:r w:rsidR="00C82AFD">
        <w:rPr>
          <w:rStyle w:val="FootnoteReference"/>
          <w:lang w:val="ru-RU"/>
        </w:rPr>
        <w:footnoteReference w:id="259"/>
      </w:r>
      <w:r w:rsidR="00C82AFD">
        <w:rPr>
          <w:lang w:val="ru-RU"/>
        </w:rPr>
        <w:t xml:space="preserve">. </w:t>
      </w:r>
      <w:r w:rsidR="008638AC">
        <w:rPr>
          <w:lang w:val="ru-RU"/>
        </w:rPr>
        <w:t xml:space="preserve"> </w:t>
      </w:r>
      <w:r w:rsidR="00C82AFD">
        <w:rPr>
          <w:lang w:val="ru-RU"/>
        </w:rPr>
        <w:t>В</w:t>
      </w:r>
      <w:r w:rsidR="00C82AFD" w:rsidRPr="00C82AFD">
        <w:rPr>
          <w:lang w:val="ru-RU"/>
        </w:rPr>
        <w:t xml:space="preserve"> 2021 </w:t>
      </w:r>
      <w:r w:rsidR="00C82AFD">
        <w:rPr>
          <w:lang w:val="ru-RU"/>
        </w:rPr>
        <w:t>году</w:t>
      </w:r>
      <w:r w:rsidR="00C82AFD" w:rsidRPr="00C82AFD">
        <w:rPr>
          <w:lang w:val="ru-RU"/>
        </w:rPr>
        <w:t xml:space="preserve"> «</w:t>
      </w:r>
      <w:r w:rsidR="00C82AFD">
        <w:rPr>
          <w:lang w:val="ru-RU"/>
        </w:rPr>
        <w:t>алмазный</w:t>
      </w:r>
      <w:r w:rsidR="00C82AFD" w:rsidRPr="00C82AFD">
        <w:rPr>
          <w:lang w:val="ru-RU"/>
        </w:rPr>
        <w:t xml:space="preserve">» </w:t>
      </w:r>
      <w:r w:rsidR="008E5B37">
        <w:rPr>
          <w:lang w:val="ru-RU"/>
        </w:rPr>
        <w:t>свободный</w:t>
      </w:r>
      <w:r w:rsidR="00C82AFD" w:rsidRPr="00C82AFD">
        <w:rPr>
          <w:lang w:val="ru-RU"/>
        </w:rPr>
        <w:t xml:space="preserve"> </w:t>
      </w:r>
      <w:r w:rsidR="00C82AFD">
        <w:rPr>
          <w:lang w:val="ru-RU"/>
        </w:rPr>
        <w:t>доступ</w:t>
      </w:r>
      <w:r w:rsidR="00C82AFD" w:rsidRPr="00C82AFD">
        <w:rPr>
          <w:lang w:val="ru-RU"/>
        </w:rPr>
        <w:t xml:space="preserve"> </w:t>
      </w:r>
      <w:r w:rsidR="00C82AFD">
        <w:rPr>
          <w:lang w:val="ru-RU"/>
        </w:rPr>
        <w:t>применялся</w:t>
      </w:r>
      <w:r w:rsidR="00C82AFD" w:rsidRPr="00C82AFD">
        <w:rPr>
          <w:lang w:val="ru-RU"/>
        </w:rPr>
        <w:t xml:space="preserve"> </w:t>
      </w:r>
      <w:r w:rsidR="00C82AFD">
        <w:rPr>
          <w:lang w:val="ru-RU"/>
        </w:rPr>
        <w:t>в</w:t>
      </w:r>
      <w:r w:rsidR="00C82AFD" w:rsidRPr="00C82AFD">
        <w:rPr>
          <w:lang w:val="ru-RU"/>
        </w:rPr>
        <w:t xml:space="preserve"> </w:t>
      </w:r>
      <w:r w:rsidR="00C82AFD">
        <w:rPr>
          <w:lang w:val="ru-RU"/>
        </w:rPr>
        <w:t>отношении</w:t>
      </w:r>
      <w:r w:rsidR="00C82AFD" w:rsidRPr="00C82AFD">
        <w:rPr>
          <w:lang w:val="ru-RU"/>
        </w:rPr>
        <w:t xml:space="preserve"> </w:t>
      </w:r>
      <w:r w:rsidR="00C82AFD">
        <w:rPr>
          <w:lang w:val="ru-RU"/>
        </w:rPr>
        <w:t>примерно</w:t>
      </w:r>
      <w:r w:rsidR="00C82AFD" w:rsidRPr="00C82AFD">
        <w:rPr>
          <w:lang w:val="ru-RU"/>
        </w:rPr>
        <w:t xml:space="preserve"> 29 000 </w:t>
      </w:r>
      <w:r w:rsidR="00C82AFD">
        <w:rPr>
          <w:lang w:val="ru-RU"/>
        </w:rPr>
        <w:t>научных</w:t>
      </w:r>
      <w:r w:rsidR="00C82AFD" w:rsidRPr="00C82AFD">
        <w:rPr>
          <w:lang w:val="ru-RU"/>
        </w:rPr>
        <w:t xml:space="preserve"> </w:t>
      </w:r>
      <w:r w:rsidR="00C82AFD">
        <w:rPr>
          <w:lang w:val="ru-RU"/>
        </w:rPr>
        <w:t>журналов</w:t>
      </w:r>
      <w:r w:rsidR="00C82AFD" w:rsidRPr="00C82AFD">
        <w:rPr>
          <w:lang w:val="ru-RU"/>
        </w:rPr>
        <w:t xml:space="preserve">, </w:t>
      </w:r>
      <w:r w:rsidR="00C82AFD">
        <w:rPr>
          <w:lang w:val="ru-RU"/>
        </w:rPr>
        <w:t>составляющих</w:t>
      </w:r>
      <w:r w:rsidR="00C82AFD" w:rsidRPr="00C82AFD">
        <w:rPr>
          <w:lang w:val="ru-RU"/>
        </w:rPr>
        <w:t xml:space="preserve"> 73 </w:t>
      </w:r>
      <w:r w:rsidR="00C82AFD">
        <w:rPr>
          <w:lang w:val="ru-RU"/>
        </w:rPr>
        <w:t>процента</w:t>
      </w:r>
      <w:r w:rsidR="00C82AFD" w:rsidRPr="00C82AFD">
        <w:rPr>
          <w:lang w:val="ru-RU"/>
        </w:rPr>
        <w:t xml:space="preserve"> </w:t>
      </w:r>
      <w:r w:rsidR="00C82AFD">
        <w:rPr>
          <w:lang w:val="ru-RU"/>
        </w:rPr>
        <w:t>от</w:t>
      </w:r>
      <w:r w:rsidR="00C82AFD" w:rsidRPr="00C82AFD">
        <w:rPr>
          <w:lang w:val="ru-RU"/>
        </w:rPr>
        <w:t xml:space="preserve"> </w:t>
      </w:r>
      <w:r w:rsidR="00C82AFD">
        <w:rPr>
          <w:lang w:val="ru-RU"/>
        </w:rPr>
        <w:t>общего числа журналов, зарегистрированных в указателе электронных журналов со свободным доступом</w:t>
      </w:r>
      <w:r w:rsidR="00C82AFD">
        <w:rPr>
          <w:rStyle w:val="FootnoteReference"/>
          <w:lang w:val="ru-RU"/>
        </w:rPr>
        <w:footnoteReference w:id="260"/>
      </w:r>
      <w:r w:rsidR="00C82AFD">
        <w:rPr>
          <w:lang w:val="ru-RU"/>
        </w:rPr>
        <w:t xml:space="preserve">. </w:t>
      </w:r>
      <w:r w:rsidR="006035F6" w:rsidRPr="00AC4BD1">
        <w:t>Scientific</w:t>
      </w:r>
      <w:r w:rsidR="006035F6" w:rsidRPr="002E3828">
        <w:rPr>
          <w:lang w:val="ru-RU"/>
        </w:rPr>
        <w:t xml:space="preserve"> </w:t>
      </w:r>
      <w:r w:rsidR="006035F6" w:rsidRPr="00AC4BD1">
        <w:t>Electronic</w:t>
      </w:r>
      <w:r w:rsidR="006035F6" w:rsidRPr="002E3828">
        <w:rPr>
          <w:lang w:val="ru-RU"/>
        </w:rPr>
        <w:t xml:space="preserve"> </w:t>
      </w:r>
      <w:r w:rsidR="006035F6" w:rsidRPr="00AC4BD1">
        <w:t>Library</w:t>
      </w:r>
      <w:r w:rsidR="006035F6" w:rsidRPr="002E3828">
        <w:rPr>
          <w:lang w:val="ru-RU"/>
        </w:rPr>
        <w:t xml:space="preserve"> </w:t>
      </w:r>
      <w:r w:rsidR="006035F6" w:rsidRPr="00AC4BD1">
        <w:t>Online</w:t>
      </w:r>
      <w:r w:rsidR="006035F6" w:rsidRPr="002E3828">
        <w:rPr>
          <w:lang w:val="ru-RU"/>
        </w:rPr>
        <w:t xml:space="preserve"> (</w:t>
      </w:r>
      <w:r w:rsidR="006035F6">
        <w:t>SciELO</w:t>
      </w:r>
      <w:r w:rsidR="006035F6" w:rsidRPr="002E3828">
        <w:rPr>
          <w:lang w:val="ru-RU"/>
        </w:rPr>
        <w:t xml:space="preserve">) </w:t>
      </w:r>
      <w:r w:rsidR="002E3828">
        <w:rPr>
          <w:lang w:val="ru-RU"/>
        </w:rPr>
        <w:t>и</w:t>
      </w:r>
      <w:r w:rsidR="006035F6" w:rsidRPr="002E3828">
        <w:rPr>
          <w:lang w:val="ru-RU"/>
        </w:rPr>
        <w:t xml:space="preserve"> </w:t>
      </w:r>
      <w:r w:rsidR="006035F6" w:rsidRPr="00846B04">
        <w:t>Redalyc</w:t>
      </w:r>
      <w:r w:rsidR="006035F6" w:rsidRPr="002E3828">
        <w:rPr>
          <w:lang w:val="ru-RU"/>
        </w:rPr>
        <w:t xml:space="preserve"> </w:t>
      </w:r>
      <w:r w:rsidR="002E3828">
        <w:rPr>
          <w:lang w:val="ru-RU"/>
        </w:rPr>
        <w:t>представляют</w:t>
      </w:r>
      <w:r w:rsidR="002E3828" w:rsidRPr="002E3828">
        <w:rPr>
          <w:lang w:val="ru-RU"/>
        </w:rPr>
        <w:t xml:space="preserve"> </w:t>
      </w:r>
      <w:r w:rsidR="002E3828">
        <w:rPr>
          <w:lang w:val="ru-RU"/>
        </w:rPr>
        <w:t>собой</w:t>
      </w:r>
      <w:r w:rsidR="002E3828" w:rsidRPr="002E3828">
        <w:rPr>
          <w:lang w:val="ru-RU"/>
        </w:rPr>
        <w:t xml:space="preserve"> </w:t>
      </w:r>
      <w:r w:rsidR="002E3828">
        <w:rPr>
          <w:lang w:val="ru-RU"/>
        </w:rPr>
        <w:t>еще</w:t>
      </w:r>
      <w:r w:rsidR="002E3828" w:rsidRPr="002E3828">
        <w:rPr>
          <w:lang w:val="ru-RU"/>
        </w:rPr>
        <w:t xml:space="preserve"> </w:t>
      </w:r>
      <w:r w:rsidR="002E3828">
        <w:rPr>
          <w:lang w:val="ru-RU"/>
        </w:rPr>
        <w:t>две</w:t>
      </w:r>
      <w:r w:rsidR="002E3828" w:rsidRPr="002E3828">
        <w:rPr>
          <w:lang w:val="ru-RU"/>
        </w:rPr>
        <w:t xml:space="preserve"> </w:t>
      </w:r>
      <w:r w:rsidR="002E3828">
        <w:rPr>
          <w:lang w:val="ru-RU"/>
        </w:rPr>
        <w:t>базы</w:t>
      </w:r>
      <w:r w:rsidR="002E3828" w:rsidRPr="002E3828">
        <w:rPr>
          <w:lang w:val="ru-RU"/>
        </w:rPr>
        <w:t xml:space="preserve"> </w:t>
      </w:r>
      <w:r w:rsidR="002E3828">
        <w:rPr>
          <w:lang w:val="ru-RU"/>
        </w:rPr>
        <w:t>данных</w:t>
      </w:r>
      <w:r w:rsidR="002E3828" w:rsidRPr="002E3828">
        <w:rPr>
          <w:lang w:val="ru-RU"/>
        </w:rPr>
        <w:t xml:space="preserve">, </w:t>
      </w:r>
      <w:r w:rsidR="002E3828">
        <w:rPr>
          <w:lang w:val="ru-RU"/>
        </w:rPr>
        <w:t>которые</w:t>
      </w:r>
      <w:r w:rsidR="002E3828" w:rsidRPr="002E3828">
        <w:rPr>
          <w:lang w:val="ru-RU"/>
        </w:rPr>
        <w:t xml:space="preserve"> </w:t>
      </w:r>
      <w:r w:rsidR="002E3828">
        <w:rPr>
          <w:lang w:val="ru-RU"/>
        </w:rPr>
        <w:t>используют</w:t>
      </w:r>
      <w:r w:rsidR="002E3828" w:rsidRPr="002E3828">
        <w:rPr>
          <w:lang w:val="ru-RU"/>
        </w:rPr>
        <w:t xml:space="preserve"> </w:t>
      </w:r>
      <w:r w:rsidR="002E3828">
        <w:rPr>
          <w:lang w:val="ru-RU"/>
        </w:rPr>
        <w:t>принцип</w:t>
      </w:r>
      <w:r w:rsidR="002E3828" w:rsidRPr="002E3828">
        <w:rPr>
          <w:lang w:val="ru-RU"/>
        </w:rPr>
        <w:t xml:space="preserve"> </w:t>
      </w:r>
      <w:r w:rsidR="002E3828">
        <w:rPr>
          <w:lang w:val="ru-RU"/>
        </w:rPr>
        <w:t>свободного доступа и которые изначально были созданы в Латинской Америке в 1997 году и, соответственно, 2002 году. В</w:t>
      </w:r>
      <w:r w:rsidR="002E3828" w:rsidRPr="002E3828">
        <w:rPr>
          <w:lang w:val="ru-RU"/>
        </w:rPr>
        <w:t xml:space="preserve"> 2021 </w:t>
      </w:r>
      <w:r w:rsidR="002E3828">
        <w:rPr>
          <w:lang w:val="ru-RU"/>
        </w:rPr>
        <w:t>году</w:t>
      </w:r>
      <w:r w:rsidR="002E3828" w:rsidRPr="002E3828">
        <w:rPr>
          <w:lang w:val="ru-RU"/>
        </w:rPr>
        <w:t xml:space="preserve"> </w:t>
      </w:r>
      <w:r w:rsidR="002E3828">
        <w:rPr>
          <w:lang w:val="ru-RU"/>
        </w:rPr>
        <w:t>Африка</w:t>
      </w:r>
      <w:r w:rsidR="002E3828" w:rsidRPr="002E3828">
        <w:rPr>
          <w:lang w:val="ru-RU"/>
        </w:rPr>
        <w:t xml:space="preserve"> </w:t>
      </w:r>
      <w:r w:rsidR="002E3828">
        <w:rPr>
          <w:lang w:val="ru-RU"/>
        </w:rPr>
        <w:t>и</w:t>
      </w:r>
      <w:r w:rsidR="002E3828" w:rsidRPr="002E3828">
        <w:rPr>
          <w:lang w:val="ru-RU"/>
        </w:rPr>
        <w:t xml:space="preserve"> </w:t>
      </w:r>
      <w:r w:rsidR="002E3828">
        <w:rPr>
          <w:lang w:val="ru-RU"/>
        </w:rPr>
        <w:t>Латинская</w:t>
      </w:r>
      <w:r w:rsidR="002E3828" w:rsidRPr="002E3828">
        <w:rPr>
          <w:lang w:val="ru-RU"/>
        </w:rPr>
        <w:t xml:space="preserve"> </w:t>
      </w:r>
      <w:r w:rsidR="002E3828">
        <w:rPr>
          <w:lang w:val="ru-RU"/>
        </w:rPr>
        <w:t>Америка</w:t>
      </w:r>
      <w:r w:rsidR="002E3828" w:rsidRPr="002E3828">
        <w:rPr>
          <w:lang w:val="ru-RU"/>
        </w:rPr>
        <w:t xml:space="preserve"> </w:t>
      </w:r>
      <w:r w:rsidR="002E3828">
        <w:rPr>
          <w:lang w:val="ru-RU"/>
        </w:rPr>
        <w:t>договорились</w:t>
      </w:r>
      <w:r w:rsidR="002E3828" w:rsidRPr="002E3828">
        <w:rPr>
          <w:lang w:val="ru-RU"/>
        </w:rPr>
        <w:t xml:space="preserve"> </w:t>
      </w:r>
      <w:r w:rsidR="002E3828">
        <w:rPr>
          <w:lang w:val="ru-RU"/>
        </w:rPr>
        <w:t>о</w:t>
      </w:r>
      <w:r w:rsidR="002E3828" w:rsidRPr="002E3828">
        <w:rPr>
          <w:lang w:val="ru-RU"/>
        </w:rPr>
        <w:t xml:space="preserve"> </w:t>
      </w:r>
      <w:r w:rsidR="002E3828">
        <w:rPr>
          <w:lang w:val="ru-RU"/>
        </w:rPr>
        <w:t>более</w:t>
      </w:r>
      <w:r w:rsidR="002E3828" w:rsidRPr="002E3828">
        <w:rPr>
          <w:lang w:val="ru-RU"/>
        </w:rPr>
        <w:t xml:space="preserve"> </w:t>
      </w:r>
      <w:r w:rsidR="002E3828">
        <w:rPr>
          <w:lang w:val="ru-RU"/>
        </w:rPr>
        <w:t>тесном</w:t>
      </w:r>
      <w:r w:rsidR="002E3828" w:rsidRPr="002E3828">
        <w:rPr>
          <w:lang w:val="ru-RU"/>
        </w:rPr>
        <w:t xml:space="preserve"> </w:t>
      </w:r>
      <w:r w:rsidR="002E3828">
        <w:rPr>
          <w:lang w:val="ru-RU"/>
        </w:rPr>
        <w:t>сотрудничестве на основе принципа открытости науки</w:t>
      </w:r>
      <w:r w:rsidR="00401A0F">
        <w:rPr>
          <w:rStyle w:val="FootnoteReference"/>
          <w:lang w:val="ru-RU"/>
        </w:rPr>
        <w:footnoteReference w:id="261"/>
      </w:r>
      <w:r w:rsidR="00401A0F">
        <w:rPr>
          <w:lang w:val="ru-RU"/>
        </w:rPr>
        <w:t>. Поскольку</w:t>
      </w:r>
      <w:r w:rsidR="00401A0F" w:rsidRPr="00401A0F">
        <w:rPr>
          <w:lang w:val="ru-RU"/>
        </w:rPr>
        <w:t xml:space="preserve"> </w:t>
      </w:r>
      <w:r w:rsidR="00401A0F">
        <w:rPr>
          <w:lang w:val="ru-RU"/>
        </w:rPr>
        <w:t>большинство</w:t>
      </w:r>
      <w:r w:rsidR="00401A0F" w:rsidRPr="00401A0F">
        <w:rPr>
          <w:lang w:val="ru-RU"/>
        </w:rPr>
        <w:t xml:space="preserve"> </w:t>
      </w:r>
      <w:r w:rsidR="00401A0F">
        <w:rPr>
          <w:lang w:val="ru-RU"/>
        </w:rPr>
        <w:t>основных</w:t>
      </w:r>
      <w:r w:rsidR="00401A0F" w:rsidRPr="00401A0F">
        <w:rPr>
          <w:lang w:val="ru-RU"/>
        </w:rPr>
        <w:t xml:space="preserve"> </w:t>
      </w:r>
      <w:r w:rsidR="00401A0F">
        <w:rPr>
          <w:lang w:val="ru-RU"/>
        </w:rPr>
        <w:t>и</w:t>
      </w:r>
      <w:r w:rsidR="00401A0F" w:rsidRPr="00401A0F">
        <w:rPr>
          <w:lang w:val="ru-RU"/>
        </w:rPr>
        <w:t xml:space="preserve"> </w:t>
      </w:r>
      <w:r w:rsidR="00401A0F">
        <w:rPr>
          <w:lang w:val="ru-RU"/>
        </w:rPr>
        <w:t>крупных</w:t>
      </w:r>
      <w:r w:rsidR="00401A0F" w:rsidRPr="00401A0F">
        <w:rPr>
          <w:lang w:val="ru-RU"/>
        </w:rPr>
        <w:t xml:space="preserve"> </w:t>
      </w:r>
      <w:r w:rsidR="00401A0F">
        <w:rPr>
          <w:lang w:val="ru-RU"/>
        </w:rPr>
        <w:t>издательских</w:t>
      </w:r>
      <w:r w:rsidR="00401A0F" w:rsidRPr="00401A0F">
        <w:rPr>
          <w:lang w:val="ru-RU"/>
        </w:rPr>
        <w:t xml:space="preserve"> </w:t>
      </w:r>
      <w:r w:rsidR="00401A0F">
        <w:rPr>
          <w:lang w:val="ru-RU"/>
        </w:rPr>
        <w:t>компаний</w:t>
      </w:r>
      <w:r w:rsidR="00401A0F" w:rsidRPr="00401A0F">
        <w:rPr>
          <w:lang w:val="ru-RU"/>
        </w:rPr>
        <w:t xml:space="preserve"> </w:t>
      </w:r>
      <w:r w:rsidR="00401A0F">
        <w:rPr>
          <w:lang w:val="ru-RU"/>
        </w:rPr>
        <w:t>расположены</w:t>
      </w:r>
      <w:r w:rsidR="00401A0F" w:rsidRPr="00401A0F">
        <w:rPr>
          <w:lang w:val="ru-RU"/>
        </w:rPr>
        <w:t xml:space="preserve"> </w:t>
      </w:r>
      <w:r w:rsidR="00401A0F">
        <w:rPr>
          <w:lang w:val="ru-RU"/>
        </w:rPr>
        <w:t>в</w:t>
      </w:r>
      <w:r w:rsidR="00401A0F" w:rsidRPr="00401A0F">
        <w:rPr>
          <w:lang w:val="ru-RU"/>
        </w:rPr>
        <w:t xml:space="preserve"> </w:t>
      </w:r>
      <w:r w:rsidR="00401A0F">
        <w:rPr>
          <w:lang w:val="ru-RU"/>
        </w:rPr>
        <w:t>Северной</w:t>
      </w:r>
      <w:r w:rsidR="00401A0F" w:rsidRPr="00401A0F">
        <w:rPr>
          <w:lang w:val="ru-RU"/>
        </w:rPr>
        <w:t xml:space="preserve"> </w:t>
      </w:r>
      <w:r w:rsidR="00401A0F">
        <w:rPr>
          <w:lang w:val="ru-RU"/>
        </w:rPr>
        <w:t>Америке</w:t>
      </w:r>
      <w:r w:rsidR="00401A0F" w:rsidRPr="00401A0F">
        <w:rPr>
          <w:lang w:val="ru-RU"/>
        </w:rPr>
        <w:t xml:space="preserve"> </w:t>
      </w:r>
      <w:r w:rsidR="00401A0F">
        <w:rPr>
          <w:lang w:val="ru-RU"/>
        </w:rPr>
        <w:t>и</w:t>
      </w:r>
      <w:r w:rsidR="00401A0F" w:rsidRPr="00401A0F">
        <w:rPr>
          <w:lang w:val="ru-RU"/>
        </w:rPr>
        <w:t xml:space="preserve"> </w:t>
      </w:r>
      <w:r w:rsidR="00401A0F">
        <w:rPr>
          <w:lang w:val="ru-RU"/>
        </w:rPr>
        <w:t>Западной</w:t>
      </w:r>
      <w:r w:rsidR="00401A0F" w:rsidRPr="00401A0F">
        <w:rPr>
          <w:lang w:val="ru-RU"/>
        </w:rPr>
        <w:t xml:space="preserve"> </w:t>
      </w:r>
      <w:r w:rsidR="00401A0F">
        <w:rPr>
          <w:lang w:val="ru-RU"/>
        </w:rPr>
        <w:t>Европе</w:t>
      </w:r>
      <w:r w:rsidR="00401A0F" w:rsidRPr="00401A0F">
        <w:rPr>
          <w:lang w:val="ru-RU"/>
        </w:rPr>
        <w:t xml:space="preserve">, </w:t>
      </w:r>
      <w:r w:rsidR="00401A0F">
        <w:rPr>
          <w:lang w:val="ru-RU"/>
        </w:rPr>
        <w:t>там</w:t>
      </w:r>
      <w:r w:rsidR="00401A0F" w:rsidRPr="00401A0F">
        <w:rPr>
          <w:lang w:val="ru-RU"/>
        </w:rPr>
        <w:t xml:space="preserve"> </w:t>
      </w:r>
      <w:r w:rsidR="00401A0F">
        <w:rPr>
          <w:lang w:val="ru-RU"/>
        </w:rPr>
        <w:t xml:space="preserve">преобладает не модель свободного доступа, а модель, предусматривающая </w:t>
      </w:r>
      <w:r w:rsidR="00AD4FAE">
        <w:rPr>
          <w:lang w:val="ru-RU"/>
        </w:rPr>
        <w:t>плату за публикацию статьи (</w:t>
      </w:r>
      <w:r w:rsidR="00AD4FAE">
        <w:t>APC</w:t>
      </w:r>
      <w:r w:rsidR="00AD4FAE">
        <w:rPr>
          <w:lang w:val="ru-RU"/>
        </w:rPr>
        <w:t>) в научном журнале</w:t>
      </w:r>
      <w:r w:rsidR="00AD4FAE">
        <w:rPr>
          <w:rStyle w:val="FootnoteReference"/>
          <w:lang w:val="ru-RU"/>
        </w:rPr>
        <w:footnoteReference w:id="262"/>
      </w:r>
      <w:r w:rsidR="00AD4FAE">
        <w:rPr>
          <w:lang w:val="ru-RU"/>
        </w:rPr>
        <w:t>. Однако</w:t>
      </w:r>
      <w:r w:rsidR="00AD4FAE" w:rsidRPr="00AD4FAE">
        <w:rPr>
          <w:lang w:val="ru-RU"/>
        </w:rPr>
        <w:t xml:space="preserve">, </w:t>
      </w:r>
      <w:r w:rsidR="00AD4FAE">
        <w:rPr>
          <w:lang w:val="ru-RU"/>
        </w:rPr>
        <w:t>как</w:t>
      </w:r>
      <w:r w:rsidR="00AD4FAE" w:rsidRPr="00AD4FAE">
        <w:rPr>
          <w:lang w:val="ru-RU"/>
        </w:rPr>
        <w:t xml:space="preserve"> </w:t>
      </w:r>
      <w:r w:rsidR="00AD4FAE">
        <w:rPr>
          <w:lang w:val="ru-RU"/>
        </w:rPr>
        <w:t>представляется</w:t>
      </w:r>
      <w:r w:rsidR="00AD4FAE" w:rsidRPr="00AD4FAE">
        <w:rPr>
          <w:lang w:val="ru-RU"/>
        </w:rPr>
        <w:t xml:space="preserve">, </w:t>
      </w:r>
      <w:r w:rsidR="00AD4FAE">
        <w:rPr>
          <w:lang w:val="ru-RU"/>
        </w:rPr>
        <w:t>в</w:t>
      </w:r>
      <w:r w:rsidR="00AD4FAE" w:rsidRPr="00AD4FAE">
        <w:rPr>
          <w:lang w:val="ru-RU"/>
        </w:rPr>
        <w:t xml:space="preserve"> </w:t>
      </w:r>
      <w:r w:rsidR="00AD4FAE">
        <w:rPr>
          <w:lang w:val="ru-RU"/>
        </w:rPr>
        <w:t>результате</w:t>
      </w:r>
      <w:r w:rsidR="00AD4FAE" w:rsidRPr="00AD4FAE">
        <w:rPr>
          <w:lang w:val="ru-RU"/>
        </w:rPr>
        <w:t xml:space="preserve"> </w:t>
      </w:r>
      <w:r w:rsidR="00AD4FAE">
        <w:rPr>
          <w:lang w:val="ru-RU"/>
        </w:rPr>
        <w:t>прямого</w:t>
      </w:r>
      <w:r w:rsidR="00AD4FAE" w:rsidRPr="00AD4FAE">
        <w:rPr>
          <w:lang w:val="ru-RU"/>
        </w:rPr>
        <w:t xml:space="preserve"> </w:t>
      </w:r>
      <w:r w:rsidR="00AD4FAE">
        <w:rPr>
          <w:lang w:val="ru-RU"/>
        </w:rPr>
        <w:t>воздействия</w:t>
      </w:r>
      <w:r w:rsidR="00AD4FAE" w:rsidRPr="00AD4FAE">
        <w:rPr>
          <w:lang w:val="ru-RU"/>
        </w:rPr>
        <w:t xml:space="preserve"> </w:t>
      </w:r>
      <w:r w:rsidR="00AD4FAE">
        <w:rPr>
          <w:lang w:val="ru-RU"/>
        </w:rPr>
        <w:t>пандемии</w:t>
      </w:r>
      <w:r w:rsidR="00AD4FAE" w:rsidRPr="00AD4FAE">
        <w:rPr>
          <w:lang w:val="ru-RU"/>
        </w:rPr>
        <w:t xml:space="preserve"> </w:t>
      </w:r>
      <w:r w:rsidR="006035F6">
        <w:t>COVID</w:t>
      </w:r>
      <w:r w:rsidR="006035F6" w:rsidRPr="00AD4FAE">
        <w:rPr>
          <w:lang w:val="ru-RU"/>
        </w:rPr>
        <w:t>-19</w:t>
      </w:r>
      <w:r w:rsidR="00AD4FAE" w:rsidRPr="00AD4FAE">
        <w:rPr>
          <w:lang w:val="ru-RU"/>
        </w:rPr>
        <w:t xml:space="preserve"> </w:t>
      </w:r>
      <w:r w:rsidR="00AD4FAE">
        <w:rPr>
          <w:lang w:val="ru-RU"/>
        </w:rPr>
        <w:t>происходит</w:t>
      </w:r>
      <w:r w:rsidR="00AD4FAE" w:rsidRPr="00AD4FAE">
        <w:rPr>
          <w:lang w:val="ru-RU"/>
        </w:rPr>
        <w:t xml:space="preserve"> </w:t>
      </w:r>
      <w:r w:rsidR="00AD4FAE">
        <w:rPr>
          <w:lang w:val="ru-RU"/>
        </w:rPr>
        <w:t>сдвиг</w:t>
      </w:r>
      <w:r w:rsidR="00AD4FAE" w:rsidRPr="00AD4FAE">
        <w:rPr>
          <w:lang w:val="ru-RU"/>
        </w:rPr>
        <w:t xml:space="preserve"> </w:t>
      </w:r>
      <w:r w:rsidR="00AD4FAE">
        <w:rPr>
          <w:lang w:val="ru-RU"/>
        </w:rPr>
        <w:t>в</w:t>
      </w:r>
      <w:r w:rsidR="00AD4FAE" w:rsidRPr="00AD4FAE">
        <w:rPr>
          <w:lang w:val="ru-RU"/>
        </w:rPr>
        <w:t xml:space="preserve"> </w:t>
      </w:r>
      <w:r w:rsidR="00AD4FAE">
        <w:rPr>
          <w:lang w:val="ru-RU"/>
        </w:rPr>
        <w:t>сторону</w:t>
      </w:r>
      <w:r w:rsidR="00AD4FAE" w:rsidRPr="00AD4FAE">
        <w:rPr>
          <w:lang w:val="ru-RU"/>
        </w:rPr>
        <w:t xml:space="preserve"> </w:t>
      </w:r>
      <w:r w:rsidR="00AD4FAE">
        <w:rPr>
          <w:lang w:val="ru-RU"/>
        </w:rPr>
        <w:t>использования</w:t>
      </w:r>
      <w:r w:rsidR="00AD4FAE" w:rsidRPr="00AD4FAE">
        <w:rPr>
          <w:lang w:val="ru-RU"/>
        </w:rPr>
        <w:t xml:space="preserve"> </w:t>
      </w:r>
      <w:r w:rsidR="00AD4FAE">
        <w:rPr>
          <w:lang w:val="ru-RU"/>
        </w:rPr>
        <w:t>модели</w:t>
      </w:r>
      <w:r w:rsidR="00AD4FAE" w:rsidRPr="00AD4FAE">
        <w:rPr>
          <w:lang w:val="ru-RU"/>
        </w:rPr>
        <w:t xml:space="preserve"> </w:t>
      </w:r>
      <w:r w:rsidR="00AD4FAE">
        <w:rPr>
          <w:lang w:val="ru-RU"/>
        </w:rPr>
        <w:t>свободного</w:t>
      </w:r>
      <w:r w:rsidR="00AD4FAE" w:rsidRPr="00AD4FAE">
        <w:rPr>
          <w:lang w:val="ru-RU"/>
        </w:rPr>
        <w:t xml:space="preserve"> </w:t>
      </w:r>
      <w:r w:rsidR="00AD4FAE">
        <w:rPr>
          <w:lang w:val="ru-RU"/>
        </w:rPr>
        <w:t>доступа</w:t>
      </w:r>
      <w:r w:rsidR="00AD4FAE" w:rsidRPr="00AD4FAE">
        <w:rPr>
          <w:lang w:val="ru-RU"/>
        </w:rPr>
        <w:t xml:space="preserve">, </w:t>
      </w:r>
      <w:r w:rsidR="00AD4FAE">
        <w:rPr>
          <w:lang w:val="ru-RU"/>
        </w:rPr>
        <w:t>о</w:t>
      </w:r>
      <w:r w:rsidR="00AD4FAE" w:rsidRPr="00AD4FAE">
        <w:rPr>
          <w:lang w:val="ru-RU"/>
        </w:rPr>
        <w:t xml:space="preserve"> </w:t>
      </w:r>
      <w:r w:rsidR="00AD4FAE">
        <w:rPr>
          <w:lang w:val="ru-RU"/>
        </w:rPr>
        <w:t>чем</w:t>
      </w:r>
      <w:r w:rsidR="00AD4FAE" w:rsidRPr="00AD4FAE">
        <w:rPr>
          <w:lang w:val="ru-RU"/>
        </w:rPr>
        <w:t xml:space="preserve"> </w:t>
      </w:r>
      <w:r w:rsidR="00AD4FAE">
        <w:rPr>
          <w:lang w:val="ru-RU"/>
        </w:rPr>
        <w:t>свидетельствуют</w:t>
      </w:r>
      <w:r w:rsidR="00AD4FAE" w:rsidRPr="00AD4FAE">
        <w:rPr>
          <w:lang w:val="ru-RU"/>
        </w:rPr>
        <w:t xml:space="preserve"> </w:t>
      </w:r>
      <w:r w:rsidR="00AD4FAE">
        <w:rPr>
          <w:lang w:val="ru-RU"/>
        </w:rPr>
        <w:t>усилия Европейской комиссии по продвижению</w:t>
      </w:r>
      <w:r w:rsidR="00EB4B5D">
        <w:rPr>
          <w:lang w:val="ru-RU"/>
        </w:rPr>
        <w:t xml:space="preserve"> и утверждению к 2030 году </w:t>
      </w:r>
      <w:r w:rsidR="00EB4B5D" w:rsidRPr="00EB4B5D">
        <w:rPr>
          <w:lang w:val="ru-RU"/>
        </w:rPr>
        <w:t>«</w:t>
      </w:r>
      <w:r w:rsidR="00EB4B5D">
        <w:rPr>
          <w:lang w:val="ru-RU"/>
        </w:rPr>
        <w:t xml:space="preserve">системы совместного использования результатов научных исследований», которая призвана </w:t>
      </w:r>
      <w:r w:rsidR="00EB4B5D" w:rsidRPr="00EB4B5D">
        <w:rPr>
          <w:lang w:val="ru-RU"/>
        </w:rPr>
        <w:t xml:space="preserve"> </w:t>
      </w:r>
      <w:r w:rsidR="00AD4FAE" w:rsidRPr="00EB4B5D">
        <w:rPr>
          <w:lang w:val="ru-RU"/>
        </w:rPr>
        <w:t xml:space="preserve"> </w:t>
      </w:r>
      <w:r w:rsidR="006035F6" w:rsidRPr="00EB4B5D">
        <w:rPr>
          <w:lang w:val="ru-RU"/>
        </w:rPr>
        <w:t xml:space="preserve"> </w:t>
      </w:r>
      <w:r w:rsidR="00EB4B5D">
        <w:rPr>
          <w:lang w:val="ru-RU"/>
        </w:rPr>
        <w:t>сдержать пандемию и обеспечить свободный доступ к науке и знаниям</w:t>
      </w:r>
      <w:r w:rsidR="00EB4B5D">
        <w:rPr>
          <w:rStyle w:val="FootnoteReference"/>
          <w:lang w:val="ru-RU"/>
        </w:rPr>
        <w:footnoteReference w:id="263"/>
      </w:r>
      <w:r w:rsidR="00EB4B5D">
        <w:rPr>
          <w:lang w:val="ru-RU"/>
        </w:rPr>
        <w:t>.  А</w:t>
      </w:r>
      <w:r w:rsidR="00EB4B5D" w:rsidRPr="00EB4B5D">
        <w:rPr>
          <w:lang w:val="ru-RU"/>
        </w:rPr>
        <w:t xml:space="preserve"> </w:t>
      </w:r>
      <w:r w:rsidR="00EB4B5D">
        <w:rPr>
          <w:lang w:val="ru-RU"/>
        </w:rPr>
        <w:t>в</w:t>
      </w:r>
      <w:r w:rsidR="00EB4B5D" w:rsidRPr="00EB4B5D">
        <w:rPr>
          <w:lang w:val="ru-RU"/>
        </w:rPr>
        <w:t xml:space="preserve"> </w:t>
      </w:r>
      <w:r w:rsidR="00EB4B5D">
        <w:rPr>
          <w:lang w:val="ru-RU"/>
        </w:rPr>
        <w:t>Австралии</w:t>
      </w:r>
      <w:r w:rsidR="00EB4B5D" w:rsidRPr="00EB4B5D">
        <w:rPr>
          <w:lang w:val="ru-RU"/>
        </w:rPr>
        <w:t xml:space="preserve"> </w:t>
      </w:r>
      <w:r w:rsidR="00EB4B5D">
        <w:rPr>
          <w:lang w:val="ru-RU"/>
        </w:rPr>
        <w:lastRenderedPageBreak/>
        <w:t>вопрос</w:t>
      </w:r>
      <w:r w:rsidR="00EB4B5D" w:rsidRPr="00EB4B5D">
        <w:rPr>
          <w:lang w:val="ru-RU"/>
        </w:rPr>
        <w:t xml:space="preserve"> </w:t>
      </w:r>
      <w:r w:rsidR="00EB4B5D">
        <w:rPr>
          <w:lang w:val="ru-RU"/>
        </w:rPr>
        <w:t>о</w:t>
      </w:r>
      <w:r w:rsidR="00EB4B5D" w:rsidRPr="00EB4B5D">
        <w:rPr>
          <w:lang w:val="ru-RU"/>
        </w:rPr>
        <w:t xml:space="preserve"> </w:t>
      </w:r>
      <w:r w:rsidR="00EB4B5D">
        <w:rPr>
          <w:lang w:val="ru-RU"/>
        </w:rPr>
        <w:t>свободном</w:t>
      </w:r>
      <w:r w:rsidR="00EB4B5D" w:rsidRPr="00EB4B5D">
        <w:rPr>
          <w:lang w:val="ru-RU"/>
        </w:rPr>
        <w:t xml:space="preserve"> </w:t>
      </w:r>
      <w:r w:rsidR="00EB4B5D">
        <w:rPr>
          <w:lang w:val="ru-RU"/>
        </w:rPr>
        <w:t>доступе</w:t>
      </w:r>
      <w:r w:rsidR="00EB4B5D" w:rsidRPr="00EB4B5D">
        <w:rPr>
          <w:lang w:val="ru-RU"/>
        </w:rPr>
        <w:t xml:space="preserve"> </w:t>
      </w:r>
      <w:r w:rsidR="00EB4B5D">
        <w:rPr>
          <w:lang w:val="ru-RU"/>
        </w:rPr>
        <w:t>планируется</w:t>
      </w:r>
      <w:r w:rsidR="00EB4B5D" w:rsidRPr="00EB4B5D">
        <w:rPr>
          <w:lang w:val="ru-RU"/>
        </w:rPr>
        <w:t xml:space="preserve"> </w:t>
      </w:r>
      <w:r w:rsidR="00EB4B5D">
        <w:rPr>
          <w:lang w:val="ru-RU"/>
        </w:rPr>
        <w:t>вынести</w:t>
      </w:r>
      <w:r w:rsidR="00EB4B5D" w:rsidRPr="00EB4B5D">
        <w:rPr>
          <w:lang w:val="ru-RU"/>
        </w:rPr>
        <w:t xml:space="preserve"> </w:t>
      </w:r>
      <w:r w:rsidR="00EB4B5D">
        <w:rPr>
          <w:lang w:val="ru-RU"/>
        </w:rPr>
        <w:t>на</w:t>
      </w:r>
      <w:r w:rsidR="00EB4B5D" w:rsidRPr="00EB4B5D">
        <w:rPr>
          <w:lang w:val="ru-RU"/>
        </w:rPr>
        <w:t xml:space="preserve"> </w:t>
      </w:r>
      <w:r w:rsidR="00EB4B5D">
        <w:rPr>
          <w:lang w:val="ru-RU"/>
        </w:rPr>
        <w:t>общенациональное</w:t>
      </w:r>
      <w:r w:rsidR="00EB4B5D" w:rsidRPr="00EB4B5D">
        <w:rPr>
          <w:lang w:val="ru-RU"/>
        </w:rPr>
        <w:t xml:space="preserve"> </w:t>
      </w:r>
      <w:r w:rsidR="00EB4B5D">
        <w:rPr>
          <w:lang w:val="ru-RU"/>
        </w:rPr>
        <w:t>обсуждение</w:t>
      </w:r>
      <w:r w:rsidR="00EB4B5D">
        <w:rPr>
          <w:rStyle w:val="FootnoteReference"/>
          <w:lang w:val="ru-RU"/>
        </w:rPr>
        <w:footnoteReference w:id="264"/>
      </w:r>
      <w:r w:rsidR="00EB4B5D">
        <w:rPr>
          <w:lang w:val="ru-RU"/>
        </w:rPr>
        <w:t xml:space="preserve">.  </w:t>
      </w:r>
    </w:p>
    <w:p w14:paraId="0D977947" w14:textId="77777777" w:rsidR="006035F6" w:rsidRPr="00F012BD" w:rsidRDefault="006035F6" w:rsidP="006035F6">
      <w:pPr>
        <w:spacing w:line="276" w:lineRule="auto"/>
        <w:jc w:val="both"/>
        <w:rPr>
          <w:rFonts w:ascii="Verdana" w:hAnsi="Verdana"/>
          <w:szCs w:val="17"/>
          <w:lang w:val="ru-RU"/>
        </w:rPr>
      </w:pPr>
    </w:p>
    <w:p w14:paraId="071440E2" w14:textId="1F2B5C49" w:rsidR="006035F6" w:rsidRPr="00DD78C4" w:rsidRDefault="00F012BD" w:rsidP="006035F6">
      <w:pPr>
        <w:jc w:val="both"/>
        <w:rPr>
          <w:lang w:val="ru-RU" w:eastAsia="en-US"/>
        </w:rPr>
      </w:pPr>
      <w:r>
        <w:rPr>
          <w:lang w:val="ru-RU"/>
        </w:rPr>
        <w:t>Издательский</w:t>
      </w:r>
      <w:r w:rsidRPr="00F012BD">
        <w:rPr>
          <w:lang w:val="ru-RU"/>
        </w:rPr>
        <w:t xml:space="preserve"> </w:t>
      </w:r>
      <w:r>
        <w:rPr>
          <w:lang w:val="ru-RU"/>
        </w:rPr>
        <w:t>дом</w:t>
      </w:r>
      <w:r w:rsidRPr="00F012BD">
        <w:rPr>
          <w:lang w:val="ru-RU"/>
        </w:rPr>
        <w:t xml:space="preserve"> </w:t>
      </w:r>
      <w:r w:rsidR="006035F6" w:rsidRPr="006B66C9">
        <w:t>Springer</w:t>
      </w:r>
      <w:r w:rsidR="006035F6" w:rsidRPr="00F012BD">
        <w:rPr>
          <w:lang w:val="ru-RU"/>
        </w:rPr>
        <w:t xml:space="preserve"> </w:t>
      </w:r>
      <w:r w:rsidR="006035F6" w:rsidRPr="006B66C9">
        <w:t>Nature</w:t>
      </w:r>
      <w:r w:rsidR="006035F6" w:rsidRPr="00F012BD">
        <w:rPr>
          <w:lang w:val="ru-RU"/>
        </w:rPr>
        <w:t xml:space="preserve"> </w:t>
      </w:r>
      <w:r>
        <w:rPr>
          <w:lang w:val="ru-RU"/>
        </w:rPr>
        <w:t>предлагает</w:t>
      </w:r>
      <w:r w:rsidRPr="00F012BD">
        <w:rPr>
          <w:lang w:val="ru-RU"/>
        </w:rPr>
        <w:t xml:space="preserve"> </w:t>
      </w:r>
      <w:r>
        <w:rPr>
          <w:lang w:val="ru-RU"/>
        </w:rPr>
        <w:t>ряд</w:t>
      </w:r>
      <w:r w:rsidRPr="00F012BD">
        <w:rPr>
          <w:lang w:val="ru-RU"/>
        </w:rPr>
        <w:t xml:space="preserve"> </w:t>
      </w:r>
      <w:r w:rsidRPr="00807132">
        <w:rPr>
          <w:b/>
          <w:bCs/>
          <w:lang w:val="ru-RU"/>
        </w:rPr>
        <w:t xml:space="preserve">идей с целью способствовать доступу к материалам фундаментальных исследований, уделяя особое внимание обеспечению свободного доступа и открытости науки </w:t>
      </w:r>
      <w:r>
        <w:rPr>
          <w:lang w:val="ru-RU"/>
        </w:rPr>
        <w:t>для</w:t>
      </w:r>
      <w:r w:rsidR="00807132">
        <w:rPr>
          <w:lang w:val="ru-RU"/>
        </w:rPr>
        <w:t xml:space="preserve"> проведения исследований</w:t>
      </w:r>
      <w:r w:rsidR="00807132">
        <w:rPr>
          <w:rStyle w:val="FootnoteReference"/>
          <w:lang w:val="ru-RU"/>
        </w:rPr>
        <w:footnoteReference w:id="265"/>
      </w:r>
      <w:r w:rsidR="00807132">
        <w:rPr>
          <w:lang w:val="ru-RU"/>
        </w:rPr>
        <w:t>. Он</w:t>
      </w:r>
      <w:r w:rsidR="00807132" w:rsidRPr="00807132">
        <w:rPr>
          <w:lang w:val="ru-RU"/>
        </w:rPr>
        <w:t xml:space="preserve"> </w:t>
      </w:r>
      <w:r w:rsidR="00807132">
        <w:rPr>
          <w:lang w:val="ru-RU"/>
        </w:rPr>
        <w:t>призывает</w:t>
      </w:r>
      <w:r w:rsidR="00807132" w:rsidRPr="00807132">
        <w:rPr>
          <w:lang w:val="ru-RU"/>
        </w:rPr>
        <w:t xml:space="preserve"> </w:t>
      </w:r>
      <w:r w:rsidR="00807132">
        <w:rPr>
          <w:lang w:val="ru-RU"/>
        </w:rPr>
        <w:t>заинтересованные</w:t>
      </w:r>
      <w:r w:rsidR="00807132" w:rsidRPr="00807132">
        <w:rPr>
          <w:lang w:val="ru-RU"/>
        </w:rPr>
        <w:t xml:space="preserve"> </w:t>
      </w:r>
      <w:r w:rsidR="00807132">
        <w:rPr>
          <w:lang w:val="ru-RU"/>
        </w:rPr>
        <w:t>стороны</w:t>
      </w:r>
      <w:r w:rsidR="00807132" w:rsidRPr="00807132">
        <w:rPr>
          <w:lang w:val="ru-RU"/>
        </w:rPr>
        <w:t xml:space="preserve"> </w:t>
      </w:r>
      <w:r w:rsidR="00807132">
        <w:rPr>
          <w:lang w:val="ru-RU"/>
        </w:rPr>
        <w:t>изучить</w:t>
      </w:r>
      <w:r w:rsidR="00807132" w:rsidRPr="00807132">
        <w:rPr>
          <w:lang w:val="ru-RU"/>
        </w:rPr>
        <w:t xml:space="preserve"> </w:t>
      </w:r>
      <w:r w:rsidR="00807132">
        <w:rPr>
          <w:lang w:val="ru-RU"/>
        </w:rPr>
        <w:t>возможность</w:t>
      </w:r>
      <w:r w:rsidR="00807132" w:rsidRPr="00807132">
        <w:rPr>
          <w:lang w:val="ru-RU"/>
        </w:rPr>
        <w:t xml:space="preserve"> </w:t>
      </w:r>
      <w:r w:rsidR="00807132">
        <w:rPr>
          <w:lang w:val="ru-RU"/>
        </w:rPr>
        <w:t>перехода</w:t>
      </w:r>
      <w:r w:rsidR="00807132" w:rsidRPr="00807132">
        <w:rPr>
          <w:lang w:val="ru-RU"/>
        </w:rPr>
        <w:t xml:space="preserve"> </w:t>
      </w:r>
      <w:r w:rsidR="00807132">
        <w:rPr>
          <w:lang w:val="ru-RU"/>
        </w:rPr>
        <w:t>от</w:t>
      </w:r>
      <w:r w:rsidR="00807132" w:rsidRPr="00807132">
        <w:rPr>
          <w:lang w:val="ru-RU"/>
        </w:rPr>
        <w:t xml:space="preserve"> </w:t>
      </w:r>
      <w:r w:rsidR="00807132">
        <w:rPr>
          <w:lang w:val="ru-RU"/>
        </w:rPr>
        <w:t>модели</w:t>
      </w:r>
      <w:r w:rsidR="00807132" w:rsidRPr="00807132">
        <w:rPr>
          <w:lang w:val="ru-RU"/>
        </w:rPr>
        <w:t xml:space="preserve"> </w:t>
      </w:r>
      <w:r w:rsidR="00807132">
        <w:rPr>
          <w:lang w:val="ru-RU"/>
        </w:rPr>
        <w:t>абонентской</w:t>
      </w:r>
      <w:r w:rsidR="00807132" w:rsidRPr="00807132">
        <w:rPr>
          <w:lang w:val="ru-RU"/>
        </w:rPr>
        <w:t xml:space="preserve"> </w:t>
      </w:r>
      <w:r w:rsidR="00807132">
        <w:rPr>
          <w:lang w:val="ru-RU"/>
        </w:rPr>
        <w:t>платы</w:t>
      </w:r>
      <w:r w:rsidR="00807132" w:rsidRPr="00807132">
        <w:rPr>
          <w:lang w:val="ru-RU"/>
        </w:rPr>
        <w:t xml:space="preserve"> </w:t>
      </w:r>
      <w:r w:rsidR="00807132">
        <w:rPr>
          <w:lang w:val="ru-RU"/>
        </w:rPr>
        <w:t>к</w:t>
      </w:r>
      <w:r w:rsidR="00807132" w:rsidRPr="00807132">
        <w:rPr>
          <w:lang w:val="ru-RU"/>
        </w:rPr>
        <w:t xml:space="preserve"> </w:t>
      </w:r>
      <w:r w:rsidR="00807132">
        <w:rPr>
          <w:lang w:val="ru-RU"/>
        </w:rPr>
        <w:t>модели</w:t>
      </w:r>
      <w:r w:rsidR="00807132" w:rsidRPr="00807132">
        <w:rPr>
          <w:lang w:val="ru-RU"/>
        </w:rPr>
        <w:t xml:space="preserve"> </w:t>
      </w:r>
      <w:r w:rsidR="00807132">
        <w:rPr>
          <w:lang w:val="ru-RU"/>
        </w:rPr>
        <w:t>платы</w:t>
      </w:r>
      <w:r w:rsidR="00807132" w:rsidRPr="00807132">
        <w:rPr>
          <w:lang w:val="ru-RU"/>
        </w:rPr>
        <w:t xml:space="preserve"> </w:t>
      </w:r>
      <w:r w:rsidR="00807132">
        <w:rPr>
          <w:lang w:val="ru-RU"/>
        </w:rPr>
        <w:t>за</w:t>
      </w:r>
      <w:r w:rsidR="00807132" w:rsidRPr="00807132">
        <w:rPr>
          <w:lang w:val="ru-RU"/>
        </w:rPr>
        <w:t xml:space="preserve"> </w:t>
      </w:r>
      <w:r w:rsidR="00807132">
        <w:rPr>
          <w:lang w:val="ru-RU"/>
        </w:rPr>
        <w:t xml:space="preserve">публикацию, поскольку библиотеки </w:t>
      </w:r>
      <w:r w:rsidR="0048733A">
        <w:rPr>
          <w:lang w:val="ru-RU"/>
        </w:rPr>
        <w:t>сталкиваются с рядом бюджетных последствий при заключении абонентских соглашений. Такой</w:t>
      </w:r>
      <w:r w:rsidR="0048733A" w:rsidRPr="0048733A">
        <w:rPr>
          <w:lang w:val="ru-RU"/>
        </w:rPr>
        <w:t xml:space="preserve"> </w:t>
      </w:r>
      <w:r w:rsidR="0048733A">
        <w:rPr>
          <w:lang w:val="ru-RU"/>
        </w:rPr>
        <w:t>переход</w:t>
      </w:r>
      <w:r w:rsidR="0048733A" w:rsidRPr="0048733A">
        <w:rPr>
          <w:lang w:val="ru-RU"/>
        </w:rPr>
        <w:t xml:space="preserve"> </w:t>
      </w:r>
      <w:r w:rsidR="0048733A">
        <w:rPr>
          <w:lang w:val="ru-RU"/>
        </w:rPr>
        <w:t>обеспечил</w:t>
      </w:r>
      <w:r w:rsidR="0048733A" w:rsidRPr="0048733A">
        <w:rPr>
          <w:lang w:val="ru-RU"/>
        </w:rPr>
        <w:t xml:space="preserve"> </w:t>
      </w:r>
      <w:r w:rsidR="0048733A">
        <w:rPr>
          <w:lang w:val="ru-RU"/>
        </w:rPr>
        <w:t>бы</w:t>
      </w:r>
      <w:r w:rsidR="0048733A" w:rsidRPr="0048733A">
        <w:rPr>
          <w:lang w:val="ru-RU"/>
        </w:rPr>
        <w:t xml:space="preserve"> </w:t>
      </w:r>
      <w:r w:rsidR="0048733A">
        <w:rPr>
          <w:lang w:val="ru-RU"/>
        </w:rPr>
        <w:t>гарантированный</w:t>
      </w:r>
      <w:r w:rsidR="0048733A" w:rsidRPr="0048733A">
        <w:rPr>
          <w:lang w:val="ru-RU"/>
        </w:rPr>
        <w:t xml:space="preserve"> </w:t>
      </w:r>
      <w:r w:rsidR="0048733A">
        <w:rPr>
          <w:lang w:val="ru-RU"/>
        </w:rPr>
        <w:t>свободный</w:t>
      </w:r>
      <w:r w:rsidR="0048733A" w:rsidRPr="0048733A">
        <w:rPr>
          <w:lang w:val="ru-RU"/>
        </w:rPr>
        <w:t xml:space="preserve"> </w:t>
      </w:r>
      <w:r w:rsidR="0048733A">
        <w:rPr>
          <w:lang w:val="ru-RU"/>
        </w:rPr>
        <w:t>доступ</w:t>
      </w:r>
      <w:r w:rsidR="0048733A" w:rsidRPr="0048733A">
        <w:rPr>
          <w:lang w:val="ru-RU"/>
        </w:rPr>
        <w:t xml:space="preserve"> </w:t>
      </w:r>
      <w:r w:rsidR="0048733A">
        <w:rPr>
          <w:lang w:val="ru-RU"/>
        </w:rPr>
        <w:t>к</w:t>
      </w:r>
      <w:r w:rsidR="0048733A" w:rsidRPr="0048733A">
        <w:rPr>
          <w:lang w:val="ru-RU"/>
        </w:rPr>
        <w:t xml:space="preserve"> </w:t>
      </w:r>
      <w:r w:rsidR="0048733A">
        <w:rPr>
          <w:lang w:val="ru-RU"/>
        </w:rPr>
        <w:t>научным</w:t>
      </w:r>
      <w:r w:rsidR="0048733A" w:rsidRPr="0048733A">
        <w:rPr>
          <w:lang w:val="ru-RU"/>
        </w:rPr>
        <w:t xml:space="preserve"> </w:t>
      </w:r>
      <w:r w:rsidR="0048733A">
        <w:rPr>
          <w:lang w:val="ru-RU"/>
        </w:rPr>
        <w:t>обменам</w:t>
      </w:r>
      <w:r w:rsidR="0048733A" w:rsidRPr="0048733A">
        <w:rPr>
          <w:lang w:val="ru-RU"/>
        </w:rPr>
        <w:t xml:space="preserve"> </w:t>
      </w:r>
      <w:r w:rsidR="0048733A">
        <w:rPr>
          <w:lang w:val="ru-RU"/>
        </w:rPr>
        <w:t>без</w:t>
      </w:r>
      <w:r w:rsidR="0048733A" w:rsidRPr="0048733A">
        <w:rPr>
          <w:lang w:val="ru-RU"/>
        </w:rPr>
        <w:t xml:space="preserve"> </w:t>
      </w:r>
      <w:r w:rsidR="0048733A">
        <w:rPr>
          <w:lang w:val="ru-RU"/>
        </w:rPr>
        <w:t xml:space="preserve">ущерба для качества научных публикаций. </w:t>
      </w:r>
      <w:r w:rsidR="0048733A" w:rsidRPr="0048733A">
        <w:rPr>
          <w:lang w:val="ru-RU"/>
        </w:rPr>
        <w:t xml:space="preserve"> </w:t>
      </w:r>
      <w:r w:rsidR="006035F6" w:rsidRPr="00DD78C4">
        <w:rPr>
          <w:lang w:val="ru-RU"/>
        </w:rPr>
        <w:t xml:space="preserve"> </w:t>
      </w:r>
    </w:p>
    <w:p w14:paraId="2F09D866" w14:textId="77777777" w:rsidR="006035F6" w:rsidRPr="00DD78C4" w:rsidRDefault="006035F6" w:rsidP="006035F6">
      <w:pPr>
        <w:rPr>
          <w:lang w:val="ru-RU" w:eastAsia="en-US"/>
        </w:rPr>
      </w:pPr>
    </w:p>
    <w:p w14:paraId="27BF80AC" w14:textId="01C30A31" w:rsidR="006035F6" w:rsidRPr="00593535" w:rsidRDefault="00F9393A" w:rsidP="006035F6">
      <w:pPr>
        <w:jc w:val="both"/>
        <w:rPr>
          <w:lang w:val="ru-RU" w:eastAsia="en-US"/>
        </w:rPr>
      </w:pPr>
      <w:r>
        <w:rPr>
          <w:lang w:val="ru-RU"/>
        </w:rPr>
        <w:t>Сфера</w:t>
      </w:r>
      <w:r w:rsidRPr="00F9393A">
        <w:rPr>
          <w:lang w:val="ru-RU"/>
        </w:rPr>
        <w:t xml:space="preserve"> </w:t>
      </w:r>
      <w:r>
        <w:rPr>
          <w:lang w:val="ru-RU"/>
        </w:rPr>
        <w:t>высшего</w:t>
      </w:r>
      <w:r w:rsidRPr="00F9393A">
        <w:rPr>
          <w:lang w:val="ru-RU"/>
        </w:rPr>
        <w:t xml:space="preserve"> </w:t>
      </w:r>
      <w:r>
        <w:rPr>
          <w:lang w:val="ru-RU"/>
        </w:rPr>
        <w:t>образования</w:t>
      </w:r>
      <w:r w:rsidRPr="00F9393A">
        <w:rPr>
          <w:lang w:val="ru-RU"/>
        </w:rPr>
        <w:t xml:space="preserve"> </w:t>
      </w:r>
      <w:r>
        <w:rPr>
          <w:lang w:val="ru-RU"/>
        </w:rPr>
        <w:t>и</w:t>
      </w:r>
      <w:r w:rsidRPr="00F9393A">
        <w:rPr>
          <w:lang w:val="ru-RU"/>
        </w:rPr>
        <w:t xml:space="preserve"> </w:t>
      </w:r>
      <w:r>
        <w:rPr>
          <w:lang w:val="ru-RU"/>
        </w:rPr>
        <w:t>так</w:t>
      </w:r>
      <w:r w:rsidRPr="00F9393A">
        <w:rPr>
          <w:lang w:val="ru-RU"/>
        </w:rPr>
        <w:t xml:space="preserve"> </w:t>
      </w:r>
      <w:r>
        <w:rPr>
          <w:lang w:val="ru-RU"/>
        </w:rPr>
        <w:t>уже</w:t>
      </w:r>
      <w:r w:rsidRPr="00F9393A">
        <w:rPr>
          <w:lang w:val="ru-RU"/>
        </w:rPr>
        <w:t xml:space="preserve"> </w:t>
      </w:r>
      <w:r>
        <w:rPr>
          <w:lang w:val="ru-RU"/>
        </w:rPr>
        <w:t>находится</w:t>
      </w:r>
      <w:r w:rsidRPr="00F9393A">
        <w:rPr>
          <w:lang w:val="ru-RU"/>
        </w:rPr>
        <w:t xml:space="preserve"> </w:t>
      </w:r>
      <w:r>
        <w:rPr>
          <w:lang w:val="ru-RU"/>
        </w:rPr>
        <w:t>под</w:t>
      </w:r>
      <w:r w:rsidRPr="00F9393A">
        <w:rPr>
          <w:lang w:val="ru-RU"/>
        </w:rPr>
        <w:t xml:space="preserve"> </w:t>
      </w:r>
      <w:r>
        <w:rPr>
          <w:lang w:val="ru-RU"/>
        </w:rPr>
        <w:t>пристальным</w:t>
      </w:r>
      <w:r w:rsidRPr="00F9393A">
        <w:rPr>
          <w:lang w:val="ru-RU"/>
        </w:rPr>
        <w:t xml:space="preserve"> </w:t>
      </w:r>
      <w:r>
        <w:rPr>
          <w:lang w:val="ru-RU"/>
        </w:rPr>
        <w:t>вниманием</w:t>
      </w:r>
      <w:r w:rsidRPr="00F9393A">
        <w:rPr>
          <w:lang w:val="ru-RU"/>
        </w:rPr>
        <w:t xml:space="preserve"> </w:t>
      </w:r>
      <w:r>
        <w:rPr>
          <w:lang w:val="ru-RU"/>
        </w:rPr>
        <w:t>из</w:t>
      </w:r>
      <w:r w:rsidRPr="00F9393A">
        <w:rPr>
          <w:lang w:val="ru-RU"/>
        </w:rPr>
        <w:t>-</w:t>
      </w:r>
      <w:r>
        <w:rPr>
          <w:lang w:val="ru-RU"/>
        </w:rPr>
        <w:t>за</w:t>
      </w:r>
      <w:r w:rsidRPr="00F9393A">
        <w:rPr>
          <w:lang w:val="ru-RU"/>
        </w:rPr>
        <w:t xml:space="preserve"> </w:t>
      </w:r>
      <w:r>
        <w:rPr>
          <w:lang w:val="ru-RU"/>
        </w:rPr>
        <w:t>массы</w:t>
      </w:r>
      <w:r w:rsidRPr="00F9393A">
        <w:rPr>
          <w:lang w:val="ru-RU"/>
        </w:rPr>
        <w:t xml:space="preserve"> </w:t>
      </w:r>
      <w:r>
        <w:rPr>
          <w:lang w:val="ru-RU"/>
        </w:rPr>
        <w:t>проблем</w:t>
      </w:r>
      <w:r w:rsidRPr="00F9393A">
        <w:rPr>
          <w:lang w:val="ru-RU"/>
        </w:rPr>
        <w:t xml:space="preserve">, </w:t>
      </w:r>
      <w:r>
        <w:rPr>
          <w:lang w:val="ru-RU"/>
        </w:rPr>
        <w:t>таких как рост стоимости обучения, недостаточно высокая квалификация молодых специалистов и высокие уровни безработицы среди</w:t>
      </w:r>
      <w:r w:rsidRPr="00F9393A">
        <w:rPr>
          <w:lang w:val="ru-RU"/>
        </w:rPr>
        <w:t xml:space="preserve"> </w:t>
      </w:r>
      <w:r>
        <w:rPr>
          <w:lang w:val="ru-RU"/>
        </w:rPr>
        <w:t>выпускников вузов. Кроме</w:t>
      </w:r>
      <w:r w:rsidRPr="008A0D13">
        <w:rPr>
          <w:lang w:val="ru-RU"/>
        </w:rPr>
        <w:t xml:space="preserve"> </w:t>
      </w:r>
      <w:r>
        <w:rPr>
          <w:lang w:val="ru-RU"/>
        </w:rPr>
        <w:t>того</w:t>
      </w:r>
      <w:r w:rsidRPr="008A0D13">
        <w:rPr>
          <w:lang w:val="ru-RU"/>
        </w:rPr>
        <w:t xml:space="preserve">, </w:t>
      </w:r>
      <w:r w:rsidR="008A0D13">
        <w:rPr>
          <w:lang w:val="ru-RU"/>
        </w:rPr>
        <w:t>платформы</w:t>
      </w:r>
      <w:r w:rsidR="008A0D13" w:rsidRPr="008A0D13">
        <w:rPr>
          <w:lang w:val="ru-RU"/>
        </w:rPr>
        <w:t xml:space="preserve"> </w:t>
      </w:r>
      <w:r w:rsidR="008A0D13">
        <w:rPr>
          <w:lang w:val="ru-RU"/>
        </w:rPr>
        <w:t>онлайнового</w:t>
      </w:r>
      <w:r w:rsidR="008A0D13" w:rsidRPr="008A0D13">
        <w:rPr>
          <w:lang w:val="ru-RU"/>
        </w:rPr>
        <w:t xml:space="preserve"> </w:t>
      </w:r>
      <w:r w:rsidR="008A0D13">
        <w:rPr>
          <w:lang w:val="ru-RU"/>
        </w:rPr>
        <w:t>преподавания</w:t>
      </w:r>
      <w:r w:rsidR="008A0D13" w:rsidRPr="008A0D13">
        <w:rPr>
          <w:lang w:val="ru-RU"/>
        </w:rPr>
        <w:t xml:space="preserve"> </w:t>
      </w:r>
      <w:r w:rsidR="008A0D13">
        <w:rPr>
          <w:lang w:val="ru-RU"/>
        </w:rPr>
        <w:t>и</w:t>
      </w:r>
      <w:r w:rsidR="008A0D13" w:rsidRPr="008A0D13">
        <w:rPr>
          <w:lang w:val="ru-RU"/>
        </w:rPr>
        <w:t xml:space="preserve"> </w:t>
      </w:r>
      <w:r w:rsidR="008A0D13">
        <w:rPr>
          <w:lang w:val="ru-RU"/>
        </w:rPr>
        <w:t>обучения</w:t>
      </w:r>
      <w:r w:rsidR="008A0D13" w:rsidRPr="008A0D13">
        <w:rPr>
          <w:lang w:val="ru-RU"/>
        </w:rPr>
        <w:t xml:space="preserve"> </w:t>
      </w:r>
      <w:r w:rsidR="008A0D13">
        <w:rPr>
          <w:lang w:val="ru-RU"/>
        </w:rPr>
        <w:t>под</w:t>
      </w:r>
      <w:r w:rsidR="008A0D13" w:rsidRPr="008A0D13">
        <w:rPr>
          <w:lang w:val="ru-RU"/>
        </w:rPr>
        <w:t xml:space="preserve"> </w:t>
      </w:r>
      <w:r w:rsidR="008A0D13">
        <w:rPr>
          <w:lang w:val="ru-RU"/>
        </w:rPr>
        <w:t>влиянием</w:t>
      </w:r>
      <w:r w:rsidR="008A0D13" w:rsidRPr="008A0D13">
        <w:rPr>
          <w:lang w:val="ru-RU"/>
        </w:rPr>
        <w:t xml:space="preserve"> </w:t>
      </w:r>
      <w:r w:rsidR="008A0D13">
        <w:rPr>
          <w:lang w:val="ru-RU"/>
        </w:rPr>
        <w:t>пандемии</w:t>
      </w:r>
      <w:r w:rsidR="008A0D13" w:rsidRPr="008A0D13">
        <w:rPr>
          <w:lang w:val="ru-RU"/>
        </w:rPr>
        <w:t xml:space="preserve"> </w:t>
      </w:r>
      <w:r w:rsidR="006035F6">
        <w:t>COVID</w:t>
      </w:r>
      <w:r w:rsidR="006035F6" w:rsidRPr="008A0D13">
        <w:rPr>
          <w:lang w:val="ru-RU"/>
        </w:rPr>
        <w:t>-19</w:t>
      </w:r>
      <w:r w:rsidR="008A0D13">
        <w:rPr>
          <w:lang w:val="ru-RU"/>
        </w:rPr>
        <w:t xml:space="preserve"> побуждают студентов по-новому взглянуть на </w:t>
      </w:r>
      <w:r w:rsidR="00881AA5">
        <w:rPr>
          <w:lang w:val="ru-RU"/>
        </w:rPr>
        <w:t xml:space="preserve">ценность диплома. </w:t>
      </w:r>
      <w:r w:rsidR="008A0D13">
        <w:rPr>
          <w:b/>
          <w:lang w:val="ru-RU"/>
        </w:rPr>
        <w:t>В</w:t>
      </w:r>
      <w:r w:rsidR="008A0D13" w:rsidRPr="00252AD5">
        <w:rPr>
          <w:b/>
          <w:lang w:val="ru-RU"/>
        </w:rPr>
        <w:t xml:space="preserve"> </w:t>
      </w:r>
      <w:r w:rsidR="008A0D13">
        <w:rPr>
          <w:b/>
          <w:lang w:val="ru-RU"/>
        </w:rPr>
        <w:t>условиях</w:t>
      </w:r>
      <w:r w:rsidR="008A0D13" w:rsidRPr="00252AD5">
        <w:rPr>
          <w:b/>
          <w:lang w:val="ru-RU"/>
        </w:rPr>
        <w:t xml:space="preserve"> </w:t>
      </w:r>
      <w:r w:rsidR="008A0D13">
        <w:rPr>
          <w:b/>
          <w:lang w:val="ru-RU"/>
        </w:rPr>
        <w:t>переоценки</w:t>
      </w:r>
      <w:r w:rsidR="008A0D13" w:rsidRPr="00252AD5">
        <w:rPr>
          <w:b/>
          <w:lang w:val="ru-RU"/>
        </w:rPr>
        <w:t xml:space="preserve"> </w:t>
      </w:r>
      <w:r w:rsidR="008A0D13">
        <w:rPr>
          <w:b/>
          <w:lang w:val="ru-RU"/>
        </w:rPr>
        <w:t>моделей</w:t>
      </w:r>
      <w:r w:rsidR="008A0D13" w:rsidRPr="00252AD5">
        <w:rPr>
          <w:b/>
          <w:lang w:val="ru-RU"/>
        </w:rPr>
        <w:t xml:space="preserve"> </w:t>
      </w:r>
      <w:r w:rsidR="008A0D13">
        <w:rPr>
          <w:b/>
          <w:lang w:val="ru-RU"/>
        </w:rPr>
        <w:t>обучения</w:t>
      </w:r>
      <w:r w:rsidR="008A0D13" w:rsidRPr="00252AD5">
        <w:rPr>
          <w:b/>
          <w:lang w:val="ru-RU"/>
        </w:rPr>
        <w:t xml:space="preserve">, </w:t>
      </w:r>
      <w:r w:rsidR="008A0D13">
        <w:rPr>
          <w:b/>
          <w:lang w:val="ru-RU"/>
        </w:rPr>
        <w:t>обусловленной</w:t>
      </w:r>
      <w:r w:rsidR="008A0D13" w:rsidRPr="00252AD5">
        <w:rPr>
          <w:b/>
          <w:lang w:val="ru-RU"/>
        </w:rPr>
        <w:t xml:space="preserve"> </w:t>
      </w:r>
      <w:r w:rsidR="008A0D13">
        <w:rPr>
          <w:b/>
          <w:lang w:val="ru-RU"/>
        </w:rPr>
        <w:t>пандемией</w:t>
      </w:r>
      <w:r w:rsidR="008A0D13" w:rsidRPr="00252AD5">
        <w:rPr>
          <w:b/>
          <w:lang w:val="ru-RU"/>
        </w:rPr>
        <w:t xml:space="preserve">, </w:t>
      </w:r>
      <w:r w:rsidR="008A0D13">
        <w:rPr>
          <w:b/>
          <w:lang w:val="ru-RU"/>
        </w:rPr>
        <w:t>высшим</w:t>
      </w:r>
      <w:r w:rsidR="008A0D13" w:rsidRPr="00252AD5">
        <w:rPr>
          <w:b/>
          <w:lang w:val="ru-RU"/>
        </w:rPr>
        <w:t xml:space="preserve"> </w:t>
      </w:r>
      <w:r w:rsidR="008A0D13">
        <w:rPr>
          <w:b/>
          <w:lang w:val="ru-RU"/>
        </w:rPr>
        <w:t>учебным</w:t>
      </w:r>
      <w:r w:rsidR="008A0D13" w:rsidRPr="00252AD5">
        <w:rPr>
          <w:b/>
          <w:lang w:val="ru-RU"/>
        </w:rPr>
        <w:t xml:space="preserve"> </w:t>
      </w:r>
      <w:r w:rsidR="008A0D13">
        <w:rPr>
          <w:b/>
          <w:lang w:val="ru-RU"/>
        </w:rPr>
        <w:t>заведениям</w:t>
      </w:r>
      <w:r w:rsidR="008A0D13" w:rsidRPr="00252AD5">
        <w:rPr>
          <w:b/>
          <w:lang w:val="ru-RU"/>
        </w:rPr>
        <w:t xml:space="preserve"> </w:t>
      </w:r>
      <w:r w:rsidR="008A0D13">
        <w:rPr>
          <w:b/>
          <w:lang w:val="ru-RU"/>
        </w:rPr>
        <w:t>предоставилась</w:t>
      </w:r>
      <w:r w:rsidR="008A0D13" w:rsidRPr="00252AD5">
        <w:rPr>
          <w:b/>
          <w:lang w:val="ru-RU"/>
        </w:rPr>
        <w:t xml:space="preserve"> </w:t>
      </w:r>
      <w:r w:rsidR="008A0D13">
        <w:rPr>
          <w:b/>
          <w:lang w:val="ru-RU"/>
        </w:rPr>
        <w:t>возможность</w:t>
      </w:r>
      <w:r w:rsidR="008A0D13" w:rsidRPr="00252AD5">
        <w:rPr>
          <w:b/>
          <w:lang w:val="ru-RU"/>
        </w:rPr>
        <w:t xml:space="preserve"> </w:t>
      </w:r>
      <w:r w:rsidR="008A0D13">
        <w:rPr>
          <w:b/>
          <w:lang w:val="ru-RU"/>
        </w:rPr>
        <w:t>осуществить</w:t>
      </w:r>
      <w:r w:rsidR="008A0D13" w:rsidRPr="00252AD5">
        <w:rPr>
          <w:b/>
          <w:lang w:val="ru-RU"/>
        </w:rPr>
        <w:t xml:space="preserve"> </w:t>
      </w:r>
      <w:r w:rsidR="008A0D13">
        <w:rPr>
          <w:b/>
          <w:lang w:val="ru-RU"/>
        </w:rPr>
        <w:t>структурные</w:t>
      </w:r>
      <w:r w:rsidR="008A0D13" w:rsidRPr="00252AD5">
        <w:rPr>
          <w:b/>
          <w:lang w:val="ru-RU"/>
        </w:rPr>
        <w:t xml:space="preserve"> </w:t>
      </w:r>
      <w:r w:rsidR="008A0D13">
        <w:rPr>
          <w:b/>
          <w:lang w:val="ru-RU"/>
        </w:rPr>
        <w:t>перемены</w:t>
      </w:r>
      <w:r w:rsidR="00252AD5">
        <w:rPr>
          <w:b/>
          <w:lang w:val="ru-RU"/>
        </w:rPr>
        <w:t xml:space="preserve">, чтобы решить некоторые проблемы, выявленные как до, так и после начала пандемии </w:t>
      </w:r>
      <w:r w:rsidR="006035F6" w:rsidRPr="00FF02B2">
        <w:rPr>
          <w:b/>
        </w:rPr>
        <w:t>COVID</w:t>
      </w:r>
      <w:r w:rsidR="006035F6" w:rsidRPr="00252AD5">
        <w:rPr>
          <w:b/>
          <w:lang w:val="ru-RU"/>
        </w:rPr>
        <w:t>-19.</w:t>
      </w:r>
      <w:r w:rsidR="00252AD5">
        <w:rPr>
          <w:lang w:val="ru-RU"/>
        </w:rPr>
        <w:t xml:space="preserve"> Так</w:t>
      </w:r>
      <w:r w:rsidR="00252AD5" w:rsidRPr="00252AD5">
        <w:rPr>
          <w:lang w:val="ru-RU"/>
        </w:rPr>
        <w:t xml:space="preserve">, </w:t>
      </w:r>
      <w:r w:rsidR="00252AD5">
        <w:rPr>
          <w:lang w:val="ru-RU"/>
        </w:rPr>
        <w:t>например</w:t>
      </w:r>
      <w:r w:rsidR="00252AD5" w:rsidRPr="00252AD5">
        <w:rPr>
          <w:lang w:val="ru-RU"/>
        </w:rPr>
        <w:t xml:space="preserve">, </w:t>
      </w:r>
      <w:r w:rsidR="00252AD5">
        <w:rPr>
          <w:lang w:val="ru-RU"/>
        </w:rPr>
        <w:t>образовательные</w:t>
      </w:r>
      <w:r w:rsidR="00252AD5" w:rsidRPr="00252AD5">
        <w:rPr>
          <w:lang w:val="ru-RU"/>
        </w:rPr>
        <w:t xml:space="preserve"> </w:t>
      </w:r>
      <w:r w:rsidR="00252AD5">
        <w:rPr>
          <w:lang w:val="ru-RU"/>
        </w:rPr>
        <w:t>учреждения</w:t>
      </w:r>
      <w:r w:rsidR="00252AD5" w:rsidRPr="00252AD5">
        <w:rPr>
          <w:lang w:val="ru-RU"/>
        </w:rPr>
        <w:t xml:space="preserve"> </w:t>
      </w:r>
      <w:r w:rsidR="00252AD5">
        <w:rPr>
          <w:lang w:val="ru-RU"/>
        </w:rPr>
        <w:t>могут</w:t>
      </w:r>
      <w:r w:rsidR="00252AD5" w:rsidRPr="00252AD5">
        <w:rPr>
          <w:lang w:val="ru-RU"/>
        </w:rPr>
        <w:t xml:space="preserve"> </w:t>
      </w:r>
      <w:r w:rsidR="00252AD5">
        <w:rPr>
          <w:lang w:val="ru-RU"/>
        </w:rPr>
        <w:t>задействовать</w:t>
      </w:r>
      <w:r w:rsidR="00252AD5" w:rsidRPr="00252AD5">
        <w:rPr>
          <w:lang w:val="ru-RU"/>
        </w:rPr>
        <w:t xml:space="preserve"> </w:t>
      </w:r>
      <w:r w:rsidR="00252AD5">
        <w:rPr>
          <w:lang w:val="ru-RU"/>
        </w:rPr>
        <w:t>онлайновые</w:t>
      </w:r>
      <w:r w:rsidR="00252AD5" w:rsidRPr="00252AD5">
        <w:rPr>
          <w:lang w:val="ru-RU"/>
        </w:rPr>
        <w:t xml:space="preserve"> </w:t>
      </w:r>
      <w:r w:rsidR="00252AD5">
        <w:rPr>
          <w:lang w:val="ru-RU"/>
        </w:rPr>
        <w:t>обучающие</w:t>
      </w:r>
      <w:r w:rsidR="00252AD5" w:rsidRPr="00252AD5">
        <w:rPr>
          <w:lang w:val="ru-RU"/>
        </w:rPr>
        <w:t xml:space="preserve"> </w:t>
      </w:r>
      <w:r w:rsidR="00252AD5">
        <w:rPr>
          <w:lang w:val="ru-RU"/>
        </w:rPr>
        <w:t>платформы</w:t>
      </w:r>
      <w:r w:rsidR="00252AD5" w:rsidRPr="00252AD5">
        <w:rPr>
          <w:lang w:val="ru-RU"/>
        </w:rPr>
        <w:t xml:space="preserve">, </w:t>
      </w:r>
      <w:r w:rsidR="00252AD5">
        <w:rPr>
          <w:lang w:val="ru-RU"/>
        </w:rPr>
        <w:t>чтобы</w:t>
      </w:r>
      <w:r w:rsidR="00252AD5" w:rsidRPr="00252AD5">
        <w:rPr>
          <w:lang w:val="ru-RU"/>
        </w:rPr>
        <w:t xml:space="preserve"> </w:t>
      </w:r>
      <w:r w:rsidR="00252AD5">
        <w:rPr>
          <w:lang w:val="ru-RU"/>
        </w:rPr>
        <w:t>обеспечить</w:t>
      </w:r>
      <w:r w:rsidR="00252AD5" w:rsidRPr="00252AD5">
        <w:rPr>
          <w:lang w:val="ru-RU"/>
        </w:rPr>
        <w:t xml:space="preserve"> </w:t>
      </w:r>
      <w:r w:rsidR="00252AD5">
        <w:rPr>
          <w:lang w:val="ru-RU"/>
        </w:rPr>
        <w:t>студентам</w:t>
      </w:r>
      <w:r w:rsidR="00252AD5" w:rsidRPr="00252AD5">
        <w:rPr>
          <w:lang w:val="ru-RU"/>
        </w:rPr>
        <w:t xml:space="preserve"> </w:t>
      </w:r>
      <w:r w:rsidR="00252AD5">
        <w:rPr>
          <w:lang w:val="ru-RU"/>
        </w:rPr>
        <w:t xml:space="preserve">индивидуальное облачное учебное пространство, </w:t>
      </w:r>
      <w:r w:rsidR="00584C9F">
        <w:rPr>
          <w:lang w:val="ru-RU"/>
        </w:rPr>
        <w:t xml:space="preserve">предоставляющее студентам возможность при меньших финансовых затратах получить степень бакалавра и магистра сразу по нескольким специальностям из множества тех, которые предлагает </w:t>
      </w:r>
      <w:r w:rsidR="00617AD4">
        <w:rPr>
          <w:lang w:val="ru-RU"/>
        </w:rPr>
        <w:t>высшее учебное заведение. У</w:t>
      </w:r>
      <w:r w:rsidR="00617AD4" w:rsidRPr="00617AD4">
        <w:rPr>
          <w:lang w:val="ru-RU"/>
        </w:rPr>
        <w:t xml:space="preserve"> </w:t>
      </w:r>
      <w:r w:rsidR="00617AD4">
        <w:rPr>
          <w:lang w:val="ru-RU"/>
        </w:rPr>
        <w:t>образовательных</w:t>
      </w:r>
      <w:r w:rsidR="00617AD4" w:rsidRPr="00617AD4">
        <w:rPr>
          <w:lang w:val="ru-RU"/>
        </w:rPr>
        <w:t xml:space="preserve"> </w:t>
      </w:r>
      <w:r w:rsidR="00617AD4">
        <w:rPr>
          <w:lang w:val="ru-RU"/>
        </w:rPr>
        <w:t>учреждений</w:t>
      </w:r>
      <w:r w:rsidR="00617AD4" w:rsidRPr="00617AD4">
        <w:rPr>
          <w:lang w:val="ru-RU"/>
        </w:rPr>
        <w:t xml:space="preserve"> </w:t>
      </w:r>
      <w:r w:rsidR="00617AD4">
        <w:rPr>
          <w:lang w:val="ru-RU"/>
        </w:rPr>
        <w:t>есть</w:t>
      </w:r>
      <w:r w:rsidR="00617AD4" w:rsidRPr="00617AD4">
        <w:rPr>
          <w:lang w:val="ru-RU"/>
        </w:rPr>
        <w:t xml:space="preserve"> </w:t>
      </w:r>
      <w:r w:rsidR="00617AD4">
        <w:rPr>
          <w:lang w:val="ru-RU"/>
        </w:rPr>
        <w:t>дополнительный</w:t>
      </w:r>
      <w:r w:rsidR="00617AD4" w:rsidRPr="00617AD4">
        <w:rPr>
          <w:lang w:val="ru-RU"/>
        </w:rPr>
        <w:t xml:space="preserve"> </w:t>
      </w:r>
      <w:r w:rsidR="00617AD4">
        <w:rPr>
          <w:lang w:val="ru-RU"/>
        </w:rPr>
        <w:t>стимул</w:t>
      </w:r>
      <w:r w:rsidR="00617AD4" w:rsidRPr="00617AD4">
        <w:rPr>
          <w:lang w:val="ru-RU"/>
        </w:rPr>
        <w:t xml:space="preserve"> </w:t>
      </w:r>
      <w:r w:rsidR="00617AD4">
        <w:rPr>
          <w:lang w:val="ru-RU"/>
        </w:rPr>
        <w:t>для</w:t>
      </w:r>
      <w:r w:rsidR="00617AD4" w:rsidRPr="00617AD4">
        <w:rPr>
          <w:lang w:val="ru-RU"/>
        </w:rPr>
        <w:t xml:space="preserve"> </w:t>
      </w:r>
      <w:r w:rsidR="00617AD4">
        <w:rPr>
          <w:lang w:val="ru-RU"/>
        </w:rPr>
        <w:t>использования</w:t>
      </w:r>
      <w:r w:rsidR="00617AD4" w:rsidRPr="00617AD4">
        <w:rPr>
          <w:lang w:val="ru-RU"/>
        </w:rPr>
        <w:t xml:space="preserve"> </w:t>
      </w:r>
      <w:r w:rsidR="00617AD4">
        <w:rPr>
          <w:lang w:val="ru-RU"/>
        </w:rPr>
        <w:t>таких индивидуальных</w:t>
      </w:r>
      <w:r w:rsidR="00617AD4" w:rsidRPr="00617AD4">
        <w:rPr>
          <w:lang w:val="ru-RU"/>
        </w:rPr>
        <w:t xml:space="preserve"> </w:t>
      </w:r>
      <w:r w:rsidR="00617AD4">
        <w:rPr>
          <w:lang w:val="ru-RU"/>
        </w:rPr>
        <w:t>облачных</w:t>
      </w:r>
      <w:r w:rsidR="00617AD4" w:rsidRPr="00617AD4">
        <w:rPr>
          <w:lang w:val="ru-RU"/>
        </w:rPr>
        <w:t xml:space="preserve"> </w:t>
      </w:r>
      <w:r w:rsidR="00617AD4">
        <w:rPr>
          <w:lang w:val="ru-RU"/>
        </w:rPr>
        <w:t>учебных</w:t>
      </w:r>
      <w:r w:rsidR="00617AD4" w:rsidRPr="00617AD4">
        <w:rPr>
          <w:lang w:val="ru-RU"/>
        </w:rPr>
        <w:t xml:space="preserve"> </w:t>
      </w:r>
      <w:r w:rsidR="00617AD4">
        <w:rPr>
          <w:lang w:val="ru-RU"/>
        </w:rPr>
        <w:t>пространств в рамках моделей гибридного или онлайнового обучения, способствуя расширению круга студентов из всех районов мира</w:t>
      </w:r>
      <w:r w:rsidR="00617AD4">
        <w:rPr>
          <w:rStyle w:val="FootnoteReference"/>
          <w:lang w:val="ru-RU"/>
        </w:rPr>
        <w:footnoteReference w:id="266"/>
      </w:r>
      <w:r w:rsidR="00617AD4">
        <w:rPr>
          <w:lang w:val="ru-RU"/>
        </w:rPr>
        <w:t xml:space="preserve">. </w:t>
      </w:r>
      <w:r w:rsidR="00617AD4" w:rsidRPr="00617AD4">
        <w:rPr>
          <w:lang w:val="ru-RU"/>
        </w:rPr>
        <w:t xml:space="preserve"> </w:t>
      </w:r>
      <w:r w:rsidR="00617AD4">
        <w:rPr>
          <w:lang w:val="ru-RU"/>
        </w:rPr>
        <w:t>Кроме</w:t>
      </w:r>
      <w:r w:rsidR="00617AD4" w:rsidRPr="0059272F">
        <w:rPr>
          <w:lang w:val="ru-RU"/>
        </w:rPr>
        <w:t xml:space="preserve"> </w:t>
      </w:r>
      <w:r w:rsidR="00617AD4">
        <w:rPr>
          <w:lang w:val="ru-RU"/>
        </w:rPr>
        <w:t>того</w:t>
      </w:r>
      <w:r w:rsidR="00617AD4" w:rsidRPr="0059272F">
        <w:rPr>
          <w:lang w:val="ru-RU"/>
        </w:rPr>
        <w:t xml:space="preserve">, </w:t>
      </w:r>
      <w:r w:rsidR="00617AD4">
        <w:rPr>
          <w:lang w:val="ru-RU"/>
        </w:rPr>
        <w:t>некоторые</w:t>
      </w:r>
      <w:r w:rsidR="00617AD4" w:rsidRPr="0059272F">
        <w:rPr>
          <w:lang w:val="ru-RU"/>
        </w:rPr>
        <w:t xml:space="preserve"> </w:t>
      </w:r>
      <w:r w:rsidR="00617AD4">
        <w:rPr>
          <w:lang w:val="ru-RU"/>
        </w:rPr>
        <w:t>эксперты</w:t>
      </w:r>
      <w:r w:rsidR="00617AD4" w:rsidRPr="0059272F">
        <w:rPr>
          <w:lang w:val="ru-RU"/>
        </w:rPr>
        <w:t xml:space="preserve"> </w:t>
      </w:r>
      <w:r w:rsidR="0059272F">
        <w:rPr>
          <w:lang w:val="ru-RU"/>
        </w:rPr>
        <w:t>усомнились</w:t>
      </w:r>
      <w:r w:rsidR="0059272F" w:rsidRPr="0059272F">
        <w:rPr>
          <w:lang w:val="ru-RU"/>
        </w:rPr>
        <w:t xml:space="preserve"> </w:t>
      </w:r>
      <w:r w:rsidR="0059272F">
        <w:rPr>
          <w:lang w:val="ru-RU"/>
        </w:rPr>
        <w:t>в</w:t>
      </w:r>
      <w:r w:rsidR="0059272F" w:rsidRPr="0059272F">
        <w:rPr>
          <w:lang w:val="ru-RU"/>
        </w:rPr>
        <w:t xml:space="preserve"> </w:t>
      </w:r>
      <w:r w:rsidR="0059272F">
        <w:rPr>
          <w:lang w:val="ru-RU"/>
        </w:rPr>
        <w:t>полезности</w:t>
      </w:r>
      <w:r w:rsidR="0059272F" w:rsidRPr="0059272F">
        <w:rPr>
          <w:lang w:val="ru-RU"/>
        </w:rPr>
        <w:t xml:space="preserve"> </w:t>
      </w:r>
      <w:r w:rsidR="0059272F">
        <w:rPr>
          <w:lang w:val="ru-RU"/>
        </w:rPr>
        <w:t>модели</w:t>
      </w:r>
      <w:r w:rsidR="0059272F" w:rsidRPr="0059272F">
        <w:rPr>
          <w:lang w:val="ru-RU"/>
        </w:rPr>
        <w:t xml:space="preserve">, </w:t>
      </w:r>
      <w:r w:rsidR="0059272F">
        <w:rPr>
          <w:lang w:val="ru-RU"/>
        </w:rPr>
        <w:t>основанной</w:t>
      </w:r>
      <w:r w:rsidR="0059272F" w:rsidRPr="0059272F">
        <w:rPr>
          <w:lang w:val="ru-RU"/>
        </w:rPr>
        <w:t xml:space="preserve"> </w:t>
      </w:r>
      <w:r w:rsidR="0059272F">
        <w:rPr>
          <w:lang w:val="ru-RU"/>
        </w:rPr>
        <w:t>на</w:t>
      </w:r>
      <w:r w:rsidR="0059272F" w:rsidRPr="0059272F">
        <w:rPr>
          <w:lang w:val="ru-RU"/>
        </w:rPr>
        <w:t xml:space="preserve"> </w:t>
      </w:r>
      <w:r w:rsidR="0059272F">
        <w:rPr>
          <w:lang w:val="ru-RU"/>
        </w:rPr>
        <w:t>соперничестве</w:t>
      </w:r>
      <w:r w:rsidR="0059272F" w:rsidRPr="0059272F">
        <w:rPr>
          <w:lang w:val="ru-RU"/>
        </w:rPr>
        <w:t xml:space="preserve"> </w:t>
      </w:r>
      <w:r w:rsidR="0059272F">
        <w:rPr>
          <w:lang w:val="ru-RU"/>
        </w:rPr>
        <w:t>между</w:t>
      </w:r>
      <w:r w:rsidR="0059272F" w:rsidRPr="0059272F">
        <w:rPr>
          <w:lang w:val="ru-RU"/>
        </w:rPr>
        <w:t xml:space="preserve"> </w:t>
      </w:r>
      <w:r w:rsidR="0059272F">
        <w:rPr>
          <w:lang w:val="ru-RU"/>
        </w:rPr>
        <w:t>университетами</w:t>
      </w:r>
      <w:r w:rsidR="0059272F" w:rsidRPr="0059272F">
        <w:rPr>
          <w:lang w:val="ru-RU"/>
        </w:rPr>
        <w:t xml:space="preserve">, </w:t>
      </w:r>
      <w:r w:rsidR="0059272F">
        <w:rPr>
          <w:lang w:val="ru-RU"/>
        </w:rPr>
        <w:t>заявив</w:t>
      </w:r>
      <w:r w:rsidR="0059272F" w:rsidRPr="0059272F">
        <w:rPr>
          <w:lang w:val="ru-RU"/>
        </w:rPr>
        <w:t xml:space="preserve"> </w:t>
      </w:r>
      <w:r w:rsidR="0059272F">
        <w:rPr>
          <w:lang w:val="ru-RU"/>
        </w:rPr>
        <w:t>о</w:t>
      </w:r>
      <w:r w:rsidR="0059272F" w:rsidRPr="0059272F">
        <w:rPr>
          <w:lang w:val="ru-RU"/>
        </w:rPr>
        <w:t xml:space="preserve"> </w:t>
      </w:r>
      <w:r w:rsidR="0059272F">
        <w:rPr>
          <w:lang w:val="ru-RU"/>
        </w:rPr>
        <w:t>том</w:t>
      </w:r>
      <w:r w:rsidR="0059272F" w:rsidRPr="0059272F">
        <w:rPr>
          <w:lang w:val="ru-RU"/>
        </w:rPr>
        <w:t xml:space="preserve">, </w:t>
      </w:r>
      <w:r w:rsidR="0059272F">
        <w:rPr>
          <w:lang w:val="ru-RU"/>
        </w:rPr>
        <w:t>что</w:t>
      </w:r>
      <w:r w:rsidR="0059272F" w:rsidRPr="0059272F">
        <w:rPr>
          <w:lang w:val="ru-RU"/>
        </w:rPr>
        <w:t xml:space="preserve"> </w:t>
      </w:r>
      <w:r w:rsidR="0059272F">
        <w:rPr>
          <w:lang w:val="ru-RU"/>
        </w:rPr>
        <w:t>как</w:t>
      </w:r>
      <w:r w:rsidR="0059272F" w:rsidRPr="0059272F">
        <w:rPr>
          <w:lang w:val="ru-RU"/>
        </w:rPr>
        <w:t xml:space="preserve"> </w:t>
      </w:r>
      <w:r w:rsidR="0059272F">
        <w:rPr>
          <w:lang w:val="ru-RU"/>
        </w:rPr>
        <w:t>центры</w:t>
      </w:r>
      <w:r w:rsidR="0059272F" w:rsidRPr="0059272F">
        <w:rPr>
          <w:lang w:val="ru-RU"/>
        </w:rPr>
        <w:t xml:space="preserve"> </w:t>
      </w:r>
      <w:r w:rsidR="0059272F">
        <w:rPr>
          <w:lang w:val="ru-RU"/>
        </w:rPr>
        <w:t>исследований</w:t>
      </w:r>
      <w:r w:rsidR="0059272F" w:rsidRPr="0059272F">
        <w:rPr>
          <w:lang w:val="ru-RU"/>
        </w:rPr>
        <w:t xml:space="preserve"> </w:t>
      </w:r>
      <w:r w:rsidR="0059272F">
        <w:rPr>
          <w:lang w:val="ru-RU"/>
        </w:rPr>
        <w:t>и</w:t>
      </w:r>
      <w:r w:rsidR="0059272F" w:rsidRPr="0059272F">
        <w:rPr>
          <w:lang w:val="ru-RU"/>
        </w:rPr>
        <w:t xml:space="preserve"> </w:t>
      </w:r>
      <w:r w:rsidR="0059272F">
        <w:rPr>
          <w:lang w:val="ru-RU"/>
        </w:rPr>
        <w:t>обучения</w:t>
      </w:r>
      <w:r w:rsidR="0059272F" w:rsidRPr="0059272F">
        <w:rPr>
          <w:lang w:val="ru-RU"/>
        </w:rPr>
        <w:t xml:space="preserve"> </w:t>
      </w:r>
      <w:r w:rsidR="0059272F">
        <w:rPr>
          <w:lang w:val="ru-RU"/>
        </w:rPr>
        <w:t>высшие</w:t>
      </w:r>
      <w:r w:rsidR="0059272F" w:rsidRPr="0059272F">
        <w:rPr>
          <w:lang w:val="ru-RU"/>
        </w:rPr>
        <w:t xml:space="preserve"> </w:t>
      </w:r>
      <w:r w:rsidR="0059272F">
        <w:rPr>
          <w:lang w:val="ru-RU"/>
        </w:rPr>
        <w:t>учебные</w:t>
      </w:r>
      <w:r w:rsidR="0059272F" w:rsidRPr="0059272F">
        <w:rPr>
          <w:lang w:val="ru-RU"/>
        </w:rPr>
        <w:t xml:space="preserve"> </w:t>
      </w:r>
      <w:r w:rsidR="0059272F">
        <w:rPr>
          <w:lang w:val="ru-RU"/>
        </w:rPr>
        <w:t>заведения</w:t>
      </w:r>
      <w:r w:rsidR="0059272F" w:rsidRPr="0059272F">
        <w:rPr>
          <w:lang w:val="ru-RU"/>
        </w:rPr>
        <w:t xml:space="preserve"> </w:t>
      </w:r>
      <w:r w:rsidR="0059272F">
        <w:rPr>
          <w:lang w:val="ru-RU"/>
        </w:rPr>
        <w:t>должны</w:t>
      </w:r>
      <w:r w:rsidR="0059272F" w:rsidRPr="0059272F">
        <w:rPr>
          <w:lang w:val="ru-RU"/>
        </w:rPr>
        <w:t xml:space="preserve"> </w:t>
      </w:r>
      <w:r w:rsidR="0059272F">
        <w:rPr>
          <w:lang w:val="ru-RU"/>
        </w:rPr>
        <w:t>стремиться</w:t>
      </w:r>
      <w:r w:rsidR="0059272F" w:rsidRPr="0059272F">
        <w:rPr>
          <w:lang w:val="ru-RU"/>
        </w:rPr>
        <w:t xml:space="preserve"> </w:t>
      </w:r>
      <w:r w:rsidR="0059272F">
        <w:rPr>
          <w:lang w:val="ru-RU"/>
        </w:rPr>
        <w:t>к</w:t>
      </w:r>
      <w:r w:rsidR="0059272F" w:rsidRPr="0059272F">
        <w:rPr>
          <w:lang w:val="ru-RU"/>
        </w:rPr>
        <w:t xml:space="preserve"> </w:t>
      </w:r>
      <w:r w:rsidR="0059272F">
        <w:rPr>
          <w:lang w:val="ru-RU"/>
        </w:rPr>
        <w:t>сотрудничеству</w:t>
      </w:r>
      <w:r w:rsidR="0059272F" w:rsidRPr="0059272F">
        <w:rPr>
          <w:lang w:val="ru-RU"/>
        </w:rPr>
        <w:t xml:space="preserve"> </w:t>
      </w:r>
      <w:r w:rsidR="0059272F">
        <w:rPr>
          <w:lang w:val="ru-RU"/>
        </w:rPr>
        <w:t>и</w:t>
      </w:r>
      <w:r w:rsidR="0059272F" w:rsidRPr="0059272F">
        <w:rPr>
          <w:lang w:val="ru-RU"/>
        </w:rPr>
        <w:t xml:space="preserve"> </w:t>
      </w:r>
      <w:r w:rsidR="0059272F">
        <w:rPr>
          <w:lang w:val="ru-RU"/>
        </w:rPr>
        <w:t>отказаться</w:t>
      </w:r>
      <w:r w:rsidR="0059272F" w:rsidRPr="0059272F">
        <w:rPr>
          <w:lang w:val="ru-RU"/>
        </w:rPr>
        <w:t xml:space="preserve"> </w:t>
      </w:r>
      <w:r w:rsidR="0059272F">
        <w:rPr>
          <w:lang w:val="ru-RU"/>
        </w:rPr>
        <w:t>от</w:t>
      </w:r>
      <w:r w:rsidR="0059272F" w:rsidRPr="0059272F">
        <w:rPr>
          <w:lang w:val="ru-RU"/>
        </w:rPr>
        <w:t xml:space="preserve"> </w:t>
      </w:r>
      <w:r w:rsidR="0059272F">
        <w:rPr>
          <w:lang w:val="ru-RU"/>
        </w:rPr>
        <w:t>конкурентного</w:t>
      </w:r>
      <w:r w:rsidR="0059272F" w:rsidRPr="0059272F">
        <w:rPr>
          <w:lang w:val="ru-RU"/>
        </w:rPr>
        <w:t xml:space="preserve"> </w:t>
      </w:r>
      <w:r w:rsidR="0059272F">
        <w:rPr>
          <w:lang w:val="ru-RU"/>
        </w:rPr>
        <w:t xml:space="preserve">поведения, послужившего причиной формирования неравенства в системе высшего образования по всему миру. </w:t>
      </w:r>
      <w:r w:rsidR="006B7867">
        <w:rPr>
          <w:lang w:val="ru-RU"/>
        </w:rPr>
        <w:t>По</w:t>
      </w:r>
      <w:r w:rsidR="006B7867" w:rsidRPr="006B7867">
        <w:rPr>
          <w:lang w:val="ru-RU"/>
        </w:rPr>
        <w:t xml:space="preserve"> </w:t>
      </w:r>
      <w:r w:rsidR="006B7867">
        <w:rPr>
          <w:lang w:val="ru-RU"/>
        </w:rPr>
        <w:t>их</w:t>
      </w:r>
      <w:r w:rsidR="006B7867" w:rsidRPr="006B7867">
        <w:rPr>
          <w:lang w:val="ru-RU"/>
        </w:rPr>
        <w:t xml:space="preserve"> </w:t>
      </w:r>
      <w:r w:rsidR="006B7867">
        <w:rPr>
          <w:lang w:val="ru-RU"/>
        </w:rPr>
        <w:t>мнению</w:t>
      </w:r>
      <w:r w:rsidR="006B7867" w:rsidRPr="006B7867">
        <w:rPr>
          <w:lang w:val="ru-RU"/>
        </w:rPr>
        <w:t xml:space="preserve">, </w:t>
      </w:r>
      <w:r w:rsidR="006B7867">
        <w:rPr>
          <w:lang w:val="ru-RU"/>
        </w:rPr>
        <w:t>с</w:t>
      </w:r>
      <w:r w:rsidR="006B7867" w:rsidRPr="006B7867">
        <w:rPr>
          <w:lang w:val="ru-RU"/>
        </w:rPr>
        <w:t xml:space="preserve"> </w:t>
      </w:r>
      <w:r w:rsidR="006B7867">
        <w:rPr>
          <w:lang w:val="ru-RU"/>
        </w:rPr>
        <w:t>учетом</w:t>
      </w:r>
      <w:r w:rsidR="006B7867" w:rsidRPr="006B7867">
        <w:rPr>
          <w:lang w:val="ru-RU"/>
        </w:rPr>
        <w:t xml:space="preserve"> </w:t>
      </w:r>
      <w:r w:rsidR="006B7867">
        <w:rPr>
          <w:lang w:val="ru-RU"/>
        </w:rPr>
        <w:t>пандемии</w:t>
      </w:r>
      <w:r w:rsidR="006B7867" w:rsidRPr="006B7867">
        <w:rPr>
          <w:lang w:val="ru-RU"/>
        </w:rPr>
        <w:t xml:space="preserve"> </w:t>
      </w:r>
      <w:r w:rsidR="006B7867">
        <w:rPr>
          <w:lang w:val="ru-RU"/>
        </w:rPr>
        <w:t>глобальное</w:t>
      </w:r>
      <w:r w:rsidR="006B7867" w:rsidRPr="006B7867">
        <w:rPr>
          <w:lang w:val="ru-RU"/>
        </w:rPr>
        <w:t xml:space="preserve"> </w:t>
      </w:r>
      <w:r w:rsidR="006B7867">
        <w:rPr>
          <w:lang w:val="ru-RU"/>
        </w:rPr>
        <w:t>сотрудничество</w:t>
      </w:r>
      <w:r w:rsidR="006B7867" w:rsidRPr="006B7867">
        <w:rPr>
          <w:lang w:val="ru-RU"/>
        </w:rPr>
        <w:t xml:space="preserve"> </w:t>
      </w:r>
      <w:r w:rsidR="006B7867">
        <w:rPr>
          <w:lang w:val="ru-RU"/>
        </w:rPr>
        <w:t>в</w:t>
      </w:r>
      <w:r w:rsidR="006B7867" w:rsidRPr="006B7867">
        <w:rPr>
          <w:lang w:val="ru-RU"/>
        </w:rPr>
        <w:t xml:space="preserve"> </w:t>
      </w:r>
      <w:r w:rsidR="006B7867">
        <w:rPr>
          <w:lang w:val="ru-RU"/>
        </w:rPr>
        <w:t>сферах</w:t>
      </w:r>
      <w:r w:rsidR="006B7867" w:rsidRPr="006B7867">
        <w:rPr>
          <w:lang w:val="ru-RU"/>
        </w:rPr>
        <w:t xml:space="preserve"> </w:t>
      </w:r>
      <w:r w:rsidR="006B7867">
        <w:rPr>
          <w:lang w:val="ru-RU"/>
        </w:rPr>
        <w:t>высшего</w:t>
      </w:r>
      <w:r w:rsidR="006B7867" w:rsidRPr="006B7867">
        <w:rPr>
          <w:lang w:val="ru-RU"/>
        </w:rPr>
        <w:t xml:space="preserve"> </w:t>
      </w:r>
      <w:r w:rsidR="006B7867">
        <w:rPr>
          <w:lang w:val="ru-RU"/>
        </w:rPr>
        <w:t>образования</w:t>
      </w:r>
      <w:r w:rsidR="006B7867" w:rsidRPr="006B7867">
        <w:rPr>
          <w:lang w:val="ru-RU"/>
        </w:rPr>
        <w:t xml:space="preserve"> </w:t>
      </w:r>
      <w:r w:rsidR="006B7867">
        <w:rPr>
          <w:lang w:val="ru-RU"/>
        </w:rPr>
        <w:t>и</w:t>
      </w:r>
      <w:r w:rsidR="006B7867" w:rsidRPr="006B7867">
        <w:rPr>
          <w:lang w:val="ru-RU"/>
        </w:rPr>
        <w:t xml:space="preserve"> </w:t>
      </w:r>
      <w:r w:rsidR="006B7867">
        <w:rPr>
          <w:lang w:val="ru-RU"/>
        </w:rPr>
        <w:t>научных</w:t>
      </w:r>
      <w:r w:rsidR="006B7867" w:rsidRPr="006B7867">
        <w:rPr>
          <w:lang w:val="ru-RU"/>
        </w:rPr>
        <w:t xml:space="preserve"> </w:t>
      </w:r>
      <w:r w:rsidR="006B7867">
        <w:rPr>
          <w:lang w:val="ru-RU"/>
        </w:rPr>
        <w:t>исследований</w:t>
      </w:r>
      <w:r w:rsidR="006B7867" w:rsidRPr="006B7867">
        <w:rPr>
          <w:lang w:val="ru-RU"/>
        </w:rPr>
        <w:t xml:space="preserve"> </w:t>
      </w:r>
      <w:r w:rsidR="006B7867">
        <w:rPr>
          <w:lang w:val="ru-RU"/>
        </w:rPr>
        <w:t>должно</w:t>
      </w:r>
      <w:r w:rsidR="006B7867" w:rsidRPr="006B7867">
        <w:rPr>
          <w:lang w:val="ru-RU"/>
        </w:rPr>
        <w:t xml:space="preserve"> </w:t>
      </w:r>
      <w:r w:rsidR="006B7867">
        <w:rPr>
          <w:lang w:val="ru-RU"/>
        </w:rPr>
        <w:t>стать</w:t>
      </w:r>
      <w:r w:rsidR="006B7867" w:rsidRPr="006B7867">
        <w:rPr>
          <w:lang w:val="ru-RU"/>
        </w:rPr>
        <w:t xml:space="preserve"> </w:t>
      </w:r>
      <w:r w:rsidR="006B7867">
        <w:rPr>
          <w:lang w:val="ru-RU"/>
        </w:rPr>
        <w:t>нормой</w:t>
      </w:r>
      <w:r w:rsidR="006B7867" w:rsidRPr="006B7867">
        <w:rPr>
          <w:lang w:val="ru-RU"/>
        </w:rPr>
        <w:t xml:space="preserve"> </w:t>
      </w:r>
      <w:r w:rsidR="006B7867">
        <w:rPr>
          <w:lang w:val="ru-RU"/>
        </w:rPr>
        <w:t>и</w:t>
      </w:r>
      <w:r w:rsidR="006B7867" w:rsidRPr="006B7867">
        <w:rPr>
          <w:lang w:val="ru-RU"/>
        </w:rPr>
        <w:t xml:space="preserve"> </w:t>
      </w:r>
      <w:r w:rsidR="006B7867">
        <w:rPr>
          <w:lang w:val="ru-RU"/>
        </w:rPr>
        <w:t>должно</w:t>
      </w:r>
      <w:r w:rsidR="006B7867" w:rsidRPr="006B7867">
        <w:rPr>
          <w:lang w:val="ru-RU"/>
        </w:rPr>
        <w:t xml:space="preserve"> </w:t>
      </w:r>
      <w:r w:rsidR="006B7867">
        <w:rPr>
          <w:lang w:val="ru-RU"/>
        </w:rPr>
        <w:t>быть</w:t>
      </w:r>
      <w:r w:rsidR="006B7867" w:rsidRPr="006B7867">
        <w:rPr>
          <w:lang w:val="ru-RU"/>
        </w:rPr>
        <w:t xml:space="preserve"> </w:t>
      </w:r>
      <w:r w:rsidR="006B7867">
        <w:rPr>
          <w:lang w:val="ru-RU"/>
        </w:rPr>
        <w:t>дополнено</w:t>
      </w:r>
      <w:r w:rsidR="006B7867" w:rsidRPr="006B7867">
        <w:rPr>
          <w:lang w:val="ru-RU"/>
        </w:rPr>
        <w:t xml:space="preserve"> </w:t>
      </w:r>
      <w:r w:rsidR="006B7867">
        <w:rPr>
          <w:lang w:val="ru-RU"/>
        </w:rPr>
        <w:t>переходом</w:t>
      </w:r>
      <w:r w:rsidR="006B7867" w:rsidRPr="006B7867">
        <w:rPr>
          <w:lang w:val="ru-RU"/>
        </w:rPr>
        <w:t xml:space="preserve"> </w:t>
      </w:r>
      <w:r w:rsidR="006B7867">
        <w:rPr>
          <w:lang w:val="ru-RU"/>
        </w:rPr>
        <w:t>к</w:t>
      </w:r>
      <w:r w:rsidR="006B7867" w:rsidRPr="006B7867">
        <w:rPr>
          <w:lang w:val="ru-RU"/>
        </w:rPr>
        <w:t xml:space="preserve"> </w:t>
      </w:r>
      <w:r w:rsidR="006B7867">
        <w:rPr>
          <w:lang w:val="ru-RU"/>
        </w:rPr>
        <w:t>онлайновому</w:t>
      </w:r>
      <w:r w:rsidR="006B7867" w:rsidRPr="006B7867">
        <w:rPr>
          <w:lang w:val="ru-RU"/>
        </w:rPr>
        <w:t xml:space="preserve"> </w:t>
      </w:r>
      <w:r w:rsidR="006B7867">
        <w:rPr>
          <w:lang w:val="ru-RU"/>
        </w:rPr>
        <w:t>цифровому</w:t>
      </w:r>
      <w:r w:rsidR="006B7867" w:rsidRPr="006B7867">
        <w:rPr>
          <w:lang w:val="ru-RU"/>
        </w:rPr>
        <w:t xml:space="preserve"> </w:t>
      </w:r>
      <w:r w:rsidR="006B7867">
        <w:rPr>
          <w:lang w:val="ru-RU"/>
        </w:rPr>
        <w:t>обучению</w:t>
      </w:r>
      <w:r w:rsidR="006B7867" w:rsidRPr="006B7867">
        <w:rPr>
          <w:lang w:val="ru-RU"/>
        </w:rPr>
        <w:t xml:space="preserve">, </w:t>
      </w:r>
      <w:r w:rsidR="006B7867">
        <w:rPr>
          <w:lang w:val="ru-RU"/>
        </w:rPr>
        <w:t>а</w:t>
      </w:r>
      <w:r w:rsidR="006B7867" w:rsidRPr="006B7867">
        <w:rPr>
          <w:lang w:val="ru-RU"/>
        </w:rPr>
        <w:t xml:space="preserve"> </w:t>
      </w:r>
      <w:r w:rsidR="006B7867">
        <w:rPr>
          <w:lang w:val="ru-RU"/>
        </w:rPr>
        <w:t>также</w:t>
      </w:r>
      <w:r w:rsidR="006B7867" w:rsidRPr="006B7867">
        <w:rPr>
          <w:lang w:val="ru-RU"/>
        </w:rPr>
        <w:t xml:space="preserve"> </w:t>
      </w:r>
      <w:r w:rsidR="006B7867">
        <w:rPr>
          <w:lang w:val="ru-RU"/>
        </w:rPr>
        <w:t>подкреплено</w:t>
      </w:r>
      <w:r w:rsidR="006B7867" w:rsidRPr="006B7867">
        <w:rPr>
          <w:lang w:val="ru-RU"/>
        </w:rPr>
        <w:t xml:space="preserve"> </w:t>
      </w:r>
      <w:r w:rsidR="006B7867">
        <w:rPr>
          <w:lang w:val="ru-RU"/>
        </w:rPr>
        <w:t>укреплением</w:t>
      </w:r>
      <w:r w:rsidR="006B7867" w:rsidRPr="006B7867">
        <w:rPr>
          <w:lang w:val="ru-RU"/>
        </w:rPr>
        <w:t xml:space="preserve"> </w:t>
      </w:r>
      <w:r w:rsidR="006B7867">
        <w:rPr>
          <w:lang w:val="ru-RU"/>
        </w:rPr>
        <w:t>сетей</w:t>
      </w:r>
      <w:r w:rsidR="006B7867" w:rsidRPr="006B7867">
        <w:rPr>
          <w:lang w:val="ru-RU"/>
        </w:rPr>
        <w:t xml:space="preserve"> </w:t>
      </w:r>
      <w:r w:rsidR="006B7867">
        <w:rPr>
          <w:lang w:val="ru-RU"/>
        </w:rPr>
        <w:t>в</w:t>
      </w:r>
      <w:r w:rsidR="006B7867" w:rsidRPr="006B7867">
        <w:rPr>
          <w:lang w:val="ru-RU"/>
        </w:rPr>
        <w:t xml:space="preserve"> </w:t>
      </w:r>
      <w:r w:rsidR="006B7867">
        <w:rPr>
          <w:lang w:val="ru-RU"/>
        </w:rPr>
        <w:t>области высшего образования на территории глобального Юга, с тем чтобы усилить местный потенциал, позволяющий готовить специалистов, обладающих знаниями</w:t>
      </w:r>
      <w:r w:rsidR="00170A34">
        <w:rPr>
          <w:lang w:val="ru-RU"/>
        </w:rPr>
        <w:t xml:space="preserve"> мирового уровня, основанными на результатах научных исследований</w:t>
      </w:r>
      <w:r w:rsidR="00170A34">
        <w:rPr>
          <w:rStyle w:val="FootnoteReference"/>
          <w:lang w:val="ru-RU"/>
        </w:rPr>
        <w:footnoteReference w:id="267"/>
      </w:r>
      <w:r w:rsidR="00170A34">
        <w:rPr>
          <w:lang w:val="ru-RU"/>
        </w:rPr>
        <w:t xml:space="preserve">.  </w:t>
      </w:r>
      <w:r w:rsidR="006B7867">
        <w:rPr>
          <w:lang w:val="ru-RU"/>
        </w:rPr>
        <w:t xml:space="preserve"> </w:t>
      </w:r>
    </w:p>
    <w:p w14:paraId="78B80220" w14:textId="77777777" w:rsidR="00B8575E" w:rsidRPr="00593535" w:rsidRDefault="00B8575E" w:rsidP="007A3E6A">
      <w:pPr>
        <w:rPr>
          <w:lang w:val="ru-RU" w:eastAsia="en-US"/>
        </w:rPr>
      </w:pPr>
    </w:p>
    <w:p w14:paraId="463675F1" w14:textId="77777777" w:rsidR="00B8575E" w:rsidRPr="00593535" w:rsidRDefault="00B8575E" w:rsidP="007A3E6A">
      <w:pPr>
        <w:rPr>
          <w:lang w:val="ru-RU" w:eastAsia="en-US"/>
        </w:rPr>
      </w:pPr>
    </w:p>
    <w:p w14:paraId="3257832E" w14:textId="77777777" w:rsidR="00EF7C43" w:rsidRPr="00593535" w:rsidRDefault="00EF7C43" w:rsidP="007A3E6A">
      <w:pPr>
        <w:rPr>
          <w:lang w:val="ru-RU" w:eastAsia="en-US"/>
        </w:rPr>
      </w:pPr>
    </w:p>
    <w:p w14:paraId="62505360" w14:textId="438B8F4B" w:rsidR="00B8575E" w:rsidRPr="00593535" w:rsidRDefault="00170A34" w:rsidP="009156D9">
      <w:pPr>
        <w:pStyle w:val="Heading1"/>
        <w:jc w:val="center"/>
        <w:rPr>
          <w:color w:val="0070C0"/>
          <w:sz w:val="40"/>
          <w:szCs w:val="40"/>
          <w:lang w:val="ru-RU"/>
        </w:rPr>
      </w:pPr>
      <w:bookmarkStart w:id="95" w:name="_Toc102314406"/>
      <w:bookmarkStart w:id="96" w:name="_Toc102562369"/>
      <w:r>
        <w:rPr>
          <w:color w:val="0070C0"/>
          <w:sz w:val="40"/>
          <w:szCs w:val="40"/>
          <w:lang w:val="ru-RU"/>
        </w:rPr>
        <w:lastRenderedPageBreak/>
        <w:t>ЧАСТЬ</w:t>
      </w:r>
      <w:r w:rsidR="00B8575E" w:rsidRPr="00593535">
        <w:rPr>
          <w:color w:val="0070C0"/>
          <w:sz w:val="40"/>
          <w:szCs w:val="40"/>
          <w:lang w:val="ru-RU"/>
        </w:rPr>
        <w:t xml:space="preserve"> </w:t>
      </w:r>
      <w:r w:rsidR="00B8575E" w:rsidRPr="009156D9">
        <w:rPr>
          <w:color w:val="0070C0"/>
          <w:sz w:val="40"/>
          <w:szCs w:val="40"/>
        </w:rPr>
        <w:t>III</w:t>
      </w:r>
      <w:r w:rsidR="00B8575E" w:rsidRPr="00593535">
        <w:rPr>
          <w:color w:val="0070C0"/>
          <w:sz w:val="40"/>
          <w:szCs w:val="40"/>
          <w:lang w:val="ru-RU"/>
        </w:rPr>
        <w:t>:</w:t>
      </w:r>
      <w:r w:rsidR="00B8575E" w:rsidRPr="00593535">
        <w:rPr>
          <w:color w:val="0070C0"/>
          <w:sz w:val="40"/>
          <w:szCs w:val="40"/>
          <w:lang w:val="ru-RU"/>
        </w:rPr>
        <w:br/>
      </w:r>
      <w:r w:rsidR="00593535">
        <w:rPr>
          <w:color w:val="0070C0"/>
          <w:sz w:val="40"/>
          <w:szCs w:val="40"/>
          <w:lang w:val="ru-RU"/>
        </w:rPr>
        <w:t>ВЫВОДЫ</w:t>
      </w:r>
      <w:bookmarkEnd w:id="95"/>
      <w:bookmarkEnd w:id="96"/>
    </w:p>
    <w:p w14:paraId="3E9B77A5" w14:textId="3E6734E7" w:rsidR="00BB0802" w:rsidRPr="00593535" w:rsidRDefault="00BB0802" w:rsidP="005313EF">
      <w:pPr>
        <w:jc w:val="both"/>
        <w:rPr>
          <w:lang w:val="ru-RU"/>
        </w:rPr>
      </w:pPr>
    </w:p>
    <w:p w14:paraId="18655444" w14:textId="77777777" w:rsidR="009156D9" w:rsidRPr="00593535" w:rsidRDefault="009156D9" w:rsidP="005313EF">
      <w:pPr>
        <w:jc w:val="both"/>
        <w:rPr>
          <w:lang w:val="ru-RU"/>
        </w:rPr>
      </w:pPr>
    </w:p>
    <w:p w14:paraId="6D49D2C0" w14:textId="5BE65832" w:rsidR="005313EF" w:rsidRPr="00593535" w:rsidRDefault="00593535" w:rsidP="005313EF">
      <w:pPr>
        <w:jc w:val="both"/>
        <w:rPr>
          <w:lang w:val="ru-RU"/>
        </w:rPr>
      </w:pPr>
      <w:r>
        <w:rPr>
          <w:lang w:val="ru-RU"/>
        </w:rPr>
        <w:t>В</w:t>
      </w:r>
      <w:r w:rsidRPr="005873A0">
        <w:rPr>
          <w:lang w:val="ru-RU"/>
        </w:rPr>
        <w:t xml:space="preserve"> </w:t>
      </w:r>
      <w:r>
        <w:rPr>
          <w:lang w:val="ru-RU"/>
        </w:rPr>
        <w:t>рамках</w:t>
      </w:r>
      <w:r w:rsidRPr="005873A0">
        <w:rPr>
          <w:lang w:val="ru-RU"/>
        </w:rPr>
        <w:t xml:space="preserve"> </w:t>
      </w:r>
      <w:r>
        <w:rPr>
          <w:lang w:val="ru-RU"/>
        </w:rPr>
        <w:t>любого</w:t>
      </w:r>
      <w:r w:rsidRPr="005873A0">
        <w:rPr>
          <w:lang w:val="ru-RU"/>
        </w:rPr>
        <w:t xml:space="preserve"> </w:t>
      </w:r>
      <w:r>
        <w:rPr>
          <w:lang w:val="ru-RU"/>
        </w:rPr>
        <w:t>кризиса</w:t>
      </w:r>
      <w:r w:rsidRPr="005873A0">
        <w:rPr>
          <w:lang w:val="ru-RU"/>
        </w:rPr>
        <w:t xml:space="preserve"> </w:t>
      </w:r>
      <w:r>
        <w:rPr>
          <w:lang w:val="ru-RU"/>
        </w:rPr>
        <w:t>существуют</w:t>
      </w:r>
      <w:r w:rsidRPr="005873A0">
        <w:rPr>
          <w:lang w:val="ru-RU"/>
        </w:rPr>
        <w:t xml:space="preserve"> </w:t>
      </w:r>
      <w:r>
        <w:rPr>
          <w:lang w:val="ru-RU"/>
        </w:rPr>
        <w:t>возможности</w:t>
      </w:r>
      <w:r w:rsidRPr="005873A0">
        <w:rPr>
          <w:lang w:val="ru-RU"/>
        </w:rPr>
        <w:t xml:space="preserve">. </w:t>
      </w:r>
      <w:r>
        <w:rPr>
          <w:b/>
          <w:bCs/>
          <w:lang w:val="ru-RU"/>
        </w:rPr>
        <w:t>Пандемия</w:t>
      </w:r>
      <w:r w:rsidRPr="005873A0">
        <w:rPr>
          <w:b/>
          <w:bCs/>
          <w:lang w:val="ru-RU"/>
        </w:rPr>
        <w:t xml:space="preserve"> </w:t>
      </w:r>
      <w:r w:rsidRPr="00267A0D">
        <w:rPr>
          <w:b/>
          <w:bCs/>
        </w:rPr>
        <w:t>COVID</w:t>
      </w:r>
      <w:r w:rsidRPr="005873A0">
        <w:rPr>
          <w:b/>
          <w:bCs/>
          <w:lang w:val="ru-RU"/>
        </w:rPr>
        <w:t xml:space="preserve">-19 </w:t>
      </w:r>
      <w:r>
        <w:rPr>
          <w:b/>
          <w:bCs/>
          <w:lang w:val="ru-RU"/>
        </w:rPr>
        <w:t>стала</w:t>
      </w:r>
      <w:r w:rsidRPr="005873A0">
        <w:rPr>
          <w:b/>
          <w:bCs/>
          <w:lang w:val="ru-RU"/>
        </w:rPr>
        <w:t xml:space="preserve"> </w:t>
      </w:r>
      <w:r>
        <w:rPr>
          <w:b/>
          <w:bCs/>
          <w:lang w:val="ru-RU"/>
        </w:rPr>
        <w:t>катализатором</w:t>
      </w:r>
      <w:r w:rsidRPr="005873A0">
        <w:rPr>
          <w:b/>
          <w:bCs/>
          <w:lang w:val="ru-RU"/>
        </w:rPr>
        <w:t xml:space="preserve"> </w:t>
      </w:r>
      <w:r>
        <w:rPr>
          <w:b/>
          <w:bCs/>
          <w:lang w:val="ru-RU"/>
        </w:rPr>
        <w:t>осуществления</w:t>
      </w:r>
      <w:r w:rsidRPr="005873A0">
        <w:rPr>
          <w:b/>
          <w:bCs/>
          <w:lang w:val="ru-RU"/>
        </w:rPr>
        <w:t xml:space="preserve"> </w:t>
      </w:r>
      <w:r>
        <w:rPr>
          <w:b/>
          <w:bCs/>
          <w:lang w:val="ru-RU"/>
        </w:rPr>
        <w:t>по</w:t>
      </w:r>
      <w:r w:rsidRPr="005873A0">
        <w:rPr>
          <w:b/>
          <w:bCs/>
          <w:lang w:val="ru-RU"/>
        </w:rPr>
        <w:t xml:space="preserve"> </w:t>
      </w:r>
      <w:r>
        <w:rPr>
          <w:b/>
          <w:bCs/>
          <w:lang w:val="ru-RU"/>
        </w:rPr>
        <w:t>всему</w:t>
      </w:r>
      <w:r w:rsidRPr="005873A0">
        <w:rPr>
          <w:b/>
          <w:bCs/>
          <w:lang w:val="ru-RU"/>
        </w:rPr>
        <w:t xml:space="preserve"> </w:t>
      </w:r>
      <w:r>
        <w:rPr>
          <w:b/>
          <w:bCs/>
          <w:lang w:val="ru-RU"/>
        </w:rPr>
        <w:t>миру</w:t>
      </w:r>
      <w:r w:rsidRPr="005873A0">
        <w:rPr>
          <w:b/>
          <w:bCs/>
          <w:lang w:val="ru-RU"/>
        </w:rPr>
        <w:t xml:space="preserve"> </w:t>
      </w:r>
      <w:r>
        <w:rPr>
          <w:b/>
          <w:bCs/>
          <w:lang w:val="ru-RU"/>
        </w:rPr>
        <w:t>множества</w:t>
      </w:r>
      <w:r w:rsidRPr="005873A0">
        <w:rPr>
          <w:b/>
          <w:bCs/>
          <w:lang w:val="ru-RU"/>
        </w:rPr>
        <w:t xml:space="preserve"> </w:t>
      </w:r>
      <w:r>
        <w:rPr>
          <w:b/>
          <w:bCs/>
          <w:lang w:val="ru-RU"/>
        </w:rPr>
        <w:t>перемен</w:t>
      </w:r>
      <w:r w:rsidRPr="005873A0">
        <w:rPr>
          <w:b/>
          <w:bCs/>
          <w:lang w:val="ru-RU"/>
        </w:rPr>
        <w:t xml:space="preserve">, </w:t>
      </w:r>
      <w:r>
        <w:rPr>
          <w:b/>
          <w:bCs/>
          <w:lang w:val="ru-RU"/>
        </w:rPr>
        <w:t>одновременно</w:t>
      </w:r>
      <w:r w:rsidRPr="005873A0">
        <w:rPr>
          <w:b/>
          <w:bCs/>
          <w:lang w:val="ru-RU"/>
        </w:rPr>
        <w:t xml:space="preserve"> </w:t>
      </w:r>
      <w:r>
        <w:rPr>
          <w:b/>
          <w:bCs/>
          <w:lang w:val="ru-RU"/>
        </w:rPr>
        <w:t>позитивных</w:t>
      </w:r>
      <w:r w:rsidRPr="005873A0">
        <w:rPr>
          <w:b/>
          <w:bCs/>
          <w:lang w:val="ru-RU"/>
        </w:rPr>
        <w:t xml:space="preserve"> </w:t>
      </w:r>
      <w:r>
        <w:rPr>
          <w:b/>
          <w:bCs/>
          <w:lang w:val="ru-RU"/>
        </w:rPr>
        <w:t>и</w:t>
      </w:r>
      <w:r w:rsidRPr="005873A0">
        <w:rPr>
          <w:b/>
          <w:bCs/>
          <w:lang w:val="ru-RU"/>
        </w:rPr>
        <w:t xml:space="preserve"> </w:t>
      </w:r>
      <w:r>
        <w:rPr>
          <w:b/>
          <w:bCs/>
          <w:lang w:val="ru-RU"/>
        </w:rPr>
        <w:t>требующих</w:t>
      </w:r>
      <w:r w:rsidRPr="005873A0">
        <w:rPr>
          <w:b/>
          <w:bCs/>
          <w:lang w:val="ru-RU"/>
        </w:rPr>
        <w:t xml:space="preserve"> </w:t>
      </w:r>
      <w:r>
        <w:rPr>
          <w:b/>
          <w:bCs/>
          <w:lang w:val="ru-RU"/>
        </w:rPr>
        <w:t>напряжения</w:t>
      </w:r>
      <w:r w:rsidRPr="005873A0">
        <w:rPr>
          <w:b/>
          <w:bCs/>
          <w:lang w:val="ru-RU"/>
        </w:rPr>
        <w:t xml:space="preserve"> </w:t>
      </w:r>
      <w:r>
        <w:rPr>
          <w:b/>
          <w:bCs/>
          <w:lang w:val="ru-RU"/>
        </w:rPr>
        <w:t>сил</w:t>
      </w:r>
      <w:r w:rsidRPr="005873A0">
        <w:rPr>
          <w:lang w:val="ru-RU"/>
        </w:rPr>
        <w:t xml:space="preserve">, </w:t>
      </w:r>
      <w:r>
        <w:rPr>
          <w:lang w:val="ru-RU"/>
        </w:rPr>
        <w:t>хотя выживание учреждений будет зависеть от их способности справиться с этой чрезвычайной ситуацией. Все</w:t>
      </w:r>
      <w:r w:rsidRPr="002573D5">
        <w:rPr>
          <w:lang w:val="ru-RU"/>
        </w:rPr>
        <w:t xml:space="preserve"> </w:t>
      </w:r>
      <w:r>
        <w:rPr>
          <w:lang w:val="ru-RU"/>
        </w:rPr>
        <w:t>страны</w:t>
      </w:r>
      <w:r w:rsidRPr="002573D5">
        <w:rPr>
          <w:lang w:val="ru-RU"/>
        </w:rPr>
        <w:t xml:space="preserve"> </w:t>
      </w:r>
      <w:r>
        <w:rPr>
          <w:lang w:val="ru-RU"/>
        </w:rPr>
        <w:t>мира</w:t>
      </w:r>
      <w:r w:rsidRPr="002573D5">
        <w:rPr>
          <w:lang w:val="ru-RU"/>
        </w:rPr>
        <w:t xml:space="preserve"> </w:t>
      </w:r>
      <w:r>
        <w:rPr>
          <w:lang w:val="ru-RU"/>
        </w:rPr>
        <w:t>приняли</w:t>
      </w:r>
      <w:r w:rsidRPr="002573D5">
        <w:rPr>
          <w:lang w:val="ru-RU"/>
        </w:rPr>
        <w:t xml:space="preserve"> </w:t>
      </w:r>
      <w:r>
        <w:rPr>
          <w:lang w:val="ru-RU"/>
        </w:rPr>
        <w:t>общеэкономические</w:t>
      </w:r>
      <w:r w:rsidRPr="002573D5">
        <w:rPr>
          <w:lang w:val="ru-RU"/>
        </w:rPr>
        <w:t xml:space="preserve"> </w:t>
      </w:r>
      <w:r>
        <w:rPr>
          <w:lang w:val="ru-RU"/>
        </w:rPr>
        <w:t>меры</w:t>
      </w:r>
      <w:r w:rsidRPr="002573D5">
        <w:rPr>
          <w:lang w:val="ru-RU"/>
        </w:rPr>
        <w:t xml:space="preserve">, </w:t>
      </w:r>
      <w:r>
        <w:rPr>
          <w:lang w:val="ru-RU"/>
        </w:rPr>
        <w:t>в</w:t>
      </w:r>
      <w:r w:rsidRPr="002573D5">
        <w:rPr>
          <w:lang w:val="ru-RU"/>
        </w:rPr>
        <w:t xml:space="preserve"> </w:t>
      </w:r>
      <w:r>
        <w:rPr>
          <w:lang w:val="ru-RU"/>
        </w:rPr>
        <w:t>рамках</w:t>
      </w:r>
      <w:r w:rsidRPr="002573D5">
        <w:rPr>
          <w:lang w:val="ru-RU"/>
        </w:rPr>
        <w:t xml:space="preserve"> </w:t>
      </w:r>
      <w:r>
        <w:rPr>
          <w:lang w:val="ru-RU"/>
        </w:rPr>
        <w:t>которых</w:t>
      </w:r>
      <w:r w:rsidRPr="002573D5">
        <w:rPr>
          <w:lang w:val="ru-RU"/>
        </w:rPr>
        <w:t xml:space="preserve"> </w:t>
      </w:r>
      <w:r>
        <w:rPr>
          <w:lang w:val="ru-RU"/>
        </w:rPr>
        <w:t>особое</w:t>
      </w:r>
      <w:r w:rsidRPr="002573D5">
        <w:rPr>
          <w:lang w:val="ru-RU"/>
        </w:rPr>
        <w:t xml:space="preserve"> </w:t>
      </w:r>
      <w:r>
        <w:rPr>
          <w:lang w:val="ru-RU"/>
        </w:rPr>
        <w:t>внимание</w:t>
      </w:r>
      <w:r w:rsidRPr="002573D5">
        <w:rPr>
          <w:lang w:val="ru-RU"/>
        </w:rPr>
        <w:t xml:space="preserve"> </w:t>
      </w:r>
      <w:r>
        <w:rPr>
          <w:lang w:val="ru-RU"/>
        </w:rPr>
        <w:t>было</w:t>
      </w:r>
      <w:r w:rsidRPr="002573D5">
        <w:rPr>
          <w:lang w:val="ru-RU"/>
        </w:rPr>
        <w:t xml:space="preserve"> </w:t>
      </w:r>
      <w:r>
        <w:rPr>
          <w:lang w:val="ru-RU"/>
        </w:rPr>
        <w:t>уделено</w:t>
      </w:r>
      <w:r w:rsidRPr="002573D5">
        <w:rPr>
          <w:lang w:val="ru-RU"/>
        </w:rPr>
        <w:t xml:space="preserve"> </w:t>
      </w:r>
      <w:r>
        <w:rPr>
          <w:lang w:val="ru-RU"/>
        </w:rPr>
        <w:t>сферам</w:t>
      </w:r>
      <w:r w:rsidRPr="002573D5">
        <w:rPr>
          <w:lang w:val="ru-RU"/>
        </w:rPr>
        <w:t xml:space="preserve"> </w:t>
      </w:r>
      <w:r>
        <w:rPr>
          <w:lang w:val="ru-RU"/>
        </w:rPr>
        <w:t>культуры</w:t>
      </w:r>
      <w:r w:rsidRPr="002573D5">
        <w:rPr>
          <w:lang w:val="ru-RU"/>
        </w:rPr>
        <w:t xml:space="preserve"> </w:t>
      </w:r>
      <w:r>
        <w:rPr>
          <w:lang w:val="ru-RU"/>
        </w:rPr>
        <w:t>и</w:t>
      </w:r>
      <w:r w:rsidRPr="002573D5">
        <w:rPr>
          <w:lang w:val="ru-RU"/>
        </w:rPr>
        <w:t xml:space="preserve"> </w:t>
      </w:r>
      <w:r>
        <w:rPr>
          <w:lang w:val="ru-RU"/>
        </w:rPr>
        <w:t>творческой</w:t>
      </w:r>
      <w:r w:rsidRPr="002573D5">
        <w:rPr>
          <w:lang w:val="ru-RU"/>
        </w:rPr>
        <w:t xml:space="preserve"> </w:t>
      </w:r>
      <w:r>
        <w:rPr>
          <w:lang w:val="ru-RU"/>
        </w:rPr>
        <w:t>деятельности</w:t>
      </w:r>
      <w:r w:rsidRPr="002573D5">
        <w:rPr>
          <w:lang w:val="ru-RU"/>
        </w:rPr>
        <w:t xml:space="preserve"> </w:t>
      </w:r>
      <w:r>
        <w:rPr>
          <w:lang w:val="ru-RU"/>
        </w:rPr>
        <w:t xml:space="preserve">ради оказания поддержки творческим работникам и учреждениям, а также — в некоторых случаях — широким массам. </w:t>
      </w:r>
      <w:r>
        <w:rPr>
          <w:b/>
          <w:bCs/>
          <w:lang w:val="ru-RU"/>
        </w:rPr>
        <w:t>Пандемия</w:t>
      </w:r>
      <w:r w:rsidRPr="00192366">
        <w:rPr>
          <w:b/>
          <w:bCs/>
          <w:lang w:val="ru-RU"/>
        </w:rPr>
        <w:t xml:space="preserve"> </w:t>
      </w:r>
      <w:r w:rsidRPr="00267A0D">
        <w:rPr>
          <w:b/>
          <w:bCs/>
        </w:rPr>
        <w:t>COVID</w:t>
      </w:r>
      <w:r w:rsidRPr="00192366">
        <w:rPr>
          <w:b/>
          <w:bCs/>
          <w:lang w:val="ru-RU"/>
        </w:rPr>
        <w:t xml:space="preserve">-19, </w:t>
      </w:r>
      <w:r>
        <w:rPr>
          <w:b/>
          <w:bCs/>
          <w:lang w:val="ru-RU"/>
        </w:rPr>
        <w:t>судя</w:t>
      </w:r>
      <w:r w:rsidRPr="00192366">
        <w:rPr>
          <w:b/>
          <w:bCs/>
          <w:lang w:val="ru-RU"/>
        </w:rPr>
        <w:t xml:space="preserve"> </w:t>
      </w:r>
      <w:r>
        <w:rPr>
          <w:b/>
          <w:bCs/>
          <w:lang w:val="ru-RU"/>
        </w:rPr>
        <w:t>по</w:t>
      </w:r>
      <w:r w:rsidRPr="00192366">
        <w:rPr>
          <w:b/>
          <w:bCs/>
          <w:lang w:val="ru-RU"/>
        </w:rPr>
        <w:t xml:space="preserve"> </w:t>
      </w:r>
      <w:r>
        <w:rPr>
          <w:b/>
          <w:bCs/>
          <w:lang w:val="ru-RU"/>
        </w:rPr>
        <w:t>всему</w:t>
      </w:r>
      <w:r w:rsidRPr="00192366">
        <w:rPr>
          <w:b/>
          <w:bCs/>
          <w:lang w:val="ru-RU"/>
        </w:rPr>
        <w:t xml:space="preserve">, </w:t>
      </w:r>
      <w:r>
        <w:rPr>
          <w:b/>
          <w:bCs/>
          <w:lang w:val="ru-RU"/>
        </w:rPr>
        <w:t>окажет</w:t>
      </w:r>
      <w:r w:rsidRPr="00192366">
        <w:rPr>
          <w:b/>
          <w:bCs/>
          <w:lang w:val="ru-RU"/>
        </w:rPr>
        <w:t xml:space="preserve"> </w:t>
      </w:r>
      <w:r>
        <w:rPr>
          <w:b/>
          <w:bCs/>
          <w:lang w:val="ru-RU"/>
        </w:rPr>
        <w:t>глубокое</w:t>
      </w:r>
      <w:r w:rsidRPr="00192366">
        <w:rPr>
          <w:b/>
          <w:bCs/>
          <w:lang w:val="ru-RU"/>
        </w:rPr>
        <w:t xml:space="preserve"> </w:t>
      </w:r>
      <w:r>
        <w:rPr>
          <w:b/>
          <w:bCs/>
          <w:lang w:val="ru-RU"/>
        </w:rPr>
        <w:t>и</w:t>
      </w:r>
      <w:r w:rsidRPr="00192366">
        <w:rPr>
          <w:b/>
          <w:bCs/>
          <w:lang w:val="ru-RU"/>
        </w:rPr>
        <w:t xml:space="preserve"> </w:t>
      </w:r>
      <w:r>
        <w:rPr>
          <w:b/>
          <w:bCs/>
          <w:lang w:val="ru-RU"/>
        </w:rPr>
        <w:t>долгосрочное</w:t>
      </w:r>
      <w:r w:rsidRPr="00192366">
        <w:rPr>
          <w:b/>
          <w:bCs/>
          <w:lang w:val="ru-RU"/>
        </w:rPr>
        <w:t xml:space="preserve"> </w:t>
      </w:r>
      <w:r>
        <w:rPr>
          <w:b/>
          <w:bCs/>
          <w:lang w:val="ru-RU"/>
        </w:rPr>
        <w:t>структурное</w:t>
      </w:r>
      <w:r w:rsidRPr="00192366">
        <w:rPr>
          <w:b/>
          <w:bCs/>
          <w:lang w:val="ru-RU"/>
        </w:rPr>
        <w:t xml:space="preserve"> </w:t>
      </w:r>
      <w:r>
        <w:rPr>
          <w:b/>
          <w:bCs/>
          <w:lang w:val="ru-RU"/>
        </w:rPr>
        <w:t>воздействие</w:t>
      </w:r>
      <w:r w:rsidRPr="00192366">
        <w:rPr>
          <w:b/>
          <w:bCs/>
          <w:lang w:val="ru-RU"/>
        </w:rPr>
        <w:t xml:space="preserve"> </w:t>
      </w:r>
      <w:r>
        <w:rPr>
          <w:b/>
          <w:bCs/>
          <w:lang w:val="ru-RU"/>
        </w:rPr>
        <w:t>на</w:t>
      </w:r>
      <w:r w:rsidRPr="00192366">
        <w:rPr>
          <w:b/>
          <w:bCs/>
          <w:lang w:val="ru-RU"/>
        </w:rPr>
        <w:t xml:space="preserve"> </w:t>
      </w:r>
      <w:r>
        <w:rPr>
          <w:b/>
          <w:bCs/>
          <w:lang w:val="ru-RU"/>
        </w:rPr>
        <w:t>то</w:t>
      </w:r>
      <w:r w:rsidRPr="00192366">
        <w:rPr>
          <w:b/>
          <w:bCs/>
          <w:lang w:val="ru-RU"/>
        </w:rPr>
        <w:t xml:space="preserve">, </w:t>
      </w:r>
      <w:r>
        <w:rPr>
          <w:b/>
          <w:bCs/>
          <w:lang w:val="ru-RU"/>
        </w:rPr>
        <w:t>как</w:t>
      </w:r>
      <w:r w:rsidRPr="00192366">
        <w:rPr>
          <w:b/>
          <w:bCs/>
          <w:lang w:val="ru-RU"/>
        </w:rPr>
        <w:t xml:space="preserve"> </w:t>
      </w:r>
      <w:r>
        <w:rPr>
          <w:b/>
          <w:bCs/>
          <w:lang w:val="ru-RU"/>
        </w:rPr>
        <w:t>создаются</w:t>
      </w:r>
      <w:r w:rsidRPr="00192366">
        <w:rPr>
          <w:b/>
          <w:bCs/>
          <w:lang w:val="ru-RU"/>
        </w:rPr>
        <w:t xml:space="preserve"> </w:t>
      </w:r>
      <w:r>
        <w:rPr>
          <w:b/>
          <w:bCs/>
          <w:lang w:val="ru-RU"/>
        </w:rPr>
        <w:t>и</w:t>
      </w:r>
      <w:r w:rsidRPr="00192366">
        <w:rPr>
          <w:b/>
          <w:bCs/>
          <w:lang w:val="ru-RU"/>
        </w:rPr>
        <w:t xml:space="preserve"> </w:t>
      </w:r>
      <w:r>
        <w:rPr>
          <w:b/>
          <w:bCs/>
          <w:lang w:val="ru-RU"/>
        </w:rPr>
        <w:t>используются</w:t>
      </w:r>
      <w:r w:rsidRPr="00192366">
        <w:rPr>
          <w:b/>
          <w:bCs/>
          <w:lang w:val="ru-RU"/>
        </w:rPr>
        <w:t xml:space="preserve"> </w:t>
      </w:r>
      <w:r>
        <w:rPr>
          <w:b/>
          <w:bCs/>
          <w:lang w:val="ru-RU"/>
        </w:rPr>
        <w:t>произведения</w:t>
      </w:r>
      <w:r w:rsidRPr="00192366">
        <w:rPr>
          <w:b/>
          <w:bCs/>
          <w:lang w:val="ru-RU"/>
        </w:rPr>
        <w:t xml:space="preserve"> </w:t>
      </w:r>
      <w:r>
        <w:rPr>
          <w:b/>
          <w:bCs/>
          <w:lang w:val="ru-RU"/>
        </w:rPr>
        <w:t>культуры</w:t>
      </w:r>
      <w:r w:rsidRPr="00192366">
        <w:rPr>
          <w:b/>
          <w:bCs/>
          <w:lang w:val="ru-RU"/>
        </w:rPr>
        <w:t xml:space="preserve">, </w:t>
      </w:r>
      <w:r>
        <w:rPr>
          <w:b/>
          <w:bCs/>
          <w:lang w:val="ru-RU"/>
        </w:rPr>
        <w:t>и</w:t>
      </w:r>
      <w:r w:rsidRPr="00192366">
        <w:rPr>
          <w:b/>
          <w:bCs/>
          <w:lang w:val="ru-RU"/>
        </w:rPr>
        <w:t xml:space="preserve"> </w:t>
      </w:r>
      <w:r>
        <w:rPr>
          <w:b/>
          <w:bCs/>
          <w:lang w:val="ru-RU"/>
        </w:rPr>
        <w:t>на</w:t>
      </w:r>
      <w:r w:rsidRPr="00192366">
        <w:rPr>
          <w:b/>
          <w:bCs/>
          <w:lang w:val="ru-RU"/>
        </w:rPr>
        <w:t xml:space="preserve"> </w:t>
      </w:r>
      <w:r>
        <w:rPr>
          <w:b/>
          <w:bCs/>
          <w:lang w:val="ru-RU"/>
        </w:rPr>
        <w:t>то</w:t>
      </w:r>
      <w:r w:rsidRPr="00192366">
        <w:rPr>
          <w:b/>
          <w:bCs/>
          <w:lang w:val="ru-RU"/>
        </w:rPr>
        <w:t xml:space="preserve">, </w:t>
      </w:r>
      <w:r>
        <w:rPr>
          <w:b/>
          <w:bCs/>
          <w:lang w:val="ru-RU"/>
        </w:rPr>
        <w:t>как</w:t>
      </w:r>
      <w:r w:rsidRPr="00192366">
        <w:rPr>
          <w:b/>
          <w:bCs/>
          <w:lang w:val="ru-RU"/>
        </w:rPr>
        <w:t xml:space="preserve"> </w:t>
      </w:r>
      <w:r>
        <w:rPr>
          <w:b/>
          <w:bCs/>
          <w:lang w:val="ru-RU"/>
        </w:rPr>
        <w:t>осуществляется</w:t>
      </w:r>
      <w:r w:rsidRPr="00192366">
        <w:rPr>
          <w:b/>
          <w:bCs/>
          <w:lang w:val="ru-RU"/>
        </w:rPr>
        <w:t xml:space="preserve"> </w:t>
      </w:r>
      <w:r>
        <w:rPr>
          <w:b/>
          <w:bCs/>
          <w:lang w:val="ru-RU"/>
        </w:rPr>
        <w:t>деятельность</w:t>
      </w:r>
      <w:r w:rsidRPr="00192366">
        <w:rPr>
          <w:b/>
          <w:bCs/>
          <w:lang w:val="ru-RU"/>
        </w:rPr>
        <w:t xml:space="preserve"> </w:t>
      </w:r>
      <w:r>
        <w:rPr>
          <w:b/>
          <w:bCs/>
          <w:lang w:val="ru-RU"/>
        </w:rPr>
        <w:t>в</w:t>
      </w:r>
      <w:r w:rsidRPr="00192366">
        <w:rPr>
          <w:b/>
          <w:bCs/>
          <w:lang w:val="ru-RU"/>
        </w:rPr>
        <w:t xml:space="preserve"> </w:t>
      </w:r>
      <w:r>
        <w:rPr>
          <w:b/>
          <w:bCs/>
          <w:lang w:val="ru-RU"/>
        </w:rPr>
        <w:t>сферах</w:t>
      </w:r>
      <w:r w:rsidRPr="00192366">
        <w:rPr>
          <w:b/>
          <w:bCs/>
          <w:lang w:val="ru-RU"/>
        </w:rPr>
        <w:t xml:space="preserve"> </w:t>
      </w:r>
      <w:r>
        <w:rPr>
          <w:b/>
          <w:bCs/>
          <w:lang w:val="ru-RU"/>
        </w:rPr>
        <w:t>образования</w:t>
      </w:r>
      <w:r w:rsidRPr="00192366">
        <w:rPr>
          <w:b/>
          <w:bCs/>
          <w:lang w:val="ru-RU"/>
        </w:rPr>
        <w:t xml:space="preserve"> </w:t>
      </w:r>
      <w:r>
        <w:rPr>
          <w:b/>
          <w:bCs/>
          <w:lang w:val="ru-RU"/>
        </w:rPr>
        <w:t>и</w:t>
      </w:r>
      <w:r w:rsidRPr="00192366">
        <w:rPr>
          <w:b/>
          <w:bCs/>
          <w:lang w:val="ru-RU"/>
        </w:rPr>
        <w:t xml:space="preserve"> </w:t>
      </w:r>
      <w:r>
        <w:rPr>
          <w:b/>
          <w:bCs/>
          <w:lang w:val="ru-RU"/>
        </w:rPr>
        <w:t>научных</w:t>
      </w:r>
      <w:r w:rsidRPr="00192366">
        <w:rPr>
          <w:b/>
          <w:bCs/>
          <w:lang w:val="ru-RU"/>
        </w:rPr>
        <w:t xml:space="preserve"> </w:t>
      </w:r>
      <w:r>
        <w:rPr>
          <w:b/>
          <w:bCs/>
          <w:lang w:val="ru-RU"/>
        </w:rPr>
        <w:t>исследований</w:t>
      </w:r>
      <w:r w:rsidR="005313EF" w:rsidRPr="00593535">
        <w:rPr>
          <w:b/>
          <w:lang w:val="ru-RU"/>
        </w:rPr>
        <w:t>.</w:t>
      </w:r>
    </w:p>
    <w:p w14:paraId="4426F979" w14:textId="77777777" w:rsidR="006137C5" w:rsidRPr="00593535" w:rsidRDefault="00267A0D" w:rsidP="006137C5">
      <w:pPr>
        <w:jc w:val="both"/>
        <w:rPr>
          <w:lang w:val="ru-RU"/>
        </w:rPr>
      </w:pPr>
      <w:r w:rsidRPr="00593535">
        <w:rPr>
          <w:lang w:val="ru-RU"/>
        </w:rPr>
        <w:tab/>
      </w:r>
    </w:p>
    <w:p w14:paraId="263D7C30" w14:textId="504DEF05" w:rsidR="00410EA2" w:rsidRPr="00593535" w:rsidRDefault="00593535" w:rsidP="00410EA2">
      <w:pPr>
        <w:jc w:val="both"/>
        <w:rPr>
          <w:lang w:val="ru-RU"/>
        </w:rPr>
      </w:pPr>
      <w:r>
        <w:rPr>
          <w:lang w:val="ru-RU"/>
        </w:rPr>
        <w:t>Анализ</w:t>
      </w:r>
      <w:r w:rsidRPr="00F94BCE">
        <w:rPr>
          <w:lang w:val="ru-RU"/>
        </w:rPr>
        <w:t xml:space="preserve"> </w:t>
      </w:r>
      <w:r>
        <w:rPr>
          <w:lang w:val="ru-RU"/>
        </w:rPr>
        <w:t>докладов</w:t>
      </w:r>
      <w:r w:rsidRPr="00F94BCE">
        <w:rPr>
          <w:lang w:val="ru-RU"/>
        </w:rPr>
        <w:t xml:space="preserve">, </w:t>
      </w:r>
      <w:r>
        <w:rPr>
          <w:lang w:val="ru-RU"/>
        </w:rPr>
        <w:t>подготовленных</w:t>
      </w:r>
      <w:r w:rsidRPr="00F94BCE">
        <w:rPr>
          <w:lang w:val="ru-RU"/>
        </w:rPr>
        <w:t xml:space="preserve"> </w:t>
      </w:r>
      <w:r>
        <w:rPr>
          <w:lang w:val="ru-RU"/>
        </w:rPr>
        <w:t>национальными</w:t>
      </w:r>
      <w:r w:rsidRPr="00F94BCE">
        <w:rPr>
          <w:lang w:val="ru-RU"/>
        </w:rPr>
        <w:t xml:space="preserve"> </w:t>
      </w:r>
      <w:r>
        <w:rPr>
          <w:lang w:val="ru-RU"/>
        </w:rPr>
        <w:t>и</w:t>
      </w:r>
      <w:r w:rsidRPr="00F94BCE">
        <w:rPr>
          <w:lang w:val="ru-RU"/>
        </w:rPr>
        <w:t xml:space="preserve"> </w:t>
      </w:r>
      <w:r>
        <w:rPr>
          <w:lang w:val="ru-RU"/>
        </w:rPr>
        <w:t>международными</w:t>
      </w:r>
      <w:r w:rsidRPr="00F94BCE">
        <w:rPr>
          <w:lang w:val="ru-RU"/>
        </w:rPr>
        <w:t xml:space="preserve"> </w:t>
      </w:r>
      <w:r>
        <w:rPr>
          <w:lang w:val="ru-RU"/>
        </w:rPr>
        <w:t>организациями</w:t>
      </w:r>
      <w:r w:rsidRPr="00F94BCE">
        <w:rPr>
          <w:lang w:val="ru-RU"/>
        </w:rPr>
        <w:t xml:space="preserve">, </w:t>
      </w:r>
      <w:r>
        <w:rPr>
          <w:lang w:val="ru-RU"/>
        </w:rPr>
        <w:t>научных</w:t>
      </w:r>
      <w:r w:rsidRPr="00F94BCE">
        <w:rPr>
          <w:lang w:val="ru-RU"/>
        </w:rPr>
        <w:t xml:space="preserve"> </w:t>
      </w:r>
      <w:r>
        <w:rPr>
          <w:lang w:val="ru-RU"/>
        </w:rPr>
        <w:t>статей</w:t>
      </w:r>
      <w:r w:rsidRPr="00F94BCE">
        <w:rPr>
          <w:lang w:val="ru-RU"/>
        </w:rPr>
        <w:t xml:space="preserve">, </w:t>
      </w:r>
      <w:r>
        <w:rPr>
          <w:lang w:val="ru-RU"/>
        </w:rPr>
        <w:t>книг</w:t>
      </w:r>
      <w:r w:rsidRPr="00F94BCE">
        <w:rPr>
          <w:lang w:val="ru-RU"/>
        </w:rPr>
        <w:t xml:space="preserve"> </w:t>
      </w:r>
      <w:r>
        <w:rPr>
          <w:lang w:val="ru-RU"/>
        </w:rPr>
        <w:t>и</w:t>
      </w:r>
      <w:r w:rsidRPr="00F94BCE">
        <w:rPr>
          <w:lang w:val="ru-RU"/>
        </w:rPr>
        <w:t xml:space="preserve"> </w:t>
      </w:r>
      <w:r>
        <w:rPr>
          <w:lang w:val="ru-RU"/>
        </w:rPr>
        <w:t>газетных</w:t>
      </w:r>
      <w:r w:rsidRPr="00F94BCE">
        <w:rPr>
          <w:lang w:val="ru-RU"/>
        </w:rPr>
        <w:t xml:space="preserve"> </w:t>
      </w:r>
      <w:r>
        <w:rPr>
          <w:lang w:val="ru-RU"/>
        </w:rPr>
        <w:t>публикаций</w:t>
      </w:r>
      <w:r w:rsidRPr="00F94BCE">
        <w:rPr>
          <w:lang w:val="ru-RU"/>
        </w:rPr>
        <w:t xml:space="preserve">, </w:t>
      </w:r>
      <w:r>
        <w:rPr>
          <w:lang w:val="ru-RU"/>
        </w:rPr>
        <w:t>а</w:t>
      </w:r>
      <w:r w:rsidRPr="00F94BCE">
        <w:rPr>
          <w:lang w:val="ru-RU"/>
        </w:rPr>
        <w:t xml:space="preserve"> </w:t>
      </w:r>
      <w:r>
        <w:rPr>
          <w:lang w:val="ru-RU"/>
        </w:rPr>
        <w:t>также</w:t>
      </w:r>
      <w:r w:rsidRPr="00F94BCE">
        <w:rPr>
          <w:lang w:val="ru-RU"/>
        </w:rPr>
        <w:t xml:space="preserve"> </w:t>
      </w:r>
      <w:r>
        <w:rPr>
          <w:lang w:val="ru-RU"/>
        </w:rPr>
        <w:t>обмен</w:t>
      </w:r>
      <w:r w:rsidRPr="00F94BCE">
        <w:rPr>
          <w:lang w:val="ru-RU"/>
        </w:rPr>
        <w:t xml:space="preserve"> </w:t>
      </w:r>
      <w:r>
        <w:rPr>
          <w:lang w:val="ru-RU"/>
        </w:rPr>
        <w:t>мнениями</w:t>
      </w:r>
      <w:r w:rsidRPr="00F94BCE">
        <w:rPr>
          <w:lang w:val="ru-RU"/>
        </w:rPr>
        <w:t xml:space="preserve"> </w:t>
      </w:r>
      <w:r>
        <w:rPr>
          <w:lang w:val="ru-RU"/>
        </w:rPr>
        <w:t>с</w:t>
      </w:r>
      <w:r w:rsidRPr="00F94BCE">
        <w:rPr>
          <w:lang w:val="ru-RU"/>
        </w:rPr>
        <w:t xml:space="preserve"> </w:t>
      </w:r>
      <w:r>
        <w:rPr>
          <w:lang w:val="ru-RU"/>
        </w:rPr>
        <w:t>экспертами</w:t>
      </w:r>
      <w:r w:rsidRPr="00F94BCE">
        <w:rPr>
          <w:lang w:val="ru-RU"/>
        </w:rPr>
        <w:t xml:space="preserve"> </w:t>
      </w:r>
      <w:r>
        <w:rPr>
          <w:lang w:val="ru-RU"/>
        </w:rPr>
        <w:t>дали четкое</w:t>
      </w:r>
      <w:r w:rsidRPr="00F94BCE">
        <w:rPr>
          <w:lang w:val="ru-RU"/>
        </w:rPr>
        <w:t xml:space="preserve"> </w:t>
      </w:r>
      <w:r>
        <w:rPr>
          <w:lang w:val="ru-RU"/>
        </w:rPr>
        <w:t>представление о том</w:t>
      </w:r>
      <w:r w:rsidRPr="00F94BCE">
        <w:rPr>
          <w:lang w:val="ru-RU"/>
        </w:rPr>
        <w:t xml:space="preserve">, </w:t>
      </w:r>
      <w:r>
        <w:rPr>
          <w:lang w:val="ru-RU"/>
        </w:rPr>
        <w:t>что</w:t>
      </w:r>
      <w:r w:rsidRPr="00F94BCE">
        <w:rPr>
          <w:lang w:val="ru-RU"/>
        </w:rPr>
        <w:t xml:space="preserve"> </w:t>
      </w:r>
      <w:r>
        <w:rPr>
          <w:lang w:val="ru-RU"/>
        </w:rPr>
        <w:t>пандемия</w:t>
      </w:r>
      <w:r w:rsidRPr="00F94BCE">
        <w:rPr>
          <w:lang w:val="ru-RU"/>
        </w:rPr>
        <w:t xml:space="preserve"> </w:t>
      </w:r>
      <w:r w:rsidRPr="009849AF">
        <w:t>COVID</w:t>
      </w:r>
      <w:r w:rsidRPr="00F94BCE">
        <w:rPr>
          <w:lang w:val="ru-RU"/>
        </w:rPr>
        <w:t>-19</w:t>
      </w:r>
      <w:r>
        <w:rPr>
          <w:lang w:val="ru-RU"/>
        </w:rPr>
        <w:t xml:space="preserve"> оказала глубокое воздействие на сферу культуры и творческие отрасли во всех странах мира. При</w:t>
      </w:r>
      <w:r w:rsidRPr="009A10C4">
        <w:rPr>
          <w:lang w:val="ru-RU"/>
        </w:rPr>
        <w:t xml:space="preserve"> </w:t>
      </w:r>
      <w:r>
        <w:rPr>
          <w:lang w:val="ru-RU"/>
        </w:rPr>
        <w:t>этом</w:t>
      </w:r>
      <w:r w:rsidRPr="009A10C4">
        <w:rPr>
          <w:lang w:val="ru-RU"/>
        </w:rPr>
        <w:t xml:space="preserve"> </w:t>
      </w:r>
      <w:r>
        <w:rPr>
          <w:lang w:val="ru-RU"/>
        </w:rPr>
        <w:t>нынешний</w:t>
      </w:r>
      <w:r w:rsidRPr="009A10C4">
        <w:rPr>
          <w:lang w:val="ru-RU"/>
        </w:rPr>
        <w:t xml:space="preserve"> </w:t>
      </w:r>
      <w:r>
        <w:rPr>
          <w:lang w:val="ru-RU"/>
        </w:rPr>
        <w:t>кризис</w:t>
      </w:r>
      <w:r w:rsidRPr="009A10C4">
        <w:rPr>
          <w:lang w:val="ru-RU"/>
        </w:rPr>
        <w:t xml:space="preserve"> </w:t>
      </w:r>
      <w:r>
        <w:rPr>
          <w:lang w:val="ru-RU"/>
        </w:rPr>
        <w:t>выявил</w:t>
      </w:r>
      <w:r w:rsidRPr="009A10C4">
        <w:rPr>
          <w:lang w:val="ru-RU"/>
        </w:rPr>
        <w:t xml:space="preserve"> </w:t>
      </w:r>
      <w:r w:rsidRPr="009A10C4">
        <w:rPr>
          <w:b/>
          <w:bCs/>
          <w:lang w:val="ru-RU"/>
        </w:rPr>
        <w:t>опасное отсутствие как в развивающихся, так и в развитых странах последовательных и единообразных мер реагирования на ситуацию в соответствующих секторах</w:t>
      </w:r>
      <w:r w:rsidR="00410EA2" w:rsidRPr="00593535">
        <w:rPr>
          <w:szCs w:val="17"/>
          <w:lang w:val="ru-RU"/>
        </w:rPr>
        <w:t>.</w:t>
      </w:r>
    </w:p>
    <w:p w14:paraId="1FD20020" w14:textId="77777777" w:rsidR="00410EA2" w:rsidRPr="00593535" w:rsidRDefault="00410EA2" w:rsidP="00410EA2">
      <w:pPr>
        <w:jc w:val="both"/>
        <w:rPr>
          <w:szCs w:val="17"/>
          <w:lang w:val="ru-RU"/>
        </w:rPr>
      </w:pPr>
    </w:p>
    <w:p w14:paraId="565B986D" w14:textId="67F97E24" w:rsidR="00D7530A" w:rsidRPr="00593535" w:rsidRDefault="00593535" w:rsidP="005B0180">
      <w:pPr>
        <w:jc w:val="both"/>
        <w:rPr>
          <w:szCs w:val="17"/>
          <w:lang w:val="ru-RU"/>
        </w:rPr>
      </w:pPr>
      <w:r>
        <w:rPr>
          <w:szCs w:val="17"/>
          <w:lang w:val="ru-RU"/>
        </w:rPr>
        <w:t>Чтобы</w:t>
      </w:r>
      <w:r w:rsidRPr="004B50DD">
        <w:rPr>
          <w:szCs w:val="17"/>
          <w:lang w:val="ru-RU"/>
        </w:rPr>
        <w:t xml:space="preserve"> </w:t>
      </w:r>
      <w:r>
        <w:rPr>
          <w:szCs w:val="17"/>
          <w:lang w:val="ru-RU"/>
        </w:rPr>
        <w:t>выжить</w:t>
      </w:r>
      <w:r w:rsidRPr="004B50DD">
        <w:rPr>
          <w:szCs w:val="17"/>
          <w:lang w:val="ru-RU"/>
        </w:rPr>
        <w:t xml:space="preserve"> </w:t>
      </w:r>
      <w:r>
        <w:rPr>
          <w:szCs w:val="17"/>
          <w:lang w:val="ru-RU"/>
        </w:rPr>
        <w:t>в</w:t>
      </w:r>
      <w:r w:rsidRPr="004B50DD">
        <w:rPr>
          <w:szCs w:val="17"/>
          <w:lang w:val="ru-RU"/>
        </w:rPr>
        <w:t xml:space="preserve"> </w:t>
      </w:r>
      <w:r>
        <w:rPr>
          <w:szCs w:val="17"/>
          <w:lang w:val="ru-RU"/>
        </w:rPr>
        <w:t>этих</w:t>
      </w:r>
      <w:r w:rsidRPr="004B50DD">
        <w:rPr>
          <w:szCs w:val="17"/>
          <w:lang w:val="ru-RU"/>
        </w:rPr>
        <w:t xml:space="preserve"> </w:t>
      </w:r>
      <w:r>
        <w:rPr>
          <w:szCs w:val="17"/>
          <w:lang w:val="ru-RU"/>
        </w:rPr>
        <w:t>сложных</w:t>
      </w:r>
      <w:r w:rsidRPr="004B50DD">
        <w:rPr>
          <w:szCs w:val="17"/>
          <w:lang w:val="ru-RU"/>
        </w:rPr>
        <w:t xml:space="preserve"> </w:t>
      </w:r>
      <w:r>
        <w:rPr>
          <w:szCs w:val="17"/>
          <w:lang w:val="ru-RU"/>
        </w:rPr>
        <w:t>условиях</w:t>
      </w:r>
      <w:r w:rsidRPr="004B50DD">
        <w:rPr>
          <w:szCs w:val="17"/>
          <w:lang w:val="ru-RU"/>
        </w:rPr>
        <w:t xml:space="preserve">, </w:t>
      </w:r>
      <w:r w:rsidRPr="004B50DD">
        <w:rPr>
          <w:b/>
          <w:bCs/>
          <w:szCs w:val="17"/>
          <w:lang w:val="ru-RU"/>
        </w:rPr>
        <w:t xml:space="preserve">соответствующим субъектам необходимо </w:t>
      </w:r>
      <w:r>
        <w:rPr>
          <w:b/>
          <w:bCs/>
          <w:szCs w:val="17"/>
          <w:lang w:val="ru-RU"/>
        </w:rPr>
        <w:t xml:space="preserve">было </w:t>
      </w:r>
      <w:r w:rsidRPr="004B50DD">
        <w:rPr>
          <w:b/>
          <w:bCs/>
          <w:szCs w:val="17"/>
          <w:lang w:val="ru-RU"/>
        </w:rPr>
        <w:t>быстро принять меры реагирования и разработать новые, более устойчивые методы работы</w:t>
      </w:r>
      <w:r>
        <w:rPr>
          <w:szCs w:val="17"/>
          <w:lang w:val="ru-RU"/>
        </w:rPr>
        <w:t>. Быстрое</w:t>
      </w:r>
      <w:r w:rsidRPr="004B50DD">
        <w:rPr>
          <w:szCs w:val="17"/>
          <w:lang w:val="ru-RU"/>
        </w:rPr>
        <w:t xml:space="preserve"> </w:t>
      </w:r>
      <w:r>
        <w:rPr>
          <w:szCs w:val="17"/>
          <w:lang w:val="ru-RU"/>
        </w:rPr>
        <w:t>внедрение</w:t>
      </w:r>
      <w:r w:rsidRPr="004B50DD">
        <w:rPr>
          <w:szCs w:val="17"/>
          <w:lang w:val="ru-RU"/>
        </w:rPr>
        <w:t xml:space="preserve"> </w:t>
      </w:r>
      <w:r>
        <w:rPr>
          <w:szCs w:val="17"/>
          <w:lang w:val="ru-RU"/>
        </w:rPr>
        <w:t>цифровых</w:t>
      </w:r>
      <w:r w:rsidRPr="004B50DD">
        <w:rPr>
          <w:szCs w:val="17"/>
          <w:lang w:val="ru-RU"/>
        </w:rPr>
        <w:t xml:space="preserve"> </w:t>
      </w:r>
      <w:r>
        <w:rPr>
          <w:szCs w:val="17"/>
          <w:lang w:val="ru-RU"/>
        </w:rPr>
        <w:t>инструментов</w:t>
      </w:r>
      <w:r w:rsidRPr="004B50DD">
        <w:rPr>
          <w:szCs w:val="17"/>
          <w:lang w:val="ru-RU"/>
        </w:rPr>
        <w:t xml:space="preserve"> </w:t>
      </w:r>
      <w:r>
        <w:rPr>
          <w:szCs w:val="17"/>
          <w:lang w:val="ru-RU"/>
        </w:rPr>
        <w:t>в</w:t>
      </w:r>
      <w:r w:rsidRPr="004B50DD">
        <w:rPr>
          <w:szCs w:val="17"/>
          <w:lang w:val="ru-RU"/>
        </w:rPr>
        <w:t xml:space="preserve"> </w:t>
      </w:r>
      <w:r>
        <w:rPr>
          <w:szCs w:val="17"/>
          <w:lang w:val="ru-RU"/>
        </w:rPr>
        <w:t>свою</w:t>
      </w:r>
      <w:r w:rsidRPr="004B50DD">
        <w:rPr>
          <w:szCs w:val="17"/>
          <w:lang w:val="ru-RU"/>
        </w:rPr>
        <w:t xml:space="preserve"> </w:t>
      </w:r>
      <w:r>
        <w:rPr>
          <w:szCs w:val="17"/>
          <w:lang w:val="ru-RU"/>
        </w:rPr>
        <w:t>работу</w:t>
      </w:r>
      <w:r w:rsidRPr="004B50DD">
        <w:rPr>
          <w:szCs w:val="17"/>
          <w:lang w:val="ru-RU"/>
        </w:rPr>
        <w:t xml:space="preserve"> </w:t>
      </w:r>
      <w:r>
        <w:rPr>
          <w:szCs w:val="17"/>
          <w:lang w:val="ru-RU"/>
        </w:rPr>
        <w:t>во</w:t>
      </w:r>
      <w:r w:rsidRPr="004B50DD">
        <w:rPr>
          <w:szCs w:val="17"/>
          <w:lang w:val="ru-RU"/>
        </w:rPr>
        <w:t xml:space="preserve"> </w:t>
      </w:r>
      <w:r>
        <w:rPr>
          <w:szCs w:val="17"/>
          <w:lang w:val="ru-RU"/>
        </w:rPr>
        <w:t>время</w:t>
      </w:r>
      <w:r w:rsidRPr="004B50DD">
        <w:rPr>
          <w:lang w:val="ru-RU"/>
        </w:rPr>
        <w:t xml:space="preserve"> </w:t>
      </w:r>
      <w:r>
        <w:rPr>
          <w:lang w:val="ru-RU"/>
        </w:rPr>
        <w:t>пандемии</w:t>
      </w:r>
      <w:r w:rsidRPr="004B50DD">
        <w:rPr>
          <w:lang w:val="ru-RU"/>
        </w:rPr>
        <w:t xml:space="preserve"> </w:t>
      </w:r>
      <w:r w:rsidRPr="009849AF">
        <w:t>COVID</w:t>
      </w:r>
      <w:r w:rsidRPr="004B50DD">
        <w:rPr>
          <w:lang w:val="ru-RU"/>
        </w:rPr>
        <w:t xml:space="preserve">-19 </w:t>
      </w:r>
      <w:r w:rsidRPr="004B50DD">
        <w:rPr>
          <w:szCs w:val="17"/>
          <w:lang w:val="ru-RU"/>
        </w:rPr>
        <w:t>(</w:t>
      </w:r>
      <w:r>
        <w:rPr>
          <w:szCs w:val="17"/>
          <w:lang w:val="ru-RU"/>
        </w:rPr>
        <w:t>виртуальные экскурсии, онлайновые музейные выставки и т.д.) позволило некоторым учреждениям частично решить проблемы, порожденные закрытием помещений. Некоторым</w:t>
      </w:r>
      <w:r w:rsidRPr="008C1723">
        <w:rPr>
          <w:szCs w:val="17"/>
          <w:lang w:val="ru-RU"/>
        </w:rPr>
        <w:t xml:space="preserve"> </w:t>
      </w:r>
      <w:r>
        <w:rPr>
          <w:szCs w:val="17"/>
          <w:lang w:val="ru-RU"/>
        </w:rPr>
        <w:t>организациям было легче</w:t>
      </w:r>
      <w:r w:rsidRPr="008C1723">
        <w:rPr>
          <w:szCs w:val="17"/>
          <w:lang w:val="ru-RU"/>
        </w:rPr>
        <w:t xml:space="preserve"> </w:t>
      </w:r>
      <w:r>
        <w:rPr>
          <w:szCs w:val="17"/>
          <w:lang w:val="ru-RU"/>
        </w:rPr>
        <w:t>перейти</w:t>
      </w:r>
      <w:r w:rsidRPr="008C1723">
        <w:rPr>
          <w:szCs w:val="17"/>
          <w:lang w:val="ru-RU"/>
        </w:rPr>
        <w:t xml:space="preserve"> </w:t>
      </w:r>
      <w:r>
        <w:rPr>
          <w:szCs w:val="17"/>
          <w:lang w:val="ru-RU"/>
        </w:rPr>
        <w:t>в</w:t>
      </w:r>
      <w:r w:rsidRPr="008C1723">
        <w:rPr>
          <w:szCs w:val="17"/>
          <w:lang w:val="ru-RU"/>
        </w:rPr>
        <w:t xml:space="preserve"> </w:t>
      </w:r>
      <w:r>
        <w:rPr>
          <w:szCs w:val="17"/>
          <w:lang w:val="ru-RU"/>
        </w:rPr>
        <w:t>онлайновый</w:t>
      </w:r>
      <w:r w:rsidRPr="008C1723">
        <w:rPr>
          <w:szCs w:val="17"/>
          <w:lang w:val="ru-RU"/>
        </w:rPr>
        <w:t xml:space="preserve"> </w:t>
      </w:r>
      <w:r>
        <w:rPr>
          <w:szCs w:val="17"/>
          <w:lang w:val="ru-RU"/>
        </w:rPr>
        <w:t>режим благодаря</w:t>
      </w:r>
      <w:r w:rsidRPr="008C1723">
        <w:rPr>
          <w:szCs w:val="17"/>
          <w:lang w:val="ru-RU"/>
        </w:rPr>
        <w:t xml:space="preserve"> </w:t>
      </w:r>
      <w:r>
        <w:rPr>
          <w:szCs w:val="17"/>
          <w:lang w:val="ru-RU"/>
        </w:rPr>
        <w:t>характеру</w:t>
      </w:r>
      <w:r w:rsidRPr="008C1723">
        <w:rPr>
          <w:szCs w:val="17"/>
          <w:lang w:val="ru-RU"/>
        </w:rPr>
        <w:t xml:space="preserve"> </w:t>
      </w:r>
      <w:r>
        <w:rPr>
          <w:szCs w:val="17"/>
          <w:lang w:val="ru-RU"/>
        </w:rPr>
        <w:t>их</w:t>
      </w:r>
      <w:r w:rsidRPr="008C1723">
        <w:rPr>
          <w:szCs w:val="17"/>
          <w:lang w:val="ru-RU"/>
        </w:rPr>
        <w:t xml:space="preserve"> </w:t>
      </w:r>
      <w:r>
        <w:rPr>
          <w:szCs w:val="17"/>
          <w:lang w:val="ru-RU"/>
        </w:rPr>
        <w:t>деятельности</w:t>
      </w:r>
      <w:r w:rsidRPr="008C1723">
        <w:rPr>
          <w:szCs w:val="17"/>
          <w:lang w:val="ru-RU"/>
        </w:rPr>
        <w:t xml:space="preserve"> </w:t>
      </w:r>
      <w:r>
        <w:rPr>
          <w:szCs w:val="17"/>
          <w:lang w:val="ru-RU"/>
        </w:rPr>
        <w:t>и</w:t>
      </w:r>
      <w:r w:rsidRPr="008C1723">
        <w:rPr>
          <w:szCs w:val="17"/>
          <w:lang w:val="ru-RU"/>
        </w:rPr>
        <w:t xml:space="preserve"> </w:t>
      </w:r>
      <w:r>
        <w:rPr>
          <w:szCs w:val="17"/>
          <w:lang w:val="ru-RU"/>
        </w:rPr>
        <w:t>наличию</w:t>
      </w:r>
      <w:r w:rsidRPr="008C1723">
        <w:rPr>
          <w:szCs w:val="17"/>
          <w:lang w:val="ru-RU"/>
        </w:rPr>
        <w:t xml:space="preserve"> </w:t>
      </w:r>
      <w:r>
        <w:rPr>
          <w:szCs w:val="17"/>
          <w:lang w:val="ru-RU"/>
        </w:rPr>
        <w:t>средств</w:t>
      </w:r>
      <w:r w:rsidRPr="008C1723">
        <w:rPr>
          <w:szCs w:val="17"/>
          <w:lang w:val="ru-RU"/>
        </w:rPr>
        <w:t xml:space="preserve"> </w:t>
      </w:r>
      <w:r>
        <w:rPr>
          <w:szCs w:val="17"/>
          <w:lang w:val="ru-RU"/>
        </w:rPr>
        <w:t>для</w:t>
      </w:r>
      <w:r w:rsidRPr="008C1723">
        <w:rPr>
          <w:szCs w:val="17"/>
          <w:lang w:val="ru-RU"/>
        </w:rPr>
        <w:t xml:space="preserve"> </w:t>
      </w:r>
      <w:r>
        <w:rPr>
          <w:szCs w:val="17"/>
          <w:lang w:val="ru-RU"/>
        </w:rPr>
        <w:t>финансирования</w:t>
      </w:r>
      <w:r w:rsidRPr="008C1723">
        <w:rPr>
          <w:szCs w:val="17"/>
          <w:lang w:val="ru-RU"/>
        </w:rPr>
        <w:t xml:space="preserve"> </w:t>
      </w:r>
      <w:r>
        <w:rPr>
          <w:szCs w:val="17"/>
          <w:lang w:val="ru-RU"/>
        </w:rPr>
        <w:t>цифрового</w:t>
      </w:r>
      <w:r w:rsidRPr="008C1723">
        <w:rPr>
          <w:szCs w:val="17"/>
          <w:lang w:val="ru-RU"/>
        </w:rPr>
        <w:t xml:space="preserve"> </w:t>
      </w:r>
      <w:r>
        <w:rPr>
          <w:szCs w:val="17"/>
          <w:lang w:val="ru-RU"/>
        </w:rPr>
        <w:t>перехода</w:t>
      </w:r>
      <w:r w:rsidRPr="008C1723">
        <w:rPr>
          <w:szCs w:val="17"/>
          <w:lang w:val="ru-RU"/>
        </w:rPr>
        <w:t xml:space="preserve">, </w:t>
      </w:r>
      <w:r>
        <w:rPr>
          <w:szCs w:val="17"/>
          <w:lang w:val="ru-RU"/>
        </w:rPr>
        <w:t>а</w:t>
      </w:r>
      <w:r w:rsidRPr="008C1723">
        <w:rPr>
          <w:szCs w:val="17"/>
          <w:lang w:val="ru-RU"/>
        </w:rPr>
        <w:t xml:space="preserve"> </w:t>
      </w:r>
      <w:r>
        <w:rPr>
          <w:szCs w:val="17"/>
          <w:lang w:val="ru-RU"/>
        </w:rPr>
        <w:t>также</w:t>
      </w:r>
      <w:r w:rsidRPr="008C1723">
        <w:rPr>
          <w:szCs w:val="17"/>
          <w:lang w:val="ru-RU"/>
        </w:rPr>
        <w:t xml:space="preserve"> </w:t>
      </w:r>
      <w:r>
        <w:rPr>
          <w:szCs w:val="17"/>
          <w:lang w:val="ru-RU"/>
        </w:rPr>
        <w:t>тому</w:t>
      </w:r>
      <w:r w:rsidRPr="008C1723">
        <w:rPr>
          <w:szCs w:val="17"/>
          <w:lang w:val="ru-RU"/>
        </w:rPr>
        <w:t xml:space="preserve"> </w:t>
      </w:r>
      <w:r>
        <w:rPr>
          <w:szCs w:val="17"/>
          <w:lang w:val="ru-RU"/>
        </w:rPr>
        <w:t>факту</w:t>
      </w:r>
      <w:r w:rsidRPr="008C1723">
        <w:rPr>
          <w:szCs w:val="17"/>
          <w:lang w:val="ru-RU"/>
        </w:rPr>
        <w:t xml:space="preserve">, </w:t>
      </w:r>
      <w:r>
        <w:rPr>
          <w:szCs w:val="17"/>
          <w:lang w:val="ru-RU"/>
        </w:rPr>
        <w:t>что</w:t>
      </w:r>
      <w:r w:rsidRPr="008C1723">
        <w:rPr>
          <w:szCs w:val="17"/>
          <w:lang w:val="ru-RU"/>
        </w:rPr>
        <w:t xml:space="preserve"> </w:t>
      </w:r>
      <w:r>
        <w:rPr>
          <w:szCs w:val="17"/>
          <w:lang w:val="ru-RU"/>
        </w:rPr>
        <w:t>цифровой</w:t>
      </w:r>
      <w:r w:rsidRPr="008C1723">
        <w:rPr>
          <w:szCs w:val="17"/>
          <w:lang w:val="ru-RU"/>
        </w:rPr>
        <w:t xml:space="preserve"> </w:t>
      </w:r>
      <w:r>
        <w:rPr>
          <w:szCs w:val="17"/>
          <w:lang w:val="ru-RU"/>
        </w:rPr>
        <w:t>переход</w:t>
      </w:r>
      <w:r w:rsidRPr="008C1723">
        <w:rPr>
          <w:szCs w:val="17"/>
          <w:lang w:val="ru-RU"/>
        </w:rPr>
        <w:t xml:space="preserve"> </w:t>
      </w:r>
      <w:r>
        <w:rPr>
          <w:szCs w:val="17"/>
          <w:lang w:val="ru-RU"/>
        </w:rPr>
        <w:t>уже</w:t>
      </w:r>
      <w:r w:rsidRPr="008C1723">
        <w:rPr>
          <w:szCs w:val="17"/>
          <w:lang w:val="ru-RU"/>
        </w:rPr>
        <w:t xml:space="preserve"> </w:t>
      </w:r>
      <w:r>
        <w:rPr>
          <w:szCs w:val="17"/>
          <w:lang w:val="ru-RU"/>
        </w:rPr>
        <w:t>был</w:t>
      </w:r>
      <w:r w:rsidRPr="008C1723">
        <w:rPr>
          <w:szCs w:val="17"/>
          <w:lang w:val="ru-RU"/>
        </w:rPr>
        <w:t xml:space="preserve"> </w:t>
      </w:r>
      <w:r>
        <w:rPr>
          <w:szCs w:val="17"/>
          <w:lang w:val="ru-RU"/>
        </w:rPr>
        <w:t>предусмотрен</w:t>
      </w:r>
      <w:r w:rsidRPr="008C1723">
        <w:rPr>
          <w:szCs w:val="17"/>
          <w:lang w:val="ru-RU"/>
        </w:rPr>
        <w:t xml:space="preserve"> </w:t>
      </w:r>
      <w:r>
        <w:rPr>
          <w:szCs w:val="17"/>
          <w:lang w:val="ru-RU"/>
        </w:rPr>
        <w:t>их</w:t>
      </w:r>
      <w:r w:rsidRPr="008C1723">
        <w:rPr>
          <w:szCs w:val="17"/>
          <w:lang w:val="ru-RU"/>
        </w:rPr>
        <w:t xml:space="preserve"> </w:t>
      </w:r>
      <w:r>
        <w:rPr>
          <w:szCs w:val="17"/>
          <w:lang w:val="ru-RU"/>
        </w:rPr>
        <w:t>программой</w:t>
      </w:r>
      <w:r w:rsidRPr="008C1723">
        <w:rPr>
          <w:szCs w:val="17"/>
          <w:lang w:val="ru-RU"/>
        </w:rPr>
        <w:t xml:space="preserve"> </w:t>
      </w:r>
      <w:r>
        <w:rPr>
          <w:szCs w:val="17"/>
          <w:lang w:val="ru-RU"/>
        </w:rPr>
        <w:t>развития</w:t>
      </w:r>
      <w:r w:rsidRPr="008C1723">
        <w:rPr>
          <w:szCs w:val="17"/>
          <w:lang w:val="ru-RU"/>
        </w:rPr>
        <w:t xml:space="preserve">; </w:t>
      </w:r>
      <w:r>
        <w:rPr>
          <w:szCs w:val="17"/>
          <w:lang w:val="ru-RU"/>
        </w:rPr>
        <w:t>таким образом, пандемия лишь ускорила его осуществление</w:t>
      </w:r>
      <w:r w:rsidR="005D6CA8" w:rsidRPr="00593535">
        <w:rPr>
          <w:szCs w:val="17"/>
          <w:lang w:val="ru-RU"/>
        </w:rPr>
        <w:t xml:space="preserve">. </w:t>
      </w:r>
    </w:p>
    <w:p w14:paraId="12F36E68" w14:textId="77777777" w:rsidR="006B081A" w:rsidRPr="00593535" w:rsidRDefault="006B081A" w:rsidP="005B0180">
      <w:pPr>
        <w:jc w:val="both"/>
        <w:rPr>
          <w:szCs w:val="17"/>
          <w:lang w:val="ru-RU"/>
        </w:rPr>
      </w:pPr>
    </w:p>
    <w:p w14:paraId="1FDF5956" w14:textId="45F2F079" w:rsidR="00D7530A" w:rsidRPr="00593535" w:rsidRDefault="00593535" w:rsidP="005B0180">
      <w:pPr>
        <w:jc w:val="both"/>
        <w:rPr>
          <w:szCs w:val="17"/>
          <w:lang w:val="ru-RU"/>
        </w:rPr>
      </w:pPr>
      <w:r>
        <w:rPr>
          <w:b/>
          <w:bCs/>
          <w:lang w:val="ru-RU"/>
        </w:rPr>
        <w:t>Так</w:t>
      </w:r>
      <w:r w:rsidRPr="00F04420">
        <w:rPr>
          <w:b/>
          <w:bCs/>
          <w:lang w:val="ru-RU"/>
        </w:rPr>
        <w:t xml:space="preserve">, </w:t>
      </w:r>
      <w:r>
        <w:rPr>
          <w:b/>
          <w:bCs/>
          <w:lang w:val="ru-RU"/>
        </w:rPr>
        <w:t>например</w:t>
      </w:r>
      <w:r w:rsidRPr="00F04420">
        <w:rPr>
          <w:b/>
          <w:bCs/>
          <w:lang w:val="ru-RU"/>
        </w:rPr>
        <w:t xml:space="preserve">, </w:t>
      </w:r>
      <w:r>
        <w:rPr>
          <w:b/>
          <w:bCs/>
          <w:lang w:val="ru-RU"/>
        </w:rPr>
        <w:t>цифровые</w:t>
      </w:r>
      <w:r w:rsidRPr="00F04420">
        <w:rPr>
          <w:b/>
          <w:bCs/>
          <w:lang w:val="ru-RU"/>
        </w:rPr>
        <w:t xml:space="preserve"> </w:t>
      </w:r>
      <w:r>
        <w:rPr>
          <w:b/>
          <w:bCs/>
          <w:lang w:val="ru-RU"/>
        </w:rPr>
        <w:t>технологии</w:t>
      </w:r>
      <w:r w:rsidRPr="00F04420">
        <w:rPr>
          <w:b/>
          <w:bCs/>
          <w:lang w:val="ru-RU"/>
        </w:rPr>
        <w:t xml:space="preserve"> </w:t>
      </w:r>
      <w:r>
        <w:rPr>
          <w:b/>
          <w:bCs/>
          <w:lang w:val="ru-RU"/>
        </w:rPr>
        <w:t>позволили</w:t>
      </w:r>
      <w:r w:rsidRPr="00F04420">
        <w:rPr>
          <w:b/>
          <w:bCs/>
          <w:lang w:val="ru-RU"/>
        </w:rPr>
        <w:t xml:space="preserve"> </w:t>
      </w:r>
      <w:r>
        <w:rPr>
          <w:b/>
          <w:bCs/>
          <w:lang w:val="ru-RU"/>
        </w:rPr>
        <w:t>музеям</w:t>
      </w:r>
      <w:r w:rsidRPr="00F04420">
        <w:rPr>
          <w:b/>
          <w:bCs/>
          <w:lang w:val="ru-RU"/>
        </w:rPr>
        <w:t xml:space="preserve"> </w:t>
      </w:r>
      <w:r>
        <w:rPr>
          <w:b/>
          <w:bCs/>
          <w:lang w:val="ru-RU"/>
        </w:rPr>
        <w:t>изучить</w:t>
      </w:r>
      <w:r w:rsidRPr="00F04420">
        <w:rPr>
          <w:b/>
          <w:bCs/>
          <w:lang w:val="ru-RU"/>
        </w:rPr>
        <w:t xml:space="preserve"> </w:t>
      </w:r>
      <w:r>
        <w:rPr>
          <w:b/>
          <w:bCs/>
          <w:lang w:val="ru-RU"/>
        </w:rPr>
        <w:t>новые</w:t>
      </w:r>
      <w:r w:rsidRPr="00F04420">
        <w:rPr>
          <w:b/>
          <w:bCs/>
          <w:lang w:val="ru-RU"/>
        </w:rPr>
        <w:t xml:space="preserve"> </w:t>
      </w:r>
      <w:r>
        <w:rPr>
          <w:b/>
          <w:bCs/>
          <w:lang w:val="ru-RU"/>
        </w:rPr>
        <w:t>пути</w:t>
      </w:r>
      <w:r w:rsidRPr="00F04420">
        <w:rPr>
          <w:b/>
          <w:bCs/>
          <w:lang w:val="ru-RU"/>
        </w:rPr>
        <w:t xml:space="preserve"> </w:t>
      </w:r>
      <w:r>
        <w:rPr>
          <w:b/>
          <w:bCs/>
          <w:lang w:val="ru-RU"/>
        </w:rPr>
        <w:t>обеспечения</w:t>
      </w:r>
      <w:r w:rsidRPr="00F04420">
        <w:rPr>
          <w:b/>
          <w:bCs/>
          <w:lang w:val="ru-RU"/>
        </w:rPr>
        <w:t xml:space="preserve"> </w:t>
      </w:r>
      <w:r>
        <w:rPr>
          <w:b/>
          <w:bCs/>
          <w:lang w:val="ru-RU"/>
        </w:rPr>
        <w:t>взаимодействия</w:t>
      </w:r>
      <w:r w:rsidRPr="00F04420">
        <w:rPr>
          <w:b/>
          <w:bCs/>
          <w:lang w:val="ru-RU"/>
        </w:rPr>
        <w:t xml:space="preserve"> </w:t>
      </w:r>
      <w:r>
        <w:rPr>
          <w:b/>
          <w:bCs/>
          <w:lang w:val="ru-RU"/>
        </w:rPr>
        <w:t>с посетителями</w:t>
      </w:r>
      <w:r w:rsidRPr="00F04420">
        <w:rPr>
          <w:lang w:val="ru-RU"/>
        </w:rPr>
        <w:t xml:space="preserve">, </w:t>
      </w:r>
      <w:r>
        <w:rPr>
          <w:lang w:val="ru-RU"/>
        </w:rPr>
        <w:t>расширив</w:t>
      </w:r>
      <w:r w:rsidRPr="00F04420">
        <w:rPr>
          <w:lang w:val="ru-RU"/>
        </w:rPr>
        <w:t xml:space="preserve"> </w:t>
      </w:r>
      <w:r>
        <w:rPr>
          <w:lang w:val="ru-RU"/>
        </w:rPr>
        <w:t>их</w:t>
      </w:r>
      <w:r w:rsidRPr="00F04420">
        <w:rPr>
          <w:lang w:val="ru-RU"/>
        </w:rPr>
        <w:t xml:space="preserve"> </w:t>
      </w:r>
      <w:r>
        <w:rPr>
          <w:lang w:val="ru-RU"/>
        </w:rPr>
        <w:t>деятельность в социальных сетях и создав возможности для онлайнового доступа в музей и проведения онлайновых экскурсий</w:t>
      </w:r>
      <w:r w:rsidR="005B0180" w:rsidRPr="00593535">
        <w:rPr>
          <w:lang w:val="ru-RU"/>
        </w:rPr>
        <w:t>.</w:t>
      </w:r>
      <w:r w:rsidR="00D7530A" w:rsidRPr="00593535">
        <w:rPr>
          <w:szCs w:val="17"/>
          <w:lang w:val="ru-RU"/>
        </w:rPr>
        <w:t xml:space="preserve">  </w:t>
      </w:r>
    </w:p>
    <w:p w14:paraId="5672EBA4" w14:textId="77777777" w:rsidR="00341A16" w:rsidRPr="00593535" w:rsidRDefault="00341A16" w:rsidP="005B0180">
      <w:pPr>
        <w:jc w:val="both"/>
        <w:rPr>
          <w:szCs w:val="17"/>
          <w:lang w:val="ru-RU"/>
        </w:rPr>
      </w:pPr>
    </w:p>
    <w:p w14:paraId="11C6E3A6" w14:textId="65941707" w:rsidR="000D11B2" w:rsidRPr="00593535" w:rsidRDefault="00593535" w:rsidP="000D11B2">
      <w:pPr>
        <w:jc w:val="both"/>
        <w:rPr>
          <w:szCs w:val="17"/>
          <w:lang w:val="ru-RU"/>
        </w:rPr>
      </w:pPr>
      <w:r>
        <w:rPr>
          <w:b/>
          <w:bCs/>
          <w:lang w:val="ru-RU"/>
        </w:rPr>
        <w:t>Малые</w:t>
      </w:r>
      <w:r w:rsidRPr="00D16269">
        <w:rPr>
          <w:b/>
          <w:bCs/>
          <w:lang w:val="ru-RU"/>
        </w:rPr>
        <w:t xml:space="preserve"> </w:t>
      </w:r>
      <w:r>
        <w:rPr>
          <w:b/>
          <w:bCs/>
          <w:lang w:val="ru-RU"/>
        </w:rPr>
        <w:t>и</w:t>
      </w:r>
      <w:r w:rsidRPr="00D16269">
        <w:rPr>
          <w:b/>
          <w:bCs/>
          <w:lang w:val="ru-RU"/>
        </w:rPr>
        <w:t xml:space="preserve"> </w:t>
      </w:r>
      <w:r>
        <w:rPr>
          <w:b/>
          <w:bCs/>
          <w:lang w:val="ru-RU"/>
        </w:rPr>
        <w:t>средние</w:t>
      </w:r>
      <w:r w:rsidRPr="00D16269">
        <w:rPr>
          <w:b/>
          <w:bCs/>
          <w:lang w:val="ru-RU"/>
        </w:rPr>
        <w:t xml:space="preserve"> </w:t>
      </w:r>
      <w:r>
        <w:rPr>
          <w:b/>
          <w:bCs/>
          <w:lang w:val="ru-RU"/>
        </w:rPr>
        <w:t>учреждения</w:t>
      </w:r>
      <w:r w:rsidRPr="00D16269">
        <w:rPr>
          <w:b/>
          <w:bCs/>
          <w:lang w:val="ru-RU"/>
        </w:rPr>
        <w:t xml:space="preserve"> </w:t>
      </w:r>
      <w:r>
        <w:rPr>
          <w:b/>
          <w:bCs/>
          <w:lang w:val="ru-RU"/>
        </w:rPr>
        <w:t>и</w:t>
      </w:r>
      <w:r w:rsidRPr="00D16269">
        <w:rPr>
          <w:b/>
          <w:bCs/>
          <w:lang w:val="ru-RU"/>
        </w:rPr>
        <w:t xml:space="preserve"> </w:t>
      </w:r>
      <w:r>
        <w:rPr>
          <w:b/>
          <w:bCs/>
          <w:lang w:val="ru-RU"/>
        </w:rPr>
        <w:t>бизнес</w:t>
      </w:r>
      <w:r w:rsidRPr="00D16269">
        <w:rPr>
          <w:b/>
          <w:bCs/>
          <w:lang w:val="ru-RU"/>
        </w:rPr>
        <w:t>-</w:t>
      </w:r>
      <w:r>
        <w:rPr>
          <w:b/>
          <w:bCs/>
          <w:lang w:val="ru-RU"/>
        </w:rPr>
        <w:t>структуры</w:t>
      </w:r>
      <w:r w:rsidRPr="00D16269">
        <w:rPr>
          <w:b/>
          <w:bCs/>
          <w:lang w:val="ru-RU"/>
        </w:rPr>
        <w:t xml:space="preserve"> </w:t>
      </w:r>
      <w:r>
        <w:rPr>
          <w:b/>
          <w:bCs/>
          <w:lang w:val="ru-RU"/>
        </w:rPr>
        <w:t>прилагали</w:t>
      </w:r>
      <w:r w:rsidRPr="00D16269">
        <w:rPr>
          <w:b/>
          <w:bCs/>
          <w:lang w:val="ru-RU"/>
        </w:rPr>
        <w:t xml:space="preserve"> </w:t>
      </w:r>
      <w:r>
        <w:rPr>
          <w:b/>
          <w:bCs/>
          <w:lang w:val="ru-RU"/>
        </w:rPr>
        <w:t>отчаянные</w:t>
      </w:r>
      <w:r w:rsidRPr="00D16269">
        <w:rPr>
          <w:b/>
          <w:bCs/>
          <w:lang w:val="ru-RU"/>
        </w:rPr>
        <w:t xml:space="preserve"> </w:t>
      </w:r>
      <w:r>
        <w:rPr>
          <w:b/>
          <w:bCs/>
          <w:lang w:val="ru-RU"/>
        </w:rPr>
        <w:t>усилия с целью приспособиться</w:t>
      </w:r>
      <w:r w:rsidRPr="00D16269">
        <w:rPr>
          <w:b/>
          <w:bCs/>
          <w:lang w:val="ru-RU"/>
        </w:rPr>
        <w:t xml:space="preserve"> </w:t>
      </w:r>
      <w:r w:rsidRPr="00D16269">
        <w:rPr>
          <w:lang w:val="ru-RU"/>
        </w:rPr>
        <w:t>к этой</w:t>
      </w:r>
      <w:r w:rsidRPr="00D16269">
        <w:rPr>
          <w:b/>
          <w:bCs/>
          <w:lang w:val="ru-RU"/>
        </w:rPr>
        <w:t xml:space="preserve"> </w:t>
      </w:r>
      <w:r w:rsidRPr="00D16269">
        <w:rPr>
          <w:lang w:val="ru-RU"/>
        </w:rPr>
        <w:t>чрезвычайной ситуации</w:t>
      </w:r>
      <w:r>
        <w:rPr>
          <w:lang w:val="ru-RU"/>
        </w:rPr>
        <w:t xml:space="preserve"> и нуждались в помощи, которая позволила бы им приобрести навыки и ресурсы, необходимые для того, чтобы справиться со сложными обстоятельствами и удовлетворить новые потребности. Если</w:t>
      </w:r>
      <w:r w:rsidRPr="000F47C7">
        <w:rPr>
          <w:lang w:val="ru-RU"/>
        </w:rPr>
        <w:t xml:space="preserve"> </w:t>
      </w:r>
      <w:r>
        <w:rPr>
          <w:lang w:val="ru-RU"/>
        </w:rPr>
        <w:t>не</w:t>
      </w:r>
      <w:r w:rsidRPr="000F47C7">
        <w:rPr>
          <w:lang w:val="ru-RU"/>
        </w:rPr>
        <w:t xml:space="preserve"> </w:t>
      </w:r>
      <w:r>
        <w:rPr>
          <w:lang w:val="ru-RU"/>
        </w:rPr>
        <w:t>будут</w:t>
      </w:r>
      <w:r w:rsidRPr="000F47C7">
        <w:rPr>
          <w:lang w:val="ru-RU"/>
        </w:rPr>
        <w:t xml:space="preserve"> </w:t>
      </w:r>
      <w:r>
        <w:rPr>
          <w:lang w:val="ru-RU"/>
        </w:rPr>
        <w:t>приняты</w:t>
      </w:r>
      <w:r w:rsidRPr="000F47C7">
        <w:rPr>
          <w:lang w:val="ru-RU"/>
        </w:rPr>
        <w:t xml:space="preserve"> </w:t>
      </w:r>
      <w:r>
        <w:rPr>
          <w:lang w:val="ru-RU"/>
        </w:rPr>
        <w:t>надлежащие</w:t>
      </w:r>
      <w:r w:rsidRPr="000F47C7">
        <w:rPr>
          <w:lang w:val="ru-RU"/>
        </w:rPr>
        <w:t xml:space="preserve"> </w:t>
      </w:r>
      <w:r>
        <w:rPr>
          <w:lang w:val="ru-RU"/>
        </w:rPr>
        <w:t>меры</w:t>
      </w:r>
      <w:r w:rsidRPr="000F47C7">
        <w:rPr>
          <w:lang w:val="ru-RU"/>
        </w:rPr>
        <w:t xml:space="preserve"> </w:t>
      </w:r>
      <w:r>
        <w:rPr>
          <w:lang w:val="ru-RU"/>
        </w:rPr>
        <w:t>по</w:t>
      </w:r>
      <w:r w:rsidRPr="000F47C7">
        <w:rPr>
          <w:lang w:val="ru-RU"/>
        </w:rPr>
        <w:t xml:space="preserve"> </w:t>
      </w:r>
      <w:r>
        <w:rPr>
          <w:lang w:val="ru-RU"/>
        </w:rPr>
        <w:t>оказанию</w:t>
      </w:r>
      <w:r w:rsidRPr="000F47C7">
        <w:rPr>
          <w:lang w:val="ru-RU"/>
        </w:rPr>
        <w:t xml:space="preserve"> </w:t>
      </w:r>
      <w:r>
        <w:rPr>
          <w:lang w:val="ru-RU"/>
        </w:rPr>
        <w:t>чрезвычайной</w:t>
      </w:r>
      <w:r w:rsidRPr="000F47C7">
        <w:rPr>
          <w:lang w:val="ru-RU"/>
        </w:rPr>
        <w:t xml:space="preserve"> </w:t>
      </w:r>
      <w:r>
        <w:rPr>
          <w:lang w:val="ru-RU"/>
        </w:rPr>
        <w:t>финансовой</w:t>
      </w:r>
      <w:r w:rsidRPr="000F47C7">
        <w:rPr>
          <w:lang w:val="ru-RU"/>
        </w:rPr>
        <w:t xml:space="preserve"> </w:t>
      </w:r>
      <w:r>
        <w:rPr>
          <w:lang w:val="ru-RU"/>
        </w:rPr>
        <w:t>помощи</w:t>
      </w:r>
      <w:r w:rsidRPr="000F47C7">
        <w:rPr>
          <w:lang w:val="ru-RU"/>
        </w:rPr>
        <w:t xml:space="preserve">, </w:t>
      </w:r>
      <w:r>
        <w:rPr>
          <w:lang w:val="ru-RU"/>
        </w:rPr>
        <w:t xml:space="preserve">пандемия </w:t>
      </w:r>
      <w:r w:rsidRPr="000D11B2">
        <w:t>COVID</w:t>
      </w:r>
      <w:r w:rsidRPr="000F47C7">
        <w:rPr>
          <w:lang w:val="ru-RU"/>
        </w:rPr>
        <w:t xml:space="preserve">-19 </w:t>
      </w:r>
      <w:r>
        <w:rPr>
          <w:lang w:val="ru-RU"/>
        </w:rPr>
        <w:t>будет и далее вызывать в конкретных ситуациях серьезные негативные последствия в виде ослабления операционного потенциала, что скажется на времени работы, проведении выставок и осуществлении программ, ориентированных на массовую аудиторию. Кроме</w:t>
      </w:r>
      <w:r w:rsidRPr="00FC37DE">
        <w:rPr>
          <w:lang w:val="ru-RU"/>
        </w:rPr>
        <w:t xml:space="preserve"> </w:t>
      </w:r>
      <w:r>
        <w:rPr>
          <w:lang w:val="ru-RU"/>
        </w:rPr>
        <w:t>того</w:t>
      </w:r>
      <w:r w:rsidRPr="00FC37DE">
        <w:rPr>
          <w:lang w:val="ru-RU"/>
        </w:rPr>
        <w:t xml:space="preserve">, </w:t>
      </w:r>
      <w:r>
        <w:rPr>
          <w:lang w:val="ru-RU"/>
        </w:rPr>
        <w:t>это</w:t>
      </w:r>
      <w:r w:rsidRPr="00FC37DE">
        <w:rPr>
          <w:lang w:val="ru-RU"/>
        </w:rPr>
        <w:t xml:space="preserve"> </w:t>
      </w:r>
      <w:r>
        <w:rPr>
          <w:lang w:val="ru-RU"/>
        </w:rPr>
        <w:t>окажет</w:t>
      </w:r>
      <w:r w:rsidRPr="00FC37DE">
        <w:rPr>
          <w:lang w:val="ru-RU"/>
        </w:rPr>
        <w:t xml:space="preserve"> </w:t>
      </w:r>
      <w:r>
        <w:rPr>
          <w:lang w:val="ru-RU"/>
        </w:rPr>
        <w:t>негативное</w:t>
      </w:r>
      <w:r w:rsidRPr="00FC37DE">
        <w:rPr>
          <w:lang w:val="ru-RU"/>
        </w:rPr>
        <w:t xml:space="preserve"> </w:t>
      </w:r>
      <w:r>
        <w:rPr>
          <w:lang w:val="ru-RU"/>
        </w:rPr>
        <w:t>воздействие</w:t>
      </w:r>
      <w:r w:rsidRPr="00FC37DE">
        <w:rPr>
          <w:lang w:val="ru-RU"/>
        </w:rPr>
        <w:t xml:space="preserve"> </w:t>
      </w:r>
      <w:r>
        <w:rPr>
          <w:lang w:val="ru-RU"/>
        </w:rPr>
        <w:t>на</w:t>
      </w:r>
      <w:r w:rsidRPr="00FC37DE">
        <w:rPr>
          <w:lang w:val="ru-RU"/>
        </w:rPr>
        <w:t xml:space="preserve"> </w:t>
      </w:r>
      <w:r>
        <w:rPr>
          <w:lang w:val="ru-RU"/>
        </w:rPr>
        <w:t>бизнес</w:t>
      </w:r>
      <w:r w:rsidRPr="00FC37DE">
        <w:rPr>
          <w:lang w:val="ru-RU"/>
        </w:rPr>
        <w:t>-</w:t>
      </w:r>
      <w:r>
        <w:rPr>
          <w:lang w:val="ru-RU"/>
        </w:rPr>
        <w:t>модели</w:t>
      </w:r>
      <w:r w:rsidRPr="00FC37DE">
        <w:rPr>
          <w:lang w:val="ru-RU"/>
        </w:rPr>
        <w:t xml:space="preserve">, </w:t>
      </w:r>
      <w:r>
        <w:rPr>
          <w:lang w:val="ru-RU"/>
        </w:rPr>
        <w:t>будущее</w:t>
      </w:r>
      <w:r w:rsidRPr="00FC37DE">
        <w:rPr>
          <w:lang w:val="ru-RU"/>
        </w:rPr>
        <w:t xml:space="preserve"> </w:t>
      </w:r>
      <w:r>
        <w:rPr>
          <w:lang w:val="ru-RU"/>
        </w:rPr>
        <w:t>творческих</w:t>
      </w:r>
      <w:r w:rsidRPr="00FC37DE">
        <w:rPr>
          <w:lang w:val="ru-RU"/>
        </w:rPr>
        <w:t xml:space="preserve"> </w:t>
      </w:r>
      <w:r>
        <w:rPr>
          <w:lang w:val="ru-RU"/>
        </w:rPr>
        <w:t>отраслей</w:t>
      </w:r>
      <w:r w:rsidRPr="00FC37DE">
        <w:rPr>
          <w:lang w:val="ru-RU"/>
        </w:rPr>
        <w:t xml:space="preserve"> </w:t>
      </w:r>
      <w:r>
        <w:rPr>
          <w:lang w:val="ru-RU"/>
        </w:rPr>
        <w:t>и</w:t>
      </w:r>
      <w:r w:rsidRPr="00FC37DE">
        <w:rPr>
          <w:lang w:val="ru-RU"/>
        </w:rPr>
        <w:t xml:space="preserve"> </w:t>
      </w:r>
      <w:r>
        <w:rPr>
          <w:lang w:val="ru-RU"/>
        </w:rPr>
        <w:t>доступ</w:t>
      </w:r>
      <w:r w:rsidRPr="00FC37DE">
        <w:rPr>
          <w:lang w:val="ru-RU"/>
        </w:rPr>
        <w:t xml:space="preserve"> </w:t>
      </w:r>
      <w:r>
        <w:rPr>
          <w:lang w:val="ru-RU"/>
        </w:rPr>
        <w:t>к</w:t>
      </w:r>
      <w:r w:rsidRPr="00FC37DE">
        <w:rPr>
          <w:lang w:val="ru-RU"/>
        </w:rPr>
        <w:t xml:space="preserve"> </w:t>
      </w:r>
      <w:r>
        <w:rPr>
          <w:lang w:val="ru-RU"/>
        </w:rPr>
        <w:t>культуре</w:t>
      </w:r>
      <w:r w:rsidRPr="00FC37DE">
        <w:rPr>
          <w:lang w:val="ru-RU"/>
        </w:rPr>
        <w:t xml:space="preserve">, </w:t>
      </w:r>
      <w:r>
        <w:rPr>
          <w:lang w:val="ru-RU"/>
        </w:rPr>
        <w:t>вызовет</w:t>
      </w:r>
      <w:r w:rsidRPr="00FC37DE">
        <w:rPr>
          <w:lang w:val="ru-RU"/>
        </w:rPr>
        <w:t xml:space="preserve"> </w:t>
      </w:r>
      <w:r>
        <w:rPr>
          <w:lang w:val="ru-RU"/>
        </w:rPr>
        <w:t>сокращение</w:t>
      </w:r>
      <w:r w:rsidRPr="00FC37DE">
        <w:rPr>
          <w:lang w:val="ru-RU"/>
        </w:rPr>
        <w:t xml:space="preserve"> </w:t>
      </w:r>
      <w:r>
        <w:rPr>
          <w:lang w:val="ru-RU"/>
        </w:rPr>
        <w:t>возможностей</w:t>
      </w:r>
      <w:r w:rsidRPr="00FC37DE">
        <w:rPr>
          <w:lang w:val="ru-RU"/>
        </w:rPr>
        <w:t xml:space="preserve"> </w:t>
      </w:r>
      <w:r>
        <w:rPr>
          <w:lang w:val="ru-RU"/>
        </w:rPr>
        <w:t>в</w:t>
      </w:r>
      <w:r w:rsidRPr="00FC37DE">
        <w:rPr>
          <w:lang w:val="ru-RU"/>
        </w:rPr>
        <w:t xml:space="preserve"> </w:t>
      </w:r>
      <w:r>
        <w:rPr>
          <w:lang w:val="ru-RU"/>
        </w:rPr>
        <w:t>сфере</w:t>
      </w:r>
      <w:r w:rsidRPr="00FC37DE">
        <w:rPr>
          <w:lang w:val="ru-RU"/>
        </w:rPr>
        <w:t xml:space="preserve"> </w:t>
      </w:r>
      <w:r>
        <w:rPr>
          <w:lang w:val="ru-RU"/>
        </w:rPr>
        <w:t>культуры</w:t>
      </w:r>
      <w:r w:rsidRPr="00FC37DE">
        <w:rPr>
          <w:lang w:val="ru-RU"/>
        </w:rPr>
        <w:t xml:space="preserve"> </w:t>
      </w:r>
      <w:r>
        <w:rPr>
          <w:lang w:val="ru-RU"/>
        </w:rPr>
        <w:t>и в конечном счете приведет к снижению уровня благополучия общин, обслуживаемых этими учреждениями</w:t>
      </w:r>
      <w:r w:rsidR="000D11B2" w:rsidRPr="00593535">
        <w:rPr>
          <w:lang w:val="ru-RU"/>
        </w:rPr>
        <w:t xml:space="preserve">. </w:t>
      </w:r>
    </w:p>
    <w:p w14:paraId="16180E74" w14:textId="77777777" w:rsidR="005D6CA8" w:rsidRPr="00593535" w:rsidRDefault="005D6CA8" w:rsidP="005D6CA8">
      <w:pPr>
        <w:jc w:val="both"/>
        <w:rPr>
          <w:lang w:val="ru-RU"/>
        </w:rPr>
      </w:pPr>
    </w:p>
    <w:p w14:paraId="601810FF" w14:textId="7CFEF6A4" w:rsidR="00E166A4" w:rsidRPr="00593535" w:rsidRDefault="00593535" w:rsidP="00706313">
      <w:pPr>
        <w:jc w:val="both"/>
        <w:rPr>
          <w:szCs w:val="17"/>
          <w:lang w:val="ru-RU"/>
        </w:rPr>
      </w:pPr>
      <w:r>
        <w:rPr>
          <w:lang w:val="ru-RU"/>
        </w:rPr>
        <w:lastRenderedPageBreak/>
        <w:t>Как</w:t>
      </w:r>
      <w:r w:rsidRPr="00635C33">
        <w:rPr>
          <w:lang w:val="ru-RU"/>
        </w:rPr>
        <w:t xml:space="preserve"> </w:t>
      </w:r>
      <w:r>
        <w:rPr>
          <w:lang w:val="ru-RU"/>
        </w:rPr>
        <w:t>это</w:t>
      </w:r>
      <w:r w:rsidRPr="00635C33">
        <w:rPr>
          <w:lang w:val="ru-RU"/>
        </w:rPr>
        <w:t xml:space="preserve"> </w:t>
      </w:r>
      <w:r>
        <w:rPr>
          <w:lang w:val="ru-RU"/>
        </w:rPr>
        <w:t>уже</w:t>
      </w:r>
      <w:r w:rsidRPr="00635C33">
        <w:rPr>
          <w:lang w:val="ru-RU"/>
        </w:rPr>
        <w:t xml:space="preserve"> </w:t>
      </w:r>
      <w:r>
        <w:rPr>
          <w:lang w:val="ru-RU"/>
        </w:rPr>
        <w:t>было</w:t>
      </w:r>
      <w:r w:rsidRPr="00635C33">
        <w:rPr>
          <w:lang w:val="ru-RU"/>
        </w:rPr>
        <w:t xml:space="preserve"> </w:t>
      </w:r>
      <w:r>
        <w:rPr>
          <w:lang w:val="ru-RU"/>
        </w:rPr>
        <w:t>отмечено</w:t>
      </w:r>
      <w:r w:rsidRPr="00635C33">
        <w:rPr>
          <w:lang w:val="ru-RU"/>
        </w:rPr>
        <w:t xml:space="preserve"> </w:t>
      </w:r>
      <w:r>
        <w:rPr>
          <w:lang w:val="ru-RU"/>
        </w:rPr>
        <w:t>в</w:t>
      </w:r>
      <w:r w:rsidRPr="00635C33">
        <w:rPr>
          <w:lang w:val="ru-RU"/>
        </w:rPr>
        <w:t xml:space="preserve"> </w:t>
      </w:r>
      <w:r>
        <w:rPr>
          <w:lang w:val="ru-RU"/>
        </w:rPr>
        <w:t>части</w:t>
      </w:r>
      <w:r w:rsidRPr="00635C33">
        <w:rPr>
          <w:lang w:val="ru-RU"/>
        </w:rPr>
        <w:t xml:space="preserve"> </w:t>
      </w:r>
      <w:r>
        <w:t>I</w:t>
      </w:r>
      <w:r w:rsidRPr="00635C33">
        <w:rPr>
          <w:lang w:val="ru-RU"/>
        </w:rPr>
        <w:t xml:space="preserve">, </w:t>
      </w:r>
      <w:r>
        <w:rPr>
          <w:lang w:val="ru-RU"/>
        </w:rPr>
        <w:t>гибкость</w:t>
      </w:r>
      <w:r w:rsidRPr="00635C33">
        <w:rPr>
          <w:lang w:val="ru-RU"/>
        </w:rPr>
        <w:t xml:space="preserve">, </w:t>
      </w:r>
      <w:r>
        <w:rPr>
          <w:lang w:val="ru-RU"/>
        </w:rPr>
        <w:t>способность</w:t>
      </w:r>
      <w:r w:rsidRPr="00635C33">
        <w:rPr>
          <w:lang w:val="ru-RU"/>
        </w:rPr>
        <w:t xml:space="preserve"> </w:t>
      </w:r>
      <w:r>
        <w:rPr>
          <w:lang w:val="ru-RU"/>
        </w:rPr>
        <w:t>к</w:t>
      </w:r>
      <w:r w:rsidRPr="00635C33">
        <w:rPr>
          <w:lang w:val="ru-RU"/>
        </w:rPr>
        <w:t xml:space="preserve"> </w:t>
      </w:r>
      <w:r>
        <w:rPr>
          <w:lang w:val="ru-RU"/>
        </w:rPr>
        <w:t>адаптации</w:t>
      </w:r>
      <w:r w:rsidRPr="00635C33">
        <w:rPr>
          <w:lang w:val="ru-RU"/>
        </w:rPr>
        <w:t xml:space="preserve"> </w:t>
      </w:r>
      <w:r>
        <w:rPr>
          <w:lang w:val="ru-RU"/>
        </w:rPr>
        <w:t>в</w:t>
      </w:r>
      <w:r w:rsidRPr="00635C33">
        <w:rPr>
          <w:lang w:val="ru-RU"/>
        </w:rPr>
        <w:t xml:space="preserve"> </w:t>
      </w:r>
      <w:r>
        <w:rPr>
          <w:lang w:val="ru-RU"/>
        </w:rPr>
        <w:t>сочетании</w:t>
      </w:r>
      <w:r w:rsidRPr="00635C33">
        <w:rPr>
          <w:lang w:val="ru-RU"/>
        </w:rPr>
        <w:t xml:space="preserve"> </w:t>
      </w:r>
      <w:r>
        <w:rPr>
          <w:lang w:val="ru-RU"/>
        </w:rPr>
        <w:t>с</w:t>
      </w:r>
      <w:r w:rsidRPr="00635C33">
        <w:rPr>
          <w:lang w:val="ru-RU"/>
        </w:rPr>
        <w:t xml:space="preserve"> </w:t>
      </w:r>
      <w:r>
        <w:rPr>
          <w:lang w:val="ru-RU"/>
        </w:rPr>
        <w:t>возможностями</w:t>
      </w:r>
      <w:r w:rsidRPr="00635C33">
        <w:rPr>
          <w:lang w:val="ru-RU"/>
        </w:rPr>
        <w:t xml:space="preserve"> </w:t>
      </w:r>
      <w:r>
        <w:rPr>
          <w:lang w:val="ru-RU"/>
        </w:rPr>
        <w:t xml:space="preserve">творческих организаций в цифровой сфере были ключевыми элементами стратегий противодействия пандемии </w:t>
      </w:r>
      <w:r w:rsidRPr="009D03BC">
        <w:rPr>
          <w:szCs w:val="17"/>
        </w:rPr>
        <w:t>COVID</w:t>
      </w:r>
      <w:r w:rsidRPr="00635C33">
        <w:rPr>
          <w:szCs w:val="17"/>
          <w:lang w:val="ru-RU"/>
        </w:rPr>
        <w:t>-19</w:t>
      </w:r>
      <w:r w:rsidR="00706313" w:rsidRPr="00593535">
        <w:rPr>
          <w:szCs w:val="17"/>
          <w:lang w:val="ru-RU"/>
        </w:rPr>
        <w:t xml:space="preserve">. </w:t>
      </w:r>
    </w:p>
    <w:p w14:paraId="0EC03006" w14:textId="77777777" w:rsidR="00E166A4" w:rsidRPr="00593535" w:rsidRDefault="00E166A4" w:rsidP="00706313">
      <w:pPr>
        <w:jc w:val="both"/>
        <w:rPr>
          <w:szCs w:val="17"/>
          <w:lang w:val="ru-RU"/>
        </w:rPr>
      </w:pPr>
    </w:p>
    <w:p w14:paraId="1566E9F5" w14:textId="5CF86FAD" w:rsidR="00E166A4" w:rsidRPr="00593535" w:rsidRDefault="00593535" w:rsidP="00E166A4">
      <w:pPr>
        <w:jc w:val="both"/>
        <w:rPr>
          <w:szCs w:val="17"/>
          <w:lang w:val="ru-RU"/>
        </w:rPr>
      </w:pPr>
      <w:r>
        <w:rPr>
          <w:lang w:val="ru-RU"/>
        </w:rPr>
        <w:t>Как</w:t>
      </w:r>
      <w:r w:rsidRPr="00427982">
        <w:rPr>
          <w:lang w:val="ru-RU"/>
        </w:rPr>
        <w:t xml:space="preserve"> </w:t>
      </w:r>
      <w:r>
        <w:rPr>
          <w:lang w:val="ru-RU"/>
        </w:rPr>
        <w:t>это</w:t>
      </w:r>
      <w:r w:rsidRPr="00427982">
        <w:rPr>
          <w:lang w:val="ru-RU"/>
        </w:rPr>
        <w:t xml:space="preserve"> </w:t>
      </w:r>
      <w:r>
        <w:rPr>
          <w:lang w:val="ru-RU"/>
        </w:rPr>
        <w:t>уже</w:t>
      </w:r>
      <w:r w:rsidRPr="00427982">
        <w:rPr>
          <w:lang w:val="ru-RU"/>
        </w:rPr>
        <w:t xml:space="preserve"> </w:t>
      </w:r>
      <w:r>
        <w:rPr>
          <w:lang w:val="ru-RU"/>
        </w:rPr>
        <w:t>было</w:t>
      </w:r>
      <w:r w:rsidRPr="00427982">
        <w:rPr>
          <w:lang w:val="ru-RU"/>
        </w:rPr>
        <w:t xml:space="preserve"> </w:t>
      </w:r>
      <w:r>
        <w:rPr>
          <w:lang w:val="ru-RU"/>
        </w:rPr>
        <w:t>отмечено</w:t>
      </w:r>
      <w:r w:rsidRPr="00427982">
        <w:rPr>
          <w:lang w:val="ru-RU"/>
        </w:rPr>
        <w:t xml:space="preserve"> </w:t>
      </w:r>
      <w:r>
        <w:rPr>
          <w:lang w:val="ru-RU"/>
        </w:rPr>
        <w:t>в</w:t>
      </w:r>
      <w:r w:rsidRPr="00427982">
        <w:rPr>
          <w:lang w:val="ru-RU"/>
        </w:rPr>
        <w:t xml:space="preserve"> </w:t>
      </w:r>
      <w:r>
        <w:rPr>
          <w:lang w:val="ru-RU"/>
        </w:rPr>
        <w:t>части</w:t>
      </w:r>
      <w:r w:rsidRPr="00427982">
        <w:rPr>
          <w:lang w:val="ru-RU"/>
        </w:rPr>
        <w:t xml:space="preserve"> </w:t>
      </w:r>
      <w:r>
        <w:t>II</w:t>
      </w:r>
      <w:r w:rsidRPr="00427982">
        <w:rPr>
          <w:lang w:val="ru-RU"/>
        </w:rPr>
        <w:t xml:space="preserve">, </w:t>
      </w:r>
      <w:r>
        <w:rPr>
          <w:lang w:val="ru-RU"/>
        </w:rPr>
        <w:t>закрытие</w:t>
      </w:r>
      <w:r w:rsidRPr="00427982">
        <w:rPr>
          <w:lang w:val="ru-RU"/>
        </w:rPr>
        <w:t xml:space="preserve"> </w:t>
      </w:r>
      <w:r>
        <w:rPr>
          <w:lang w:val="ru-RU"/>
        </w:rPr>
        <w:t>помещений</w:t>
      </w:r>
      <w:r w:rsidRPr="00427982">
        <w:rPr>
          <w:lang w:val="ru-RU"/>
        </w:rPr>
        <w:t xml:space="preserve"> </w:t>
      </w:r>
      <w:r>
        <w:rPr>
          <w:lang w:val="ru-RU"/>
        </w:rPr>
        <w:t>во</w:t>
      </w:r>
      <w:r w:rsidRPr="00427982">
        <w:rPr>
          <w:lang w:val="ru-RU"/>
        </w:rPr>
        <w:t xml:space="preserve"> </w:t>
      </w:r>
      <w:r>
        <w:rPr>
          <w:lang w:val="ru-RU"/>
        </w:rPr>
        <w:t>время</w:t>
      </w:r>
      <w:r w:rsidRPr="00427982">
        <w:rPr>
          <w:lang w:val="ru-RU"/>
        </w:rPr>
        <w:t xml:space="preserve"> </w:t>
      </w:r>
      <w:r>
        <w:rPr>
          <w:lang w:val="ru-RU"/>
        </w:rPr>
        <w:t>пандемии</w:t>
      </w:r>
      <w:r w:rsidRPr="00427982">
        <w:rPr>
          <w:lang w:val="ru-RU"/>
        </w:rPr>
        <w:t xml:space="preserve"> </w:t>
      </w:r>
      <w:r>
        <w:rPr>
          <w:lang w:val="ru-RU"/>
        </w:rPr>
        <w:t>и</w:t>
      </w:r>
      <w:r w:rsidRPr="00427982">
        <w:rPr>
          <w:lang w:val="ru-RU"/>
        </w:rPr>
        <w:t xml:space="preserve"> </w:t>
      </w:r>
      <w:r w:rsidRPr="00427982">
        <w:rPr>
          <w:b/>
          <w:bCs/>
          <w:lang w:val="ru-RU"/>
        </w:rPr>
        <w:t>процесс значительного расширения электронных каталогов породили для библиотек финансовые трудности</w:t>
      </w:r>
      <w:r>
        <w:rPr>
          <w:lang w:val="ru-RU"/>
        </w:rPr>
        <w:t>, которые лишь усугубились в результате сокращения региональных бюджетов и повысили уязвимость библиотек к долгосрочным последствиям пандемии. И</w:t>
      </w:r>
      <w:r w:rsidRPr="004F7978">
        <w:rPr>
          <w:lang w:val="ru-RU"/>
        </w:rPr>
        <w:t xml:space="preserve"> </w:t>
      </w:r>
      <w:r>
        <w:rPr>
          <w:lang w:val="ru-RU"/>
        </w:rPr>
        <w:t>это</w:t>
      </w:r>
      <w:r w:rsidRPr="004F7978">
        <w:rPr>
          <w:lang w:val="ru-RU"/>
        </w:rPr>
        <w:t xml:space="preserve"> </w:t>
      </w:r>
      <w:r>
        <w:rPr>
          <w:lang w:val="ru-RU"/>
        </w:rPr>
        <w:t>проблема</w:t>
      </w:r>
      <w:r w:rsidRPr="004F7978">
        <w:rPr>
          <w:lang w:val="ru-RU"/>
        </w:rPr>
        <w:t xml:space="preserve"> </w:t>
      </w:r>
      <w:r>
        <w:rPr>
          <w:lang w:val="ru-RU"/>
        </w:rPr>
        <w:t>не</w:t>
      </w:r>
      <w:r w:rsidRPr="004F7978">
        <w:rPr>
          <w:lang w:val="ru-RU"/>
        </w:rPr>
        <w:t xml:space="preserve"> </w:t>
      </w:r>
      <w:r>
        <w:rPr>
          <w:lang w:val="ru-RU"/>
        </w:rPr>
        <w:t>только</w:t>
      </w:r>
      <w:r w:rsidRPr="004F7978">
        <w:rPr>
          <w:lang w:val="ru-RU"/>
        </w:rPr>
        <w:t xml:space="preserve"> </w:t>
      </w:r>
      <w:r>
        <w:rPr>
          <w:lang w:val="ru-RU"/>
        </w:rPr>
        <w:t>для</w:t>
      </w:r>
      <w:r w:rsidRPr="004F7978">
        <w:rPr>
          <w:lang w:val="ru-RU"/>
        </w:rPr>
        <w:t xml:space="preserve"> </w:t>
      </w:r>
      <w:r>
        <w:rPr>
          <w:lang w:val="ru-RU"/>
        </w:rPr>
        <w:t>библиотек</w:t>
      </w:r>
      <w:r w:rsidRPr="004F7978">
        <w:rPr>
          <w:lang w:val="ru-RU"/>
        </w:rPr>
        <w:t xml:space="preserve">, </w:t>
      </w:r>
      <w:r>
        <w:rPr>
          <w:lang w:val="ru-RU"/>
        </w:rPr>
        <w:t>но</w:t>
      </w:r>
      <w:r w:rsidRPr="004F7978">
        <w:rPr>
          <w:lang w:val="ru-RU"/>
        </w:rPr>
        <w:t xml:space="preserve"> </w:t>
      </w:r>
      <w:r>
        <w:rPr>
          <w:lang w:val="ru-RU"/>
        </w:rPr>
        <w:t>и</w:t>
      </w:r>
      <w:r w:rsidRPr="004F7978">
        <w:rPr>
          <w:lang w:val="ru-RU"/>
        </w:rPr>
        <w:t xml:space="preserve"> </w:t>
      </w:r>
      <w:r>
        <w:rPr>
          <w:lang w:val="ru-RU"/>
        </w:rPr>
        <w:t>для</w:t>
      </w:r>
      <w:r w:rsidRPr="004F7978">
        <w:rPr>
          <w:lang w:val="ru-RU"/>
        </w:rPr>
        <w:t xml:space="preserve"> </w:t>
      </w:r>
      <w:r>
        <w:rPr>
          <w:lang w:val="ru-RU"/>
        </w:rPr>
        <w:t>всего</w:t>
      </w:r>
      <w:r w:rsidRPr="004F7978">
        <w:rPr>
          <w:lang w:val="ru-RU"/>
        </w:rPr>
        <w:t xml:space="preserve"> </w:t>
      </w:r>
      <w:r>
        <w:rPr>
          <w:lang w:val="ru-RU"/>
        </w:rPr>
        <w:t>общества</w:t>
      </w:r>
      <w:r w:rsidRPr="004F7978">
        <w:rPr>
          <w:lang w:val="ru-RU"/>
        </w:rPr>
        <w:t xml:space="preserve">, </w:t>
      </w:r>
      <w:r>
        <w:rPr>
          <w:lang w:val="ru-RU"/>
        </w:rPr>
        <w:t>столкнувшегося</w:t>
      </w:r>
      <w:r w:rsidRPr="004F7978">
        <w:rPr>
          <w:lang w:val="ru-RU"/>
        </w:rPr>
        <w:t xml:space="preserve"> </w:t>
      </w:r>
      <w:r>
        <w:rPr>
          <w:lang w:val="ru-RU"/>
        </w:rPr>
        <w:t>с</w:t>
      </w:r>
      <w:r w:rsidRPr="004F7978">
        <w:rPr>
          <w:lang w:val="ru-RU"/>
        </w:rPr>
        <w:t xml:space="preserve"> </w:t>
      </w:r>
      <w:r>
        <w:rPr>
          <w:lang w:val="ru-RU"/>
        </w:rPr>
        <w:t>ситуацией практически полного прекращения усилий в сферах инноваций и создания потенциала</w:t>
      </w:r>
      <w:r w:rsidR="00E166A4" w:rsidRPr="00593535">
        <w:rPr>
          <w:lang w:val="ru-RU"/>
        </w:rPr>
        <w:t xml:space="preserve">. </w:t>
      </w:r>
    </w:p>
    <w:p w14:paraId="0E03F5AE" w14:textId="77777777" w:rsidR="00E166A4" w:rsidRPr="00593535" w:rsidRDefault="00E166A4" w:rsidP="00706313">
      <w:pPr>
        <w:jc w:val="both"/>
        <w:rPr>
          <w:szCs w:val="17"/>
          <w:lang w:val="ru-RU"/>
        </w:rPr>
      </w:pPr>
    </w:p>
    <w:p w14:paraId="3F896DBE" w14:textId="5CE1CF72" w:rsidR="00E166A4" w:rsidRPr="00593535" w:rsidRDefault="00593535" w:rsidP="00E166A4">
      <w:pPr>
        <w:jc w:val="both"/>
        <w:rPr>
          <w:szCs w:val="17"/>
          <w:lang w:val="ru-RU"/>
        </w:rPr>
      </w:pPr>
      <w:r>
        <w:rPr>
          <w:b/>
          <w:bCs/>
          <w:szCs w:val="17"/>
          <w:lang w:val="ru-RU"/>
        </w:rPr>
        <w:t>Постепенно</w:t>
      </w:r>
      <w:r w:rsidRPr="007568C7">
        <w:rPr>
          <w:b/>
          <w:bCs/>
          <w:szCs w:val="17"/>
          <w:lang w:val="ru-RU"/>
        </w:rPr>
        <w:t xml:space="preserve"> </w:t>
      </w:r>
      <w:r>
        <w:rPr>
          <w:b/>
          <w:bCs/>
          <w:szCs w:val="17"/>
          <w:lang w:val="ru-RU"/>
        </w:rPr>
        <w:t>по всему миру в</w:t>
      </w:r>
      <w:r w:rsidRPr="007568C7">
        <w:rPr>
          <w:b/>
          <w:bCs/>
          <w:szCs w:val="17"/>
          <w:lang w:val="ru-RU"/>
        </w:rPr>
        <w:t xml:space="preserve"> </w:t>
      </w:r>
      <w:r>
        <w:rPr>
          <w:b/>
          <w:bCs/>
          <w:szCs w:val="17"/>
          <w:lang w:val="ru-RU"/>
        </w:rPr>
        <w:t>некоторых</w:t>
      </w:r>
      <w:r w:rsidRPr="007568C7">
        <w:rPr>
          <w:b/>
          <w:bCs/>
          <w:szCs w:val="17"/>
          <w:lang w:val="ru-RU"/>
        </w:rPr>
        <w:t xml:space="preserve"> </w:t>
      </w:r>
      <w:r>
        <w:rPr>
          <w:b/>
          <w:bCs/>
          <w:szCs w:val="17"/>
          <w:lang w:val="ru-RU"/>
        </w:rPr>
        <w:t>творческих</w:t>
      </w:r>
      <w:r w:rsidRPr="007568C7">
        <w:rPr>
          <w:b/>
          <w:bCs/>
          <w:szCs w:val="17"/>
          <w:lang w:val="ru-RU"/>
        </w:rPr>
        <w:t xml:space="preserve"> </w:t>
      </w:r>
      <w:r>
        <w:rPr>
          <w:b/>
          <w:bCs/>
          <w:szCs w:val="17"/>
          <w:lang w:val="ru-RU"/>
        </w:rPr>
        <w:t>отраслях</w:t>
      </w:r>
      <w:r w:rsidRPr="007568C7">
        <w:rPr>
          <w:b/>
          <w:bCs/>
          <w:szCs w:val="17"/>
          <w:lang w:val="ru-RU"/>
        </w:rPr>
        <w:t xml:space="preserve">, </w:t>
      </w:r>
      <w:r>
        <w:rPr>
          <w:b/>
          <w:bCs/>
          <w:szCs w:val="17"/>
          <w:lang w:val="ru-RU"/>
        </w:rPr>
        <w:t>образовательных</w:t>
      </w:r>
      <w:r w:rsidRPr="007568C7">
        <w:rPr>
          <w:b/>
          <w:bCs/>
          <w:szCs w:val="17"/>
          <w:lang w:val="ru-RU"/>
        </w:rPr>
        <w:t xml:space="preserve"> </w:t>
      </w:r>
      <w:r>
        <w:rPr>
          <w:b/>
          <w:bCs/>
          <w:szCs w:val="17"/>
          <w:lang w:val="ru-RU"/>
        </w:rPr>
        <w:t>и</w:t>
      </w:r>
      <w:r w:rsidRPr="007568C7">
        <w:rPr>
          <w:b/>
          <w:bCs/>
          <w:szCs w:val="17"/>
          <w:lang w:val="ru-RU"/>
        </w:rPr>
        <w:t xml:space="preserve"> </w:t>
      </w:r>
      <w:r>
        <w:rPr>
          <w:b/>
          <w:bCs/>
          <w:szCs w:val="17"/>
          <w:lang w:val="ru-RU"/>
        </w:rPr>
        <w:t>исследовательских</w:t>
      </w:r>
      <w:r w:rsidRPr="007568C7">
        <w:rPr>
          <w:b/>
          <w:bCs/>
          <w:szCs w:val="17"/>
          <w:lang w:val="ru-RU"/>
        </w:rPr>
        <w:t xml:space="preserve"> </w:t>
      </w:r>
      <w:r>
        <w:rPr>
          <w:b/>
          <w:bCs/>
          <w:szCs w:val="17"/>
          <w:lang w:val="ru-RU"/>
        </w:rPr>
        <w:t xml:space="preserve">учреждениях и учреждениях, занимающихся культурным наследием, произошел сдвиг от нарушения нормального состояния дел к повышению сопротивляемости, адаптации и восстановлению. </w:t>
      </w:r>
      <w:r w:rsidRPr="008965F1">
        <w:rPr>
          <w:szCs w:val="17"/>
          <w:lang w:val="ru-RU"/>
        </w:rPr>
        <w:t>С</w:t>
      </w:r>
      <w:r w:rsidRPr="008704AF">
        <w:rPr>
          <w:szCs w:val="17"/>
          <w:lang w:val="ru-RU"/>
        </w:rPr>
        <w:t xml:space="preserve"> </w:t>
      </w:r>
      <w:r w:rsidRPr="008965F1">
        <w:rPr>
          <w:szCs w:val="17"/>
          <w:lang w:val="ru-RU"/>
        </w:rPr>
        <w:t>точки</w:t>
      </w:r>
      <w:r w:rsidRPr="008704AF">
        <w:rPr>
          <w:szCs w:val="17"/>
          <w:lang w:val="ru-RU"/>
        </w:rPr>
        <w:t xml:space="preserve"> </w:t>
      </w:r>
      <w:r w:rsidRPr="008965F1">
        <w:rPr>
          <w:szCs w:val="17"/>
          <w:lang w:val="ru-RU"/>
        </w:rPr>
        <w:t>зрения</w:t>
      </w:r>
      <w:r w:rsidRPr="008704AF">
        <w:rPr>
          <w:b/>
          <w:bCs/>
          <w:szCs w:val="17"/>
          <w:lang w:val="ru-RU"/>
        </w:rPr>
        <w:t xml:space="preserve"> </w:t>
      </w:r>
      <w:r>
        <w:rPr>
          <w:szCs w:val="17"/>
          <w:lang w:val="ru-RU"/>
        </w:rPr>
        <w:t>потребителей</w:t>
      </w:r>
      <w:r w:rsidRPr="008704AF">
        <w:rPr>
          <w:szCs w:val="17"/>
          <w:lang w:val="ru-RU"/>
        </w:rPr>
        <w:t xml:space="preserve">, </w:t>
      </w:r>
      <w:r>
        <w:rPr>
          <w:szCs w:val="17"/>
          <w:lang w:val="ru-RU"/>
        </w:rPr>
        <w:t>очевидна</w:t>
      </w:r>
      <w:r w:rsidRPr="008704AF">
        <w:rPr>
          <w:szCs w:val="17"/>
          <w:lang w:val="ru-RU"/>
        </w:rPr>
        <w:t xml:space="preserve"> </w:t>
      </w:r>
      <w:r>
        <w:rPr>
          <w:szCs w:val="17"/>
          <w:lang w:val="ru-RU"/>
        </w:rPr>
        <w:t>необходимость</w:t>
      </w:r>
      <w:r w:rsidRPr="008704AF">
        <w:rPr>
          <w:szCs w:val="17"/>
          <w:lang w:val="ru-RU"/>
        </w:rPr>
        <w:t xml:space="preserve"> </w:t>
      </w:r>
      <w:r>
        <w:rPr>
          <w:szCs w:val="17"/>
          <w:lang w:val="ru-RU"/>
        </w:rPr>
        <w:t>обеспечить</w:t>
      </w:r>
      <w:r w:rsidRPr="008704AF">
        <w:rPr>
          <w:szCs w:val="17"/>
          <w:lang w:val="ru-RU"/>
        </w:rPr>
        <w:t xml:space="preserve"> </w:t>
      </w:r>
      <w:r>
        <w:rPr>
          <w:szCs w:val="17"/>
          <w:lang w:val="ru-RU"/>
        </w:rPr>
        <w:t>всем</w:t>
      </w:r>
      <w:r w:rsidRPr="008704AF">
        <w:rPr>
          <w:szCs w:val="17"/>
          <w:lang w:val="ru-RU"/>
        </w:rPr>
        <w:t xml:space="preserve"> </w:t>
      </w:r>
      <w:r>
        <w:rPr>
          <w:szCs w:val="17"/>
          <w:lang w:val="ru-RU"/>
        </w:rPr>
        <w:t>равный</w:t>
      </w:r>
      <w:r w:rsidRPr="008704AF">
        <w:rPr>
          <w:szCs w:val="17"/>
          <w:lang w:val="ru-RU"/>
        </w:rPr>
        <w:t xml:space="preserve"> </w:t>
      </w:r>
      <w:r>
        <w:rPr>
          <w:szCs w:val="17"/>
          <w:lang w:val="ru-RU"/>
        </w:rPr>
        <w:t>доступ</w:t>
      </w:r>
      <w:r w:rsidRPr="008704AF">
        <w:rPr>
          <w:szCs w:val="17"/>
          <w:lang w:val="ru-RU"/>
        </w:rPr>
        <w:t xml:space="preserve"> </w:t>
      </w:r>
      <w:r>
        <w:rPr>
          <w:szCs w:val="17"/>
          <w:lang w:val="ru-RU"/>
        </w:rPr>
        <w:t>к</w:t>
      </w:r>
      <w:r w:rsidRPr="008704AF">
        <w:rPr>
          <w:szCs w:val="17"/>
          <w:lang w:val="ru-RU"/>
        </w:rPr>
        <w:t xml:space="preserve"> </w:t>
      </w:r>
      <w:r>
        <w:rPr>
          <w:szCs w:val="17"/>
          <w:lang w:val="ru-RU"/>
        </w:rPr>
        <w:t>интернету</w:t>
      </w:r>
      <w:r w:rsidRPr="008704AF">
        <w:rPr>
          <w:szCs w:val="17"/>
          <w:lang w:val="ru-RU"/>
        </w:rPr>
        <w:t xml:space="preserve"> </w:t>
      </w:r>
      <w:r>
        <w:rPr>
          <w:szCs w:val="17"/>
          <w:lang w:val="ru-RU"/>
        </w:rPr>
        <w:t>и</w:t>
      </w:r>
      <w:r w:rsidRPr="008704AF">
        <w:rPr>
          <w:szCs w:val="17"/>
          <w:lang w:val="ru-RU"/>
        </w:rPr>
        <w:t xml:space="preserve"> </w:t>
      </w:r>
      <w:r>
        <w:rPr>
          <w:szCs w:val="17"/>
          <w:lang w:val="ru-RU"/>
        </w:rPr>
        <w:t>соответствующей</w:t>
      </w:r>
      <w:r w:rsidRPr="008704AF">
        <w:rPr>
          <w:szCs w:val="17"/>
          <w:lang w:val="ru-RU"/>
        </w:rPr>
        <w:t xml:space="preserve"> </w:t>
      </w:r>
      <w:r>
        <w:rPr>
          <w:szCs w:val="17"/>
          <w:lang w:val="ru-RU"/>
        </w:rPr>
        <w:t>инфраструктуре</w:t>
      </w:r>
      <w:r w:rsidRPr="008704AF">
        <w:rPr>
          <w:szCs w:val="17"/>
          <w:lang w:val="ru-RU"/>
        </w:rPr>
        <w:t xml:space="preserve">, </w:t>
      </w:r>
      <w:r>
        <w:rPr>
          <w:szCs w:val="17"/>
          <w:lang w:val="ru-RU"/>
        </w:rPr>
        <w:t>с</w:t>
      </w:r>
      <w:r w:rsidRPr="008704AF">
        <w:rPr>
          <w:szCs w:val="17"/>
          <w:lang w:val="ru-RU"/>
        </w:rPr>
        <w:t xml:space="preserve"> </w:t>
      </w:r>
      <w:r>
        <w:rPr>
          <w:szCs w:val="17"/>
          <w:lang w:val="ru-RU"/>
        </w:rPr>
        <w:t>тем</w:t>
      </w:r>
      <w:r w:rsidRPr="008704AF">
        <w:rPr>
          <w:szCs w:val="17"/>
          <w:lang w:val="ru-RU"/>
        </w:rPr>
        <w:t xml:space="preserve"> </w:t>
      </w:r>
      <w:r>
        <w:rPr>
          <w:szCs w:val="17"/>
          <w:lang w:val="ru-RU"/>
        </w:rPr>
        <w:t>чтобы</w:t>
      </w:r>
      <w:r w:rsidRPr="008704AF">
        <w:rPr>
          <w:szCs w:val="17"/>
          <w:lang w:val="ru-RU"/>
        </w:rPr>
        <w:t xml:space="preserve"> </w:t>
      </w:r>
      <w:r>
        <w:rPr>
          <w:szCs w:val="17"/>
          <w:lang w:val="ru-RU"/>
        </w:rPr>
        <w:t>все</w:t>
      </w:r>
      <w:r w:rsidRPr="008704AF">
        <w:rPr>
          <w:szCs w:val="17"/>
          <w:lang w:val="ru-RU"/>
        </w:rPr>
        <w:t xml:space="preserve"> </w:t>
      </w:r>
      <w:r>
        <w:rPr>
          <w:szCs w:val="17"/>
          <w:lang w:val="ru-RU"/>
        </w:rPr>
        <w:t>пользователи</w:t>
      </w:r>
      <w:r w:rsidRPr="008704AF">
        <w:rPr>
          <w:szCs w:val="17"/>
          <w:lang w:val="ru-RU"/>
        </w:rPr>
        <w:t xml:space="preserve"> </w:t>
      </w:r>
      <w:r>
        <w:rPr>
          <w:szCs w:val="17"/>
          <w:lang w:val="ru-RU"/>
        </w:rPr>
        <w:t>могли</w:t>
      </w:r>
      <w:r w:rsidRPr="008704AF">
        <w:rPr>
          <w:szCs w:val="17"/>
          <w:lang w:val="ru-RU"/>
        </w:rPr>
        <w:t xml:space="preserve"> </w:t>
      </w:r>
      <w:r>
        <w:rPr>
          <w:szCs w:val="17"/>
          <w:lang w:val="ru-RU"/>
        </w:rPr>
        <w:t>получить</w:t>
      </w:r>
      <w:r w:rsidRPr="008704AF">
        <w:rPr>
          <w:szCs w:val="17"/>
          <w:lang w:val="ru-RU"/>
        </w:rPr>
        <w:t xml:space="preserve"> </w:t>
      </w:r>
      <w:r>
        <w:rPr>
          <w:szCs w:val="17"/>
          <w:lang w:val="ru-RU"/>
        </w:rPr>
        <w:t>доступ</w:t>
      </w:r>
      <w:r w:rsidRPr="008704AF">
        <w:rPr>
          <w:szCs w:val="17"/>
          <w:lang w:val="ru-RU"/>
        </w:rPr>
        <w:t xml:space="preserve"> </w:t>
      </w:r>
      <w:r>
        <w:rPr>
          <w:szCs w:val="17"/>
          <w:lang w:val="ru-RU"/>
        </w:rPr>
        <w:t>к онлайновым ресурсам, предлагаемым музеями, библиотеками, архивами, образовательными и исследовательскими учреждениями</w:t>
      </w:r>
      <w:r w:rsidR="00E166A4" w:rsidRPr="00593535">
        <w:rPr>
          <w:szCs w:val="17"/>
          <w:lang w:val="ru-RU"/>
        </w:rPr>
        <w:t>.</w:t>
      </w:r>
    </w:p>
    <w:p w14:paraId="2C1FA5BC" w14:textId="77777777" w:rsidR="00E166A4" w:rsidRPr="00593535" w:rsidRDefault="00E166A4" w:rsidP="00706313">
      <w:pPr>
        <w:jc w:val="both"/>
        <w:rPr>
          <w:szCs w:val="17"/>
          <w:lang w:val="ru-RU"/>
        </w:rPr>
      </w:pPr>
    </w:p>
    <w:p w14:paraId="18A9E46C" w14:textId="7D1CAFCF" w:rsidR="009F6C88" w:rsidRPr="00593535" w:rsidRDefault="00593535" w:rsidP="007B36A9">
      <w:pPr>
        <w:jc w:val="both"/>
        <w:rPr>
          <w:szCs w:val="17"/>
          <w:lang w:val="ru-RU"/>
        </w:rPr>
      </w:pPr>
      <w:r>
        <w:rPr>
          <w:b/>
          <w:bCs/>
          <w:szCs w:val="17"/>
          <w:lang w:val="ru-RU"/>
        </w:rPr>
        <w:t>Информационные</w:t>
      </w:r>
      <w:r w:rsidRPr="00AE2DC2">
        <w:rPr>
          <w:b/>
          <w:bCs/>
          <w:szCs w:val="17"/>
          <w:lang w:val="ru-RU"/>
        </w:rPr>
        <w:t xml:space="preserve"> </w:t>
      </w:r>
      <w:r>
        <w:rPr>
          <w:b/>
          <w:bCs/>
          <w:szCs w:val="17"/>
          <w:lang w:val="ru-RU"/>
        </w:rPr>
        <w:t>технологии</w:t>
      </w:r>
      <w:r w:rsidRPr="00AE2DC2">
        <w:rPr>
          <w:b/>
          <w:bCs/>
          <w:szCs w:val="17"/>
          <w:lang w:val="ru-RU"/>
        </w:rPr>
        <w:t xml:space="preserve"> </w:t>
      </w:r>
      <w:r>
        <w:rPr>
          <w:b/>
          <w:bCs/>
          <w:szCs w:val="17"/>
          <w:lang w:val="ru-RU"/>
        </w:rPr>
        <w:t>оказали</w:t>
      </w:r>
      <w:r w:rsidRPr="00AE2DC2">
        <w:rPr>
          <w:b/>
          <w:bCs/>
          <w:szCs w:val="17"/>
          <w:lang w:val="ru-RU"/>
        </w:rPr>
        <w:t xml:space="preserve"> </w:t>
      </w:r>
      <w:r>
        <w:rPr>
          <w:b/>
          <w:bCs/>
          <w:szCs w:val="17"/>
          <w:lang w:val="ru-RU"/>
        </w:rPr>
        <w:t>значительное</w:t>
      </w:r>
      <w:r w:rsidRPr="00AE2DC2">
        <w:rPr>
          <w:b/>
          <w:bCs/>
          <w:szCs w:val="17"/>
          <w:lang w:val="ru-RU"/>
        </w:rPr>
        <w:t xml:space="preserve"> </w:t>
      </w:r>
      <w:r>
        <w:rPr>
          <w:b/>
          <w:bCs/>
          <w:szCs w:val="17"/>
          <w:lang w:val="ru-RU"/>
        </w:rPr>
        <w:t>воздействие</w:t>
      </w:r>
      <w:r w:rsidRPr="00AE2DC2">
        <w:rPr>
          <w:b/>
          <w:bCs/>
          <w:szCs w:val="17"/>
          <w:lang w:val="ru-RU"/>
        </w:rPr>
        <w:t xml:space="preserve"> </w:t>
      </w:r>
      <w:r>
        <w:rPr>
          <w:b/>
          <w:bCs/>
          <w:szCs w:val="17"/>
          <w:lang w:val="ru-RU"/>
        </w:rPr>
        <w:t>на</w:t>
      </w:r>
      <w:r w:rsidRPr="00AE2DC2">
        <w:rPr>
          <w:b/>
          <w:bCs/>
          <w:szCs w:val="17"/>
          <w:lang w:val="ru-RU"/>
        </w:rPr>
        <w:t xml:space="preserve"> </w:t>
      </w:r>
      <w:r>
        <w:rPr>
          <w:b/>
          <w:bCs/>
          <w:szCs w:val="17"/>
          <w:lang w:val="ru-RU"/>
        </w:rPr>
        <w:t>образовательные</w:t>
      </w:r>
      <w:r w:rsidRPr="00AE2DC2">
        <w:rPr>
          <w:b/>
          <w:bCs/>
          <w:szCs w:val="17"/>
          <w:lang w:val="ru-RU"/>
        </w:rPr>
        <w:t xml:space="preserve"> </w:t>
      </w:r>
      <w:r>
        <w:rPr>
          <w:b/>
          <w:bCs/>
          <w:szCs w:val="17"/>
          <w:lang w:val="ru-RU"/>
        </w:rPr>
        <w:t>и</w:t>
      </w:r>
      <w:r w:rsidRPr="00AE2DC2">
        <w:rPr>
          <w:b/>
          <w:bCs/>
          <w:szCs w:val="17"/>
          <w:lang w:val="ru-RU"/>
        </w:rPr>
        <w:t xml:space="preserve"> </w:t>
      </w:r>
      <w:r>
        <w:rPr>
          <w:b/>
          <w:bCs/>
          <w:szCs w:val="17"/>
          <w:lang w:val="ru-RU"/>
        </w:rPr>
        <w:t>исследовательские</w:t>
      </w:r>
      <w:r w:rsidRPr="00AE2DC2">
        <w:rPr>
          <w:b/>
          <w:bCs/>
          <w:szCs w:val="17"/>
          <w:lang w:val="ru-RU"/>
        </w:rPr>
        <w:t xml:space="preserve"> </w:t>
      </w:r>
      <w:r>
        <w:rPr>
          <w:b/>
          <w:bCs/>
          <w:szCs w:val="17"/>
          <w:lang w:val="ru-RU"/>
        </w:rPr>
        <w:t>учреждения</w:t>
      </w:r>
      <w:r w:rsidRPr="00AE2DC2">
        <w:rPr>
          <w:b/>
          <w:bCs/>
          <w:szCs w:val="17"/>
          <w:lang w:val="ru-RU"/>
        </w:rPr>
        <w:t xml:space="preserve"> </w:t>
      </w:r>
      <w:r>
        <w:rPr>
          <w:b/>
          <w:bCs/>
          <w:szCs w:val="17"/>
          <w:lang w:val="ru-RU"/>
        </w:rPr>
        <w:t>и</w:t>
      </w:r>
      <w:r w:rsidRPr="00AE2DC2">
        <w:rPr>
          <w:b/>
          <w:bCs/>
          <w:szCs w:val="17"/>
          <w:lang w:val="ru-RU"/>
        </w:rPr>
        <w:t xml:space="preserve"> </w:t>
      </w:r>
      <w:r>
        <w:rPr>
          <w:b/>
          <w:bCs/>
          <w:szCs w:val="17"/>
          <w:lang w:val="ru-RU"/>
        </w:rPr>
        <w:t>учреждения</w:t>
      </w:r>
      <w:r w:rsidRPr="00AE2DC2">
        <w:rPr>
          <w:b/>
          <w:bCs/>
          <w:szCs w:val="17"/>
          <w:lang w:val="ru-RU"/>
        </w:rPr>
        <w:t xml:space="preserve">, </w:t>
      </w:r>
      <w:r>
        <w:rPr>
          <w:b/>
          <w:bCs/>
          <w:szCs w:val="17"/>
          <w:lang w:val="ru-RU"/>
        </w:rPr>
        <w:t>занимающиеся</w:t>
      </w:r>
      <w:r w:rsidRPr="00AE2DC2">
        <w:rPr>
          <w:b/>
          <w:bCs/>
          <w:szCs w:val="17"/>
          <w:lang w:val="ru-RU"/>
        </w:rPr>
        <w:t xml:space="preserve"> </w:t>
      </w:r>
      <w:r>
        <w:rPr>
          <w:b/>
          <w:bCs/>
          <w:szCs w:val="17"/>
          <w:lang w:val="ru-RU"/>
        </w:rPr>
        <w:t>культурным</w:t>
      </w:r>
      <w:r w:rsidRPr="00AE2DC2">
        <w:rPr>
          <w:b/>
          <w:bCs/>
          <w:szCs w:val="17"/>
          <w:lang w:val="ru-RU"/>
        </w:rPr>
        <w:t xml:space="preserve"> </w:t>
      </w:r>
      <w:r>
        <w:rPr>
          <w:b/>
          <w:bCs/>
          <w:szCs w:val="17"/>
          <w:lang w:val="ru-RU"/>
        </w:rPr>
        <w:t>наследием</w:t>
      </w:r>
      <w:r w:rsidRPr="00AE2DC2">
        <w:rPr>
          <w:szCs w:val="17"/>
          <w:lang w:val="ru-RU"/>
        </w:rPr>
        <w:t xml:space="preserve">, </w:t>
      </w:r>
      <w:r>
        <w:rPr>
          <w:szCs w:val="17"/>
          <w:lang w:val="ru-RU"/>
        </w:rPr>
        <w:t>как в том, что касается характера их работы, так и в том, что касается методов распространения ими своего контента во время пандемии. Пандемия</w:t>
      </w:r>
      <w:r w:rsidRPr="001D6EDC">
        <w:rPr>
          <w:szCs w:val="17"/>
          <w:lang w:val="ru-RU"/>
        </w:rPr>
        <w:t xml:space="preserve"> </w:t>
      </w:r>
      <w:r>
        <w:rPr>
          <w:szCs w:val="17"/>
          <w:lang w:val="ru-RU"/>
        </w:rPr>
        <w:t>заставила</w:t>
      </w:r>
      <w:r w:rsidRPr="001D6EDC">
        <w:rPr>
          <w:szCs w:val="17"/>
          <w:lang w:val="ru-RU"/>
        </w:rPr>
        <w:t xml:space="preserve"> </w:t>
      </w:r>
      <w:r>
        <w:rPr>
          <w:szCs w:val="17"/>
          <w:lang w:val="ru-RU"/>
        </w:rPr>
        <w:t>музеи</w:t>
      </w:r>
      <w:r w:rsidRPr="001D6EDC">
        <w:rPr>
          <w:szCs w:val="17"/>
          <w:lang w:val="ru-RU"/>
        </w:rPr>
        <w:t xml:space="preserve">, </w:t>
      </w:r>
      <w:r>
        <w:rPr>
          <w:szCs w:val="17"/>
          <w:lang w:val="ru-RU"/>
        </w:rPr>
        <w:t>архивы</w:t>
      </w:r>
      <w:r w:rsidRPr="001D6EDC">
        <w:rPr>
          <w:szCs w:val="17"/>
          <w:lang w:val="ru-RU"/>
        </w:rPr>
        <w:t xml:space="preserve"> </w:t>
      </w:r>
      <w:r>
        <w:rPr>
          <w:szCs w:val="17"/>
          <w:lang w:val="ru-RU"/>
        </w:rPr>
        <w:t>и</w:t>
      </w:r>
      <w:r w:rsidRPr="001D6EDC">
        <w:rPr>
          <w:szCs w:val="17"/>
          <w:lang w:val="ru-RU"/>
        </w:rPr>
        <w:t xml:space="preserve"> </w:t>
      </w:r>
      <w:r>
        <w:rPr>
          <w:szCs w:val="17"/>
          <w:lang w:val="ru-RU"/>
        </w:rPr>
        <w:t>библиотеки</w:t>
      </w:r>
      <w:r w:rsidRPr="001D6EDC">
        <w:rPr>
          <w:szCs w:val="17"/>
          <w:lang w:val="ru-RU"/>
        </w:rPr>
        <w:t xml:space="preserve"> </w:t>
      </w:r>
      <w:r>
        <w:rPr>
          <w:szCs w:val="17"/>
          <w:lang w:val="ru-RU"/>
        </w:rPr>
        <w:t>придать</w:t>
      </w:r>
      <w:r w:rsidRPr="001D6EDC">
        <w:rPr>
          <w:szCs w:val="17"/>
          <w:lang w:val="ru-RU"/>
        </w:rPr>
        <w:t xml:space="preserve"> </w:t>
      </w:r>
      <w:r>
        <w:rPr>
          <w:szCs w:val="17"/>
          <w:lang w:val="ru-RU"/>
        </w:rPr>
        <w:t>более</w:t>
      </w:r>
      <w:r w:rsidRPr="001D6EDC">
        <w:rPr>
          <w:szCs w:val="17"/>
          <w:lang w:val="ru-RU"/>
        </w:rPr>
        <w:t xml:space="preserve"> </w:t>
      </w:r>
      <w:r>
        <w:rPr>
          <w:szCs w:val="17"/>
          <w:lang w:val="ru-RU"/>
        </w:rPr>
        <w:t>динамичный</w:t>
      </w:r>
      <w:r w:rsidRPr="001D6EDC">
        <w:rPr>
          <w:szCs w:val="17"/>
          <w:lang w:val="ru-RU"/>
        </w:rPr>
        <w:t xml:space="preserve"> </w:t>
      </w:r>
      <w:r>
        <w:rPr>
          <w:szCs w:val="17"/>
          <w:lang w:val="ru-RU"/>
        </w:rPr>
        <w:t>характер</w:t>
      </w:r>
      <w:r w:rsidRPr="001D6EDC">
        <w:rPr>
          <w:szCs w:val="17"/>
          <w:lang w:val="ru-RU"/>
        </w:rPr>
        <w:t xml:space="preserve"> </w:t>
      </w:r>
      <w:r>
        <w:rPr>
          <w:szCs w:val="17"/>
          <w:lang w:val="ru-RU"/>
        </w:rPr>
        <w:t>механизму</w:t>
      </w:r>
      <w:r w:rsidRPr="001D6EDC">
        <w:rPr>
          <w:szCs w:val="17"/>
          <w:lang w:val="ru-RU"/>
        </w:rPr>
        <w:t xml:space="preserve"> </w:t>
      </w:r>
      <w:r>
        <w:rPr>
          <w:szCs w:val="17"/>
          <w:lang w:val="ru-RU"/>
        </w:rPr>
        <w:t>взаимодействия со</w:t>
      </w:r>
      <w:r w:rsidRPr="001D6EDC">
        <w:rPr>
          <w:szCs w:val="17"/>
          <w:lang w:val="ru-RU"/>
        </w:rPr>
        <w:t xml:space="preserve"> </w:t>
      </w:r>
      <w:r>
        <w:rPr>
          <w:szCs w:val="17"/>
          <w:lang w:val="ru-RU"/>
        </w:rPr>
        <w:t>своими</w:t>
      </w:r>
      <w:r w:rsidRPr="001D6EDC">
        <w:rPr>
          <w:szCs w:val="17"/>
          <w:lang w:val="ru-RU"/>
        </w:rPr>
        <w:t xml:space="preserve"> </w:t>
      </w:r>
      <w:r>
        <w:rPr>
          <w:szCs w:val="17"/>
          <w:lang w:val="ru-RU"/>
        </w:rPr>
        <w:t>клиентами, чтобы успешно справляться со своей задачей в этот период нестабильности и неопределенности. Как</w:t>
      </w:r>
      <w:r w:rsidRPr="00D47704">
        <w:rPr>
          <w:szCs w:val="17"/>
          <w:lang w:val="ru-RU"/>
        </w:rPr>
        <w:t xml:space="preserve"> </w:t>
      </w:r>
      <w:r>
        <w:rPr>
          <w:szCs w:val="17"/>
          <w:lang w:val="ru-RU"/>
        </w:rPr>
        <w:t>показало</w:t>
      </w:r>
      <w:r w:rsidRPr="00D47704">
        <w:rPr>
          <w:szCs w:val="17"/>
          <w:lang w:val="ru-RU"/>
        </w:rPr>
        <w:t xml:space="preserve"> </w:t>
      </w:r>
      <w:r>
        <w:rPr>
          <w:szCs w:val="17"/>
          <w:lang w:val="ru-RU"/>
        </w:rPr>
        <w:t>наше</w:t>
      </w:r>
      <w:r w:rsidRPr="00D47704">
        <w:rPr>
          <w:szCs w:val="17"/>
          <w:lang w:val="ru-RU"/>
        </w:rPr>
        <w:t xml:space="preserve"> </w:t>
      </w:r>
      <w:r>
        <w:rPr>
          <w:szCs w:val="17"/>
          <w:lang w:val="ru-RU"/>
        </w:rPr>
        <w:t>исследование</w:t>
      </w:r>
      <w:r w:rsidRPr="00D47704">
        <w:rPr>
          <w:szCs w:val="17"/>
          <w:lang w:val="ru-RU"/>
        </w:rPr>
        <w:t xml:space="preserve">, </w:t>
      </w:r>
      <w:r>
        <w:rPr>
          <w:szCs w:val="17"/>
          <w:lang w:val="ru-RU"/>
        </w:rPr>
        <w:t>организации</w:t>
      </w:r>
      <w:r w:rsidRPr="00D47704">
        <w:rPr>
          <w:szCs w:val="17"/>
          <w:lang w:val="ru-RU"/>
        </w:rPr>
        <w:t xml:space="preserve">, </w:t>
      </w:r>
      <w:r>
        <w:rPr>
          <w:szCs w:val="17"/>
          <w:lang w:val="ru-RU"/>
        </w:rPr>
        <w:t>сумевшие</w:t>
      </w:r>
      <w:r w:rsidRPr="00D47704">
        <w:rPr>
          <w:szCs w:val="17"/>
          <w:lang w:val="ru-RU"/>
        </w:rPr>
        <w:t xml:space="preserve"> </w:t>
      </w:r>
      <w:r>
        <w:rPr>
          <w:szCs w:val="17"/>
          <w:lang w:val="ru-RU"/>
        </w:rPr>
        <w:t>адаптироваться</w:t>
      </w:r>
      <w:r w:rsidRPr="00D47704">
        <w:rPr>
          <w:szCs w:val="17"/>
          <w:lang w:val="ru-RU"/>
        </w:rPr>
        <w:t xml:space="preserve">, </w:t>
      </w:r>
      <w:r>
        <w:rPr>
          <w:szCs w:val="17"/>
          <w:lang w:val="ru-RU"/>
        </w:rPr>
        <w:t>внедрили</w:t>
      </w:r>
      <w:r w:rsidRPr="00D47704">
        <w:rPr>
          <w:szCs w:val="17"/>
          <w:lang w:val="ru-RU"/>
        </w:rPr>
        <w:t xml:space="preserve"> </w:t>
      </w:r>
      <w:r>
        <w:rPr>
          <w:szCs w:val="17"/>
          <w:lang w:val="ru-RU"/>
        </w:rPr>
        <w:t>гибкий</w:t>
      </w:r>
      <w:r w:rsidRPr="00D47704">
        <w:rPr>
          <w:szCs w:val="17"/>
          <w:lang w:val="ru-RU"/>
        </w:rPr>
        <w:t xml:space="preserve"> </w:t>
      </w:r>
      <w:r>
        <w:rPr>
          <w:szCs w:val="17"/>
          <w:lang w:val="ru-RU"/>
        </w:rPr>
        <w:t>подход</w:t>
      </w:r>
      <w:r w:rsidRPr="00D47704">
        <w:rPr>
          <w:szCs w:val="17"/>
          <w:lang w:val="ru-RU"/>
        </w:rPr>
        <w:t xml:space="preserve"> </w:t>
      </w:r>
      <w:r>
        <w:rPr>
          <w:szCs w:val="17"/>
          <w:lang w:val="ru-RU"/>
        </w:rPr>
        <w:t>и</w:t>
      </w:r>
      <w:r w:rsidRPr="00D47704">
        <w:rPr>
          <w:szCs w:val="17"/>
          <w:lang w:val="ru-RU"/>
        </w:rPr>
        <w:t xml:space="preserve"> </w:t>
      </w:r>
      <w:r>
        <w:rPr>
          <w:szCs w:val="17"/>
          <w:lang w:val="ru-RU"/>
        </w:rPr>
        <w:t>нарастили</w:t>
      </w:r>
      <w:r w:rsidRPr="00D47704">
        <w:rPr>
          <w:szCs w:val="17"/>
          <w:lang w:val="ru-RU"/>
        </w:rPr>
        <w:t xml:space="preserve"> </w:t>
      </w:r>
      <w:r>
        <w:rPr>
          <w:szCs w:val="17"/>
          <w:lang w:val="ru-RU"/>
        </w:rPr>
        <w:t>свой цифровой потенциал, чтобы создать новые возможности для роста и развития</w:t>
      </w:r>
      <w:r w:rsidR="00410EA2" w:rsidRPr="00593535">
        <w:rPr>
          <w:szCs w:val="17"/>
          <w:lang w:val="ru-RU"/>
        </w:rPr>
        <w:t xml:space="preserve">. </w:t>
      </w:r>
    </w:p>
    <w:p w14:paraId="50CF9B23" w14:textId="77777777" w:rsidR="00410EA2" w:rsidRPr="00593535" w:rsidRDefault="00410EA2" w:rsidP="00410EA2">
      <w:pPr>
        <w:jc w:val="both"/>
        <w:rPr>
          <w:szCs w:val="17"/>
          <w:lang w:val="ru-RU"/>
        </w:rPr>
      </w:pPr>
    </w:p>
    <w:p w14:paraId="477F6FDF" w14:textId="718285FD" w:rsidR="00410EA2" w:rsidRPr="00593535" w:rsidRDefault="00593535" w:rsidP="00410EA2">
      <w:pPr>
        <w:jc w:val="both"/>
        <w:rPr>
          <w:szCs w:val="17"/>
          <w:lang w:val="ru-RU"/>
        </w:rPr>
      </w:pPr>
      <w:r>
        <w:rPr>
          <w:szCs w:val="17"/>
          <w:lang w:val="ru-RU"/>
        </w:rPr>
        <w:t>В</w:t>
      </w:r>
      <w:r w:rsidRPr="00D47704">
        <w:rPr>
          <w:szCs w:val="17"/>
          <w:lang w:val="ru-RU"/>
        </w:rPr>
        <w:t xml:space="preserve"> </w:t>
      </w:r>
      <w:r>
        <w:rPr>
          <w:szCs w:val="17"/>
          <w:lang w:val="ru-RU"/>
        </w:rPr>
        <w:t>то</w:t>
      </w:r>
      <w:r w:rsidRPr="00D47704">
        <w:rPr>
          <w:szCs w:val="17"/>
          <w:lang w:val="ru-RU"/>
        </w:rPr>
        <w:t xml:space="preserve"> </w:t>
      </w:r>
      <w:r>
        <w:rPr>
          <w:szCs w:val="17"/>
          <w:lang w:val="ru-RU"/>
        </w:rPr>
        <w:t>время</w:t>
      </w:r>
      <w:r w:rsidRPr="00D47704">
        <w:rPr>
          <w:szCs w:val="17"/>
          <w:lang w:val="ru-RU"/>
        </w:rPr>
        <w:t xml:space="preserve"> </w:t>
      </w:r>
      <w:r>
        <w:rPr>
          <w:szCs w:val="17"/>
          <w:lang w:val="ru-RU"/>
        </w:rPr>
        <w:t>как</w:t>
      </w:r>
      <w:r w:rsidRPr="00D47704">
        <w:rPr>
          <w:szCs w:val="17"/>
          <w:lang w:val="ru-RU"/>
        </w:rPr>
        <w:t xml:space="preserve"> </w:t>
      </w:r>
      <w:r>
        <w:rPr>
          <w:szCs w:val="17"/>
          <w:lang w:val="ru-RU"/>
        </w:rPr>
        <w:t>одни</w:t>
      </w:r>
      <w:r w:rsidRPr="00D47704">
        <w:rPr>
          <w:szCs w:val="17"/>
          <w:lang w:val="ru-RU"/>
        </w:rPr>
        <w:t xml:space="preserve"> </w:t>
      </w:r>
      <w:r>
        <w:rPr>
          <w:szCs w:val="17"/>
          <w:lang w:val="ru-RU"/>
        </w:rPr>
        <w:t>учреждения</w:t>
      </w:r>
      <w:r w:rsidRPr="00D47704">
        <w:rPr>
          <w:szCs w:val="17"/>
          <w:lang w:val="ru-RU"/>
        </w:rPr>
        <w:t xml:space="preserve"> </w:t>
      </w:r>
      <w:r>
        <w:rPr>
          <w:szCs w:val="17"/>
          <w:lang w:val="ru-RU"/>
        </w:rPr>
        <w:t>и</w:t>
      </w:r>
      <w:r w:rsidRPr="00D47704">
        <w:rPr>
          <w:szCs w:val="17"/>
          <w:lang w:val="ru-RU"/>
        </w:rPr>
        <w:t xml:space="preserve"> </w:t>
      </w:r>
      <w:r>
        <w:rPr>
          <w:szCs w:val="17"/>
          <w:lang w:val="ru-RU"/>
        </w:rPr>
        <w:t>сектора</w:t>
      </w:r>
      <w:r w:rsidRPr="00D47704">
        <w:rPr>
          <w:szCs w:val="17"/>
          <w:lang w:val="ru-RU"/>
        </w:rPr>
        <w:t xml:space="preserve"> </w:t>
      </w:r>
      <w:r>
        <w:rPr>
          <w:szCs w:val="17"/>
          <w:lang w:val="ru-RU"/>
        </w:rPr>
        <w:t>сумели</w:t>
      </w:r>
      <w:r w:rsidRPr="00D47704">
        <w:rPr>
          <w:szCs w:val="17"/>
          <w:lang w:val="ru-RU"/>
        </w:rPr>
        <w:t xml:space="preserve"> </w:t>
      </w:r>
      <w:r>
        <w:rPr>
          <w:szCs w:val="17"/>
          <w:lang w:val="ru-RU"/>
        </w:rPr>
        <w:t>адаптироваться</w:t>
      </w:r>
      <w:r w:rsidRPr="00D47704">
        <w:rPr>
          <w:szCs w:val="17"/>
          <w:lang w:val="ru-RU"/>
        </w:rPr>
        <w:t xml:space="preserve">, </w:t>
      </w:r>
      <w:r w:rsidRPr="00D47704">
        <w:rPr>
          <w:b/>
          <w:bCs/>
          <w:szCs w:val="17"/>
          <w:lang w:val="ru-RU"/>
        </w:rPr>
        <w:t>другие организации не продемонстрировали достаточной стойкости, позволяющей быстро приспособиться к условиям, порожденным пандемией</w:t>
      </w:r>
      <w:r>
        <w:rPr>
          <w:szCs w:val="17"/>
          <w:lang w:val="ru-RU"/>
        </w:rPr>
        <w:t xml:space="preserve"> </w:t>
      </w:r>
      <w:r w:rsidRPr="00D147A0">
        <w:rPr>
          <w:b/>
          <w:szCs w:val="17"/>
        </w:rPr>
        <w:t>COVID</w:t>
      </w:r>
      <w:r w:rsidRPr="00D47704">
        <w:rPr>
          <w:b/>
          <w:szCs w:val="17"/>
          <w:lang w:val="ru-RU"/>
        </w:rPr>
        <w:t>-19</w:t>
      </w:r>
      <w:r w:rsidRPr="00D47704">
        <w:rPr>
          <w:szCs w:val="17"/>
          <w:lang w:val="ru-RU"/>
        </w:rPr>
        <w:t>.</w:t>
      </w:r>
      <w:r>
        <w:rPr>
          <w:szCs w:val="17"/>
          <w:lang w:val="ru-RU"/>
        </w:rPr>
        <w:t xml:space="preserve"> При</w:t>
      </w:r>
      <w:r w:rsidRPr="00D47704">
        <w:rPr>
          <w:szCs w:val="17"/>
          <w:lang w:val="ru-RU"/>
        </w:rPr>
        <w:t xml:space="preserve"> </w:t>
      </w:r>
      <w:r>
        <w:rPr>
          <w:szCs w:val="17"/>
          <w:lang w:val="ru-RU"/>
        </w:rPr>
        <w:t>этом</w:t>
      </w:r>
      <w:r w:rsidRPr="00D47704">
        <w:rPr>
          <w:szCs w:val="17"/>
          <w:lang w:val="ru-RU"/>
        </w:rPr>
        <w:t xml:space="preserve"> </w:t>
      </w:r>
      <w:r>
        <w:rPr>
          <w:szCs w:val="17"/>
          <w:lang w:val="ru-RU"/>
        </w:rPr>
        <w:t>одни</w:t>
      </w:r>
      <w:r w:rsidRPr="00D47704">
        <w:rPr>
          <w:szCs w:val="17"/>
          <w:lang w:val="ru-RU"/>
        </w:rPr>
        <w:t xml:space="preserve"> </w:t>
      </w:r>
      <w:r>
        <w:rPr>
          <w:szCs w:val="17"/>
          <w:lang w:val="ru-RU"/>
        </w:rPr>
        <w:t>организации</w:t>
      </w:r>
      <w:r w:rsidRPr="00D47704">
        <w:rPr>
          <w:szCs w:val="17"/>
          <w:lang w:val="ru-RU"/>
        </w:rPr>
        <w:t xml:space="preserve"> </w:t>
      </w:r>
      <w:r>
        <w:rPr>
          <w:szCs w:val="17"/>
          <w:lang w:val="ru-RU"/>
        </w:rPr>
        <w:t>пострадали</w:t>
      </w:r>
      <w:r w:rsidRPr="00D47704">
        <w:rPr>
          <w:szCs w:val="17"/>
          <w:lang w:val="ru-RU"/>
        </w:rPr>
        <w:t xml:space="preserve"> </w:t>
      </w:r>
      <w:r>
        <w:rPr>
          <w:szCs w:val="17"/>
          <w:lang w:val="ru-RU"/>
        </w:rPr>
        <w:t>сильнее, чем другие. Это</w:t>
      </w:r>
      <w:r w:rsidRPr="00691BFB">
        <w:rPr>
          <w:szCs w:val="17"/>
          <w:lang w:val="ru-RU"/>
        </w:rPr>
        <w:t xml:space="preserve"> </w:t>
      </w:r>
      <w:r>
        <w:rPr>
          <w:szCs w:val="17"/>
          <w:lang w:val="ru-RU"/>
        </w:rPr>
        <w:t>конкретно</w:t>
      </w:r>
      <w:r w:rsidRPr="00691BFB">
        <w:rPr>
          <w:szCs w:val="17"/>
          <w:lang w:val="ru-RU"/>
        </w:rPr>
        <w:t xml:space="preserve"> </w:t>
      </w:r>
      <w:r>
        <w:rPr>
          <w:szCs w:val="17"/>
          <w:lang w:val="ru-RU"/>
        </w:rPr>
        <w:t>касается</w:t>
      </w:r>
      <w:r w:rsidRPr="00691BFB">
        <w:rPr>
          <w:szCs w:val="17"/>
          <w:lang w:val="ru-RU"/>
        </w:rPr>
        <w:t xml:space="preserve"> </w:t>
      </w:r>
      <w:r>
        <w:rPr>
          <w:szCs w:val="17"/>
          <w:lang w:val="ru-RU"/>
        </w:rPr>
        <w:t>тех</w:t>
      </w:r>
      <w:r w:rsidRPr="00691BFB">
        <w:rPr>
          <w:szCs w:val="17"/>
          <w:lang w:val="ru-RU"/>
        </w:rPr>
        <w:t xml:space="preserve"> </w:t>
      </w:r>
      <w:r>
        <w:rPr>
          <w:szCs w:val="17"/>
          <w:lang w:val="ru-RU"/>
        </w:rPr>
        <w:t>секторов</w:t>
      </w:r>
      <w:r w:rsidRPr="00691BFB">
        <w:rPr>
          <w:szCs w:val="17"/>
          <w:lang w:val="ru-RU"/>
        </w:rPr>
        <w:t xml:space="preserve">, </w:t>
      </w:r>
      <w:r>
        <w:rPr>
          <w:szCs w:val="17"/>
          <w:lang w:val="ru-RU"/>
        </w:rPr>
        <w:t>которые не смогли в полной мере воспользоваться потенциалом цифровых технологий (из-за низкого уровня «технологической зрелости» или ограниченности ресурсов для инвестирования в цифровую сферу) и не обладали инфраструктурой, необходимой для онлайнового распространения своих продуктов</w:t>
      </w:r>
      <w:r w:rsidR="00410EA2" w:rsidRPr="00593535">
        <w:rPr>
          <w:szCs w:val="17"/>
          <w:lang w:val="ru-RU"/>
        </w:rPr>
        <w:t xml:space="preserve">. </w:t>
      </w:r>
    </w:p>
    <w:p w14:paraId="7EF395E6" w14:textId="77777777" w:rsidR="00410EA2" w:rsidRPr="00593535" w:rsidRDefault="00410EA2" w:rsidP="00410EA2">
      <w:pPr>
        <w:jc w:val="both"/>
        <w:rPr>
          <w:lang w:val="ru-RU"/>
        </w:rPr>
      </w:pPr>
    </w:p>
    <w:p w14:paraId="61CA9B3A" w14:textId="79F4B186" w:rsidR="00706313" w:rsidRPr="00593535" w:rsidRDefault="00593535" w:rsidP="00706313">
      <w:pPr>
        <w:jc w:val="both"/>
        <w:rPr>
          <w:b/>
          <w:lang w:val="ru-RU"/>
        </w:rPr>
      </w:pPr>
      <w:r>
        <w:rPr>
          <w:b/>
          <w:bCs/>
          <w:szCs w:val="17"/>
          <w:lang w:val="ru-RU"/>
        </w:rPr>
        <w:t>Онлайновая</w:t>
      </w:r>
      <w:r w:rsidRPr="00650339">
        <w:rPr>
          <w:b/>
          <w:bCs/>
          <w:szCs w:val="17"/>
          <w:lang w:val="ru-RU"/>
        </w:rPr>
        <w:t xml:space="preserve"> </w:t>
      </w:r>
      <w:r>
        <w:rPr>
          <w:b/>
          <w:bCs/>
          <w:szCs w:val="17"/>
          <w:lang w:val="ru-RU"/>
        </w:rPr>
        <w:t>среда</w:t>
      </w:r>
      <w:r w:rsidRPr="00650339">
        <w:rPr>
          <w:b/>
          <w:bCs/>
          <w:szCs w:val="17"/>
          <w:lang w:val="ru-RU"/>
        </w:rPr>
        <w:t xml:space="preserve"> </w:t>
      </w:r>
      <w:r>
        <w:rPr>
          <w:b/>
          <w:bCs/>
          <w:szCs w:val="17"/>
          <w:lang w:val="ru-RU"/>
        </w:rPr>
        <w:t>имеет</w:t>
      </w:r>
      <w:r w:rsidRPr="00650339">
        <w:rPr>
          <w:b/>
          <w:bCs/>
          <w:szCs w:val="17"/>
          <w:lang w:val="ru-RU"/>
        </w:rPr>
        <w:t xml:space="preserve"> </w:t>
      </w:r>
      <w:r>
        <w:rPr>
          <w:b/>
          <w:bCs/>
          <w:szCs w:val="17"/>
          <w:lang w:val="ru-RU"/>
        </w:rPr>
        <w:t>все</w:t>
      </w:r>
      <w:r w:rsidRPr="00650339">
        <w:rPr>
          <w:b/>
          <w:bCs/>
          <w:szCs w:val="17"/>
          <w:lang w:val="ru-RU"/>
        </w:rPr>
        <w:t xml:space="preserve"> </w:t>
      </w:r>
      <w:r>
        <w:rPr>
          <w:b/>
          <w:bCs/>
          <w:szCs w:val="17"/>
          <w:lang w:val="ru-RU"/>
        </w:rPr>
        <w:t>большее</w:t>
      </w:r>
      <w:r w:rsidRPr="00650339">
        <w:rPr>
          <w:b/>
          <w:bCs/>
          <w:szCs w:val="17"/>
          <w:lang w:val="ru-RU"/>
        </w:rPr>
        <w:t xml:space="preserve"> </w:t>
      </w:r>
      <w:r>
        <w:rPr>
          <w:b/>
          <w:bCs/>
          <w:szCs w:val="17"/>
          <w:lang w:val="ru-RU"/>
        </w:rPr>
        <w:t>значение</w:t>
      </w:r>
      <w:r w:rsidRPr="00650339">
        <w:rPr>
          <w:b/>
          <w:bCs/>
          <w:szCs w:val="17"/>
          <w:lang w:val="ru-RU"/>
        </w:rPr>
        <w:t xml:space="preserve"> </w:t>
      </w:r>
      <w:r>
        <w:rPr>
          <w:b/>
          <w:bCs/>
          <w:szCs w:val="17"/>
          <w:lang w:val="ru-RU"/>
        </w:rPr>
        <w:t>для</w:t>
      </w:r>
      <w:r w:rsidRPr="00650339">
        <w:rPr>
          <w:b/>
          <w:bCs/>
          <w:szCs w:val="17"/>
          <w:lang w:val="ru-RU"/>
        </w:rPr>
        <w:t xml:space="preserve"> </w:t>
      </w:r>
      <w:r>
        <w:rPr>
          <w:b/>
          <w:bCs/>
          <w:szCs w:val="17"/>
          <w:lang w:val="ru-RU"/>
        </w:rPr>
        <w:t>всех</w:t>
      </w:r>
      <w:r w:rsidRPr="00650339">
        <w:rPr>
          <w:b/>
          <w:bCs/>
          <w:szCs w:val="17"/>
          <w:lang w:val="ru-RU"/>
        </w:rPr>
        <w:t xml:space="preserve"> </w:t>
      </w:r>
      <w:r>
        <w:rPr>
          <w:b/>
          <w:bCs/>
          <w:szCs w:val="17"/>
          <w:lang w:val="ru-RU"/>
        </w:rPr>
        <w:t>отраслей</w:t>
      </w:r>
      <w:r w:rsidRPr="00650339">
        <w:rPr>
          <w:b/>
          <w:bCs/>
          <w:szCs w:val="17"/>
          <w:lang w:val="ru-RU"/>
        </w:rPr>
        <w:t xml:space="preserve"> </w:t>
      </w:r>
      <w:r>
        <w:rPr>
          <w:b/>
          <w:bCs/>
          <w:szCs w:val="17"/>
          <w:lang w:val="ru-RU"/>
        </w:rPr>
        <w:t>культурной</w:t>
      </w:r>
      <w:r w:rsidRPr="00650339">
        <w:rPr>
          <w:b/>
          <w:bCs/>
          <w:szCs w:val="17"/>
          <w:lang w:val="ru-RU"/>
        </w:rPr>
        <w:t xml:space="preserve"> </w:t>
      </w:r>
      <w:r>
        <w:rPr>
          <w:b/>
          <w:bCs/>
          <w:szCs w:val="17"/>
          <w:lang w:val="ru-RU"/>
        </w:rPr>
        <w:t>и</w:t>
      </w:r>
      <w:r w:rsidRPr="00650339">
        <w:rPr>
          <w:b/>
          <w:bCs/>
          <w:szCs w:val="17"/>
          <w:lang w:val="ru-RU"/>
        </w:rPr>
        <w:t xml:space="preserve"> </w:t>
      </w:r>
      <w:r>
        <w:rPr>
          <w:b/>
          <w:bCs/>
          <w:szCs w:val="17"/>
          <w:lang w:val="ru-RU"/>
        </w:rPr>
        <w:t>творческой деятельности. Потоковое</w:t>
      </w:r>
      <w:r w:rsidRPr="00650339">
        <w:rPr>
          <w:b/>
          <w:bCs/>
          <w:szCs w:val="17"/>
          <w:lang w:val="ru-RU"/>
        </w:rPr>
        <w:t xml:space="preserve"> </w:t>
      </w:r>
      <w:r>
        <w:rPr>
          <w:b/>
          <w:bCs/>
          <w:szCs w:val="17"/>
          <w:lang w:val="ru-RU"/>
        </w:rPr>
        <w:t>интернет</w:t>
      </w:r>
      <w:r w:rsidRPr="00650339">
        <w:rPr>
          <w:b/>
          <w:bCs/>
          <w:szCs w:val="17"/>
          <w:lang w:val="ru-RU"/>
        </w:rPr>
        <w:t>-</w:t>
      </w:r>
      <w:r>
        <w:rPr>
          <w:b/>
          <w:bCs/>
          <w:szCs w:val="17"/>
          <w:lang w:val="ru-RU"/>
        </w:rPr>
        <w:t>вещание</w:t>
      </w:r>
      <w:r w:rsidRPr="00650339">
        <w:rPr>
          <w:b/>
          <w:bCs/>
          <w:szCs w:val="17"/>
          <w:lang w:val="ru-RU"/>
        </w:rPr>
        <w:t xml:space="preserve"> </w:t>
      </w:r>
      <w:r>
        <w:rPr>
          <w:b/>
          <w:bCs/>
          <w:szCs w:val="17"/>
          <w:lang w:val="ru-RU"/>
        </w:rPr>
        <w:t>стало</w:t>
      </w:r>
      <w:r w:rsidRPr="00650339">
        <w:rPr>
          <w:b/>
          <w:bCs/>
          <w:szCs w:val="17"/>
          <w:lang w:val="ru-RU"/>
        </w:rPr>
        <w:t xml:space="preserve"> </w:t>
      </w:r>
      <w:r>
        <w:rPr>
          <w:b/>
          <w:bCs/>
          <w:szCs w:val="17"/>
          <w:lang w:val="ru-RU"/>
        </w:rPr>
        <w:t>ключевым</w:t>
      </w:r>
      <w:r w:rsidRPr="00650339">
        <w:rPr>
          <w:b/>
          <w:bCs/>
          <w:szCs w:val="17"/>
          <w:lang w:val="ru-RU"/>
        </w:rPr>
        <w:t xml:space="preserve"> </w:t>
      </w:r>
      <w:r>
        <w:rPr>
          <w:b/>
          <w:bCs/>
          <w:szCs w:val="17"/>
          <w:lang w:val="ru-RU"/>
        </w:rPr>
        <w:t>инструментом</w:t>
      </w:r>
      <w:r w:rsidRPr="00650339">
        <w:rPr>
          <w:b/>
          <w:bCs/>
          <w:szCs w:val="17"/>
          <w:lang w:val="ru-RU"/>
        </w:rPr>
        <w:t xml:space="preserve"> </w:t>
      </w:r>
      <w:r>
        <w:rPr>
          <w:b/>
          <w:bCs/>
          <w:szCs w:val="17"/>
          <w:lang w:val="ru-RU"/>
        </w:rPr>
        <w:t>для</w:t>
      </w:r>
      <w:r w:rsidRPr="00650339">
        <w:rPr>
          <w:b/>
          <w:bCs/>
          <w:szCs w:val="17"/>
          <w:lang w:val="ru-RU"/>
        </w:rPr>
        <w:t xml:space="preserve"> </w:t>
      </w:r>
      <w:r>
        <w:rPr>
          <w:b/>
          <w:bCs/>
          <w:szCs w:val="17"/>
          <w:lang w:val="ru-RU"/>
        </w:rPr>
        <w:t>творческих</w:t>
      </w:r>
      <w:r w:rsidRPr="00650339">
        <w:rPr>
          <w:b/>
          <w:bCs/>
          <w:szCs w:val="17"/>
          <w:lang w:val="ru-RU"/>
        </w:rPr>
        <w:t xml:space="preserve"> </w:t>
      </w:r>
      <w:r>
        <w:rPr>
          <w:b/>
          <w:bCs/>
          <w:szCs w:val="17"/>
          <w:lang w:val="ru-RU"/>
        </w:rPr>
        <w:t>отраслей</w:t>
      </w:r>
      <w:r w:rsidRPr="00650339">
        <w:rPr>
          <w:b/>
          <w:bCs/>
          <w:szCs w:val="17"/>
          <w:lang w:val="ru-RU"/>
        </w:rPr>
        <w:t xml:space="preserve">, </w:t>
      </w:r>
      <w:r>
        <w:rPr>
          <w:b/>
          <w:bCs/>
          <w:szCs w:val="17"/>
          <w:lang w:val="ru-RU"/>
        </w:rPr>
        <w:t>культурных</w:t>
      </w:r>
      <w:r w:rsidRPr="00650339">
        <w:rPr>
          <w:b/>
          <w:bCs/>
          <w:szCs w:val="17"/>
          <w:lang w:val="ru-RU"/>
        </w:rPr>
        <w:t xml:space="preserve">, </w:t>
      </w:r>
      <w:r>
        <w:rPr>
          <w:b/>
          <w:bCs/>
          <w:szCs w:val="17"/>
          <w:lang w:val="ru-RU"/>
        </w:rPr>
        <w:t xml:space="preserve">образовательных и исследовательских учреждений, </w:t>
      </w:r>
      <w:r>
        <w:rPr>
          <w:szCs w:val="17"/>
          <w:lang w:val="ru-RU"/>
        </w:rPr>
        <w:t>в частности для музыкальной индустрии. Виртуальное</w:t>
      </w:r>
      <w:r w:rsidRPr="009B631E">
        <w:rPr>
          <w:szCs w:val="17"/>
          <w:lang w:val="ru-RU"/>
        </w:rPr>
        <w:t xml:space="preserve"> </w:t>
      </w:r>
      <w:r>
        <w:rPr>
          <w:szCs w:val="17"/>
          <w:lang w:val="ru-RU"/>
        </w:rPr>
        <w:t>исполнение</w:t>
      </w:r>
      <w:r w:rsidRPr="009B631E">
        <w:rPr>
          <w:szCs w:val="17"/>
          <w:lang w:val="ru-RU"/>
        </w:rPr>
        <w:t xml:space="preserve">, </w:t>
      </w:r>
      <w:r>
        <w:rPr>
          <w:szCs w:val="17"/>
          <w:lang w:val="ru-RU"/>
        </w:rPr>
        <w:t>как</w:t>
      </w:r>
      <w:r w:rsidRPr="009B631E">
        <w:rPr>
          <w:szCs w:val="17"/>
          <w:lang w:val="ru-RU"/>
        </w:rPr>
        <w:t xml:space="preserve"> </w:t>
      </w:r>
      <w:r>
        <w:rPr>
          <w:szCs w:val="17"/>
          <w:lang w:val="ru-RU"/>
        </w:rPr>
        <w:t>показала</w:t>
      </w:r>
      <w:r w:rsidRPr="009B631E">
        <w:rPr>
          <w:szCs w:val="17"/>
          <w:lang w:val="ru-RU"/>
        </w:rPr>
        <w:t xml:space="preserve"> </w:t>
      </w:r>
      <w:r>
        <w:rPr>
          <w:szCs w:val="17"/>
          <w:lang w:val="ru-RU"/>
        </w:rPr>
        <w:t>практика</w:t>
      </w:r>
      <w:r w:rsidRPr="009B631E">
        <w:rPr>
          <w:szCs w:val="17"/>
          <w:lang w:val="ru-RU"/>
        </w:rPr>
        <w:t xml:space="preserve">, </w:t>
      </w:r>
      <w:r>
        <w:rPr>
          <w:szCs w:val="17"/>
          <w:lang w:val="ru-RU"/>
        </w:rPr>
        <w:t>стало</w:t>
      </w:r>
      <w:r w:rsidRPr="009B631E">
        <w:rPr>
          <w:szCs w:val="17"/>
          <w:lang w:val="ru-RU"/>
        </w:rPr>
        <w:t xml:space="preserve"> </w:t>
      </w:r>
      <w:r>
        <w:rPr>
          <w:szCs w:val="17"/>
          <w:lang w:val="ru-RU"/>
        </w:rPr>
        <w:t>одним</w:t>
      </w:r>
      <w:r w:rsidRPr="009B631E">
        <w:rPr>
          <w:szCs w:val="17"/>
          <w:lang w:val="ru-RU"/>
        </w:rPr>
        <w:t xml:space="preserve"> </w:t>
      </w:r>
      <w:r>
        <w:rPr>
          <w:szCs w:val="17"/>
          <w:lang w:val="ru-RU"/>
        </w:rPr>
        <w:t>из</w:t>
      </w:r>
      <w:r w:rsidRPr="009B631E">
        <w:rPr>
          <w:szCs w:val="17"/>
          <w:lang w:val="ru-RU"/>
        </w:rPr>
        <w:t xml:space="preserve"> </w:t>
      </w:r>
      <w:r>
        <w:rPr>
          <w:szCs w:val="17"/>
          <w:lang w:val="ru-RU"/>
        </w:rPr>
        <w:t>альтернативных методов</w:t>
      </w:r>
      <w:r w:rsidRPr="009B631E">
        <w:rPr>
          <w:szCs w:val="17"/>
          <w:lang w:val="ru-RU"/>
        </w:rPr>
        <w:t xml:space="preserve"> </w:t>
      </w:r>
      <w:r>
        <w:rPr>
          <w:szCs w:val="17"/>
          <w:lang w:val="ru-RU"/>
        </w:rPr>
        <w:t>обеспечения развлечения</w:t>
      </w:r>
      <w:r w:rsidRPr="009B631E">
        <w:rPr>
          <w:szCs w:val="17"/>
          <w:lang w:val="ru-RU"/>
        </w:rPr>
        <w:t xml:space="preserve"> </w:t>
      </w:r>
      <w:r>
        <w:rPr>
          <w:szCs w:val="17"/>
          <w:lang w:val="ru-RU"/>
        </w:rPr>
        <w:t>и</w:t>
      </w:r>
      <w:r w:rsidRPr="009B631E">
        <w:rPr>
          <w:szCs w:val="17"/>
          <w:lang w:val="ru-RU"/>
        </w:rPr>
        <w:t xml:space="preserve"> </w:t>
      </w:r>
      <w:r>
        <w:rPr>
          <w:szCs w:val="17"/>
          <w:lang w:val="ru-RU"/>
        </w:rPr>
        <w:t>получения</w:t>
      </w:r>
      <w:r w:rsidRPr="009B631E">
        <w:rPr>
          <w:szCs w:val="17"/>
          <w:lang w:val="ru-RU"/>
        </w:rPr>
        <w:t xml:space="preserve"> </w:t>
      </w:r>
      <w:r>
        <w:rPr>
          <w:szCs w:val="17"/>
          <w:lang w:val="ru-RU"/>
        </w:rPr>
        <w:t>дохода</w:t>
      </w:r>
      <w:r w:rsidR="00D32F04" w:rsidRPr="00593535">
        <w:rPr>
          <w:szCs w:val="17"/>
          <w:lang w:val="ru-RU"/>
        </w:rPr>
        <w:t xml:space="preserve">. </w:t>
      </w:r>
    </w:p>
    <w:p w14:paraId="34B1F7E2" w14:textId="77777777" w:rsidR="00706313" w:rsidRPr="00593535" w:rsidRDefault="00706313" w:rsidP="00410EA2">
      <w:pPr>
        <w:jc w:val="both"/>
        <w:rPr>
          <w:b/>
          <w:bCs/>
          <w:szCs w:val="17"/>
          <w:lang w:val="ru-RU"/>
        </w:rPr>
      </w:pPr>
    </w:p>
    <w:p w14:paraId="2A7F5D96" w14:textId="685BA14E" w:rsidR="00410EA2" w:rsidRPr="00593535" w:rsidRDefault="00593535" w:rsidP="00410EA2">
      <w:pPr>
        <w:jc w:val="both"/>
        <w:rPr>
          <w:szCs w:val="17"/>
          <w:lang w:val="ru-RU"/>
        </w:rPr>
      </w:pPr>
      <w:r>
        <w:rPr>
          <w:bCs/>
          <w:szCs w:val="17"/>
          <w:lang w:val="ru-RU"/>
        </w:rPr>
        <w:t>Цифровые</w:t>
      </w:r>
      <w:r w:rsidRPr="009B631E">
        <w:rPr>
          <w:bCs/>
          <w:szCs w:val="17"/>
          <w:lang w:val="ru-RU"/>
        </w:rPr>
        <w:t xml:space="preserve"> </w:t>
      </w:r>
      <w:r>
        <w:rPr>
          <w:bCs/>
          <w:szCs w:val="17"/>
          <w:lang w:val="ru-RU"/>
        </w:rPr>
        <w:t>технологии</w:t>
      </w:r>
      <w:r w:rsidRPr="009B631E">
        <w:rPr>
          <w:bCs/>
          <w:szCs w:val="17"/>
          <w:lang w:val="ru-RU"/>
        </w:rPr>
        <w:t xml:space="preserve"> </w:t>
      </w:r>
      <w:r>
        <w:rPr>
          <w:bCs/>
          <w:szCs w:val="17"/>
          <w:lang w:val="ru-RU"/>
        </w:rPr>
        <w:t>стали</w:t>
      </w:r>
      <w:r w:rsidRPr="009B631E">
        <w:rPr>
          <w:bCs/>
          <w:szCs w:val="17"/>
          <w:lang w:val="ru-RU"/>
        </w:rPr>
        <w:t xml:space="preserve"> </w:t>
      </w:r>
      <w:r>
        <w:rPr>
          <w:bCs/>
          <w:szCs w:val="17"/>
          <w:lang w:val="ru-RU"/>
        </w:rPr>
        <w:t>ключевым</w:t>
      </w:r>
      <w:r w:rsidRPr="009B631E">
        <w:rPr>
          <w:bCs/>
          <w:szCs w:val="17"/>
          <w:lang w:val="ru-RU"/>
        </w:rPr>
        <w:t xml:space="preserve"> </w:t>
      </w:r>
      <w:r>
        <w:rPr>
          <w:bCs/>
          <w:szCs w:val="17"/>
          <w:lang w:val="ru-RU"/>
        </w:rPr>
        <w:t>инструментом</w:t>
      </w:r>
      <w:r w:rsidRPr="009B631E">
        <w:rPr>
          <w:bCs/>
          <w:szCs w:val="17"/>
          <w:lang w:val="ru-RU"/>
        </w:rPr>
        <w:t xml:space="preserve"> </w:t>
      </w:r>
      <w:r>
        <w:rPr>
          <w:bCs/>
          <w:szCs w:val="17"/>
          <w:lang w:val="ru-RU"/>
        </w:rPr>
        <w:t>и</w:t>
      </w:r>
      <w:r w:rsidRPr="009B631E">
        <w:rPr>
          <w:bCs/>
          <w:szCs w:val="17"/>
          <w:lang w:val="ru-RU"/>
        </w:rPr>
        <w:t xml:space="preserve"> </w:t>
      </w:r>
      <w:r>
        <w:rPr>
          <w:bCs/>
          <w:szCs w:val="17"/>
          <w:lang w:val="ru-RU"/>
        </w:rPr>
        <w:t>для</w:t>
      </w:r>
      <w:r w:rsidRPr="009B631E">
        <w:rPr>
          <w:bCs/>
          <w:szCs w:val="17"/>
          <w:lang w:val="ru-RU"/>
        </w:rPr>
        <w:t xml:space="preserve"> </w:t>
      </w:r>
      <w:r>
        <w:rPr>
          <w:bCs/>
          <w:szCs w:val="17"/>
          <w:lang w:val="ru-RU"/>
        </w:rPr>
        <w:t>учреждений</w:t>
      </w:r>
      <w:r w:rsidRPr="009B631E">
        <w:rPr>
          <w:bCs/>
          <w:szCs w:val="17"/>
          <w:lang w:val="ru-RU"/>
        </w:rPr>
        <w:t xml:space="preserve">, </w:t>
      </w:r>
      <w:r>
        <w:rPr>
          <w:bCs/>
          <w:szCs w:val="17"/>
          <w:lang w:val="ru-RU"/>
        </w:rPr>
        <w:t xml:space="preserve">занимающихся культурным наследием, а также </w:t>
      </w:r>
      <w:r>
        <w:rPr>
          <w:szCs w:val="17"/>
          <w:lang w:val="ru-RU"/>
        </w:rPr>
        <w:t>образовательных и исследовательских учреждений. Так</w:t>
      </w:r>
      <w:r w:rsidRPr="00D61820">
        <w:rPr>
          <w:szCs w:val="17"/>
          <w:lang w:val="ru-RU"/>
        </w:rPr>
        <w:t xml:space="preserve">, </w:t>
      </w:r>
      <w:r>
        <w:rPr>
          <w:szCs w:val="17"/>
          <w:lang w:val="ru-RU"/>
        </w:rPr>
        <w:t>например</w:t>
      </w:r>
      <w:r w:rsidRPr="00D61820">
        <w:rPr>
          <w:szCs w:val="17"/>
          <w:lang w:val="ru-RU"/>
        </w:rPr>
        <w:t xml:space="preserve">, </w:t>
      </w:r>
      <w:r>
        <w:rPr>
          <w:szCs w:val="17"/>
          <w:lang w:val="ru-RU"/>
        </w:rPr>
        <w:t>виртуальные</w:t>
      </w:r>
      <w:r w:rsidRPr="00D61820">
        <w:rPr>
          <w:szCs w:val="17"/>
          <w:lang w:val="ru-RU"/>
        </w:rPr>
        <w:t xml:space="preserve"> </w:t>
      </w:r>
      <w:r>
        <w:rPr>
          <w:szCs w:val="17"/>
          <w:lang w:val="ru-RU"/>
        </w:rPr>
        <w:t>экскурсии</w:t>
      </w:r>
      <w:r w:rsidRPr="00D61820">
        <w:rPr>
          <w:szCs w:val="17"/>
          <w:lang w:val="ru-RU"/>
        </w:rPr>
        <w:t xml:space="preserve"> </w:t>
      </w:r>
      <w:r>
        <w:rPr>
          <w:szCs w:val="17"/>
          <w:lang w:val="ru-RU"/>
        </w:rPr>
        <w:t>зарекомендовали</w:t>
      </w:r>
      <w:r w:rsidRPr="00D61820">
        <w:rPr>
          <w:szCs w:val="17"/>
          <w:lang w:val="ru-RU"/>
        </w:rPr>
        <w:t xml:space="preserve"> </w:t>
      </w:r>
      <w:r>
        <w:rPr>
          <w:szCs w:val="17"/>
          <w:lang w:val="ru-RU"/>
        </w:rPr>
        <w:t>себя</w:t>
      </w:r>
      <w:r w:rsidRPr="00D61820">
        <w:rPr>
          <w:szCs w:val="17"/>
          <w:lang w:val="ru-RU"/>
        </w:rPr>
        <w:t xml:space="preserve"> </w:t>
      </w:r>
      <w:r>
        <w:rPr>
          <w:szCs w:val="17"/>
          <w:lang w:val="ru-RU"/>
        </w:rPr>
        <w:t>как</w:t>
      </w:r>
      <w:r w:rsidRPr="00D61820">
        <w:rPr>
          <w:szCs w:val="17"/>
          <w:lang w:val="ru-RU"/>
        </w:rPr>
        <w:t xml:space="preserve"> </w:t>
      </w:r>
      <w:r>
        <w:rPr>
          <w:szCs w:val="17"/>
          <w:lang w:val="ru-RU"/>
        </w:rPr>
        <w:t xml:space="preserve">альтернативный способ посещения музеев и обеспечения им дохода. </w:t>
      </w:r>
      <w:r>
        <w:rPr>
          <w:bCs/>
          <w:szCs w:val="17"/>
          <w:lang w:val="ru-RU"/>
        </w:rPr>
        <w:t>В</w:t>
      </w:r>
      <w:r w:rsidRPr="00D61820">
        <w:rPr>
          <w:bCs/>
          <w:szCs w:val="17"/>
          <w:lang w:val="ru-RU"/>
        </w:rPr>
        <w:t xml:space="preserve"> </w:t>
      </w:r>
      <w:r>
        <w:rPr>
          <w:bCs/>
          <w:szCs w:val="17"/>
          <w:lang w:val="ru-RU"/>
        </w:rPr>
        <w:t>отношении</w:t>
      </w:r>
      <w:r w:rsidRPr="00D61820">
        <w:rPr>
          <w:bCs/>
          <w:szCs w:val="17"/>
          <w:lang w:val="ru-RU"/>
        </w:rPr>
        <w:t xml:space="preserve"> </w:t>
      </w:r>
      <w:r>
        <w:rPr>
          <w:bCs/>
          <w:szCs w:val="17"/>
          <w:lang w:val="ru-RU"/>
        </w:rPr>
        <w:t>всех этих</w:t>
      </w:r>
      <w:r w:rsidRPr="00D61820">
        <w:rPr>
          <w:bCs/>
          <w:szCs w:val="17"/>
          <w:lang w:val="ru-RU"/>
        </w:rPr>
        <w:t xml:space="preserve"> </w:t>
      </w:r>
      <w:r>
        <w:rPr>
          <w:bCs/>
          <w:szCs w:val="17"/>
          <w:lang w:val="ru-RU"/>
        </w:rPr>
        <w:t>сфер</w:t>
      </w:r>
      <w:r w:rsidRPr="00D61820">
        <w:rPr>
          <w:bCs/>
          <w:szCs w:val="17"/>
          <w:lang w:val="ru-RU"/>
        </w:rPr>
        <w:t xml:space="preserve"> </w:t>
      </w:r>
      <w:r>
        <w:rPr>
          <w:bCs/>
          <w:szCs w:val="17"/>
          <w:lang w:val="ru-RU"/>
        </w:rPr>
        <w:t>следует</w:t>
      </w:r>
      <w:r w:rsidRPr="00D61820">
        <w:rPr>
          <w:bCs/>
          <w:szCs w:val="17"/>
          <w:lang w:val="ru-RU"/>
        </w:rPr>
        <w:t xml:space="preserve"> </w:t>
      </w:r>
      <w:r>
        <w:rPr>
          <w:bCs/>
          <w:szCs w:val="17"/>
          <w:lang w:val="ru-RU"/>
        </w:rPr>
        <w:t>указать</w:t>
      </w:r>
      <w:r w:rsidRPr="00D61820">
        <w:rPr>
          <w:bCs/>
          <w:szCs w:val="17"/>
          <w:lang w:val="ru-RU"/>
        </w:rPr>
        <w:t xml:space="preserve">, </w:t>
      </w:r>
      <w:r>
        <w:rPr>
          <w:bCs/>
          <w:szCs w:val="17"/>
          <w:lang w:val="ru-RU"/>
        </w:rPr>
        <w:t>что</w:t>
      </w:r>
      <w:r w:rsidRPr="00D61820">
        <w:rPr>
          <w:bCs/>
          <w:szCs w:val="17"/>
          <w:lang w:val="ru-RU"/>
        </w:rPr>
        <w:t xml:space="preserve"> </w:t>
      </w:r>
      <w:r w:rsidRPr="00D61820">
        <w:rPr>
          <w:b/>
          <w:szCs w:val="17"/>
          <w:lang w:val="ru-RU"/>
        </w:rPr>
        <w:t>эта альтернатива не обладает устойчивостью в среднесрочной и долгосрочной перспективе</w:t>
      </w:r>
      <w:r>
        <w:rPr>
          <w:bCs/>
          <w:szCs w:val="17"/>
          <w:lang w:val="ru-RU"/>
        </w:rPr>
        <w:t>. Правительства</w:t>
      </w:r>
      <w:r w:rsidRPr="002D494F">
        <w:rPr>
          <w:bCs/>
          <w:szCs w:val="17"/>
          <w:lang w:val="ru-RU"/>
        </w:rPr>
        <w:t xml:space="preserve"> </w:t>
      </w:r>
      <w:r>
        <w:rPr>
          <w:bCs/>
          <w:szCs w:val="17"/>
          <w:lang w:val="ru-RU"/>
        </w:rPr>
        <w:t>и</w:t>
      </w:r>
      <w:r w:rsidRPr="002D494F">
        <w:rPr>
          <w:bCs/>
          <w:szCs w:val="17"/>
          <w:lang w:val="ru-RU"/>
        </w:rPr>
        <w:t xml:space="preserve"> </w:t>
      </w:r>
      <w:r>
        <w:rPr>
          <w:bCs/>
          <w:szCs w:val="17"/>
          <w:lang w:val="ru-RU"/>
        </w:rPr>
        <w:t>иные</w:t>
      </w:r>
      <w:r w:rsidRPr="002D494F">
        <w:rPr>
          <w:bCs/>
          <w:szCs w:val="17"/>
          <w:lang w:val="ru-RU"/>
        </w:rPr>
        <w:t xml:space="preserve"> </w:t>
      </w:r>
      <w:r>
        <w:rPr>
          <w:bCs/>
          <w:szCs w:val="17"/>
          <w:lang w:val="ru-RU"/>
        </w:rPr>
        <w:t>структуры</w:t>
      </w:r>
      <w:r w:rsidRPr="002D494F">
        <w:rPr>
          <w:bCs/>
          <w:szCs w:val="17"/>
          <w:lang w:val="ru-RU"/>
        </w:rPr>
        <w:t xml:space="preserve"> </w:t>
      </w:r>
      <w:r>
        <w:rPr>
          <w:bCs/>
          <w:szCs w:val="17"/>
          <w:lang w:val="ru-RU"/>
        </w:rPr>
        <w:t>приняли</w:t>
      </w:r>
      <w:r w:rsidRPr="002D494F">
        <w:rPr>
          <w:bCs/>
          <w:szCs w:val="17"/>
          <w:lang w:val="ru-RU"/>
        </w:rPr>
        <w:t xml:space="preserve"> </w:t>
      </w:r>
      <w:r>
        <w:rPr>
          <w:bCs/>
          <w:szCs w:val="17"/>
          <w:lang w:val="ru-RU"/>
        </w:rPr>
        <w:t>меры</w:t>
      </w:r>
      <w:r w:rsidRPr="002D494F">
        <w:rPr>
          <w:bCs/>
          <w:szCs w:val="17"/>
          <w:lang w:val="ru-RU"/>
        </w:rPr>
        <w:t xml:space="preserve"> </w:t>
      </w:r>
      <w:r>
        <w:rPr>
          <w:bCs/>
          <w:szCs w:val="17"/>
          <w:lang w:val="ru-RU"/>
        </w:rPr>
        <w:t>по</w:t>
      </w:r>
      <w:r w:rsidRPr="002D494F">
        <w:rPr>
          <w:bCs/>
          <w:szCs w:val="17"/>
          <w:lang w:val="ru-RU"/>
        </w:rPr>
        <w:t xml:space="preserve"> </w:t>
      </w:r>
      <w:r>
        <w:rPr>
          <w:bCs/>
          <w:szCs w:val="17"/>
          <w:lang w:val="ru-RU"/>
        </w:rPr>
        <w:t>исправлению</w:t>
      </w:r>
      <w:r w:rsidRPr="002D494F">
        <w:rPr>
          <w:bCs/>
          <w:szCs w:val="17"/>
          <w:lang w:val="ru-RU"/>
        </w:rPr>
        <w:t xml:space="preserve"> </w:t>
      </w:r>
      <w:r>
        <w:rPr>
          <w:bCs/>
          <w:szCs w:val="17"/>
          <w:lang w:val="ru-RU"/>
        </w:rPr>
        <w:t>положения</w:t>
      </w:r>
      <w:r w:rsidRPr="002D494F">
        <w:rPr>
          <w:bCs/>
          <w:szCs w:val="17"/>
          <w:lang w:val="ru-RU"/>
        </w:rPr>
        <w:t xml:space="preserve"> (</w:t>
      </w:r>
      <w:r>
        <w:rPr>
          <w:bCs/>
          <w:szCs w:val="17"/>
          <w:lang w:val="ru-RU"/>
        </w:rPr>
        <w:t>налоговые</w:t>
      </w:r>
      <w:r w:rsidRPr="002D494F">
        <w:rPr>
          <w:bCs/>
          <w:szCs w:val="17"/>
          <w:lang w:val="ru-RU"/>
        </w:rPr>
        <w:t xml:space="preserve"> </w:t>
      </w:r>
      <w:r>
        <w:rPr>
          <w:bCs/>
          <w:szCs w:val="17"/>
          <w:lang w:val="ru-RU"/>
        </w:rPr>
        <w:t>меры</w:t>
      </w:r>
      <w:r w:rsidRPr="002D494F">
        <w:rPr>
          <w:bCs/>
          <w:szCs w:val="17"/>
          <w:lang w:val="ru-RU"/>
        </w:rPr>
        <w:t xml:space="preserve">, </w:t>
      </w:r>
      <w:r>
        <w:rPr>
          <w:bCs/>
          <w:szCs w:val="17"/>
          <w:lang w:val="ru-RU"/>
        </w:rPr>
        <w:t>меры</w:t>
      </w:r>
      <w:r w:rsidRPr="002D494F">
        <w:rPr>
          <w:bCs/>
          <w:szCs w:val="17"/>
          <w:lang w:val="ru-RU"/>
        </w:rPr>
        <w:t xml:space="preserve"> </w:t>
      </w:r>
      <w:r>
        <w:rPr>
          <w:bCs/>
          <w:szCs w:val="17"/>
          <w:lang w:val="ru-RU"/>
        </w:rPr>
        <w:t>в</w:t>
      </w:r>
      <w:r w:rsidRPr="002D494F">
        <w:rPr>
          <w:bCs/>
          <w:szCs w:val="17"/>
          <w:lang w:val="ru-RU"/>
        </w:rPr>
        <w:t xml:space="preserve"> </w:t>
      </w:r>
      <w:r>
        <w:rPr>
          <w:bCs/>
          <w:szCs w:val="17"/>
          <w:lang w:val="ru-RU"/>
        </w:rPr>
        <w:t>сфере</w:t>
      </w:r>
      <w:r w:rsidRPr="002D494F">
        <w:rPr>
          <w:bCs/>
          <w:szCs w:val="17"/>
          <w:lang w:val="ru-RU"/>
        </w:rPr>
        <w:t xml:space="preserve"> </w:t>
      </w:r>
      <w:r>
        <w:rPr>
          <w:bCs/>
          <w:szCs w:val="17"/>
          <w:lang w:val="ru-RU"/>
        </w:rPr>
        <w:t>трудовой</w:t>
      </w:r>
      <w:r w:rsidRPr="002D494F">
        <w:rPr>
          <w:bCs/>
          <w:szCs w:val="17"/>
          <w:lang w:val="ru-RU"/>
        </w:rPr>
        <w:t xml:space="preserve"> </w:t>
      </w:r>
      <w:r>
        <w:rPr>
          <w:bCs/>
          <w:szCs w:val="17"/>
          <w:lang w:val="ru-RU"/>
        </w:rPr>
        <w:t>занятости</w:t>
      </w:r>
      <w:r w:rsidRPr="002D494F">
        <w:rPr>
          <w:bCs/>
          <w:szCs w:val="17"/>
          <w:lang w:val="ru-RU"/>
        </w:rPr>
        <w:t xml:space="preserve">, </w:t>
      </w:r>
      <w:r>
        <w:rPr>
          <w:bCs/>
          <w:szCs w:val="17"/>
          <w:lang w:val="ru-RU"/>
        </w:rPr>
        <w:t>меры</w:t>
      </w:r>
      <w:r w:rsidRPr="002D494F">
        <w:rPr>
          <w:bCs/>
          <w:szCs w:val="17"/>
          <w:lang w:val="ru-RU"/>
        </w:rPr>
        <w:t xml:space="preserve"> </w:t>
      </w:r>
      <w:r>
        <w:rPr>
          <w:bCs/>
          <w:szCs w:val="17"/>
          <w:lang w:val="ru-RU"/>
        </w:rPr>
        <w:t>стимулирования</w:t>
      </w:r>
      <w:r w:rsidRPr="002D494F">
        <w:rPr>
          <w:bCs/>
          <w:szCs w:val="17"/>
          <w:lang w:val="ru-RU"/>
        </w:rPr>
        <w:t xml:space="preserve">, </w:t>
      </w:r>
      <w:r>
        <w:rPr>
          <w:bCs/>
          <w:szCs w:val="17"/>
          <w:lang w:val="ru-RU"/>
        </w:rPr>
        <w:t>меры</w:t>
      </w:r>
      <w:r w:rsidRPr="002D494F">
        <w:rPr>
          <w:bCs/>
          <w:szCs w:val="17"/>
          <w:lang w:val="ru-RU"/>
        </w:rPr>
        <w:t xml:space="preserve"> </w:t>
      </w:r>
      <w:r>
        <w:rPr>
          <w:bCs/>
          <w:szCs w:val="17"/>
          <w:lang w:val="ru-RU"/>
        </w:rPr>
        <w:t>по</w:t>
      </w:r>
      <w:r w:rsidRPr="002D494F">
        <w:rPr>
          <w:bCs/>
          <w:szCs w:val="17"/>
          <w:lang w:val="ru-RU"/>
        </w:rPr>
        <w:t xml:space="preserve"> </w:t>
      </w:r>
      <w:r>
        <w:rPr>
          <w:bCs/>
          <w:szCs w:val="17"/>
          <w:lang w:val="ru-RU"/>
        </w:rPr>
        <w:t xml:space="preserve">сохранению рабочих мест, меры по </w:t>
      </w:r>
      <w:r>
        <w:rPr>
          <w:bCs/>
          <w:szCs w:val="17"/>
          <w:lang w:val="ru-RU"/>
        </w:rPr>
        <w:lastRenderedPageBreak/>
        <w:t>поддержанию уровня доходов самозанятых лиц), призванные ослабить негативное воздействие пандемии COVID</w:t>
      </w:r>
      <w:r w:rsidRPr="002D494F">
        <w:rPr>
          <w:szCs w:val="17"/>
          <w:lang w:val="ru-RU"/>
        </w:rPr>
        <w:t xml:space="preserve">-19. </w:t>
      </w:r>
      <w:r>
        <w:rPr>
          <w:szCs w:val="17"/>
          <w:lang w:val="ru-RU"/>
        </w:rPr>
        <w:t>Однако</w:t>
      </w:r>
      <w:r w:rsidRPr="002965C7">
        <w:rPr>
          <w:szCs w:val="17"/>
          <w:lang w:val="ru-RU"/>
        </w:rPr>
        <w:t xml:space="preserve"> </w:t>
      </w:r>
      <w:r>
        <w:rPr>
          <w:szCs w:val="17"/>
          <w:lang w:val="ru-RU"/>
        </w:rPr>
        <w:t>не</w:t>
      </w:r>
      <w:r w:rsidRPr="002965C7">
        <w:rPr>
          <w:szCs w:val="17"/>
          <w:lang w:val="ru-RU"/>
        </w:rPr>
        <w:t xml:space="preserve"> </w:t>
      </w:r>
      <w:r>
        <w:rPr>
          <w:szCs w:val="17"/>
          <w:lang w:val="ru-RU"/>
        </w:rPr>
        <w:t>все</w:t>
      </w:r>
      <w:r w:rsidRPr="002965C7">
        <w:rPr>
          <w:szCs w:val="17"/>
          <w:lang w:val="ru-RU"/>
        </w:rPr>
        <w:t xml:space="preserve"> </w:t>
      </w:r>
      <w:r>
        <w:rPr>
          <w:szCs w:val="17"/>
          <w:lang w:val="ru-RU"/>
        </w:rPr>
        <w:t>эти</w:t>
      </w:r>
      <w:r w:rsidRPr="002965C7">
        <w:rPr>
          <w:szCs w:val="17"/>
          <w:lang w:val="ru-RU"/>
        </w:rPr>
        <w:t xml:space="preserve"> </w:t>
      </w:r>
      <w:r>
        <w:rPr>
          <w:szCs w:val="17"/>
          <w:lang w:val="ru-RU"/>
        </w:rPr>
        <w:t>меры</w:t>
      </w:r>
      <w:r w:rsidRPr="002965C7">
        <w:rPr>
          <w:szCs w:val="17"/>
          <w:lang w:val="ru-RU"/>
        </w:rPr>
        <w:t xml:space="preserve"> </w:t>
      </w:r>
      <w:r>
        <w:rPr>
          <w:szCs w:val="17"/>
          <w:lang w:val="ru-RU"/>
        </w:rPr>
        <w:t>оказались</w:t>
      </w:r>
      <w:r w:rsidRPr="002965C7">
        <w:rPr>
          <w:szCs w:val="17"/>
          <w:lang w:val="ru-RU"/>
        </w:rPr>
        <w:t xml:space="preserve"> </w:t>
      </w:r>
      <w:r>
        <w:rPr>
          <w:szCs w:val="17"/>
          <w:lang w:val="ru-RU"/>
        </w:rPr>
        <w:t>эффективными</w:t>
      </w:r>
      <w:r w:rsidRPr="002965C7">
        <w:rPr>
          <w:szCs w:val="17"/>
          <w:lang w:val="ru-RU"/>
        </w:rPr>
        <w:t xml:space="preserve"> </w:t>
      </w:r>
      <w:r>
        <w:rPr>
          <w:szCs w:val="17"/>
          <w:lang w:val="ru-RU"/>
        </w:rPr>
        <w:t>в</w:t>
      </w:r>
      <w:r w:rsidRPr="002965C7">
        <w:rPr>
          <w:szCs w:val="17"/>
          <w:lang w:val="ru-RU"/>
        </w:rPr>
        <w:t xml:space="preserve"> </w:t>
      </w:r>
      <w:r>
        <w:rPr>
          <w:szCs w:val="17"/>
          <w:lang w:val="ru-RU"/>
        </w:rPr>
        <w:t>отношении</w:t>
      </w:r>
      <w:r w:rsidRPr="002965C7">
        <w:rPr>
          <w:szCs w:val="17"/>
          <w:lang w:val="ru-RU"/>
        </w:rPr>
        <w:t xml:space="preserve"> </w:t>
      </w:r>
      <w:r>
        <w:rPr>
          <w:szCs w:val="17"/>
          <w:lang w:val="ru-RU"/>
        </w:rPr>
        <w:t>ряда</w:t>
      </w:r>
      <w:r w:rsidRPr="002965C7">
        <w:rPr>
          <w:szCs w:val="17"/>
          <w:lang w:val="ru-RU"/>
        </w:rPr>
        <w:t xml:space="preserve"> </w:t>
      </w:r>
      <w:r>
        <w:rPr>
          <w:szCs w:val="17"/>
          <w:lang w:val="ru-RU"/>
        </w:rPr>
        <w:t>категорий</w:t>
      </w:r>
      <w:r w:rsidRPr="002965C7">
        <w:rPr>
          <w:szCs w:val="17"/>
          <w:lang w:val="ru-RU"/>
        </w:rPr>
        <w:t xml:space="preserve"> </w:t>
      </w:r>
      <w:r>
        <w:rPr>
          <w:szCs w:val="17"/>
          <w:lang w:val="ru-RU"/>
        </w:rPr>
        <w:t>организаций</w:t>
      </w:r>
      <w:r w:rsidRPr="002965C7">
        <w:rPr>
          <w:szCs w:val="17"/>
          <w:lang w:val="ru-RU"/>
        </w:rPr>
        <w:t xml:space="preserve"> </w:t>
      </w:r>
      <w:r>
        <w:rPr>
          <w:szCs w:val="17"/>
          <w:lang w:val="ru-RU"/>
        </w:rPr>
        <w:t>и</w:t>
      </w:r>
      <w:r w:rsidRPr="002965C7">
        <w:rPr>
          <w:szCs w:val="17"/>
          <w:lang w:val="ru-RU"/>
        </w:rPr>
        <w:t xml:space="preserve"> </w:t>
      </w:r>
      <w:r>
        <w:rPr>
          <w:szCs w:val="17"/>
          <w:lang w:val="ru-RU"/>
        </w:rPr>
        <w:t>лиц</w:t>
      </w:r>
      <w:r w:rsidRPr="002965C7">
        <w:rPr>
          <w:szCs w:val="17"/>
          <w:lang w:val="ru-RU"/>
        </w:rPr>
        <w:t xml:space="preserve">, </w:t>
      </w:r>
      <w:r>
        <w:rPr>
          <w:szCs w:val="17"/>
          <w:lang w:val="ru-RU"/>
        </w:rPr>
        <w:t>в интересах которых они были приняты</w:t>
      </w:r>
      <w:r w:rsidR="00E8386C" w:rsidRPr="00593535">
        <w:rPr>
          <w:szCs w:val="17"/>
          <w:lang w:val="ru-RU"/>
        </w:rPr>
        <w:t xml:space="preserve">. </w:t>
      </w:r>
    </w:p>
    <w:p w14:paraId="73361E14" w14:textId="77777777" w:rsidR="00706313" w:rsidRPr="00593535" w:rsidRDefault="00706313" w:rsidP="00410EA2">
      <w:pPr>
        <w:jc w:val="both"/>
        <w:rPr>
          <w:szCs w:val="17"/>
          <w:lang w:val="ru-RU"/>
        </w:rPr>
      </w:pPr>
    </w:p>
    <w:p w14:paraId="7E2CD641" w14:textId="7ED2A6F5" w:rsidR="00706313" w:rsidRPr="00593535" w:rsidRDefault="00593535" w:rsidP="00410EA2">
      <w:pPr>
        <w:jc w:val="both"/>
        <w:rPr>
          <w:szCs w:val="17"/>
          <w:lang w:val="ru-RU"/>
        </w:rPr>
      </w:pPr>
      <w:r w:rsidRPr="008B7BD3">
        <w:rPr>
          <w:b/>
          <w:szCs w:val="17"/>
          <w:lang w:val="ru-RU"/>
        </w:rPr>
        <w:t>Правительства и иные структуры приняли меры по исправлению положения (налоговые меры, меры в сфере трудовой занятости</w:t>
      </w:r>
      <w:r>
        <w:rPr>
          <w:b/>
          <w:szCs w:val="17"/>
          <w:lang w:val="ru-RU"/>
        </w:rPr>
        <w:t xml:space="preserve"> и</w:t>
      </w:r>
      <w:r w:rsidRPr="008B7BD3">
        <w:rPr>
          <w:b/>
          <w:szCs w:val="17"/>
          <w:lang w:val="ru-RU"/>
        </w:rPr>
        <w:t xml:space="preserve"> меры стимулирования</w:t>
      </w:r>
      <w:r>
        <w:rPr>
          <w:b/>
          <w:szCs w:val="17"/>
          <w:lang w:val="ru-RU"/>
        </w:rPr>
        <w:t>; подход заключался в том, чтобы предложить</w:t>
      </w:r>
      <w:r w:rsidRPr="008B7BD3">
        <w:rPr>
          <w:b/>
          <w:szCs w:val="17"/>
          <w:lang w:val="ru-RU"/>
        </w:rPr>
        <w:t xml:space="preserve"> </w:t>
      </w:r>
      <w:r>
        <w:rPr>
          <w:b/>
          <w:szCs w:val="17"/>
          <w:lang w:val="ru-RU"/>
        </w:rPr>
        <w:t>механизмы</w:t>
      </w:r>
      <w:r w:rsidRPr="008B7BD3">
        <w:rPr>
          <w:b/>
          <w:szCs w:val="17"/>
          <w:lang w:val="ru-RU"/>
        </w:rPr>
        <w:t xml:space="preserve"> сохранени</w:t>
      </w:r>
      <w:r>
        <w:rPr>
          <w:b/>
          <w:szCs w:val="17"/>
          <w:lang w:val="ru-RU"/>
        </w:rPr>
        <w:t>я</w:t>
      </w:r>
      <w:r w:rsidRPr="008B7BD3">
        <w:rPr>
          <w:b/>
          <w:szCs w:val="17"/>
          <w:lang w:val="ru-RU"/>
        </w:rPr>
        <w:t xml:space="preserve"> рабочих мест</w:t>
      </w:r>
      <w:r>
        <w:rPr>
          <w:b/>
          <w:szCs w:val="17"/>
          <w:lang w:val="ru-RU"/>
        </w:rPr>
        <w:t xml:space="preserve"> и механизмы</w:t>
      </w:r>
      <w:r w:rsidRPr="008B7BD3">
        <w:rPr>
          <w:b/>
          <w:szCs w:val="17"/>
          <w:lang w:val="ru-RU"/>
        </w:rPr>
        <w:t xml:space="preserve"> поддержани</w:t>
      </w:r>
      <w:r>
        <w:rPr>
          <w:b/>
          <w:szCs w:val="17"/>
          <w:lang w:val="ru-RU"/>
        </w:rPr>
        <w:t>я</w:t>
      </w:r>
      <w:r w:rsidRPr="008B7BD3">
        <w:rPr>
          <w:b/>
          <w:szCs w:val="17"/>
          <w:lang w:val="ru-RU"/>
        </w:rPr>
        <w:t xml:space="preserve"> уровня доходов самозанятых лиц), призванные ослабить негативное воздействие пандемии </w:t>
      </w:r>
      <w:r w:rsidRPr="008B7BD3">
        <w:rPr>
          <w:b/>
          <w:szCs w:val="17"/>
        </w:rPr>
        <w:t>COVID</w:t>
      </w:r>
      <w:r w:rsidRPr="008B7BD3">
        <w:rPr>
          <w:b/>
          <w:szCs w:val="17"/>
          <w:lang w:val="ru-RU"/>
        </w:rPr>
        <w:t xml:space="preserve">-19 </w:t>
      </w:r>
      <w:r>
        <w:rPr>
          <w:b/>
          <w:szCs w:val="17"/>
          <w:lang w:val="ru-RU"/>
        </w:rPr>
        <w:t xml:space="preserve">в разных странах. </w:t>
      </w:r>
      <w:r>
        <w:rPr>
          <w:szCs w:val="17"/>
          <w:lang w:val="ru-RU"/>
        </w:rPr>
        <w:t>Однако</w:t>
      </w:r>
      <w:r w:rsidRPr="009463D8">
        <w:rPr>
          <w:szCs w:val="17"/>
          <w:lang w:val="ru-RU"/>
        </w:rPr>
        <w:t xml:space="preserve"> </w:t>
      </w:r>
      <w:r>
        <w:rPr>
          <w:szCs w:val="17"/>
          <w:lang w:val="ru-RU"/>
        </w:rPr>
        <w:t>эти</w:t>
      </w:r>
      <w:r w:rsidRPr="009463D8">
        <w:rPr>
          <w:szCs w:val="17"/>
          <w:lang w:val="ru-RU"/>
        </w:rPr>
        <w:t xml:space="preserve"> </w:t>
      </w:r>
      <w:r>
        <w:rPr>
          <w:szCs w:val="17"/>
          <w:lang w:val="ru-RU"/>
        </w:rPr>
        <w:t>отрасли</w:t>
      </w:r>
      <w:r w:rsidRPr="009463D8">
        <w:rPr>
          <w:szCs w:val="17"/>
          <w:lang w:val="ru-RU"/>
        </w:rPr>
        <w:t xml:space="preserve"> </w:t>
      </w:r>
      <w:r>
        <w:rPr>
          <w:szCs w:val="17"/>
          <w:lang w:val="ru-RU"/>
        </w:rPr>
        <w:t>крайне</w:t>
      </w:r>
      <w:r w:rsidRPr="009463D8">
        <w:rPr>
          <w:szCs w:val="17"/>
          <w:lang w:val="ru-RU"/>
        </w:rPr>
        <w:t xml:space="preserve"> </w:t>
      </w:r>
      <w:r>
        <w:rPr>
          <w:szCs w:val="17"/>
          <w:lang w:val="ru-RU"/>
        </w:rPr>
        <w:t>разнородны</w:t>
      </w:r>
      <w:r w:rsidRPr="009463D8">
        <w:rPr>
          <w:szCs w:val="17"/>
          <w:lang w:val="ru-RU"/>
        </w:rPr>
        <w:t xml:space="preserve">, </w:t>
      </w:r>
      <w:r>
        <w:rPr>
          <w:szCs w:val="17"/>
          <w:lang w:val="ru-RU"/>
        </w:rPr>
        <w:t>в</w:t>
      </w:r>
      <w:r w:rsidRPr="009463D8">
        <w:rPr>
          <w:szCs w:val="17"/>
          <w:lang w:val="ru-RU"/>
        </w:rPr>
        <w:t xml:space="preserve"> </w:t>
      </w:r>
      <w:r>
        <w:rPr>
          <w:szCs w:val="17"/>
          <w:lang w:val="ru-RU"/>
        </w:rPr>
        <w:t>том</w:t>
      </w:r>
      <w:r w:rsidRPr="009463D8">
        <w:rPr>
          <w:szCs w:val="17"/>
          <w:lang w:val="ru-RU"/>
        </w:rPr>
        <w:t xml:space="preserve"> </w:t>
      </w:r>
      <w:r>
        <w:rPr>
          <w:szCs w:val="17"/>
          <w:lang w:val="ru-RU"/>
        </w:rPr>
        <w:t>числе</w:t>
      </w:r>
      <w:r w:rsidRPr="009463D8">
        <w:rPr>
          <w:szCs w:val="17"/>
          <w:lang w:val="ru-RU"/>
        </w:rPr>
        <w:t xml:space="preserve"> </w:t>
      </w:r>
      <w:r>
        <w:rPr>
          <w:szCs w:val="17"/>
          <w:lang w:val="ru-RU"/>
        </w:rPr>
        <w:t>по</w:t>
      </w:r>
      <w:r w:rsidRPr="009463D8">
        <w:rPr>
          <w:szCs w:val="17"/>
          <w:lang w:val="ru-RU"/>
        </w:rPr>
        <w:t xml:space="preserve"> </w:t>
      </w:r>
      <w:r>
        <w:rPr>
          <w:szCs w:val="17"/>
          <w:lang w:val="ru-RU"/>
        </w:rPr>
        <w:t>типу</w:t>
      </w:r>
      <w:r w:rsidRPr="009463D8">
        <w:rPr>
          <w:szCs w:val="17"/>
          <w:lang w:val="ru-RU"/>
        </w:rPr>
        <w:t xml:space="preserve"> </w:t>
      </w:r>
      <w:r>
        <w:rPr>
          <w:szCs w:val="17"/>
          <w:lang w:val="ru-RU"/>
        </w:rPr>
        <w:t>творческих</w:t>
      </w:r>
      <w:r w:rsidRPr="009463D8">
        <w:rPr>
          <w:szCs w:val="17"/>
          <w:lang w:val="ru-RU"/>
        </w:rPr>
        <w:t xml:space="preserve"> </w:t>
      </w:r>
      <w:r>
        <w:rPr>
          <w:szCs w:val="17"/>
          <w:lang w:val="ru-RU"/>
        </w:rPr>
        <w:t>работников</w:t>
      </w:r>
      <w:r w:rsidRPr="009463D8">
        <w:rPr>
          <w:szCs w:val="17"/>
          <w:lang w:val="ru-RU"/>
        </w:rPr>
        <w:t xml:space="preserve">, </w:t>
      </w:r>
      <w:r>
        <w:rPr>
          <w:szCs w:val="17"/>
          <w:lang w:val="ru-RU"/>
        </w:rPr>
        <w:t>включая</w:t>
      </w:r>
      <w:r w:rsidRPr="009463D8">
        <w:rPr>
          <w:szCs w:val="17"/>
          <w:lang w:val="ru-RU"/>
        </w:rPr>
        <w:t xml:space="preserve"> </w:t>
      </w:r>
      <w:r>
        <w:rPr>
          <w:szCs w:val="17"/>
          <w:lang w:val="ru-RU"/>
        </w:rPr>
        <w:t>фрилансеров</w:t>
      </w:r>
      <w:r w:rsidRPr="009463D8">
        <w:rPr>
          <w:szCs w:val="17"/>
          <w:lang w:val="ru-RU"/>
        </w:rPr>
        <w:t xml:space="preserve">, </w:t>
      </w:r>
      <w:r>
        <w:rPr>
          <w:szCs w:val="17"/>
          <w:lang w:val="ru-RU"/>
        </w:rPr>
        <w:t>самозанятых</w:t>
      </w:r>
      <w:r w:rsidRPr="009463D8">
        <w:rPr>
          <w:szCs w:val="17"/>
          <w:lang w:val="ru-RU"/>
        </w:rPr>
        <w:t xml:space="preserve">, </w:t>
      </w:r>
      <w:r>
        <w:rPr>
          <w:szCs w:val="17"/>
          <w:lang w:val="ru-RU"/>
        </w:rPr>
        <w:t>временных работников</w:t>
      </w:r>
      <w:r w:rsidRPr="009463D8">
        <w:rPr>
          <w:szCs w:val="17"/>
          <w:lang w:val="ru-RU"/>
        </w:rPr>
        <w:t xml:space="preserve"> </w:t>
      </w:r>
      <w:r>
        <w:rPr>
          <w:szCs w:val="17"/>
          <w:lang w:val="ru-RU"/>
        </w:rPr>
        <w:t>и</w:t>
      </w:r>
      <w:r w:rsidRPr="009463D8">
        <w:rPr>
          <w:szCs w:val="17"/>
          <w:lang w:val="ru-RU"/>
        </w:rPr>
        <w:t xml:space="preserve"> </w:t>
      </w:r>
      <w:r>
        <w:rPr>
          <w:szCs w:val="17"/>
          <w:lang w:val="ru-RU"/>
        </w:rPr>
        <w:t>занятых</w:t>
      </w:r>
      <w:r w:rsidRPr="009463D8">
        <w:rPr>
          <w:szCs w:val="17"/>
          <w:lang w:val="ru-RU"/>
        </w:rPr>
        <w:t xml:space="preserve"> </w:t>
      </w:r>
      <w:r>
        <w:rPr>
          <w:szCs w:val="17"/>
          <w:lang w:val="ru-RU"/>
        </w:rPr>
        <w:t>неполный рабочий день лиц, чей статус позволяет им претендовать на получение лишь части пакета мер поддержки, предоставляемого правительством</w:t>
      </w:r>
      <w:r w:rsidR="00706313" w:rsidRPr="00593535">
        <w:rPr>
          <w:szCs w:val="17"/>
          <w:lang w:val="ru-RU"/>
        </w:rPr>
        <w:t>.</w:t>
      </w:r>
    </w:p>
    <w:p w14:paraId="19247885" w14:textId="77777777" w:rsidR="00410EA2" w:rsidRPr="00593535" w:rsidRDefault="00410EA2" w:rsidP="00410EA2">
      <w:pPr>
        <w:jc w:val="both"/>
        <w:rPr>
          <w:szCs w:val="17"/>
          <w:lang w:val="ru-RU"/>
        </w:rPr>
      </w:pPr>
    </w:p>
    <w:p w14:paraId="2730585D" w14:textId="1CE299AA" w:rsidR="00BC6281" w:rsidRPr="00593535" w:rsidRDefault="00593535" w:rsidP="00BC6281">
      <w:pPr>
        <w:jc w:val="both"/>
        <w:rPr>
          <w:lang w:val="ru-RU"/>
        </w:rPr>
      </w:pPr>
      <w:r>
        <w:rPr>
          <w:lang w:val="ru-RU"/>
        </w:rPr>
        <w:t>Пандемия</w:t>
      </w:r>
      <w:r w:rsidRPr="00DA62E1">
        <w:rPr>
          <w:lang w:val="ru-RU"/>
        </w:rPr>
        <w:t xml:space="preserve"> </w:t>
      </w:r>
      <w:r>
        <w:rPr>
          <w:lang w:val="ru-RU"/>
        </w:rPr>
        <w:t>преподала</w:t>
      </w:r>
      <w:r w:rsidRPr="00DA62E1">
        <w:rPr>
          <w:lang w:val="ru-RU"/>
        </w:rPr>
        <w:t xml:space="preserve"> </w:t>
      </w:r>
      <w:r w:rsidRPr="00465DEE">
        <w:rPr>
          <w:b/>
          <w:bCs/>
          <w:lang w:val="ru-RU"/>
        </w:rPr>
        <w:t>лицам, принимающим решения,</w:t>
      </w:r>
      <w:r w:rsidRPr="00DA62E1">
        <w:rPr>
          <w:lang w:val="ru-RU"/>
        </w:rPr>
        <w:t xml:space="preserve"> </w:t>
      </w:r>
      <w:r w:rsidRPr="00DA62E1">
        <w:rPr>
          <w:b/>
          <w:bCs/>
          <w:lang w:val="ru-RU"/>
        </w:rPr>
        <w:t>ряд уроков в отношении того, как повысить устойчивость и жизнеспособность исследованных учреждений</w:t>
      </w:r>
      <w:r w:rsidRPr="00DA62E1">
        <w:rPr>
          <w:lang w:val="ru-RU"/>
        </w:rPr>
        <w:t xml:space="preserve">, </w:t>
      </w:r>
      <w:r>
        <w:rPr>
          <w:lang w:val="ru-RU"/>
        </w:rPr>
        <w:t>включая</w:t>
      </w:r>
      <w:r w:rsidRPr="00DA62E1">
        <w:rPr>
          <w:lang w:val="ru-RU"/>
        </w:rPr>
        <w:t xml:space="preserve"> </w:t>
      </w:r>
      <w:r>
        <w:rPr>
          <w:lang w:val="ru-RU"/>
        </w:rPr>
        <w:t>важность</w:t>
      </w:r>
      <w:r w:rsidRPr="00DA62E1">
        <w:rPr>
          <w:lang w:val="ru-RU"/>
        </w:rPr>
        <w:t xml:space="preserve"> </w:t>
      </w:r>
      <w:r w:rsidRPr="00DA62E1">
        <w:rPr>
          <w:b/>
          <w:bCs/>
          <w:lang w:val="ru-RU"/>
        </w:rPr>
        <w:t xml:space="preserve">адаптации к крайне изменчивой финансовой обстановке, стратегий внедрения цифровых технологий и «цифровой зрелости» организаций, </w:t>
      </w:r>
      <w:r>
        <w:rPr>
          <w:b/>
          <w:bCs/>
          <w:lang w:val="ru-RU"/>
        </w:rPr>
        <w:t>п</w:t>
      </w:r>
      <w:r w:rsidRPr="00DA62E1">
        <w:rPr>
          <w:b/>
          <w:bCs/>
          <w:lang w:val="ru-RU"/>
        </w:rPr>
        <w:t>овы</w:t>
      </w:r>
      <w:r>
        <w:rPr>
          <w:b/>
          <w:bCs/>
          <w:lang w:val="ru-RU"/>
        </w:rPr>
        <w:t>сивших</w:t>
      </w:r>
      <w:r w:rsidRPr="00DA62E1">
        <w:rPr>
          <w:b/>
          <w:bCs/>
          <w:lang w:val="ru-RU"/>
        </w:rPr>
        <w:t xml:space="preserve"> эффективность усилий по противодействию пандемии</w:t>
      </w:r>
      <w:r w:rsidRPr="00DA62E1">
        <w:rPr>
          <w:lang w:val="ru-RU"/>
        </w:rPr>
        <w:t>.</w:t>
      </w:r>
      <w:r>
        <w:rPr>
          <w:lang w:val="ru-RU"/>
        </w:rPr>
        <w:t xml:space="preserve"> Налаженная</w:t>
      </w:r>
      <w:r w:rsidRPr="00014BE3">
        <w:rPr>
          <w:lang w:val="ru-RU"/>
        </w:rPr>
        <w:t xml:space="preserve"> </w:t>
      </w:r>
      <w:r>
        <w:rPr>
          <w:lang w:val="ru-RU"/>
        </w:rPr>
        <w:t>в</w:t>
      </w:r>
      <w:r w:rsidRPr="00014BE3">
        <w:rPr>
          <w:lang w:val="ru-RU"/>
        </w:rPr>
        <w:t xml:space="preserve"> </w:t>
      </w:r>
      <w:r>
        <w:rPr>
          <w:lang w:val="ru-RU"/>
        </w:rPr>
        <w:t>этих</w:t>
      </w:r>
      <w:r w:rsidRPr="00014BE3">
        <w:rPr>
          <w:lang w:val="ru-RU"/>
        </w:rPr>
        <w:t xml:space="preserve"> </w:t>
      </w:r>
      <w:r>
        <w:rPr>
          <w:lang w:val="ru-RU"/>
        </w:rPr>
        <w:t>организациях</w:t>
      </w:r>
      <w:r w:rsidRPr="00014BE3">
        <w:rPr>
          <w:lang w:val="ru-RU"/>
        </w:rPr>
        <w:t xml:space="preserve"> </w:t>
      </w:r>
      <w:r>
        <w:rPr>
          <w:lang w:val="ru-RU"/>
        </w:rPr>
        <w:t>связь</w:t>
      </w:r>
      <w:r w:rsidRPr="00014BE3">
        <w:rPr>
          <w:lang w:val="ru-RU"/>
        </w:rPr>
        <w:t xml:space="preserve"> </w:t>
      </w:r>
      <w:r>
        <w:rPr>
          <w:lang w:val="ru-RU"/>
        </w:rPr>
        <w:t>между</w:t>
      </w:r>
      <w:r w:rsidRPr="00014BE3">
        <w:rPr>
          <w:lang w:val="ru-RU"/>
        </w:rPr>
        <w:t xml:space="preserve"> </w:t>
      </w:r>
      <w:r>
        <w:rPr>
          <w:lang w:val="ru-RU"/>
        </w:rPr>
        <w:t>цифровыми</w:t>
      </w:r>
      <w:r w:rsidRPr="00014BE3">
        <w:rPr>
          <w:lang w:val="ru-RU"/>
        </w:rPr>
        <w:t xml:space="preserve"> </w:t>
      </w:r>
      <w:r>
        <w:rPr>
          <w:lang w:val="ru-RU"/>
        </w:rPr>
        <w:t>технологиями</w:t>
      </w:r>
      <w:r w:rsidRPr="00014BE3">
        <w:rPr>
          <w:lang w:val="ru-RU"/>
        </w:rPr>
        <w:t xml:space="preserve"> </w:t>
      </w:r>
      <w:r>
        <w:rPr>
          <w:lang w:val="ru-RU"/>
        </w:rPr>
        <w:t>и</w:t>
      </w:r>
      <w:r w:rsidRPr="00014BE3">
        <w:rPr>
          <w:lang w:val="ru-RU"/>
        </w:rPr>
        <w:t xml:space="preserve"> </w:t>
      </w:r>
      <w:r>
        <w:rPr>
          <w:lang w:val="ru-RU"/>
        </w:rPr>
        <w:t>организационным</w:t>
      </w:r>
      <w:r w:rsidRPr="00014BE3">
        <w:rPr>
          <w:lang w:val="ru-RU"/>
        </w:rPr>
        <w:t xml:space="preserve"> </w:t>
      </w:r>
      <w:r>
        <w:rPr>
          <w:lang w:val="ru-RU"/>
        </w:rPr>
        <w:t>потенциалом</w:t>
      </w:r>
      <w:r w:rsidRPr="00014BE3">
        <w:rPr>
          <w:lang w:val="ru-RU"/>
        </w:rPr>
        <w:t xml:space="preserve"> </w:t>
      </w:r>
      <w:r>
        <w:rPr>
          <w:lang w:val="ru-RU"/>
        </w:rPr>
        <w:t xml:space="preserve">будет иметь критически важное значение и после завершения пандемии </w:t>
      </w:r>
      <w:r w:rsidRPr="009849AF">
        <w:t>COVID</w:t>
      </w:r>
      <w:r w:rsidRPr="00014BE3">
        <w:rPr>
          <w:lang w:val="ru-RU"/>
        </w:rPr>
        <w:t>-19</w:t>
      </w:r>
      <w:r w:rsidR="00410EA2" w:rsidRPr="00593535">
        <w:rPr>
          <w:lang w:val="ru-RU"/>
        </w:rPr>
        <w:t xml:space="preserve">. </w:t>
      </w:r>
    </w:p>
    <w:p w14:paraId="04BABDA8" w14:textId="77777777" w:rsidR="005B4E0E" w:rsidRPr="00593535" w:rsidRDefault="005B4E0E" w:rsidP="00BC6281">
      <w:pPr>
        <w:jc w:val="both"/>
        <w:rPr>
          <w:lang w:val="ru-RU"/>
        </w:rPr>
      </w:pPr>
    </w:p>
    <w:p w14:paraId="0B0A8FA8" w14:textId="08AC917E" w:rsidR="00403001" w:rsidRPr="0007342A" w:rsidRDefault="0007342A" w:rsidP="00403001">
      <w:pPr>
        <w:jc w:val="both"/>
        <w:rPr>
          <w:lang w:val="ru-RU"/>
        </w:rPr>
      </w:pPr>
      <w:r>
        <w:rPr>
          <w:b/>
          <w:lang w:val="ru-RU"/>
        </w:rPr>
        <w:t>Больше</w:t>
      </w:r>
      <w:r w:rsidRPr="00014BE3">
        <w:rPr>
          <w:b/>
          <w:lang w:val="ru-RU"/>
        </w:rPr>
        <w:t xml:space="preserve"> </w:t>
      </w:r>
      <w:r>
        <w:rPr>
          <w:b/>
          <w:lang w:val="ru-RU"/>
        </w:rPr>
        <w:t>внимания</w:t>
      </w:r>
      <w:r w:rsidRPr="00014BE3">
        <w:rPr>
          <w:b/>
          <w:lang w:val="ru-RU"/>
        </w:rPr>
        <w:t xml:space="preserve"> </w:t>
      </w:r>
      <w:r>
        <w:rPr>
          <w:b/>
          <w:lang w:val="ru-RU"/>
        </w:rPr>
        <w:t>следует</w:t>
      </w:r>
      <w:r w:rsidRPr="00014BE3">
        <w:rPr>
          <w:b/>
          <w:lang w:val="ru-RU"/>
        </w:rPr>
        <w:t xml:space="preserve"> </w:t>
      </w:r>
      <w:r>
        <w:rPr>
          <w:b/>
          <w:lang w:val="ru-RU"/>
        </w:rPr>
        <w:t>уделять</w:t>
      </w:r>
      <w:r w:rsidRPr="00014BE3">
        <w:rPr>
          <w:b/>
          <w:lang w:val="ru-RU"/>
        </w:rPr>
        <w:t xml:space="preserve"> </w:t>
      </w:r>
      <w:r>
        <w:rPr>
          <w:b/>
          <w:lang w:val="ru-RU"/>
        </w:rPr>
        <w:t>и</w:t>
      </w:r>
      <w:r w:rsidRPr="00014BE3">
        <w:rPr>
          <w:b/>
          <w:lang w:val="ru-RU"/>
        </w:rPr>
        <w:t xml:space="preserve"> </w:t>
      </w:r>
      <w:r>
        <w:rPr>
          <w:b/>
          <w:lang w:val="ru-RU"/>
        </w:rPr>
        <w:t>разработке</w:t>
      </w:r>
      <w:r w:rsidRPr="00014BE3">
        <w:rPr>
          <w:b/>
          <w:lang w:val="ru-RU"/>
        </w:rPr>
        <w:t xml:space="preserve"> </w:t>
      </w:r>
      <w:r>
        <w:rPr>
          <w:b/>
          <w:lang w:val="ru-RU"/>
        </w:rPr>
        <w:t>электронных</w:t>
      </w:r>
      <w:r w:rsidRPr="00014BE3">
        <w:rPr>
          <w:b/>
          <w:lang w:val="ru-RU"/>
        </w:rPr>
        <w:t xml:space="preserve"> </w:t>
      </w:r>
      <w:r>
        <w:rPr>
          <w:b/>
          <w:lang w:val="ru-RU"/>
        </w:rPr>
        <w:t>ресурсов</w:t>
      </w:r>
      <w:r w:rsidRPr="00014BE3">
        <w:rPr>
          <w:b/>
          <w:lang w:val="ru-RU"/>
        </w:rPr>
        <w:t xml:space="preserve">, </w:t>
      </w:r>
      <w:r>
        <w:rPr>
          <w:b/>
          <w:lang w:val="ru-RU"/>
        </w:rPr>
        <w:t>предполагающих</w:t>
      </w:r>
      <w:r w:rsidRPr="00014BE3">
        <w:rPr>
          <w:b/>
          <w:lang w:val="ru-RU"/>
        </w:rPr>
        <w:t xml:space="preserve"> </w:t>
      </w:r>
      <w:r>
        <w:rPr>
          <w:b/>
          <w:lang w:val="ru-RU"/>
        </w:rPr>
        <w:t>уважение</w:t>
      </w:r>
      <w:r w:rsidRPr="00014BE3">
        <w:rPr>
          <w:b/>
          <w:lang w:val="ru-RU"/>
        </w:rPr>
        <w:t xml:space="preserve"> </w:t>
      </w:r>
      <w:r>
        <w:rPr>
          <w:b/>
          <w:lang w:val="ru-RU"/>
        </w:rPr>
        <w:t>к</w:t>
      </w:r>
      <w:r w:rsidRPr="00014BE3">
        <w:rPr>
          <w:b/>
          <w:lang w:val="ru-RU"/>
        </w:rPr>
        <w:t xml:space="preserve"> </w:t>
      </w:r>
      <w:r>
        <w:rPr>
          <w:b/>
          <w:lang w:val="ru-RU"/>
        </w:rPr>
        <w:t>авторскому</w:t>
      </w:r>
      <w:r w:rsidRPr="00014BE3">
        <w:rPr>
          <w:b/>
          <w:lang w:val="ru-RU"/>
        </w:rPr>
        <w:t xml:space="preserve"> </w:t>
      </w:r>
      <w:r>
        <w:rPr>
          <w:b/>
          <w:lang w:val="ru-RU"/>
        </w:rPr>
        <w:t>праву</w:t>
      </w:r>
      <w:r w:rsidRPr="00014BE3">
        <w:rPr>
          <w:b/>
          <w:lang w:val="ru-RU"/>
        </w:rPr>
        <w:t xml:space="preserve"> </w:t>
      </w:r>
      <w:r>
        <w:rPr>
          <w:b/>
          <w:lang w:val="ru-RU"/>
        </w:rPr>
        <w:t>в</w:t>
      </w:r>
      <w:r w:rsidRPr="00014BE3">
        <w:rPr>
          <w:b/>
          <w:lang w:val="ru-RU"/>
        </w:rPr>
        <w:t xml:space="preserve"> </w:t>
      </w:r>
      <w:r>
        <w:rPr>
          <w:b/>
          <w:lang w:val="ru-RU"/>
        </w:rPr>
        <w:t>целом</w:t>
      </w:r>
      <w:r w:rsidRPr="00014BE3">
        <w:rPr>
          <w:b/>
          <w:lang w:val="ru-RU"/>
        </w:rPr>
        <w:t xml:space="preserve">, </w:t>
      </w:r>
      <w:r w:rsidRPr="00014BE3">
        <w:rPr>
          <w:bCs/>
          <w:lang w:val="ru-RU"/>
        </w:rPr>
        <w:t>включая</w:t>
      </w:r>
      <w:r w:rsidRPr="00014BE3">
        <w:rPr>
          <w:b/>
          <w:lang w:val="ru-RU"/>
        </w:rPr>
        <w:t xml:space="preserve"> </w:t>
      </w:r>
      <w:r>
        <w:rPr>
          <w:lang w:val="ru-RU"/>
        </w:rPr>
        <w:t>содействие различным видам использования материалов в сферах образования и исследований на основе лицензирования. Это</w:t>
      </w:r>
      <w:r w:rsidRPr="00E14B2F">
        <w:rPr>
          <w:lang w:val="ru-RU"/>
        </w:rPr>
        <w:t xml:space="preserve"> </w:t>
      </w:r>
      <w:r>
        <w:rPr>
          <w:lang w:val="ru-RU"/>
        </w:rPr>
        <w:t>позволило</w:t>
      </w:r>
      <w:r w:rsidRPr="00E14B2F">
        <w:rPr>
          <w:lang w:val="ru-RU"/>
        </w:rPr>
        <w:t xml:space="preserve"> </w:t>
      </w:r>
      <w:r>
        <w:rPr>
          <w:lang w:val="ru-RU"/>
        </w:rPr>
        <w:t>бы</w:t>
      </w:r>
      <w:r w:rsidRPr="00E14B2F">
        <w:rPr>
          <w:lang w:val="ru-RU"/>
        </w:rPr>
        <w:t xml:space="preserve"> </w:t>
      </w:r>
      <w:r>
        <w:rPr>
          <w:lang w:val="ru-RU"/>
        </w:rPr>
        <w:t>сократить</w:t>
      </w:r>
      <w:r w:rsidRPr="00E14B2F">
        <w:rPr>
          <w:lang w:val="ru-RU"/>
        </w:rPr>
        <w:t xml:space="preserve"> </w:t>
      </w:r>
      <w:r>
        <w:rPr>
          <w:lang w:val="ru-RU"/>
        </w:rPr>
        <w:t>ущерб</w:t>
      </w:r>
      <w:r w:rsidRPr="00E14B2F">
        <w:rPr>
          <w:lang w:val="ru-RU"/>
        </w:rPr>
        <w:t xml:space="preserve"> </w:t>
      </w:r>
      <w:r>
        <w:rPr>
          <w:lang w:val="ru-RU"/>
        </w:rPr>
        <w:t>от</w:t>
      </w:r>
      <w:r w:rsidRPr="00E14B2F">
        <w:rPr>
          <w:lang w:val="ru-RU"/>
        </w:rPr>
        <w:t xml:space="preserve"> </w:t>
      </w:r>
      <w:r>
        <w:rPr>
          <w:lang w:val="ru-RU"/>
        </w:rPr>
        <w:t>пиратства</w:t>
      </w:r>
      <w:r w:rsidRPr="00E14B2F">
        <w:rPr>
          <w:lang w:val="ru-RU"/>
        </w:rPr>
        <w:t xml:space="preserve"> </w:t>
      </w:r>
      <w:r>
        <w:rPr>
          <w:lang w:val="ru-RU"/>
        </w:rPr>
        <w:t>в</w:t>
      </w:r>
      <w:r w:rsidRPr="00E14B2F">
        <w:rPr>
          <w:lang w:val="ru-RU"/>
        </w:rPr>
        <w:t xml:space="preserve"> </w:t>
      </w:r>
      <w:r>
        <w:rPr>
          <w:lang w:val="ru-RU"/>
        </w:rPr>
        <w:t>кризисные</w:t>
      </w:r>
      <w:r w:rsidRPr="00E14B2F">
        <w:rPr>
          <w:lang w:val="ru-RU"/>
        </w:rPr>
        <w:t xml:space="preserve"> </w:t>
      </w:r>
      <w:r>
        <w:rPr>
          <w:lang w:val="ru-RU"/>
        </w:rPr>
        <w:t>времена</w:t>
      </w:r>
      <w:r w:rsidRPr="00E14B2F">
        <w:rPr>
          <w:lang w:val="ru-RU"/>
        </w:rPr>
        <w:t xml:space="preserve"> </w:t>
      </w:r>
      <w:r>
        <w:rPr>
          <w:lang w:val="ru-RU"/>
        </w:rPr>
        <w:t>и</w:t>
      </w:r>
      <w:r w:rsidRPr="00E14B2F">
        <w:rPr>
          <w:lang w:val="ru-RU"/>
        </w:rPr>
        <w:t xml:space="preserve"> </w:t>
      </w:r>
      <w:r>
        <w:rPr>
          <w:lang w:val="ru-RU"/>
        </w:rPr>
        <w:t>способствовало</w:t>
      </w:r>
      <w:r w:rsidRPr="00E14B2F">
        <w:rPr>
          <w:lang w:val="ru-RU"/>
        </w:rPr>
        <w:t xml:space="preserve"> </w:t>
      </w:r>
      <w:r>
        <w:rPr>
          <w:lang w:val="ru-RU"/>
        </w:rPr>
        <w:t>бы</w:t>
      </w:r>
      <w:r w:rsidRPr="00E14B2F">
        <w:rPr>
          <w:lang w:val="ru-RU"/>
        </w:rPr>
        <w:t xml:space="preserve"> </w:t>
      </w:r>
      <w:r>
        <w:rPr>
          <w:lang w:val="ru-RU"/>
        </w:rPr>
        <w:t>развитию местной промышленности при уважении интересов творцов</w:t>
      </w:r>
      <w:r w:rsidR="00403001" w:rsidRPr="0007342A">
        <w:rPr>
          <w:lang w:val="ru-RU"/>
        </w:rPr>
        <w:t>.</w:t>
      </w:r>
    </w:p>
    <w:p w14:paraId="2F35C74C" w14:textId="4901741F" w:rsidR="00BC6281" w:rsidRPr="0007342A" w:rsidRDefault="00E8386C" w:rsidP="00ED727D">
      <w:pPr>
        <w:jc w:val="both"/>
        <w:rPr>
          <w:lang w:val="ru-RU"/>
        </w:rPr>
      </w:pPr>
      <w:r w:rsidRPr="0007342A">
        <w:rPr>
          <w:lang w:val="ru-RU"/>
        </w:rPr>
        <w:br/>
      </w:r>
    </w:p>
    <w:p w14:paraId="3D2B68FB" w14:textId="2E4AC096" w:rsidR="00410EA2" w:rsidRPr="0007342A" w:rsidRDefault="0007342A" w:rsidP="006137C5">
      <w:pPr>
        <w:jc w:val="both"/>
        <w:rPr>
          <w:lang w:val="ru-RU"/>
        </w:rPr>
      </w:pPr>
      <w:r>
        <w:rPr>
          <w:b/>
          <w:bCs/>
          <w:lang w:val="ru-RU"/>
        </w:rPr>
        <w:t>Пандемия</w:t>
      </w:r>
      <w:r w:rsidRPr="005E3EF4">
        <w:rPr>
          <w:b/>
          <w:bCs/>
          <w:lang w:val="ru-RU"/>
        </w:rPr>
        <w:t xml:space="preserve"> </w:t>
      </w:r>
      <w:r w:rsidRPr="00267A0D">
        <w:rPr>
          <w:b/>
          <w:bCs/>
        </w:rPr>
        <w:t>COVID</w:t>
      </w:r>
      <w:r w:rsidRPr="005E3EF4">
        <w:rPr>
          <w:b/>
          <w:bCs/>
          <w:lang w:val="ru-RU"/>
        </w:rPr>
        <w:t xml:space="preserve">-19 </w:t>
      </w:r>
      <w:r>
        <w:rPr>
          <w:b/>
          <w:bCs/>
          <w:lang w:val="ru-RU"/>
        </w:rPr>
        <w:t>высветила</w:t>
      </w:r>
      <w:r w:rsidRPr="005E3EF4">
        <w:rPr>
          <w:b/>
          <w:bCs/>
          <w:lang w:val="ru-RU"/>
        </w:rPr>
        <w:t xml:space="preserve"> </w:t>
      </w:r>
      <w:r>
        <w:rPr>
          <w:b/>
          <w:bCs/>
          <w:lang w:val="ru-RU"/>
        </w:rPr>
        <w:t>необходимость</w:t>
      </w:r>
      <w:r w:rsidRPr="005E3EF4">
        <w:rPr>
          <w:b/>
          <w:bCs/>
          <w:lang w:val="ru-RU"/>
        </w:rPr>
        <w:t xml:space="preserve"> </w:t>
      </w:r>
      <w:r>
        <w:rPr>
          <w:b/>
          <w:bCs/>
          <w:lang w:val="ru-RU"/>
        </w:rPr>
        <w:t>формирования</w:t>
      </w:r>
      <w:r w:rsidRPr="005E3EF4">
        <w:rPr>
          <w:b/>
          <w:bCs/>
          <w:lang w:val="ru-RU"/>
        </w:rPr>
        <w:t xml:space="preserve"> </w:t>
      </w:r>
      <w:r>
        <w:rPr>
          <w:b/>
          <w:bCs/>
          <w:lang w:val="ru-RU"/>
        </w:rPr>
        <w:t>у</w:t>
      </w:r>
      <w:r w:rsidRPr="005E3EF4">
        <w:rPr>
          <w:b/>
          <w:bCs/>
          <w:lang w:val="ru-RU"/>
        </w:rPr>
        <w:t xml:space="preserve"> </w:t>
      </w:r>
      <w:r>
        <w:rPr>
          <w:b/>
          <w:bCs/>
          <w:lang w:val="ru-RU"/>
        </w:rPr>
        <w:t>организаций</w:t>
      </w:r>
      <w:r w:rsidRPr="005E3EF4">
        <w:rPr>
          <w:b/>
          <w:bCs/>
          <w:lang w:val="ru-RU"/>
        </w:rPr>
        <w:t xml:space="preserve"> </w:t>
      </w:r>
      <w:r>
        <w:rPr>
          <w:b/>
          <w:bCs/>
          <w:lang w:val="ru-RU"/>
        </w:rPr>
        <w:t>и</w:t>
      </w:r>
      <w:r w:rsidRPr="005E3EF4">
        <w:rPr>
          <w:b/>
          <w:bCs/>
          <w:lang w:val="ru-RU"/>
        </w:rPr>
        <w:t xml:space="preserve"> </w:t>
      </w:r>
      <w:r>
        <w:rPr>
          <w:b/>
          <w:bCs/>
          <w:lang w:val="ru-RU"/>
        </w:rPr>
        <w:t>учреждений</w:t>
      </w:r>
      <w:r w:rsidRPr="005E3EF4">
        <w:rPr>
          <w:b/>
          <w:bCs/>
          <w:lang w:val="ru-RU"/>
        </w:rPr>
        <w:t xml:space="preserve"> </w:t>
      </w:r>
      <w:r>
        <w:rPr>
          <w:b/>
          <w:bCs/>
          <w:lang w:val="ru-RU"/>
        </w:rPr>
        <w:t>четкого</w:t>
      </w:r>
      <w:r w:rsidRPr="005E3EF4">
        <w:rPr>
          <w:b/>
          <w:bCs/>
          <w:lang w:val="ru-RU"/>
        </w:rPr>
        <w:t xml:space="preserve"> </w:t>
      </w:r>
      <w:r>
        <w:rPr>
          <w:b/>
          <w:bCs/>
          <w:lang w:val="ru-RU"/>
        </w:rPr>
        <w:t>понимания</w:t>
      </w:r>
      <w:r w:rsidRPr="005E3EF4">
        <w:rPr>
          <w:b/>
          <w:bCs/>
          <w:lang w:val="ru-RU"/>
        </w:rPr>
        <w:t xml:space="preserve"> </w:t>
      </w:r>
      <w:r>
        <w:rPr>
          <w:b/>
          <w:bCs/>
          <w:lang w:val="ru-RU"/>
        </w:rPr>
        <w:t>последствий</w:t>
      </w:r>
      <w:r w:rsidRPr="005E3EF4">
        <w:rPr>
          <w:b/>
          <w:bCs/>
          <w:lang w:val="ru-RU"/>
        </w:rPr>
        <w:t xml:space="preserve"> </w:t>
      </w:r>
      <w:r>
        <w:rPr>
          <w:b/>
          <w:bCs/>
          <w:lang w:val="ru-RU"/>
        </w:rPr>
        <w:t>дальнейшей</w:t>
      </w:r>
      <w:r w:rsidRPr="005E3EF4">
        <w:rPr>
          <w:b/>
          <w:bCs/>
          <w:lang w:val="ru-RU"/>
        </w:rPr>
        <w:t xml:space="preserve"> </w:t>
      </w:r>
      <w:r>
        <w:rPr>
          <w:b/>
          <w:bCs/>
          <w:lang w:val="ru-RU"/>
        </w:rPr>
        <w:t>цифровизации</w:t>
      </w:r>
      <w:r w:rsidRPr="005E3EF4">
        <w:rPr>
          <w:b/>
          <w:bCs/>
          <w:lang w:val="ru-RU"/>
        </w:rPr>
        <w:t xml:space="preserve"> </w:t>
      </w:r>
      <w:r>
        <w:rPr>
          <w:b/>
          <w:bCs/>
          <w:lang w:val="ru-RU"/>
        </w:rPr>
        <w:t>в</w:t>
      </w:r>
      <w:r w:rsidRPr="005E3EF4">
        <w:rPr>
          <w:b/>
          <w:bCs/>
          <w:lang w:val="ru-RU"/>
        </w:rPr>
        <w:t xml:space="preserve"> </w:t>
      </w:r>
      <w:r>
        <w:rPr>
          <w:b/>
          <w:bCs/>
          <w:lang w:val="ru-RU"/>
        </w:rPr>
        <w:t>контексте</w:t>
      </w:r>
      <w:r w:rsidRPr="005E3EF4">
        <w:rPr>
          <w:b/>
          <w:bCs/>
          <w:lang w:val="ru-RU"/>
        </w:rPr>
        <w:t xml:space="preserve"> </w:t>
      </w:r>
      <w:r>
        <w:rPr>
          <w:b/>
          <w:bCs/>
          <w:lang w:val="ru-RU"/>
        </w:rPr>
        <w:t>авторского</w:t>
      </w:r>
      <w:r w:rsidRPr="005E3EF4">
        <w:rPr>
          <w:b/>
          <w:bCs/>
          <w:lang w:val="ru-RU"/>
        </w:rPr>
        <w:t xml:space="preserve"> </w:t>
      </w:r>
      <w:r>
        <w:rPr>
          <w:b/>
          <w:bCs/>
          <w:lang w:val="ru-RU"/>
        </w:rPr>
        <w:t xml:space="preserve">права, а также исследования надлежащих средств и новаторских путей облегчения процесса использования цифровых технологий. </w:t>
      </w:r>
      <w:r w:rsidRPr="005E3EF4">
        <w:rPr>
          <w:lang w:val="ru-RU"/>
        </w:rPr>
        <w:t>Успешная</w:t>
      </w:r>
      <w:r w:rsidRPr="00AA248A">
        <w:rPr>
          <w:lang w:val="ru-RU"/>
        </w:rPr>
        <w:t xml:space="preserve"> </w:t>
      </w:r>
      <w:r w:rsidRPr="005E3EF4">
        <w:rPr>
          <w:lang w:val="ru-RU"/>
        </w:rPr>
        <w:t>работа</w:t>
      </w:r>
      <w:r w:rsidRPr="00AA248A">
        <w:rPr>
          <w:lang w:val="ru-RU"/>
        </w:rPr>
        <w:t xml:space="preserve"> </w:t>
      </w:r>
      <w:r w:rsidRPr="005E3EF4">
        <w:rPr>
          <w:lang w:val="ru-RU"/>
        </w:rPr>
        <w:t>в</w:t>
      </w:r>
      <w:r w:rsidRPr="00AA248A">
        <w:rPr>
          <w:lang w:val="ru-RU"/>
        </w:rPr>
        <w:t xml:space="preserve"> </w:t>
      </w:r>
      <w:r w:rsidRPr="005E3EF4">
        <w:rPr>
          <w:lang w:val="ru-RU"/>
        </w:rPr>
        <w:t>этом</w:t>
      </w:r>
      <w:r w:rsidRPr="00AA248A">
        <w:rPr>
          <w:lang w:val="ru-RU"/>
        </w:rPr>
        <w:t xml:space="preserve"> </w:t>
      </w:r>
      <w:r w:rsidRPr="005E3EF4">
        <w:rPr>
          <w:lang w:val="ru-RU"/>
        </w:rPr>
        <w:t>направлении</w:t>
      </w:r>
      <w:r w:rsidRPr="00AA248A">
        <w:rPr>
          <w:b/>
          <w:bCs/>
          <w:lang w:val="ru-RU"/>
        </w:rPr>
        <w:t xml:space="preserve"> </w:t>
      </w:r>
      <w:r>
        <w:rPr>
          <w:lang w:val="ru-RU"/>
        </w:rPr>
        <w:t>позволит</w:t>
      </w:r>
      <w:r w:rsidRPr="00AA248A">
        <w:rPr>
          <w:lang w:val="ru-RU"/>
        </w:rPr>
        <w:t xml:space="preserve"> </w:t>
      </w:r>
      <w:r>
        <w:rPr>
          <w:lang w:val="ru-RU"/>
        </w:rPr>
        <w:t>добиться</w:t>
      </w:r>
      <w:r w:rsidRPr="00AA248A">
        <w:rPr>
          <w:lang w:val="ru-RU"/>
        </w:rPr>
        <w:t xml:space="preserve"> </w:t>
      </w:r>
      <w:r>
        <w:rPr>
          <w:lang w:val="ru-RU"/>
        </w:rPr>
        <w:t>того</w:t>
      </w:r>
      <w:r w:rsidRPr="00AA248A">
        <w:rPr>
          <w:lang w:val="ru-RU"/>
        </w:rPr>
        <w:t xml:space="preserve">, </w:t>
      </w:r>
      <w:r>
        <w:rPr>
          <w:lang w:val="ru-RU"/>
        </w:rPr>
        <w:t>что</w:t>
      </w:r>
      <w:r w:rsidRPr="00AA248A">
        <w:rPr>
          <w:lang w:val="ru-RU"/>
        </w:rPr>
        <w:t xml:space="preserve"> </w:t>
      </w:r>
      <w:r>
        <w:rPr>
          <w:lang w:val="ru-RU"/>
        </w:rPr>
        <w:t>система</w:t>
      </w:r>
      <w:r w:rsidRPr="00AA248A">
        <w:rPr>
          <w:lang w:val="ru-RU"/>
        </w:rPr>
        <w:t xml:space="preserve"> </w:t>
      </w:r>
      <w:r>
        <w:rPr>
          <w:lang w:val="ru-RU"/>
        </w:rPr>
        <w:t>будет</w:t>
      </w:r>
      <w:r w:rsidRPr="00AA248A">
        <w:rPr>
          <w:lang w:val="ru-RU"/>
        </w:rPr>
        <w:t xml:space="preserve"> </w:t>
      </w:r>
      <w:r>
        <w:rPr>
          <w:lang w:val="ru-RU"/>
        </w:rPr>
        <w:t>способна</w:t>
      </w:r>
      <w:r w:rsidRPr="00AA248A">
        <w:rPr>
          <w:lang w:val="ru-RU"/>
        </w:rPr>
        <w:t xml:space="preserve"> </w:t>
      </w:r>
      <w:r>
        <w:rPr>
          <w:lang w:val="ru-RU"/>
        </w:rPr>
        <w:t>адаптироваться</w:t>
      </w:r>
      <w:r w:rsidRPr="00AA248A">
        <w:rPr>
          <w:lang w:val="ru-RU"/>
        </w:rPr>
        <w:t xml:space="preserve"> </w:t>
      </w:r>
      <w:r>
        <w:rPr>
          <w:lang w:val="ru-RU"/>
        </w:rPr>
        <w:t>к</w:t>
      </w:r>
      <w:r w:rsidRPr="00AA248A">
        <w:rPr>
          <w:lang w:val="ru-RU"/>
        </w:rPr>
        <w:t xml:space="preserve"> </w:t>
      </w:r>
      <w:r>
        <w:rPr>
          <w:lang w:val="ru-RU"/>
        </w:rPr>
        <w:t>социальным переменам, обусловленным пандемией, и к новейшим техническим достижениям</w:t>
      </w:r>
      <w:r w:rsidR="00985A01" w:rsidRPr="0007342A">
        <w:rPr>
          <w:lang w:val="ru-RU"/>
        </w:rPr>
        <w:t xml:space="preserve">. </w:t>
      </w:r>
    </w:p>
    <w:p w14:paraId="45672BC4" w14:textId="3585033F" w:rsidR="00A43B35" w:rsidRPr="0007342A" w:rsidRDefault="00A43B35" w:rsidP="006137C5">
      <w:pPr>
        <w:jc w:val="both"/>
        <w:rPr>
          <w:lang w:val="ru-RU"/>
        </w:rPr>
      </w:pPr>
    </w:p>
    <w:p w14:paraId="4ADA5523" w14:textId="72BABACB" w:rsidR="009156D9" w:rsidRPr="0007342A" w:rsidRDefault="009156D9" w:rsidP="006137C5">
      <w:pPr>
        <w:jc w:val="both"/>
        <w:rPr>
          <w:lang w:val="ru-RU"/>
        </w:rPr>
      </w:pPr>
    </w:p>
    <w:p w14:paraId="009CF689" w14:textId="150C6DD4" w:rsidR="009156D9" w:rsidRPr="008E255E" w:rsidRDefault="009156D9" w:rsidP="009156D9">
      <w:pPr>
        <w:ind w:left="5533"/>
        <w:jc w:val="both"/>
        <w:rPr>
          <w:i/>
          <w:lang w:val="ru-RU"/>
        </w:rPr>
      </w:pPr>
      <w:r w:rsidRPr="008E255E">
        <w:rPr>
          <w:lang w:val="ru-RU"/>
        </w:rPr>
        <w:t>[</w:t>
      </w:r>
      <w:r w:rsidR="0007342A">
        <w:rPr>
          <w:lang w:val="ru-RU"/>
        </w:rPr>
        <w:t>Добавление</w:t>
      </w:r>
      <w:r w:rsidR="009668D5" w:rsidRPr="008E255E">
        <w:rPr>
          <w:lang w:val="ru-RU"/>
        </w:rPr>
        <w:t xml:space="preserve"> 1 </w:t>
      </w:r>
      <w:r w:rsidR="0007342A">
        <w:rPr>
          <w:lang w:val="ru-RU"/>
        </w:rPr>
        <w:t>следует</w:t>
      </w:r>
      <w:r w:rsidRPr="008E255E">
        <w:rPr>
          <w:lang w:val="ru-RU"/>
        </w:rPr>
        <w:t>]</w:t>
      </w:r>
    </w:p>
    <w:p w14:paraId="39F0FC76" w14:textId="77777777" w:rsidR="009156D9" w:rsidRPr="008E255E" w:rsidRDefault="009156D9" w:rsidP="006137C5">
      <w:pPr>
        <w:jc w:val="both"/>
        <w:rPr>
          <w:lang w:val="ru-RU"/>
        </w:rPr>
      </w:pPr>
    </w:p>
    <w:p w14:paraId="2206DC17" w14:textId="7EF34CBA" w:rsidR="00362472" w:rsidRPr="008E255E" w:rsidRDefault="00362472">
      <w:pPr>
        <w:spacing w:after="200" w:line="276" w:lineRule="auto"/>
        <w:rPr>
          <w:color w:val="0070C0"/>
          <w:lang w:val="ru-RU"/>
        </w:rPr>
      </w:pPr>
      <w:bookmarkStart w:id="97" w:name="_Toc99972569"/>
      <w:bookmarkEnd w:id="97"/>
    </w:p>
    <w:p w14:paraId="56D36A17" w14:textId="77777777" w:rsidR="00E92C68" w:rsidRPr="008E255E" w:rsidRDefault="00E92C68">
      <w:pPr>
        <w:spacing w:after="200" w:line="276" w:lineRule="auto"/>
        <w:rPr>
          <w:color w:val="0070C0"/>
          <w:lang w:val="ru-RU"/>
        </w:rPr>
        <w:sectPr w:rsidR="00E92C68" w:rsidRPr="008E255E" w:rsidSect="002A0E3A">
          <w:headerReference w:type="even" r:id="rId54"/>
          <w:footerReference w:type="even" r:id="rId55"/>
          <w:footerReference w:type="default" r:id="rId56"/>
          <w:headerReference w:type="first" r:id="rId57"/>
          <w:footerReference w:type="first" r:id="rId58"/>
          <w:pgSz w:w="11906" w:h="16838" w:code="9"/>
          <w:pgMar w:top="1418" w:right="1418" w:bottom="1418" w:left="1418" w:header="709" w:footer="187" w:gutter="0"/>
          <w:cols w:space="708"/>
          <w:titlePg/>
          <w:docGrid w:linePitch="360"/>
        </w:sectPr>
      </w:pPr>
    </w:p>
    <w:p w14:paraId="3AAC9207" w14:textId="5C72CCE1" w:rsidR="006B66C9" w:rsidRPr="008E255E" w:rsidRDefault="008E255E" w:rsidP="002A3E44">
      <w:pPr>
        <w:pStyle w:val="Heading1"/>
        <w:jc w:val="center"/>
        <w:rPr>
          <w:lang w:val="ru-RU"/>
        </w:rPr>
      </w:pPr>
      <w:bookmarkStart w:id="98" w:name="_Toc99963311"/>
      <w:bookmarkStart w:id="99" w:name="_Toc102314407"/>
      <w:bookmarkStart w:id="100" w:name="_Toc102562370"/>
      <w:r>
        <w:rPr>
          <w:lang w:val="ru-RU"/>
        </w:rPr>
        <w:lastRenderedPageBreak/>
        <w:t>ДОБАВЛЕНИЕ</w:t>
      </w:r>
      <w:r w:rsidR="006B66C9" w:rsidRPr="008E255E">
        <w:rPr>
          <w:lang w:val="ru-RU"/>
        </w:rPr>
        <w:t xml:space="preserve"> 1</w:t>
      </w:r>
      <w:r w:rsidR="009156D9" w:rsidRPr="008E255E">
        <w:rPr>
          <w:lang w:val="ru-RU"/>
        </w:rPr>
        <w:br/>
      </w:r>
      <w:r>
        <w:rPr>
          <w:lang w:val="ru-RU"/>
        </w:rPr>
        <w:t>СПИСОК ЭКСПЕРТОВ</w:t>
      </w:r>
      <w:r w:rsidR="00EE4C3B">
        <w:rPr>
          <w:lang w:val="ru-RU"/>
        </w:rPr>
        <w:t>-</w:t>
      </w:r>
      <w:r>
        <w:rPr>
          <w:lang w:val="ru-RU"/>
        </w:rPr>
        <w:t>КОНСУЛЬТАНТОВ</w:t>
      </w:r>
      <w:bookmarkEnd w:id="98"/>
      <w:r w:rsidRPr="00F14023">
        <w:rPr>
          <w:rStyle w:val="FootnoteReference"/>
          <w:b w:val="0"/>
          <w:bCs w:val="0"/>
          <w:lang w:val="ru-RU"/>
        </w:rPr>
        <w:footnoteReference w:id="268"/>
      </w:r>
      <w:r w:rsidRPr="00F14023">
        <w:rPr>
          <w:b w:val="0"/>
          <w:bCs w:val="0"/>
          <w:lang w:val="ru-RU"/>
        </w:rPr>
        <w:t xml:space="preserve"> </w:t>
      </w:r>
      <w:bookmarkEnd w:id="99"/>
      <w:bookmarkEnd w:id="100"/>
    </w:p>
    <w:p w14:paraId="04C36A38" w14:textId="04BE0307" w:rsidR="009156D9" w:rsidRPr="00121608" w:rsidRDefault="009156D9" w:rsidP="009156D9">
      <w:pPr>
        <w:rPr>
          <w:lang w:val="ru-RU"/>
        </w:rPr>
      </w:pPr>
    </w:p>
    <w:p w14:paraId="0886CE1B" w14:textId="77777777" w:rsidR="009156D9" w:rsidRPr="008E255E" w:rsidRDefault="009156D9" w:rsidP="009156D9">
      <w:pPr>
        <w:rPr>
          <w:lang w:val="ru-RU"/>
        </w:rPr>
      </w:pPr>
    </w:p>
    <w:tbl>
      <w:tblPr>
        <w:tblStyle w:val="GridTable4-Accent2"/>
        <w:tblW w:w="8642" w:type="dxa"/>
        <w:tblLook w:val="04A0" w:firstRow="1" w:lastRow="0" w:firstColumn="1" w:lastColumn="0" w:noHBand="0" w:noVBand="1"/>
      </w:tblPr>
      <w:tblGrid>
        <w:gridCol w:w="1723"/>
        <w:gridCol w:w="6919"/>
      </w:tblGrid>
      <w:tr w:rsidR="000C389C" w:rsidRPr="000C389C" w14:paraId="7773A754" w14:textId="77777777" w:rsidTr="009156D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23" w:type="dxa"/>
          </w:tcPr>
          <w:p w14:paraId="096AE9DE" w14:textId="26AF084E" w:rsidR="000C389C" w:rsidRPr="008E255E" w:rsidRDefault="008E255E" w:rsidP="000C389C">
            <w:pPr>
              <w:spacing w:after="60"/>
              <w:rPr>
                <w:rFonts w:cstheme="minorHAnsi"/>
                <w:b w:val="0"/>
                <w:bCs w:val="0"/>
                <w:sz w:val="16"/>
                <w:szCs w:val="16"/>
                <w:lang w:val="ru-RU"/>
              </w:rPr>
            </w:pPr>
            <w:r>
              <w:rPr>
                <w:rFonts w:cstheme="minorHAnsi"/>
                <w:b w:val="0"/>
                <w:bCs w:val="0"/>
                <w:sz w:val="16"/>
                <w:szCs w:val="16"/>
                <w:lang w:val="ru-RU"/>
              </w:rPr>
              <w:t>ГЕОГРАФИЧЕСКИЙ РАЙОН</w:t>
            </w:r>
          </w:p>
        </w:tc>
        <w:tc>
          <w:tcPr>
            <w:tcW w:w="7119" w:type="dxa"/>
          </w:tcPr>
          <w:p w14:paraId="659A9C86" w14:textId="4116B678" w:rsidR="000C389C" w:rsidRPr="00EF726A" w:rsidRDefault="00EF726A" w:rsidP="000C389C">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val="ru-RU"/>
              </w:rPr>
            </w:pPr>
            <w:r>
              <w:rPr>
                <w:rFonts w:cstheme="minorHAnsi"/>
                <w:sz w:val="16"/>
                <w:szCs w:val="16"/>
                <w:lang w:val="ru-RU"/>
              </w:rPr>
              <w:t>ИМЯ И ФАМИЛИЯ</w:t>
            </w:r>
          </w:p>
        </w:tc>
      </w:tr>
      <w:tr w:rsidR="000C389C" w:rsidRPr="00362883" w14:paraId="0FB73E46"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2AE73BE0" w14:textId="317462AA" w:rsidR="000C389C" w:rsidRPr="00816404" w:rsidRDefault="00816404" w:rsidP="000C389C">
            <w:pPr>
              <w:spacing w:after="60"/>
              <w:rPr>
                <w:rFonts w:cstheme="minorHAnsi"/>
                <w:sz w:val="16"/>
                <w:szCs w:val="16"/>
                <w:lang w:val="ru-RU"/>
              </w:rPr>
            </w:pPr>
            <w:r>
              <w:rPr>
                <w:rFonts w:cstheme="minorHAnsi"/>
                <w:sz w:val="16"/>
                <w:szCs w:val="16"/>
                <w:lang w:val="ru-RU"/>
              </w:rPr>
              <w:t>Бельгия</w:t>
            </w:r>
          </w:p>
        </w:tc>
        <w:tc>
          <w:tcPr>
            <w:tcW w:w="7119" w:type="dxa"/>
          </w:tcPr>
          <w:p w14:paraId="03F0CBAF" w14:textId="1664185F" w:rsidR="000C389C" w:rsidRPr="006554B4" w:rsidRDefault="006554B4"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ДЖАННА ЛИЯ КОЛЬЯНДРО (</w:t>
            </w:r>
            <w:r w:rsidR="000C389C" w:rsidRPr="000C389C">
              <w:rPr>
                <w:rFonts w:cstheme="minorHAnsi"/>
                <w:sz w:val="16"/>
                <w:szCs w:val="16"/>
                <w:lang w:val="it-IT"/>
              </w:rPr>
              <w:t>GIANNA LIA COGLIANDRO</w:t>
            </w:r>
            <w:r>
              <w:rPr>
                <w:rFonts w:cstheme="minorHAnsi"/>
                <w:sz w:val="16"/>
                <w:szCs w:val="16"/>
                <w:lang w:val="ru-RU"/>
              </w:rPr>
              <w:t>)</w:t>
            </w:r>
          </w:p>
          <w:p w14:paraId="47C29ABE" w14:textId="70BB15EF" w:rsidR="000C389C" w:rsidRPr="00362883" w:rsidRDefault="00362883"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 xml:space="preserve">Генеральный секретарь ЕНКАТК </w:t>
            </w:r>
          </w:p>
        </w:tc>
      </w:tr>
      <w:tr w:rsidR="000C389C" w:rsidRPr="006B1F89" w14:paraId="305B443D"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3DCAF57" w14:textId="6450CBD8" w:rsidR="000C389C" w:rsidRPr="000C389C" w:rsidRDefault="008E255E" w:rsidP="000C389C">
            <w:pPr>
              <w:spacing w:after="60"/>
              <w:rPr>
                <w:rFonts w:cstheme="minorHAnsi"/>
                <w:sz w:val="16"/>
                <w:szCs w:val="16"/>
              </w:rPr>
            </w:pPr>
            <w:r>
              <w:rPr>
                <w:rFonts w:cstheme="minorHAnsi"/>
                <w:sz w:val="16"/>
                <w:szCs w:val="16"/>
                <w:lang w:val="ru-RU"/>
              </w:rPr>
              <w:t>Болгария</w:t>
            </w:r>
            <w:r w:rsidR="000C389C">
              <w:rPr>
                <w:rFonts w:cstheme="minorHAnsi"/>
                <w:sz w:val="16"/>
                <w:szCs w:val="16"/>
              </w:rPr>
              <w:t>/</w:t>
            </w:r>
          </w:p>
          <w:p w14:paraId="443F6104" w14:textId="448C9770" w:rsidR="000C389C" w:rsidRPr="008E255E" w:rsidRDefault="008E255E" w:rsidP="000C389C">
            <w:pPr>
              <w:spacing w:after="60"/>
              <w:rPr>
                <w:rFonts w:cstheme="minorHAnsi"/>
                <w:sz w:val="16"/>
                <w:szCs w:val="16"/>
                <w:lang w:val="ru-RU"/>
              </w:rPr>
            </w:pPr>
            <w:r>
              <w:rPr>
                <w:rFonts w:cstheme="minorHAnsi"/>
                <w:sz w:val="16"/>
                <w:szCs w:val="16"/>
                <w:lang w:val="ru-RU"/>
              </w:rPr>
              <w:t>Канада</w:t>
            </w:r>
          </w:p>
        </w:tc>
        <w:tc>
          <w:tcPr>
            <w:tcW w:w="7119" w:type="dxa"/>
          </w:tcPr>
          <w:p w14:paraId="4E79AA13" w14:textId="2D7A6F51" w:rsidR="000C389C" w:rsidRPr="00581376" w:rsidRDefault="00362883"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ЛИДИЯ</w:t>
            </w:r>
            <w:r w:rsidRPr="00581376">
              <w:rPr>
                <w:rFonts w:cstheme="minorHAnsi"/>
                <w:sz w:val="16"/>
                <w:szCs w:val="16"/>
                <w:lang w:val="ru-RU"/>
              </w:rPr>
              <w:t xml:space="preserve"> </w:t>
            </w:r>
            <w:r>
              <w:rPr>
                <w:rFonts w:cstheme="minorHAnsi"/>
                <w:sz w:val="16"/>
                <w:szCs w:val="16"/>
                <w:lang w:val="ru-RU"/>
              </w:rPr>
              <w:t>ВАРБАОНА</w:t>
            </w:r>
            <w:r w:rsidRPr="00581376">
              <w:rPr>
                <w:rFonts w:cstheme="minorHAnsi"/>
                <w:sz w:val="16"/>
                <w:szCs w:val="16"/>
                <w:lang w:val="ru-RU"/>
              </w:rPr>
              <w:t xml:space="preserve"> (</w:t>
            </w:r>
            <w:r w:rsidR="000C389C" w:rsidRPr="000C389C">
              <w:rPr>
                <w:rFonts w:cstheme="minorHAnsi"/>
                <w:sz w:val="16"/>
                <w:szCs w:val="16"/>
              </w:rPr>
              <w:t>LIDIA</w:t>
            </w:r>
            <w:r w:rsidR="000C389C" w:rsidRPr="00581376">
              <w:rPr>
                <w:rFonts w:cstheme="minorHAnsi"/>
                <w:sz w:val="16"/>
                <w:szCs w:val="16"/>
                <w:lang w:val="ru-RU"/>
              </w:rPr>
              <w:t xml:space="preserve"> </w:t>
            </w:r>
            <w:r w:rsidR="000C389C" w:rsidRPr="000C389C">
              <w:rPr>
                <w:rFonts w:cstheme="minorHAnsi"/>
                <w:sz w:val="16"/>
                <w:szCs w:val="16"/>
              </w:rPr>
              <w:t>VARBAONA</w:t>
            </w:r>
            <w:r w:rsidRPr="00581376">
              <w:rPr>
                <w:rFonts w:cstheme="minorHAnsi"/>
                <w:sz w:val="16"/>
                <w:szCs w:val="16"/>
                <w:lang w:val="ru-RU"/>
              </w:rPr>
              <w:t>)</w:t>
            </w:r>
          </w:p>
          <w:p w14:paraId="1FD85EA0" w14:textId="77777777" w:rsidR="00362883" w:rsidRPr="00581376" w:rsidRDefault="00362883"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Профессор</w:t>
            </w:r>
          </w:p>
          <w:p w14:paraId="08A801D7" w14:textId="7791A4B0" w:rsidR="000C389C" w:rsidRPr="00362883" w:rsidRDefault="00362883"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sidRPr="00362883">
              <w:rPr>
                <w:rFonts w:cstheme="minorHAnsi"/>
                <w:sz w:val="16"/>
                <w:szCs w:val="16"/>
                <w:lang w:val="ru-RU"/>
              </w:rPr>
              <w:t>Национальная академия театрального и киноискусства имени Крыстё Сарафова</w:t>
            </w:r>
          </w:p>
        </w:tc>
      </w:tr>
      <w:tr w:rsidR="000C389C" w:rsidRPr="00397AF4" w14:paraId="1E6BA5D7"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3855954D" w14:textId="2400E6C2" w:rsidR="000C389C" w:rsidRPr="00EF726A" w:rsidRDefault="00EF726A" w:rsidP="000C389C">
            <w:pPr>
              <w:spacing w:after="60"/>
              <w:rPr>
                <w:rFonts w:cstheme="minorHAnsi"/>
                <w:sz w:val="16"/>
                <w:szCs w:val="16"/>
                <w:lang w:val="ru-RU"/>
              </w:rPr>
            </w:pPr>
            <w:r>
              <w:rPr>
                <w:rFonts w:cstheme="minorHAnsi"/>
                <w:sz w:val="16"/>
                <w:szCs w:val="16"/>
                <w:lang w:val="ru-RU"/>
              </w:rPr>
              <w:t>Китай</w:t>
            </w:r>
          </w:p>
        </w:tc>
        <w:tc>
          <w:tcPr>
            <w:tcW w:w="7119" w:type="dxa"/>
          </w:tcPr>
          <w:p w14:paraId="464D8D34" w14:textId="5F846206" w:rsidR="000C389C" w:rsidRPr="00A8071D" w:rsidRDefault="00A8071D"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color w:val="000000"/>
                <w:sz w:val="16"/>
                <w:szCs w:val="16"/>
                <w:lang w:val="ru-RU" w:bidi="ar"/>
              </w:rPr>
              <w:t>И ЛИНЬ (</w:t>
            </w:r>
            <w:r w:rsidR="000C389C" w:rsidRPr="000C389C">
              <w:rPr>
                <w:rFonts w:cstheme="minorHAnsi"/>
                <w:color w:val="000000"/>
                <w:sz w:val="16"/>
                <w:szCs w:val="16"/>
                <w:lang w:bidi="ar"/>
              </w:rPr>
              <w:t>YI</w:t>
            </w:r>
            <w:r w:rsidR="000C389C" w:rsidRPr="00A8071D">
              <w:rPr>
                <w:rFonts w:cstheme="minorHAnsi"/>
                <w:color w:val="000000"/>
                <w:sz w:val="16"/>
                <w:szCs w:val="16"/>
                <w:lang w:val="ru-RU" w:bidi="ar"/>
              </w:rPr>
              <w:t xml:space="preserve"> </w:t>
            </w:r>
            <w:r w:rsidR="000C389C" w:rsidRPr="000C389C">
              <w:rPr>
                <w:rFonts w:cstheme="minorHAnsi"/>
                <w:color w:val="000000"/>
                <w:sz w:val="16"/>
                <w:szCs w:val="16"/>
                <w:lang w:bidi="ar"/>
              </w:rPr>
              <w:t>LIN</w:t>
            </w:r>
            <w:r>
              <w:rPr>
                <w:rFonts w:cstheme="minorHAnsi"/>
                <w:color w:val="000000"/>
                <w:sz w:val="16"/>
                <w:szCs w:val="16"/>
                <w:lang w:val="ru-RU" w:bidi="ar"/>
              </w:rPr>
              <w:t>)</w:t>
            </w:r>
            <w:r w:rsidR="000C389C" w:rsidRPr="00A8071D">
              <w:rPr>
                <w:rFonts w:cstheme="minorHAnsi"/>
                <w:color w:val="000000"/>
                <w:sz w:val="16"/>
                <w:szCs w:val="16"/>
                <w:lang w:val="ru-RU" w:bidi="ar"/>
              </w:rPr>
              <w:t xml:space="preserve">, </w:t>
            </w:r>
            <w:r>
              <w:rPr>
                <w:rFonts w:cstheme="minorHAnsi"/>
                <w:color w:val="000000"/>
                <w:sz w:val="16"/>
                <w:szCs w:val="16"/>
                <w:lang w:val="ru-RU" w:bidi="ar"/>
              </w:rPr>
              <w:t>доктор философии</w:t>
            </w:r>
          </w:p>
          <w:p w14:paraId="282EE2C0" w14:textId="16830D69" w:rsidR="000C389C" w:rsidRPr="00A8071D" w:rsidRDefault="00A8071D"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bidi="ar"/>
              </w:rPr>
            </w:pPr>
            <w:r>
              <w:rPr>
                <w:rFonts w:cstheme="minorHAnsi"/>
                <w:sz w:val="16"/>
                <w:szCs w:val="16"/>
                <w:lang w:val="ru-RU" w:bidi="ar"/>
              </w:rPr>
              <w:t>Профессор</w:t>
            </w:r>
            <w:r w:rsidRPr="00A8071D">
              <w:rPr>
                <w:rFonts w:cstheme="minorHAnsi"/>
                <w:sz w:val="16"/>
                <w:szCs w:val="16"/>
                <w:lang w:val="ru-RU" w:bidi="ar"/>
              </w:rPr>
              <w:t xml:space="preserve"> </w:t>
            </w:r>
            <w:r>
              <w:rPr>
                <w:rFonts w:cstheme="minorHAnsi"/>
                <w:sz w:val="16"/>
                <w:szCs w:val="16"/>
                <w:lang w:val="ru-RU" w:bidi="ar"/>
              </w:rPr>
              <w:t>художественной</w:t>
            </w:r>
            <w:r w:rsidRPr="00A8071D">
              <w:rPr>
                <w:rFonts w:cstheme="minorHAnsi"/>
                <w:sz w:val="16"/>
                <w:szCs w:val="16"/>
                <w:lang w:val="ru-RU" w:bidi="ar"/>
              </w:rPr>
              <w:t xml:space="preserve"> </w:t>
            </w:r>
            <w:r>
              <w:rPr>
                <w:rFonts w:cstheme="minorHAnsi"/>
                <w:sz w:val="16"/>
                <w:szCs w:val="16"/>
                <w:lang w:val="ru-RU" w:bidi="ar"/>
              </w:rPr>
              <w:t>школы</w:t>
            </w:r>
            <w:r w:rsidRPr="00A8071D">
              <w:rPr>
                <w:rFonts w:cstheme="minorHAnsi"/>
                <w:sz w:val="16"/>
                <w:szCs w:val="16"/>
                <w:lang w:val="ru-RU" w:bidi="ar"/>
              </w:rPr>
              <w:t xml:space="preserve">, </w:t>
            </w:r>
            <w:r>
              <w:rPr>
                <w:rFonts w:cstheme="minorHAnsi"/>
                <w:sz w:val="16"/>
                <w:szCs w:val="16"/>
                <w:lang w:val="ru-RU" w:bidi="ar"/>
              </w:rPr>
              <w:t>Пекинский университет</w:t>
            </w:r>
          </w:p>
          <w:p w14:paraId="29BDB7F1" w14:textId="2EFA11D7" w:rsidR="000C389C" w:rsidRPr="00A8071D" w:rsidRDefault="00A8071D" w:rsidP="000C389C">
            <w:pPr>
              <w:spacing w:after="60"/>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lang w:val="ru-RU" w:bidi="ar"/>
              </w:rPr>
            </w:pPr>
            <w:r>
              <w:rPr>
                <w:rFonts w:cstheme="minorHAnsi"/>
                <w:color w:val="000000"/>
                <w:sz w:val="16"/>
                <w:szCs w:val="16"/>
                <w:lang w:val="ru-RU" w:bidi="ar"/>
              </w:rPr>
              <w:t>Директор</w:t>
            </w:r>
            <w:r w:rsidRPr="00A8071D">
              <w:rPr>
                <w:rFonts w:cstheme="minorHAnsi"/>
                <w:color w:val="000000"/>
                <w:sz w:val="16"/>
                <w:szCs w:val="16"/>
                <w:lang w:val="ru-RU" w:bidi="ar"/>
              </w:rPr>
              <w:t xml:space="preserve"> </w:t>
            </w:r>
            <w:r>
              <w:rPr>
                <w:rFonts w:cstheme="minorHAnsi"/>
                <w:color w:val="000000"/>
                <w:sz w:val="16"/>
                <w:szCs w:val="16"/>
                <w:lang w:val="ru-RU" w:bidi="ar"/>
              </w:rPr>
              <w:t>Национального</w:t>
            </w:r>
            <w:r w:rsidRPr="00A8071D">
              <w:rPr>
                <w:rFonts w:cstheme="minorHAnsi"/>
                <w:color w:val="000000"/>
                <w:sz w:val="16"/>
                <w:szCs w:val="16"/>
                <w:lang w:val="ru-RU" w:bidi="ar"/>
              </w:rPr>
              <w:t xml:space="preserve"> </w:t>
            </w:r>
            <w:r>
              <w:rPr>
                <w:rFonts w:cstheme="minorHAnsi"/>
                <w:color w:val="000000"/>
                <w:sz w:val="16"/>
                <w:szCs w:val="16"/>
                <w:lang w:val="ru-RU" w:bidi="ar"/>
              </w:rPr>
              <w:t>центра</w:t>
            </w:r>
            <w:r w:rsidRPr="00A8071D">
              <w:rPr>
                <w:rFonts w:cstheme="minorHAnsi"/>
                <w:color w:val="000000"/>
                <w:sz w:val="16"/>
                <w:szCs w:val="16"/>
                <w:lang w:val="ru-RU" w:bidi="ar"/>
              </w:rPr>
              <w:t xml:space="preserve"> </w:t>
            </w:r>
            <w:r>
              <w:rPr>
                <w:rFonts w:cstheme="minorHAnsi"/>
                <w:color w:val="000000"/>
                <w:sz w:val="16"/>
                <w:szCs w:val="16"/>
                <w:lang w:val="ru-RU" w:bidi="ar"/>
              </w:rPr>
              <w:t>по</w:t>
            </w:r>
            <w:r w:rsidRPr="00A8071D">
              <w:rPr>
                <w:rFonts w:cstheme="minorHAnsi"/>
                <w:color w:val="000000"/>
                <w:sz w:val="16"/>
                <w:szCs w:val="16"/>
                <w:lang w:val="ru-RU" w:bidi="ar"/>
              </w:rPr>
              <w:t xml:space="preserve"> </w:t>
            </w:r>
            <w:r>
              <w:rPr>
                <w:rFonts w:cstheme="minorHAnsi"/>
                <w:color w:val="000000"/>
                <w:sz w:val="16"/>
                <w:szCs w:val="16"/>
                <w:lang w:val="ru-RU" w:bidi="ar"/>
              </w:rPr>
              <w:t>исследованию</w:t>
            </w:r>
            <w:r w:rsidRPr="00A8071D">
              <w:rPr>
                <w:rFonts w:cstheme="minorHAnsi"/>
                <w:color w:val="000000"/>
                <w:sz w:val="16"/>
                <w:szCs w:val="16"/>
                <w:lang w:val="ru-RU" w:bidi="ar"/>
              </w:rPr>
              <w:t xml:space="preserve"> </w:t>
            </w:r>
            <w:r>
              <w:rPr>
                <w:rFonts w:cstheme="minorHAnsi"/>
                <w:color w:val="000000"/>
                <w:sz w:val="16"/>
                <w:szCs w:val="16"/>
                <w:lang w:val="ru-RU" w:bidi="ar"/>
              </w:rPr>
              <w:t>межкультурных</w:t>
            </w:r>
            <w:r w:rsidRPr="00A8071D">
              <w:rPr>
                <w:rFonts w:cstheme="minorHAnsi"/>
                <w:color w:val="000000"/>
                <w:sz w:val="16"/>
                <w:szCs w:val="16"/>
                <w:lang w:val="ru-RU" w:bidi="ar"/>
              </w:rPr>
              <w:t xml:space="preserve"> </w:t>
            </w:r>
            <w:r>
              <w:rPr>
                <w:rFonts w:cstheme="minorHAnsi"/>
                <w:color w:val="000000"/>
                <w:sz w:val="16"/>
                <w:szCs w:val="16"/>
                <w:lang w:val="ru-RU" w:bidi="ar"/>
              </w:rPr>
              <w:t>связей</w:t>
            </w:r>
            <w:r w:rsidRPr="00A8071D">
              <w:rPr>
                <w:rFonts w:cstheme="minorHAnsi"/>
                <w:color w:val="000000"/>
                <w:sz w:val="16"/>
                <w:szCs w:val="16"/>
                <w:lang w:val="ru-RU" w:bidi="ar"/>
              </w:rPr>
              <w:t xml:space="preserve"> </w:t>
            </w:r>
            <w:r>
              <w:rPr>
                <w:rFonts w:cstheme="minorHAnsi"/>
                <w:color w:val="000000"/>
                <w:sz w:val="16"/>
                <w:szCs w:val="16"/>
                <w:lang w:val="ru-RU" w:bidi="ar"/>
              </w:rPr>
              <w:t>в</w:t>
            </w:r>
            <w:r w:rsidRPr="00A8071D">
              <w:rPr>
                <w:rFonts w:cstheme="minorHAnsi"/>
                <w:color w:val="000000"/>
                <w:sz w:val="16"/>
                <w:szCs w:val="16"/>
                <w:lang w:val="ru-RU" w:bidi="ar"/>
              </w:rPr>
              <w:t xml:space="preserve"> </w:t>
            </w:r>
            <w:r>
              <w:rPr>
                <w:rFonts w:cstheme="minorHAnsi"/>
                <w:color w:val="000000"/>
                <w:sz w:val="16"/>
                <w:szCs w:val="16"/>
                <w:lang w:val="ru-RU" w:bidi="ar"/>
              </w:rPr>
              <w:t xml:space="preserve">сфере искусства </w:t>
            </w:r>
          </w:p>
          <w:p w14:paraId="6E466A5F" w14:textId="4693A0CC" w:rsidR="000C389C" w:rsidRPr="00397AF4" w:rsidRDefault="00A8071D"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bidi="ar"/>
              </w:rPr>
            </w:pPr>
            <w:r>
              <w:rPr>
                <w:rFonts w:cstheme="minorHAnsi"/>
                <w:color w:val="000000"/>
                <w:sz w:val="16"/>
                <w:szCs w:val="16"/>
                <w:lang w:val="ru-RU" w:bidi="ar"/>
              </w:rPr>
              <w:t>Исполнительный</w:t>
            </w:r>
            <w:r w:rsidRPr="00397AF4">
              <w:rPr>
                <w:rFonts w:cstheme="minorHAnsi"/>
                <w:color w:val="000000"/>
                <w:sz w:val="16"/>
                <w:szCs w:val="16"/>
                <w:lang w:val="ru-RU" w:bidi="ar"/>
              </w:rPr>
              <w:t xml:space="preserve"> </w:t>
            </w:r>
            <w:r>
              <w:rPr>
                <w:rFonts w:cstheme="minorHAnsi"/>
                <w:color w:val="000000"/>
                <w:sz w:val="16"/>
                <w:szCs w:val="16"/>
                <w:lang w:val="ru-RU" w:bidi="ar"/>
              </w:rPr>
              <w:t>председатель</w:t>
            </w:r>
            <w:r w:rsidRPr="00397AF4">
              <w:rPr>
                <w:rFonts w:cstheme="minorHAnsi"/>
                <w:color w:val="000000"/>
                <w:sz w:val="16"/>
                <w:szCs w:val="16"/>
                <w:lang w:val="ru-RU" w:bidi="ar"/>
              </w:rPr>
              <w:t xml:space="preserve"> </w:t>
            </w:r>
            <w:r>
              <w:rPr>
                <w:rFonts w:cstheme="minorHAnsi"/>
                <w:color w:val="000000"/>
                <w:sz w:val="16"/>
                <w:szCs w:val="16"/>
                <w:lang w:val="ru-RU" w:bidi="ar"/>
              </w:rPr>
              <w:t>Китайской</w:t>
            </w:r>
            <w:r w:rsidRPr="00397AF4">
              <w:rPr>
                <w:rFonts w:cstheme="minorHAnsi"/>
                <w:color w:val="000000"/>
                <w:sz w:val="16"/>
                <w:szCs w:val="16"/>
                <w:lang w:val="ru-RU" w:bidi="ar"/>
              </w:rPr>
              <w:t xml:space="preserve"> </w:t>
            </w:r>
            <w:r>
              <w:rPr>
                <w:rFonts w:cstheme="minorHAnsi"/>
                <w:color w:val="000000"/>
                <w:sz w:val="16"/>
                <w:szCs w:val="16"/>
                <w:lang w:val="ru-RU" w:bidi="ar"/>
              </w:rPr>
              <w:t>ассоциации</w:t>
            </w:r>
            <w:r w:rsidRPr="00397AF4">
              <w:rPr>
                <w:rFonts w:cstheme="minorHAnsi"/>
                <w:color w:val="000000"/>
                <w:sz w:val="16"/>
                <w:szCs w:val="16"/>
                <w:lang w:val="ru-RU" w:bidi="ar"/>
              </w:rPr>
              <w:t xml:space="preserve"> </w:t>
            </w:r>
            <w:r w:rsidR="00397AF4">
              <w:rPr>
                <w:rFonts w:cstheme="minorHAnsi"/>
                <w:color w:val="000000"/>
                <w:sz w:val="16"/>
                <w:szCs w:val="16"/>
                <w:lang w:val="ru-RU" w:bidi="ar"/>
              </w:rPr>
              <w:t>по</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вопросам</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управления</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в</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сфере</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художественного</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образования</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Председатель Комитета по международному художественному образованию Китайской</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ассоциации</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по</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международным</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обменам</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в</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сфере</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художественного</w:t>
            </w:r>
            <w:r w:rsidR="00397AF4" w:rsidRPr="00397AF4">
              <w:rPr>
                <w:rFonts w:cstheme="minorHAnsi"/>
                <w:color w:val="000000"/>
                <w:sz w:val="16"/>
                <w:szCs w:val="16"/>
                <w:lang w:val="ru-RU" w:bidi="ar"/>
              </w:rPr>
              <w:t xml:space="preserve"> </w:t>
            </w:r>
            <w:r w:rsidR="00397AF4">
              <w:rPr>
                <w:rFonts w:cstheme="minorHAnsi"/>
                <w:color w:val="000000"/>
                <w:sz w:val="16"/>
                <w:szCs w:val="16"/>
                <w:lang w:val="ru-RU" w:bidi="ar"/>
              </w:rPr>
              <w:t xml:space="preserve">образования </w:t>
            </w:r>
          </w:p>
        </w:tc>
      </w:tr>
      <w:tr w:rsidR="000C389C" w:rsidRPr="00D92238" w14:paraId="41DD67BE"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22C5EF2A" w14:textId="446806A5" w:rsidR="000C389C" w:rsidRPr="00EF726A" w:rsidRDefault="00EF726A" w:rsidP="000C389C">
            <w:pPr>
              <w:spacing w:after="60"/>
              <w:rPr>
                <w:rFonts w:cstheme="minorHAnsi"/>
                <w:sz w:val="16"/>
                <w:szCs w:val="16"/>
                <w:lang w:val="ru-RU"/>
              </w:rPr>
            </w:pPr>
            <w:r>
              <w:rPr>
                <w:rFonts w:cstheme="minorHAnsi"/>
                <w:sz w:val="16"/>
                <w:szCs w:val="16"/>
                <w:lang w:val="ru-RU"/>
              </w:rPr>
              <w:t>Колумбия</w:t>
            </w:r>
          </w:p>
        </w:tc>
        <w:tc>
          <w:tcPr>
            <w:tcW w:w="7119" w:type="dxa"/>
          </w:tcPr>
          <w:p w14:paraId="1E74F1BB" w14:textId="04798032" w:rsidR="000C389C" w:rsidRPr="00DC21FF" w:rsidRDefault="00397AF4"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eastAsia="ko-KR"/>
              </w:rPr>
              <w:t>ХАЙМЕ РУИС-</w:t>
            </w:r>
            <w:r w:rsidR="00DC21FF">
              <w:rPr>
                <w:rFonts w:cstheme="minorHAnsi"/>
                <w:sz w:val="16"/>
                <w:szCs w:val="16"/>
                <w:lang w:val="ru-RU" w:eastAsia="ko-KR"/>
              </w:rPr>
              <w:t>ГУТЬЕРЕС (</w:t>
            </w:r>
            <w:r w:rsidR="000C389C" w:rsidRPr="000C389C">
              <w:rPr>
                <w:rFonts w:cstheme="minorHAnsi"/>
                <w:sz w:val="16"/>
                <w:szCs w:val="16"/>
                <w:lang w:val="fr-FR" w:eastAsia="ko-KR"/>
              </w:rPr>
              <w:t>JAIME</w:t>
            </w:r>
            <w:r w:rsidR="000C389C" w:rsidRPr="00DC21FF">
              <w:rPr>
                <w:rFonts w:cstheme="minorHAnsi"/>
                <w:sz w:val="16"/>
                <w:szCs w:val="16"/>
                <w:lang w:val="ru-RU" w:eastAsia="ko-KR"/>
              </w:rPr>
              <w:t xml:space="preserve"> </w:t>
            </w:r>
            <w:r w:rsidR="000C389C" w:rsidRPr="000C389C">
              <w:rPr>
                <w:rFonts w:cstheme="minorHAnsi"/>
                <w:sz w:val="16"/>
                <w:szCs w:val="16"/>
                <w:lang w:val="fr-FR" w:eastAsia="ko-KR"/>
              </w:rPr>
              <w:t>RUIZ</w:t>
            </w:r>
            <w:r w:rsidR="000C389C" w:rsidRPr="00DC21FF">
              <w:rPr>
                <w:rFonts w:cstheme="minorHAnsi"/>
                <w:sz w:val="16"/>
                <w:szCs w:val="16"/>
                <w:lang w:val="ru-RU" w:eastAsia="ko-KR"/>
              </w:rPr>
              <w:t>-</w:t>
            </w:r>
            <w:r w:rsidR="000C389C" w:rsidRPr="000C389C">
              <w:rPr>
                <w:rFonts w:cstheme="minorHAnsi"/>
                <w:sz w:val="16"/>
                <w:szCs w:val="16"/>
                <w:lang w:val="fr-FR" w:eastAsia="ko-KR"/>
              </w:rPr>
              <w:t>GUTIERREZ</w:t>
            </w:r>
            <w:r w:rsidR="00DC21FF">
              <w:rPr>
                <w:rFonts w:cstheme="minorHAnsi"/>
                <w:sz w:val="16"/>
                <w:szCs w:val="16"/>
                <w:lang w:val="ru-RU" w:eastAsia="ko-KR"/>
              </w:rPr>
              <w:t>)</w:t>
            </w:r>
            <w:r w:rsidR="000C389C" w:rsidRPr="00DC21FF">
              <w:rPr>
                <w:rFonts w:cstheme="minorHAnsi"/>
                <w:sz w:val="16"/>
                <w:szCs w:val="16"/>
                <w:lang w:val="ru-RU" w:eastAsia="ko-KR"/>
              </w:rPr>
              <w:t xml:space="preserve">, </w:t>
            </w:r>
            <w:r w:rsidR="00DC21FF">
              <w:rPr>
                <w:rFonts w:cstheme="minorHAnsi"/>
                <w:sz w:val="16"/>
                <w:szCs w:val="16"/>
                <w:lang w:val="ru-RU"/>
              </w:rPr>
              <w:t>доктор философии</w:t>
            </w:r>
          </w:p>
          <w:p w14:paraId="4753F66D" w14:textId="77777777" w:rsidR="00DC21FF" w:rsidRPr="00DC21FF" w:rsidRDefault="00DC21FF" w:rsidP="000C389C">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fr-FR" w:eastAsia="ko-KR"/>
              </w:rPr>
            </w:pPr>
            <w:r>
              <w:rPr>
                <w:rFonts w:cstheme="minorHAnsi"/>
                <w:sz w:val="16"/>
                <w:szCs w:val="16"/>
                <w:lang w:val="ru-RU" w:eastAsia="ko-KR"/>
              </w:rPr>
              <w:t>Доцент</w:t>
            </w:r>
          </w:p>
          <w:p w14:paraId="151BA4CD" w14:textId="0DE28D50" w:rsidR="000C389C" w:rsidRPr="006625EF" w:rsidRDefault="0076632E" w:rsidP="000C389C">
            <w:pPr>
              <w:spacing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lang w:val="es-419" w:eastAsia="ko-KR"/>
              </w:rPr>
            </w:pPr>
            <w:r>
              <w:rPr>
                <w:rFonts w:cstheme="minorHAnsi"/>
                <w:sz w:val="16"/>
                <w:szCs w:val="16"/>
                <w:lang w:val="es-419" w:eastAsia="ko-KR"/>
              </w:rPr>
              <w:t>Gestión de Arte y Cultura. </w:t>
            </w:r>
            <w:r w:rsidR="000C389C" w:rsidRPr="006625EF">
              <w:rPr>
                <w:rFonts w:cstheme="minorHAnsi"/>
                <w:sz w:val="16"/>
                <w:szCs w:val="16"/>
                <w:lang w:val="es-419" w:eastAsia="ko-KR"/>
              </w:rPr>
              <w:t>Arts Management</w:t>
            </w:r>
          </w:p>
          <w:p w14:paraId="608DFADA" w14:textId="03646EF0" w:rsidR="000C389C" w:rsidRPr="000C389C" w:rsidRDefault="0076632E" w:rsidP="000C389C">
            <w:pPr>
              <w:spacing w:after="60"/>
              <w:ind w:firstLine="34"/>
              <w:cnfStyle w:val="000000000000" w:firstRow="0" w:lastRow="0" w:firstColumn="0" w:lastColumn="0" w:oddVBand="0" w:evenVBand="0" w:oddHBand="0" w:evenHBand="0" w:firstRowFirstColumn="0" w:firstRowLastColumn="0" w:lastRowFirstColumn="0" w:lastRowLastColumn="0"/>
              <w:rPr>
                <w:rFonts w:cstheme="minorHAnsi"/>
                <w:sz w:val="16"/>
                <w:szCs w:val="16"/>
                <w:lang w:val="nl-NL" w:eastAsia="ko-KR"/>
              </w:rPr>
            </w:pPr>
            <w:r>
              <w:rPr>
                <w:rFonts w:cstheme="minorHAnsi"/>
                <w:sz w:val="16"/>
                <w:szCs w:val="16"/>
                <w:lang w:val="nl-NL" w:eastAsia="ko-KR"/>
              </w:rPr>
              <w:t>Facultad de Administración | </w:t>
            </w:r>
            <w:r w:rsidR="000C389C" w:rsidRPr="000C389C">
              <w:rPr>
                <w:rFonts w:cstheme="minorHAnsi"/>
                <w:sz w:val="16"/>
                <w:szCs w:val="16"/>
                <w:lang w:val="nl-NL" w:eastAsia="ko-KR"/>
              </w:rPr>
              <w:t>Universidad de los Andes, Bogota</w:t>
            </w:r>
          </w:p>
        </w:tc>
      </w:tr>
      <w:tr w:rsidR="000C389C" w:rsidRPr="006B1F89" w14:paraId="65626C79"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65E1C91A" w14:textId="32A7794F" w:rsidR="000C389C" w:rsidRPr="00EF726A" w:rsidRDefault="00EF726A" w:rsidP="000C389C">
            <w:pPr>
              <w:spacing w:after="60"/>
              <w:rPr>
                <w:rFonts w:cstheme="minorHAnsi"/>
                <w:sz w:val="16"/>
                <w:szCs w:val="16"/>
                <w:lang w:val="ru-RU"/>
              </w:rPr>
            </w:pPr>
            <w:r>
              <w:rPr>
                <w:rFonts w:cstheme="minorHAnsi"/>
                <w:sz w:val="16"/>
                <w:szCs w:val="16"/>
                <w:lang w:val="ru-RU"/>
              </w:rPr>
              <w:t>Хорватия</w:t>
            </w:r>
          </w:p>
        </w:tc>
        <w:tc>
          <w:tcPr>
            <w:tcW w:w="7119" w:type="dxa"/>
          </w:tcPr>
          <w:p w14:paraId="21ECC58F" w14:textId="10356738" w:rsidR="000C389C" w:rsidRPr="00DC21FF" w:rsidRDefault="00DC21FF" w:rsidP="000C389C">
            <w:pPr>
              <w:pStyle w:val="HTMLPreformatted"/>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ru-RU" w:eastAsia="en-US"/>
              </w:rPr>
            </w:pPr>
            <w:r>
              <w:rPr>
                <w:rFonts w:asciiTheme="minorHAnsi" w:hAnsiTheme="minorHAnsi" w:cstheme="minorHAnsi"/>
                <w:sz w:val="16"/>
                <w:szCs w:val="16"/>
                <w:lang w:val="ru-RU" w:eastAsia="en-US"/>
              </w:rPr>
              <w:t>АЛЕКСАНДРА УЗЕЛАЦ (</w:t>
            </w:r>
            <w:r w:rsidR="000C389C" w:rsidRPr="000C389C">
              <w:rPr>
                <w:rFonts w:asciiTheme="minorHAnsi" w:hAnsiTheme="minorHAnsi" w:cstheme="minorHAnsi"/>
                <w:sz w:val="16"/>
                <w:szCs w:val="16"/>
                <w:lang w:val="en-US" w:eastAsia="en-US"/>
              </w:rPr>
              <w:t>ALEKSANDRA</w:t>
            </w:r>
            <w:r w:rsidR="000C389C" w:rsidRPr="00DC21FF">
              <w:rPr>
                <w:rFonts w:asciiTheme="minorHAnsi" w:hAnsiTheme="minorHAnsi" w:cstheme="minorHAnsi"/>
                <w:sz w:val="16"/>
                <w:szCs w:val="16"/>
                <w:lang w:val="ru-RU" w:eastAsia="en-US"/>
              </w:rPr>
              <w:t xml:space="preserve"> </w:t>
            </w:r>
            <w:r w:rsidR="000C389C" w:rsidRPr="000C389C">
              <w:rPr>
                <w:rFonts w:asciiTheme="minorHAnsi" w:hAnsiTheme="minorHAnsi" w:cstheme="minorHAnsi"/>
                <w:sz w:val="16"/>
                <w:szCs w:val="16"/>
                <w:lang w:val="en-US" w:eastAsia="en-US"/>
              </w:rPr>
              <w:t>UZELAC</w:t>
            </w:r>
            <w:r>
              <w:rPr>
                <w:rFonts w:asciiTheme="minorHAnsi" w:hAnsiTheme="minorHAnsi" w:cstheme="minorHAnsi"/>
                <w:sz w:val="16"/>
                <w:szCs w:val="16"/>
                <w:lang w:val="ru-RU" w:eastAsia="en-US"/>
              </w:rPr>
              <w:t>)</w:t>
            </w:r>
            <w:r w:rsidR="000C389C" w:rsidRPr="00DC21FF">
              <w:rPr>
                <w:rFonts w:asciiTheme="minorHAnsi" w:hAnsiTheme="minorHAnsi" w:cstheme="minorHAnsi"/>
                <w:sz w:val="16"/>
                <w:szCs w:val="16"/>
                <w:lang w:val="ru-RU" w:eastAsia="en-US"/>
              </w:rPr>
              <w:t xml:space="preserve">, </w:t>
            </w:r>
            <w:r w:rsidRPr="00DC21FF">
              <w:rPr>
                <w:rFonts w:asciiTheme="minorHAnsi" w:hAnsiTheme="minorHAnsi" w:cstheme="minorHAnsi"/>
                <w:sz w:val="16"/>
                <w:szCs w:val="16"/>
                <w:lang w:val="ru-RU" w:eastAsia="en-US"/>
              </w:rPr>
              <w:t>доктор философии</w:t>
            </w:r>
          </w:p>
          <w:p w14:paraId="1363D3FF" w14:textId="72E67C99" w:rsidR="000C389C" w:rsidRPr="00B05D95" w:rsidRDefault="00DC21FF" w:rsidP="00B05D95">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sidRPr="00B05D95">
              <w:rPr>
                <w:rFonts w:cstheme="minorHAnsi"/>
                <w:sz w:val="16"/>
                <w:szCs w:val="16"/>
                <w:lang w:val="ru-RU"/>
              </w:rPr>
              <w:t>Глава Департамента культуры и коммуникации</w:t>
            </w:r>
          </w:p>
          <w:p w14:paraId="77C89754" w14:textId="3617422F" w:rsidR="000C389C" w:rsidRPr="00DC21FF" w:rsidRDefault="00DC21FF" w:rsidP="00B05D95">
            <w:pPr>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ru-RU" w:eastAsia="en-US"/>
              </w:rPr>
            </w:pPr>
            <w:r w:rsidRPr="00B05D95">
              <w:rPr>
                <w:rFonts w:cstheme="minorHAnsi"/>
                <w:sz w:val="16"/>
                <w:szCs w:val="16"/>
                <w:lang w:val="ru-RU"/>
              </w:rPr>
              <w:t>ИРМО</w:t>
            </w:r>
            <w:r w:rsidR="000C389C" w:rsidRPr="00B05D95">
              <w:rPr>
                <w:rFonts w:cstheme="minorHAnsi"/>
                <w:sz w:val="16"/>
                <w:szCs w:val="16"/>
                <w:lang w:val="ru-RU"/>
              </w:rPr>
              <w:t xml:space="preserve"> - </w:t>
            </w:r>
            <w:r w:rsidRPr="00B05D95">
              <w:rPr>
                <w:rFonts w:cstheme="minorHAnsi"/>
                <w:sz w:val="16"/>
                <w:szCs w:val="16"/>
                <w:lang w:val="ru-RU"/>
              </w:rPr>
              <w:t>Институт развития и международных отношений</w:t>
            </w:r>
          </w:p>
        </w:tc>
      </w:tr>
      <w:tr w:rsidR="000C389C" w:rsidRPr="006B1F89" w14:paraId="07C59A4B"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BE83AA6" w14:textId="6A42096A" w:rsidR="000C389C" w:rsidRPr="00EF726A" w:rsidRDefault="00EF726A" w:rsidP="000C389C">
            <w:pPr>
              <w:spacing w:after="60"/>
              <w:rPr>
                <w:rFonts w:cstheme="minorHAnsi"/>
                <w:sz w:val="16"/>
                <w:szCs w:val="16"/>
                <w:lang w:val="ru-RU"/>
              </w:rPr>
            </w:pPr>
            <w:r>
              <w:rPr>
                <w:rFonts w:cstheme="minorHAnsi"/>
                <w:sz w:val="16"/>
                <w:szCs w:val="16"/>
                <w:lang w:val="ru-RU"/>
              </w:rPr>
              <w:t>Финляндия</w:t>
            </w:r>
          </w:p>
        </w:tc>
        <w:tc>
          <w:tcPr>
            <w:tcW w:w="7119" w:type="dxa"/>
          </w:tcPr>
          <w:p w14:paraId="671E99DD" w14:textId="70CEB2E8" w:rsidR="000C389C" w:rsidRPr="003975FE" w:rsidRDefault="003975FE"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МАРИЯ БЯК (</w:t>
            </w:r>
            <w:r w:rsidR="000C389C" w:rsidRPr="000C389C">
              <w:rPr>
                <w:rFonts w:cstheme="minorHAnsi"/>
                <w:sz w:val="16"/>
                <w:szCs w:val="16"/>
              </w:rPr>
              <w:t>MARIA</w:t>
            </w:r>
            <w:r w:rsidR="000C389C" w:rsidRPr="003975FE">
              <w:rPr>
                <w:rFonts w:cstheme="minorHAnsi"/>
                <w:sz w:val="16"/>
                <w:szCs w:val="16"/>
                <w:lang w:val="ru-RU"/>
              </w:rPr>
              <w:t xml:space="preserve"> </w:t>
            </w:r>
            <w:r w:rsidR="000C389C" w:rsidRPr="000C389C">
              <w:rPr>
                <w:rFonts w:cstheme="minorHAnsi"/>
                <w:sz w:val="16"/>
                <w:szCs w:val="16"/>
              </w:rPr>
              <w:t>B</w:t>
            </w:r>
            <w:r w:rsidR="000C389C" w:rsidRPr="003975FE">
              <w:rPr>
                <w:rFonts w:cstheme="minorHAnsi"/>
                <w:sz w:val="16"/>
                <w:szCs w:val="16"/>
                <w:lang w:val="ru-RU"/>
              </w:rPr>
              <w:t>Ä</w:t>
            </w:r>
            <w:r w:rsidR="000C389C" w:rsidRPr="000C389C">
              <w:rPr>
                <w:rFonts w:cstheme="minorHAnsi"/>
                <w:sz w:val="16"/>
                <w:szCs w:val="16"/>
              </w:rPr>
              <w:t>CK</w:t>
            </w:r>
            <w:r>
              <w:rPr>
                <w:rFonts w:cstheme="minorHAnsi"/>
                <w:sz w:val="16"/>
                <w:szCs w:val="16"/>
                <w:lang w:val="ru-RU"/>
              </w:rPr>
              <w:t>)</w:t>
            </w:r>
            <w:r w:rsidR="000C389C" w:rsidRPr="003975FE">
              <w:rPr>
                <w:rFonts w:cstheme="minorHAnsi"/>
                <w:sz w:val="16"/>
                <w:szCs w:val="16"/>
                <w:lang w:val="ru-RU"/>
              </w:rPr>
              <w:t xml:space="preserve">, </w:t>
            </w:r>
            <w:r>
              <w:rPr>
                <w:rFonts w:cstheme="minorHAnsi"/>
                <w:color w:val="000000"/>
                <w:sz w:val="16"/>
                <w:szCs w:val="16"/>
                <w:lang w:val="ru-RU" w:bidi="ar"/>
              </w:rPr>
              <w:t>доктор философии</w:t>
            </w:r>
          </w:p>
          <w:p w14:paraId="1C01AFE5" w14:textId="1674BB56" w:rsidR="000C389C" w:rsidRPr="00B05D95" w:rsidRDefault="003975FE"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Директор</w:t>
            </w:r>
            <w:r w:rsidRPr="00B05D95">
              <w:rPr>
                <w:rFonts w:cstheme="minorHAnsi"/>
                <w:sz w:val="16"/>
                <w:szCs w:val="16"/>
                <w:lang w:val="ru-RU"/>
              </w:rPr>
              <w:t xml:space="preserve"> </w:t>
            </w:r>
            <w:r w:rsidR="009C3B98">
              <w:rPr>
                <w:rFonts w:cstheme="minorHAnsi"/>
                <w:sz w:val="16"/>
                <w:szCs w:val="16"/>
                <w:lang w:val="ru-RU"/>
              </w:rPr>
              <w:t>образовательных</w:t>
            </w:r>
            <w:r w:rsidR="009C3B98" w:rsidRPr="00B05D95">
              <w:rPr>
                <w:rFonts w:cstheme="minorHAnsi"/>
                <w:sz w:val="16"/>
                <w:szCs w:val="16"/>
                <w:lang w:val="ru-RU"/>
              </w:rPr>
              <w:t xml:space="preserve"> программ</w:t>
            </w:r>
            <w:r w:rsidR="00B05D95" w:rsidRPr="00B05D95">
              <w:rPr>
                <w:rFonts w:cstheme="minorHAnsi"/>
                <w:sz w:val="16"/>
                <w:szCs w:val="16"/>
                <w:lang w:val="ru-RU"/>
              </w:rPr>
              <w:t xml:space="preserve"> </w:t>
            </w:r>
            <w:r w:rsidR="000C389C" w:rsidRPr="00B05D95">
              <w:rPr>
                <w:rFonts w:cstheme="minorHAnsi"/>
                <w:sz w:val="16"/>
                <w:szCs w:val="16"/>
                <w:lang w:val="ru-RU"/>
              </w:rPr>
              <w:t xml:space="preserve">– </w:t>
            </w:r>
            <w:r w:rsidR="00B05D95">
              <w:rPr>
                <w:rFonts w:cstheme="minorHAnsi"/>
                <w:sz w:val="16"/>
                <w:szCs w:val="16"/>
                <w:lang w:val="ru-RU"/>
              </w:rPr>
              <w:t>управление</w:t>
            </w:r>
            <w:r w:rsidR="00B05D95" w:rsidRPr="00B05D95">
              <w:rPr>
                <w:rFonts w:cstheme="minorHAnsi"/>
                <w:sz w:val="16"/>
                <w:szCs w:val="16"/>
                <w:lang w:val="ru-RU"/>
              </w:rPr>
              <w:t xml:space="preserve"> </w:t>
            </w:r>
            <w:r w:rsidR="00B05D95">
              <w:rPr>
                <w:rFonts w:cstheme="minorHAnsi"/>
                <w:sz w:val="16"/>
                <w:szCs w:val="16"/>
                <w:lang w:val="ru-RU"/>
              </w:rPr>
              <w:t>культурой (</w:t>
            </w:r>
            <w:r w:rsidR="000C389C" w:rsidRPr="000C389C">
              <w:rPr>
                <w:rFonts w:cstheme="minorHAnsi"/>
                <w:sz w:val="16"/>
                <w:szCs w:val="16"/>
              </w:rPr>
              <w:t>Institutionen</w:t>
            </w:r>
            <w:r w:rsidR="000C389C" w:rsidRPr="00B05D95">
              <w:rPr>
                <w:rFonts w:cstheme="minorHAnsi"/>
                <w:sz w:val="16"/>
                <w:szCs w:val="16"/>
                <w:lang w:val="ru-RU"/>
              </w:rPr>
              <w:t xml:space="preserve"> </w:t>
            </w:r>
            <w:r w:rsidR="000C389C" w:rsidRPr="000C389C">
              <w:rPr>
                <w:rFonts w:cstheme="minorHAnsi"/>
                <w:sz w:val="16"/>
                <w:szCs w:val="16"/>
              </w:rPr>
              <w:t>f</w:t>
            </w:r>
            <w:r w:rsidR="000C389C" w:rsidRPr="00B05D95">
              <w:rPr>
                <w:rFonts w:cstheme="minorHAnsi"/>
                <w:sz w:val="16"/>
                <w:szCs w:val="16"/>
                <w:lang w:val="ru-RU"/>
              </w:rPr>
              <w:t>ö</w:t>
            </w:r>
            <w:r w:rsidR="000C389C" w:rsidRPr="000C389C">
              <w:rPr>
                <w:rFonts w:cstheme="minorHAnsi"/>
                <w:sz w:val="16"/>
                <w:szCs w:val="16"/>
              </w:rPr>
              <w:t>r</w:t>
            </w:r>
            <w:r w:rsidR="000C389C" w:rsidRPr="00B05D95">
              <w:rPr>
                <w:rFonts w:cstheme="minorHAnsi"/>
                <w:sz w:val="16"/>
                <w:szCs w:val="16"/>
                <w:lang w:val="ru-RU"/>
              </w:rPr>
              <w:t xml:space="preserve"> </w:t>
            </w:r>
            <w:r w:rsidR="000C389C" w:rsidRPr="000C389C">
              <w:rPr>
                <w:rFonts w:cstheme="minorHAnsi"/>
                <w:sz w:val="16"/>
                <w:szCs w:val="16"/>
              </w:rPr>
              <w:t>kultur</w:t>
            </w:r>
            <w:r w:rsidR="000C389C" w:rsidRPr="00B05D95">
              <w:rPr>
                <w:rFonts w:cstheme="minorHAnsi"/>
                <w:sz w:val="16"/>
                <w:szCs w:val="16"/>
                <w:lang w:val="ru-RU"/>
              </w:rPr>
              <w:t xml:space="preserve"> </w:t>
            </w:r>
            <w:r w:rsidR="000C389C" w:rsidRPr="000C389C">
              <w:rPr>
                <w:rFonts w:cstheme="minorHAnsi"/>
                <w:sz w:val="16"/>
                <w:szCs w:val="16"/>
              </w:rPr>
              <w:t>och media</w:t>
            </w:r>
            <w:r w:rsidR="00B05D95">
              <w:rPr>
                <w:rFonts w:cstheme="minorHAnsi"/>
                <w:sz w:val="16"/>
                <w:szCs w:val="16"/>
                <w:lang w:val="ru-RU"/>
              </w:rPr>
              <w:t>)</w:t>
            </w:r>
            <w:r w:rsidR="000C389C" w:rsidRPr="00B05D95">
              <w:rPr>
                <w:rFonts w:cstheme="minorHAnsi"/>
                <w:sz w:val="16"/>
                <w:szCs w:val="16"/>
                <w:lang w:val="ru-RU"/>
              </w:rPr>
              <w:t xml:space="preserve"> | </w:t>
            </w:r>
            <w:r w:rsidR="009C3B98">
              <w:rPr>
                <w:rFonts w:cstheme="minorHAnsi"/>
                <w:sz w:val="16"/>
                <w:szCs w:val="16"/>
                <w:lang w:val="ru-RU"/>
              </w:rPr>
              <w:t>Факультет</w:t>
            </w:r>
            <w:r w:rsidR="00B05D95">
              <w:rPr>
                <w:rFonts w:cstheme="minorHAnsi"/>
                <w:sz w:val="16"/>
                <w:szCs w:val="16"/>
                <w:lang w:val="ru-RU"/>
              </w:rPr>
              <w:t xml:space="preserve"> культуры и СМИ</w:t>
            </w:r>
            <w:r w:rsidR="000C389C" w:rsidRPr="00B05D95">
              <w:rPr>
                <w:rFonts w:cstheme="minorHAnsi"/>
                <w:sz w:val="16"/>
                <w:szCs w:val="16"/>
                <w:lang w:val="ru-RU"/>
              </w:rPr>
              <w:t xml:space="preserve"> | </w:t>
            </w:r>
            <w:r w:rsidR="00B05D95" w:rsidRPr="00B05D95">
              <w:rPr>
                <w:rFonts w:cstheme="minorHAnsi"/>
                <w:sz w:val="16"/>
                <w:szCs w:val="16"/>
                <w:lang w:val="ru-RU"/>
              </w:rPr>
              <w:t>Университет прикладных наук Аркада</w:t>
            </w:r>
          </w:p>
        </w:tc>
      </w:tr>
      <w:tr w:rsidR="000C389C" w:rsidRPr="006B1F89" w14:paraId="33886038"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42BCE844" w14:textId="16B082B8" w:rsidR="000C389C" w:rsidRPr="00EF726A" w:rsidRDefault="00EF726A" w:rsidP="000C389C">
            <w:pPr>
              <w:spacing w:after="60"/>
              <w:rPr>
                <w:rFonts w:cstheme="minorHAnsi"/>
                <w:sz w:val="16"/>
                <w:szCs w:val="16"/>
                <w:lang w:val="ru-RU"/>
              </w:rPr>
            </w:pPr>
            <w:r>
              <w:rPr>
                <w:rFonts w:cstheme="minorHAnsi"/>
                <w:sz w:val="16"/>
                <w:szCs w:val="16"/>
                <w:lang w:val="ru-RU"/>
              </w:rPr>
              <w:t>Германия</w:t>
            </w:r>
          </w:p>
        </w:tc>
        <w:tc>
          <w:tcPr>
            <w:tcW w:w="7119" w:type="dxa"/>
          </w:tcPr>
          <w:p w14:paraId="64275B4F" w14:textId="07DD7A69" w:rsidR="000C389C" w:rsidRPr="009C3B98" w:rsidRDefault="009C3B98"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ЭЛЬМАР КОНРАД (</w:t>
            </w:r>
            <w:r w:rsidR="000C389C" w:rsidRPr="000C389C">
              <w:rPr>
                <w:rFonts w:cstheme="minorHAnsi"/>
                <w:sz w:val="16"/>
                <w:szCs w:val="16"/>
              </w:rPr>
              <w:t>ELMAR</w:t>
            </w:r>
            <w:r w:rsidR="000C389C" w:rsidRPr="009C3B98">
              <w:rPr>
                <w:rFonts w:cstheme="minorHAnsi"/>
                <w:sz w:val="16"/>
                <w:szCs w:val="16"/>
                <w:lang w:val="ru-RU"/>
              </w:rPr>
              <w:t xml:space="preserve"> </w:t>
            </w:r>
            <w:r w:rsidR="000C389C" w:rsidRPr="000C389C">
              <w:rPr>
                <w:rFonts w:cstheme="minorHAnsi"/>
                <w:sz w:val="16"/>
                <w:szCs w:val="16"/>
              </w:rPr>
              <w:t>KONRAD</w:t>
            </w:r>
            <w:r>
              <w:rPr>
                <w:rFonts w:cstheme="minorHAnsi"/>
                <w:sz w:val="16"/>
                <w:szCs w:val="16"/>
                <w:lang w:val="ru-RU"/>
              </w:rPr>
              <w:t>)</w:t>
            </w:r>
            <w:r w:rsidR="000C389C" w:rsidRPr="009C3B98">
              <w:rPr>
                <w:rFonts w:cstheme="minorHAnsi"/>
                <w:sz w:val="16"/>
                <w:szCs w:val="16"/>
                <w:lang w:val="ru-RU"/>
              </w:rPr>
              <w:t xml:space="preserve">, </w:t>
            </w:r>
            <w:r w:rsidR="003975FE">
              <w:rPr>
                <w:rFonts w:cstheme="minorHAnsi"/>
                <w:color w:val="000000"/>
                <w:sz w:val="16"/>
                <w:szCs w:val="16"/>
                <w:lang w:val="ru-RU" w:bidi="ar"/>
              </w:rPr>
              <w:t>доктор</w:t>
            </w:r>
            <w:r w:rsidR="003975FE" w:rsidRPr="009C3B98">
              <w:rPr>
                <w:rFonts w:cstheme="minorHAnsi"/>
                <w:color w:val="000000"/>
                <w:sz w:val="16"/>
                <w:szCs w:val="16"/>
                <w:lang w:val="ru-RU" w:bidi="ar"/>
              </w:rPr>
              <w:t xml:space="preserve"> </w:t>
            </w:r>
            <w:r w:rsidR="003975FE">
              <w:rPr>
                <w:rFonts w:cstheme="minorHAnsi"/>
                <w:color w:val="000000"/>
                <w:sz w:val="16"/>
                <w:szCs w:val="16"/>
                <w:lang w:val="ru-RU" w:bidi="ar"/>
              </w:rPr>
              <w:t>философии</w:t>
            </w:r>
          </w:p>
          <w:p w14:paraId="54E6C109" w14:textId="619DE2EB" w:rsidR="000C389C" w:rsidRPr="009C3B98" w:rsidRDefault="009C3B98"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Штатный</w:t>
            </w:r>
            <w:r w:rsidRPr="009C3B98">
              <w:rPr>
                <w:rFonts w:cstheme="minorHAnsi"/>
                <w:sz w:val="16"/>
                <w:szCs w:val="16"/>
                <w:lang w:val="ru-RU"/>
              </w:rPr>
              <w:t xml:space="preserve"> </w:t>
            </w:r>
            <w:r>
              <w:rPr>
                <w:rFonts w:cstheme="minorHAnsi"/>
                <w:sz w:val="16"/>
                <w:szCs w:val="16"/>
                <w:lang w:val="ru-RU"/>
              </w:rPr>
              <w:t>профессор</w:t>
            </w:r>
            <w:r w:rsidRPr="009C3B98">
              <w:rPr>
                <w:rFonts w:cstheme="minorHAnsi"/>
                <w:sz w:val="16"/>
                <w:szCs w:val="16"/>
                <w:lang w:val="ru-RU"/>
              </w:rPr>
              <w:t xml:space="preserve">, </w:t>
            </w:r>
            <w:r w:rsidRPr="00B05D95">
              <w:rPr>
                <w:rFonts w:cstheme="minorHAnsi"/>
                <w:sz w:val="16"/>
                <w:szCs w:val="16"/>
                <w:lang w:val="ru-RU"/>
              </w:rPr>
              <w:t xml:space="preserve">Университет прикладных наук </w:t>
            </w:r>
            <w:r>
              <w:rPr>
                <w:rFonts w:cstheme="minorHAnsi"/>
                <w:sz w:val="16"/>
                <w:szCs w:val="16"/>
                <w:lang w:val="ru-RU"/>
              </w:rPr>
              <w:t>в Майнце</w:t>
            </w:r>
            <w:r w:rsidR="000C389C" w:rsidRPr="009C3B98">
              <w:rPr>
                <w:rFonts w:cstheme="minorHAnsi"/>
                <w:sz w:val="16"/>
                <w:szCs w:val="16"/>
                <w:lang w:val="ru-RU"/>
              </w:rPr>
              <w:t xml:space="preserve"> </w:t>
            </w:r>
          </w:p>
        </w:tc>
      </w:tr>
      <w:tr w:rsidR="000C389C" w:rsidRPr="000C389C" w14:paraId="158E71F4"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11E0180B" w14:textId="04BDFBBB" w:rsidR="000C389C" w:rsidRPr="00EF726A" w:rsidRDefault="00EF726A" w:rsidP="000C389C">
            <w:pPr>
              <w:spacing w:after="60"/>
              <w:rPr>
                <w:rFonts w:cstheme="minorHAnsi"/>
                <w:sz w:val="16"/>
                <w:szCs w:val="16"/>
                <w:lang w:val="ru-RU"/>
              </w:rPr>
            </w:pPr>
            <w:r>
              <w:rPr>
                <w:rFonts w:cstheme="minorHAnsi"/>
                <w:sz w:val="16"/>
                <w:szCs w:val="16"/>
                <w:lang w:val="ru-RU"/>
              </w:rPr>
              <w:t>Греция</w:t>
            </w:r>
          </w:p>
        </w:tc>
        <w:tc>
          <w:tcPr>
            <w:tcW w:w="7119" w:type="dxa"/>
          </w:tcPr>
          <w:p w14:paraId="5D070D59" w14:textId="21941FD6" w:rsidR="000C389C" w:rsidRPr="009C3B98" w:rsidRDefault="009C3B98"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ВАСИЛИС АВДИКОС (</w:t>
            </w:r>
            <w:r w:rsidR="000C389C" w:rsidRPr="000C389C">
              <w:rPr>
                <w:rFonts w:cstheme="minorHAnsi"/>
                <w:sz w:val="16"/>
                <w:szCs w:val="16"/>
              </w:rPr>
              <w:t>VASILIS</w:t>
            </w:r>
            <w:r w:rsidR="000C389C" w:rsidRPr="009C3B98">
              <w:rPr>
                <w:rFonts w:cstheme="minorHAnsi"/>
                <w:sz w:val="16"/>
                <w:szCs w:val="16"/>
                <w:lang w:val="ru-RU"/>
              </w:rPr>
              <w:t xml:space="preserve"> </w:t>
            </w:r>
            <w:r w:rsidR="000C389C" w:rsidRPr="000C389C">
              <w:rPr>
                <w:rFonts w:cstheme="minorHAnsi"/>
                <w:sz w:val="16"/>
                <w:szCs w:val="16"/>
              </w:rPr>
              <w:t>AVDIKOS</w:t>
            </w:r>
            <w:r>
              <w:rPr>
                <w:rFonts w:cstheme="minorHAnsi"/>
                <w:sz w:val="16"/>
                <w:szCs w:val="16"/>
                <w:lang w:val="ru-RU"/>
              </w:rPr>
              <w:t>)</w:t>
            </w:r>
            <w:r w:rsidR="000C389C" w:rsidRPr="009C3B98">
              <w:rPr>
                <w:rFonts w:cstheme="minorHAnsi"/>
                <w:sz w:val="16"/>
                <w:szCs w:val="16"/>
                <w:lang w:val="ru-RU"/>
              </w:rPr>
              <w:t>,</w:t>
            </w:r>
            <w:r w:rsidR="003975FE">
              <w:rPr>
                <w:rFonts w:cstheme="minorHAnsi"/>
                <w:color w:val="000000"/>
                <w:sz w:val="16"/>
                <w:szCs w:val="16"/>
                <w:lang w:val="ru-RU" w:bidi="ar"/>
              </w:rPr>
              <w:t xml:space="preserve"> доктор философии</w:t>
            </w:r>
            <w:r w:rsidR="000C389C" w:rsidRPr="000C389C">
              <w:rPr>
                <w:rFonts w:cstheme="minorHAnsi"/>
                <w:sz w:val="16"/>
                <w:szCs w:val="16"/>
              </w:rPr>
              <w:t> </w:t>
            </w:r>
          </w:p>
          <w:p w14:paraId="1440F95C" w14:textId="77777777" w:rsidR="009C3B98" w:rsidRPr="00581376" w:rsidRDefault="009C3B98"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Старший</w:t>
            </w:r>
            <w:r w:rsidRPr="00581376">
              <w:rPr>
                <w:rFonts w:cstheme="minorHAnsi"/>
                <w:sz w:val="16"/>
                <w:szCs w:val="16"/>
                <w:lang w:val="ru-RU"/>
              </w:rPr>
              <w:t xml:space="preserve"> </w:t>
            </w:r>
            <w:r>
              <w:rPr>
                <w:rFonts w:cstheme="minorHAnsi"/>
                <w:sz w:val="16"/>
                <w:szCs w:val="16"/>
                <w:lang w:val="ru-RU"/>
              </w:rPr>
              <w:t>преподаватель</w:t>
            </w:r>
          </w:p>
          <w:p w14:paraId="4D6DD9E4" w14:textId="6E93614E" w:rsidR="000C389C" w:rsidRPr="009A1805" w:rsidRDefault="009C3B98"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Факультет</w:t>
            </w:r>
            <w:r w:rsidRPr="009A1805">
              <w:rPr>
                <w:rFonts w:cstheme="minorHAnsi"/>
                <w:sz w:val="16"/>
                <w:szCs w:val="16"/>
                <w:lang w:val="ru-RU"/>
              </w:rPr>
              <w:t xml:space="preserve"> </w:t>
            </w:r>
            <w:r>
              <w:rPr>
                <w:rFonts w:cstheme="minorHAnsi"/>
                <w:sz w:val="16"/>
                <w:szCs w:val="16"/>
                <w:lang w:val="ru-RU"/>
              </w:rPr>
              <w:t>экономического</w:t>
            </w:r>
            <w:r w:rsidRPr="009A1805">
              <w:rPr>
                <w:rFonts w:cstheme="minorHAnsi"/>
                <w:sz w:val="16"/>
                <w:szCs w:val="16"/>
                <w:lang w:val="ru-RU"/>
              </w:rPr>
              <w:t xml:space="preserve"> </w:t>
            </w:r>
            <w:r>
              <w:rPr>
                <w:rFonts w:cstheme="minorHAnsi"/>
                <w:sz w:val="16"/>
                <w:szCs w:val="16"/>
                <w:lang w:val="ru-RU"/>
              </w:rPr>
              <w:t>и</w:t>
            </w:r>
            <w:r w:rsidRPr="009A1805">
              <w:rPr>
                <w:rFonts w:cstheme="minorHAnsi"/>
                <w:sz w:val="16"/>
                <w:szCs w:val="16"/>
                <w:lang w:val="ru-RU"/>
              </w:rPr>
              <w:t xml:space="preserve"> </w:t>
            </w:r>
            <w:r>
              <w:rPr>
                <w:rFonts w:cstheme="minorHAnsi"/>
                <w:sz w:val="16"/>
                <w:szCs w:val="16"/>
                <w:lang w:val="ru-RU"/>
              </w:rPr>
              <w:t>регионального развития</w:t>
            </w:r>
          </w:p>
          <w:p w14:paraId="0A4CDFF7" w14:textId="6280D909" w:rsidR="000C389C" w:rsidRPr="009A1805" w:rsidRDefault="009C3B98"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sidRPr="009A1805">
              <w:rPr>
                <w:rFonts w:cstheme="minorHAnsi"/>
                <w:sz w:val="16"/>
                <w:szCs w:val="16"/>
                <w:lang w:val="ru-RU"/>
              </w:rPr>
              <w:t>Пантейон</w:t>
            </w:r>
            <w:r w:rsidR="009A1805">
              <w:rPr>
                <w:rFonts w:cstheme="minorHAnsi"/>
                <w:sz w:val="16"/>
                <w:szCs w:val="16"/>
                <w:lang w:val="ru-RU"/>
              </w:rPr>
              <w:t>-у</w:t>
            </w:r>
            <w:r w:rsidRPr="009A1805">
              <w:rPr>
                <w:rFonts w:cstheme="minorHAnsi"/>
                <w:sz w:val="16"/>
                <w:szCs w:val="16"/>
                <w:lang w:val="ru-RU"/>
              </w:rPr>
              <w:t>ниверситет социальных и политических наук</w:t>
            </w:r>
          </w:p>
          <w:p w14:paraId="4238BBEE" w14:textId="32D196F4" w:rsidR="000C389C" w:rsidRPr="009A1805" w:rsidRDefault="009A1805" w:rsidP="000C389C">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Афины</w:t>
            </w:r>
            <w:r w:rsidR="00FA55ED">
              <w:rPr>
                <w:rFonts w:cstheme="minorHAnsi"/>
                <w:sz w:val="16"/>
                <w:szCs w:val="16"/>
              </w:rPr>
              <w:t xml:space="preserve"> </w:t>
            </w:r>
            <w:r w:rsidR="000C389C" w:rsidRPr="000C389C">
              <w:rPr>
                <w:rFonts w:cstheme="minorHAnsi"/>
                <w:sz w:val="16"/>
                <w:szCs w:val="16"/>
                <w:lang w:val="it-IT"/>
              </w:rPr>
              <w:t xml:space="preserve">- </w:t>
            </w:r>
            <w:r>
              <w:rPr>
                <w:rFonts w:cstheme="minorHAnsi"/>
                <w:sz w:val="16"/>
                <w:szCs w:val="16"/>
                <w:lang w:val="ru-RU"/>
              </w:rPr>
              <w:t>Греция</w:t>
            </w:r>
          </w:p>
        </w:tc>
      </w:tr>
      <w:tr w:rsidR="000C389C" w:rsidRPr="006B1F89" w14:paraId="5AD546EB"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14B664FA" w14:textId="3A80ACB4" w:rsidR="000C389C" w:rsidRPr="00B329DD" w:rsidRDefault="00B329DD" w:rsidP="000C389C">
            <w:pPr>
              <w:spacing w:after="60"/>
              <w:rPr>
                <w:rFonts w:cstheme="minorHAnsi"/>
                <w:sz w:val="16"/>
                <w:szCs w:val="16"/>
                <w:lang w:val="ru-RU"/>
              </w:rPr>
            </w:pPr>
            <w:r>
              <w:rPr>
                <w:rFonts w:cstheme="minorHAnsi"/>
                <w:sz w:val="16"/>
                <w:szCs w:val="16"/>
                <w:lang w:val="ru-RU"/>
              </w:rPr>
              <w:t>Грузия</w:t>
            </w:r>
          </w:p>
        </w:tc>
        <w:tc>
          <w:tcPr>
            <w:tcW w:w="7119" w:type="dxa"/>
          </w:tcPr>
          <w:p w14:paraId="344C7B4D" w14:textId="45A24BDD" w:rsidR="000C389C" w:rsidRPr="009A1805" w:rsidRDefault="009A1805"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Леван ХАРАТИШВИЛИ (</w:t>
            </w:r>
            <w:r w:rsidR="000C389C" w:rsidRPr="000C389C">
              <w:rPr>
                <w:rFonts w:cstheme="minorHAnsi"/>
                <w:sz w:val="16"/>
                <w:szCs w:val="16"/>
              </w:rPr>
              <w:t>Levan</w:t>
            </w:r>
            <w:r w:rsidR="000C389C" w:rsidRPr="009A1805">
              <w:rPr>
                <w:rFonts w:cstheme="minorHAnsi"/>
                <w:sz w:val="16"/>
                <w:szCs w:val="16"/>
                <w:lang w:val="ru-RU"/>
              </w:rPr>
              <w:t xml:space="preserve"> </w:t>
            </w:r>
            <w:r w:rsidR="000C389C" w:rsidRPr="000C389C">
              <w:rPr>
                <w:rFonts w:cstheme="minorHAnsi"/>
                <w:sz w:val="16"/>
                <w:szCs w:val="16"/>
              </w:rPr>
              <w:t>KHARATISHVILI</w:t>
            </w:r>
            <w:r>
              <w:rPr>
                <w:rFonts w:cstheme="minorHAnsi"/>
                <w:sz w:val="16"/>
                <w:szCs w:val="16"/>
                <w:lang w:val="ru-RU"/>
              </w:rPr>
              <w:t>)</w:t>
            </w:r>
            <w:r w:rsidR="000C389C" w:rsidRPr="009A1805">
              <w:rPr>
                <w:rFonts w:cstheme="minorHAnsi"/>
                <w:sz w:val="16"/>
                <w:szCs w:val="16"/>
                <w:lang w:val="ru-RU"/>
              </w:rPr>
              <w:t xml:space="preserve">, </w:t>
            </w:r>
            <w:r w:rsidR="003975FE">
              <w:rPr>
                <w:rFonts w:cstheme="minorHAnsi"/>
                <w:color w:val="000000"/>
                <w:sz w:val="16"/>
                <w:szCs w:val="16"/>
                <w:lang w:val="ru-RU" w:bidi="ar"/>
              </w:rPr>
              <w:t>доктор</w:t>
            </w:r>
            <w:r w:rsidR="003975FE" w:rsidRPr="009A1805">
              <w:rPr>
                <w:rFonts w:cstheme="minorHAnsi"/>
                <w:color w:val="000000"/>
                <w:sz w:val="16"/>
                <w:szCs w:val="16"/>
                <w:lang w:val="ru-RU" w:bidi="ar"/>
              </w:rPr>
              <w:t xml:space="preserve"> </w:t>
            </w:r>
            <w:r w:rsidR="003975FE">
              <w:rPr>
                <w:rFonts w:cstheme="minorHAnsi"/>
                <w:color w:val="000000"/>
                <w:sz w:val="16"/>
                <w:szCs w:val="16"/>
                <w:lang w:val="ru-RU" w:bidi="ar"/>
              </w:rPr>
              <w:t>философии</w:t>
            </w:r>
          </w:p>
          <w:p w14:paraId="75230074" w14:textId="44D6D8E8" w:rsidR="000C389C" w:rsidRPr="009A1805" w:rsidRDefault="009A1805" w:rsidP="000C389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Заместитель министра</w:t>
            </w:r>
            <w:r w:rsidR="000C389C" w:rsidRPr="009A1805">
              <w:rPr>
                <w:rFonts w:cstheme="minorHAnsi"/>
                <w:sz w:val="16"/>
                <w:szCs w:val="16"/>
                <w:lang w:val="ru-RU"/>
              </w:rPr>
              <w:t xml:space="preserve">, </w:t>
            </w:r>
            <w:r>
              <w:rPr>
                <w:rFonts w:cstheme="minorHAnsi"/>
                <w:sz w:val="16"/>
                <w:szCs w:val="16"/>
                <w:lang w:val="ru-RU"/>
              </w:rPr>
              <w:t>Министерство</w:t>
            </w:r>
            <w:r w:rsidRPr="009A1805">
              <w:rPr>
                <w:rFonts w:cstheme="minorHAnsi"/>
                <w:sz w:val="16"/>
                <w:szCs w:val="16"/>
                <w:lang w:val="ru-RU"/>
              </w:rPr>
              <w:t xml:space="preserve"> </w:t>
            </w:r>
            <w:r>
              <w:rPr>
                <w:rFonts w:cstheme="minorHAnsi"/>
                <w:sz w:val="16"/>
                <w:szCs w:val="16"/>
                <w:lang w:val="ru-RU"/>
              </w:rPr>
              <w:t>образования, науки, культуры и спорта Грузии</w:t>
            </w:r>
          </w:p>
        </w:tc>
      </w:tr>
      <w:tr w:rsidR="000C389C" w:rsidRPr="006B1F89" w14:paraId="637367B1"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430E8B0D" w14:textId="389B2B32" w:rsidR="000C389C" w:rsidRPr="00B329DD" w:rsidRDefault="00B329DD" w:rsidP="000C389C">
            <w:pPr>
              <w:spacing w:after="60"/>
              <w:rPr>
                <w:rFonts w:cstheme="minorHAnsi"/>
                <w:sz w:val="16"/>
                <w:szCs w:val="16"/>
                <w:lang w:val="ru-RU"/>
              </w:rPr>
            </w:pPr>
            <w:r>
              <w:rPr>
                <w:rFonts w:cstheme="minorHAnsi"/>
                <w:sz w:val="16"/>
                <w:szCs w:val="16"/>
                <w:lang w:val="ru-RU"/>
              </w:rPr>
              <w:t>Израиль</w:t>
            </w:r>
          </w:p>
        </w:tc>
        <w:tc>
          <w:tcPr>
            <w:tcW w:w="7119" w:type="dxa"/>
          </w:tcPr>
          <w:p w14:paraId="4E673E10" w14:textId="0D943F87" w:rsidR="003975FE" w:rsidRPr="009E3391" w:rsidRDefault="00EE567D" w:rsidP="003975F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ТАЛЬ ФЕДЕР (</w:t>
            </w:r>
            <w:r w:rsidR="000C389C" w:rsidRPr="000C389C">
              <w:rPr>
                <w:rFonts w:cstheme="minorHAnsi"/>
                <w:sz w:val="16"/>
                <w:szCs w:val="16"/>
              </w:rPr>
              <w:t>TAL</w:t>
            </w:r>
            <w:r w:rsidR="000C389C" w:rsidRPr="009E3391">
              <w:rPr>
                <w:rFonts w:cstheme="minorHAnsi"/>
                <w:sz w:val="16"/>
                <w:szCs w:val="16"/>
                <w:lang w:val="ru-RU"/>
              </w:rPr>
              <w:t xml:space="preserve"> </w:t>
            </w:r>
            <w:r w:rsidR="000C389C" w:rsidRPr="000C389C">
              <w:rPr>
                <w:rFonts w:cstheme="minorHAnsi"/>
                <w:sz w:val="16"/>
                <w:szCs w:val="16"/>
              </w:rPr>
              <w:t>FEDER</w:t>
            </w:r>
            <w:r>
              <w:rPr>
                <w:rFonts w:cstheme="minorHAnsi"/>
                <w:sz w:val="16"/>
                <w:szCs w:val="16"/>
                <w:lang w:val="ru-RU"/>
              </w:rPr>
              <w:t>)</w:t>
            </w:r>
            <w:r w:rsidR="000C389C" w:rsidRPr="009E3391">
              <w:rPr>
                <w:rFonts w:cstheme="minorHAnsi"/>
                <w:sz w:val="16"/>
                <w:szCs w:val="16"/>
                <w:lang w:val="ru-RU"/>
              </w:rPr>
              <w:t xml:space="preserve">, </w:t>
            </w:r>
            <w:r w:rsidR="003975FE">
              <w:rPr>
                <w:rFonts w:cstheme="minorHAnsi"/>
                <w:color w:val="000000"/>
                <w:sz w:val="16"/>
                <w:szCs w:val="16"/>
                <w:lang w:val="ru-RU" w:bidi="ar"/>
              </w:rPr>
              <w:t>доктор</w:t>
            </w:r>
            <w:r w:rsidR="003975FE" w:rsidRPr="009E3391">
              <w:rPr>
                <w:rFonts w:cstheme="minorHAnsi"/>
                <w:color w:val="000000"/>
                <w:sz w:val="16"/>
                <w:szCs w:val="16"/>
                <w:lang w:val="ru-RU" w:bidi="ar"/>
              </w:rPr>
              <w:t xml:space="preserve"> </w:t>
            </w:r>
            <w:r w:rsidR="003975FE">
              <w:rPr>
                <w:rFonts w:cstheme="minorHAnsi"/>
                <w:color w:val="000000"/>
                <w:sz w:val="16"/>
                <w:szCs w:val="16"/>
                <w:lang w:val="ru-RU" w:bidi="ar"/>
              </w:rPr>
              <w:t>философии</w:t>
            </w:r>
            <w:r w:rsidR="003975FE" w:rsidRPr="009E3391">
              <w:rPr>
                <w:rFonts w:cstheme="minorHAnsi"/>
                <w:sz w:val="16"/>
                <w:szCs w:val="16"/>
                <w:lang w:val="ru-RU"/>
              </w:rPr>
              <w:t xml:space="preserve"> </w:t>
            </w:r>
          </w:p>
          <w:p w14:paraId="36E0A6FF" w14:textId="66A82032" w:rsidR="000C389C" w:rsidRPr="009E3391" w:rsidRDefault="009E3391" w:rsidP="003975F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Преподаватель</w:t>
            </w:r>
            <w:r w:rsidRPr="009E3391">
              <w:rPr>
                <w:rFonts w:cstheme="minorHAnsi"/>
                <w:sz w:val="16"/>
                <w:szCs w:val="16"/>
                <w:lang w:val="ru-RU"/>
              </w:rPr>
              <w:t xml:space="preserve"> </w:t>
            </w:r>
            <w:r>
              <w:rPr>
                <w:rFonts w:cstheme="minorHAnsi"/>
                <w:sz w:val="16"/>
                <w:szCs w:val="16"/>
                <w:lang w:val="ru-RU"/>
              </w:rPr>
              <w:t>и</w:t>
            </w:r>
            <w:r w:rsidRPr="009E3391">
              <w:rPr>
                <w:rFonts w:cstheme="minorHAnsi"/>
                <w:sz w:val="16"/>
                <w:szCs w:val="16"/>
                <w:lang w:val="ru-RU"/>
              </w:rPr>
              <w:t xml:space="preserve"> </w:t>
            </w:r>
            <w:r>
              <w:rPr>
                <w:rFonts w:cstheme="minorHAnsi"/>
                <w:sz w:val="16"/>
                <w:szCs w:val="16"/>
                <w:lang w:val="ru-RU"/>
              </w:rPr>
              <w:t>начальник</w:t>
            </w:r>
            <w:r w:rsidRPr="009E3391">
              <w:rPr>
                <w:rFonts w:cstheme="minorHAnsi"/>
                <w:sz w:val="16"/>
                <w:szCs w:val="16"/>
                <w:lang w:val="ru-RU"/>
              </w:rPr>
              <w:t xml:space="preserve"> </w:t>
            </w:r>
            <w:r>
              <w:rPr>
                <w:rFonts w:cstheme="minorHAnsi"/>
                <w:sz w:val="16"/>
                <w:szCs w:val="16"/>
                <w:lang w:val="ru-RU"/>
              </w:rPr>
              <w:t>отдела</w:t>
            </w:r>
            <w:r w:rsidRPr="009E3391">
              <w:rPr>
                <w:rFonts w:cstheme="minorHAnsi"/>
                <w:sz w:val="16"/>
                <w:szCs w:val="16"/>
                <w:lang w:val="ru-RU"/>
              </w:rPr>
              <w:t xml:space="preserve"> </w:t>
            </w:r>
            <w:r>
              <w:rPr>
                <w:rFonts w:cstheme="minorHAnsi"/>
                <w:sz w:val="16"/>
                <w:szCs w:val="16"/>
                <w:lang w:val="ru-RU"/>
              </w:rPr>
              <w:t>международных связей колледжа</w:t>
            </w:r>
            <w:r w:rsidRPr="009E3391">
              <w:rPr>
                <w:rFonts w:cstheme="minorHAnsi"/>
                <w:sz w:val="16"/>
                <w:szCs w:val="16"/>
                <w:lang w:val="ru-RU"/>
              </w:rPr>
              <w:t xml:space="preserve"> </w:t>
            </w:r>
            <w:r>
              <w:rPr>
                <w:rFonts w:cstheme="minorHAnsi"/>
                <w:sz w:val="16"/>
                <w:szCs w:val="16"/>
                <w:lang w:val="ru-RU"/>
              </w:rPr>
              <w:t>Сапир</w:t>
            </w:r>
            <w:r w:rsidRPr="009E3391">
              <w:rPr>
                <w:rFonts w:cstheme="minorHAnsi"/>
                <w:sz w:val="16"/>
                <w:szCs w:val="16"/>
                <w:lang w:val="ru-RU"/>
              </w:rPr>
              <w:t xml:space="preserve"> </w:t>
            </w:r>
          </w:p>
        </w:tc>
      </w:tr>
      <w:tr w:rsidR="00341A16" w:rsidRPr="006B1F89" w14:paraId="229D0951"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5D5DD015" w14:textId="5CA8252E" w:rsidR="00341A16" w:rsidRPr="000C389C" w:rsidRDefault="00B329DD" w:rsidP="00341A16">
            <w:pPr>
              <w:spacing w:after="60"/>
              <w:rPr>
                <w:rFonts w:cstheme="minorHAnsi"/>
                <w:b w:val="0"/>
                <w:bCs w:val="0"/>
                <w:sz w:val="16"/>
                <w:szCs w:val="16"/>
              </w:rPr>
            </w:pPr>
            <w:r>
              <w:rPr>
                <w:rFonts w:cstheme="minorHAnsi"/>
                <w:sz w:val="16"/>
                <w:szCs w:val="16"/>
                <w:lang w:val="ru-RU"/>
              </w:rPr>
              <w:t>Кения</w:t>
            </w:r>
            <w:r w:rsidR="00341A16" w:rsidRPr="000C389C">
              <w:rPr>
                <w:rFonts w:cstheme="minorHAnsi"/>
                <w:sz w:val="16"/>
                <w:szCs w:val="16"/>
              </w:rPr>
              <w:t xml:space="preserve"> </w:t>
            </w:r>
            <w:r w:rsidR="00341A16">
              <w:rPr>
                <w:rFonts w:cstheme="minorHAnsi"/>
                <w:sz w:val="16"/>
                <w:szCs w:val="16"/>
              </w:rPr>
              <w:t>/</w:t>
            </w:r>
          </w:p>
          <w:p w14:paraId="7304AD36" w14:textId="74B69C8E" w:rsidR="00341A16" w:rsidRPr="00B329DD" w:rsidRDefault="00B329DD" w:rsidP="00341A16">
            <w:pPr>
              <w:spacing w:after="60"/>
              <w:rPr>
                <w:sz w:val="16"/>
                <w:lang w:val="ru-RU"/>
              </w:rPr>
            </w:pPr>
            <w:r>
              <w:rPr>
                <w:sz w:val="16"/>
                <w:lang w:val="ru-RU"/>
              </w:rPr>
              <w:t>Нигерия</w:t>
            </w:r>
          </w:p>
        </w:tc>
        <w:tc>
          <w:tcPr>
            <w:tcW w:w="7119" w:type="dxa"/>
          </w:tcPr>
          <w:p w14:paraId="1575ECED" w14:textId="7AB1309A" w:rsidR="00341A16" w:rsidRPr="00581376" w:rsidRDefault="009E3391"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МУТУМА</w:t>
            </w:r>
            <w:r w:rsidRPr="00581376">
              <w:rPr>
                <w:rFonts w:cstheme="minorHAnsi"/>
                <w:sz w:val="16"/>
                <w:szCs w:val="16"/>
                <w:lang w:val="ru-RU"/>
              </w:rPr>
              <w:t xml:space="preserve"> </w:t>
            </w:r>
            <w:r>
              <w:rPr>
                <w:rFonts w:cstheme="minorHAnsi"/>
                <w:sz w:val="16"/>
                <w:szCs w:val="16"/>
                <w:lang w:val="ru-RU"/>
              </w:rPr>
              <w:t>МАРАНГУ</w:t>
            </w:r>
            <w:r w:rsidRPr="00581376">
              <w:rPr>
                <w:rFonts w:cstheme="minorHAnsi"/>
                <w:sz w:val="16"/>
                <w:szCs w:val="16"/>
                <w:lang w:val="ru-RU"/>
              </w:rPr>
              <w:t xml:space="preserve"> (</w:t>
            </w:r>
            <w:r w:rsidR="00341A16" w:rsidRPr="000C389C">
              <w:rPr>
                <w:rFonts w:cstheme="minorHAnsi"/>
                <w:sz w:val="16"/>
                <w:szCs w:val="16"/>
              </w:rPr>
              <w:t>MUTUMA</w:t>
            </w:r>
            <w:r w:rsidR="00341A16" w:rsidRPr="00581376">
              <w:rPr>
                <w:rFonts w:cstheme="minorHAnsi"/>
                <w:sz w:val="16"/>
                <w:szCs w:val="16"/>
                <w:lang w:val="ru-RU"/>
              </w:rPr>
              <w:t xml:space="preserve"> </w:t>
            </w:r>
            <w:r w:rsidR="00341A16" w:rsidRPr="000C389C">
              <w:rPr>
                <w:rFonts w:cstheme="minorHAnsi"/>
                <w:sz w:val="16"/>
                <w:szCs w:val="16"/>
              </w:rPr>
              <w:t>MARANGU</w:t>
            </w:r>
            <w:r w:rsidRPr="00581376">
              <w:rPr>
                <w:rFonts w:cstheme="minorHAnsi"/>
                <w:sz w:val="16"/>
                <w:szCs w:val="16"/>
                <w:lang w:val="ru-RU"/>
              </w:rPr>
              <w:t>)</w:t>
            </w:r>
          </w:p>
          <w:p w14:paraId="680F00C2" w14:textId="7D70393A" w:rsidR="00341A16" w:rsidRPr="009E3391" w:rsidRDefault="009E3391" w:rsidP="00341A16">
            <w:pPr>
              <w:spacing w:after="60"/>
              <w:cnfStyle w:val="000000100000" w:firstRow="0" w:lastRow="0" w:firstColumn="0" w:lastColumn="0" w:oddVBand="0" w:evenVBand="0" w:oddHBand="1" w:evenHBand="0" w:firstRowFirstColumn="0" w:firstRowLastColumn="0" w:lastRowFirstColumn="0" w:lastRowLastColumn="0"/>
              <w:rPr>
                <w:color w:val="FFFFFF" w:themeColor="background1"/>
                <w:sz w:val="16"/>
                <w:lang w:val="ru-RU"/>
              </w:rPr>
            </w:pPr>
            <w:r>
              <w:rPr>
                <w:rFonts w:cstheme="minorHAnsi"/>
                <w:sz w:val="16"/>
                <w:szCs w:val="16"/>
                <w:lang w:val="ru-RU"/>
              </w:rPr>
              <w:t>Коллекционер</w:t>
            </w:r>
            <w:r w:rsidRPr="009E3391">
              <w:rPr>
                <w:rFonts w:cstheme="minorHAnsi"/>
                <w:sz w:val="16"/>
                <w:szCs w:val="16"/>
                <w:lang w:val="ru-RU"/>
              </w:rPr>
              <w:t xml:space="preserve"> </w:t>
            </w:r>
            <w:r>
              <w:rPr>
                <w:rFonts w:cstheme="minorHAnsi"/>
                <w:sz w:val="16"/>
                <w:szCs w:val="16"/>
                <w:lang w:val="ru-RU"/>
              </w:rPr>
              <w:t>и</w:t>
            </w:r>
            <w:r w:rsidRPr="009E3391">
              <w:rPr>
                <w:rFonts w:cstheme="minorHAnsi"/>
                <w:sz w:val="16"/>
                <w:szCs w:val="16"/>
                <w:lang w:val="ru-RU"/>
              </w:rPr>
              <w:t xml:space="preserve"> </w:t>
            </w:r>
            <w:r>
              <w:rPr>
                <w:rFonts w:cstheme="minorHAnsi"/>
                <w:sz w:val="16"/>
                <w:szCs w:val="16"/>
                <w:lang w:val="ru-RU"/>
              </w:rPr>
              <w:t>главный</w:t>
            </w:r>
            <w:r w:rsidRPr="009E3391">
              <w:rPr>
                <w:rFonts w:cstheme="minorHAnsi"/>
                <w:sz w:val="16"/>
                <w:szCs w:val="16"/>
                <w:lang w:val="ru-RU"/>
              </w:rPr>
              <w:t xml:space="preserve"> </w:t>
            </w:r>
            <w:r>
              <w:rPr>
                <w:rFonts w:cstheme="minorHAnsi"/>
                <w:sz w:val="16"/>
                <w:szCs w:val="16"/>
                <w:lang w:val="ru-RU"/>
              </w:rPr>
              <w:t>исполнительный</w:t>
            </w:r>
            <w:r w:rsidRPr="009E3391">
              <w:rPr>
                <w:rFonts w:cstheme="minorHAnsi"/>
                <w:sz w:val="16"/>
                <w:szCs w:val="16"/>
                <w:lang w:val="ru-RU"/>
              </w:rPr>
              <w:t xml:space="preserve"> </w:t>
            </w:r>
            <w:r>
              <w:rPr>
                <w:rFonts w:cstheme="minorHAnsi"/>
                <w:sz w:val="16"/>
                <w:szCs w:val="16"/>
                <w:lang w:val="ru-RU"/>
              </w:rPr>
              <w:t xml:space="preserve">директор </w:t>
            </w:r>
            <w:r w:rsidR="008F4BFF">
              <w:rPr>
                <w:rFonts w:cstheme="minorHAnsi"/>
                <w:sz w:val="16"/>
                <w:szCs w:val="16"/>
                <w:lang w:val="ru-RU"/>
              </w:rPr>
              <w:t xml:space="preserve">собрания скульптур и картин Мутумы Марангу </w:t>
            </w:r>
          </w:p>
        </w:tc>
      </w:tr>
      <w:tr w:rsidR="00341A16" w:rsidRPr="006B1F89" w14:paraId="48D63CA8"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7D7B1F0C" w14:textId="348E57D0" w:rsidR="00341A16" w:rsidRPr="000C389C" w:rsidRDefault="00B329DD" w:rsidP="00341A16">
            <w:pPr>
              <w:spacing w:after="60"/>
              <w:rPr>
                <w:rFonts w:cstheme="minorHAnsi"/>
                <w:sz w:val="16"/>
                <w:szCs w:val="16"/>
              </w:rPr>
            </w:pPr>
            <w:r>
              <w:rPr>
                <w:rFonts w:cstheme="minorHAnsi"/>
                <w:sz w:val="16"/>
                <w:szCs w:val="16"/>
                <w:lang w:val="ru-RU"/>
              </w:rPr>
              <w:t>Кения</w:t>
            </w:r>
            <w:r w:rsidR="00341A16">
              <w:rPr>
                <w:rFonts w:cstheme="minorHAnsi"/>
                <w:sz w:val="16"/>
                <w:szCs w:val="16"/>
              </w:rPr>
              <w:t xml:space="preserve"> /</w:t>
            </w:r>
          </w:p>
          <w:p w14:paraId="7762F928" w14:textId="0B8DD35A" w:rsidR="00341A16" w:rsidRPr="00B329DD" w:rsidRDefault="00B329DD" w:rsidP="00341A16">
            <w:pPr>
              <w:spacing w:after="60"/>
              <w:rPr>
                <w:rFonts w:cstheme="minorHAnsi"/>
                <w:sz w:val="16"/>
                <w:szCs w:val="16"/>
                <w:lang w:val="ru-RU"/>
              </w:rPr>
            </w:pPr>
            <w:r>
              <w:rPr>
                <w:rFonts w:cstheme="minorHAnsi"/>
                <w:sz w:val="16"/>
                <w:szCs w:val="16"/>
                <w:lang w:val="ru-RU"/>
              </w:rPr>
              <w:t>Гана</w:t>
            </w:r>
          </w:p>
        </w:tc>
        <w:tc>
          <w:tcPr>
            <w:tcW w:w="7119" w:type="dxa"/>
          </w:tcPr>
          <w:p w14:paraId="2AFD5FA8" w14:textId="1A27C9D5" w:rsidR="00341A16" w:rsidRPr="008F4BFF" w:rsidRDefault="008F4BFF"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РОЙ ГИТАХИ (</w:t>
            </w:r>
            <w:r w:rsidR="00341A16" w:rsidRPr="000C389C">
              <w:rPr>
                <w:rFonts w:cstheme="minorHAnsi"/>
                <w:sz w:val="16"/>
                <w:szCs w:val="16"/>
              </w:rPr>
              <w:t>ROY</w:t>
            </w:r>
            <w:r w:rsidR="00341A16" w:rsidRPr="008F4BFF">
              <w:rPr>
                <w:rFonts w:cstheme="minorHAnsi"/>
                <w:sz w:val="16"/>
                <w:szCs w:val="16"/>
                <w:lang w:val="ru-RU"/>
              </w:rPr>
              <w:t xml:space="preserve"> </w:t>
            </w:r>
            <w:r w:rsidR="00341A16" w:rsidRPr="000C389C">
              <w:rPr>
                <w:rFonts w:cstheme="minorHAnsi"/>
                <w:sz w:val="16"/>
                <w:szCs w:val="16"/>
              </w:rPr>
              <w:t>GITAHI</w:t>
            </w:r>
            <w:r>
              <w:rPr>
                <w:rFonts w:cstheme="minorHAnsi"/>
                <w:sz w:val="16"/>
                <w:szCs w:val="16"/>
                <w:lang w:val="ru-RU"/>
              </w:rPr>
              <w:t>)</w:t>
            </w:r>
          </w:p>
          <w:p w14:paraId="554B67B4" w14:textId="7EFDE76D" w:rsidR="00341A16" w:rsidRPr="008F4BFF" w:rsidRDefault="008F4BFF"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Главный</w:t>
            </w:r>
            <w:r w:rsidRPr="009E3391">
              <w:rPr>
                <w:rFonts w:cstheme="minorHAnsi"/>
                <w:sz w:val="16"/>
                <w:szCs w:val="16"/>
                <w:lang w:val="ru-RU"/>
              </w:rPr>
              <w:t xml:space="preserve"> </w:t>
            </w:r>
            <w:r>
              <w:rPr>
                <w:rFonts w:cstheme="minorHAnsi"/>
                <w:sz w:val="16"/>
                <w:szCs w:val="16"/>
                <w:lang w:val="ru-RU"/>
              </w:rPr>
              <w:t>исполнительный</w:t>
            </w:r>
            <w:r w:rsidRPr="009E3391">
              <w:rPr>
                <w:rFonts w:cstheme="minorHAnsi"/>
                <w:sz w:val="16"/>
                <w:szCs w:val="16"/>
                <w:lang w:val="ru-RU"/>
              </w:rPr>
              <w:t xml:space="preserve"> </w:t>
            </w:r>
            <w:r>
              <w:rPr>
                <w:rFonts w:cstheme="minorHAnsi"/>
                <w:sz w:val="16"/>
                <w:szCs w:val="16"/>
                <w:lang w:val="ru-RU"/>
              </w:rPr>
              <w:t>директор</w:t>
            </w:r>
            <w:r w:rsidR="00341A16" w:rsidRPr="008F4BFF">
              <w:rPr>
                <w:rFonts w:cstheme="minorHAnsi"/>
                <w:sz w:val="16"/>
                <w:szCs w:val="16"/>
                <w:lang w:val="ru-RU"/>
              </w:rPr>
              <w:t xml:space="preserve"> </w:t>
            </w:r>
            <w:r w:rsidR="00341A16" w:rsidRPr="000C389C">
              <w:rPr>
                <w:rFonts w:cstheme="minorHAnsi"/>
                <w:sz w:val="16"/>
                <w:szCs w:val="16"/>
              </w:rPr>
              <w:t>Art</w:t>
            </w:r>
            <w:r w:rsidR="00341A16" w:rsidRPr="008F4BFF">
              <w:rPr>
                <w:rFonts w:cstheme="minorHAnsi"/>
                <w:sz w:val="16"/>
                <w:szCs w:val="16"/>
                <w:lang w:val="ru-RU"/>
              </w:rPr>
              <w:t>@</w:t>
            </w:r>
            <w:r w:rsidR="00341A16" w:rsidRPr="000C389C">
              <w:rPr>
                <w:rFonts w:cstheme="minorHAnsi"/>
                <w:sz w:val="16"/>
                <w:szCs w:val="16"/>
              </w:rPr>
              <w:t>Work</w:t>
            </w:r>
          </w:p>
        </w:tc>
      </w:tr>
      <w:tr w:rsidR="00341A16" w:rsidRPr="006B1F89" w14:paraId="2BF52F1E"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5DE1D1D2" w14:textId="088F73B9" w:rsidR="00341A16" w:rsidRPr="00B329DD" w:rsidRDefault="00B329DD" w:rsidP="00341A16">
            <w:pPr>
              <w:spacing w:after="60"/>
              <w:rPr>
                <w:rFonts w:cstheme="minorHAnsi"/>
                <w:sz w:val="16"/>
                <w:szCs w:val="16"/>
                <w:lang w:val="ru-RU"/>
              </w:rPr>
            </w:pPr>
            <w:r>
              <w:rPr>
                <w:rFonts w:cstheme="minorHAnsi"/>
                <w:sz w:val="16"/>
                <w:szCs w:val="16"/>
                <w:lang w:val="ru-RU"/>
              </w:rPr>
              <w:t>Кения</w:t>
            </w:r>
          </w:p>
        </w:tc>
        <w:tc>
          <w:tcPr>
            <w:tcW w:w="7119" w:type="dxa"/>
          </w:tcPr>
          <w:p w14:paraId="3B3B487F" w14:textId="2EEDDBA8" w:rsidR="00341A16" w:rsidRPr="008F4BFF" w:rsidRDefault="008F4BFF"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ЭНДРЮ НГУРУМИ (</w:t>
            </w:r>
            <w:r w:rsidR="00341A16" w:rsidRPr="000C389C">
              <w:rPr>
                <w:rFonts w:cstheme="minorHAnsi"/>
                <w:sz w:val="16"/>
                <w:szCs w:val="16"/>
              </w:rPr>
              <w:t>ANDREW</w:t>
            </w:r>
            <w:r w:rsidR="00341A16" w:rsidRPr="008F4BFF">
              <w:rPr>
                <w:rFonts w:cstheme="minorHAnsi"/>
                <w:sz w:val="16"/>
                <w:szCs w:val="16"/>
                <w:lang w:val="ru-RU"/>
              </w:rPr>
              <w:t xml:space="preserve"> </w:t>
            </w:r>
            <w:r w:rsidR="00341A16" w:rsidRPr="000C389C">
              <w:rPr>
                <w:rFonts w:cstheme="minorHAnsi"/>
                <w:sz w:val="16"/>
                <w:szCs w:val="16"/>
              </w:rPr>
              <w:t>NGURUMI</w:t>
            </w:r>
            <w:r>
              <w:rPr>
                <w:rFonts w:cstheme="minorHAnsi"/>
                <w:sz w:val="16"/>
                <w:szCs w:val="16"/>
                <w:lang w:val="ru-RU"/>
              </w:rPr>
              <w:t>)</w:t>
            </w:r>
          </w:p>
          <w:p w14:paraId="6C58F67E" w14:textId="49B8C90F" w:rsidR="00341A16" w:rsidRPr="008F4BFF" w:rsidRDefault="008F4BFF"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Адвокатская</w:t>
            </w:r>
            <w:r w:rsidRPr="00581376">
              <w:rPr>
                <w:rFonts w:cstheme="minorHAnsi"/>
                <w:sz w:val="16"/>
                <w:szCs w:val="16"/>
                <w:lang w:val="ru-RU"/>
              </w:rPr>
              <w:t xml:space="preserve"> </w:t>
            </w:r>
            <w:r>
              <w:rPr>
                <w:rFonts w:cstheme="minorHAnsi"/>
                <w:sz w:val="16"/>
                <w:szCs w:val="16"/>
                <w:lang w:val="ru-RU"/>
              </w:rPr>
              <w:t>контора</w:t>
            </w:r>
            <w:r w:rsidRPr="00581376">
              <w:rPr>
                <w:rFonts w:cstheme="minorHAnsi"/>
                <w:sz w:val="16"/>
                <w:szCs w:val="16"/>
                <w:lang w:val="ru-RU"/>
              </w:rPr>
              <w:t xml:space="preserve"> </w:t>
            </w:r>
            <w:r w:rsidR="00341A16" w:rsidRPr="000C389C">
              <w:rPr>
                <w:rFonts w:cstheme="minorHAnsi"/>
                <w:sz w:val="16"/>
                <w:szCs w:val="16"/>
              </w:rPr>
              <w:t>WN</w:t>
            </w:r>
            <w:r w:rsidR="00341A16" w:rsidRPr="00581376">
              <w:rPr>
                <w:rFonts w:cstheme="minorHAnsi"/>
                <w:sz w:val="16"/>
                <w:szCs w:val="16"/>
                <w:lang w:val="ru-RU"/>
              </w:rPr>
              <w:t xml:space="preserve"> &amp; </w:t>
            </w:r>
            <w:r w:rsidR="00341A16" w:rsidRPr="000C389C">
              <w:rPr>
                <w:rFonts w:cstheme="minorHAnsi"/>
                <w:sz w:val="16"/>
                <w:szCs w:val="16"/>
              </w:rPr>
              <w:t>Co</w:t>
            </w:r>
            <w:r w:rsidR="00341A16" w:rsidRPr="00581376">
              <w:rPr>
                <w:rFonts w:cstheme="minorHAnsi"/>
                <w:sz w:val="16"/>
                <w:szCs w:val="16"/>
                <w:lang w:val="ru-RU"/>
              </w:rPr>
              <w:t>. (</w:t>
            </w:r>
            <w:r w:rsidR="00341A16" w:rsidRPr="000C389C">
              <w:rPr>
                <w:rFonts w:cstheme="minorHAnsi"/>
                <w:sz w:val="16"/>
                <w:szCs w:val="16"/>
              </w:rPr>
              <w:t>Waithumbi</w:t>
            </w:r>
            <w:r w:rsidR="00341A16" w:rsidRPr="00581376">
              <w:rPr>
                <w:rFonts w:cstheme="minorHAnsi"/>
                <w:sz w:val="16"/>
                <w:szCs w:val="16"/>
                <w:lang w:val="ru-RU"/>
              </w:rPr>
              <w:t xml:space="preserve"> </w:t>
            </w:r>
            <w:r w:rsidR="00341A16" w:rsidRPr="000C389C">
              <w:rPr>
                <w:rFonts w:cstheme="minorHAnsi"/>
                <w:sz w:val="16"/>
                <w:szCs w:val="16"/>
              </w:rPr>
              <w:t>Ngurumi</w:t>
            </w:r>
            <w:r w:rsidR="00341A16" w:rsidRPr="00581376">
              <w:rPr>
                <w:rFonts w:cstheme="minorHAnsi"/>
                <w:sz w:val="16"/>
                <w:szCs w:val="16"/>
                <w:lang w:val="ru-RU"/>
              </w:rPr>
              <w:t xml:space="preserve"> &amp; </w:t>
            </w:r>
            <w:r w:rsidR="00341A16" w:rsidRPr="000C389C">
              <w:rPr>
                <w:rFonts w:cstheme="minorHAnsi"/>
                <w:sz w:val="16"/>
                <w:szCs w:val="16"/>
              </w:rPr>
              <w:t>Co</w:t>
            </w:r>
            <w:r w:rsidR="00341A16" w:rsidRPr="00581376">
              <w:rPr>
                <w:rFonts w:cstheme="minorHAnsi"/>
                <w:sz w:val="16"/>
                <w:szCs w:val="16"/>
                <w:lang w:val="ru-RU"/>
              </w:rPr>
              <w:t xml:space="preserve">. </w:t>
            </w:r>
            <w:r w:rsidR="00341A16" w:rsidRPr="000C389C">
              <w:rPr>
                <w:rFonts w:cstheme="minorHAnsi"/>
                <w:sz w:val="16"/>
                <w:szCs w:val="16"/>
              </w:rPr>
              <w:t>Advocates</w:t>
            </w:r>
            <w:r w:rsidR="00341A16" w:rsidRPr="00581376">
              <w:rPr>
                <w:rFonts w:cstheme="minorHAnsi"/>
                <w:sz w:val="16"/>
                <w:szCs w:val="16"/>
                <w:lang w:val="ru-RU"/>
              </w:rPr>
              <w:t xml:space="preserve">), </w:t>
            </w:r>
            <w:r>
              <w:rPr>
                <w:rFonts w:cstheme="minorHAnsi"/>
                <w:sz w:val="16"/>
                <w:szCs w:val="16"/>
                <w:lang w:val="ru-RU"/>
              </w:rPr>
              <w:t>права интеллектуальной собственности</w:t>
            </w:r>
          </w:p>
        </w:tc>
      </w:tr>
      <w:tr w:rsidR="00341A16" w:rsidRPr="006B1F89" w14:paraId="683D7C05"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781D68BD" w14:textId="111579B6" w:rsidR="00341A16" w:rsidRPr="00B329DD" w:rsidRDefault="00B329DD" w:rsidP="00341A16">
            <w:pPr>
              <w:spacing w:after="60"/>
              <w:rPr>
                <w:rFonts w:cstheme="minorHAnsi"/>
                <w:b w:val="0"/>
                <w:bCs w:val="0"/>
                <w:sz w:val="16"/>
                <w:szCs w:val="16"/>
                <w:lang w:val="ru-RU"/>
              </w:rPr>
            </w:pPr>
            <w:r>
              <w:rPr>
                <w:rFonts w:cstheme="minorHAnsi"/>
                <w:sz w:val="16"/>
                <w:szCs w:val="16"/>
                <w:lang w:val="ru-RU"/>
              </w:rPr>
              <w:t>Литва</w:t>
            </w:r>
          </w:p>
        </w:tc>
        <w:tc>
          <w:tcPr>
            <w:tcW w:w="7119" w:type="dxa"/>
          </w:tcPr>
          <w:p w14:paraId="1B480882" w14:textId="40C76FB8" w:rsidR="00341A16" w:rsidRPr="00031AD7" w:rsidRDefault="00031AD7"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ЭЛОНА БАЙОРИНИЕНЕ (</w:t>
            </w:r>
            <w:r w:rsidR="00341A16" w:rsidRPr="000C389C">
              <w:rPr>
                <w:rFonts w:cstheme="minorHAnsi"/>
                <w:sz w:val="16"/>
                <w:szCs w:val="16"/>
              </w:rPr>
              <w:t>ELONA</w:t>
            </w:r>
            <w:r w:rsidR="00341A16" w:rsidRPr="00031AD7">
              <w:rPr>
                <w:rFonts w:cstheme="minorHAnsi"/>
                <w:sz w:val="16"/>
                <w:szCs w:val="16"/>
                <w:lang w:val="ru-RU"/>
              </w:rPr>
              <w:t xml:space="preserve"> </w:t>
            </w:r>
            <w:r w:rsidR="00341A16" w:rsidRPr="000C389C">
              <w:rPr>
                <w:rFonts w:cstheme="minorHAnsi"/>
                <w:sz w:val="16"/>
                <w:szCs w:val="16"/>
              </w:rPr>
              <w:t>BAJORINIENE</w:t>
            </w:r>
            <w:r>
              <w:rPr>
                <w:rFonts w:cstheme="minorHAnsi"/>
                <w:sz w:val="16"/>
                <w:szCs w:val="16"/>
                <w:lang w:val="ru-RU"/>
              </w:rPr>
              <w:t>)</w:t>
            </w:r>
            <w:r w:rsidR="00341A16" w:rsidRPr="00031AD7">
              <w:rPr>
                <w:rFonts w:cstheme="minorHAnsi"/>
                <w:sz w:val="16"/>
                <w:szCs w:val="16"/>
                <w:lang w:val="ru-RU"/>
              </w:rPr>
              <w:t xml:space="preserve">, </w:t>
            </w:r>
            <w:r>
              <w:rPr>
                <w:rFonts w:cstheme="minorHAnsi"/>
                <w:sz w:val="16"/>
                <w:szCs w:val="16"/>
                <w:lang w:val="ru-RU"/>
              </w:rPr>
              <w:t>профессор</w:t>
            </w:r>
          </w:p>
          <w:p w14:paraId="357B21CB" w14:textId="0AF671FE" w:rsidR="00341A16" w:rsidRPr="00031AD7" w:rsidRDefault="00031AD7"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Декан факультета театрального и киноискусства</w:t>
            </w:r>
          </w:p>
          <w:p w14:paraId="4FCC35EC" w14:textId="2333238A" w:rsidR="00341A16" w:rsidRPr="00031AD7" w:rsidRDefault="00031AD7"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Литовская</w:t>
            </w:r>
            <w:r w:rsidRPr="00031AD7">
              <w:rPr>
                <w:rFonts w:cstheme="minorHAnsi"/>
                <w:sz w:val="16"/>
                <w:szCs w:val="16"/>
                <w:lang w:val="ru-RU"/>
              </w:rPr>
              <w:t xml:space="preserve"> </w:t>
            </w:r>
            <w:r>
              <w:rPr>
                <w:rFonts w:cstheme="minorHAnsi"/>
                <w:sz w:val="16"/>
                <w:szCs w:val="16"/>
                <w:lang w:val="ru-RU"/>
              </w:rPr>
              <w:t>академия</w:t>
            </w:r>
            <w:r w:rsidRPr="00031AD7">
              <w:rPr>
                <w:rFonts w:cstheme="minorHAnsi"/>
                <w:sz w:val="16"/>
                <w:szCs w:val="16"/>
                <w:lang w:val="ru-RU"/>
              </w:rPr>
              <w:t xml:space="preserve"> </w:t>
            </w:r>
            <w:r>
              <w:rPr>
                <w:rFonts w:cstheme="minorHAnsi"/>
                <w:sz w:val="16"/>
                <w:szCs w:val="16"/>
                <w:lang w:val="ru-RU"/>
              </w:rPr>
              <w:t>музыки</w:t>
            </w:r>
            <w:r w:rsidRPr="00031AD7">
              <w:rPr>
                <w:rFonts w:cstheme="minorHAnsi"/>
                <w:sz w:val="16"/>
                <w:szCs w:val="16"/>
                <w:lang w:val="ru-RU"/>
              </w:rPr>
              <w:t xml:space="preserve"> </w:t>
            </w:r>
            <w:r>
              <w:rPr>
                <w:rFonts w:cstheme="minorHAnsi"/>
                <w:sz w:val="16"/>
                <w:szCs w:val="16"/>
                <w:lang w:val="ru-RU"/>
              </w:rPr>
              <w:t>и</w:t>
            </w:r>
            <w:r w:rsidRPr="00031AD7">
              <w:rPr>
                <w:rFonts w:cstheme="minorHAnsi"/>
                <w:sz w:val="16"/>
                <w:szCs w:val="16"/>
                <w:lang w:val="ru-RU"/>
              </w:rPr>
              <w:t xml:space="preserve"> </w:t>
            </w:r>
            <w:r>
              <w:rPr>
                <w:rFonts w:cstheme="minorHAnsi"/>
                <w:sz w:val="16"/>
                <w:szCs w:val="16"/>
                <w:lang w:val="ru-RU"/>
              </w:rPr>
              <w:t>театра</w:t>
            </w:r>
            <w:r w:rsidR="004A3FFE">
              <w:rPr>
                <w:rFonts w:cstheme="minorHAnsi"/>
                <w:sz w:val="16"/>
                <w:szCs w:val="16"/>
                <w:lang w:val="ru-RU"/>
              </w:rPr>
              <w:t xml:space="preserve">, Вильнюс </w:t>
            </w:r>
          </w:p>
        </w:tc>
      </w:tr>
      <w:tr w:rsidR="00341A16" w:rsidRPr="006B1F89" w14:paraId="5CC93A52"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4C1A8ECA" w14:textId="05AAD2EA" w:rsidR="00341A16" w:rsidRPr="00B329DD" w:rsidRDefault="00B329DD" w:rsidP="00341A16">
            <w:pPr>
              <w:spacing w:after="60"/>
              <w:rPr>
                <w:rFonts w:cstheme="minorHAnsi"/>
                <w:sz w:val="16"/>
                <w:szCs w:val="16"/>
                <w:lang w:val="ru-RU"/>
              </w:rPr>
            </w:pPr>
            <w:r>
              <w:rPr>
                <w:rFonts w:cstheme="minorHAnsi"/>
                <w:sz w:val="16"/>
                <w:szCs w:val="16"/>
                <w:lang w:val="ru-RU"/>
              </w:rPr>
              <w:t>Норвегия</w:t>
            </w:r>
          </w:p>
        </w:tc>
        <w:tc>
          <w:tcPr>
            <w:tcW w:w="7119" w:type="dxa"/>
          </w:tcPr>
          <w:p w14:paraId="31E4C5B5" w14:textId="79F1BFA4" w:rsidR="00341A16" w:rsidRPr="000C389C" w:rsidRDefault="004A3FFE"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it-IT"/>
              </w:rPr>
            </w:pPr>
            <w:r>
              <w:rPr>
                <w:rFonts w:cstheme="minorHAnsi"/>
                <w:sz w:val="16"/>
                <w:szCs w:val="16"/>
                <w:lang w:val="ru-RU"/>
              </w:rPr>
              <w:t>ФЕДЕРИКА ДЕ МОЛЛИ (</w:t>
            </w:r>
            <w:r w:rsidR="00341A16" w:rsidRPr="000C389C">
              <w:rPr>
                <w:rFonts w:cstheme="minorHAnsi"/>
                <w:sz w:val="16"/>
                <w:szCs w:val="16"/>
                <w:lang w:val="it-IT"/>
              </w:rPr>
              <w:t>FEDERICA DE MOLLI</w:t>
            </w:r>
            <w:r>
              <w:rPr>
                <w:rFonts w:cstheme="minorHAnsi"/>
                <w:sz w:val="16"/>
                <w:szCs w:val="16"/>
                <w:lang w:val="ru-RU"/>
              </w:rPr>
              <w:t>)</w:t>
            </w:r>
            <w:r w:rsidR="00341A16" w:rsidRPr="000C389C">
              <w:rPr>
                <w:rFonts w:cstheme="minorHAnsi"/>
                <w:sz w:val="16"/>
                <w:szCs w:val="16"/>
                <w:lang w:val="it-IT"/>
              </w:rPr>
              <w:t xml:space="preserve">, </w:t>
            </w:r>
            <w:r w:rsidR="003975FE">
              <w:rPr>
                <w:rFonts w:cstheme="minorHAnsi"/>
                <w:color w:val="000000"/>
                <w:sz w:val="16"/>
                <w:szCs w:val="16"/>
                <w:lang w:val="ru-RU" w:bidi="ar"/>
              </w:rPr>
              <w:t>доктор философии</w:t>
            </w:r>
          </w:p>
          <w:p w14:paraId="308180EE" w14:textId="28DB21F2" w:rsidR="00341A16" w:rsidRPr="000C389C" w:rsidRDefault="004A3FFE"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it-IT"/>
              </w:rPr>
            </w:pPr>
            <w:r>
              <w:rPr>
                <w:rFonts w:cstheme="minorHAnsi"/>
                <w:sz w:val="16"/>
                <w:szCs w:val="16"/>
                <w:lang w:val="ru-RU"/>
              </w:rPr>
              <w:t>Доцент</w:t>
            </w:r>
            <w:r w:rsidR="00341A16" w:rsidRPr="000C389C">
              <w:rPr>
                <w:rFonts w:cstheme="minorHAnsi"/>
                <w:sz w:val="16"/>
                <w:szCs w:val="16"/>
                <w:lang w:val="it-IT"/>
              </w:rPr>
              <w:t xml:space="preserve"> </w:t>
            </w:r>
          </w:p>
          <w:p w14:paraId="733BEB92" w14:textId="644697D9" w:rsidR="00341A16" w:rsidRPr="000C389C" w:rsidRDefault="004A3FFE"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it-IT"/>
              </w:rPr>
            </w:pPr>
            <w:r>
              <w:rPr>
                <w:rFonts w:cstheme="minorHAnsi"/>
                <w:sz w:val="16"/>
                <w:szCs w:val="16"/>
                <w:lang w:val="ru-RU"/>
              </w:rPr>
              <w:t>Норвежская</w:t>
            </w:r>
            <w:r w:rsidRPr="004A3FFE">
              <w:rPr>
                <w:rFonts w:cstheme="minorHAnsi"/>
                <w:sz w:val="16"/>
                <w:szCs w:val="16"/>
                <w:lang w:val="it-IT"/>
              </w:rPr>
              <w:t xml:space="preserve"> </w:t>
            </w:r>
            <w:r>
              <w:rPr>
                <w:rFonts w:cstheme="minorHAnsi"/>
                <w:sz w:val="16"/>
                <w:szCs w:val="16"/>
                <w:lang w:val="ru-RU"/>
              </w:rPr>
              <w:t>бизнес</w:t>
            </w:r>
            <w:r w:rsidRPr="004A3FFE">
              <w:rPr>
                <w:rFonts w:cstheme="minorHAnsi"/>
                <w:sz w:val="16"/>
                <w:szCs w:val="16"/>
                <w:lang w:val="it-IT"/>
              </w:rPr>
              <w:t>-</w:t>
            </w:r>
            <w:r>
              <w:rPr>
                <w:rFonts w:cstheme="minorHAnsi"/>
                <w:sz w:val="16"/>
                <w:szCs w:val="16"/>
                <w:lang w:val="ru-RU"/>
              </w:rPr>
              <w:t>школа</w:t>
            </w:r>
            <w:r w:rsidRPr="004A3FFE">
              <w:rPr>
                <w:rFonts w:cstheme="minorHAnsi"/>
                <w:sz w:val="16"/>
                <w:szCs w:val="16"/>
                <w:lang w:val="it-IT"/>
              </w:rPr>
              <w:t xml:space="preserve"> </w:t>
            </w:r>
            <w:r w:rsidRPr="000C389C">
              <w:rPr>
                <w:rFonts w:cstheme="minorHAnsi"/>
                <w:sz w:val="16"/>
                <w:szCs w:val="16"/>
                <w:lang w:val="it-IT"/>
              </w:rPr>
              <w:t>BI</w:t>
            </w:r>
          </w:p>
        </w:tc>
      </w:tr>
      <w:tr w:rsidR="00341A16" w:rsidRPr="006B1F89" w14:paraId="1F6F50CC"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2ECF466A" w14:textId="7199BCA5" w:rsidR="00341A16" w:rsidRPr="00B329DD" w:rsidRDefault="00B329DD" w:rsidP="00341A16">
            <w:pPr>
              <w:spacing w:after="60"/>
              <w:rPr>
                <w:rFonts w:cstheme="minorHAnsi"/>
                <w:sz w:val="16"/>
                <w:szCs w:val="16"/>
                <w:lang w:val="ru-RU"/>
              </w:rPr>
            </w:pPr>
            <w:r>
              <w:rPr>
                <w:rFonts w:cstheme="minorHAnsi"/>
                <w:sz w:val="16"/>
                <w:szCs w:val="16"/>
                <w:lang w:val="ru-RU"/>
              </w:rPr>
              <w:t>Польша</w:t>
            </w:r>
          </w:p>
        </w:tc>
        <w:tc>
          <w:tcPr>
            <w:tcW w:w="7119" w:type="dxa"/>
          </w:tcPr>
          <w:p w14:paraId="60CD1630" w14:textId="4FB3ADD6" w:rsidR="00341A16" w:rsidRPr="004A3FFE" w:rsidRDefault="004A3FFE" w:rsidP="00341A16">
            <w:pPr>
              <w:pStyle w:val="xmsonormal"/>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ru-RU"/>
              </w:rPr>
            </w:pPr>
            <w:r>
              <w:rPr>
                <w:rFonts w:asciiTheme="minorHAnsi" w:hAnsiTheme="minorHAnsi" w:cstheme="minorHAnsi"/>
                <w:color w:val="000000"/>
                <w:sz w:val="16"/>
                <w:szCs w:val="16"/>
                <w:lang w:val="ru-RU"/>
              </w:rPr>
              <w:t>ДОРОТА ИЛЬЧУК (</w:t>
            </w:r>
            <w:r w:rsidR="00341A16" w:rsidRPr="000C389C">
              <w:rPr>
                <w:rFonts w:asciiTheme="minorHAnsi" w:hAnsiTheme="minorHAnsi" w:cstheme="minorHAnsi"/>
                <w:color w:val="000000"/>
                <w:sz w:val="16"/>
                <w:szCs w:val="16"/>
                <w:lang w:val="en-US"/>
              </w:rPr>
              <w:t>DOROTA</w:t>
            </w:r>
            <w:r w:rsidR="00341A16" w:rsidRPr="004A3FFE">
              <w:rPr>
                <w:rFonts w:asciiTheme="minorHAnsi" w:hAnsiTheme="minorHAnsi" w:cstheme="minorHAnsi"/>
                <w:color w:val="000000"/>
                <w:sz w:val="16"/>
                <w:szCs w:val="16"/>
                <w:lang w:val="ru-RU"/>
              </w:rPr>
              <w:t xml:space="preserve"> </w:t>
            </w:r>
            <w:r w:rsidR="00341A16" w:rsidRPr="000C389C">
              <w:rPr>
                <w:rFonts w:asciiTheme="minorHAnsi" w:hAnsiTheme="minorHAnsi" w:cstheme="minorHAnsi"/>
                <w:color w:val="000000"/>
                <w:sz w:val="16"/>
                <w:szCs w:val="16"/>
                <w:lang w:val="en-US"/>
              </w:rPr>
              <w:t>ILCZUK</w:t>
            </w:r>
            <w:r>
              <w:rPr>
                <w:rFonts w:asciiTheme="minorHAnsi" w:hAnsiTheme="minorHAnsi" w:cstheme="minorHAnsi"/>
                <w:color w:val="000000"/>
                <w:sz w:val="16"/>
                <w:szCs w:val="16"/>
                <w:lang w:val="ru-RU"/>
              </w:rPr>
              <w:t>)</w:t>
            </w:r>
            <w:r w:rsidR="00341A16" w:rsidRPr="004A3FFE">
              <w:rPr>
                <w:rFonts w:asciiTheme="minorHAnsi" w:hAnsiTheme="minorHAnsi" w:cstheme="minorHAnsi"/>
                <w:color w:val="000000"/>
                <w:sz w:val="16"/>
                <w:szCs w:val="16"/>
                <w:lang w:val="ru-RU"/>
              </w:rPr>
              <w:t xml:space="preserve">, </w:t>
            </w:r>
            <w:r w:rsidR="003975FE" w:rsidRPr="004A3FFE">
              <w:rPr>
                <w:rFonts w:ascii="Arial" w:eastAsia="SimSun" w:hAnsi="Arial" w:cstheme="minorHAnsi"/>
                <w:color w:val="000000"/>
                <w:sz w:val="16"/>
                <w:szCs w:val="16"/>
                <w:lang w:val="ru-RU" w:eastAsia="zh-CN" w:bidi="ar"/>
              </w:rPr>
              <w:t>доктор философии</w:t>
            </w:r>
          </w:p>
          <w:p w14:paraId="36D92CCB" w14:textId="3951E7DF" w:rsidR="00341A16" w:rsidRPr="00091C69" w:rsidRDefault="004A3FFE" w:rsidP="00341A16">
            <w:pPr>
              <w:pStyle w:val="xmsonormal"/>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ru-RU"/>
              </w:rPr>
            </w:pPr>
            <w:r>
              <w:rPr>
                <w:rFonts w:asciiTheme="minorHAnsi" w:hAnsiTheme="minorHAnsi" w:cstheme="minorHAnsi"/>
                <w:color w:val="000000"/>
                <w:sz w:val="16"/>
                <w:szCs w:val="16"/>
                <w:lang w:val="ru-RU"/>
              </w:rPr>
              <w:t>Профессор</w:t>
            </w:r>
            <w:r w:rsidR="00091C69" w:rsidRPr="00091C69">
              <w:rPr>
                <w:rFonts w:asciiTheme="minorHAnsi" w:hAnsiTheme="minorHAnsi" w:cstheme="minorHAnsi"/>
                <w:color w:val="000000"/>
                <w:sz w:val="16"/>
                <w:szCs w:val="16"/>
                <w:lang w:val="ru-RU"/>
              </w:rPr>
              <w:t xml:space="preserve">, </w:t>
            </w:r>
            <w:r w:rsidR="00091C69">
              <w:rPr>
                <w:rFonts w:asciiTheme="minorHAnsi" w:hAnsiTheme="minorHAnsi" w:cstheme="minorHAnsi"/>
                <w:color w:val="000000"/>
                <w:sz w:val="16"/>
                <w:szCs w:val="16"/>
                <w:lang w:val="ru-RU"/>
              </w:rPr>
              <w:t>Университет</w:t>
            </w:r>
            <w:r w:rsidR="00091C69" w:rsidRPr="00091C69">
              <w:rPr>
                <w:rFonts w:asciiTheme="minorHAnsi" w:hAnsiTheme="minorHAnsi" w:cstheme="minorHAnsi"/>
                <w:color w:val="000000"/>
                <w:sz w:val="16"/>
                <w:szCs w:val="16"/>
                <w:lang w:val="ru-RU"/>
              </w:rPr>
              <w:t xml:space="preserve"> </w:t>
            </w:r>
            <w:r w:rsidR="00091C69">
              <w:rPr>
                <w:rFonts w:asciiTheme="minorHAnsi" w:hAnsiTheme="minorHAnsi" w:cstheme="minorHAnsi"/>
                <w:color w:val="000000"/>
                <w:sz w:val="16"/>
                <w:szCs w:val="16"/>
                <w:lang w:val="ru-RU"/>
              </w:rPr>
              <w:t>социальных</w:t>
            </w:r>
            <w:r w:rsidR="00091C69" w:rsidRPr="00091C69">
              <w:rPr>
                <w:rFonts w:asciiTheme="minorHAnsi" w:hAnsiTheme="minorHAnsi" w:cstheme="minorHAnsi"/>
                <w:color w:val="000000"/>
                <w:sz w:val="16"/>
                <w:szCs w:val="16"/>
                <w:lang w:val="ru-RU"/>
              </w:rPr>
              <w:t xml:space="preserve"> </w:t>
            </w:r>
            <w:r w:rsidR="00091C69">
              <w:rPr>
                <w:rFonts w:asciiTheme="minorHAnsi" w:hAnsiTheme="minorHAnsi" w:cstheme="minorHAnsi"/>
                <w:color w:val="000000"/>
                <w:sz w:val="16"/>
                <w:szCs w:val="16"/>
                <w:lang w:val="ru-RU"/>
              </w:rPr>
              <w:t>и</w:t>
            </w:r>
            <w:r w:rsidR="00091C69" w:rsidRPr="00091C69">
              <w:rPr>
                <w:rFonts w:asciiTheme="minorHAnsi" w:hAnsiTheme="minorHAnsi" w:cstheme="minorHAnsi"/>
                <w:color w:val="000000"/>
                <w:sz w:val="16"/>
                <w:szCs w:val="16"/>
                <w:lang w:val="ru-RU"/>
              </w:rPr>
              <w:t xml:space="preserve"> </w:t>
            </w:r>
            <w:r w:rsidR="00091C69">
              <w:rPr>
                <w:rFonts w:asciiTheme="minorHAnsi" w:hAnsiTheme="minorHAnsi" w:cstheme="minorHAnsi"/>
                <w:color w:val="000000"/>
                <w:sz w:val="16"/>
                <w:szCs w:val="16"/>
                <w:lang w:val="ru-RU"/>
              </w:rPr>
              <w:t>гуманитарных</w:t>
            </w:r>
            <w:r w:rsidR="00091C69" w:rsidRPr="00091C69">
              <w:rPr>
                <w:rFonts w:asciiTheme="minorHAnsi" w:hAnsiTheme="minorHAnsi" w:cstheme="minorHAnsi"/>
                <w:color w:val="000000"/>
                <w:sz w:val="16"/>
                <w:szCs w:val="16"/>
                <w:lang w:val="ru-RU"/>
              </w:rPr>
              <w:t xml:space="preserve"> </w:t>
            </w:r>
            <w:r w:rsidR="00091C69">
              <w:rPr>
                <w:rFonts w:asciiTheme="minorHAnsi" w:hAnsiTheme="minorHAnsi" w:cstheme="minorHAnsi"/>
                <w:color w:val="000000"/>
                <w:sz w:val="16"/>
                <w:szCs w:val="16"/>
                <w:lang w:val="ru-RU"/>
              </w:rPr>
              <w:t>наук</w:t>
            </w:r>
            <w:r w:rsidR="00091C69" w:rsidRPr="00091C69">
              <w:rPr>
                <w:rFonts w:asciiTheme="minorHAnsi" w:hAnsiTheme="minorHAnsi" w:cstheme="minorHAnsi"/>
                <w:color w:val="000000"/>
                <w:sz w:val="16"/>
                <w:szCs w:val="16"/>
                <w:lang w:val="ru-RU"/>
              </w:rPr>
              <w:t xml:space="preserve"> (</w:t>
            </w:r>
            <w:r w:rsidR="00341A16" w:rsidRPr="000C389C">
              <w:rPr>
                <w:rFonts w:asciiTheme="minorHAnsi" w:hAnsiTheme="minorHAnsi" w:cstheme="minorHAnsi"/>
                <w:color w:val="000000"/>
                <w:sz w:val="16"/>
                <w:szCs w:val="16"/>
                <w:lang w:val="en-US"/>
              </w:rPr>
              <w:t>SWPS</w:t>
            </w:r>
            <w:r w:rsidR="00091C69">
              <w:rPr>
                <w:rFonts w:asciiTheme="minorHAnsi" w:hAnsiTheme="minorHAnsi" w:cstheme="minorHAnsi"/>
                <w:color w:val="000000"/>
                <w:sz w:val="16"/>
                <w:szCs w:val="16"/>
                <w:lang w:val="ru-RU"/>
              </w:rPr>
              <w:t>), Варшава</w:t>
            </w:r>
          </w:p>
          <w:p w14:paraId="44983D2A" w14:textId="169E93B7" w:rsidR="00341A16" w:rsidRPr="00091C69" w:rsidRDefault="00091C69" w:rsidP="00341A16">
            <w:pPr>
              <w:pStyle w:val="xmsonormal"/>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ru-RU"/>
              </w:rPr>
            </w:pPr>
            <w:r>
              <w:rPr>
                <w:rFonts w:asciiTheme="minorHAnsi" w:hAnsiTheme="minorHAnsi" w:cstheme="minorHAnsi"/>
                <w:color w:val="000000"/>
                <w:sz w:val="16"/>
                <w:szCs w:val="16"/>
                <w:lang w:val="ru-RU"/>
              </w:rPr>
              <w:lastRenderedPageBreak/>
              <w:t>Руководитель</w:t>
            </w:r>
            <w:r w:rsidRPr="00091C69">
              <w:rPr>
                <w:rFonts w:asciiTheme="minorHAnsi" w:hAnsiTheme="minorHAnsi" w:cstheme="minorHAnsi"/>
                <w:color w:val="000000"/>
                <w:sz w:val="16"/>
                <w:szCs w:val="16"/>
                <w:lang w:val="ru-RU"/>
              </w:rPr>
              <w:t xml:space="preserve"> </w:t>
            </w:r>
            <w:r>
              <w:rPr>
                <w:rFonts w:asciiTheme="minorHAnsi" w:hAnsiTheme="minorHAnsi" w:cstheme="minorHAnsi"/>
                <w:color w:val="000000"/>
                <w:sz w:val="16"/>
                <w:szCs w:val="16"/>
                <w:lang w:val="ru-RU"/>
              </w:rPr>
              <w:t>Центра</w:t>
            </w:r>
            <w:r w:rsidRPr="00091C69">
              <w:rPr>
                <w:rFonts w:asciiTheme="minorHAnsi" w:hAnsiTheme="minorHAnsi" w:cstheme="minorHAnsi"/>
                <w:color w:val="000000"/>
                <w:sz w:val="16"/>
                <w:szCs w:val="16"/>
                <w:lang w:val="ru-RU"/>
              </w:rPr>
              <w:t xml:space="preserve"> </w:t>
            </w:r>
            <w:r>
              <w:rPr>
                <w:rFonts w:asciiTheme="minorHAnsi" w:hAnsiTheme="minorHAnsi" w:cstheme="minorHAnsi"/>
                <w:color w:val="000000"/>
                <w:sz w:val="16"/>
                <w:szCs w:val="16"/>
                <w:lang w:val="ru-RU"/>
              </w:rPr>
              <w:t>творческих</w:t>
            </w:r>
            <w:r w:rsidRPr="00091C69">
              <w:rPr>
                <w:rFonts w:asciiTheme="minorHAnsi" w:hAnsiTheme="minorHAnsi" w:cstheme="minorHAnsi"/>
                <w:color w:val="000000"/>
                <w:sz w:val="16"/>
                <w:szCs w:val="16"/>
                <w:lang w:val="ru-RU"/>
              </w:rPr>
              <w:t xml:space="preserve"> </w:t>
            </w:r>
            <w:r>
              <w:rPr>
                <w:rFonts w:asciiTheme="minorHAnsi" w:hAnsiTheme="minorHAnsi" w:cstheme="minorHAnsi"/>
                <w:color w:val="000000"/>
                <w:sz w:val="16"/>
                <w:szCs w:val="16"/>
                <w:lang w:val="ru-RU"/>
              </w:rPr>
              <w:t>исследований в сфере экономики</w:t>
            </w:r>
          </w:p>
        </w:tc>
      </w:tr>
      <w:tr w:rsidR="00341A16" w:rsidRPr="006B1F89" w14:paraId="28DD6965"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C7B621A" w14:textId="1964ABF7" w:rsidR="00341A16" w:rsidRPr="00B329DD" w:rsidRDefault="00B329DD" w:rsidP="00341A16">
            <w:pPr>
              <w:spacing w:after="60"/>
              <w:rPr>
                <w:rFonts w:cstheme="minorHAnsi"/>
                <w:sz w:val="16"/>
                <w:szCs w:val="16"/>
                <w:lang w:val="ru-RU"/>
              </w:rPr>
            </w:pPr>
            <w:r>
              <w:rPr>
                <w:rFonts w:cstheme="minorHAnsi"/>
                <w:sz w:val="16"/>
                <w:szCs w:val="16"/>
                <w:lang w:val="ru-RU"/>
              </w:rPr>
              <w:lastRenderedPageBreak/>
              <w:t>Россия</w:t>
            </w:r>
          </w:p>
        </w:tc>
        <w:tc>
          <w:tcPr>
            <w:tcW w:w="7119" w:type="dxa"/>
          </w:tcPr>
          <w:p w14:paraId="4B246598" w14:textId="639CCC8A" w:rsidR="003975FE" w:rsidRPr="00091C69" w:rsidRDefault="00091C69" w:rsidP="003975F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ЕКАТЕРИНА ШЕКОВА (</w:t>
            </w:r>
            <w:r w:rsidR="00341A16" w:rsidRPr="000C389C">
              <w:rPr>
                <w:rFonts w:cstheme="minorHAnsi"/>
                <w:sz w:val="16"/>
                <w:szCs w:val="16"/>
              </w:rPr>
              <w:t>EKATERINA</w:t>
            </w:r>
            <w:r w:rsidR="00341A16" w:rsidRPr="00091C69">
              <w:rPr>
                <w:rFonts w:cstheme="minorHAnsi"/>
                <w:sz w:val="16"/>
                <w:szCs w:val="16"/>
                <w:lang w:val="ru-RU"/>
              </w:rPr>
              <w:t xml:space="preserve"> </w:t>
            </w:r>
            <w:r w:rsidR="00341A16" w:rsidRPr="000C389C">
              <w:rPr>
                <w:rFonts w:cstheme="minorHAnsi"/>
                <w:sz w:val="16"/>
                <w:szCs w:val="16"/>
              </w:rPr>
              <w:t>SHEKOVA</w:t>
            </w:r>
            <w:r>
              <w:rPr>
                <w:rFonts w:cstheme="minorHAnsi"/>
                <w:sz w:val="16"/>
                <w:szCs w:val="16"/>
                <w:lang w:val="ru-RU"/>
              </w:rPr>
              <w:t>)</w:t>
            </w:r>
            <w:r w:rsidR="00341A16" w:rsidRPr="00091C69">
              <w:rPr>
                <w:rFonts w:cstheme="minorHAnsi"/>
                <w:sz w:val="16"/>
                <w:szCs w:val="16"/>
                <w:lang w:val="ru-RU"/>
              </w:rPr>
              <w:t xml:space="preserve">, </w:t>
            </w:r>
            <w:r>
              <w:rPr>
                <w:rFonts w:cstheme="minorHAnsi"/>
                <w:sz w:val="16"/>
                <w:szCs w:val="16"/>
                <w:lang w:val="ru-RU"/>
              </w:rPr>
              <w:t>кандидат наук</w:t>
            </w:r>
            <w:r w:rsidR="003975FE" w:rsidRPr="00091C69">
              <w:rPr>
                <w:rFonts w:cstheme="minorHAnsi"/>
                <w:sz w:val="16"/>
                <w:szCs w:val="16"/>
                <w:lang w:val="ru-RU"/>
              </w:rPr>
              <w:t xml:space="preserve"> </w:t>
            </w:r>
          </w:p>
          <w:p w14:paraId="69B39163" w14:textId="5A8FCBA4" w:rsidR="00341A16" w:rsidRPr="00BC50DF" w:rsidRDefault="00BC50DF" w:rsidP="003975F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Адъюнкт</w:t>
            </w:r>
            <w:r w:rsidRPr="00BC50DF">
              <w:rPr>
                <w:rFonts w:cstheme="minorHAnsi"/>
                <w:sz w:val="16"/>
                <w:szCs w:val="16"/>
                <w:lang w:val="ru-RU"/>
              </w:rPr>
              <w:t>-</w:t>
            </w:r>
            <w:r>
              <w:rPr>
                <w:rFonts w:cstheme="minorHAnsi"/>
                <w:sz w:val="16"/>
                <w:szCs w:val="16"/>
                <w:lang w:val="ru-RU"/>
              </w:rPr>
              <w:t>профессор</w:t>
            </w:r>
            <w:r w:rsidRPr="00BC50DF">
              <w:rPr>
                <w:rFonts w:cstheme="minorHAnsi"/>
                <w:sz w:val="16"/>
                <w:szCs w:val="16"/>
                <w:lang w:val="ru-RU"/>
              </w:rPr>
              <w:t xml:space="preserve"> </w:t>
            </w:r>
            <w:r>
              <w:rPr>
                <w:rFonts w:cstheme="minorHAnsi"/>
                <w:sz w:val="16"/>
                <w:szCs w:val="16"/>
                <w:lang w:val="ru-RU"/>
              </w:rPr>
              <w:t xml:space="preserve">экономики, </w:t>
            </w:r>
            <w:r w:rsidRPr="00BC50DF">
              <w:rPr>
                <w:rFonts w:cstheme="minorHAnsi"/>
                <w:sz w:val="16"/>
                <w:szCs w:val="16"/>
                <w:lang w:val="ru-RU"/>
              </w:rPr>
              <w:t xml:space="preserve">Санкт-Петербургский государственный </w:t>
            </w:r>
            <w:r>
              <w:rPr>
                <w:rFonts w:cstheme="minorHAnsi"/>
                <w:sz w:val="16"/>
                <w:szCs w:val="16"/>
                <w:lang w:val="ru-RU"/>
              </w:rPr>
              <w:t>институт</w:t>
            </w:r>
            <w:r w:rsidRPr="00BC50DF">
              <w:rPr>
                <w:rFonts w:cstheme="minorHAnsi"/>
                <w:sz w:val="16"/>
                <w:szCs w:val="16"/>
                <w:lang w:val="ru-RU"/>
              </w:rPr>
              <w:t xml:space="preserve"> кино и телевидения </w:t>
            </w:r>
          </w:p>
        </w:tc>
      </w:tr>
      <w:tr w:rsidR="00341A16" w:rsidRPr="006B1F89" w14:paraId="37B14ADF"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512106C8" w14:textId="6DD56F8B" w:rsidR="00341A16" w:rsidRPr="00B329DD" w:rsidRDefault="00B329DD" w:rsidP="00341A16">
            <w:pPr>
              <w:spacing w:after="60"/>
              <w:rPr>
                <w:rFonts w:cstheme="minorHAnsi"/>
                <w:sz w:val="16"/>
                <w:szCs w:val="16"/>
                <w:lang w:val="ru-RU"/>
              </w:rPr>
            </w:pPr>
            <w:r>
              <w:rPr>
                <w:rFonts w:cstheme="minorHAnsi"/>
                <w:sz w:val="16"/>
                <w:szCs w:val="16"/>
                <w:lang w:val="ru-RU"/>
              </w:rPr>
              <w:t>Словения</w:t>
            </w:r>
          </w:p>
        </w:tc>
        <w:tc>
          <w:tcPr>
            <w:tcW w:w="7119" w:type="dxa"/>
          </w:tcPr>
          <w:p w14:paraId="7B0DFE3F" w14:textId="526BB9FE" w:rsidR="00341A16" w:rsidRPr="00C25CC8" w:rsidRDefault="00C25CC8"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АНДРЕЙ СРАКАР (</w:t>
            </w:r>
            <w:r w:rsidR="00341A16" w:rsidRPr="000C389C">
              <w:rPr>
                <w:rFonts w:cstheme="minorHAnsi"/>
                <w:sz w:val="16"/>
                <w:szCs w:val="16"/>
              </w:rPr>
              <w:t>ANDREJ</w:t>
            </w:r>
            <w:r w:rsidR="00341A16" w:rsidRPr="00C25CC8">
              <w:rPr>
                <w:rFonts w:cstheme="minorHAnsi"/>
                <w:sz w:val="16"/>
                <w:szCs w:val="16"/>
                <w:lang w:val="ru-RU"/>
              </w:rPr>
              <w:t xml:space="preserve"> </w:t>
            </w:r>
            <w:r w:rsidR="00341A16" w:rsidRPr="000C389C">
              <w:rPr>
                <w:rFonts w:cstheme="minorHAnsi"/>
                <w:sz w:val="16"/>
                <w:szCs w:val="16"/>
              </w:rPr>
              <w:t>SRAKAR</w:t>
            </w:r>
            <w:r>
              <w:rPr>
                <w:rFonts w:cstheme="minorHAnsi"/>
                <w:sz w:val="16"/>
                <w:szCs w:val="16"/>
                <w:lang w:val="ru-RU"/>
              </w:rPr>
              <w:t>)</w:t>
            </w:r>
            <w:r w:rsidR="00341A16" w:rsidRPr="00C25CC8">
              <w:rPr>
                <w:rFonts w:cstheme="minorHAnsi"/>
                <w:sz w:val="16"/>
                <w:szCs w:val="16"/>
                <w:lang w:val="ru-RU"/>
              </w:rPr>
              <w:t xml:space="preserve">, </w:t>
            </w:r>
            <w:r w:rsidR="003975FE">
              <w:rPr>
                <w:rFonts w:cstheme="minorHAnsi"/>
                <w:color w:val="000000"/>
                <w:sz w:val="16"/>
                <w:szCs w:val="16"/>
                <w:lang w:val="ru-RU" w:bidi="ar"/>
              </w:rPr>
              <w:t>доктор</w:t>
            </w:r>
            <w:r w:rsidR="003975FE" w:rsidRPr="00C25CC8">
              <w:rPr>
                <w:rFonts w:cstheme="minorHAnsi"/>
                <w:color w:val="000000"/>
                <w:sz w:val="16"/>
                <w:szCs w:val="16"/>
                <w:lang w:val="ru-RU" w:bidi="ar"/>
              </w:rPr>
              <w:t xml:space="preserve"> </w:t>
            </w:r>
            <w:r w:rsidR="003975FE">
              <w:rPr>
                <w:rFonts w:cstheme="minorHAnsi"/>
                <w:color w:val="000000"/>
                <w:sz w:val="16"/>
                <w:szCs w:val="16"/>
                <w:lang w:val="ru-RU" w:bidi="ar"/>
              </w:rPr>
              <w:t>философии</w:t>
            </w:r>
          </w:p>
          <w:p w14:paraId="62DF9DB0" w14:textId="36339C98" w:rsidR="00341A16" w:rsidRPr="00C25CC8" w:rsidRDefault="00C25CC8"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Институт</w:t>
            </w:r>
            <w:r w:rsidRPr="00C25CC8">
              <w:rPr>
                <w:rFonts w:cstheme="minorHAnsi"/>
                <w:sz w:val="16"/>
                <w:szCs w:val="16"/>
                <w:lang w:val="ru-RU"/>
              </w:rPr>
              <w:t xml:space="preserve"> </w:t>
            </w:r>
            <w:r>
              <w:rPr>
                <w:rFonts w:cstheme="minorHAnsi"/>
                <w:sz w:val="16"/>
                <w:szCs w:val="16"/>
                <w:lang w:val="ru-RU"/>
              </w:rPr>
              <w:t>экономических</w:t>
            </w:r>
            <w:r w:rsidRPr="00C25CC8">
              <w:rPr>
                <w:rFonts w:cstheme="minorHAnsi"/>
                <w:sz w:val="16"/>
                <w:szCs w:val="16"/>
                <w:lang w:val="ru-RU"/>
              </w:rPr>
              <w:t xml:space="preserve"> </w:t>
            </w:r>
            <w:r>
              <w:rPr>
                <w:rFonts w:cstheme="minorHAnsi"/>
                <w:sz w:val="16"/>
                <w:szCs w:val="16"/>
                <w:lang w:val="ru-RU"/>
              </w:rPr>
              <w:t>исследований</w:t>
            </w:r>
            <w:r w:rsidRPr="00C25CC8">
              <w:rPr>
                <w:rFonts w:cstheme="minorHAnsi"/>
                <w:sz w:val="16"/>
                <w:szCs w:val="16"/>
                <w:lang w:val="ru-RU"/>
              </w:rPr>
              <w:t xml:space="preserve"> (</w:t>
            </w:r>
            <w:r>
              <w:rPr>
                <w:rFonts w:cstheme="minorHAnsi"/>
                <w:sz w:val="16"/>
                <w:szCs w:val="16"/>
                <w:lang w:val="ru-RU"/>
              </w:rPr>
              <w:t>ИЭИ</w:t>
            </w:r>
            <w:r w:rsidRPr="00C25CC8">
              <w:rPr>
                <w:rFonts w:cstheme="minorHAnsi"/>
                <w:sz w:val="16"/>
                <w:szCs w:val="16"/>
                <w:lang w:val="ru-RU"/>
              </w:rPr>
              <w:t xml:space="preserve">), </w:t>
            </w:r>
            <w:r>
              <w:rPr>
                <w:rFonts w:cstheme="minorHAnsi"/>
                <w:sz w:val="16"/>
                <w:szCs w:val="16"/>
                <w:lang w:val="ru-RU"/>
              </w:rPr>
              <w:t>Любляна</w:t>
            </w:r>
            <w:r w:rsidRPr="00C25CC8">
              <w:rPr>
                <w:rFonts w:cstheme="minorHAnsi"/>
                <w:sz w:val="16"/>
                <w:szCs w:val="16"/>
                <w:lang w:val="ru-RU"/>
              </w:rPr>
              <w:t xml:space="preserve">, </w:t>
            </w:r>
            <w:r>
              <w:rPr>
                <w:rFonts w:cstheme="minorHAnsi"/>
                <w:sz w:val="16"/>
                <w:szCs w:val="16"/>
                <w:lang w:val="ru-RU"/>
              </w:rPr>
              <w:t>и</w:t>
            </w:r>
            <w:r w:rsidRPr="00C25CC8">
              <w:rPr>
                <w:rFonts w:cstheme="minorHAnsi"/>
                <w:sz w:val="16"/>
                <w:szCs w:val="16"/>
                <w:lang w:val="ru-RU"/>
              </w:rPr>
              <w:t xml:space="preserve"> </w:t>
            </w:r>
            <w:r>
              <w:rPr>
                <w:rFonts w:cstheme="minorHAnsi"/>
                <w:sz w:val="16"/>
                <w:szCs w:val="16"/>
                <w:lang w:val="ru-RU"/>
              </w:rPr>
              <w:t xml:space="preserve">Школа экономики и бизнеса, Люблянский университет </w:t>
            </w:r>
          </w:p>
        </w:tc>
      </w:tr>
      <w:tr w:rsidR="00341A16" w:rsidRPr="006B1F89" w14:paraId="1C3D9DBF"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27921000" w14:textId="7079AEB0" w:rsidR="00341A16" w:rsidRPr="00B329DD" w:rsidRDefault="00B329DD" w:rsidP="00341A16">
            <w:pPr>
              <w:spacing w:after="60"/>
              <w:rPr>
                <w:rFonts w:cstheme="minorHAnsi"/>
                <w:sz w:val="16"/>
                <w:szCs w:val="16"/>
                <w:lang w:val="ru-RU"/>
              </w:rPr>
            </w:pPr>
            <w:r>
              <w:rPr>
                <w:rFonts w:cstheme="minorHAnsi"/>
                <w:sz w:val="16"/>
                <w:szCs w:val="16"/>
                <w:lang w:val="ru-RU"/>
              </w:rPr>
              <w:t>Южная Африка</w:t>
            </w:r>
          </w:p>
        </w:tc>
        <w:tc>
          <w:tcPr>
            <w:tcW w:w="7119" w:type="dxa"/>
          </w:tcPr>
          <w:p w14:paraId="297C9250" w14:textId="1A5F62CC" w:rsidR="00341A16" w:rsidRPr="00C25CC8" w:rsidRDefault="00C25CC8"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ЙЕН СНОУБОЛ (</w:t>
            </w:r>
            <w:r w:rsidR="00341A16" w:rsidRPr="00881474">
              <w:rPr>
                <w:rFonts w:cstheme="minorHAnsi"/>
                <w:sz w:val="16"/>
                <w:szCs w:val="16"/>
              </w:rPr>
              <w:t>JEN</w:t>
            </w:r>
            <w:r w:rsidR="00341A16" w:rsidRPr="00C25CC8">
              <w:rPr>
                <w:rFonts w:cstheme="minorHAnsi"/>
                <w:sz w:val="16"/>
                <w:szCs w:val="16"/>
                <w:lang w:val="ru-RU"/>
              </w:rPr>
              <w:t xml:space="preserve"> </w:t>
            </w:r>
            <w:r w:rsidR="00341A16" w:rsidRPr="00881474">
              <w:rPr>
                <w:rFonts w:cstheme="minorHAnsi"/>
                <w:sz w:val="16"/>
                <w:szCs w:val="16"/>
              </w:rPr>
              <w:t>SNOWBALL</w:t>
            </w:r>
            <w:r>
              <w:rPr>
                <w:rFonts w:cstheme="minorHAnsi"/>
                <w:sz w:val="16"/>
                <w:szCs w:val="16"/>
                <w:lang w:val="ru-RU"/>
              </w:rPr>
              <w:t>)</w:t>
            </w:r>
            <w:r w:rsidR="00341A16" w:rsidRPr="00C25CC8">
              <w:rPr>
                <w:rFonts w:cstheme="minorHAnsi"/>
                <w:sz w:val="16"/>
                <w:szCs w:val="16"/>
                <w:lang w:val="ru-RU"/>
              </w:rPr>
              <w:t xml:space="preserve">, </w:t>
            </w:r>
            <w:r w:rsidR="003975FE">
              <w:rPr>
                <w:rFonts w:cstheme="minorHAnsi"/>
                <w:color w:val="000000"/>
                <w:sz w:val="16"/>
                <w:szCs w:val="16"/>
                <w:lang w:val="ru-RU" w:bidi="ar"/>
              </w:rPr>
              <w:t>доктор</w:t>
            </w:r>
            <w:r w:rsidR="003975FE" w:rsidRPr="00C25CC8">
              <w:rPr>
                <w:rFonts w:cstheme="minorHAnsi"/>
                <w:color w:val="000000"/>
                <w:sz w:val="16"/>
                <w:szCs w:val="16"/>
                <w:lang w:val="ru-RU" w:bidi="ar"/>
              </w:rPr>
              <w:t xml:space="preserve"> </w:t>
            </w:r>
            <w:r w:rsidR="003975FE">
              <w:rPr>
                <w:rFonts w:cstheme="minorHAnsi"/>
                <w:color w:val="000000"/>
                <w:sz w:val="16"/>
                <w:szCs w:val="16"/>
                <w:lang w:val="ru-RU" w:bidi="ar"/>
              </w:rPr>
              <w:t>философии</w:t>
            </w:r>
          </w:p>
          <w:p w14:paraId="2B05D763" w14:textId="1BA69DB2" w:rsidR="00341A16" w:rsidRPr="00581376" w:rsidRDefault="00C25CC8"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eastAsia="ko-KR"/>
              </w:rPr>
            </w:pPr>
            <w:r>
              <w:rPr>
                <w:rFonts w:cstheme="minorHAnsi"/>
                <w:sz w:val="16"/>
                <w:szCs w:val="16"/>
                <w:lang w:val="ru-RU" w:eastAsia="ko-KR"/>
              </w:rPr>
              <w:t>Профессор</w:t>
            </w:r>
            <w:r w:rsidRPr="00581376">
              <w:rPr>
                <w:rFonts w:cstheme="minorHAnsi"/>
                <w:sz w:val="16"/>
                <w:szCs w:val="16"/>
                <w:lang w:val="ru-RU" w:eastAsia="ko-KR"/>
              </w:rPr>
              <w:t xml:space="preserve"> </w:t>
            </w:r>
            <w:r>
              <w:rPr>
                <w:rFonts w:cstheme="minorHAnsi"/>
                <w:sz w:val="16"/>
                <w:szCs w:val="16"/>
                <w:lang w:val="ru-RU" w:eastAsia="ko-KR"/>
              </w:rPr>
              <w:t>экономики</w:t>
            </w:r>
            <w:r w:rsidRPr="00581376">
              <w:rPr>
                <w:rFonts w:cstheme="minorHAnsi"/>
                <w:sz w:val="16"/>
                <w:szCs w:val="16"/>
                <w:lang w:val="ru-RU" w:eastAsia="ko-KR"/>
              </w:rPr>
              <w:t xml:space="preserve"> </w:t>
            </w:r>
            <w:r>
              <w:rPr>
                <w:rFonts w:cstheme="minorHAnsi"/>
                <w:sz w:val="16"/>
                <w:szCs w:val="16"/>
                <w:lang w:val="ru-RU" w:eastAsia="ko-KR"/>
              </w:rPr>
              <w:t>в</w:t>
            </w:r>
            <w:r w:rsidR="00305B3A" w:rsidRPr="00581376">
              <w:rPr>
                <w:rFonts w:cstheme="minorHAnsi"/>
                <w:sz w:val="16"/>
                <w:szCs w:val="16"/>
                <w:lang w:val="ru-RU" w:eastAsia="ko-KR"/>
              </w:rPr>
              <w:t xml:space="preserve"> </w:t>
            </w:r>
            <w:r>
              <w:rPr>
                <w:rFonts w:cstheme="minorHAnsi"/>
                <w:sz w:val="16"/>
                <w:szCs w:val="16"/>
                <w:lang w:val="ru-RU" w:eastAsia="ko-KR"/>
              </w:rPr>
              <w:t>Университете</w:t>
            </w:r>
            <w:r w:rsidRPr="00581376">
              <w:rPr>
                <w:rFonts w:cstheme="minorHAnsi"/>
                <w:sz w:val="16"/>
                <w:szCs w:val="16"/>
                <w:lang w:val="ru-RU" w:eastAsia="ko-KR"/>
              </w:rPr>
              <w:t xml:space="preserve"> </w:t>
            </w:r>
            <w:r>
              <w:rPr>
                <w:rFonts w:cstheme="minorHAnsi"/>
                <w:sz w:val="16"/>
                <w:szCs w:val="16"/>
                <w:lang w:val="ru-RU" w:eastAsia="ko-KR"/>
              </w:rPr>
              <w:t>Родса</w:t>
            </w:r>
            <w:r w:rsidRPr="00581376">
              <w:rPr>
                <w:rFonts w:cstheme="minorHAnsi"/>
                <w:sz w:val="16"/>
                <w:szCs w:val="16"/>
                <w:lang w:val="ru-RU" w:eastAsia="ko-KR"/>
              </w:rPr>
              <w:t xml:space="preserve"> </w:t>
            </w:r>
          </w:p>
          <w:p w14:paraId="1A24C004" w14:textId="6EEE2280" w:rsidR="00341A16" w:rsidRPr="00305B3A" w:rsidRDefault="00305B3A"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eastAsia="ko-KR"/>
              </w:rPr>
            </w:pPr>
            <w:r>
              <w:rPr>
                <w:rFonts w:cstheme="minorHAnsi"/>
                <w:sz w:val="16"/>
                <w:szCs w:val="16"/>
                <w:lang w:val="ru-RU" w:eastAsia="ko-KR"/>
              </w:rPr>
              <w:t>Главный</w:t>
            </w:r>
            <w:r w:rsidRPr="00305B3A">
              <w:rPr>
                <w:rFonts w:cstheme="minorHAnsi"/>
                <w:sz w:val="16"/>
                <w:szCs w:val="16"/>
                <w:lang w:val="ru-RU" w:eastAsia="ko-KR"/>
              </w:rPr>
              <w:t xml:space="preserve"> </w:t>
            </w:r>
            <w:r>
              <w:rPr>
                <w:rFonts w:cstheme="minorHAnsi"/>
                <w:sz w:val="16"/>
                <w:szCs w:val="16"/>
                <w:lang w:val="ru-RU" w:eastAsia="ko-KR"/>
              </w:rPr>
              <w:t>специалист</w:t>
            </w:r>
            <w:r w:rsidRPr="00305B3A">
              <w:rPr>
                <w:rFonts w:cstheme="minorHAnsi"/>
                <w:sz w:val="16"/>
                <w:szCs w:val="16"/>
                <w:lang w:val="ru-RU" w:eastAsia="ko-KR"/>
              </w:rPr>
              <w:t xml:space="preserve"> </w:t>
            </w:r>
            <w:r>
              <w:rPr>
                <w:rFonts w:cstheme="minorHAnsi"/>
                <w:sz w:val="16"/>
                <w:szCs w:val="16"/>
                <w:lang w:val="ru-RU" w:eastAsia="ko-KR"/>
              </w:rPr>
              <w:t>по</w:t>
            </w:r>
            <w:r w:rsidRPr="00305B3A">
              <w:rPr>
                <w:rFonts w:cstheme="minorHAnsi"/>
                <w:sz w:val="16"/>
                <w:szCs w:val="16"/>
                <w:lang w:val="ru-RU" w:eastAsia="ko-KR"/>
              </w:rPr>
              <w:t xml:space="preserve"> </w:t>
            </w:r>
            <w:r>
              <w:rPr>
                <w:rFonts w:cstheme="minorHAnsi"/>
                <w:sz w:val="16"/>
                <w:szCs w:val="16"/>
                <w:lang w:val="ru-RU" w:eastAsia="ko-KR"/>
              </w:rPr>
              <w:t>стратегиям</w:t>
            </w:r>
            <w:r w:rsidRPr="00305B3A">
              <w:rPr>
                <w:rFonts w:cstheme="minorHAnsi"/>
                <w:sz w:val="16"/>
                <w:szCs w:val="16"/>
                <w:lang w:val="ru-RU" w:eastAsia="ko-KR"/>
              </w:rPr>
              <w:t xml:space="preserve"> </w:t>
            </w:r>
            <w:r>
              <w:rPr>
                <w:rFonts w:cstheme="minorHAnsi"/>
                <w:sz w:val="16"/>
                <w:szCs w:val="16"/>
                <w:lang w:val="ru-RU" w:eastAsia="ko-KR"/>
              </w:rPr>
              <w:t>исследований</w:t>
            </w:r>
            <w:r w:rsidRPr="00305B3A">
              <w:rPr>
                <w:rFonts w:cstheme="minorHAnsi"/>
                <w:sz w:val="16"/>
                <w:szCs w:val="16"/>
                <w:lang w:val="ru-RU" w:eastAsia="ko-KR"/>
              </w:rPr>
              <w:t xml:space="preserve"> </w:t>
            </w:r>
            <w:r>
              <w:rPr>
                <w:rFonts w:cstheme="minorHAnsi"/>
                <w:sz w:val="16"/>
                <w:szCs w:val="16"/>
                <w:lang w:val="ru-RU" w:eastAsia="ko-KR"/>
              </w:rPr>
              <w:t>в</w:t>
            </w:r>
            <w:r w:rsidRPr="00305B3A">
              <w:rPr>
                <w:rFonts w:cstheme="minorHAnsi"/>
                <w:sz w:val="16"/>
                <w:szCs w:val="16"/>
                <w:lang w:val="ru-RU" w:eastAsia="ko-KR"/>
              </w:rPr>
              <w:t xml:space="preserve"> </w:t>
            </w:r>
            <w:r w:rsidR="005D6BCA">
              <w:rPr>
                <w:rFonts w:cstheme="minorHAnsi"/>
                <w:sz w:val="16"/>
                <w:szCs w:val="16"/>
                <w:lang w:val="ru-RU" w:eastAsia="ko-KR"/>
              </w:rPr>
              <w:t>О</w:t>
            </w:r>
            <w:r>
              <w:rPr>
                <w:rFonts w:cstheme="minorHAnsi"/>
                <w:sz w:val="16"/>
                <w:szCs w:val="16"/>
                <w:lang w:val="ru-RU" w:eastAsia="ko-KR"/>
              </w:rPr>
              <w:t>бсерватории</w:t>
            </w:r>
            <w:r w:rsidR="005D6BCA">
              <w:rPr>
                <w:rFonts w:cstheme="minorHAnsi"/>
                <w:sz w:val="16"/>
                <w:szCs w:val="16"/>
                <w:lang w:val="ru-RU" w:eastAsia="ko-KR"/>
              </w:rPr>
              <w:t xml:space="preserve"> культуры Южной Африки</w:t>
            </w:r>
            <w:r w:rsidRPr="00305B3A">
              <w:rPr>
                <w:rFonts w:cstheme="minorHAnsi"/>
                <w:sz w:val="16"/>
                <w:szCs w:val="16"/>
                <w:lang w:val="ru-RU" w:eastAsia="ko-KR"/>
              </w:rPr>
              <w:t xml:space="preserve"> </w:t>
            </w:r>
            <w:r w:rsidR="00341A16" w:rsidRPr="00305B3A">
              <w:rPr>
                <w:rFonts w:cstheme="minorHAnsi"/>
                <w:sz w:val="16"/>
                <w:szCs w:val="16"/>
                <w:lang w:val="ru-RU" w:eastAsia="ko-KR"/>
              </w:rPr>
              <w:t>(</w:t>
            </w:r>
            <w:r w:rsidR="00341A16" w:rsidRPr="00881474">
              <w:rPr>
                <w:rFonts w:cstheme="minorHAnsi"/>
                <w:sz w:val="16"/>
                <w:szCs w:val="16"/>
                <w:lang w:eastAsia="ko-KR"/>
              </w:rPr>
              <w:t>SACO</w:t>
            </w:r>
            <w:r w:rsidR="00341A16" w:rsidRPr="00305B3A">
              <w:rPr>
                <w:rFonts w:cstheme="minorHAnsi"/>
                <w:sz w:val="16"/>
                <w:szCs w:val="16"/>
                <w:lang w:val="ru-RU" w:eastAsia="ko-KR"/>
              </w:rPr>
              <w:t>)</w:t>
            </w:r>
          </w:p>
          <w:p w14:paraId="0EE72522" w14:textId="77777777" w:rsidR="00341A16" w:rsidRPr="00305B3A" w:rsidRDefault="00341A16"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p>
          <w:p w14:paraId="54884E5C" w14:textId="60A8D40E" w:rsidR="00341A16" w:rsidRPr="00305B3A" w:rsidRDefault="00305B3A"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ФИЛИППА ДУНКАН (</w:t>
            </w:r>
            <w:r w:rsidR="00341A16" w:rsidRPr="00881474">
              <w:rPr>
                <w:rFonts w:cstheme="minorHAnsi"/>
                <w:sz w:val="16"/>
                <w:szCs w:val="16"/>
              </w:rPr>
              <w:t>PHILIPPA</w:t>
            </w:r>
            <w:r w:rsidR="00341A16" w:rsidRPr="00305B3A">
              <w:rPr>
                <w:rFonts w:cstheme="minorHAnsi"/>
                <w:sz w:val="16"/>
                <w:szCs w:val="16"/>
                <w:lang w:val="ru-RU"/>
              </w:rPr>
              <w:t xml:space="preserve"> </w:t>
            </w:r>
            <w:r w:rsidR="00341A16" w:rsidRPr="00881474">
              <w:rPr>
                <w:rFonts w:cstheme="minorHAnsi"/>
                <w:sz w:val="16"/>
                <w:szCs w:val="16"/>
              </w:rPr>
              <w:t>DUNCAN</w:t>
            </w:r>
            <w:r>
              <w:rPr>
                <w:rFonts w:cstheme="minorHAnsi"/>
                <w:sz w:val="16"/>
                <w:szCs w:val="16"/>
                <w:lang w:val="ru-RU"/>
              </w:rPr>
              <w:t>)</w:t>
            </w:r>
          </w:p>
          <w:p w14:paraId="0C33046E" w14:textId="6CC7F7FD" w:rsidR="00341A16" w:rsidRPr="00305B3A" w:rsidRDefault="00305B3A"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Независимый</w:t>
            </w:r>
            <w:r w:rsidRPr="00305B3A">
              <w:rPr>
                <w:rFonts w:cstheme="minorHAnsi"/>
                <w:sz w:val="16"/>
                <w:szCs w:val="16"/>
                <w:lang w:val="ru-RU"/>
              </w:rPr>
              <w:t xml:space="preserve"> </w:t>
            </w:r>
            <w:r>
              <w:rPr>
                <w:rFonts w:cstheme="minorHAnsi"/>
                <w:sz w:val="16"/>
                <w:szCs w:val="16"/>
                <w:lang w:val="ru-RU"/>
              </w:rPr>
              <w:t>консультант</w:t>
            </w:r>
            <w:r w:rsidRPr="00305B3A">
              <w:rPr>
                <w:rFonts w:cstheme="minorHAnsi"/>
                <w:sz w:val="16"/>
                <w:szCs w:val="16"/>
                <w:lang w:val="ru-RU"/>
              </w:rPr>
              <w:t xml:space="preserve"> </w:t>
            </w:r>
            <w:r>
              <w:rPr>
                <w:rFonts w:cstheme="minorHAnsi"/>
                <w:sz w:val="16"/>
                <w:szCs w:val="16"/>
                <w:lang w:val="ru-RU"/>
              </w:rPr>
              <w:t>и</w:t>
            </w:r>
            <w:r w:rsidRPr="00305B3A">
              <w:rPr>
                <w:rFonts w:cstheme="minorHAnsi"/>
                <w:sz w:val="16"/>
                <w:szCs w:val="16"/>
                <w:lang w:val="ru-RU"/>
              </w:rPr>
              <w:t xml:space="preserve"> </w:t>
            </w:r>
            <w:r>
              <w:rPr>
                <w:rFonts w:cstheme="minorHAnsi"/>
                <w:sz w:val="16"/>
                <w:szCs w:val="16"/>
                <w:lang w:val="ru-RU"/>
              </w:rPr>
              <w:t>советник по вопросам искусства</w:t>
            </w:r>
          </w:p>
        </w:tc>
      </w:tr>
      <w:tr w:rsidR="00341A16" w:rsidRPr="003D5E06" w14:paraId="0532A6BB"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2D95B31" w14:textId="0315D031" w:rsidR="00341A16" w:rsidRPr="00B329DD" w:rsidRDefault="00B329DD" w:rsidP="00341A16">
            <w:pPr>
              <w:spacing w:after="60"/>
              <w:rPr>
                <w:rFonts w:cstheme="minorHAnsi"/>
                <w:sz w:val="16"/>
                <w:szCs w:val="16"/>
                <w:lang w:val="ru-RU"/>
              </w:rPr>
            </w:pPr>
            <w:r>
              <w:rPr>
                <w:rFonts w:cstheme="minorHAnsi"/>
                <w:sz w:val="16"/>
                <w:szCs w:val="16"/>
                <w:lang w:val="ru-RU"/>
              </w:rPr>
              <w:t>Испания</w:t>
            </w:r>
          </w:p>
        </w:tc>
        <w:tc>
          <w:tcPr>
            <w:tcW w:w="7119" w:type="dxa"/>
          </w:tcPr>
          <w:p w14:paraId="678C201E" w14:textId="47A238F5" w:rsidR="00341A16" w:rsidRPr="000C389C" w:rsidRDefault="00305B3A"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it-IT"/>
              </w:rPr>
            </w:pPr>
            <w:r>
              <w:rPr>
                <w:rFonts w:cstheme="minorHAnsi"/>
                <w:sz w:val="16"/>
                <w:szCs w:val="16"/>
                <w:lang w:val="ru-RU"/>
              </w:rPr>
              <w:t>ХУАН ПРЬЕТО РО</w:t>
            </w:r>
            <w:r w:rsidR="006B5AE6">
              <w:rPr>
                <w:rFonts w:cstheme="minorHAnsi"/>
                <w:sz w:val="16"/>
                <w:szCs w:val="16"/>
                <w:lang w:val="ru-RU"/>
              </w:rPr>
              <w:t>ГРИДУЕС (</w:t>
            </w:r>
            <w:r w:rsidR="00341A16" w:rsidRPr="000C389C">
              <w:rPr>
                <w:rFonts w:cstheme="minorHAnsi"/>
                <w:sz w:val="16"/>
                <w:szCs w:val="16"/>
                <w:lang w:val="it-IT"/>
              </w:rPr>
              <w:t>JUAN PRIETO ROGRIDUEZ</w:t>
            </w:r>
            <w:r w:rsidR="006B5AE6">
              <w:rPr>
                <w:rFonts w:cstheme="minorHAnsi"/>
                <w:sz w:val="16"/>
                <w:szCs w:val="16"/>
                <w:lang w:val="ru-RU"/>
              </w:rPr>
              <w:t>)</w:t>
            </w:r>
            <w:r w:rsidR="00341A16" w:rsidRPr="000C389C">
              <w:rPr>
                <w:rFonts w:cstheme="minorHAnsi"/>
                <w:sz w:val="16"/>
                <w:szCs w:val="16"/>
                <w:lang w:val="it-IT"/>
              </w:rPr>
              <w:t xml:space="preserve">, </w:t>
            </w:r>
            <w:r w:rsidR="003975FE">
              <w:rPr>
                <w:rFonts w:cstheme="minorHAnsi"/>
                <w:color w:val="000000"/>
                <w:sz w:val="16"/>
                <w:szCs w:val="16"/>
                <w:lang w:val="ru-RU" w:bidi="ar"/>
              </w:rPr>
              <w:t>доктор</w:t>
            </w:r>
            <w:r w:rsidR="003975FE" w:rsidRPr="006B5AE6">
              <w:rPr>
                <w:rFonts w:cstheme="minorHAnsi"/>
                <w:color w:val="000000"/>
                <w:sz w:val="16"/>
                <w:szCs w:val="16"/>
                <w:lang w:val="ru-RU" w:bidi="ar"/>
              </w:rPr>
              <w:t xml:space="preserve"> </w:t>
            </w:r>
            <w:r w:rsidR="003975FE">
              <w:rPr>
                <w:rFonts w:cstheme="minorHAnsi"/>
                <w:color w:val="000000"/>
                <w:sz w:val="16"/>
                <w:szCs w:val="16"/>
                <w:lang w:val="ru-RU" w:bidi="ar"/>
              </w:rPr>
              <w:t>философии</w:t>
            </w:r>
          </w:p>
          <w:p w14:paraId="05B91D62" w14:textId="55F5199F" w:rsidR="00341A16" w:rsidRPr="000C389C" w:rsidRDefault="006B5AE6"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it-IT"/>
              </w:rPr>
            </w:pPr>
            <w:r>
              <w:rPr>
                <w:rFonts w:cstheme="minorHAnsi"/>
                <w:sz w:val="16"/>
                <w:szCs w:val="16"/>
                <w:lang w:val="ru-RU"/>
              </w:rPr>
              <w:t>Штатный профессор экономики</w:t>
            </w:r>
          </w:p>
          <w:p w14:paraId="29A8F419" w14:textId="0A012531" w:rsidR="00341A16" w:rsidRPr="000C389C" w:rsidRDefault="00AF1862"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it-IT"/>
              </w:rPr>
            </w:pPr>
            <w:r>
              <w:rPr>
                <w:rFonts w:cstheme="minorHAnsi"/>
                <w:sz w:val="16"/>
                <w:szCs w:val="16"/>
                <w:lang w:val="ru-RU"/>
              </w:rPr>
              <w:t>Университет Овьедо</w:t>
            </w:r>
          </w:p>
          <w:p w14:paraId="51A91F19" w14:textId="2CAACBB6" w:rsidR="00341A16" w:rsidRPr="000C389C" w:rsidRDefault="00AF1862" w:rsidP="00341A16">
            <w:pPr>
              <w:pStyle w:val="NormalWeb"/>
              <w:spacing w:before="0" w:beforeAutospacing="0" w:after="0" w:afterAutospacing="0" w:line="3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it-IT" w:eastAsia="en-US"/>
              </w:rPr>
            </w:pPr>
            <w:r>
              <w:rPr>
                <w:rFonts w:asciiTheme="minorHAnsi" w:hAnsiTheme="minorHAnsi" w:cstheme="minorHAnsi"/>
                <w:sz w:val="16"/>
                <w:szCs w:val="16"/>
                <w:lang w:val="ru-RU" w:eastAsia="en-US"/>
              </w:rPr>
              <w:t>МАРТА КРИСПИ (</w:t>
            </w:r>
            <w:r w:rsidR="00341A16" w:rsidRPr="000C389C">
              <w:rPr>
                <w:rFonts w:asciiTheme="minorHAnsi" w:hAnsiTheme="minorHAnsi" w:cstheme="minorHAnsi"/>
                <w:sz w:val="16"/>
                <w:szCs w:val="16"/>
                <w:lang w:val="it-IT" w:eastAsia="en-US"/>
              </w:rPr>
              <w:t>MARTA CRISPÍ</w:t>
            </w:r>
            <w:r>
              <w:rPr>
                <w:rFonts w:asciiTheme="minorHAnsi" w:hAnsiTheme="minorHAnsi" w:cstheme="minorHAnsi"/>
                <w:sz w:val="16"/>
                <w:szCs w:val="16"/>
                <w:lang w:val="ru-RU" w:eastAsia="en-US"/>
              </w:rPr>
              <w:t>)</w:t>
            </w:r>
            <w:r w:rsidR="00341A16" w:rsidRPr="000C389C">
              <w:rPr>
                <w:rFonts w:asciiTheme="minorHAnsi" w:hAnsiTheme="minorHAnsi" w:cstheme="minorHAnsi"/>
                <w:sz w:val="16"/>
                <w:szCs w:val="16"/>
                <w:lang w:val="it-IT" w:eastAsia="en-US"/>
              </w:rPr>
              <w:t xml:space="preserve">, </w:t>
            </w:r>
            <w:r w:rsidR="003975FE" w:rsidRPr="003975FE">
              <w:rPr>
                <w:rFonts w:asciiTheme="minorHAnsi" w:hAnsiTheme="minorHAnsi" w:cstheme="minorHAnsi"/>
                <w:sz w:val="16"/>
                <w:szCs w:val="16"/>
                <w:lang w:val="it-IT" w:eastAsia="en-US"/>
              </w:rPr>
              <w:t>доктор философии</w:t>
            </w:r>
          </w:p>
          <w:p w14:paraId="601AEEE0" w14:textId="77777777" w:rsidR="00341A16" w:rsidRPr="000C389C" w:rsidRDefault="00341A16" w:rsidP="00341A1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it-IT" w:eastAsia="en-US"/>
              </w:rPr>
            </w:pPr>
            <w:r w:rsidRPr="000C389C">
              <w:rPr>
                <w:rFonts w:asciiTheme="minorHAnsi" w:hAnsiTheme="minorHAnsi" w:cstheme="minorHAnsi"/>
                <w:sz w:val="16"/>
                <w:szCs w:val="16"/>
                <w:lang w:val="it-IT" w:eastAsia="en-US"/>
              </w:rPr>
              <w:t>Professora del Grau d'Humanitats</w:t>
            </w:r>
          </w:p>
          <w:p w14:paraId="044AFDB1" w14:textId="77777777" w:rsidR="00341A16" w:rsidRPr="000C389C" w:rsidRDefault="00341A16" w:rsidP="00341A1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eastAsia="en-US"/>
              </w:rPr>
            </w:pPr>
            <w:r w:rsidRPr="000C389C">
              <w:rPr>
                <w:rFonts w:asciiTheme="minorHAnsi" w:hAnsiTheme="minorHAnsi" w:cstheme="minorHAnsi"/>
                <w:sz w:val="16"/>
                <w:szCs w:val="16"/>
                <w:lang w:val="fr-FR" w:eastAsia="en-US"/>
              </w:rPr>
              <w:t>Universitat Internacional de Catalunya</w:t>
            </w:r>
          </w:p>
          <w:p w14:paraId="4BF31B82" w14:textId="77777777" w:rsidR="00341A16" w:rsidRPr="000C389C" w:rsidRDefault="00341A16" w:rsidP="00341A16">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eastAsia="en-US"/>
              </w:rPr>
            </w:pPr>
            <w:r w:rsidRPr="000C389C">
              <w:rPr>
                <w:rFonts w:asciiTheme="minorHAnsi" w:hAnsiTheme="minorHAnsi" w:cstheme="minorHAnsi"/>
                <w:sz w:val="16"/>
                <w:szCs w:val="16"/>
                <w:lang w:val="fr-FR" w:eastAsia="en-US"/>
              </w:rPr>
              <w:t>Facultat d'Humanitats</w:t>
            </w:r>
          </w:p>
          <w:p w14:paraId="48732A82" w14:textId="77777777" w:rsidR="00341A16" w:rsidRPr="000C389C" w:rsidRDefault="00341A16"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fr-FR"/>
              </w:rPr>
            </w:pPr>
          </w:p>
        </w:tc>
      </w:tr>
      <w:tr w:rsidR="00341A16" w:rsidRPr="006B1F89" w14:paraId="719F638F"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332FDD3" w14:textId="7EC3055E" w:rsidR="00341A16" w:rsidRPr="00B329DD" w:rsidRDefault="00B329DD" w:rsidP="00341A16">
            <w:pPr>
              <w:spacing w:after="60"/>
              <w:rPr>
                <w:rFonts w:cstheme="minorHAnsi"/>
                <w:sz w:val="16"/>
                <w:szCs w:val="16"/>
                <w:lang w:val="ru-RU"/>
              </w:rPr>
            </w:pPr>
            <w:r>
              <w:rPr>
                <w:rFonts w:cstheme="minorHAnsi"/>
                <w:sz w:val="16"/>
                <w:szCs w:val="16"/>
                <w:lang w:val="ru-RU"/>
              </w:rPr>
              <w:t>ОАЭ</w:t>
            </w:r>
          </w:p>
        </w:tc>
        <w:tc>
          <w:tcPr>
            <w:tcW w:w="7119" w:type="dxa"/>
          </w:tcPr>
          <w:p w14:paraId="5640295E" w14:textId="1CDA9F67" w:rsidR="00341A16" w:rsidRPr="000C389C" w:rsidRDefault="00AF1862"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lang w:val="ru-RU"/>
              </w:rPr>
              <w:t>ХОРХЕ</w:t>
            </w:r>
            <w:r w:rsidRPr="00AF1862">
              <w:rPr>
                <w:rFonts w:cstheme="minorHAnsi"/>
                <w:sz w:val="16"/>
                <w:szCs w:val="16"/>
              </w:rPr>
              <w:t xml:space="preserve"> </w:t>
            </w:r>
            <w:r>
              <w:rPr>
                <w:rFonts w:cstheme="minorHAnsi"/>
                <w:sz w:val="16"/>
                <w:szCs w:val="16"/>
                <w:lang w:val="ru-RU"/>
              </w:rPr>
              <w:t>ЭДУАРДО</w:t>
            </w:r>
            <w:r w:rsidRPr="00AF1862">
              <w:rPr>
                <w:rFonts w:cstheme="minorHAnsi"/>
                <w:sz w:val="16"/>
                <w:szCs w:val="16"/>
              </w:rPr>
              <w:t xml:space="preserve"> </w:t>
            </w:r>
            <w:r>
              <w:rPr>
                <w:rFonts w:cstheme="minorHAnsi"/>
                <w:sz w:val="16"/>
                <w:szCs w:val="16"/>
                <w:lang w:val="ru-RU"/>
              </w:rPr>
              <w:t>ПИНТО</w:t>
            </w:r>
            <w:r w:rsidRPr="00AF1862">
              <w:rPr>
                <w:rFonts w:cstheme="minorHAnsi"/>
                <w:sz w:val="16"/>
                <w:szCs w:val="16"/>
              </w:rPr>
              <w:t xml:space="preserve"> (</w:t>
            </w:r>
            <w:r w:rsidR="00341A16" w:rsidRPr="000C389C">
              <w:rPr>
                <w:rFonts w:cstheme="minorHAnsi"/>
                <w:sz w:val="16"/>
                <w:szCs w:val="16"/>
              </w:rPr>
              <w:t>JORGE EDUARDO PINTO</w:t>
            </w:r>
            <w:r w:rsidRPr="00AF1862">
              <w:rPr>
                <w:rFonts w:cstheme="minorHAnsi"/>
                <w:sz w:val="16"/>
                <w:szCs w:val="16"/>
              </w:rPr>
              <w:t>)</w:t>
            </w:r>
            <w:r w:rsidR="00341A16" w:rsidRPr="000C389C">
              <w:rPr>
                <w:rFonts w:cstheme="minorHAnsi"/>
                <w:sz w:val="16"/>
                <w:szCs w:val="16"/>
              </w:rPr>
              <w:t xml:space="preserve"> </w:t>
            </w:r>
          </w:p>
          <w:p w14:paraId="767FF14F" w14:textId="134D1D72" w:rsidR="00341A16" w:rsidRPr="00CB06AC" w:rsidRDefault="00AF1862"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Исполняющий</w:t>
            </w:r>
            <w:r w:rsidRPr="00CB06AC">
              <w:rPr>
                <w:rFonts w:cstheme="minorHAnsi"/>
                <w:sz w:val="16"/>
                <w:szCs w:val="16"/>
                <w:lang w:val="ru-RU"/>
              </w:rPr>
              <w:t xml:space="preserve"> </w:t>
            </w:r>
            <w:r>
              <w:rPr>
                <w:rFonts w:cstheme="minorHAnsi"/>
                <w:sz w:val="16"/>
                <w:szCs w:val="16"/>
                <w:lang w:val="ru-RU"/>
              </w:rPr>
              <w:t>обязанности</w:t>
            </w:r>
            <w:r w:rsidRPr="00CB06AC">
              <w:rPr>
                <w:rFonts w:cstheme="minorHAnsi"/>
                <w:sz w:val="16"/>
                <w:szCs w:val="16"/>
                <w:lang w:val="ru-RU"/>
              </w:rPr>
              <w:t xml:space="preserve"> </w:t>
            </w:r>
            <w:r>
              <w:rPr>
                <w:rFonts w:cstheme="minorHAnsi"/>
                <w:sz w:val="16"/>
                <w:szCs w:val="16"/>
                <w:lang w:val="ru-RU"/>
              </w:rPr>
              <w:t>директора</w:t>
            </w:r>
            <w:r w:rsidRPr="00CB06AC">
              <w:rPr>
                <w:rFonts w:cstheme="minorHAnsi"/>
                <w:sz w:val="16"/>
                <w:szCs w:val="16"/>
                <w:lang w:val="ru-RU"/>
              </w:rPr>
              <w:t xml:space="preserve"> </w:t>
            </w:r>
            <w:r w:rsidR="00CB06AC">
              <w:rPr>
                <w:rFonts w:cstheme="minorHAnsi"/>
                <w:sz w:val="16"/>
                <w:szCs w:val="16"/>
                <w:lang w:val="ru-RU"/>
              </w:rPr>
              <w:t>департамента</w:t>
            </w:r>
            <w:r w:rsidR="00CB06AC" w:rsidRPr="00CB06AC">
              <w:rPr>
                <w:rFonts w:cstheme="minorHAnsi"/>
                <w:sz w:val="16"/>
                <w:szCs w:val="16"/>
                <w:lang w:val="ru-RU"/>
              </w:rPr>
              <w:t xml:space="preserve"> </w:t>
            </w:r>
            <w:r w:rsidR="00CB06AC">
              <w:rPr>
                <w:rFonts w:cstheme="minorHAnsi"/>
                <w:sz w:val="16"/>
                <w:szCs w:val="16"/>
                <w:lang w:val="ru-RU"/>
              </w:rPr>
              <w:t>по</w:t>
            </w:r>
            <w:r w:rsidR="00CB06AC" w:rsidRPr="00CB06AC">
              <w:rPr>
                <w:rFonts w:cstheme="minorHAnsi"/>
                <w:sz w:val="16"/>
                <w:szCs w:val="16"/>
                <w:lang w:val="ru-RU"/>
              </w:rPr>
              <w:t xml:space="preserve"> </w:t>
            </w:r>
            <w:r w:rsidR="00CB06AC">
              <w:rPr>
                <w:rFonts w:cstheme="minorHAnsi"/>
                <w:sz w:val="16"/>
                <w:szCs w:val="16"/>
                <w:lang w:val="ru-RU"/>
              </w:rPr>
              <w:t xml:space="preserve">планированию и развитию в сфере культуры </w:t>
            </w:r>
          </w:p>
          <w:p w14:paraId="30837BF6" w14:textId="3706C223" w:rsidR="00CB06AC" w:rsidRPr="00CB06AC" w:rsidRDefault="00CB06AC" w:rsidP="00CB06AC">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r>
              <w:rPr>
                <w:rFonts w:cstheme="minorHAnsi"/>
                <w:sz w:val="16"/>
                <w:szCs w:val="16"/>
                <w:lang w:val="ru-RU"/>
              </w:rPr>
              <w:t>Департамент</w:t>
            </w:r>
            <w:r w:rsidRPr="00CB06AC">
              <w:rPr>
                <w:rFonts w:cstheme="minorHAnsi"/>
                <w:sz w:val="16"/>
                <w:szCs w:val="16"/>
                <w:lang w:val="ru-RU"/>
              </w:rPr>
              <w:t xml:space="preserve"> </w:t>
            </w:r>
            <w:r>
              <w:rPr>
                <w:rFonts w:cstheme="minorHAnsi"/>
                <w:sz w:val="16"/>
                <w:szCs w:val="16"/>
                <w:lang w:val="ru-RU"/>
              </w:rPr>
              <w:t>министерства по</w:t>
            </w:r>
            <w:r w:rsidRPr="00CB06AC">
              <w:rPr>
                <w:rFonts w:cstheme="minorHAnsi"/>
                <w:sz w:val="16"/>
                <w:szCs w:val="16"/>
                <w:lang w:val="ru-RU"/>
              </w:rPr>
              <w:t xml:space="preserve"> </w:t>
            </w:r>
            <w:r>
              <w:rPr>
                <w:rFonts w:cstheme="minorHAnsi"/>
                <w:sz w:val="16"/>
                <w:szCs w:val="16"/>
                <w:lang w:val="ru-RU"/>
              </w:rPr>
              <w:t xml:space="preserve">планированию и развитию в сфере культуры </w:t>
            </w:r>
          </w:p>
          <w:p w14:paraId="255965B4" w14:textId="188381FC" w:rsidR="00341A16" w:rsidRPr="00CB06AC" w:rsidRDefault="00341A16" w:rsidP="00341A16">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ru-RU"/>
              </w:rPr>
            </w:pPr>
          </w:p>
        </w:tc>
      </w:tr>
      <w:tr w:rsidR="00341A16" w:rsidRPr="000C389C" w14:paraId="46AD60D3"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ABB557F" w14:textId="544624DD" w:rsidR="00341A16" w:rsidRPr="00B329DD" w:rsidRDefault="00B329DD" w:rsidP="00341A16">
            <w:pPr>
              <w:spacing w:after="60"/>
              <w:rPr>
                <w:rFonts w:cstheme="minorHAnsi"/>
                <w:sz w:val="16"/>
                <w:szCs w:val="16"/>
                <w:lang w:val="ru-RU"/>
              </w:rPr>
            </w:pPr>
            <w:r>
              <w:rPr>
                <w:rFonts w:cstheme="minorHAnsi"/>
                <w:sz w:val="16"/>
                <w:szCs w:val="16"/>
                <w:lang w:val="ru-RU"/>
              </w:rPr>
              <w:t>США</w:t>
            </w:r>
          </w:p>
        </w:tc>
        <w:tc>
          <w:tcPr>
            <w:tcW w:w="7119" w:type="dxa"/>
          </w:tcPr>
          <w:p w14:paraId="4FCB9605" w14:textId="4A019E7B" w:rsidR="00341A16" w:rsidRPr="00CB06AC" w:rsidRDefault="00CB06AC"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НЕВИЛЛ ВАКАРИЯ (</w:t>
            </w:r>
            <w:r w:rsidR="00341A16" w:rsidRPr="000C389C">
              <w:rPr>
                <w:rFonts w:cstheme="minorHAnsi"/>
                <w:sz w:val="16"/>
                <w:szCs w:val="16"/>
              </w:rPr>
              <w:t>NEVILLE</w:t>
            </w:r>
            <w:r w:rsidR="00341A16" w:rsidRPr="00CB06AC">
              <w:rPr>
                <w:rFonts w:cstheme="minorHAnsi"/>
                <w:sz w:val="16"/>
                <w:szCs w:val="16"/>
                <w:lang w:val="ru-RU"/>
              </w:rPr>
              <w:t xml:space="preserve"> </w:t>
            </w:r>
            <w:r w:rsidR="00341A16" w:rsidRPr="000C389C">
              <w:rPr>
                <w:rFonts w:cstheme="minorHAnsi"/>
                <w:sz w:val="16"/>
                <w:szCs w:val="16"/>
              </w:rPr>
              <w:t>VAKHARIA</w:t>
            </w:r>
            <w:r>
              <w:rPr>
                <w:rFonts w:cstheme="minorHAnsi"/>
                <w:sz w:val="16"/>
                <w:szCs w:val="16"/>
                <w:lang w:val="ru-RU"/>
              </w:rPr>
              <w:t>)</w:t>
            </w:r>
            <w:r w:rsidR="00341A16" w:rsidRPr="00CB06AC">
              <w:rPr>
                <w:rFonts w:cstheme="minorHAnsi"/>
                <w:sz w:val="16"/>
                <w:szCs w:val="16"/>
                <w:lang w:val="ru-RU"/>
              </w:rPr>
              <w:t xml:space="preserve">, </w:t>
            </w:r>
            <w:r w:rsidR="003975FE" w:rsidRPr="003975FE">
              <w:rPr>
                <w:rFonts w:asciiTheme="minorHAnsi" w:hAnsiTheme="minorHAnsi" w:cstheme="minorHAnsi"/>
                <w:sz w:val="16"/>
                <w:szCs w:val="16"/>
                <w:lang w:val="it-IT" w:eastAsia="en-US"/>
              </w:rPr>
              <w:t>доктор философии</w:t>
            </w:r>
          </w:p>
          <w:p w14:paraId="50471016" w14:textId="6125F7D9" w:rsidR="00341A16" w:rsidRPr="00CB06AC" w:rsidRDefault="00CB06AC"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ru-RU"/>
              </w:rPr>
            </w:pPr>
            <w:r>
              <w:rPr>
                <w:rFonts w:cstheme="minorHAnsi"/>
                <w:sz w:val="16"/>
                <w:szCs w:val="16"/>
                <w:lang w:val="ru-RU"/>
              </w:rPr>
              <w:t>Заместитель</w:t>
            </w:r>
            <w:r w:rsidRPr="00CB06AC">
              <w:rPr>
                <w:rFonts w:cstheme="minorHAnsi"/>
                <w:sz w:val="16"/>
                <w:szCs w:val="16"/>
                <w:lang w:val="ru-RU"/>
              </w:rPr>
              <w:t xml:space="preserve"> </w:t>
            </w:r>
            <w:r>
              <w:rPr>
                <w:rFonts w:cstheme="minorHAnsi"/>
                <w:sz w:val="16"/>
                <w:szCs w:val="16"/>
                <w:lang w:val="ru-RU"/>
              </w:rPr>
              <w:t>декана</w:t>
            </w:r>
            <w:r w:rsidRPr="00CB06AC">
              <w:rPr>
                <w:rFonts w:cstheme="minorHAnsi"/>
                <w:sz w:val="16"/>
                <w:szCs w:val="16"/>
                <w:lang w:val="ru-RU"/>
              </w:rPr>
              <w:t xml:space="preserve"> </w:t>
            </w:r>
            <w:r>
              <w:rPr>
                <w:rFonts w:cstheme="minorHAnsi"/>
                <w:sz w:val="16"/>
                <w:szCs w:val="16"/>
                <w:lang w:val="ru-RU"/>
              </w:rPr>
              <w:t>по</w:t>
            </w:r>
            <w:r w:rsidRPr="00CB06AC">
              <w:rPr>
                <w:rFonts w:cstheme="minorHAnsi"/>
                <w:sz w:val="16"/>
                <w:szCs w:val="16"/>
                <w:lang w:val="ru-RU"/>
              </w:rPr>
              <w:t xml:space="preserve"> </w:t>
            </w:r>
            <w:r>
              <w:rPr>
                <w:rFonts w:cstheme="minorHAnsi"/>
                <w:sz w:val="16"/>
                <w:szCs w:val="16"/>
                <w:lang w:val="ru-RU"/>
              </w:rPr>
              <w:t>исследованиям</w:t>
            </w:r>
            <w:r w:rsidRPr="00CB06AC">
              <w:rPr>
                <w:rFonts w:cstheme="minorHAnsi"/>
                <w:sz w:val="16"/>
                <w:szCs w:val="16"/>
                <w:lang w:val="ru-RU"/>
              </w:rPr>
              <w:t xml:space="preserve"> </w:t>
            </w:r>
            <w:r>
              <w:rPr>
                <w:rFonts w:cstheme="minorHAnsi"/>
                <w:sz w:val="16"/>
                <w:szCs w:val="16"/>
                <w:lang w:val="ru-RU"/>
              </w:rPr>
              <w:t>и</w:t>
            </w:r>
            <w:r w:rsidRPr="00CB06AC">
              <w:rPr>
                <w:rFonts w:cstheme="minorHAnsi"/>
                <w:sz w:val="16"/>
                <w:szCs w:val="16"/>
                <w:lang w:val="ru-RU"/>
              </w:rPr>
              <w:t xml:space="preserve"> </w:t>
            </w:r>
            <w:r>
              <w:rPr>
                <w:rFonts w:cstheme="minorHAnsi"/>
                <w:sz w:val="16"/>
                <w:szCs w:val="16"/>
                <w:lang w:val="ru-RU"/>
              </w:rPr>
              <w:t>планированию</w:t>
            </w:r>
            <w:r w:rsidRPr="00CB06AC">
              <w:rPr>
                <w:rFonts w:cstheme="minorHAnsi"/>
                <w:sz w:val="16"/>
                <w:szCs w:val="16"/>
                <w:lang w:val="ru-RU"/>
              </w:rPr>
              <w:t xml:space="preserve">; </w:t>
            </w:r>
            <w:r>
              <w:rPr>
                <w:rFonts w:cstheme="minorHAnsi"/>
                <w:sz w:val="16"/>
                <w:szCs w:val="16"/>
                <w:lang w:val="ru-RU"/>
              </w:rPr>
              <w:t>доцент, факультет управления в сфере искусства и подготовки руководителей музеев</w:t>
            </w:r>
          </w:p>
          <w:p w14:paraId="514106C4" w14:textId="12399A71" w:rsidR="00341A16" w:rsidRPr="000C389C" w:rsidRDefault="00C40883" w:rsidP="00341A16">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lang w:val="ru-RU"/>
              </w:rPr>
              <w:t>Дрексельский университет, Филадельфия</w:t>
            </w:r>
          </w:p>
        </w:tc>
      </w:tr>
    </w:tbl>
    <w:p w14:paraId="04684D68" w14:textId="3B7F6B2B" w:rsidR="000C389C" w:rsidRDefault="000C389C" w:rsidP="000C389C">
      <w:pPr>
        <w:rPr>
          <w:lang w:eastAsia="en-US"/>
        </w:rPr>
      </w:pPr>
    </w:p>
    <w:p w14:paraId="223F2DFC" w14:textId="0A71B70D" w:rsidR="009156D9" w:rsidRDefault="009156D9" w:rsidP="000C389C">
      <w:pPr>
        <w:rPr>
          <w:lang w:eastAsia="en-US"/>
        </w:rPr>
      </w:pPr>
    </w:p>
    <w:p w14:paraId="47882877" w14:textId="54F02EAD" w:rsidR="009156D9" w:rsidRPr="009156D9" w:rsidRDefault="009156D9" w:rsidP="009156D9">
      <w:pPr>
        <w:ind w:left="5533"/>
        <w:rPr>
          <w:i/>
          <w:lang w:eastAsia="en-US"/>
        </w:rPr>
      </w:pPr>
      <w:r>
        <w:rPr>
          <w:lang w:eastAsia="en-US"/>
        </w:rPr>
        <w:t>[</w:t>
      </w:r>
      <w:r w:rsidR="00C40883">
        <w:rPr>
          <w:lang w:val="ru-RU" w:eastAsia="en-US"/>
        </w:rPr>
        <w:t>Добавление</w:t>
      </w:r>
      <w:r>
        <w:rPr>
          <w:lang w:eastAsia="en-US"/>
        </w:rPr>
        <w:t xml:space="preserve"> </w:t>
      </w:r>
      <w:r w:rsidR="00E92C68">
        <w:rPr>
          <w:lang w:eastAsia="en-US"/>
        </w:rPr>
        <w:t>2</w:t>
      </w:r>
      <w:r>
        <w:rPr>
          <w:lang w:eastAsia="en-US"/>
        </w:rPr>
        <w:t xml:space="preserve"> </w:t>
      </w:r>
      <w:r w:rsidR="00C40883">
        <w:rPr>
          <w:lang w:val="ru-RU" w:eastAsia="en-US"/>
        </w:rPr>
        <w:t>следует</w:t>
      </w:r>
      <w:r>
        <w:rPr>
          <w:lang w:eastAsia="en-US"/>
        </w:rPr>
        <w:t>]</w:t>
      </w:r>
    </w:p>
    <w:p w14:paraId="306E3E96" w14:textId="77777777" w:rsidR="006B66C9" w:rsidRPr="006B66C9" w:rsidRDefault="006B66C9" w:rsidP="006B66C9">
      <w:pPr>
        <w:pStyle w:val="ListParagraph"/>
        <w:spacing w:line="260" w:lineRule="atLeast"/>
        <w:ind w:left="714"/>
        <w:jc w:val="both"/>
        <w:rPr>
          <w:rFonts w:eastAsia="Times New Roman" w:cs="Times New Roman"/>
          <w:color w:val="0070C0"/>
          <w:spacing w:val="6"/>
          <w:sz w:val="17"/>
          <w:lang w:eastAsia="nl-NL"/>
        </w:rPr>
      </w:pPr>
    </w:p>
    <w:p w14:paraId="1063D5FD" w14:textId="77777777" w:rsidR="006B66C9" w:rsidRPr="006B66C9" w:rsidRDefault="006B66C9" w:rsidP="006B66C9">
      <w:pPr>
        <w:pStyle w:val="ListParagraph"/>
        <w:spacing w:line="260" w:lineRule="atLeast"/>
        <w:ind w:left="714"/>
        <w:jc w:val="both"/>
        <w:rPr>
          <w:rFonts w:eastAsia="Times New Roman" w:cs="Times New Roman"/>
          <w:b/>
          <w:bCs/>
          <w:color w:val="0070C0"/>
          <w:spacing w:val="6"/>
          <w:sz w:val="17"/>
          <w:lang w:eastAsia="nl-NL"/>
        </w:rPr>
      </w:pPr>
    </w:p>
    <w:p w14:paraId="6115080D" w14:textId="77777777" w:rsidR="006B66C9" w:rsidRPr="006B66C9" w:rsidRDefault="006B66C9" w:rsidP="006B66C9">
      <w:pPr>
        <w:pStyle w:val="ListParagraph"/>
        <w:spacing w:line="260" w:lineRule="atLeast"/>
        <w:ind w:left="714"/>
        <w:jc w:val="both"/>
        <w:rPr>
          <w:rFonts w:eastAsia="Times New Roman" w:cs="Times New Roman"/>
          <w:b/>
          <w:bCs/>
          <w:color w:val="0070C0"/>
          <w:spacing w:val="6"/>
          <w:sz w:val="17"/>
          <w:lang w:eastAsia="nl-NL"/>
        </w:rPr>
      </w:pPr>
    </w:p>
    <w:p w14:paraId="53638EFD" w14:textId="77777777" w:rsidR="00E92C68" w:rsidRDefault="00E92C68" w:rsidP="006B66C9">
      <w:pPr>
        <w:spacing w:after="200" w:line="276" w:lineRule="auto"/>
        <w:rPr>
          <w:color w:val="0070C0"/>
        </w:rPr>
        <w:sectPr w:rsidR="00E92C68" w:rsidSect="002A0E3A">
          <w:headerReference w:type="even" r:id="rId59"/>
          <w:headerReference w:type="default" r:id="rId60"/>
          <w:footerReference w:type="even" r:id="rId61"/>
          <w:footerReference w:type="default" r:id="rId62"/>
          <w:headerReference w:type="first" r:id="rId63"/>
          <w:footerReference w:type="first" r:id="rId64"/>
          <w:pgSz w:w="11906" w:h="16838" w:code="9"/>
          <w:pgMar w:top="1418" w:right="1418" w:bottom="1418" w:left="1418" w:header="709" w:footer="187" w:gutter="0"/>
          <w:cols w:space="708"/>
          <w:titlePg/>
          <w:docGrid w:linePitch="360"/>
        </w:sectPr>
      </w:pPr>
    </w:p>
    <w:p w14:paraId="5B77BB80" w14:textId="09F5AC61" w:rsidR="006B66C9" w:rsidRDefault="00581376" w:rsidP="009156D9">
      <w:pPr>
        <w:pStyle w:val="Heading1"/>
        <w:jc w:val="center"/>
      </w:pPr>
      <w:bookmarkStart w:id="101" w:name="_Toc99963312"/>
      <w:bookmarkStart w:id="102" w:name="_Toc102314408"/>
      <w:bookmarkStart w:id="103" w:name="_Toc102562371"/>
      <w:r>
        <w:rPr>
          <w:lang w:val="ru-RU"/>
        </w:rPr>
        <w:lastRenderedPageBreak/>
        <w:t>ДОБАВЛЕНИЕ</w:t>
      </w:r>
      <w:r w:rsidR="006B66C9" w:rsidRPr="006B66C9">
        <w:t xml:space="preserve"> 2</w:t>
      </w:r>
      <w:r w:rsidR="009156D9">
        <w:br/>
      </w:r>
      <w:r>
        <w:rPr>
          <w:lang w:val="ru-RU"/>
        </w:rPr>
        <w:t>КОНКРЕТНЫЕ ПРИМЕРЫ</w:t>
      </w:r>
      <w:bookmarkEnd w:id="101"/>
      <w:bookmarkEnd w:id="102"/>
      <w:bookmarkEnd w:id="103"/>
    </w:p>
    <w:p w14:paraId="1B60F5D8" w14:textId="77777777" w:rsidR="003D0061" w:rsidRDefault="003D0061" w:rsidP="003D0061"/>
    <w:p w14:paraId="71C418DC" w14:textId="0C994DEA" w:rsidR="003D0061" w:rsidRDefault="00581376" w:rsidP="00336752">
      <w:pPr>
        <w:pStyle w:val="Heading2"/>
        <w:pBdr>
          <w:bottom w:val="single" w:sz="4" w:space="1" w:color="auto"/>
        </w:pBdr>
      </w:pPr>
      <w:bookmarkStart w:id="104" w:name="_Toc102562372"/>
      <w:r>
        <w:rPr>
          <w:lang w:val="ru-RU"/>
        </w:rPr>
        <w:t>ЧАСТЬ</w:t>
      </w:r>
      <w:r w:rsidR="003D0061">
        <w:t xml:space="preserve"> I</w:t>
      </w:r>
      <w:bookmarkEnd w:id="104"/>
      <w:r w:rsidR="003D0061">
        <w:t xml:space="preserve"> </w:t>
      </w:r>
    </w:p>
    <w:p w14:paraId="0AFAB55F" w14:textId="77777777" w:rsidR="003D0061" w:rsidRDefault="003D0061" w:rsidP="003D0061"/>
    <w:p w14:paraId="4F0CC452" w14:textId="4A853932" w:rsidR="00F61021" w:rsidRPr="00020B24" w:rsidRDefault="00581376" w:rsidP="00F61021">
      <w:pPr>
        <w:jc w:val="both"/>
        <w:rPr>
          <w:b/>
          <w:bCs/>
          <w:szCs w:val="22"/>
          <w:u w:val="single"/>
          <w:lang w:val="ru-RU" w:eastAsia="en-US"/>
        </w:rPr>
      </w:pPr>
      <w:r>
        <w:rPr>
          <w:b/>
          <w:bCs/>
          <w:szCs w:val="22"/>
          <w:u w:val="single"/>
          <w:lang w:val="ru-RU"/>
        </w:rPr>
        <w:t>СЕНЕГАЛ</w:t>
      </w:r>
      <w:r w:rsidR="00F61021" w:rsidRPr="00020B24">
        <w:rPr>
          <w:b/>
          <w:bCs/>
          <w:szCs w:val="22"/>
          <w:u w:val="single"/>
          <w:lang w:val="ru-RU"/>
        </w:rPr>
        <w:t xml:space="preserve"> – </w:t>
      </w:r>
      <w:r w:rsidR="00020B24">
        <w:rPr>
          <w:b/>
          <w:bCs/>
          <w:szCs w:val="22"/>
          <w:u w:val="single"/>
          <w:lang w:val="ru-RU"/>
        </w:rPr>
        <w:t>ДВУХЭТАПНЫЙ</w:t>
      </w:r>
      <w:r w:rsidR="00020B24" w:rsidRPr="00020B24">
        <w:rPr>
          <w:b/>
          <w:bCs/>
          <w:szCs w:val="22"/>
          <w:u w:val="single"/>
          <w:lang w:val="ru-RU"/>
        </w:rPr>
        <w:t xml:space="preserve"> </w:t>
      </w:r>
      <w:r w:rsidR="00020B24">
        <w:rPr>
          <w:b/>
          <w:bCs/>
          <w:szCs w:val="22"/>
          <w:u w:val="single"/>
          <w:lang w:val="ru-RU"/>
        </w:rPr>
        <w:t>ПЛАН</w:t>
      </w:r>
      <w:r w:rsidR="00020B24" w:rsidRPr="00020B24">
        <w:rPr>
          <w:b/>
          <w:bCs/>
          <w:szCs w:val="22"/>
          <w:u w:val="single"/>
          <w:lang w:val="ru-RU"/>
        </w:rPr>
        <w:t xml:space="preserve"> </w:t>
      </w:r>
      <w:r w:rsidR="00F61021" w:rsidRPr="002A0E3A">
        <w:rPr>
          <w:b/>
          <w:bCs/>
          <w:szCs w:val="22"/>
          <w:u w:val="single"/>
        </w:rPr>
        <w:t>SODAV</w:t>
      </w:r>
      <w:r w:rsidR="00020B24" w:rsidRPr="00020B24">
        <w:rPr>
          <w:b/>
          <w:bCs/>
          <w:szCs w:val="22"/>
          <w:u w:val="single"/>
          <w:lang w:val="ru-RU"/>
        </w:rPr>
        <w:t xml:space="preserve"> </w:t>
      </w:r>
      <w:r w:rsidR="00020B24">
        <w:rPr>
          <w:b/>
          <w:bCs/>
          <w:szCs w:val="22"/>
          <w:u w:val="single"/>
          <w:lang w:val="ru-RU"/>
        </w:rPr>
        <w:t>ПО</w:t>
      </w:r>
      <w:r w:rsidR="00020B24" w:rsidRPr="00020B24">
        <w:rPr>
          <w:b/>
          <w:bCs/>
          <w:szCs w:val="22"/>
          <w:u w:val="single"/>
          <w:lang w:val="ru-RU"/>
        </w:rPr>
        <w:t xml:space="preserve"> </w:t>
      </w:r>
      <w:r w:rsidR="00020B24">
        <w:rPr>
          <w:b/>
          <w:bCs/>
          <w:szCs w:val="22"/>
          <w:u w:val="single"/>
          <w:lang w:val="ru-RU"/>
        </w:rPr>
        <w:t>ОБЕСПЕЧЕНИЮ</w:t>
      </w:r>
      <w:r w:rsidR="00020B24" w:rsidRPr="00020B24">
        <w:rPr>
          <w:b/>
          <w:bCs/>
          <w:szCs w:val="22"/>
          <w:u w:val="single"/>
          <w:lang w:val="ru-RU"/>
        </w:rPr>
        <w:t xml:space="preserve"> </w:t>
      </w:r>
      <w:r w:rsidR="00020B24">
        <w:rPr>
          <w:b/>
          <w:bCs/>
          <w:szCs w:val="22"/>
          <w:u w:val="single"/>
          <w:lang w:val="ru-RU"/>
        </w:rPr>
        <w:t>УСТОЙЧИВОСТИ</w:t>
      </w:r>
      <w:r w:rsidR="00F61021" w:rsidRPr="00020B24">
        <w:rPr>
          <w:b/>
          <w:bCs/>
          <w:szCs w:val="22"/>
          <w:u w:val="single"/>
          <w:lang w:val="ru-RU"/>
        </w:rPr>
        <w:t xml:space="preserve"> </w:t>
      </w:r>
    </w:p>
    <w:p w14:paraId="37D44A37" w14:textId="0F530D36" w:rsidR="00F61021" w:rsidRPr="00581376" w:rsidRDefault="00581376" w:rsidP="00F61021">
      <w:pPr>
        <w:jc w:val="both"/>
        <w:rPr>
          <w:b/>
          <w:bCs/>
          <w:szCs w:val="22"/>
          <w:lang w:val="ru-RU"/>
        </w:rPr>
      </w:pPr>
      <w:r>
        <w:rPr>
          <w:b/>
          <w:bCs/>
          <w:szCs w:val="22"/>
          <w:lang w:val="ru-RU"/>
        </w:rPr>
        <w:t>Сектор</w:t>
      </w:r>
      <w:r w:rsidR="00F61021" w:rsidRPr="004800F4">
        <w:rPr>
          <w:b/>
          <w:bCs/>
          <w:szCs w:val="22"/>
          <w:lang w:val="ru-RU"/>
        </w:rPr>
        <w:t xml:space="preserve">: </w:t>
      </w:r>
      <w:r>
        <w:rPr>
          <w:b/>
          <w:bCs/>
          <w:szCs w:val="22"/>
          <w:lang w:val="ru-RU"/>
        </w:rPr>
        <w:t>музыкальная индустрия</w:t>
      </w:r>
    </w:p>
    <w:p w14:paraId="6630044F" w14:textId="3D7C1D8C" w:rsidR="00F61021" w:rsidRPr="004800F4" w:rsidRDefault="006B1F89" w:rsidP="00F61021">
      <w:pPr>
        <w:jc w:val="both"/>
        <w:rPr>
          <w:szCs w:val="22"/>
          <w:lang w:val="ru-RU"/>
        </w:rPr>
      </w:pPr>
      <w:hyperlink r:id="rId65" w:history="1">
        <w:r w:rsidR="00F61021" w:rsidRPr="002A0E3A">
          <w:rPr>
            <w:rStyle w:val="Hyperlink"/>
            <w:szCs w:val="22"/>
            <w:lang w:val="en-US"/>
          </w:rPr>
          <w:t>https</w:t>
        </w:r>
        <w:r w:rsidR="00F61021" w:rsidRPr="004800F4">
          <w:rPr>
            <w:rStyle w:val="Hyperlink"/>
            <w:szCs w:val="22"/>
            <w:lang w:val="ru-RU"/>
          </w:rPr>
          <w:t>://</w:t>
        </w:r>
        <w:r w:rsidR="00F61021" w:rsidRPr="002A0E3A">
          <w:rPr>
            <w:rStyle w:val="Hyperlink"/>
            <w:szCs w:val="22"/>
            <w:lang w:val="en-US"/>
          </w:rPr>
          <w:t>www</w:t>
        </w:r>
        <w:r w:rsidR="00F61021" w:rsidRPr="004800F4">
          <w:rPr>
            <w:rStyle w:val="Hyperlink"/>
            <w:szCs w:val="22"/>
            <w:lang w:val="ru-RU"/>
          </w:rPr>
          <w:t>.</w:t>
        </w:r>
        <w:r w:rsidR="00F61021" w:rsidRPr="002A0E3A">
          <w:rPr>
            <w:rStyle w:val="Hyperlink"/>
            <w:szCs w:val="22"/>
            <w:lang w:val="en-US"/>
          </w:rPr>
          <w:t>dakaractu</w:t>
        </w:r>
        <w:r w:rsidR="00F61021" w:rsidRPr="004800F4">
          <w:rPr>
            <w:rStyle w:val="Hyperlink"/>
            <w:szCs w:val="22"/>
            <w:lang w:val="ru-RU"/>
          </w:rPr>
          <w:t>.</w:t>
        </w:r>
        <w:r w:rsidR="00F61021" w:rsidRPr="002A0E3A">
          <w:rPr>
            <w:rStyle w:val="Hyperlink"/>
            <w:szCs w:val="22"/>
            <w:lang w:val="en-US"/>
          </w:rPr>
          <w:t>com</w:t>
        </w:r>
        <w:r w:rsidR="00F61021" w:rsidRPr="004800F4">
          <w:rPr>
            <w:rStyle w:val="Hyperlink"/>
            <w:szCs w:val="22"/>
            <w:lang w:val="ru-RU"/>
          </w:rPr>
          <w:t>/</w:t>
        </w:r>
        <w:r w:rsidR="00F61021" w:rsidRPr="002A0E3A">
          <w:rPr>
            <w:rStyle w:val="Hyperlink"/>
            <w:szCs w:val="22"/>
            <w:lang w:val="en-US"/>
          </w:rPr>
          <w:t>Coronavirus</w:t>
        </w:r>
        <w:r w:rsidR="00F61021" w:rsidRPr="004800F4">
          <w:rPr>
            <w:rStyle w:val="Hyperlink"/>
            <w:szCs w:val="22"/>
            <w:lang w:val="ru-RU"/>
          </w:rPr>
          <w:t>-</w:t>
        </w:r>
        <w:r w:rsidR="00F61021" w:rsidRPr="002A0E3A">
          <w:rPr>
            <w:rStyle w:val="Hyperlink"/>
            <w:szCs w:val="22"/>
            <w:lang w:val="en-US"/>
          </w:rPr>
          <w:t>La</w:t>
        </w:r>
        <w:r w:rsidR="00F61021" w:rsidRPr="004800F4">
          <w:rPr>
            <w:rStyle w:val="Hyperlink"/>
            <w:szCs w:val="22"/>
            <w:lang w:val="ru-RU"/>
          </w:rPr>
          <w:t>-</w:t>
        </w:r>
        <w:r w:rsidR="00F61021" w:rsidRPr="002A0E3A">
          <w:rPr>
            <w:rStyle w:val="Hyperlink"/>
            <w:szCs w:val="22"/>
            <w:lang w:val="en-US"/>
          </w:rPr>
          <w:t>Sodav</w:t>
        </w:r>
        <w:r w:rsidR="00F61021" w:rsidRPr="004800F4">
          <w:rPr>
            <w:rStyle w:val="Hyperlink"/>
            <w:szCs w:val="22"/>
            <w:lang w:val="ru-RU"/>
          </w:rPr>
          <w:t>-</w:t>
        </w:r>
        <w:r w:rsidR="00F61021" w:rsidRPr="002A0E3A">
          <w:rPr>
            <w:rStyle w:val="Hyperlink"/>
            <w:szCs w:val="22"/>
            <w:lang w:val="en-US"/>
          </w:rPr>
          <w:t>annonce</w:t>
        </w:r>
        <w:r w:rsidR="00F61021" w:rsidRPr="004800F4">
          <w:rPr>
            <w:rStyle w:val="Hyperlink"/>
            <w:szCs w:val="22"/>
            <w:lang w:val="ru-RU"/>
          </w:rPr>
          <w:t>-</w:t>
        </w:r>
        <w:r w:rsidR="00F61021" w:rsidRPr="002A0E3A">
          <w:rPr>
            <w:rStyle w:val="Hyperlink"/>
            <w:szCs w:val="22"/>
            <w:lang w:val="en-US"/>
          </w:rPr>
          <w:t>un</w:t>
        </w:r>
        <w:r w:rsidR="00F61021" w:rsidRPr="004800F4">
          <w:rPr>
            <w:rStyle w:val="Hyperlink"/>
            <w:szCs w:val="22"/>
            <w:lang w:val="ru-RU"/>
          </w:rPr>
          <w:t>-</w:t>
        </w:r>
        <w:r w:rsidR="00F61021" w:rsidRPr="002A0E3A">
          <w:rPr>
            <w:rStyle w:val="Hyperlink"/>
            <w:szCs w:val="22"/>
            <w:lang w:val="en-US"/>
          </w:rPr>
          <w:t>fonds</w:t>
        </w:r>
        <w:r w:rsidR="00F61021" w:rsidRPr="004800F4">
          <w:rPr>
            <w:rStyle w:val="Hyperlink"/>
            <w:szCs w:val="22"/>
            <w:lang w:val="ru-RU"/>
          </w:rPr>
          <w:t>-</w:t>
        </w:r>
        <w:r w:rsidR="00F61021" w:rsidRPr="002A0E3A">
          <w:rPr>
            <w:rStyle w:val="Hyperlink"/>
            <w:szCs w:val="22"/>
            <w:lang w:val="en-US"/>
          </w:rPr>
          <w:t>de</w:t>
        </w:r>
        <w:r w:rsidR="00F61021" w:rsidRPr="004800F4">
          <w:rPr>
            <w:rStyle w:val="Hyperlink"/>
            <w:szCs w:val="22"/>
            <w:lang w:val="ru-RU"/>
          </w:rPr>
          <w:t>-120-603-932-</w:t>
        </w:r>
        <w:r w:rsidR="00F61021" w:rsidRPr="002A0E3A">
          <w:rPr>
            <w:rStyle w:val="Hyperlink"/>
            <w:szCs w:val="22"/>
            <w:lang w:val="en-US"/>
          </w:rPr>
          <w:t>F</w:t>
        </w:r>
        <w:r w:rsidR="00F61021" w:rsidRPr="004800F4">
          <w:rPr>
            <w:rStyle w:val="Hyperlink"/>
            <w:szCs w:val="22"/>
            <w:lang w:val="ru-RU"/>
          </w:rPr>
          <w:t>-</w:t>
        </w:r>
        <w:r w:rsidR="00F61021" w:rsidRPr="002A0E3A">
          <w:rPr>
            <w:rStyle w:val="Hyperlink"/>
            <w:szCs w:val="22"/>
            <w:lang w:val="en-US"/>
          </w:rPr>
          <w:t>Cfa</w:t>
        </w:r>
        <w:r w:rsidR="00F61021" w:rsidRPr="004800F4">
          <w:rPr>
            <w:rStyle w:val="Hyperlink"/>
            <w:szCs w:val="22"/>
            <w:lang w:val="ru-RU"/>
          </w:rPr>
          <w:t>-</w:t>
        </w:r>
        <w:r w:rsidR="00F61021" w:rsidRPr="002A0E3A">
          <w:rPr>
            <w:rStyle w:val="Hyperlink"/>
            <w:szCs w:val="22"/>
            <w:lang w:val="en-US"/>
          </w:rPr>
          <w:t>pour</w:t>
        </w:r>
        <w:r w:rsidR="00F61021" w:rsidRPr="004800F4">
          <w:rPr>
            <w:rStyle w:val="Hyperlink"/>
            <w:szCs w:val="22"/>
            <w:lang w:val="ru-RU"/>
          </w:rPr>
          <w:t>-</w:t>
        </w:r>
        <w:r w:rsidR="00F61021" w:rsidRPr="002A0E3A">
          <w:rPr>
            <w:rStyle w:val="Hyperlink"/>
            <w:szCs w:val="22"/>
            <w:lang w:val="en-US"/>
          </w:rPr>
          <w:t>le</w:t>
        </w:r>
        <w:r w:rsidR="00F61021" w:rsidRPr="004800F4">
          <w:rPr>
            <w:rStyle w:val="Hyperlink"/>
            <w:szCs w:val="22"/>
            <w:lang w:val="ru-RU"/>
          </w:rPr>
          <w:t>-</w:t>
        </w:r>
        <w:r w:rsidR="00F61021" w:rsidRPr="002A0E3A">
          <w:rPr>
            <w:rStyle w:val="Hyperlink"/>
            <w:szCs w:val="22"/>
            <w:lang w:val="en-US"/>
          </w:rPr>
          <w:t>monde</w:t>
        </w:r>
        <w:r w:rsidR="00F61021" w:rsidRPr="004800F4">
          <w:rPr>
            <w:rStyle w:val="Hyperlink"/>
            <w:szCs w:val="22"/>
            <w:lang w:val="ru-RU"/>
          </w:rPr>
          <w:t>-</w:t>
        </w:r>
        <w:r w:rsidR="00F61021" w:rsidRPr="002A0E3A">
          <w:rPr>
            <w:rStyle w:val="Hyperlink"/>
            <w:szCs w:val="22"/>
            <w:lang w:val="en-US"/>
          </w:rPr>
          <w:t>de</w:t>
        </w:r>
        <w:r w:rsidR="00F61021" w:rsidRPr="004800F4">
          <w:rPr>
            <w:rStyle w:val="Hyperlink"/>
            <w:szCs w:val="22"/>
            <w:lang w:val="ru-RU"/>
          </w:rPr>
          <w:t>-</w:t>
        </w:r>
        <w:r w:rsidR="00F61021" w:rsidRPr="002A0E3A">
          <w:rPr>
            <w:rStyle w:val="Hyperlink"/>
            <w:szCs w:val="22"/>
            <w:lang w:val="en-US"/>
          </w:rPr>
          <w:t>la</w:t>
        </w:r>
        <w:r w:rsidR="00F61021" w:rsidRPr="004800F4">
          <w:rPr>
            <w:rStyle w:val="Hyperlink"/>
            <w:szCs w:val="22"/>
            <w:lang w:val="ru-RU"/>
          </w:rPr>
          <w:t>-</w:t>
        </w:r>
        <w:r w:rsidR="00F61021" w:rsidRPr="002A0E3A">
          <w:rPr>
            <w:rStyle w:val="Hyperlink"/>
            <w:szCs w:val="22"/>
            <w:lang w:val="en-US"/>
          </w:rPr>
          <w:t>culture</w:t>
        </w:r>
        <w:r w:rsidR="00F61021" w:rsidRPr="004800F4">
          <w:rPr>
            <w:rStyle w:val="Hyperlink"/>
            <w:szCs w:val="22"/>
            <w:lang w:val="ru-RU"/>
          </w:rPr>
          <w:t>_</w:t>
        </w:r>
        <w:r w:rsidR="00F61021" w:rsidRPr="002A0E3A">
          <w:rPr>
            <w:rStyle w:val="Hyperlink"/>
            <w:szCs w:val="22"/>
            <w:lang w:val="en-US"/>
          </w:rPr>
          <w:t>a</w:t>
        </w:r>
        <w:r w:rsidR="00F61021" w:rsidRPr="004800F4">
          <w:rPr>
            <w:rStyle w:val="Hyperlink"/>
            <w:szCs w:val="22"/>
            <w:lang w:val="ru-RU"/>
          </w:rPr>
          <w:t>187863.</w:t>
        </w:r>
        <w:r w:rsidR="00F61021" w:rsidRPr="002A0E3A">
          <w:rPr>
            <w:rStyle w:val="Hyperlink"/>
            <w:szCs w:val="22"/>
            <w:lang w:val="en-US"/>
          </w:rPr>
          <w:t>html</w:t>
        </w:r>
      </w:hyperlink>
      <w:r w:rsidR="00F61021" w:rsidRPr="004800F4">
        <w:rPr>
          <w:szCs w:val="22"/>
          <w:lang w:val="ru-RU"/>
        </w:rPr>
        <w:t xml:space="preserve"> </w:t>
      </w:r>
    </w:p>
    <w:p w14:paraId="491FA573" w14:textId="55360798" w:rsidR="00F61021" w:rsidRPr="00787C4F" w:rsidRDefault="00020B24" w:rsidP="00F61021">
      <w:pPr>
        <w:jc w:val="both"/>
        <w:rPr>
          <w:szCs w:val="22"/>
          <w:lang w:val="ru-RU"/>
        </w:rPr>
      </w:pPr>
      <w:r w:rsidRPr="00D9536B">
        <w:rPr>
          <w:i/>
          <w:iCs/>
          <w:szCs w:val="22"/>
          <w:lang w:val="ru-RU"/>
        </w:rPr>
        <w:t>Сенегальское ведомство по авторским и смежным правам</w:t>
      </w:r>
      <w:r w:rsidR="00F61021" w:rsidRPr="00D9536B">
        <w:rPr>
          <w:i/>
          <w:iCs/>
          <w:szCs w:val="22"/>
          <w:lang w:val="ru-RU"/>
        </w:rPr>
        <w:t xml:space="preserve"> </w:t>
      </w:r>
      <w:r w:rsidR="00F61021" w:rsidRPr="00D9536B">
        <w:rPr>
          <w:szCs w:val="22"/>
          <w:lang w:val="ru-RU"/>
        </w:rPr>
        <w:t>(</w:t>
      </w:r>
      <w:r>
        <w:rPr>
          <w:szCs w:val="22"/>
          <w:lang w:val="ru-RU"/>
        </w:rPr>
        <w:t>многофункциональная</w:t>
      </w:r>
      <w:r w:rsidRPr="00D9536B">
        <w:rPr>
          <w:szCs w:val="22"/>
          <w:lang w:val="ru-RU"/>
        </w:rPr>
        <w:t xml:space="preserve"> </w:t>
      </w:r>
      <w:r>
        <w:rPr>
          <w:szCs w:val="22"/>
          <w:lang w:val="ru-RU"/>
        </w:rPr>
        <w:t>структура</w:t>
      </w:r>
      <w:r w:rsidRPr="00D9536B">
        <w:rPr>
          <w:szCs w:val="22"/>
          <w:lang w:val="ru-RU"/>
        </w:rPr>
        <w:t xml:space="preserve"> </w:t>
      </w:r>
      <w:r>
        <w:rPr>
          <w:szCs w:val="22"/>
          <w:lang w:val="ru-RU"/>
        </w:rPr>
        <w:t>по</w:t>
      </w:r>
      <w:r w:rsidRPr="00D9536B">
        <w:rPr>
          <w:szCs w:val="22"/>
          <w:lang w:val="ru-RU"/>
        </w:rPr>
        <w:t xml:space="preserve"> </w:t>
      </w:r>
      <w:r>
        <w:rPr>
          <w:szCs w:val="22"/>
          <w:lang w:val="ru-RU"/>
        </w:rPr>
        <w:t>управлению</w:t>
      </w:r>
      <w:r w:rsidRPr="00D9536B">
        <w:rPr>
          <w:szCs w:val="22"/>
          <w:lang w:val="ru-RU"/>
        </w:rPr>
        <w:t xml:space="preserve"> </w:t>
      </w:r>
      <w:r>
        <w:rPr>
          <w:szCs w:val="22"/>
          <w:lang w:val="ru-RU"/>
        </w:rPr>
        <w:t>всеми</w:t>
      </w:r>
      <w:r w:rsidRPr="00D9536B">
        <w:rPr>
          <w:szCs w:val="22"/>
          <w:lang w:val="ru-RU"/>
        </w:rPr>
        <w:t xml:space="preserve"> </w:t>
      </w:r>
      <w:r>
        <w:rPr>
          <w:szCs w:val="22"/>
          <w:lang w:val="ru-RU"/>
        </w:rPr>
        <w:t>авт</w:t>
      </w:r>
      <w:r w:rsidR="00D9536B">
        <w:rPr>
          <w:szCs w:val="22"/>
          <w:lang w:val="ru-RU"/>
        </w:rPr>
        <w:t>о</w:t>
      </w:r>
      <w:r>
        <w:rPr>
          <w:szCs w:val="22"/>
          <w:lang w:val="ru-RU"/>
        </w:rPr>
        <w:t>рскими</w:t>
      </w:r>
      <w:r w:rsidRPr="00D9536B">
        <w:rPr>
          <w:szCs w:val="22"/>
          <w:lang w:val="ru-RU"/>
        </w:rPr>
        <w:t xml:space="preserve"> </w:t>
      </w:r>
      <w:r>
        <w:rPr>
          <w:szCs w:val="22"/>
          <w:lang w:val="ru-RU"/>
        </w:rPr>
        <w:t>и</w:t>
      </w:r>
      <w:r w:rsidRPr="00D9536B">
        <w:rPr>
          <w:szCs w:val="22"/>
          <w:lang w:val="ru-RU"/>
        </w:rPr>
        <w:t xml:space="preserve"> </w:t>
      </w:r>
      <w:r>
        <w:rPr>
          <w:szCs w:val="22"/>
          <w:lang w:val="ru-RU"/>
        </w:rPr>
        <w:t>смежными</w:t>
      </w:r>
      <w:r w:rsidRPr="00D9536B">
        <w:rPr>
          <w:szCs w:val="22"/>
          <w:lang w:val="ru-RU"/>
        </w:rPr>
        <w:t xml:space="preserve"> </w:t>
      </w:r>
      <w:r>
        <w:rPr>
          <w:szCs w:val="22"/>
          <w:lang w:val="ru-RU"/>
        </w:rPr>
        <w:t>правами</w:t>
      </w:r>
      <w:r w:rsidRPr="00D9536B">
        <w:rPr>
          <w:szCs w:val="22"/>
          <w:lang w:val="ru-RU"/>
        </w:rPr>
        <w:t xml:space="preserve"> </w:t>
      </w:r>
      <w:r>
        <w:rPr>
          <w:szCs w:val="22"/>
          <w:lang w:val="ru-RU"/>
        </w:rPr>
        <w:t>в</w:t>
      </w:r>
      <w:r w:rsidRPr="00D9536B">
        <w:rPr>
          <w:szCs w:val="22"/>
          <w:lang w:val="ru-RU"/>
        </w:rPr>
        <w:t xml:space="preserve"> </w:t>
      </w:r>
      <w:r>
        <w:rPr>
          <w:szCs w:val="22"/>
          <w:lang w:val="ru-RU"/>
        </w:rPr>
        <w:t>Сенегале</w:t>
      </w:r>
      <w:r w:rsidRPr="00D9536B">
        <w:rPr>
          <w:szCs w:val="22"/>
          <w:lang w:val="ru-RU"/>
        </w:rPr>
        <w:t xml:space="preserve">) </w:t>
      </w:r>
      <w:r>
        <w:rPr>
          <w:szCs w:val="22"/>
          <w:lang w:val="ru-RU"/>
        </w:rPr>
        <w:t>сыграло</w:t>
      </w:r>
      <w:r w:rsidRPr="00D9536B">
        <w:rPr>
          <w:szCs w:val="22"/>
          <w:lang w:val="ru-RU"/>
        </w:rPr>
        <w:t xml:space="preserve"> </w:t>
      </w:r>
      <w:r>
        <w:rPr>
          <w:szCs w:val="22"/>
          <w:lang w:val="ru-RU"/>
        </w:rPr>
        <w:t>ведущую</w:t>
      </w:r>
      <w:r w:rsidRPr="00D9536B">
        <w:rPr>
          <w:szCs w:val="22"/>
          <w:lang w:val="ru-RU"/>
        </w:rPr>
        <w:t xml:space="preserve"> </w:t>
      </w:r>
      <w:r>
        <w:rPr>
          <w:szCs w:val="22"/>
          <w:lang w:val="ru-RU"/>
        </w:rPr>
        <w:t>роль</w:t>
      </w:r>
      <w:r w:rsidRPr="00D9536B">
        <w:rPr>
          <w:szCs w:val="22"/>
          <w:lang w:val="ru-RU"/>
        </w:rPr>
        <w:t xml:space="preserve"> </w:t>
      </w:r>
      <w:r>
        <w:rPr>
          <w:szCs w:val="22"/>
          <w:lang w:val="ru-RU"/>
        </w:rPr>
        <w:t>в</w:t>
      </w:r>
      <w:r w:rsidRPr="00D9536B">
        <w:rPr>
          <w:szCs w:val="22"/>
          <w:lang w:val="ru-RU"/>
        </w:rPr>
        <w:t xml:space="preserve"> </w:t>
      </w:r>
      <w:r>
        <w:rPr>
          <w:szCs w:val="22"/>
          <w:lang w:val="ru-RU"/>
        </w:rPr>
        <w:t>оказании</w:t>
      </w:r>
      <w:r w:rsidRPr="00D9536B">
        <w:rPr>
          <w:szCs w:val="22"/>
          <w:lang w:val="ru-RU"/>
        </w:rPr>
        <w:t xml:space="preserve"> </w:t>
      </w:r>
      <w:r>
        <w:rPr>
          <w:szCs w:val="22"/>
          <w:lang w:val="ru-RU"/>
        </w:rPr>
        <w:t>поддержки</w:t>
      </w:r>
      <w:r w:rsidRPr="00D9536B">
        <w:rPr>
          <w:szCs w:val="22"/>
          <w:lang w:val="ru-RU"/>
        </w:rPr>
        <w:t xml:space="preserve"> </w:t>
      </w:r>
      <w:r>
        <w:rPr>
          <w:szCs w:val="22"/>
          <w:lang w:val="ru-RU"/>
        </w:rPr>
        <w:t>сенегальским</w:t>
      </w:r>
      <w:r w:rsidRPr="00D9536B">
        <w:rPr>
          <w:szCs w:val="22"/>
          <w:lang w:val="ru-RU"/>
        </w:rPr>
        <w:t xml:space="preserve"> </w:t>
      </w:r>
      <w:r>
        <w:rPr>
          <w:szCs w:val="22"/>
          <w:lang w:val="ru-RU"/>
        </w:rPr>
        <w:t>творческим</w:t>
      </w:r>
      <w:r w:rsidRPr="00D9536B">
        <w:rPr>
          <w:szCs w:val="22"/>
          <w:lang w:val="ru-RU"/>
        </w:rPr>
        <w:t xml:space="preserve"> </w:t>
      </w:r>
      <w:r>
        <w:rPr>
          <w:szCs w:val="22"/>
          <w:lang w:val="ru-RU"/>
        </w:rPr>
        <w:t>деятелям</w:t>
      </w:r>
      <w:r w:rsidRPr="00D9536B">
        <w:rPr>
          <w:szCs w:val="22"/>
          <w:lang w:val="ru-RU"/>
        </w:rPr>
        <w:t xml:space="preserve"> </w:t>
      </w:r>
      <w:r>
        <w:rPr>
          <w:szCs w:val="22"/>
          <w:lang w:val="ru-RU"/>
        </w:rPr>
        <w:t>во</w:t>
      </w:r>
      <w:r w:rsidRPr="00D9536B">
        <w:rPr>
          <w:szCs w:val="22"/>
          <w:lang w:val="ru-RU"/>
        </w:rPr>
        <w:t xml:space="preserve"> </w:t>
      </w:r>
      <w:r>
        <w:rPr>
          <w:szCs w:val="22"/>
          <w:lang w:val="ru-RU"/>
        </w:rPr>
        <w:t>время</w:t>
      </w:r>
      <w:r w:rsidRPr="00D9536B">
        <w:rPr>
          <w:szCs w:val="22"/>
          <w:lang w:val="ru-RU"/>
        </w:rPr>
        <w:t xml:space="preserve"> </w:t>
      </w:r>
      <w:r>
        <w:rPr>
          <w:szCs w:val="22"/>
          <w:lang w:val="ru-RU"/>
        </w:rPr>
        <w:t>пандемии</w:t>
      </w:r>
      <w:r w:rsidRPr="00D9536B">
        <w:rPr>
          <w:szCs w:val="22"/>
          <w:lang w:val="ru-RU"/>
        </w:rPr>
        <w:t xml:space="preserve">. </w:t>
      </w:r>
      <w:r>
        <w:rPr>
          <w:szCs w:val="22"/>
          <w:lang w:val="ru-RU"/>
        </w:rPr>
        <w:t>В</w:t>
      </w:r>
      <w:r w:rsidRPr="00D9536B">
        <w:rPr>
          <w:szCs w:val="22"/>
          <w:lang w:val="ru-RU"/>
        </w:rPr>
        <w:t xml:space="preserve"> </w:t>
      </w:r>
      <w:r>
        <w:rPr>
          <w:szCs w:val="22"/>
          <w:lang w:val="ru-RU"/>
        </w:rPr>
        <w:t>порядке</w:t>
      </w:r>
      <w:r w:rsidRPr="00D9536B">
        <w:rPr>
          <w:szCs w:val="22"/>
          <w:lang w:val="ru-RU"/>
        </w:rPr>
        <w:t xml:space="preserve"> </w:t>
      </w:r>
      <w:r>
        <w:rPr>
          <w:szCs w:val="22"/>
          <w:lang w:val="ru-RU"/>
        </w:rPr>
        <w:t>реагирования</w:t>
      </w:r>
      <w:r w:rsidRPr="00D9536B">
        <w:rPr>
          <w:szCs w:val="22"/>
          <w:lang w:val="ru-RU"/>
        </w:rPr>
        <w:t xml:space="preserve"> </w:t>
      </w:r>
      <w:r>
        <w:rPr>
          <w:szCs w:val="22"/>
          <w:lang w:val="ru-RU"/>
        </w:rPr>
        <w:t>на</w:t>
      </w:r>
      <w:r w:rsidRPr="00D9536B">
        <w:rPr>
          <w:szCs w:val="22"/>
          <w:lang w:val="ru-RU"/>
        </w:rPr>
        <w:t xml:space="preserve"> </w:t>
      </w:r>
      <w:r>
        <w:rPr>
          <w:szCs w:val="22"/>
          <w:lang w:val="ru-RU"/>
        </w:rPr>
        <w:t>кризис</w:t>
      </w:r>
      <w:r w:rsidR="00D9536B" w:rsidRPr="00D9536B">
        <w:rPr>
          <w:szCs w:val="22"/>
          <w:lang w:val="ru-RU"/>
        </w:rPr>
        <w:t xml:space="preserve">, </w:t>
      </w:r>
      <w:r w:rsidR="00D9536B">
        <w:rPr>
          <w:szCs w:val="22"/>
          <w:lang w:val="ru-RU"/>
        </w:rPr>
        <w:t>который</w:t>
      </w:r>
      <w:r w:rsidR="00D9536B" w:rsidRPr="00D9536B">
        <w:rPr>
          <w:szCs w:val="22"/>
          <w:lang w:val="ru-RU"/>
        </w:rPr>
        <w:t xml:space="preserve"> </w:t>
      </w:r>
      <w:r w:rsidR="00D9536B">
        <w:rPr>
          <w:szCs w:val="22"/>
          <w:lang w:val="ru-RU"/>
        </w:rPr>
        <w:t>пандемия</w:t>
      </w:r>
      <w:r w:rsidR="00D9536B" w:rsidRPr="00D9536B">
        <w:rPr>
          <w:szCs w:val="22"/>
          <w:lang w:val="ru-RU"/>
        </w:rPr>
        <w:t xml:space="preserve"> </w:t>
      </w:r>
      <w:r w:rsidR="00D9536B">
        <w:rPr>
          <w:szCs w:val="22"/>
          <w:lang w:val="ru-RU"/>
        </w:rPr>
        <w:t>вызвала</w:t>
      </w:r>
      <w:r w:rsidR="00D9536B" w:rsidRPr="00D9536B">
        <w:rPr>
          <w:szCs w:val="22"/>
          <w:lang w:val="ru-RU"/>
        </w:rPr>
        <w:t xml:space="preserve"> </w:t>
      </w:r>
      <w:r w:rsidR="00D9536B">
        <w:rPr>
          <w:szCs w:val="22"/>
          <w:lang w:val="ru-RU"/>
        </w:rPr>
        <w:t>в</w:t>
      </w:r>
      <w:r w:rsidR="00D9536B" w:rsidRPr="00D9536B">
        <w:rPr>
          <w:szCs w:val="22"/>
          <w:lang w:val="ru-RU"/>
        </w:rPr>
        <w:t xml:space="preserve"> </w:t>
      </w:r>
      <w:r w:rsidR="00D9536B">
        <w:rPr>
          <w:szCs w:val="22"/>
          <w:lang w:val="ru-RU"/>
        </w:rPr>
        <w:t>творческой</w:t>
      </w:r>
      <w:r w:rsidR="00D9536B" w:rsidRPr="00D9536B">
        <w:rPr>
          <w:szCs w:val="22"/>
          <w:lang w:val="ru-RU"/>
        </w:rPr>
        <w:t xml:space="preserve"> </w:t>
      </w:r>
      <w:r w:rsidR="00D9536B">
        <w:rPr>
          <w:szCs w:val="22"/>
          <w:lang w:val="ru-RU"/>
        </w:rPr>
        <w:t>отрасли</w:t>
      </w:r>
      <w:r w:rsidR="00D9536B" w:rsidRPr="00D9536B">
        <w:rPr>
          <w:szCs w:val="22"/>
          <w:lang w:val="ru-RU"/>
        </w:rPr>
        <w:t xml:space="preserve"> </w:t>
      </w:r>
      <w:r w:rsidR="00D9536B">
        <w:rPr>
          <w:szCs w:val="22"/>
          <w:lang w:val="ru-RU"/>
        </w:rPr>
        <w:t>и</w:t>
      </w:r>
      <w:r w:rsidR="00D9536B" w:rsidRPr="00D9536B">
        <w:rPr>
          <w:szCs w:val="22"/>
          <w:lang w:val="ru-RU"/>
        </w:rPr>
        <w:t xml:space="preserve"> </w:t>
      </w:r>
      <w:r w:rsidR="00D9536B">
        <w:rPr>
          <w:szCs w:val="22"/>
          <w:lang w:val="ru-RU"/>
        </w:rPr>
        <w:t>сфере</w:t>
      </w:r>
      <w:r w:rsidR="00D9536B" w:rsidRPr="00D9536B">
        <w:rPr>
          <w:szCs w:val="22"/>
          <w:lang w:val="ru-RU"/>
        </w:rPr>
        <w:t xml:space="preserve"> </w:t>
      </w:r>
      <w:r w:rsidR="00D9536B">
        <w:rPr>
          <w:szCs w:val="22"/>
          <w:lang w:val="ru-RU"/>
        </w:rPr>
        <w:t>культуры</w:t>
      </w:r>
      <w:r w:rsidR="00D9536B" w:rsidRPr="00D9536B">
        <w:rPr>
          <w:szCs w:val="22"/>
          <w:lang w:val="ru-RU"/>
        </w:rPr>
        <w:t>,</w:t>
      </w:r>
      <w:r w:rsidR="00D9536B">
        <w:rPr>
          <w:szCs w:val="22"/>
          <w:lang w:val="ru-RU"/>
        </w:rPr>
        <w:t xml:space="preserve"> это ведомство (</w:t>
      </w:r>
      <w:r w:rsidR="00F61021" w:rsidRPr="002A0E3A">
        <w:rPr>
          <w:szCs w:val="22"/>
        </w:rPr>
        <w:t>SODAV</w:t>
      </w:r>
      <w:r w:rsidR="00D9536B">
        <w:rPr>
          <w:szCs w:val="22"/>
          <w:lang w:val="ru-RU"/>
        </w:rPr>
        <w:t xml:space="preserve">) </w:t>
      </w:r>
      <w:r>
        <w:rPr>
          <w:lang w:val="ru-RU" w:eastAsia="en-US"/>
        </w:rPr>
        <w:t>разработало двухэтапный план обеспечения устойчивости. На</w:t>
      </w:r>
      <w:r w:rsidRPr="00AB6592">
        <w:rPr>
          <w:lang w:val="ru-RU" w:eastAsia="en-US"/>
        </w:rPr>
        <w:t xml:space="preserve"> </w:t>
      </w:r>
      <w:r>
        <w:rPr>
          <w:lang w:val="ru-RU" w:eastAsia="en-US"/>
        </w:rPr>
        <w:t>первом</w:t>
      </w:r>
      <w:r w:rsidRPr="00AB6592">
        <w:rPr>
          <w:lang w:val="ru-RU" w:eastAsia="en-US"/>
        </w:rPr>
        <w:t xml:space="preserve"> </w:t>
      </w:r>
      <w:r>
        <w:rPr>
          <w:lang w:val="ru-RU" w:eastAsia="en-US"/>
        </w:rPr>
        <w:t>этапе</w:t>
      </w:r>
      <w:r w:rsidRPr="00AB6592">
        <w:rPr>
          <w:lang w:val="ru-RU" w:eastAsia="en-US"/>
        </w:rPr>
        <w:t xml:space="preserve"> </w:t>
      </w:r>
      <w:r>
        <w:rPr>
          <w:lang w:val="ru-RU" w:eastAsia="en-US"/>
        </w:rPr>
        <w:t>из</w:t>
      </w:r>
      <w:r w:rsidRPr="00AB6592">
        <w:rPr>
          <w:lang w:val="ru-RU" w:eastAsia="en-US"/>
        </w:rPr>
        <w:t xml:space="preserve"> </w:t>
      </w:r>
      <w:r>
        <w:rPr>
          <w:lang w:val="ru-RU" w:eastAsia="en-US"/>
        </w:rPr>
        <w:t>резервных</w:t>
      </w:r>
      <w:r w:rsidRPr="00AB6592">
        <w:rPr>
          <w:lang w:val="ru-RU" w:eastAsia="en-US"/>
        </w:rPr>
        <w:t xml:space="preserve"> </w:t>
      </w:r>
      <w:r>
        <w:rPr>
          <w:lang w:val="ru-RU" w:eastAsia="en-US"/>
        </w:rPr>
        <w:t xml:space="preserve">средств этого ведомства было выделено </w:t>
      </w:r>
      <w:r w:rsidR="00D9536B">
        <w:rPr>
          <w:lang w:val="ru-RU" w:eastAsia="en-US"/>
        </w:rPr>
        <w:t xml:space="preserve">на оказание поддержки творческим работникам </w:t>
      </w:r>
      <w:r>
        <w:rPr>
          <w:lang w:val="ru-RU" w:eastAsia="en-US"/>
        </w:rPr>
        <w:t>120 млн франков КФА, в том числе 70 млн франков КФА на выплату социальных пособий 2600 бенефициарам</w:t>
      </w:r>
      <w:r w:rsidR="00D9536B">
        <w:rPr>
          <w:lang w:val="ru-RU" w:eastAsia="en-US"/>
        </w:rPr>
        <w:t>.</w:t>
      </w:r>
      <w:r>
        <w:rPr>
          <w:lang w:val="ru-RU" w:eastAsia="en-US"/>
        </w:rPr>
        <w:t xml:space="preserve"> </w:t>
      </w:r>
      <w:r w:rsidR="00D9536B">
        <w:rPr>
          <w:lang w:val="ru-RU" w:eastAsia="en-US"/>
        </w:rPr>
        <w:t>К</w:t>
      </w:r>
      <w:r>
        <w:rPr>
          <w:lang w:val="ru-RU" w:eastAsia="en-US"/>
        </w:rPr>
        <w:t xml:space="preserve">аждый из </w:t>
      </w:r>
      <w:r w:rsidR="00D9536B">
        <w:rPr>
          <w:lang w:val="ru-RU" w:eastAsia="en-US"/>
        </w:rPr>
        <w:t xml:space="preserve">этих бенефициаров </w:t>
      </w:r>
      <w:r>
        <w:rPr>
          <w:lang w:val="ru-RU" w:eastAsia="en-US"/>
        </w:rPr>
        <w:t>получил 30 000 франков КФА и аванс в размере 30 процентов от суммы их наименьшего из трех последних гонораров. На</w:t>
      </w:r>
      <w:r w:rsidRPr="00427E9E">
        <w:rPr>
          <w:lang w:val="ru-RU" w:eastAsia="en-US"/>
        </w:rPr>
        <w:t xml:space="preserve"> </w:t>
      </w:r>
      <w:r>
        <w:rPr>
          <w:lang w:val="ru-RU" w:eastAsia="en-US"/>
        </w:rPr>
        <w:t>втором</w:t>
      </w:r>
      <w:r w:rsidRPr="00427E9E">
        <w:rPr>
          <w:lang w:val="ru-RU" w:eastAsia="en-US"/>
        </w:rPr>
        <w:t xml:space="preserve"> </w:t>
      </w:r>
      <w:r>
        <w:rPr>
          <w:lang w:val="ru-RU" w:eastAsia="en-US"/>
        </w:rPr>
        <w:t>этапе</w:t>
      </w:r>
      <w:r w:rsidRPr="00427E9E">
        <w:rPr>
          <w:lang w:val="ru-RU" w:eastAsia="en-US"/>
        </w:rPr>
        <w:t xml:space="preserve"> </w:t>
      </w:r>
      <w:r>
        <w:rPr>
          <w:lang w:val="ru-RU" w:eastAsia="en-US"/>
        </w:rPr>
        <w:t>из</w:t>
      </w:r>
      <w:r w:rsidRPr="00427E9E">
        <w:rPr>
          <w:lang w:val="ru-RU" w:eastAsia="en-US"/>
        </w:rPr>
        <w:t xml:space="preserve"> </w:t>
      </w:r>
      <w:r>
        <w:rPr>
          <w:lang w:val="ru-RU" w:eastAsia="en-US"/>
        </w:rPr>
        <w:t>средств</w:t>
      </w:r>
      <w:r w:rsidRPr="00427E9E">
        <w:rPr>
          <w:lang w:val="ru-RU" w:eastAsia="en-US"/>
        </w:rPr>
        <w:t xml:space="preserve"> </w:t>
      </w:r>
      <w:r w:rsidRPr="00E9100C">
        <w:rPr>
          <w:lang w:eastAsia="en-US"/>
        </w:rPr>
        <w:t>SODAV</w:t>
      </w:r>
      <w:r w:rsidRPr="00427E9E">
        <w:rPr>
          <w:lang w:val="ru-RU" w:eastAsia="en-US"/>
        </w:rPr>
        <w:t xml:space="preserve"> </w:t>
      </w:r>
      <w:r>
        <w:rPr>
          <w:lang w:val="ru-RU" w:eastAsia="en-US"/>
        </w:rPr>
        <w:t>его</w:t>
      </w:r>
      <w:r w:rsidRPr="00427E9E">
        <w:rPr>
          <w:lang w:val="ru-RU" w:eastAsia="en-US"/>
        </w:rPr>
        <w:t xml:space="preserve"> </w:t>
      </w:r>
      <w:r>
        <w:rPr>
          <w:lang w:val="ru-RU" w:eastAsia="en-US"/>
        </w:rPr>
        <w:t>членам</w:t>
      </w:r>
      <w:r w:rsidRPr="00427E9E">
        <w:rPr>
          <w:lang w:val="ru-RU" w:eastAsia="en-US"/>
        </w:rPr>
        <w:t xml:space="preserve"> </w:t>
      </w:r>
      <w:r>
        <w:rPr>
          <w:lang w:val="ru-RU" w:eastAsia="en-US"/>
        </w:rPr>
        <w:t>в</w:t>
      </w:r>
      <w:r w:rsidRPr="00427E9E">
        <w:rPr>
          <w:lang w:val="ru-RU" w:eastAsia="en-US"/>
        </w:rPr>
        <w:t xml:space="preserve"> </w:t>
      </w:r>
      <w:r>
        <w:rPr>
          <w:lang w:val="ru-RU" w:eastAsia="en-US"/>
        </w:rPr>
        <w:t>счет</w:t>
      </w:r>
      <w:r w:rsidRPr="00427E9E">
        <w:rPr>
          <w:lang w:val="ru-RU" w:eastAsia="en-US"/>
        </w:rPr>
        <w:t xml:space="preserve"> </w:t>
      </w:r>
      <w:r>
        <w:rPr>
          <w:lang w:val="ru-RU" w:eastAsia="en-US"/>
        </w:rPr>
        <w:t>авансовых</w:t>
      </w:r>
      <w:r w:rsidRPr="00427E9E">
        <w:rPr>
          <w:lang w:val="ru-RU" w:eastAsia="en-US"/>
        </w:rPr>
        <w:t xml:space="preserve"> </w:t>
      </w:r>
      <w:r>
        <w:rPr>
          <w:lang w:val="ru-RU" w:eastAsia="en-US"/>
        </w:rPr>
        <w:t>выплат</w:t>
      </w:r>
      <w:r w:rsidRPr="00427E9E">
        <w:rPr>
          <w:lang w:val="ru-RU" w:eastAsia="en-US"/>
        </w:rPr>
        <w:t xml:space="preserve"> </w:t>
      </w:r>
      <w:r>
        <w:rPr>
          <w:lang w:val="ru-RU" w:eastAsia="en-US"/>
        </w:rPr>
        <w:t>было</w:t>
      </w:r>
      <w:r w:rsidRPr="00427E9E">
        <w:rPr>
          <w:lang w:val="ru-RU" w:eastAsia="en-US"/>
        </w:rPr>
        <w:t xml:space="preserve"> </w:t>
      </w:r>
      <w:r>
        <w:rPr>
          <w:lang w:val="ru-RU" w:eastAsia="en-US"/>
        </w:rPr>
        <w:t>перечислено</w:t>
      </w:r>
      <w:r w:rsidRPr="00427E9E">
        <w:rPr>
          <w:lang w:val="ru-RU" w:eastAsia="en-US"/>
        </w:rPr>
        <w:t xml:space="preserve"> </w:t>
      </w:r>
      <w:r>
        <w:rPr>
          <w:lang w:val="ru-RU" w:eastAsia="en-US"/>
        </w:rPr>
        <w:t>в</w:t>
      </w:r>
      <w:r w:rsidRPr="00427E9E">
        <w:rPr>
          <w:lang w:val="ru-RU" w:eastAsia="en-US"/>
        </w:rPr>
        <w:t xml:space="preserve"> </w:t>
      </w:r>
      <w:r>
        <w:rPr>
          <w:lang w:val="ru-RU" w:eastAsia="en-US"/>
        </w:rPr>
        <w:t>общей сложности 98 млн франков КФА: 70 млн</w:t>
      </w:r>
      <w:r w:rsidRPr="00427E9E">
        <w:rPr>
          <w:lang w:val="ru-RU" w:eastAsia="en-US"/>
        </w:rPr>
        <w:t xml:space="preserve"> </w:t>
      </w:r>
      <w:r>
        <w:rPr>
          <w:lang w:val="ru-RU" w:eastAsia="en-US"/>
        </w:rPr>
        <w:t>франков КФА пришлось на долю музыкальных авторских прав и 31 млн на долю цифровых прав.</w:t>
      </w:r>
      <w:r w:rsidR="00F61021" w:rsidRPr="00787C4F">
        <w:rPr>
          <w:szCs w:val="22"/>
          <w:lang w:val="ru-RU"/>
        </w:rPr>
        <w:t xml:space="preserve"> </w:t>
      </w:r>
      <w:r w:rsidR="00787C4F">
        <w:rPr>
          <w:szCs w:val="22"/>
          <w:lang w:val="ru-RU"/>
        </w:rPr>
        <w:t>Был</w:t>
      </w:r>
      <w:r w:rsidR="00787C4F" w:rsidRPr="00787C4F">
        <w:rPr>
          <w:szCs w:val="22"/>
          <w:lang w:val="ru-RU"/>
        </w:rPr>
        <w:t xml:space="preserve"> </w:t>
      </w:r>
      <w:r w:rsidR="00787C4F">
        <w:rPr>
          <w:szCs w:val="22"/>
          <w:lang w:val="ru-RU"/>
        </w:rPr>
        <w:t>и</w:t>
      </w:r>
      <w:r w:rsidR="00787C4F" w:rsidRPr="00787C4F">
        <w:rPr>
          <w:szCs w:val="22"/>
          <w:lang w:val="ru-RU"/>
        </w:rPr>
        <w:t xml:space="preserve"> </w:t>
      </w:r>
      <w:r w:rsidR="00787C4F">
        <w:rPr>
          <w:szCs w:val="22"/>
          <w:lang w:val="ru-RU"/>
        </w:rPr>
        <w:t>третий</w:t>
      </w:r>
      <w:r w:rsidR="00787C4F" w:rsidRPr="00787C4F">
        <w:rPr>
          <w:szCs w:val="22"/>
          <w:lang w:val="ru-RU"/>
        </w:rPr>
        <w:t xml:space="preserve"> </w:t>
      </w:r>
      <w:r w:rsidR="00787C4F">
        <w:rPr>
          <w:szCs w:val="22"/>
          <w:lang w:val="ru-RU"/>
        </w:rPr>
        <w:t>этап</w:t>
      </w:r>
      <w:r w:rsidR="00787C4F" w:rsidRPr="00787C4F">
        <w:rPr>
          <w:szCs w:val="22"/>
          <w:lang w:val="ru-RU"/>
        </w:rPr>
        <w:t xml:space="preserve">, </w:t>
      </w:r>
      <w:r w:rsidR="00787C4F">
        <w:rPr>
          <w:szCs w:val="22"/>
          <w:lang w:val="ru-RU"/>
        </w:rPr>
        <w:t>на</w:t>
      </w:r>
      <w:r w:rsidR="00787C4F" w:rsidRPr="00787C4F">
        <w:rPr>
          <w:szCs w:val="22"/>
          <w:lang w:val="ru-RU"/>
        </w:rPr>
        <w:t xml:space="preserve"> </w:t>
      </w:r>
      <w:r w:rsidR="00787C4F">
        <w:rPr>
          <w:szCs w:val="22"/>
          <w:lang w:val="ru-RU"/>
        </w:rPr>
        <w:t>котором</w:t>
      </w:r>
      <w:r w:rsidR="00787C4F" w:rsidRPr="00787C4F">
        <w:rPr>
          <w:szCs w:val="22"/>
          <w:lang w:val="ru-RU"/>
        </w:rPr>
        <w:t xml:space="preserve"> </w:t>
      </w:r>
      <w:r w:rsidR="00F61021" w:rsidRPr="002A0E3A">
        <w:rPr>
          <w:szCs w:val="22"/>
        </w:rPr>
        <w:t>SODAV</w:t>
      </w:r>
      <w:r w:rsidR="00F61021" w:rsidRPr="00787C4F">
        <w:rPr>
          <w:szCs w:val="22"/>
          <w:lang w:val="ru-RU"/>
        </w:rPr>
        <w:t xml:space="preserve"> </w:t>
      </w:r>
      <w:r w:rsidR="00787C4F">
        <w:rPr>
          <w:szCs w:val="22"/>
          <w:lang w:val="ru-RU"/>
        </w:rPr>
        <w:t>получило</w:t>
      </w:r>
      <w:r w:rsidR="00787C4F" w:rsidRPr="00787C4F">
        <w:rPr>
          <w:szCs w:val="22"/>
          <w:lang w:val="ru-RU"/>
        </w:rPr>
        <w:t xml:space="preserve"> </w:t>
      </w:r>
      <w:r w:rsidR="00787C4F">
        <w:rPr>
          <w:szCs w:val="22"/>
          <w:lang w:val="ru-RU"/>
        </w:rPr>
        <w:t>от</w:t>
      </w:r>
      <w:r w:rsidR="00787C4F" w:rsidRPr="00787C4F">
        <w:rPr>
          <w:szCs w:val="22"/>
          <w:lang w:val="ru-RU"/>
        </w:rPr>
        <w:t xml:space="preserve"> </w:t>
      </w:r>
      <w:r w:rsidR="00787C4F">
        <w:rPr>
          <w:szCs w:val="22"/>
          <w:lang w:val="ru-RU"/>
        </w:rPr>
        <w:t>государства</w:t>
      </w:r>
      <w:r w:rsidR="00787C4F" w:rsidRPr="00787C4F">
        <w:rPr>
          <w:szCs w:val="22"/>
          <w:lang w:val="ru-RU"/>
        </w:rPr>
        <w:t xml:space="preserve"> </w:t>
      </w:r>
      <w:r w:rsidR="00787C4F">
        <w:rPr>
          <w:szCs w:val="22"/>
          <w:lang w:val="ru-RU"/>
        </w:rPr>
        <w:t>помощь</w:t>
      </w:r>
      <w:r w:rsidR="00787C4F" w:rsidRPr="00787C4F">
        <w:rPr>
          <w:szCs w:val="22"/>
          <w:lang w:val="ru-RU"/>
        </w:rPr>
        <w:t xml:space="preserve"> </w:t>
      </w:r>
      <w:r w:rsidR="00787C4F">
        <w:rPr>
          <w:szCs w:val="22"/>
          <w:lang w:val="ru-RU"/>
        </w:rPr>
        <w:t>в</w:t>
      </w:r>
      <w:r w:rsidR="00787C4F" w:rsidRPr="00787C4F">
        <w:rPr>
          <w:szCs w:val="22"/>
          <w:lang w:val="ru-RU"/>
        </w:rPr>
        <w:t xml:space="preserve"> </w:t>
      </w:r>
      <w:r w:rsidR="00787C4F">
        <w:rPr>
          <w:szCs w:val="22"/>
          <w:lang w:val="ru-RU"/>
        </w:rPr>
        <w:t>размере</w:t>
      </w:r>
      <w:r w:rsidR="00787C4F" w:rsidRPr="00787C4F">
        <w:rPr>
          <w:szCs w:val="22"/>
          <w:lang w:val="ru-RU"/>
        </w:rPr>
        <w:t xml:space="preserve"> 1 </w:t>
      </w:r>
      <w:r w:rsidR="00787C4F">
        <w:rPr>
          <w:szCs w:val="22"/>
          <w:lang w:val="ru-RU"/>
        </w:rPr>
        <w:t>млрд</w:t>
      </w:r>
      <w:r w:rsidR="00787C4F" w:rsidRPr="00787C4F">
        <w:rPr>
          <w:szCs w:val="22"/>
          <w:lang w:val="ru-RU"/>
        </w:rPr>
        <w:t xml:space="preserve"> </w:t>
      </w:r>
      <w:r w:rsidR="00787C4F">
        <w:rPr>
          <w:lang w:val="ru-RU" w:eastAsia="en-US"/>
        </w:rPr>
        <w:t>франков</w:t>
      </w:r>
      <w:r w:rsidR="00787C4F" w:rsidRPr="00787C4F">
        <w:rPr>
          <w:lang w:val="ru-RU" w:eastAsia="en-US"/>
        </w:rPr>
        <w:t xml:space="preserve"> </w:t>
      </w:r>
      <w:r w:rsidR="00787C4F">
        <w:rPr>
          <w:lang w:val="ru-RU" w:eastAsia="en-US"/>
        </w:rPr>
        <w:t>КФА</w:t>
      </w:r>
      <w:r w:rsidR="00787C4F" w:rsidRPr="00787C4F">
        <w:rPr>
          <w:lang w:val="ru-RU" w:eastAsia="en-US"/>
        </w:rPr>
        <w:t xml:space="preserve">; </w:t>
      </w:r>
      <w:r w:rsidR="00787C4F">
        <w:rPr>
          <w:lang w:val="ru-RU" w:eastAsia="en-US"/>
        </w:rPr>
        <w:t>эта</w:t>
      </w:r>
      <w:r w:rsidR="00787C4F" w:rsidRPr="00787C4F">
        <w:rPr>
          <w:lang w:val="ru-RU" w:eastAsia="en-US"/>
        </w:rPr>
        <w:t xml:space="preserve"> </w:t>
      </w:r>
      <w:r w:rsidR="00787C4F">
        <w:rPr>
          <w:lang w:val="ru-RU" w:eastAsia="en-US"/>
        </w:rPr>
        <w:t>помощь</w:t>
      </w:r>
      <w:r w:rsidR="00787C4F" w:rsidRPr="00787C4F">
        <w:rPr>
          <w:lang w:val="ru-RU" w:eastAsia="en-US"/>
        </w:rPr>
        <w:t xml:space="preserve"> </w:t>
      </w:r>
      <w:r w:rsidR="00787C4F">
        <w:rPr>
          <w:lang w:val="ru-RU" w:eastAsia="en-US"/>
        </w:rPr>
        <w:t>была</w:t>
      </w:r>
      <w:r w:rsidR="00787C4F" w:rsidRPr="00787C4F">
        <w:rPr>
          <w:lang w:val="ru-RU" w:eastAsia="en-US"/>
        </w:rPr>
        <w:t xml:space="preserve"> </w:t>
      </w:r>
      <w:r w:rsidR="00787C4F">
        <w:rPr>
          <w:lang w:val="ru-RU" w:eastAsia="en-US"/>
        </w:rPr>
        <w:t xml:space="preserve">равномерно распределена между всеми членами </w:t>
      </w:r>
      <w:r w:rsidR="00F61021" w:rsidRPr="002A0E3A">
        <w:rPr>
          <w:szCs w:val="22"/>
        </w:rPr>
        <w:t>SODAV</w:t>
      </w:r>
      <w:r w:rsidR="00787C4F">
        <w:rPr>
          <w:szCs w:val="22"/>
          <w:lang w:val="ru-RU"/>
        </w:rPr>
        <w:t xml:space="preserve">. </w:t>
      </w:r>
      <w:r w:rsidR="00F61021" w:rsidRPr="00787C4F">
        <w:rPr>
          <w:szCs w:val="22"/>
          <w:lang w:val="ru-RU"/>
        </w:rPr>
        <w:t xml:space="preserve"> </w:t>
      </w:r>
    </w:p>
    <w:p w14:paraId="5E1B0916" w14:textId="05DA76B3" w:rsidR="00F61021" w:rsidRPr="00262D2B" w:rsidRDefault="00787C4F" w:rsidP="00F61021">
      <w:pPr>
        <w:jc w:val="both"/>
        <w:rPr>
          <w:szCs w:val="22"/>
          <w:lang w:val="ru-RU"/>
        </w:rPr>
      </w:pPr>
      <w:r>
        <w:rPr>
          <w:szCs w:val="22"/>
          <w:lang w:val="ru-RU"/>
        </w:rPr>
        <w:t>Средства</w:t>
      </w:r>
      <w:r w:rsidRPr="00262D2B">
        <w:rPr>
          <w:szCs w:val="22"/>
          <w:lang w:val="ru-RU"/>
        </w:rPr>
        <w:t xml:space="preserve">, </w:t>
      </w:r>
      <w:r>
        <w:rPr>
          <w:szCs w:val="22"/>
          <w:lang w:val="ru-RU"/>
        </w:rPr>
        <w:t>выделенные</w:t>
      </w:r>
      <w:r w:rsidRPr="00262D2B">
        <w:rPr>
          <w:szCs w:val="22"/>
          <w:lang w:val="ru-RU"/>
        </w:rPr>
        <w:t xml:space="preserve"> </w:t>
      </w:r>
      <w:r>
        <w:rPr>
          <w:szCs w:val="22"/>
          <w:lang w:val="ru-RU"/>
        </w:rPr>
        <w:t>из</w:t>
      </w:r>
      <w:r w:rsidRPr="00262D2B">
        <w:rPr>
          <w:szCs w:val="22"/>
          <w:lang w:val="ru-RU"/>
        </w:rPr>
        <w:t xml:space="preserve"> </w:t>
      </w:r>
      <w:r>
        <w:rPr>
          <w:szCs w:val="22"/>
          <w:lang w:val="ru-RU"/>
        </w:rPr>
        <w:t>резервов</w:t>
      </w:r>
      <w:r w:rsidRPr="00262D2B">
        <w:rPr>
          <w:szCs w:val="22"/>
          <w:lang w:val="ru-RU"/>
        </w:rPr>
        <w:t xml:space="preserve"> </w:t>
      </w:r>
      <w:r w:rsidR="00F61021" w:rsidRPr="002A0E3A">
        <w:rPr>
          <w:szCs w:val="22"/>
        </w:rPr>
        <w:t>SODAV</w:t>
      </w:r>
      <w:r w:rsidR="00262D2B" w:rsidRPr="00262D2B">
        <w:rPr>
          <w:szCs w:val="22"/>
          <w:lang w:val="ru-RU"/>
        </w:rPr>
        <w:t xml:space="preserve">, </w:t>
      </w:r>
      <w:r w:rsidR="00262D2B">
        <w:rPr>
          <w:szCs w:val="22"/>
          <w:lang w:val="ru-RU"/>
        </w:rPr>
        <w:t>позволили</w:t>
      </w:r>
      <w:r w:rsidR="00262D2B" w:rsidRPr="00262D2B">
        <w:rPr>
          <w:szCs w:val="22"/>
          <w:lang w:val="ru-RU"/>
        </w:rPr>
        <w:t xml:space="preserve"> </w:t>
      </w:r>
      <w:r w:rsidR="00262D2B">
        <w:rPr>
          <w:szCs w:val="22"/>
          <w:lang w:val="ru-RU"/>
        </w:rPr>
        <w:t>оказать</w:t>
      </w:r>
      <w:r w:rsidR="00262D2B" w:rsidRPr="00262D2B">
        <w:rPr>
          <w:szCs w:val="22"/>
          <w:lang w:val="ru-RU"/>
        </w:rPr>
        <w:t xml:space="preserve"> </w:t>
      </w:r>
      <w:r w:rsidR="00262D2B">
        <w:rPr>
          <w:szCs w:val="22"/>
          <w:lang w:val="ru-RU"/>
        </w:rPr>
        <w:t>столь</w:t>
      </w:r>
      <w:r w:rsidR="00262D2B" w:rsidRPr="00262D2B">
        <w:rPr>
          <w:szCs w:val="22"/>
          <w:lang w:val="ru-RU"/>
        </w:rPr>
        <w:t xml:space="preserve"> </w:t>
      </w:r>
      <w:r w:rsidR="00262D2B">
        <w:rPr>
          <w:szCs w:val="22"/>
          <w:lang w:val="ru-RU"/>
        </w:rPr>
        <w:t>необходимую</w:t>
      </w:r>
      <w:r w:rsidR="00262D2B" w:rsidRPr="00262D2B">
        <w:rPr>
          <w:szCs w:val="22"/>
          <w:lang w:val="ru-RU"/>
        </w:rPr>
        <w:t xml:space="preserve"> </w:t>
      </w:r>
      <w:r w:rsidR="00262D2B">
        <w:rPr>
          <w:szCs w:val="22"/>
          <w:lang w:val="ru-RU"/>
        </w:rPr>
        <w:t>финансовую</w:t>
      </w:r>
      <w:r w:rsidR="00262D2B" w:rsidRPr="00262D2B">
        <w:rPr>
          <w:szCs w:val="22"/>
          <w:lang w:val="ru-RU"/>
        </w:rPr>
        <w:t xml:space="preserve"> </w:t>
      </w:r>
      <w:r w:rsidR="00262D2B">
        <w:rPr>
          <w:szCs w:val="22"/>
          <w:lang w:val="ru-RU"/>
        </w:rPr>
        <w:t>поддержку</w:t>
      </w:r>
      <w:r w:rsidR="00262D2B" w:rsidRPr="00262D2B">
        <w:rPr>
          <w:szCs w:val="22"/>
          <w:lang w:val="ru-RU"/>
        </w:rPr>
        <w:t xml:space="preserve"> </w:t>
      </w:r>
      <w:r w:rsidR="00262D2B">
        <w:rPr>
          <w:szCs w:val="22"/>
          <w:lang w:val="ru-RU"/>
        </w:rPr>
        <w:t>всему</w:t>
      </w:r>
      <w:r w:rsidR="00262D2B" w:rsidRPr="00262D2B">
        <w:rPr>
          <w:szCs w:val="22"/>
          <w:lang w:val="ru-RU"/>
        </w:rPr>
        <w:t xml:space="preserve"> </w:t>
      </w:r>
      <w:r w:rsidR="00262D2B">
        <w:rPr>
          <w:szCs w:val="22"/>
          <w:lang w:val="ru-RU"/>
        </w:rPr>
        <w:t>сектору и его отдельным работникам в условиях отсутствия финансовой помощи со стороны правительства. Ведомство</w:t>
      </w:r>
      <w:r w:rsidR="00262D2B" w:rsidRPr="00262D2B">
        <w:rPr>
          <w:szCs w:val="22"/>
          <w:lang w:val="ru-RU"/>
        </w:rPr>
        <w:t xml:space="preserve"> </w:t>
      </w:r>
      <w:r w:rsidR="00262D2B">
        <w:rPr>
          <w:szCs w:val="22"/>
          <w:lang w:val="ru-RU"/>
        </w:rPr>
        <w:t>доказало</w:t>
      </w:r>
      <w:r w:rsidR="00262D2B" w:rsidRPr="00262D2B">
        <w:rPr>
          <w:szCs w:val="22"/>
          <w:lang w:val="ru-RU"/>
        </w:rPr>
        <w:t xml:space="preserve"> </w:t>
      </w:r>
      <w:r w:rsidR="00262D2B">
        <w:rPr>
          <w:szCs w:val="22"/>
          <w:lang w:val="ru-RU"/>
        </w:rPr>
        <w:t>творческим</w:t>
      </w:r>
      <w:r w:rsidR="00262D2B" w:rsidRPr="00262D2B">
        <w:rPr>
          <w:szCs w:val="22"/>
          <w:lang w:val="ru-RU"/>
        </w:rPr>
        <w:t xml:space="preserve"> </w:t>
      </w:r>
      <w:r w:rsidR="00262D2B">
        <w:rPr>
          <w:szCs w:val="22"/>
          <w:lang w:val="ru-RU"/>
        </w:rPr>
        <w:t>работникам</w:t>
      </w:r>
      <w:r w:rsidR="00262D2B" w:rsidRPr="00262D2B">
        <w:rPr>
          <w:szCs w:val="22"/>
          <w:lang w:val="ru-RU"/>
        </w:rPr>
        <w:t xml:space="preserve">, </w:t>
      </w:r>
      <w:r w:rsidR="00262D2B">
        <w:rPr>
          <w:szCs w:val="22"/>
          <w:lang w:val="ru-RU"/>
        </w:rPr>
        <w:t>что</w:t>
      </w:r>
      <w:r w:rsidR="00262D2B" w:rsidRPr="00262D2B">
        <w:rPr>
          <w:szCs w:val="22"/>
          <w:lang w:val="ru-RU"/>
        </w:rPr>
        <w:t xml:space="preserve"> </w:t>
      </w:r>
      <w:r w:rsidR="00262D2B">
        <w:rPr>
          <w:szCs w:val="22"/>
          <w:lang w:val="ru-RU"/>
        </w:rPr>
        <w:t>оно</w:t>
      </w:r>
      <w:r w:rsidR="00262D2B" w:rsidRPr="00262D2B">
        <w:rPr>
          <w:szCs w:val="22"/>
          <w:lang w:val="ru-RU"/>
        </w:rPr>
        <w:t xml:space="preserve"> </w:t>
      </w:r>
      <w:r w:rsidR="00262D2B">
        <w:rPr>
          <w:szCs w:val="22"/>
          <w:lang w:val="ru-RU"/>
        </w:rPr>
        <w:t>готово</w:t>
      </w:r>
      <w:r w:rsidR="00262D2B" w:rsidRPr="00262D2B">
        <w:rPr>
          <w:szCs w:val="22"/>
          <w:lang w:val="ru-RU"/>
        </w:rPr>
        <w:t xml:space="preserve"> </w:t>
      </w:r>
      <w:r w:rsidR="00262D2B">
        <w:rPr>
          <w:szCs w:val="22"/>
          <w:lang w:val="ru-RU"/>
        </w:rPr>
        <w:t>поддержать</w:t>
      </w:r>
      <w:r w:rsidR="00262D2B" w:rsidRPr="00262D2B">
        <w:rPr>
          <w:szCs w:val="22"/>
          <w:lang w:val="ru-RU"/>
        </w:rPr>
        <w:t xml:space="preserve"> </w:t>
      </w:r>
      <w:r w:rsidR="00262D2B">
        <w:rPr>
          <w:szCs w:val="22"/>
          <w:lang w:val="ru-RU"/>
        </w:rPr>
        <w:t>их</w:t>
      </w:r>
      <w:r w:rsidR="00262D2B" w:rsidRPr="00262D2B">
        <w:rPr>
          <w:szCs w:val="22"/>
          <w:lang w:val="ru-RU"/>
        </w:rPr>
        <w:t xml:space="preserve"> </w:t>
      </w:r>
      <w:r w:rsidR="00262D2B">
        <w:rPr>
          <w:szCs w:val="22"/>
          <w:lang w:val="ru-RU"/>
        </w:rPr>
        <w:t>в</w:t>
      </w:r>
      <w:r w:rsidR="00262D2B" w:rsidRPr="00262D2B">
        <w:rPr>
          <w:szCs w:val="22"/>
          <w:lang w:val="ru-RU"/>
        </w:rPr>
        <w:t xml:space="preserve"> </w:t>
      </w:r>
      <w:r w:rsidR="00262D2B">
        <w:rPr>
          <w:szCs w:val="22"/>
          <w:lang w:val="ru-RU"/>
        </w:rPr>
        <w:t>трудные</w:t>
      </w:r>
      <w:r w:rsidR="00262D2B" w:rsidRPr="00262D2B">
        <w:rPr>
          <w:szCs w:val="22"/>
          <w:lang w:val="ru-RU"/>
        </w:rPr>
        <w:t xml:space="preserve"> </w:t>
      </w:r>
      <w:r w:rsidR="00262D2B">
        <w:rPr>
          <w:szCs w:val="22"/>
          <w:lang w:val="ru-RU"/>
        </w:rPr>
        <w:t>времена</w:t>
      </w:r>
      <w:r w:rsidR="00262D2B" w:rsidRPr="00262D2B">
        <w:rPr>
          <w:szCs w:val="22"/>
          <w:lang w:val="ru-RU"/>
        </w:rPr>
        <w:t xml:space="preserve">, </w:t>
      </w:r>
      <w:r w:rsidR="00262D2B">
        <w:rPr>
          <w:szCs w:val="22"/>
          <w:lang w:val="ru-RU"/>
        </w:rPr>
        <w:t>четко</w:t>
      </w:r>
      <w:r w:rsidR="00262D2B" w:rsidRPr="00262D2B">
        <w:rPr>
          <w:szCs w:val="22"/>
          <w:lang w:val="ru-RU"/>
        </w:rPr>
        <w:t xml:space="preserve"> </w:t>
      </w:r>
      <w:r w:rsidR="00262D2B">
        <w:rPr>
          <w:szCs w:val="22"/>
          <w:lang w:val="ru-RU"/>
        </w:rPr>
        <w:t>продемонстрировав</w:t>
      </w:r>
      <w:r w:rsidR="00262D2B" w:rsidRPr="00262D2B">
        <w:rPr>
          <w:szCs w:val="22"/>
          <w:lang w:val="ru-RU"/>
        </w:rPr>
        <w:t xml:space="preserve"> </w:t>
      </w:r>
      <w:r w:rsidR="00262D2B">
        <w:rPr>
          <w:szCs w:val="22"/>
          <w:lang w:val="ru-RU"/>
        </w:rPr>
        <w:t>тем</w:t>
      </w:r>
      <w:r w:rsidR="00262D2B" w:rsidRPr="00262D2B">
        <w:rPr>
          <w:szCs w:val="22"/>
          <w:lang w:val="ru-RU"/>
        </w:rPr>
        <w:t xml:space="preserve"> </w:t>
      </w:r>
      <w:r w:rsidR="00262D2B">
        <w:rPr>
          <w:szCs w:val="22"/>
          <w:lang w:val="ru-RU"/>
        </w:rPr>
        <w:t>самым</w:t>
      </w:r>
      <w:r w:rsidR="00262D2B" w:rsidRPr="00262D2B">
        <w:rPr>
          <w:szCs w:val="22"/>
          <w:lang w:val="ru-RU"/>
        </w:rPr>
        <w:t xml:space="preserve"> </w:t>
      </w:r>
      <w:r w:rsidR="00262D2B">
        <w:rPr>
          <w:szCs w:val="22"/>
          <w:lang w:val="ru-RU"/>
        </w:rPr>
        <w:t>дух</w:t>
      </w:r>
      <w:r w:rsidR="00262D2B" w:rsidRPr="00262D2B">
        <w:rPr>
          <w:szCs w:val="22"/>
          <w:lang w:val="ru-RU"/>
        </w:rPr>
        <w:t xml:space="preserve"> </w:t>
      </w:r>
      <w:r w:rsidR="00262D2B">
        <w:rPr>
          <w:szCs w:val="22"/>
          <w:lang w:val="ru-RU"/>
        </w:rPr>
        <w:t>солидарности</w:t>
      </w:r>
      <w:r w:rsidR="00262D2B" w:rsidRPr="00262D2B">
        <w:rPr>
          <w:szCs w:val="22"/>
          <w:lang w:val="ru-RU"/>
        </w:rPr>
        <w:t xml:space="preserve"> </w:t>
      </w:r>
      <w:r w:rsidR="00262D2B">
        <w:rPr>
          <w:szCs w:val="22"/>
          <w:lang w:val="ru-RU"/>
        </w:rPr>
        <w:t>и</w:t>
      </w:r>
      <w:r w:rsidR="00262D2B" w:rsidRPr="00262D2B">
        <w:rPr>
          <w:szCs w:val="22"/>
          <w:lang w:val="ru-RU"/>
        </w:rPr>
        <w:t xml:space="preserve"> </w:t>
      </w:r>
      <w:r w:rsidR="00262D2B">
        <w:rPr>
          <w:szCs w:val="22"/>
          <w:lang w:val="ru-RU"/>
        </w:rPr>
        <w:t>еще</w:t>
      </w:r>
      <w:r w:rsidR="00262D2B" w:rsidRPr="00262D2B">
        <w:rPr>
          <w:szCs w:val="22"/>
          <w:lang w:val="ru-RU"/>
        </w:rPr>
        <w:t xml:space="preserve"> </w:t>
      </w:r>
      <w:r w:rsidR="00262D2B">
        <w:rPr>
          <w:szCs w:val="22"/>
          <w:lang w:val="ru-RU"/>
        </w:rPr>
        <w:t>более</w:t>
      </w:r>
      <w:r w:rsidR="00262D2B" w:rsidRPr="00262D2B">
        <w:rPr>
          <w:szCs w:val="22"/>
          <w:lang w:val="ru-RU"/>
        </w:rPr>
        <w:t xml:space="preserve"> </w:t>
      </w:r>
      <w:r w:rsidR="00262D2B">
        <w:rPr>
          <w:szCs w:val="22"/>
          <w:lang w:val="ru-RU"/>
        </w:rPr>
        <w:t>укрепив взаимную связь.</w:t>
      </w:r>
    </w:p>
    <w:p w14:paraId="4E3888CD" w14:textId="77777777" w:rsidR="00F61021" w:rsidRPr="00262D2B" w:rsidRDefault="00F61021" w:rsidP="00F61021">
      <w:pPr>
        <w:jc w:val="both"/>
        <w:rPr>
          <w:szCs w:val="22"/>
          <w:lang w:val="ru-RU"/>
        </w:rPr>
      </w:pPr>
    </w:p>
    <w:p w14:paraId="69E50B51" w14:textId="77777777" w:rsidR="00F61021" w:rsidRPr="00262D2B" w:rsidRDefault="00F61021" w:rsidP="00F61021">
      <w:pPr>
        <w:jc w:val="both"/>
        <w:rPr>
          <w:szCs w:val="22"/>
          <w:lang w:val="ru-RU"/>
        </w:rPr>
      </w:pPr>
    </w:p>
    <w:p w14:paraId="12F02361" w14:textId="76547908" w:rsidR="00F61021" w:rsidRPr="0043608C" w:rsidRDefault="002F2D5D" w:rsidP="00F61021">
      <w:pPr>
        <w:jc w:val="both"/>
        <w:rPr>
          <w:b/>
          <w:bCs/>
          <w:szCs w:val="22"/>
          <w:u w:val="single"/>
          <w:lang w:val="ru-RU"/>
        </w:rPr>
      </w:pPr>
      <w:r>
        <w:rPr>
          <w:b/>
          <w:bCs/>
          <w:szCs w:val="22"/>
          <w:u w:val="single"/>
          <w:lang w:val="ru-RU"/>
        </w:rPr>
        <w:t>ОБЪЕДИНЕННЫЕ АРАБСКИЕ ЭМИРАТЫ</w:t>
      </w:r>
      <w:r w:rsidR="00F61021" w:rsidRPr="0043608C">
        <w:rPr>
          <w:b/>
          <w:bCs/>
          <w:szCs w:val="22"/>
          <w:u w:val="single"/>
          <w:lang w:val="ru-RU"/>
        </w:rPr>
        <w:t xml:space="preserve"> – </w:t>
      </w:r>
      <w:r w:rsidR="0043608C">
        <w:rPr>
          <w:b/>
          <w:bCs/>
          <w:szCs w:val="22"/>
          <w:u w:val="single"/>
          <w:lang w:val="ru-RU"/>
        </w:rPr>
        <w:t>НЕ ОТМЕНЕННЫЙ ДУБАЙ</w:t>
      </w:r>
    </w:p>
    <w:p w14:paraId="218A0ADE" w14:textId="5D797538" w:rsidR="00F61021" w:rsidRPr="002A0E3A" w:rsidRDefault="0043608C" w:rsidP="00F61021">
      <w:pPr>
        <w:jc w:val="both"/>
        <w:rPr>
          <w:b/>
          <w:bCs/>
          <w:szCs w:val="22"/>
          <w:lang w:val="pt-BR"/>
        </w:rPr>
      </w:pPr>
      <w:r>
        <w:rPr>
          <w:b/>
          <w:bCs/>
          <w:szCs w:val="22"/>
          <w:lang w:val="ru-RU"/>
        </w:rPr>
        <w:t>Сектор</w:t>
      </w:r>
      <w:r w:rsidR="00F61021" w:rsidRPr="002A0E3A">
        <w:rPr>
          <w:b/>
          <w:bCs/>
          <w:szCs w:val="22"/>
          <w:lang w:val="pt-BR"/>
        </w:rPr>
        <w:t xml:space="preserve">: </w:t>
      </w:r>
      <w:r>
        <w:rPr>
          <w:b/>
          <w:bCs/>
          <w:szCs w:val="22"/>
          <w:lang w:val="ru-RU"/>
        </w:rPr>
        <w:t>изобразительное искусство</w:t>
      </w:r>
      <w:r w:rsidR="00F61021" w:rsidRPr="002A0E3A">
        <w:rPr>
          <w:b/>
          <w:bCs/>
          <w:szCs w:val="22"/>
          <w:lang w:val="pt-BR"/>
        </w:rPr>
        <w:t xml:space="preserve"> </w:t>
      </w:r>
    </w:p>
    <w:p w14:paraId="47CFBD31" w14:textId="5D8648CB" w:rsidR="00F61021" w:rsidRPr="002A0E3A" w:rsidRDefault="006B1F89" w:rsidP="00F61021">
      <w:pPr>
        <w:jc w:val="both"/>
        <w:rPr>
          <w:szCs w:val="22"/>
          <w:lang w:val="pt-BR"/>
        </w:rPr>
      </w:pPr>
      <w:hyperlink r:id="rId66" w:history="1">
        <w:r w:rsidR="00F61021" w:rsidRPr="002A0E3A">
          <w:rPr>
            <w:rStyle w:val="Hyperlink"/>
            <w:szCs w:val="22"/>
            <w:lang w:val="pt-BR"/>
          </w:rPr>
          <w:t>https://artasiapacific.com/news/virtual-platform-launched-in-dubai-promises-art-is-not-cancelled</w:t>
        </w:r>
      </w:hyperlink>
      <w:r w:rsidR="00F61021" w:rsidRPr="002A0E3A">
        <w:rPr>
          <w:szCs w:val="22"/>
          <w:lang w:val="pt-BR"/>
        </w:rPr>
        <w:t xml:space="preserve"> </w:t>
      </w:r>
    </w:p>
    <w:p w14:paraId="0799D2C7" w14:textId="34C90714" w:rsidR="00F61021" w:rsidRPr="00502E3B" w:rsidRDefault="0043608C" w:rsidP="00F61021">
      <w:pPr>
        <w:jc w:val="both"/>
        <w:rPr>
          <w:szCs w:val="22"/>
          <w:lang w:val="ru-RU"/>
        </w:rPr>
      </w:pPr>
      <w:r>
        <w:rPr>
          <w:szCs w:val="22"/>
          <w:lang w:val="ru-RU"/>
        </w:rPr>
        <w:t>В</w:t>
      </w:r>
      <w:r w:rsidRPr="0043608C">
        <w:rPr>
          <w:szCs w:val="22"/>
          <w:lang w:val="pt-BR"/>
        </w:rPr>
        <w:t xml:space="preserve"> </w:t>
      </w:r>
      <w:r w:rsidR="00A1398E">
        <w:rPr>
          <w:szCs w:val="22"/>
          <w:lang w:val="ru-RU"/>
        </w:rPr>
        <w:t>контексте</w:t>
      </w:r>
      <w:r w:rsidRPr="0043608C">
        <w:rPr>
          <w:szCs w:val="22"/>
          <w:lang w:val="pt-BR"/>
        </w:rPr>
        <w:t xml:space="preserve"> </w:t>
      </w:r>
      <w:r>
        <w:rPr>
          <w:szCs w:val="22"/>
          <w:lang w:val="ru-RU"/>
        </w:rPr>
        <w:t>повсеместного</w:t>
      </w:r>
      <w:r w:rsidRPr="0043608C">
        <w:rPr>
          <w:szCs w:val="22"/>
          <w:lang w:val="pt-BR"/>
        </w:rPr>
        <w:t xml:space="preserve"> </w:t>
      </w:r>
      <w:r>
        <w:rPr>
          <w:szCs w:val="22"/>
          <w:lang w:val="ru-RU"/>
        </w:rPr>
        <w:t>увеличения</w:t>
      </w:r>
      <w:r w:rsidRPr="0043608C">
        <w:rPr>
          <w:szCs w:val="22"/>
          <w:lang w:val="pt-BR"/>
        </w:rPr>
        <w:t xml:space="preserve"> </w:t>
      </w:r>
      <w:r>
        <w:rPr>
          <w:szCs w:val="22"/>
          <w:lang w:val="ru-RU"/>
        </w:rPr>
        <w:t>числа</w:t>
      </w:r>
      <w:r w:rsidRPr="0043608C">
        <w:rPr>
          <w:szCs w:val="22"/>
          <w:lang w:val="pt-BR"/>
        </w:rPr>
        <w:t xml:space="preserve"> </w:t>
      </w:r>
      <w:r>
        <w:rPr>
          <w:szCs w:val="22"/>
          <w:lang w:val="ru-RU"/>
        </w:rPr>
        <w:t>цифровых</w:t>
      </w:r>
      <w:r w:rsidRPr="0043608C">
        <w:rPr>
          <w:szCs w:val="22"/>
          <w:lang w:val="pt-BR"/>
        </w:rPr>
        <w:t xml:space="preserve"> </w:t>
      </w:r>
      <w:r>
        <w:rPr>
          <w:szCs w:val="22"/>
          <w:lang w:val="ru-RU"/>
        </w:rPr>
        <w:t>инициатив</w:t>
      </w:r>
      <w:r w:rsidRPr="0043608C">
        <w:rPr>
          <w:szCs w:val="22"/>
          <w:lang w:val="pt-BR"/>
        </w:rPr>
        <w:t xml:space="preserve"> </w:t>
      </w:r>
      <w:r>
        <w:rPr>
          <w:szCs w:val="22"/>
          <w:lang w:val="ru-RU"/>
        </w:rPr>
        <w:t>в</w:t>
      </w:r>
      <w:r w:rsidRPr="0043608C">
        <w:rPr>
          <w:szCs w:val="22"/>
          <w:lang w:val="pt-BR"/>
        </w:rPr>
        <w:t xml:space="preserve"> </w:t>
      </w:r>
      <w:r>
        <w:rPr>
          <w:szCs w:val="22"/>
          <w:lang w:val="ru-RU"/>
        </w:rPr>
        <w:t>период</w:t>
      </w:r>
      <w:r w:rsidRPr="0043608C">
        <w:rPr>
          <w:szCs w:val="22"/>
          <w:lang w:val="pt-BR"/>
        </w:rPr>
        <w:t xml:space="preserve"> </w:t>
      </w:r>
      <w:r>
        <w:rPr>
          <w:szCs w:val="22"/>
          <w:lang w:val="ru-RU"/>
        </w:rPr>
        <w:t>пандемии</w:t>
      </w:r>
      <w:r w:rsidRPr="0043608C">
        <w:rPr>
          <w:szCs w:val="22"/>
          <w:lang w:val="pt-BR"/>
        </w:rPr>
        <w:t xml:space="preserve"> </w:t>
      </w:r>
      <w:r>
        <w:rPr>
          <w:szCs w:val="22"/>
          <w:lang w:val="ru-RU"/>
        </w:rPr>
        <w:t>несколько</w:t>
      </w:r>
      <w:r w:rsidRPr="0043608C">
        <w:rPr>
          <w:szCs w:val="22"/>
          <w:lang w:val="pt-BR"/>
        </w:rPr>
        <w:t xml:space="preserve"> </w:t>
      </w:r>
      <w:r>
        <w:rPr>
          <w:szCs w:val="22"/>
          <w:lang w:val="ru-RU"/>
        </w:rPr>
        <w:t>художественных</w:t>
      </w:r>
      <w:r w:rsidRPr="0043608C">
        <w:rPr>
          <w:szCs w:val="22"/>
          <w:lang w:val="pt-BR"/>
        </w:rPr>
        <w:t xml:space="preserve"> </w:t>
      </w:r>
      <w:r>
        <w:rPr>
          <w:szCs w:val="22"/>
          <w:lang w:val="ru-RU"/>
        </w:rPr>
        <w:t>галерей</w:t>
      </w:r>
      <w:r w:rsidRPr="0043608C">
        <w:rPr>
          <w:szCs w:val="22"/>
          <w:lang w:val="pt-BR"/>
        </w:rPr>
        <w:t xml:space="preserve"> </w:t>
      </w:r>
      <w:r>
        <w:rPr>
          <w:szCs w:val="22"/>
          <w:lang w:val="ru-RU"/>
        </w:rPr>
        <w:t>Дубая</w:t>
      </w:r>
      <w:r w:rsidRPr="0043608C">
        <w:rPr>
          <w:szCs w:val="22"/>
          <w:lang w:val="pt-BR"/>
        </w:rPr>
        <w:t xml:space="preserve"> </w:t>
      </w:r>
      <w:r w:rsidR="00F61021" w:rsidRPr="0043608C">
        <w:rPr>
          <w:szCs w:val="22"/>
          <w:lang w:val="pt-BR"/>
        </w:rPr>
        <w:t xml:space="preserve">(Carbon 12, Green Art, Grey Noise, IVDE, Lawrie Shabibi </w:t>
      </w:r>
      <w:r>
        <w:rPr>
          <w:szCs w:val="22"/>
          <w:lang w:val="ru-RU"/>
        </w:rPr>
        <w:t>и</w:t>
      </w:r>
      <w:r w:rsidR="00F61021" w:rsidRPr="0043608C">
        <w:rPr>
          <w:szCs w:val="22"/>
          <w:lang w:val="pt-BR"/>
        </w:rPr>
        <w:t xml:space="preserve"> The Third Line) </w:t>
      </w:r>
      <w:r>
        <w:rPr>
          <w:szCs w:val="22"/>
          <w:lang w:val="ru-RU"/>
        </w:rPr>
        <w:t>объединили</w:t>
      </w:r>
      <w:r w:rsidRPr="0043608C">
        <w:rPr>
          <w:szCs w:val="22"/>
          <w:lang w:val="pt-BR"/>
        </w:rPr>
        <w:t xml:space="preserve"> </w:t>
      </w:r>
      <w:r>
        <w:rPr>
          <w:szCs w:val="22"/>
          <w:lang w:val="ru-RU"/>
        </w:rPr>
        <w:t>усилия</w:t>
      </w:r>
      <w:r w:rsidRPr="0043608C">
        <w:rPr>
          <w:szCs w:val="22"/>
          <w:lang w:val="pt-BR"/>
        </w:rPr>
        <w:t xml:space="preserve"> </w:t>
      </w:r>
      <w:r w:rsidR="00A1398E">
        <w:rPr>
          <w:szCs w:val="22"/>
          <w:lang w:val="ru-RU"/>
        </w:rPr>
        <w:t>в</w:t>
      </w:r>
      <w:r w:rsidR="00A1398E" w:rsidRPr="00A1398E">
        <w:rPr>
          <w:szCs w:val="22"/>
          <w:lang w:val="pt-BR"/>
        </w:rPr>
        <w:t xml:space="preserve"> </w:t>
      </w:r>
      <w:r w:rsidR="00A1398E">
        <w:rPr>
          <w:szCs w:val="22"/>
          <w:lang w:val="ru-RU"/>
        </w:rPr>
        <w:t>целях</w:t>
      </w:r>
      <w:r w:rsidR="00A1398E" w:rsidRPr="00A1398E">
        <w:rPr>
          <w:szCs w:val="22"/>
          <w:lang w:val="pt-BR"/>
        </w:rPr>
        <w:t xml:space="preserve"> </w:t>
      </w:r>
      <w:r w:rsidR="00A1398E">
        <w:rPr>
          <w:szCs w:val="22"/>
          <w:lang w:val="ru-RU"/>
        </w:rPr>
        <w:t>осуществления</w:t>
      </w:r>
      <w:r w:rsidR="00A1398E" w:rsidRPr="00A1398E">
        <w:rPr>
          <w:szCs w:val="22"/>
          <w:lang w:val="pt-BR"/>
        </w:rPr>
        <w:t xml:space="preserve"> </w:t>
      </w:r>
      <w:r w:rsidR="00A1398E">
        <w:rPr>
          <w:szCs w:val="22"/>
          <w:lang w:val="ru-RU"/>
        </w:rPr>
        <w:t>виртуального</w:t>
      </w:r>
      <w:r w:rsidR="00A1398E" w:rsidRPr="00A1398E">
        <w:rPr>
          <w:szCs w:val="22"/>
          <w:lang w:val="pt-BR"/>
        </w:rPr>
        <w:t xml:space="preserve"> </w:t>
      </w:r>
      <w:r w:rsidR="00A1398E">
        <w:rPr>
          <w:szCs w:val="22"/>
          <w:lang w:val="ru-RU"/>
        </w:rPr>
        <w:t>мероприятия</w:t>
      </w:r>
      <w:r w:rsidR="00A1398E" w:rsidRPr="00A1398E">
        <w:rPr>
          <w:szCs w:val="22"/>
          <w:lang w:val="pt-BR"/>
        </w:rPr>
        <w:t xml:space="preserve"> </w:t>
      </w:r>
      <w:r w:rsidR="00A1398E">
        <w:rPr>
          <w:szCs w:val="22"/>
          <w:lang w:val="ru-RU"/>
        </w:rPr>
        <w:t>под</w:t>
      </w:r>
      <w:r w:rsidR="00A1398E" w:rsidRPr="00A1398E">
        <w:rPr>
          <w:szCs w:val="22"/>
          <w:lang w:val="pt-BR"/>
        </w:rPr>
        <w:t xml:space="preserve"> </w:t>
      </w:r>
      <w:r w:rsidR="00A1398E">
        <w:rPr>
          <w:szCs w:val="22"/>
          <w:lang w:val="ru-RU"/>
        </w:rPr>
        <w:t>названием</w:t>
      </w:r>
      <w:r w:rsidR="00A1398E" w:rsidRPr="00A1398E">
        <w:rPr>
          <w:szCs w:val="22"/>
          <w:lang w:val="pt-BR"/>
        </w:rPr>
        <w:t xml:space="preserve"> «</w:t>
      </w:r>
      <w:r w:rsidR="00A1398E">
        <w:rPr>
          <w:szCs w:val="22"/>
          <w:lang w:val="ru-RU"/>
        </w:rPr>
        <w:t>Не</w:t>
      </w:r>
      <w:r w:rsidR="00A1398E" w:rsidRPr="00A1398E">
        <w:rPr>
          <w:szCs w:val="22"/>
          <w:lang w:val="pt-BR"/>
        </w:rPr>
        <w:t xml:space="preserve"> </w:t>
      </w:r>
      <w:r w:rsidR="00A1398E">
        <w:rPr>
          <w:szCs w:val="22"/>
          <w:lang w:val="ru-RU"/>
        </w:rPr>
        <w:t>отмененный</w:t>
      </w:r>
      <w:r w:rsidR="00A1398E" w:rsidRPr="00A1398E">
        <w:rPr>
          <w:szCs w:val="22"/>
          <w:lang w:val="pt-BR"/>
        </w:rPr>
        <w:t xml:space="preserve"> </w:t>
      </w:r>
      <w:r w:rsidR="00A1398E">
        <w:rPr>
          <w:szCs w:val="22"/>
          <w:lang w:val="ru-RU"/>
        </w:rPr>
        <w:t>Дубай</w:t>
      </w:r>
      <w:r w:rsidR="00A1398E" w:rsidRPr="00A1398E">
        <w:rPr>
          <w:szCs w:val="22"/>
          <w:lang w:val="pt-BR"/>
        </w:rPr>
        <w:t xml:space="preserve">», </w:t>
      </w:r>
      <w:r w:rsidR="00A1398E">
        <w:rPr>
          <w:szCs w:val="22"/>
          <w:lang w:val="ru-RU"/>
        </w:rPr>
        <w:t>в</w:t>
      </w:r>
      <w:r w:rsidR="00A1398E" w:rsidRPr="00A1398E">
        <w:rPr>
          <w:szCs w:val="22"/>
          <w:lang w:val="pt-BR"/>
        </w:rPr>
        <w:t xml:space="preserve"> </w:t>
      </w:r>
      <w:r w:rsidR="00A1398E">
        <w:rPr>
          <w:szCs w:val="22"/>
          <w:lang w:val="ru-RU"/>
        </w:rPr>
        <w:t>рамках</w:t>
      </w:r>
      <w:r w:rsidR="00A1398E" w:rsidRPr="00A1398E">
        <w:rPr>
          <w:szCs w:val="22"/>
          <w:lang w:val="pt-BR"/>
        </w:rPr>
        <w:t xml:space="preserve"> </w:t>
      </w:r>
      <w:r w:rsidR="00A1398E">
        <w:rPr>
          <w:szCs w:val="22"/>
          <w:lang w:val="ru-RU"/>
        </w:rPr>
        <w:t>которого</w:t>
      </w:r>
      <w:r w:rsidR="00A1398E" w:rsidRPr="00A1398E">
        <w:rPr>
          <w:szCs w:val="22"/>
          <w:lang w:val="pt-BR"/>
        </w:rPr>
        <w:t xml:space="preserve"> </w:t>
      </w:r>
      <w:r w:rsidR="00A1398E">
        <w:rPr>
          <w:szCs w:val="22"/>
          <w:lang w:val="ru-RU"/>
        </w:rPr>
        <w:t>в</w:t>
      </w:r>
      <w:r w:rsidR="00A1398E" w:rsidRPr="00A1398E">
        <w:rPr>
          <w:szCs w:val="22"/>
          <w:lang w:val="pt-BR"/>
        </w:rPr>
        <w:t xml:space="preserve"> </w:t>
      </w:r>
      <w:r w:rsidR="00A1398E">
        <w:rPr>
          <w:szCs w:val="22"/>
          <w:lang w:val="ru-RU"/>
        </w:rPr>
        <w:t>течение</w:t>
      </w:r>
      <w:r w:rsidR="00A1398E" w:rsidRPr="00A1398E">
        <w:rPr>
          <w:szCs w:val="22"/>
          <w:lang w:val="pt-BR"/>
        </w:rPr>
        <w:t xml:space="preserve"> </w:t>
      </w:r>
      <w:r w:rsidR="00A1398E">
        <w:rPr>
          <w:szCs w:val="22"/>
          <w:lang w:val="ru-RU"/>
        </w:rPr>
        <w:t>недели</w:t>
      </w:r>
      <w:r w:rsidR="00A1398E" w:rsidRPr="00A1398E">
        <w:rPr>
          <w:szCs w:val="22"/>
          <w:lang w:val="pt-BR"/>
        </w:rPr>
        <w:t xml:space="preserve"> </w:t>
      </w:r>
      <w:r w:rsidR="00A1398E">
        <w:rPr>
          <w:szCs w:val="22"/>
          <w:lang w:val="ru-RU"/>
        </w:rPr>
        <w:t>проводились</w:t>
      </w:r>
      <w:r w:rsidR="00A1398E" w:rsidRPr="00A1398E">
        <w:rPr>
          <w:szCs w:val="22"/>
          <w:lang w:val="pt-BR"/>
        </w:rPr>
        <w:t xml:space="preserve"> </w:t>
      </w:r>
      <w:r w:rsidR="00A1398E">
        <w:rPr>
          <w:szCs w:val="22"/>
          <w:lang w:val="ru-RU"/>
        </w:rPr>
        <w:t>показы</w:t>
      </w:r>
      <w:r w:rsidR="00A1398E" w:rsidRPr="00A1398E">
        <w:rPr>
          <w:szCs w:val="22"/>
          <w:lang w:val="pt-BR"/>
        </w:rPr>
        <w:t xml:space="preserve"> </w:t>
      </w:r>
      <w:r w:rsidR="00A1398E">
        <w:rPr>
          <w:szCs w:val="22"/>
          <w:lang w:val="ru-RU"/>
        </w:rPr>
        <w:t>про</w:t>
      </w:r>
      <w:r w:rsidR="00CB1320">
        <w:rPr>
          <w:szCs w:val="22"/>
          <w:lang w:val="ru-RU"/>
        </w:rPr>
        <w:t>и</w:t>
      </w:r>
      <w:r w:rsidR="00A1398E">
        <w:rPr>
          <w:szCs w:val="22"/>
          <w:lang w:val="ru-RU"/>
        </w:rPr>
        <w:t>зведений</w:t>
      </w:r>
      <w:r w:rsidR="00A1398E" w:rsidRPr="00A1398E">
        <w:rPr>
          <w:szCs w:val="22"/>
          <w:lang w:val="pt-BR"/>
        </w:rPr>
        <w:t xml:space="preserve"> </w:t>
      </w:r>
      <w:r w:rsidR="00A1398E">
        <w:rPr>
          <w:szCs w:val="22"/>
          <w:lang w:val="ru-RU"/>
        </w:rPr>
        <w:t>искусства</w:t>
      </w:r>
      <w:r w:rsidR="00A1398E" w:rsidRPr="00A1398E">
        <w:rPr>
          <w:szCs w:val="22"/>
          <w:lang w:val="pt-BR"/>
        </w:rPr>
        <w:t xml:space="preserve">, </w:t>
      </w:r>
      <w:r w:rsidR="00A1398E">
        <w:rPr>
          <w:szCs w:val="22"/>
          <w:lang w:val="ru-RU"/>
        </w:rPr>
        <w:t>предлагаемых</w:t>
      </w:r>
      <w:r w:rsidR="00A1398E" w:rsidRPr="00A1398E">
        <w:rPr>
          <w:szCs w:val="22"/>
          <w:lang w:val="pt-BR"/>
        </w:rPr>
        <w:t xml:space="preserve"> </w:t>
      </w:r>
      <w:r w:rsidR="00A1398E">
        <w:rPr>
          <w:szCs w:val="22"/>
          <w:lang w:val="ru-RU"/>
        </w:rPr>
        <w:t>к</w:t>
      </w:r>
      <w:r w:rsidR="00A1398E" w:rsidRPr="00A1398E">
        <w:rPr>
          <w:szCs w:val="22"/>
          <w:lang w:val="pt-BR"/>
        </w:rPr>
        <w:t xml:space="preserve"> </w:t>
      </w:r>
      <w:r w:rsidR="00A1398E">
        <w:rPr>
          <w:szCs w:val="22"/>
          <w:lang w:val="ru-RU"/>
        </w:rPr>
        <w:t>продаже</w:t>
      </w:r>
      <w:r w:rsidR="00A1398E" w:rsidRPr="00A1398E">
        <w:rPr>
          <w:szCs w:val="22"/>
          <w:lang w:val="pt-BR"/>
        </w:rPr>
        <w:t xml:space="preserve">, </w:t>
      </w:r>
      <w:r w:rsidR="00A1398E">
        <w:rPr>
          <w:szCs w:val="22"/>
          <w:lang w:val="ru-RU"/>
        </w:rPr>
        <w:t>и</w:t>
      </w:r>
      <w:r w:rsidR="00A1398E" w:rsidRPr="00A1398E">
        <w:rPr>
          <w:szCs w:val="22"/>
          <w:lang w:val="pt-BR"/>
        </w:rPr>
        <w:t xml:space="preserve"> </w:t>
      </w:r>
      <w:r w:rsidR="00CB1320">
        <w:rPr>
          <w:szCs w:val="22"/>
          <w:lang w:val="ru-RU"/>
        </w:rPr>
        <w:t>онлайновые</w:t>
      </w:r>
      <w:r w:rsidR="00CB1320" w:rsidRPr="00CB1320">
        <w:rPr>
          <w:szCs w:val="22"/>
          <w:lang w:val="pt-BR"/>
        </w:rPr>
        <w:t xml:space="preserve"> </w:t>
      </w:r>
      <w:r w:rsidR="00CB1320">
        <w:rPr>
          <w:szCs w:val="22"/>
          <w:lang w:val="ru-RU"/>
        </w:rPr>
        <w:t>беседы</w:t>
      </w:r>
      <w:r w:rsidR="00CB1320" w:rsidRPr="00CB1320">
        <w:rPr>
          <w:szCs w:val="22"/>
          <w:lang w:val="pt-BR"/>
        </w:rPr>
        <w:t xml:space="preserve"> </w:t>
      </w:r>
      <w:r w:rsidR="00CB1320">
        <w:rPr>
          <w:szCs w:val="22"/>
          <w:lang w:val="ru-RU"/>
        </w:rPr>
        <w:t>и</w:t>
      </w:r>
      <w:r w:rsidR="00CB1320" w:rsidRPr="00CB1320">
        <w:rPr>
          <w:szCs w:val="22"/>
          <w:lang w:val="pt-BR"/>
        </w:rPr>
        <w:t xml:space="preserve"> </w:t>
      </w:r>
      <w:r w:rsidR="00CB1320">
        <w:rPr>
          <w:szCs w:val="22"/>
          <w:lang w:val="ru-RU"/>
        </w:rPr>
        <w:t>экскурсии</w:t>
      </w:r>
      <w:r w:rsidR="00CB1320" w:rsidRPr="00CB1320">
        <w:rPr>
          <w:szCs w:val="22"/>
          <w:lang w:val="pt-BR"/>
        </w:rPr>
        <w:t xml:space="preserve">, </w:t>
      </w:r>
      <w:r w:rsidR="00CB1320">
        <w:rPr>
          <w:szCs w:val="22"/>
          <w:lang w:val="ru-RU"/>
        </w:rPr>
        <w:t>призванные</w:t>
      </w:r>
      <w:r w:rsidR="00CB1320" w:rsidRPr="00CB1320">
        <w:rPr>
          <w:szCs w:val="22"/>
          <w:lang w:val="pt-BR"/>
        </w:rPr>
        <w:t xml:space="preserve"> </w:t>
      </w:r>
      <w:r w:rsidR="00CB1320">
        <w:rPr>
          <w:szCs w:val="22"/>
          <w:lang w:val="ru-RU"/>
        </w:rPr>
        <w:t>способствовать</w:t>
      </w:r>
      <w:r w:rsidR="00CB1320" w:rsidRPr="00CB1320">
        <w:rPr>
          <w:szCs w:val="22"/>
          <w:lang w:val="pt-BR"/>
        </w:rPr>
        <w:t xml:space="preserve"> </w:t>
      </w:r>
      <w:r w:rsidR="00CB1320">
        <w:rPr>
          <w:szCs w:val="22"/>
          <w:lang w:val="ru-RU"/>
        </w:rPr>
        <w:t>успешному</w:t>
      </w:r>
      <w:r w:rsidR="00CB1320" w:rsidRPr="00CB1320">
        <w:rPr>
          <w:szCs w:val="22"/>
          <w:lang w:val="pt-BR"/>
        </w:rPr>
        <w:t xml:space="preserve"> </w:t>
      </w:r>
      <w:r w:rsidR="00CB1320">
        <w:rPr>
          <w:szCs w:val="22"/>
          <w:lang w:val="ru-RU"/>
        </w:rPr>
        <w:t>совместному</w:t>
      </w:r>
      <w:r w:rsidR="00CB1320" w:rsidRPr="00CB1320">
        <w:rPr>
          <w:szCs w:val="22"/>
          <w:lang w:val="pt-BR"/>
        </w:rPr>
        <w:t xml:space="preserve"> </w:t>
      </w:r>
      <w:r w:rsidR="00CB1320">
        <w:rPr>
          <w:szCs w:val="22"/>
          <w:lang w:val="ru-RU"/>
        </w:rPr>
        <w:t>противодействию</w:t>
      </w:r>
      <w:r w:rsidR="00CB1320" w:rsidRPr="00CB1320">
        <w:rPr>
          <w:szCs w:val="22"/>
          <w:lang w:val="pt-BR"/>
        </w:rPr>
        <w:t xml:space="preserve"> </w:t>
      </w:r>
      <w:r w:rsidR="00CB1320">
        <w:rPr>
          <w:szCs w:val="22"/>
          <w:lang w:val="ru-RU"/>
        </w:rPr>
        <w:t>пандемии</w:t>
      </w:r>
      <w:r w:rsidR="00CB1320" w:rsidRPr="00CB1320">
        <w:rPr>
          <w:szCs w:val="22"/>
          <w:lang w:val="pt-BR"/>
        </w:rPr>
        <w:t>.</w:t>
      </w:r>
      <w:r w:rsidR="00CB1320">
        <w:rPr>
          <w:szCs w:val="22"/>
          <w:lang w:val="ru-RU"/>
        </w:rPr>
        <w:t xml:space="preserve"> Это</w:t>
      </w:r>
      <w:r w:rsidR="00CB1320" w:rsidRPr="00CB1320">
        <w:rPr>
          <w:szCs w:val="22"/>
          <w:lang w:val="ru-RU"/>
        </w:rPr>
        <w:t xml:space="preserve"> </w:t>
      </w:r>
      <w:r w:rsidR="00CB1320">
        <w:rPr>
          <w:szCs w:val="22"/>
          <w:lang w:val="ru-RU"/>
        </w:rPr>
        <w:t>мероприятие</w:t>
      </w:r>
      <w:r w:rsidR="00CB1320" w:rsidRPr="00CB1320">
        <w:rPr>
          <w:szCs w:val="22"/>
          <w:lang w:val="ru-RU"/>
        </w:rPr>
        <w:t xml:space="preserve"> </w:t>
      </w:r>
      <w:r w:rsidR="00CB1320">
        <w:rPr>
          <w:szCs w:val="22"/>
          <w:lang w:val="ru-RU"/>
        </w:rPr>
        <w:t>стало</w:t>
      </w:r>
      <w:r w:rsidR="00CB1320" w:rsidRPr="00CB1320">
        <w:rPr>
          <w:szCs w:val="22"/>
          <w:lang w:val="ru-RU"/>
        </w:rPr>
        <w:t xml:space="preserve"> </w:t>
      </w:r>
      <w:r w:rsidR="00CB1320">
        <w:rPr>
          <w:szCs w:val="22"/>
          <w:lang w:val="ru-RU"/>
        </w:rPr>
        <w:t>локальной</w:t>
      </w:r>
      <w:r w:rsidR="00CB1320" w:rsidRPr="00CB1320">
        <w:rPr>
          <w:szCs w:val="22"/>
          <w:lang w:val="ru-RU"/>
        </w:rPr>
        <w:t xml:space="preserve"> </w:t>
      </w:r>
      <w:r w:rsidR="00CB1320">
        <w:rPr>
          <w:szCs w:val="22"/>
          <w:lang w:val="ru-RU"/>
        </w:rPr>
        <w:t>версией</w:t>
      </w:r>
      <w:r w:rsidR="00CB1320" w:rsidRPr="00CB1320">
        <w:rPr>
          <w:szCs w:val="22"/>
          <w:lang w:val="ru-RU"/>
        </w:rPr>
        <w:t xml:space="preserve"> </w:t>
      </w:r>
      <w:r w:rsidR="00CB1320">
        <w:rPr>
          <w:szCs w:val="22"/>
          <w:lang w:val="ru-RU"/>
        </w:rPr>
        <w:t>концепции</w:t>
      </w:r>
      <w:r w:rsidR="00CB1320" w:rsidRPr="00CB1320">
        <w:rPr>
          <w:szCs w:val="22"/>
          <w:lang w:val="ru-RU"/>
        </w:rPr>
        <w:t xml:space="preserve">, </w:t>
      </w:r>
      <w:r w:rsidR="00CB1320">
        <w:rPr>
          <w:szCs w:val="22"/>
          <w:lang w:val="ru-RU"/>
        </w:rPr>
        <w:t>разработанной</w:t>
      </w:r>
      <w:r w:rsidR="00CB1320" w:rsidRPr="00CB1320">
        <w:rPr>
          <w:szCs w:val="22"/>
          <w:lang w:val="ru-RU"/>
        </w:rPr>
        <w:t xml:space="preserve"> </w:t>
      </w:r>
      <w:r w:rsidR="00CB1320">
        <w:rPr>
          <w:szCs w:val="22"/>
          <w:lang w:val="ru-RU"/>
        </w:rPr>
        <w:t>в</w:t>
      </w:r>
      <w:r w:rsidR="00CB1320" w:rsidRPr="00CB1320">
        <w:rPr>
          <w:szCs w:val="22"/>
          <w:lang w:val="ru-RU"/>
        </w:rPr>
        <w:t xml:space="preserve"> </w:t>
      </w:r>
      <w:r w:rsidR="00CB1320">
        <w:rPr>
          <w:szCs w:val="22"/>
          <w:lang w:val="ru-RU"/>
        </w:rPr>
        <w:t>Вене</w:t>
      </w:r>
      <w:r w:rsidR="00CB1320" w:rsidRPr="00CB1320">
        <w:rPr>
          <w:szCs w:val="22"/>
          <w:lang w:val="ru-RU"/>
        </w:rPr>
        <w:t xml:space="preserve"> </w:t>
      </w:r>
      <w:r w:rsidR="00CB1320">
        <w:rPr>
          <w:szCs w:val="22"/>
          <w:lang w:val="ru-RU"/>
        </w:rPr>
        <w:t>агентством</w:t>
      </w:r>
      <w:r w:rsidR="00CB1320" w:rsidRPr="00CB1320">
        <w:rPr>
          <w:szCs w:val="22"/>
          <w:lang w:val="ru-RU"/>
        </w:rPr>
        <w:t xml:space="preserve"> </w:t>
      </w:r>
      <w:r w:rsidR="00F61021" w:rsidRPr="002A0E3A">
        <w:rPr>
          <w:szCs w:val="22"/>
        </w:rPr>
        <w:t>Treat</w:t>
      </w:r>
      <w:r w:rsidR="00F61021" w:rsidRPr="00CB1320">
        <w:rPr>
          <w:szCs w:val="22"/>
          <w:lang w:val="ru-RU"/>
        </w:rPr>
        <w:t xml:space="preserve"> </w:t>
      </w:r>
      <w:r w:rsidR="00CB1320">
        <w:rPr>
          <w:szCs w:val="22"/>
          <w:lang w:val="ru-RU"/>
        </w:rPr>
        <w:t>с целью помочь местному сообществу деятелей искусства. Помимо</w:t>
      </w:r>
      <w:r w:rsidR="00CB1320" w:rsidRPr="00502E3B">
        <w:rPr>
          <w:szCs w:val="22"/>
          <w:lang w:val="ru-RU"/>
        </w:rPr>
        <w:t xml:space="preserve"> </w:t>
      </w:r>
      <w:r w:rsidR="00CB1320">
        <w:rPr>
          <w:szCs w:val="22"/>
          <w:lang w:val="ru-RU"/>
        </w:rPr>
        <w:t>Дубая</w:t>
      </w:r>
      <w:r w:rsidR="00CB1320" w:rsidRPr="00502E3B">
        <w:rPr>
          <w:szCs w:val="22"/>
          <w:lang w:val="ru-RU"/>
        </w:rPr>
        <w:t xml:space="preserve"> </w:t>
      </w:r>
      <w:r w:rsidR="00CB1320">
        <w:rPr>
          <w:szCs w:val="22"/>
          <w:lang w:val="ru-RU"/>
        </w:rPr>
        <w:t>и</w:t>
      </w:r>
      <w:r w:rsidR="00CB1320" w:rsidRPr="00502E3B">
        <w:rPr>
          <w:szCs w:val="22"/>
          <w:lang w:val="ru-RU"/>
        </w:rPr>
        <w:t xml:space="preserve"> </w:t>
      </w:r>
      <w:r w:rsidR="00CB1320">
        <w:rPr>
          <w:szCs w:val="22"/>
          <w:lang w:val="ru-RU"/>
        </w:rPr>
        <w:t>Вены</w:t>
      </w:r>
      <w:r w:rsidR="00CB1320" w:rsidRPr="00502E3B">
        <w:rPr>
          <w:szCs w:val="22"/>
          <w:lang w:val="ru-RU"/>
        </w:rPr>
        <w:t xml:space="preserve"> </w:t>
      </w:r>
      <w:r w:rsidR="00CB1320">
        <w:rPr>
          <w:szCs w:val="22"/>
          <w:lang w:val="ru-RU"/>
        </w:rPr>
        <w:t>мероприятия</w:t>
      </w:r>
      <w:r w:rsidR="00CB1320" w:rsidRPr="00502E3B">
        <w:rPr>
          <w:szCs w:val="22"/>
          <w:lang w:val="ru-RU"/>
        </w:rPr>
        <w:t xml:space="preserve"> </w:t>
      </w:r>
      <w:r w:rsidR="00CB1320">
        <w:rPr>
          <w:szCs w:val="22"/>
          <w:lang w:val="ru-RU"/>
        </w:rPr>
        <w:t>под</w:t>
      </w:r>
      <w:r w:rsidR="00CB1320" w:rsidRPr="00502E3B">
        <w:rPr>
          <w:szCs w:val="22"/>
          <w:lang w:val="ru-RU"/>
        </w:rPr>
        <w:t xml:space="preserve"> </w:t>
      </w:r>
      <w:r w:rsidR="00CB1320">
        <w:rPr>
          <w:szCs w:val="22"/>
          <w:lang w:val="ru-RU"/>
        </w:rPr>
        <w:t>лозунгом</w:t>
      </w:r>
      <w:r w:rsidR="00CB1320" w:rsidRPr="00502E3B">
        <w:rPr>
          <w:szCs w:val="22"/>
          <w:lang w:val="ru-RU"/>
        </w:rPr>
        <w:t xml:space="preserve"> </w:t>
      </w:r>
      <w:r w:rsidR="00502E3B" w:rsidRPr="00502E3B">
        <w:rPr>
          <w:szCs w:val="22"/>
          <w:lang w:val="ru-RU"/>
        </w:rPr>
        <w:t>«</w:t>
      </w:r>
      <w:r w:rsidR="00502E3B">
        <w:rPr>
          <w:szCs w:val="22"/>
          <w:lang w:val="ru-RU"/>
        </w:rPr>
        <w:t>Не</w:t>
      </w:r>
      <w:r w:rsidR="00502E3B" w:rsidRPr="00502E3B">
        <w:rPr>
          <w:szCs w:val="22"/>
          <w:lang w:val="ru-RU"/>
        </w:rPr>
        <w:t xml:space="preserve"> </w:t>
      </w:r>
      <w:r w:rsidR="00502E3B">
        <w:rPr>
          <w:szCs w:val="22"/>
          <w:lang w:val="ru-RU"/>
        </w:rPr>
        <w:t>отмененный</w:t>
      </w:r>
      <w:r w:rsidR="00502E3B" w:rsidRPr="00502E3B">
        <w:rPr>
          <w:szCs w:val="22"/>
          <w:lang w:val="ru-RU"/>
        </w:rPr>
        <w:t xml:space="preserve">» </w:t>
      </w:r>
      <w:r w:rsidR="00502E3B">
        <w:rPr>
          <w:szCs w:val="22"/>
          <w:lang w:val="ru-RU"/>
        </w:rPr>
        <w:t>были</w:t>
      </w:r>
      <w:r w:rsidR="00502E3B" w:rsidRPr="00502E3B">
        <w:rPr>
          <w:szCs w:val="22"/>
          <w:lang w:val="ru-RU"/>
        </w:rPr>
        <w:t xml:space="preserve"> </w:t>
      </w:r>
      <w:r w:rsidR="00502E3B">
        <w:rPr>
          <w:szCs w:val="22"/>
          <w:lang w:val="ru-RU"/>
        </w:rPr>
        <w:t>проведены</w:t>
      </w:r>
      <w:r w:rsidR="00502E3B" w:rsidRPr="00502E3B">
        <w:rPr>
          <w:szCs w:val="22"/>
          <w:lang w:val="ru-RU"/>
        </w:rPr>
        <w:t xml:space="preserve"> </w:t>
      </w:r>
      <w:r w:rsidR="00502E3B">
        <w:rPr>
          <w:szCs w:val="22"/>
          <w:lang w:val="ru-RU"/>
        </w:rPr>
        <w:t>в</w:t>
      </w:r>
      <w:r w:rsidR="00502E3B" w:rsidRPr="00502E3B">
        <w:rPr>
          <w:szCs w:val="22"/>
          <w:lang w:val="ru-RU"/>
        </w:rPr>
        <w:t xml:space="preserve"> </w:t>
      </w:r>
      <w:r w:rsidR="00502E3B">
        <w:rPr>
          <w:szCs w:val="22"/>
          <w:lang w:val="ru-RU"/>
        </w:rPr>
        <w:t>Берлине</w:t>
      </w:r>
      <w:r w:rsidR="00502E3B" w:rsidRPr="00502E3B">
        <w:rPr>
          <w:szCs w:val="22"/>
          <w:lang w:val="ru-RU"/>
        </w:rPr>
        <w:t xml:space="preserve">, </w:t>
      </w:r>
      <w:r w:rsidR="00502E3B">
        <w:rPr>
          <w:szCs w:val="22"/>
          <w:lang w:val="ru-RU"/>
        </w:rPr>
        <w:t>Париже</w:t>
      </w:r>
      <w:r w:rsidR="00502E3B" w:rsidRPr="00502E3B">
        <w:rPr>
          <w:szCs w:val="22"/>
          <w:lang w:val="ru-RU"/>
        </w:rPr>
        <w:t xml:space="preserve">, </w:t>
      </w:r>
      <w:r w:rsidR="00502E3B">
        <w:rPr>
          <w:szCs w:val="22"/>
          <w:lang w:val="ru-RU"/>
        </w:rPr>
        <w:t>Варшаве</w:t>
      </w:r>
      <w:r w:rsidR="00502E3B" w:rsidRPr="00502E3B">
        <w:rPr>
          <w:szCs w:val="22"/>
          <w:lang w:val="ru-RU"/>
        </w:rPr>
        <w:t xml:space="preserve"> </w:t>
      </w:r>
      <w:r w:rsidR="00502E3B">
        <w:rPr>
          <w:szCs w:val="22"/>
          <w:lang w:val="ru-RU"/>
        </w:rPr>
        <w:t>и</w:t>
      </w:r>
      <w:r w:rsidR="00502E3B" w:rsidRPr="00502E3B">
        <w:rPr>
          <w:szCs w:val="22"/>
          <w:lang w:val="ru-RU"/>
        </w:rPr>
        <w:t xml:space="preserve"> </w:t>
      </w:r>
      <w:r w:rsidR="00502E3B">
        <w:rPr>
          <w:szCs w:val="22"/>
          <w:lang w:val="ru-RU"/>
        </w:rPr>
        <w:t>некоторых городах США, включая Чикаго.</w:t>
      </w:r>
      <w:r w:rsidR="00F61021" w:rsidRPr="00502E3B">
        <w:rPr>
          <w:szCs w:val="22"/>
          <w:lang w:val="ru-RU"/>
        </w:rPr>
        <w:t xml:space="preserve"> </w:t>
      </w:r>
    </w:p>
    <w:p w14:paraId="3337C4D5" w14:textId="77777777" w:rsidR="00F61021" w:rsidRPr="00502E3B" w:rsidRDefault="00F61021" w:rsidP="00F61021">
      <w:pPr>
        <w:jc w:val="both"/>
        <w:rPr>
          <w:szCs w:val="22"/>
          <w:lang w:val="ru-RU"/>
        </w:rPr>
      </w:pPr>
    </w:p>
    <w:p w14:paraId="7D86DD1E" w14:textId="00CFF0CE" w:rsidR="00F61021" w:rsidRPr="007466E6" w:rsidRDefault="00502E3B" w:rsidP="00F61021">
      <w:pPr>
        <w:jc w:val="both"/>
        <w:rPr>
          <w:szCs w:val="22"/>
          <w:lang w:val="ru-RU"/>
        </w:rPr>
      </w:pPr>
      <w:r>
        <w:rPr>
          <w:szCs w:val="22"/>
          <w:lang w:val="ru-RU"/>
        </w:rPr>
        <w:t>Эта</w:t>
      </w:r>
      <w:r w:rsidRPr="00502E3B">
        <w:rPr>
          <w:szCs w:val="22"/>
          <w:lang w:val="ru-RU"/>
        </w:rPr>
        <w:t xml:space="preserve"> </w:t>
      </w:r>
      <w:r>
        <w:rPr>
          <w:szCs w:val="22"/>
          <w:lang w:val="ru-RU"/>
        </w:rPr>
        <w:t>инициатива</w:t>
      </w:r>
      <w:r w:rsidRPr="00502E3B">
        <w:rPr>
          <w:szCs w:val="22"/>
          <w:lang w:val="ru-RU"/>
        </w:rPr>
        <w:t xml:space="preserve"> </w:t>
      </w:r>
      <w:r>
        <w:rPr>
          <w:szCs w:val="22"/>
          <w:lang w:val="ru-RU"/>
        </w:rPr>
        <w:t>нацелена</w:t>
      </w:r>
      <w:r w:rsidRPr="00502E3B">
        <w:rPr>
          <w:szCs w:val="22"/>
          <w:lang w:val="ru-RU"/>
        </w:rPr>
        <w:t xml:space="preserve"> </w:t>
      </w:r>
      <w:r>
        <w:rPr>
          <w:szCs w:val="22"/>
          <w:lang w:val="ru-RU"/>
        </w:rPr>
        <w:t>на</w:t>
      </w:r>
      <w:r w:rsidRPr="00502E3B">
        <w:rPr>
          <w:szCs w:val="22"/>
          <w:lang w:val="ru-RU"/>
        </w:rPr>
        <w:t xml:space="preserve"> </w:t>
      </w:r>
      <w:r>
        <w:rPr>
          <w:szCs w:val="22"/>
          <w:lang w:val="ru-RU"/>
        </w:rPr>
        <w:t>оказание</w:t>
      </w:r>
      <w:r w:rsidRPr="00502E3B">
        <w:rPr>
          <w:szCs w:val="22"/>
          <w:lang w:val="ru-RU"/>
        </w:rPr>
        <w:t xml:space="preserve"> </w:t>
      </w:r>
      <w:r>
        <w:rPr>
          <w:szCs w:val="22"/>
          <w:lang w:val="ru-RU"/>
        </w:rPr>
        <w:t>поддержки</w:t>
      </w:r>
      <w:r w:rsidRPr="00502E3B">
        <w:rPr>
          <w:szCs w:val="22"/>
          <w:lang w:val="ru-RU"/>
        </w:rPr>
        <w:t xml:space="preserve"> </w:t>
      </w:r>
      <w:r>
        <w:rPr>
          <w:szCs w:val="22"/>
          <w:lang w:val="ru-RU"/>
        </w:rPr>
        <w:t>местным</w:t>
      </w:r>
      <w:r w:rsidRPr="00502E3B">
        <w:rPr>
          <w:szCs w:val="22"/>
          <w:lang w:val="ru-RU"/>
        </w:rPr>
        <w:t xml:space="preserve"> </w:t>
      </w:r>
      <w:r>
        <w:rPr>
          <w:szCs w:val="22"/>
          <w:lang w:val="ru-RU"/>
        </w:rPr>
        <w:t>сообществам</w:t>
      </w:r>
      <w:r w:rsidRPr="00502E3B">
        <w:rPr>
          <w:szCs w:val="22"/>
          <w:lang w:val="ru-RU"/>
        </w:rPr>
        <w:t xml:space="preserve"> </w:t>
      </w:r>
      <w:r>
        <w:rPr>
          <w:szCs w:val="22"/>
          <w:lang w:val="ru-RU"/>
        </w:rPr>
        <w:t>деятелей</w:t>
      </w:r>
      <w:r w:rsidRPr="00502E3B">
        <w:rPr>
          <w:szCs w:val="22"/>
          <w:lang w:val="ru-RU"/>
        </w:rPr>
        <w:t xml:space="preserve"> </w:t>
      </w:r>
      <w:r>
        <w:rPr>
          <w:szCs w:val="22"/>
          <w:lang w:val="ru-RU"/>
        </w:rPr>
        <w:t>искусства</w:t>
      </w:r>
      <w:r w:rsidRPr="00502E3B">
        <w:rPr>
          <w:szCs w:val="22"/>
          <w:lang w:val="ru-RU"/>
        </w:rPr>
        <w:t xml:space="preserve"> </w:t>
      </w:r>
      <w:r>
        <w:rPr>
          <w:szCs w:val="22"/>
          <w:lang w:val="ru-RU"/>
        </w:rPr>
        <w:t>и</w:t>
      </w:r>
      <w:r w:rsidRPr="00502E3B">
        <w:rPr>
          <w:szCs w:val="22"/>
          <w:lang w:val="ru-RU"/>
        </w:rPr>
        <w:t xml:space="preserve"> </w:t>
      </w:r>
      <w:r>
        <w:rPr>
          <w:szCs w:val="22"/>
          <w:lang w:val="ru-RU"/>
        </w:rPr>
        <w:t>на</w:t>
      </w:r>
      <w:r w:rsidRPr="00502E3B">
        <w:rPr>
          <w:szCs w:val="22"/>
          <w:lang w:val="ru-RU"/>
        </w:rPr>
        <w:t xml:space="preserve"> </w:t>
      </w:r>
      <w:r>
        <w:rPr>
          <w:szCs w:val="22"/>
          <w:lang w:val="ru-RU"/>
        </w:rPr>
        <w:t>поощрение сотрудничества и солидарности в совместных усилиях по борьбе с пандемией.</w:t>
      </w:r>
      <w:r w:rsidR="00F61021" w:rsidRPr="00502E3B">
        <w:rPr>
          <w:szCs w:val="22"/>
          <w:lang w:val="ru-RU"/>
        </w:rPr>
        <w:t xml:space="preserve"> </w:t>
      </w:r>
      <w:r>
        <w:rPr>
          <w:szCs w:val="22"/>
          <w:lang w:val="ru-RU"/>
        </w:rPr>
        <w:t>Для</w:t>
      </w:r>
      <w:r w:rsidRPr="00502E3B">
        <w:rPr>
          <w:szCs w:val="22"/>
          <w:lang w:val="ru-RU"/>
        </w:rPr>
        <w:t xml:space="preserve"> </w:t>
      </w:r>
      <w:r>
        <w:rPr>
          <w:szCs w:val="22"/>
          <w:lang w:val="ru-RU"/>
        </w:rPr>
        <w:t>художественных</w:t>
      </w:r>
      <w:r w:rsidRPr="00502E3B">
        <w:rPr>
          <w:szCs w:val="22"/>
          <w:lang w:val="ru-RU"/>
        </w:rPr>
        <w:t xml:space="preserve"> </w:t>
      </w:r>
      <w:r>
        <w:rPr>
          <w:szCs w:val="22"/>
          <w:lang w:val="ru-RU"/>
        </w:rPr>
        <w:t>галерей</w:t>
      </w:r>
      <w:r w:rsidRPr="00502E3B">
        <w:rPr>
          <w:szCs w:val="22"/>
          <w:lang w:val="ru-RU"/>
        </w:rPr>
        <w:t xml:space="preserve"> </w:t>
      </w:r>
      <w:r>
        <w:rPr>
          <w:szCs w:val="22"/>
          <w:lang w:val="ru-RU"/>
        </w:rPr>
        <w:t>Дубая</w:t>
      </w:r>
      <w:r w:rsidRPr="00502E3B">
        <w:rPr>
          <w:szCs w:val="22"/>
          <w:lang w:val="ru-RU"/>
        </w:rPr>
        <w:t xml:space="preserve"> </w:t>
      </w:r>
      <w:r>
        <w:rPr>
          <w:szCs w:val="22"/>
          <w:lang w:val="ru-RU"/>
        </w:rPr>
        <w:t>осуществление</w:t>
      </w:r>
      <w:r w:rsidRPr="00502E3B">
        <w:rPr>
          <w:szCs w:val="22"/>
          <w:lang w:val="ru-RU"/>
        </w:rPr>
        <w:t xml:space="preserve"> </w:t>
      </w:r>
      <w:r>
        <w:rPr>
          <w:szCs w:val="22"/>
          <w:lang w:val="ru-RU"/>
        </w:rPr>
        <w:t>этой</w:t>
      </w:r>
      <w:r w:rsidRPr="00502E3B">
        <w:rPr>
          <w:szCs w:val="22"/>
          <w:lang w:val="ru-RU"/>
        </w:rPr>
        <w:t xml:space="preserve"> </w:t>
      </w:r>
      <w:r>
        <w:rPr>
          <w:szCs w:val="22"/>
          <w:lang w:val="ru-RU"/>
        </w:rPr>
        <w:t>инициативы</w:t>
      </w:r>
      <w:r w:rsidRPr="00502E3B">
        <w:rPr>
          <w:szCs w:val="22"/>
          <w:lang w:val="ru-RU"/>
        </w:rPr>
        <w:t xml:space="preserve"> </w:t>
      </w:r>
      <w:r>
        <w:rPr>
          <w:szCs w:val="22"/>
          <w:lang w:val="ru-RU"/>
        </w:rPr>
        <w:t>не</w:t>
      </w:r>
      <w:r w:rsidRPr="00502E3B">
        <w:rPr>
          <w:szCs w:val="22"/>
          <w:lang w:val="ru-RU"/>
        </w:rPr>
        <w:t xml:space="preserve"> </w:t>
      </w:r>
      <w:r>
        <w:rPr>
          <w:szCs w:val="22"/>
          <w:lang w:val="ru-RU"/>
        </w:rPr>
        <w:t>было</w:t>
      </w:r>
      <w:r w:rsidRPr="00502E3B">
        <w:rPr>
          <w:szCs w:val="22"/>
          <w:lang w:val="ru-RU"/>
        </w:rPr>
        <w:t xml:space="preserve"> </w:t>
      </w:r>
      <w:r>
        <w:rPr>
          <w:szCs w:val="22"/>
          <w:lang w:val="ru-RU"/>
        </w:rPr>
        <w:t>их</w:t>
      </w:r>
      <w:r w:rsidRPr="00502E3B">
        <w:rPr>
          <w:szCs w:val="22"/>
          <w:lang w:val="ru-RU"/>
        </w:rPr>
        <w:t xml:space="preserve"> </w:t>
      </w:r>
      <w:r>
        <w:rPr>
          <w:szCs w:val="22"/>
          <w:lang w:val="ru-RU"/>
        </w:rPr>
        <w:t>первым совместным проектом</w:t>
      </w:r>
      <w:r w:rsidR="007466E6">
        <w:rPr>
          <w:szCs w:val="22"/>
          <w:lang w:val="ru-RU"/>
        </w:rPr>
        <w:t>; оно лишь подтвердило непреходящее значение и пользу сотрудничества.</w:t>
      </w:r>
    </w:p>
    <w:p w14:paraId="39DDBB83" w14:textId="77777777" w:rsidR="00F61021" w:rsidRPr="007466E6" w:rsidRDefault="00F61021" w:rsidP="00F61021">
      <w:pPr>
        <w:jc w:val="both"/>
        <w:rPr>
          <w:szCs w:val="22"/>
          <w:lang w:val="ru-RU"/>
        </w:rPr>
      </w:pPr>
    </w:p>
    <w:p w14:paraId="0A6F74EC" w14:textId="77777777" w:rsidR="00F61021" w:rsidRPr="007466E6" w:rsidRDefault="00F61021" w:rsidP="00F61021">
      <w:pPr>
        <w:jc w:val="both"/>
        <w:rPr>
          <w:szCs w:val="22"/>
          <w:lang w:val="ru-RU"/>
        </w:rPr>
      </w:pPr>
    </w:p>
    <w:p w14:paraId="70E53D86" w14:textId="29F03043" w:rsidR="00F61021" w:rsidRPr="004800F4" w:rsidRDefault="00016579" w:rsidP="00F61021">
      <w:pPr>
        <w:jc w:val="both"/>
        <w:rPr>
          <w:color w:val="FF0000"/>
          <w:szCs w:val="22"/>
          <w:lang w:val="ru-RU"/>
        </w:rPr>
      </w:pPr>
      <w:r>
        <w:rPr>
          <w:b/>
          <w:bCs/>
          <w:szCs w:val="22"/>
          <w:u w:val="single"/>
          <w:lang w:val="ru-RU"/>
        </w:rPr>
        <w:lastRenderedPageBreak/>
        <w:t>АРГЕНТИНА</w:t>
      </w:r>
      <w:r w:rsidR="00F61021" w:rsidRPr="002A0E3A">
        <w:rPr>
          <w:b/>
          <w:bCs/>
          <w:szCs w:val="22"/>
          <w:u w:val="single"/>
          <w:lang w:val="es-419"/>
        </w:rPr>
        <w:t xml:space="preserve"> – </w:t>
      </w:r>
      <w:r>
        <w:rPr>
          <w:b/>
          <w:bCs/>
          <w:szCs w:val="22"/>
          <w:u w:val="single"/>
          <w:lang w:val="ru-RU"/>
        </w:rPr>
        <w:t>КУЛЬТУР</w:t>
      </w:r>
      <w:r w:rsidR="00920C8A">
        <w:rPr>
          <w:b/>
          <w:bCs/>
          <w:szCs w:val="22"/>
          <w:u w:val="single"/>
          <w:lang w:val="ru-RU"/>
        </w:rPr>
        <w:t xml:space="preserve">А </w:t>
      </w:r>
      <w:r>
        <w:rPr>
          <w:b/>
          <w:bCs/>
          <w:szCs w:val="22"/>
          <w:u w:val="single"/>
          <w:lang w:val="ru-RU"/>
        </w:rPr>
        <w:t>В ДОМЕ</w:t>
      </w:r>
      <w:r w:rsidR="00F61021" w:rsidRPr="002A0E3A">
        <w:rPr>
          <w:b/>
          <w:bCs/>
          <w:szCs w:val="22"/>
          <w:u w:val="single"/>
          <w:lang w:val="es-419"/>
        </w:rPr>
        <w:t xml:space="preserve"> </w:t>
      </w:r>
    </w:p>
    <w:p w14:paraId="25763BF0" w14:textId="20B36F15" w:rsidR="00F61021" w:rsidRPr="002A0E3A" w:rsidRDefault="00016579" w:rsidP="00F61021">
      <w:pPr>
        <w:jc w:val="both"/>
        <w:rPr>
          <w:b/>
          <w:bCs/>
          <w:szCs w:val="22"/>
          <w:lang w:val="es-419"/>
        </w:rPr>
      </w:pPr>
      <w:r>
        <w:rPr>
          <w:b/>
          <w:bCs/>
          <w:szCs w:val="22"/>
          <w:lang w:val="ru-RU"/>
        </w:rPr>
        <w:t>Сектор</w:t>
      </w:r>
      <w:r w:rsidR="00F61021" w:rsidRPr="002A0E3A">
        <w:rPr>
          <w:b/>
          <w:bCs/>
          <w:szCs w:val="22"/>
          <w:lang w:val="es-419"/>
        </w:rPr>
        <w:t xml:space="preserve">: </w:t>
      </w:r>
      <w:r w:rsidR="00A1340D">
        <w:rPr>
          <w:b/>
          <w:bCs/>
          <w:szCs w:val="22"/>
          <w:lang w:val="ru-RU"/>
        </w:rPr>
        <w:t>общение в целом</w:t>
      </w:r>
      <w:r w:rsidR="00F61021" w:rsidRPr="002A0E3A">
        <w:rPr>
          <w:b/>
          <w:bCs/>
          <w:szCs w:val="22"/>
          <w:lang w:val="es-419"/>
        </w:rPr>
        <w:t xml:space="preserve"> </w:t>
      </w:r>
    </w:p>
    <w:p w14:paraId="43E61C36" w14:textId="03A371C9" w:rsidR="00F61021" w:rsidRPr="002A0E3A" w:rsidRDefault="006B1F89" w:rsidP="00F61021">
      <w:pPr>
        <w:jc w:val="both"/>
        <w:rPr>
          <w:szCs w:val="22"/>
          <w:lang w:val="es-419"/>
        </w:rPr>
      </w:pPr>
      <w:hyperlink r:id="rId67" w:history="1">
        <w:r w:rsidR="00F61021" w:rsidRPr="002A0E3A">
          <w:rPr>
            <w:rStyle w:val="Hyperlink"/>
            <w:szCs w:val="22"/>
            <w:lang w:val="es-419"/>
          </w:rPr>
          <w:t>https://vivamoscultura.buenosaires.gob.ar/</w:t>
        </w:r>
      </w:hyperlink>
      <w:r w:rsidR="00F61021" w:rsidRPr="002A0E3A">
        <w:rPr>
          <w:szCs w:val="22"/>
          <w:lang w:val="es-419"/>
        </w:rPr>
        <w:t xml:space="preserve"> </w:t>
      </w:r>
    </w:p>
    <w:p w14:paraId="6DD51C08" w14:textId="43420CD1" w:rsidR="00F61021" w:rsidRPr="004800F4" w:rsidRDefault="00766A53" w:rsidP="00F61021">
      <w:pPr>
        <w:jc w:val="both"/>
        <w:rPr>
          <w:szCs w:val="22"/>
          <w:lang w:val="ru-RU"/>
        </w:rPr>
      </w:pPr>
      <w:r>
        <w:rPr>
          <w:szCs w:val="22"/>
          <w:lang w:val="ru-RU"/>
        </w:rPr>
        <w:t>Власти</w:t>
      </w:r>
      <w:r w:rsidRPr="00766A53">
        <w:rPr>
          <w:szCs w:val="22"/>
          <w:lang w:val="es-419"/>
        </w:rPr>
        <w:t xml:space="preserve"> </w:t>
      </w:r>
      <w:r>
        <w:rPr>
          <w:szCs w:val="22"/>
          <w:lang w:val="ru-RU"/>
        </w:rPr>
        <w:t>Буэнос</w:t>
      </w:r>
      <w:r w:rsidRPr="00766A53">
        <w:rPr>
          <w:szCs w:val="22"/>
          <w:lang w:val="es-419"/>
        </w:rPr>
        <w:t>-</w:t>
      </w:r>
      <w:r>
        <w:rPr>
          <w:szCs w:val="22"/>
          <w:lang w:val="ru-RU"/>
        </w:rPr>
        <w:t>Айреса</w:t>
      </w:r>
      <w:r w:rsidRPr="00766A53">
        <w:rPr>
          <w:szCs w:val="22"/>
          <w:lang w:val="es-419"/>
        </w:rPr>
        <w:t xml:space="preserve"> </w:t>
      </w:r>
      <w:r>
        <w:rPr>
          <w:szCs w:val="22"/>
          <w:lang w:val="ru-RU"/>
        </w:rPr>
        <w:t>нашли</w:t>
      </w:r>
      <w:r w:rsidRPr="00766A53">
        <w:rPr>
          <w:szCs w:val="22"/>
          <w:lang w:val="es-419"/>
        </w:rPr>
        <w:t xml:space="preserve"> </w:t>
      </w:r>
      <w:r>
        <w:rPr>
          <w:szCs w:val="22"/>
          <w:lang w:val="ru-RU"/>
        </w:rPr>
        <w:t>уникальный</w:t>
      </w:r>
      <w:r w:rsidRPr="00766A53">
        <w:rPr>
          <w:szCs w:val="22"/>
          <w:lang w:val="es-419"/>
        </w:rPr>
        <w:t xml:space="preserve"> </w:t>
      </w:r>
      <w:r>
        <w:rPr>
          <w:szCs w:val="22"/>
          <w:lang w:val="ru-RU"/>
        </w:rPr>
        <w:t>способ</w:t>
      </w:r>
      <w:r w:rsidRPr="00766A53">
        <w:rPr>
          <w:szCs w:val="22"/>
          <w:lang w:val="es-419"/>
        </w:rPr>
        <w:t xml:space="preserve"> </w:t>
      </w:r>
      <w:r>
        <w:rPr>
          <w:szCs w:val="22"/>
          <w:lang w:val="ru-RU"/>
        </w:rPr>
        <w:t>использования</w:t>
      </w:r>
      <w:r w:rsidRPr="00766A53">
        <w:rPr>
          <w:szCs w:val="22"/>
          <w:lang w:val="es-419"/>
        </w:rPr>
        <w:t xml:space="preserve"> </w:t>
      </w:r>
      <w:r>
        <w:rPr>
          <w:szCs w:val="22"/>
          <w:lang w:val="ru-RU"/>
        </w:rPr>
        <w:t>цифровых</w:t>
      </w:r>
      <w:r w:rsidRPr="00766A53">
        <w:rPr>
          <w:szCs w:val="22"/>
          <w:lang w:val="es-419"/>
        </w:rPr>
        <w:t xml:space="preserve"> </w:t>
      </w:r>
      <w:r>
        <w:rPr>
          <w:szCs w:val="22"/>
          <w:lang w:val="ru-RU"/>
        </w:rPr>
        <w:t>инструментов</w:t>
      </w:r>
      <w:r w:rsidRPr="00766A53">
        <w:rPr>
          <w:szCs w:val="22"/>
          <w:lang w:val="es-419"/>
        </w:rPr>
        <w:t xml:space="preserve"> </w:t>
      </w:r>
      <w:r>
        <w:rPr>
          <w:szCs w:val="22"/>
          <w:lang w:val="ru-RU"/>
        </w:rPr>
        <w:t>для</w:t>
      </w:r>
      <w:r w:rsidRPr="00766A53">
        <w:rPr>
          <w:szCs w:val="22"/>
          <w:lang w:val="es-419"/>
        </w:rPr>
        <w:t xml:space="preserve"> </w:t>
      </w:r>
      <w:r>
        <w:rPr>
          <w:szCs w:val="22"/>
          <w:lang w:val="ru-RU"/>
        </w:rPr>
        <w:t>борьбы</w:t>
      </w:r>
      <w:r w:rsidRPr="00766A53">
        <w:rPr>
          <w:szCs w:val="22"/>
          <w:lang w:val="es-419"/>
        </w:rPr>
        <w:t xml:space="preserve"> </w:t>
      </w:r>
      <w:r>
        <w:rPr>
          <w:szCs w:val="22"/>
          <w:lang w:val="ru-RU"/>
        </w:rPr>
        <w:t>с</w:t>
      </w:r>
      <w:r w:rsidRPr="00766A53">
        <w:rPr>
          <w:szCs w:val="22"/>
          <w:lang w:val="es-419"/>
        </w:rPr>
        <w:t xml:space="preserve"> </w:t>
      </w:r>
      <w:r>
        <w:rPr>
          <w:szCs w:val="22"/>
          <w:lang w:val="ru-RU"/>
        </w:rPr>
        <w:t>пандемией. Создав</w:t>
      </w:r>
      <w:r w:rsidRPr="00766A53">
        <w:rPr>
          <w:szCs w:val="22"/>
          <w:lang w:val="ru-RU"/>
        </w:rPr>
        <w:t xml:space="preserve"> </w:t>
      </w:r>
      <w:r>
        <w:rPr>
          <w:szCs w:val="22"/>
          <w:lang w:val="ru-RU"/>
        </w:rPr>
        <w:t>интернет</w:t>
      </w:r>
      <w:r w:rsidRPr="00766A53">
        <w:rPr>
          <w:szCs w:val="22"/>
          <w:lang w:val="ru-RU"/>
        </w:rPr>
        <w:t>-</w:t>
      </w:r>
      <w:r>
        <w:rPr>
          <w:szCs w:val="22"/>
          <w:lang w:val="ru-RU"/>
        </w:rPr>
        <w:t>платформу</w:t>
      </w:r>
      <w:r w:rsidRPr="00766A53">
        <w:rPr>
          <w:szCs w:val="22"/>
          <w:lang w:val="ru-RU"/>
        </w:rPr>
        <w:t xml:space="preserve"> </w:t>
      </w:r>
      <w:r>
        <w:rPr>
          <w:szCs w:val="22"/>
          <w:lang w:val="ru-RU"/>
        </w:rPr>
        <w:t>под</w:t>
      </w:r>
      <w:r w:rsidRPr="00766A53">
        <w:rPr>
          <w:szCs w:val="22"/>
          <w:lang w:val="ru-RU"/>
        </w:rPr>
        <w:t xml:space="preserve"> </w:t>
      </w:r>
      <w:r>
        <w:rPr>
          <w:szCs w:val="22"/>
          <w:lang w:val="ru-RU"/>
        </w:rPr>
        <w:t>названием</w:t>
      </w:r>
      <w:r w:rsidRPr="00766A53">
        <w:rPr>
          <w:szCs w:val="22"/>
          <w:lang w:val="ru-RU"/>
        </w:rPr>
        <w:t xml:space="preserve"> «</w:t>
      </w:r>
      <w:r>
        <w:rPr>
          <w:szCs w:val="22"/>
          <w:lang w:val="ru-RU"/>
        </w:rPr>
        <w:t>Культура</w:t>
      </w:r>
      <w:r w:rsidRPr="00766A53">
        <w:rPr>
          <w:szCs w:val="22"/>
          <w:lang w:val="ru-RU"/>
        </w:rPr>
        <w:t xml:space="preserve"> </w:t>
      </w:r>
      <w:r>
        <w:rPr>
          <w:szCs w:val="22"/>
          <w:lang w:val="ru-RU"/>
        </w:rPr>
        <w:t>в</w:t>
      </w:r>
      <w:r w:rsidRPr="00766A53">
        <w:rPr>
          <w:szCs w:val="22"/>
          <w:lang w:val="ru-RU"/>
        </w:rPr>
        <w:t xml:space="preserve"> </w:t>
      </w:r>
      <w:r>
        <w:rPr>
          <w:szCs w:val="22"/>
          <w:lang w:val="ru-RU"/>
        </w:rPr>
        <w:t>доме</w:t>
      </w:r>
      <w:r w:rsidRPr="00766A53">
        <w:rPr>
          <w:szCs w:val="22"/>
          <w:lang w:val="ru-RU"/>
        </w:rPr>
        <w:t xml:space="preserve">», </w:t>
      </w:r>
      <w:r>
        <w:rPr>
          <w:szCs w:val="22"/>
          <w:lang w:val="ru-RU"/>
        </w:rPr>
        <w:t>они</w:t>
      </w:r>
      <w:r w:rsidRPr="00766A53">
        <w:rPr>
          <w:szCs w:val="22"/>
          <w:lang w:val="ru-RU"/>
        </w:rPr>
        <w:t xml:space="preserve"> </w:t>
      </w:r>
      <w:r>
        <w:rPr>
          <w:szCs w:val="22"/>
          <w:lang w:val="ru-RU"/>
        </w:rPr>
        <w:t>сформировали</w:t>
      </w:r>
      <w:r w:rsidRPr="00766A53">
        <w:rPr>
          <w:szCs w:val="22"/>
          <w:lang w:val="ru-RU"/>
        </w:rPr>
        <w:t xml:space="preserve"> </w:t>
      </w:r>
      <w:r>
        <w:rPr>
          <w:szCs w:val="22"/>
          <w:lang w:val="ru-RU"/>
        </w:rPr>
        <w:t>единую</w:t>
      </w:r>
      <w:r w:rsidRPr="00766A53">
        <w:rPr>
          <w:szCs w:val="22"/>
          <w:lang w:val="ru-RU"/>
        </w:rPr>
        <w:t xml:space="preserve"> </w:t>
      </w:r>
      <w:r>
        <w:rPr>
          <w:szCs w:val="22"/>
          <w:lang w:val="ru-RU"/>
        </w:rPr>
        <w:t>площадку</w:t>
      </w:r>
      <w:r w:rsidRPr="00766A53">
        <w:rPr>
          <w:szCs w:val="22"/>
          <w:lang w:val="ru-RU"/>
        </w:rPr>
        <w:t xml:space="preserve">, </w:t>
      </w:r>
      <w:r>
        <w:rPr>
          <w:szCs w:val="22"/>
          <w:lang w:val="ru-RU"/>
        </w:rPr>
        <w:t>на</w:t>
      </w:r>
      <w:r w:rsidRPr="00766A53">
        <w:rPr>
          <w:szCs w:val="22"/>
          <w:lang w:val="ru-RU"/>
        </w:rPr>
        <w:t xml:space="preserve"> </w:t>
      </w:r>
      <w:r>
        <w:rPr>
          <w:szCs w:val="22"/>
          <w:lang w:val="ru-RU"/>
        </w:rPr>
        <w:t>которую жители города могут выйти, чтобы получить информацию о всех культурных мероприятиях, организуемых городом. Эта</w:t>
      </w:r>
      <w:r w:rsidRPr="00766A53">
        <w:rPr>
          <w:szCs w:val="22"/>
          <w:lang w:val="ru-RU"/>
        </w:rPr>
        <w:t xml:space="preserve"> </w:t>
      </w:r>
      <w:r>
        <w:rPr>
          <w:szCs w:val="22"/>
          <w:lang w:val="ru-RU"/>
        </w:rPr>
        <w:t>инициатива</w:t>
      </w:r>
      <w:r w:rsidRPr="00766A53">
        <w:rPr>
          <w:szCs w:val="22"/>
          <w:lang w:val="ru-RU"/>
        </w:rPr>
        <w:t xml:space="preserve"> </w:t>
      </w:r>
      <w:r>
        <w:rPr>
          <w:szCs w:val="22"/>
          <w:lang w:val="ru-RU"/>
        </w:rPr>
        <w:t>нацелена</w:t>
      </w:r>
      <w:r w:rsidRPr="00766A53">
        <w:rPr>
          <w:szCs w:val="22"/>
          <w:lang w:val="ru-RU"/>
        </w:rPr>
        <w:t xml:space="preserve"> </w:t>
      </w:r>
      <w:r>
        <w:rPr>
          <w:szCs w:val="22"/>
          <w:lang w:val="ru-RU"/>
        </w:rPr>
        <w:t>не</w:t>
      </w:r>
      <w:r w:rsidRPr="00766A53">
        <w:rPr>
          <w:szCs w:val="22"/>
          <w:lang w:val="ru-RU"/>
        </w:rPr>
        <w:t xml:space="preserve"> </w:t>
      </w:r>
      <w:r>
        <w:rPr>
          <w:szCs w:val="22"/>
          <w:lang w:val="ru-RU"/>
        </w:rPr>
        <w:t>только</w:t>
      </w:r>
      <w:r w:rsidRPr="00766A53">
        <w:rPr>
          <w:szCs w:val="22"/>
          <w:lang w:val="ru-RU"/>
        </w:rPr>
        <w:t xml:space="preserve"> </w:t>
      </w:r>
      <w:r>
        <w:rPr>
          <w:szCs w:val="22"/>
          <w:lang w:val="ru-RU"/>
        </w:rPr>
        <w:t>на</w:t>
      </w:r>
      <w:r w:rsidRPr="00766A53">
        <w:rPr>
          <w:szCs w:val="22"/>
          <w:lang w:val="ru-RU"/>
        </w:rPr>
        <w:t xml:space="preserve"> </w:t>
      </w:r>
      <w:r>
        <w:rPr>
          <w:szCs w:val="22"/>
          <w:lang w:val="ru-RU"/>
        </w:rPr>
        <w:t>оказание</w:t>
      </w:r>
      <w:r w:rsidRPr="00766A53">
        <w:rPr>
          <w:szCs w:val="22"/>
          <w:lang w:val="ru-RU"/>
        </w:rPr>
        <w:t xml:space="preserve"> </w:t>
      </w:r>
      <w:r>
        <w:rPr>
          <w:szCs w:val="22"/>
          <w:lang w:val="ru-RU"/>
        </w:rPr>
        <w:t>поддержки</w:t>
      </w:r>
      <w:r w:rsidRPr="00766A53">
        <w:rPr>
          <w:szCs w:val="22"/>
          <w:lang w:val="ru-RU"/>
        </w:rPr>
        <w:t xml:space="preserve"> </w:t>
      </w:r>
      <w:r>
        <w:rPr>
          <w:szCs w:val="22"/>
          <w:lang w:val="ru-RU"/>
        </w:rPr>
        <w:t>творческим</w:t>
      </w:r>
      <w:r w:rsidRPr="00766A53">
        <w:rPr>
          <w:szCs w:val="22"/>
          <w:lang w:val="ru-RU"/>
        </w:rPr>
        <w:t xml:space="preserve"> </w:t>
      </w:r>
      <w:r>
        <w:rPr>
          <w:szCs w:val="22"/>
          <w:lang w:val="ru-RU"/>
        </w:rPr>
        <w:t>отраслям</w:t>
      </w:r>
      <w:r w:rsidRPr="00766A53">
        <w:rPr>
          <w:szCs w:val="22"/>
          <w:lang w:val="ru-RU"/>
        </w:rPr>
        <w:t xml:space="preserve">; </w:t>
      </w:r>
      <w:r>
        <w:rPr>
          <w:szCs w:val="22"/>
          <w:lang w:val="ru-RU"/>
        </w:rPr>
        <w:t>она</w:t>
      </w:r>
      <w:r w:rsidRPr="00766A53">
        <w:rPr>
          <w:szCs w:val="22"/>
          <w:lang w:val="ru-RU"/>
        </w:rPr>
        <w:t xml:space="preserve"> </w:t>
      </w:r>
      <w:r>
        <w:rPr>
          <w:szCs w:val="22"/>
          <w:lang w:val="ru-RU"/>
        </w:rPr>
        <w:t xml:space="preserve">способствует </w:t>
      </w:r>
      <w:r w:rsidR="00C50E8B">
        <w:rPr>
          <w:szCs w:val="22"/>
          <w:lang w:val="ru-RU"/>
        </w:rPr>
        <w:t>непрерывному распространению культурных ценностей и сохранению чувства социальной общности в период пандемии. На</w:t>
      </w:r>
      <w:r w:rsidR="00C50E8B" w:rsidRPr="00C50E8B">
        <w:rPr>
          <w:szCs w:val="22"/>
          <w:lang w:val="ru-RU"/>
        </w:rPr>
        <w:t xml:space="preserve"> </w:t>
      </w:r>
      <w:r w:rsidR="00C50E8B">
        <w:rPr>
          <w:szCs w:val="22"/>
          <w:lang w:val="ru-RU"/>
        </w:rPr>
        <w:t>этой</w:t>
      </w:r>
      <w:r w:rsidR="00C50E8B" w:rsidRPr="00C50E8B">
        <w:rPr>
          <w:szCs w:val="22"/>
          <w:lang w:val="ru-RU"/>
        </w:rPr>
        <w:t xml:space="preserve"> </w:t>
      </w:r>
      <w:r w:rsidR="00C50E8B">
        <w:rPr>
          <w:szCs w:val="22"/>
          <w:lang w:val="ru-RU"/>
        </w:rPr>
        <w:t>платформе</w:t>
      </w:r>
      <w:r w:rsidR="00C50E8B" w:rsidRPr="00C50E8B">
        <w:rPr>
          <w:szCs w:val="22"/>
          <w:lang w:val="ru-RU"/>
        </w:rPr>
        <w:t xml:space="preserve"> </w:t>
      </w:r>
      <w:r w:rsidR="00C50E8B">
        <w:rPr>
          <w:szCs w:val="22"/>
          <w:lang w:val="ru-RU"/>
        </w:rPr>
        <w:t>размещается</w:t>
      </w:r>
      <w:r w:rsidR="00C50E8B" w:rsidRPr="00C50E8B">
        <w:rPr>
          <w:szCs w:val="22"/>
          <w:lang w:val="ru-RU"/>
        </w:rPr>
        <w:t xml:space="preserve"> </w:t>
      </w:r>
      <w:r w:rsidR="00C50E8B">
        <w:rPr>
          <w:szCs w:val="22"/>
          <w:lang w:val="ru-RU"/>
        </w:rPr>
        <w:t>контент</w:t>
      </w:r>
      <w:r w:rsidR="00C50E8B" w:rsidRPr="00C50E8B">
        <w:rPr>
          <w:szCs w:val="22"/>
          <w:lang w:val="ru-RU"/>
        </w:rPr>
        <w:t xml:space="preserve">, </w:t>
      </w:r>
      <w:r w:rsidR="00C50E8B">
        <w:rPr>
          <w:szCs w:val="22"/>
          <w:lang w:val="ru-RU"/>
        </w:rPr>
        <w:t>который</w:t>
      </w:r>
      <w:r w:rsidR="00C50E8B" w:rsidRPr="00C50E8B">
        <w:rPr>
          <w:szCs w:val="22"/>
          <w:lang w:val="ru-RU"/>
        </w:rPr>
        <w:t xml:space="preserve"> </w:t>
      </w:r>
      <w:r w:rsidR="00C50E8B">
        <w:rPr>
          <w:szCs w:val="22"/>
          <w:lang w:val="ru-RU"/>
        </w:rPr>
        <w:t>предоставляют</w:t>
      </w:r>
      <w:r w:rsidR="00C50E8B" w:rsidRPr="00C50E8B">
        <w:rPr>
          <w:szCs w:val="22"/>
          <w:lang w:val="ru-RU"/>
        </w:rPr>
        <w:t xml:space="preserve"> </w:t>
      </w:r>
      <w:r w:rsidR="00C50E8B">
        <w:rPr>
          <w:szCs w:val="22"/>
          <w:lang w:val="ru-RU"/>
        </w:rPr>
        <w:t>театры</w:t>
      </w:r>
      <w:r w:rsidR="00C50E8B" w:rsidRPr="00C50E8B">
        <w:rPr>
          <w:szCs w:val="22"/>
          <w:lang w:val="ru-RU"/>
        </w:rPr>
        <w:t xml:space="preserve">, </w:t>
      </w:r>
      <w:r w:rsidR="00C50E8B">
        <w:rPr>
          <w:szCs w:val="22"/>
          <w:lang w:val="ru-RU"/>
        </w:rPr>
        <w:t>музеи</w:t>
      </w:r>
      <w:r w:rsidR="00C50E8B" w:rsidRPr="00C50E8B">
        <w:rPr>
          <w:szCs w:val="22"/>
          <w:lang w:val="ru-RU"/>
        </w:rPr>
        <w:t xml:space="preserve">, </w:t>
      </w:r>
      <w:r w:rsidR="00C50E8B">
        <w:rPr>
          <w:szCs w:val="22"/>
          <w:lang w:val="ru-RU"/>
        </w:rPr>
        <w:t xml:space="preserve">музыканты, местные деятели </w:t>
      </w:r>
      <w:r w:rsidR="00121608">
        <w:rPr>
          <w:szCs w:val="22"/>
          <w:lang w:val="ru-RU"/>
        </w:rPr>
        <w:t xml:space="preserve">изобразительного </w:t>
      </w:r>
      <w:r w:rsidR="00C50E8B">
        <w:rPr>
          <w:szCs w:val="22"/>
          <w:lang w:val="ru-RU"/>
        </w:rPr>
        <w:t>искусства и учреждения культуры и который ежедневно обновляется.  Эта</w:t>
      </w:r>
      <w:r w:rsidR="00C50E8B" w:rsidRPr="00333F05">
        <w:rPr>
          <w:szCs w:val="22"/>
          <w:lang w:val="ru-RU"/>
        </w:rPr>
        <w:t xml:space="preserve"> </w:t>
      </w:r>
      <w:r w:rsidR="00C50E8B">
        <w:rPr>
          <w:szCs w:val="22"/>
          <w:lang w:val="ru-RU"/>
        </w:rPr>
        <w:t>работа</w:t>
      </w:r>
      <w:r w:rsidR="00C50E8B" w:rsidRPr="00333F05">
        <w:rPr>
          <w:szCs w:val="22"/>
          <w:lang w:val="ru-RU"/>
        </w:rPr>
        <w:t xml:space="preserve">, </w:t>
      </w:r>
      <w:r w:rsidR="00C50E8B">
        <w:rPr>
          <w:szCs w:val="22"/>
          <w:lang w:val="ru-RU"/>
        </w:rPr>
        <w:t>проводимая</w:t>
      </w:r>
      <w:r w:rsidR="00C50E8B" w:rsidRPr="00333F05">
        <w:rPr>
          <w:szCs w:val="22"/>
          <w:lang w:val="ru-RU"/>
        </w:rPr>
        <w:t xml:space="preserve"> </w:t>
      </w:r>
      <w:r w:rsidR="00C50E8B">
        <w:rPr>
          <w:szCs w:val="22"/>
          <w:lang w:val="ru-RU"/>
        </w:rPr>
        <w:t>в</w:t>
      </w:r>
      <w:r w:rsidR="00C50E8B" w:rsidRPr="00333F05">
        <w:rPr>
          <w:szCs w:val="22"/>
          <w:lang w:val="ru-RU"/>
        </w:rPr>
        <w:t xml:space="preserve"> </w:t>
      </w:r>
      <w:r w:rsidR="00C50E8B">
        <w:rPr>
          <w:szCs w:val="22"/>
          <w:lang w:val="ru-RU"/>
        </w:rPr>
        <w:t>партнерстве</w:t>
      </w:r>
      <w:r w:rsidR="00C50E8B" w:rsidRPr="00333F05">
        <w:rPr>
          <w:szCs w:val="22"/>
          <w:lang w:val="ru-RU"/>
        </w:rPr>
        <w:t xml:space="preserve"> </w:t>
      </w:r>
      <w:r w:rsidR="00C50E8B">
        <w:rPr>
          <w:szCs w:val="22"/>
          <w:lang w:val="ru-RU"/>
        </w:rPr>
        <w:t>с</w:t>
      </w:r>
      <w:r w:rsidR="00C50E8B" w:rsidRPr="00333F05">
        <w:rPr>
          <w:szCs w:val="22"/>
          <w:lang w:val="ru-RU"/>
        </w:rPr>
        <w:t xml:space="preserve"> </w:t>
      </w:r>
      <w:r w:rsidR="00C50E8B">
        <w:rPr>
          <w:szCs w:val="22"/>
          <w:lang w:val="ru-RU"/>
        </w:rPr>
        <w:t>властями</w:t>
      </w:r>
      <w:r w:rsidR="00C50E8B" w:rsidRPr="00333F05">
        <w:rPr>
          <w:szCs w:val="22"/>
          <w:lang w:val="ru-RU"/>
        </w:rPr>
        <w:t xml:space="preserve"> </w:t>
      </w:r>
      <w:r w:rsidR="00C50E8B">
        <w:rPr>
          <w:szCs w:val="22"/>
          <w:lang w:val="ru-RU"/>
        </w:rPr>
        <w:t>Мехико</w:t>
      </w:r>
      <w:r w:rsidR="00333F05" w:rsidRPr="00333F05">
        <w:rPr>
          <w:szCs w:val="22"/>
          <w:lang w:val="ru-RU"/>
        </w:rPr>
        <w:t xml:space="preserve">, </w:t>
      </w:r>
      <w:r w:rsidR="00333F05">
        <w:rPr>
          <w:szCs w:val="22"/>
          <w:lang w:val="ru-RU"/>
        </w:rPr>
        <w:t>где</w:t>
      </w:r>
      <w:r w:rsidR="00333F05" w:rsidRPr="00333F05">
        <w:rPr>
          <w:szCs w:val="22"/>
          <w:lang w:val="ru-RU"/>
        </w:rPr>
        <w:t xml:space="preserve"> </w:t>
      </w:r>
      <w:r w:rsidR="00333F05">
        <w:rPr>
          <w:szCs w:val="22"/>
          <w:lang w:val="ru-RU"/>
        </w:rPr>
        <w:t>осуществляется</w:t>
      </w:r>
      <w:r w:rsidR="00333F05" w:rsidRPr="00333F05">
        <w:rPr>
          <w:szCs w:val="22"/>
          <w:lang w:val="ru-RU"/>
        </w:rPr>
        <w:t xml:space="preserve"> </w:t>
      </w:r>
      <w:r w:rsidR="00333F05">
        <w:rPr>
          <w:szCs w:val="22"/>
          <w:lang w:val="ru-RU"/>
        </w:rPr>
        <w:t>аналогичная</w:t>
      </w:r>
      <w:r w:rsidR="00333F05" w:rsidRPr="00333F05">
        <w:rPr>
          <w:szCs w:val="22"/>
          <w:lang w:val="ru-RU"/>
        </w:rPr>
        <w:t xml:space="preserve"> </w:t>
      </w:r>
      <w:r w:rsidR="00333F05">
        <w:rPr>
          <w:szCs w:val="22"/>
          <w:lang w:val="ru-RU"/>
        </w:rPr>
        <w:t>инициатива</w:t>
      </w:r>
      <w:r w:rsidR="00333F05" w:rsidRPr="00333F05">
        <w:rPr>
          <w:szCs w:val="22"/>
          <w:lang w:val="ru-RU"/>
        </w:rPr>
        <w:t xml:space="preserve">, </w:t>
      </w:r>
      <w:r w:rsidR="00333F05">
        <w:rPr>
          <w:szCs w:val="22"/>
          <w:lang w:val="ru-RU"/>
        </w:rPr>
        <w:t>обеспечивает</w:t>
      </w:r>
      <w:r w:rsidR="00333F05" w:rsidRPr="00333F05">
        <w:rPr>
          <w:szCs w:val="22"/>
          <w:lang w:val="ru-RU"/>
        </w:rPr>
        <w:t xml:space="preserve"> </w:t>
      </w:r>
      <w:r w:rsidR="00333F05">
        <w:rPr>
          <w:szCs w:val="22"/>
          <w:lang w:val="ru-RU"/>
        </w:rPr>
        <w:t xml:space="preserve">широкий доступ к различным культурным событиям в обоих этих городах.  </w:t>
      </w:r>
      <w:r w:rsidR="00C50E8B" w:rsidRPr="00333F05">
        <w:rPr>
          <w:szCs w:val="22"/>
          <w:lang w:val="ru-RU"/>
        </w:rPr>
        <w:t xml:space="preserve"> </w:t>
      </w:r>
    </w:p>
    <w:p w14:paraId="23A145A3" w14:textId="77777777" w:rsidR="00F61021" w:rsidRPr="004800F4" w:rsidRDefault="00F61021" w:rsidP="00F61021">
      <w:pPr>
        <w:jc w:val="both"/>
        <w:rPr>
          <w:szCs w:val="22"/>
          <w:lang w:val="ru-RU"/>
        </w:rPr>
      </w:pPr>
    </w:p>
    <w:p w14:paraId="7CF932E3" w14:textId="1EEDEF60" w:rsidR="00F61021" w:rsidRPr="004800F4" w:rsidRDefault="00333F05" w:rsidP="00F61021">
      <w:pPr>
        <w:jc w:val="both"/>
        <w:rPr>
          <w:szCs w:val="22"/>
          <w:lang w:val="ru-RU"/>
        </w:rPr>
      </w:pPr>
      <w:r>
        <w:rPr>
          <w:szCs w:val="22"/>
          <w:lang w:val="ru-RU"/>
        </w:rPr>
        <w:t>Эта</w:t>
      </w:r>
      <w:r w:rsidRPr="005148F9">
        <w:rPr>
          <w:szCs w:val="22"/>
          <w:lang w:val="ru-RU"/>
        </w:rPr>
        <w:t xml:space="preserve"> </w:t>
      </w:r>
      <w:r>
        <w:rPr>
          <w:szCs w:val="22"/>
          <w:lang w:val="ru-RU"/>
        </w:rPr>
        <w:t>инициатива</w:t>
      </w:r>
      <w:r w:rsidRPr="005148F9">
        <w:rPr>
          <w:szCs w:val="22"/>
          <w:lang w:val="ru-RU"/>
        </w:rPr>
        <w:t xml:space="preserve"> </w:t>
      </w:r>
      <w:r>
        <w:rPr>
          <w:szCs w:val="22"/>
          <w:lang w:val="ru-RU"/>
        </w:rPr>
        <w:t>способствует</w:t>
      </w:r>
      <w:r w:rsidRPr="005148F9">
        <w:rPr>
          <w:szCs w:val="22"/>
          <w:lang w:val="ru-RU"/>
        </w:rPr>
        <w:t xml:space="preserve"> </w:t>
      </w:r>
      <w:r>
        <w:rPr>
          <w:szCs w:val="22"/>
          <w:lang w:val="ru-RU"/>
        </w:rPr>
        <w:t>доступу</w:t>
      </w:r>
      <w:r w:rsidRPr="005148F9">
        <w:rPr>
          <w:szCs w:val="22"/>
          <w:lang w:val="ru-RU"/>
        </w:rPr>
        <w:t xml:space="preserve"> </w:t>
      </w:r>
      <w:r>
        <w:rPr>
          <w:szCs w:val="22"/>
          <w:lang w:val="ru-RU"/>
        </w:rPr>
        <w:t>к</w:t>
      </w:r>
      <w:r w:rsidRPr="005148F9">
        <w:rPr>
          <w:szCs w:val="22"/>
          <w:lang w:val="ru-RU"/>
        </w:rPr>
        <w:t xml:space="preserve"> </w:t>
      </w:r>
      <w:r>
        <w:rPr>
          <w:szCs w:val="22"/>
          <w:lang w:val="ru-RU"/>
        </w:rPr>
        <w:t>достижениям</w:t>
      </w:r>
      <w:r w:rsidRPr="005148F9">
        <w:rPr>
          <w:szCs w:val="22"/>
          <w:lang w:val="ru-RU"/>
        </w:rPr>
        <w:t xml:space="preserve"> </w:t>
      </w:r>
      <w:r>
        <w:rPr>
          <w:szCs w:val="22"/>
          <w:lang w:val="ru-RU"/>
        </w:rPr>
        <w:t>искусства</w:t>
      </w:r>
      <w:r w:rsidRPr="005148F9">
        <w:rPr>
          <w:szCs w:val="22"/>
          <w:lang w:val="ru-RU"/>
        </w:rPr>
        <w:t xml:space="preserve"> </w:t>
      </w:r>
      <w:r>
        <w:rPr>
          <w:szCs w:val="22"/>
          <w:lang w:val="ru-RU"/>
        </w:rPr>
        <w:t>и</w:t>
      </w:r>
      <w:r w:rsidRPr="005148F9">
        <w:rPr>
          <w:szCs w:val="22"/>
          <w:lang w:val="ru-RU"/>
        </w:rPr>
        <w:t xml:space="preserve"> </w:t>
      </w:r>
      <w:r>
        <w:rPr>
          <w:szCs w:val="22"/>
          <w:lang w:val="ru-RU"/>
        </w:rPr>
        <w:t>культуры</w:t>
      </w:r>
      <w:r w:rsidRPr="005148F9">
        <w:rPr>
          <w:szCs w:val="22"/>
          <w:lang w:val="ru-RU"/>
        </w:rPr>
        <w:t xml:space="preserve"> </w:t>
      </w:r>
      <w:r>
        <w:rPr>
          <w:szCs w:val="22"/>
          <w:lang w:val="ru-RU"/>
        </w:rPr>
        <w:t>в</w:t>
      </w:r>
      <w:r w:rsidRPr="005148F9">
        <w:rPr>
          <w:szCs w:val="22"/>
          <w:lang w:val="ru-RU"/>
        </w:rPr>
        <w:t xml:space="preserve"> </w:t>
      </w:r>
      <w:r>
        <w:rPr>
          <w:szCs w:val="22"/>
          <w:lang w:val="ru-RU"/>
        </w:rPr>
        <w:t>период</w:t>
      </w:r>
      <w:r w:rsidRPr="005148F9">
        <w:rPr>
          <w:szCs w:val="22"/>
          <w:lang w:val="ru-RU"/>
        </w:rPr>
        <w:t xml:space="preserve"> </w:t>
      </w:r>
      <w:r>
        <w:rPr>
          <w:szCs w:val="22"/>
          <w:lang w:val="ru-RU"/>
        </w:rPr>
        <w:t>пандемии</w:t>
      </w:r>
      <w:r w:rsidRPr="005148F9">
        <w:rPr>
          <w:szCs w:val="22"/>
          <w:lang w:val="ru-RU"/>
        </w:rPr>
        <w:t xml:space="preserve"> </w:t>
      </w:r>
      <w:r>
        <w:rPr>
          <w:szCs w:val="22"/>
          <w:lang w:val="ru-RU"/>
        </w:rPr>
        <w:t>с</w:t>
      </w:r>
      <w:r w:rsidRPr="005148F9">
        <w:rPr>
          <w:szCs w:val="22"/>
          <w:lang w:val="ru-RU"/>
        </w:rPr>
        <w:t xml:space="preserve"> </w:t>
      </w:r>
      <w:r>
        <w:rPr>
          <w:szCs w:val="22"/>
          <w:lang w:val="ru-RU"/>
        </w:rPr>
        <w:t>использованием</w:t>
      </w:r>
      <w:r w:rsidRPr="005148F9">
        <w:rPr>
          <w:szCs w:val="22"/>
          <w:lang w:val="ru-RU"/>
        </w:rPr>
        <w:t xml:space="preserve"> </w:t>
      </w:r>
      <w:r>
        <w:rPr>
          <w:szCs w:val="22"/>
          <w:lang w:val="ru-RU"/>
        </w:rPr>
        <w:t>новаторского</w:t>
      </w:r>
      <w:r w:rsidRPr="005148F9">
        <w:rPr>
          <w:szCs w:val="22"/>
          <w:lang w:val="ru-RU"/>
        </w:rPr>
        <w:t xml:space="preserve"> </w:t>
      </w:r>
      <w:r>
        <w:rPr>
          <w:szCs w:val="22"/>
          <w:lang w:val="ru-RU"/>
        </w:rPr>
        <w:t>подхода</w:t>
      </w:r>
      <w:r w:rsidRPr="005148F9">
        <w:rPr>
          <w:szCs w:val="22"/>
          <w:lang w:val="ru-RU"/>
        </w:rPr>
        <w:t xml:space="preserve">, </w:t>
      </w:r>
      <w:r>
        <w:rPr>
          <w:szCs w:val="22"/>
          <w:lang w:val="ru-RU"/>
        </w:rPr>
        <w:t>обеспечивает</w:t>
      </w:r>
      <w:r w:rsidRPr="005148F9">
        <w:rPr>
          <w:szCs w:val="22"/>
          <w:lang w:val="ru-RU"/>
        </w:rPr>
        <w:t xml:space="preserve"> </w:t>
      </w:r>
      <w:r>
        <w:rPr>
          <w:szCs w:val="22"/>
          <w:lang w:val="ru-RU"/>
        </w:rPr>
        <w:t>продолжение</w:t>
      </w:r>
      <w:r w:rsidRPr="005148F9">
        <w:rPr>
          <w:szCs w:val="22"/>
          <w:lang w:val="ru-RU"/>
        </w:rPr>
        <w:t xml:space="preserve"> </w:t>
      </w:r>
      <w:r>
        <w:rPr>
          <w:szCs w:val="22"/>
          <w:lang w:val="ru-RU"/>
        </w:rPr>
        <w:t>культурной</w:t>
      </w:r>
      <w:r w:rsidRPr="005148F9">
        <w:rPr>
          <w:szCs w:val="22"/>
          <w:lang w:val="ru-RU"/>
        </w:rPr>
        <w:t xml:space="preserve"> </w:t>
      </w:r>
      <w:r>
        <w:rPr>
          <w:szCs w:val="22"/>
          <w:lang w:val="ru-RU"/>
        </w:rPr>
        <w:t>деятельности</w:t>
      </w:r>
      <w:r w:rsidRPr="005148F9">
        <w:rPr>
          <w:szCs w:val="22"/>
          <w:lang w:val="ru-RU"/>
        </w:rPr>
        <w:t xml:space="preserve"> </w:t>
      </w:r>
      <w:r>
        <w:rPr>
          <w:szCs w:val="22"/>
          <w:lang w:val="ru-RU"/>
        </w:rPr>
        <w:t>и</w:t>
      </w:r>
      <w:r w:rsidRPr="005148F9">
        <w:rPr>
          <w:szCs w:val="22"/>
          <w:lang w:val="ru-RU"/>
        </w:rPr>
        <w:t xml:space="preserve"> </w:t>
      </w:r>
      <w:r>
        <w:rPr>
          <w:szCs w:val="22"/>
          <w:lang w:val="ru-RU"/>
        </w:rPr>
        <w:t>сохранение</w:t>
      </w:r>
      <w:r w:rsidRPr="005148F9">
        <w:rPr>
          <w:szCs w:val="22"/>
          <w:lang w:val="ru-RU"/>
        </w:rPr>
        <w:t xml:space="preserve"> </w:t>
      </w:r>
      <w:r>
        <w:rPr>
          <w:szCs w:val="22"/>
          <w:lang w:val="ru-RU"/>
        </w:rPr>
        <w:t>среди</w:t>
      </w:r>
      <w:r w:rsidRPr="005148F9">
        <w:rPr>
          <w:szCs w:val="22"/>
          <w:lang w:val="ru-RU"/>
        </w:rPr>
        <w:t xml:space="preserve"> </w:t>
      </w:r>
      <w:r>
        <w:rPr>
          <w:szCs w:val="22"/>
          <w:lang w:val="ru-RU"/>
        </w:rPr>
        <w:t>людей</w:t>
      </w:r>
      <w:r w:rsidRPr="005148F9">
        <w:rPr>
          <w:szCs w:val="22"/>
          <w:lang w:val="ru-RU"/>
        </w:rPr>
        <w:t xml:space="preserve"> </w:t>
      </w:r>
      <w:r>
        <w:rPr>
          <w:szCs w:val="22"/>
          <w:lang w:val="ru-RU"/>
        </w:rPr>
        <w:t>чувства</w:t>
      </w:r>
      <w:r w:rsidR="005148F9" w:rsidRPr="005148F9">
        <w:rPr>
          <w:szCs w:val="22"/>
          <w:lang w:val="ru-RU"/>
        </w:rPr>
        <w:t xml:space="preserve"> </w:t>
      </w:r>
      <w:r w:rsidR="005148F9">
        <w:rPr>
          <w:szCs w:val="22"/>
          <w:lang w:val="ru-RU"/>
        </w:rPr>
        <w:t>социальной</w:t>
      </w:r>
      <w:r w:rsidR="005148F9" w:rsidRPr="005148F9">
        <w:rPr>
          <w:szCs w:val="22"/>
          <w:lang w:val="ru-RU"/>
        </w:rPr>
        <w:t xml:space="preserve"> </w:t>
      </w:r>
      <w:r w:rsidR="005148F9">
        <w:rPr>
          <w:szCs w:val="22"/>
          <w:lang w:val="ru-RU"/>
        </w:rPr>
        <w:t>сплоченности</w:t>
      </w:r>
      <w:r w:rsidR="005148F9" w:rsidRPr="005148F9">
        <w:rPr>
          <w:szCs w:val="22"/>
          <w:lang w:val="ru-RU"/>
        </w:rPr>
        <w:t xml:space="preserve">, </w:t>
      </w:r>
      <w:r w:rsidR="005148F9">
        <w:rPr>
          <w:szCs w:val="22"/>
          <w:lang w:val="ru-RU"/>
        </w:rPr>
        <w:t>что</w:t>
      </w:r>
      <w:r w:rsidR="005148F9" w:rsidRPr="005148F9">
        <w:rPr>
          <w:szCs w:val="22"/>
          <w:lang w:val="ru-RU"/>
        </w:rPr>
        <w:t xml:space="preserve"> </w:t>
      </w:r>
      <w:r w:rsidR="005148F9">
        <w:rPr>
          <w:szCs w:val="22"/>
          <w:lang w:val="ru-RU"/>
        </w:rPr>
        <w:t>оказывает</w:t>
      </w:r>
      <w:r w:rsidR="005148F9" w:rsidRPr="005148F9">
        <w:rPr>
          <w:szCs w:val="22"/>
          <w:lang w:val="ru-RU"/>
        </w:rPr>
        <w:t xml:space="preserve"> </w:t>
      </w:r>
      <w:r w:rsidR="005148F9">
        <w:rPr>
          <w:szCs w:val="22"/>
          <w:lang w:val="ru-RU"/>
        </w:rPr>
        <w:t>благотворное</w:t>
      </w:r>
      <w:r w:rsidR="005148F9" w:rsidRPr="005148F9">
        <w:rPr>
          <w:szCs w:val="22"/>
          <w:lang w:val="ru-RU"/>
        </w:rPr>
        <w:t xml:space="preserve"> </w:t>
      </w:r>
      <w:r w:rsidR="005148F9">
        <w:rPr>
          <w:szCs w:val="22"/>
          <w:lang w:val="ru-RU"/>
        </w:rPr>
        <w:t>воздействие</w:t>
      </w:r>
      <w:r w:rsidR="005148F9" w:rsidRPr="005148F9">
        <w:rPr>
          <w:szCs w:val="22"/>
          <w:lang w:val="ru-RU"/>
        </w:rPr>
        <w:t xml:space="preserve"> </w:t>
      </w:r>
      <w:r w:rsidR="005148F9">
        <w:rPr>
          <w:szCs w:val="22"/>
          <w:lang w:val="ru-RU"/>
        </w:rPr>
        <w:t>как</w:t>
      </w:r>
      <w:r w:rsidR="005148F9" w:rsidRPr="005148F9">
        <w:rPr>
          <w:szCs w:val="22"/>
          <w:lang w:val="ru-RU"/>
        </w:rPr>
        <w:t xml:space="preserve"> </w:t>
      </w:r>
      <w:r w:rsidR="005148F9">
        <w:rPr>
          <w:szCs w:val="22"/>
          <w:lang w:val="ru-RU"/>
        </w:rPr>
        <w:t>на</w:t>
      </w:r>
      <w:r w:rsidR="005148F9" w:rsidRPr="005148F9">
        <w:rPr>
          <w:szCs w:val="22"/>
          <w:lang w:val="ru-RU"/>
        </w:rPr>
        <w:t xml:space="preserve"> </w:t>
      </w:r>
      <w:r w:rsidR="005148F9">
        <w:rPr>
          <w:szCs w:val="22"/>
          <w:lang w:val="ru-RU"/>
        </w:rPr>
        <w:t>этот</w:t>
      </w:r>
      <w:r w:rsidR="005148F9" w:rsidRPr="005148F9">
        <w:rPr>
          <w:szCs w:val="22"/>
          <w:lang w:val="ru-RU"/>
        </w:rPr>
        <w:t xml:space="preserve"> </w:t>
      </w:r>
      <w:r w:rsidR="005148F9">
        <w:rPr>
          <w:szCs w:val="22"/>
          <w:lang w:val="ru-RU"/>
        </w:rPr>
        <w:t>сектор</w:t>
      </w:r>
      <w:r w:rsidR="005148F9" w:rsidRPr="005148F9">
        <w:rPr>
          <w:szCs w:val="22"/>
          <w:lang w:val="ru-RU"/>
        </w:rPr>
        <w:t xml:space="preserve">, </w:t>
      </w:r>
      <w:r w:rsidR="005148F9">
        <w:rPr>
          <w:szCs w:val="22"/>
          <w:lang w:val="ru-RU"/>
        </w:rPr>
        <w:t>так</w:t>
      </w:r>
      <w:r w:rsidR="005148F9" w:rsidRPr="005148F9">
        <w:rPr>
          <w:szCs w:val="22"/>
          <w:lang w:val="ru-RU"/>
        </w:rPr>
        <w:t xml:space="preserve"> </w:t>
      </w:r>
      <w:r w:rsidR="005148F9">
        <w:rPr>
          <w:szCs w:val="22"/>
          <w:lang w:val="ru-RU"/>
        </w:rPr>
        <w:t>и</w:t>
      </w:r>
      <w:r w:rsidR="005148F9" w:rsidRPr="005148F9">
        <w:rPr>
          <w:szCs w:val="22"/>
          <w:lang w:val="ru-RU"/>
        </w:rPr>
        <w:t xml:space="preserve"> </w:t>
      </w:r>
      <w:r w:rsidR="005148F9">
        <w:rPr>
          <w:szCs w:val="22"/>
          <w:lang w:val="ru-RU"/>
        </w:rPr>
        <w:t>на</w:t>
      </w:r>
      <w:r w:rsidR="005148F9" w:rsidRPr="005148F9">
        <w:rPr>
          <w:szCs w:val="22"/>
          <w:lang w:val="ru-RU"/>
        </w:rPr>
        <w:t xml:space="preserve"> </w:t>
      </w:r>
      <w:r w:rsidR="005148F9">
        <w:rPr>
          <w:szCs w:val="22"/>
          <w:lang w:val="ru-RU"/>
        </w:rPr>
        <w:t>всеобщее</w:t>
      </w:r>
      <w:r w:rsidR="005148F9" w:rsidRPr="005148F9">
        <w:rPr>
          <w:szCs w:val="22"/>
          <w:lang w:val="ru-RU"/>
        </w:rPr>
        <w:t xml:space="preserve"> </w:t>
      </w:r>
      <w:r w:rsidR="005148F9">
        <w:rPr>
          <w:szCs w:val="22"/>
          <w:lang w:val="ru-RU"/>
        </w:rPr>
        <w:t>благополучие. Кроме</w:t>
      </w:r>
      <w:r w:rsidR="005148F9" w:rsidRPr="005148F9">
        <w:rPr>
          <w:szCs w:val="22"/>
          <w:lang w:val="ru-RU"/>
        </w:rPr>
        <w:t xml:space="preserve"> </w:t>
      </w:r>
      <w:r w:rsidR="005148F9">
        <w:rPr>
          <w:szCs w:val="22"/>
          <w:lang w:val="ru-RU"/>
        </w:rPr>
        <w:t>того</w:t>
      </w:r>
      <w:r w:rsidR="005148F9" w:rsidRPr="005148F9">
        <w:rPr>
          <w:szCs w:val="22"/>
          <w:lang w:val="ru-RU"/>
        </w:rPr>
        <w:t xml:space="preserve">, </w:t>
      </w:r>
      <w:r w:rsidR="005148F9">
        <w:rPr>
          <w:szCs w:val="22"/>
          <w:lang w:val="ru-RU"/>
        </w:rPr>
        <w:t>сфера</w:t>
      </w:r>
      <w:r w:rsidR="005148F9" w:rsidRPr="005148F9">
        <w:rPr>
          <w:szCs w:val="22"/>
          <w:lang w:val="ru-RU"/>
        </w:rPr>
        <w:t xml:space="preserve"> </w:t>
      </w:r>
      <w:r w:rsidR="005148F9">
        <w:rPr>
          <w:szCs w:val="22"/>
          <w:lang w:val="ru-RU"/>
        </w:rPr>
        <w:t>ее</w:t>
      </w:r>
      <w:r w:rsidR="005148F9" w:rsidRPr="005148F9">
        <w:rPr>
          <w:szCs w:val="22"/>
          <w:lang w:val="ru-RU"/>
        </w:rPr>
        <w:t xml:space="preserve"> </w:t>
      </w:r>
      <w:r w:rsidR="005148F9">
        <w:rPr>
          <w:szCs w:val="22"/>
          <w:lang w:val="ru-RU"/>
        </w:rPr>
        <w:t>действия</w:t>
      </w:r>
      <w:r w:rsidR="005148F9" w:rsidRPr="005148F9">
        <w:rPr>
          <w:szCs w:val="22"/>
          <w:lang w:val="ru-RU"/>
        </w:rPr>
        <w:t xml:space="preserve"> </w:t>
      </w:r>
      <w:r w:rsidR="005148F9">
        <w:rPr>
          <w:szCs w:val="22"/>
          <w:lang w:val="ru-RU"/>
        </w:rPr>
        <w:t>была</w:t>
      </w:r>
      <w:r w:rsidR="005148F9" w:rsidRPr="005148F9">
        <w:rPr>
          <w:szCs w:val="22"/>
          <w:lang w:val="ru-RU"/>
        </w:rPr>
        <w:t xml:space="preserve"> </w:t>
      </w:r>
      <w:r w:rsidR="005148F9">
        <w:rPr>
          <w:szCs w:val="22"/>
          <w:lang w:val="ru-RU"/>
        </w:rPr>
        <w:t>успешно</w:t>
      </w:r>
      <w:r w:rsidR="005148F9" w:rsidRPr="005148F9">
        <w:rPr>
          <w:szCs w:val="22"/>
          <w:lang w:val="ru-RU"/>
        </w:rPr>
        <w:t xml:space="preserve"> </w:t>
      </w:r>
      <w:r w:rsidR="005148F9">
        <w:rPr>
          <w:szCs w:val="22"/>
          <w:lang w:val="ru-RU"/>
        </w:rPr>
        <w:t>распространена</w:t>
      </w:r>
      <w:r w:rsidR="005148F9" w:rsidRPr="005148F9">
        <w:rPr>
          <w:szCs w:val="22"/>
          <w:lang w:val="ru-RU"/>
        </w:rPr>
        <w:t xml:space="preserve"> </w:t>
      </w:r>
      <w:r w:rsidR="005148F9">
        <w:rPr>
          <w:szCs w:val="22"/>
          <w:lang w:val="ru-RU"/>
        </w:rPr>
        <w:t>на</w:t>
      </w:r>
      <w:r w:rsidR="005148F9" w:rsidRPr="005148F9">
        <w:rPr>
          <w:szCs w:val="22"/>
          <w:lang w:val="ru-RU"/>
        </w:rPr>
        <w:t xml:space="preserve"> </w:t>
      </w:r>
      <w:r w:rsidR="005148F9">
        <w:rPr>
          <w:szCs w:val="22"/>
          <w:lang w:val="ru-RU"/>
        </w:rPr>
        <w:t>жителей</w:t>
      </w:r>
      <w:r w:rsidR="005148F9" w:rsidRPr="005148F9">
        <w:rPr>
          <w:szCs w:val="22"/>
          <w:lang w:val="ru-RU"/>
        </w:rPr>
        <w:t xml:space="preserve"> </w:t>
      </w:r>
      <w:r w:rsidR="005148F9">
        <w:rPr>
          <w:szCs w:val="22"/>
          <w:lang w:val="ru-RU"/>
        </w:rPr>
        <w:t>другой</w:t>
      </w:r>
      <w:r w:rsidR="005148F9" w:rsidRPr="005148F9">
        <w:rPr>
          <w:szCs w:val="22"/>
          <w:lang w:val="ru-RU"/>
        </w:rPr>
        <w:t xml:space="preserve"> </w:t>
      </w:r>
      <w:r w:rsidR="005148F9">
        <w:rPr>
          <w:szCs w:val="22"/>
          <w:lang w:val="ru-RU"/>
        </w:rPr>
        <w:t>страны</w:t>
      </w:r>
      <w:r w:rsidR="005148F9" w:rsidRPr="005148F9">
        <w:rPr>
          <w:szCs w:val="22"/>
          <w:lang w:val="ru-RU"/>
        </w:rPr>
        <w:t xml:space="preserve">, </w:t>
      </w:r>
      <w:r w:rsidR="005148F9">
        <w:rPr>
          <w:szCs w:val="22"/>
          <w:lang w:val="ru-RU"/>
        </w:rPr>
        <w:t>усилив</w:t>
      </w:r>
      <w:r w:rsidR="005148F9" w:rsidRPr="005148F9">
        <w:rPr>
          <w:szCs w:val="22"/>
          <w:lang w:val="ru-RU"/>
        </w:rPr>
        <w:t xml:space="preserve"> </w:t>
      </w:r>
      <w:r w:rsidR="005148F9">
        <w:rPr>
          <w:szCs w:val="22"/>
          <w:lang w:val="ru-RU"/>
        </w:rPr>
        <w:t>тем</w:t>
      </w:r>
      <w:r w:rsidR="005148F9" w:rsidRPr="005148F9">
        <w:rPr>
          <w:szCs w:val="22"/>
          <w:lang w:val="ru-RU"/>
        </w:rPr>
        <w:t xml:space="preserve"> </w:t>
      </w:r>
      <w:r w:rsidR="005148F9">
        <w:rPr>
          <w:szCs w:val="22"/>
          <w:lang w:val="ru-RU"/>
        </w:rPr>
        <w:t>самым</w:t>
      </w:r>
      <w:r w:rsidR="005148F9" w:rsidRPr="005148F9">
        <w:rPr>
          <w:szCs w:val="22"/>
          <w:lang w:val="ru-RU"/>
        </w:rPr>
        <w:t xml:space="preserve"> </w:t>
      </w:r>
      <w:r w:rsidR="005148F9">
        <w:rPr>
          <w:szCs w:val="22"/>
          <w:lang w:val="ru-RU"/>
        </w:rPr>
        <w:t>чувство</w:t>
      </w:r>
      <w:r w:rsidR="005148F9" w:rsidRPr="005148F9">
        <w:rPr>
          <w:szCs w:val="22"/>
          <w:lang w:val="ru-RU"/>
        </w:rPr>
        <w:t xml:space="preserve"> </w:t>
      </w:r>
      <w:r w:rsidR="005148F9">
        <w:rPr>
          <w:szCs w:val="22"/>
          <w:lang w:val="ru-RU"/>
        </w:rPr>
        <w:t xml:space="preserve">общности, обеспечиваемой благодаря культуре. </w:t>
      </w:r>
      <w:r w:rsidR="005148F9" w:rsidRPr="005148F9">
        <w:rPr>
          <w:szCs w:val="22"/>
          <w:lang w:val="ru-RU"/>
        </w:rPr>
        <w:t xml:space="preserve">  </w:t>
      </w:r>
    </w:p>
    <w:p w14:paraId="7F2222E6" w14:textId="77777777" w:rsidR="00F61021" w:rsidRPr="004800F4" w:rsidRDefault="00F61021" w:rsidP="00F61021">
      <w:pPr>
        <w:jc w:val="both"/>
        <w:rPr>
          <w:b/>
          <w:bCs/>
          <w:szCs w:val="22"/>
          <w:u w:val="single"/>
          <w:lang w:val="ru-RU"/>
        </w:rPr>
      </w:pPr>
    </w:p>
    <w:p w14:paraId="5BA1DC3F" w14:textId="77777777" w:rsidR="00F61021" w:rsidRPr="004800F4" w:rsidRDefault="00F61021" w:rsidP="00F61021">
      <w:pPr>
        <w:jc w:val="both"/>
        <w:rPr>
          <w:b/>
          <w:bCs/>
          <w:szCs w:val="22"/>
          <w:u w:val="single"/>
          <w:lang w:val="ru-RU"/>
        </w:rPr>
      </w:pPr>
    </w:p>
    <w:p w14:paraId="6B8B3F1E" w14:textId="18C7D6D7" w:rsidR="00F61021" w:rsidRPr="00FA02A5" w:rsidRDefault="00A1340D" w:rsidP="00F61021">
      <w:pPr>
        <w:jc w:val="both"/>
        <w:rPr>
          <w:b/>
          <w:bCs/>
          <w:szCs w:val="22"/>
          <w:u w:val="single"/>
          <w:lang w:val="ru-RU"/>
        </w:rPr>
      </w:pPr>
      <w:r>
        <w:rPr>
          <w:b/>
          <w:bCs/>
          <w:szCs w:val="22"/>
          <w:u w:val="single"/>
          <w:lang w:val="ru-RU"/>
        </w:rPr>
        <w:t>СЛОВЕНИЯ</w:t>
      </w:r>
      <w:r w:rsidR="00F61021" w:rsidRPr="00FA02A5">
        <w:rPr>
          <w:b/>
          <w:bCs/>
          <w:szCs w:val="22"/>
          <w:u w:val="single"/>
          <w:lang w:val="ru-RU"/>
        </w:rPr>
        <w:t xml:space="preserve"> – </w:t>
      </w:r>
      <w:r w:rsidR="00FA02A5">
        <w:rPr>
          <w:b/>
          <w:bCs/>
          <w:szCs w:val="22"/>
          <w:u w:val="single"/>
          <w:lang w:val="ru-RU"/>
        </w:rPr>
        <w:t>МЕРЫ</w:t>
      </w:r>
      <w:r w:rsidR="00FA02A5" w:rsidRPr="00FA02A5">
        <w:rPr>
          <w:b/>
          <w:bCs/>
          <w:szCs w:val="22"/>
          <w:u w:val="single"/>
          <w:lang w:val="ru-RU"/>
        </w:rPr>
        <w:t xml:space="preserve"> </w:t>
      </w:r>
      <w:r w:rsidR="00FA02A5">
        <w:rPr>
          <w:b/>
          <w:bCs/>
          <w:szCs w:val="22"/>
          <w:u w:val="single"/>
          <w:lang w:val="ru-RU"/>
        </w:rPr>
        <w:t>РЕАГИРОВАНИЯ</w:t>
      </w:r>
      <w:r w:rsidR="00FA02A5" w:rsidRPr="00FA02A5">
        <w:rPr>
          <w:b/>
          <w:bCs/>
          <w:szCs w:val="22"/>
          <w:u w:val="single"/>
          <w:lang w:val="ru-RU"/>
        </w:rPr>
        <w:t xml:space="preserve">, </w:t>
      </w:r>
      <w:r w:rsidR="00FA02A5">
        <w:rPr>
          <w:b/>
          <w:bCs/>
          <w:szCs w:val="22"/>
          <w:u w:val="single"/>
          <w:lang w:val="ru-RU"/>
        </w:rPr>
        <w:t>ПРИЗВАННЫЕ</w:t>
      </w:r>
      <w:r w:rsidR="00FA02A5" w:rsidRPr="00FA02A5">
        <w:rPr>
          <w:b/>
          <w:bCs/>
          <w:szCs w:val="22"/>
          <w:u w:val="single"/>
          <w:lang w:val="ru-RU"/>
        </w:rPr>
        <w:t xml:space="preserve"> </w:t>
      </w:r>
      <w:r w:rsidR="00FA02A5">
        <w:rPr>
          <w:b/>
          <w:bCs/>
          <w:szCs w:val="22"/>
          <w:u w:val="single"/>
          <w:lang w:val="ru-RU"/>
        </w:rPr>
        <w:t>СДЕРЖАТЬ</w:t>
      </w:r>
      <w:r w:rsidR="00FA02A5" w:rsidRPr="00FA02A5">
        <w:rPr>
          <w:b/>
          <w:bCs/>
          <w:szCs w:val="22"/>
          <w:u w:val="single"/>
          <w:lang w:val="ru-RU"/>
        </w:rPr>
        <w:t xml:space="preserve"> </w:t>
      </w:r>
      <w:r w:rsidR="00FA02A5">
        <w:rPr>
          <w:b/>
          <w:bCs/>
          <w:szCs w:val="22"/>
          <w:u w:val="single"/>
          <w:lang w:val="ru-RU"/>
        </w:rPr>
        <w:t>РАСПРОСТРАНЕНИЕ</w:t>
      </w:r>
      <w:r w:rsidR="00FA02A5" w:rsidRPr="00FA02A5">
        <w:rPr>
          <w:b/>
          <w:bCs/>
          <w:szCs w:val="22"/>
          <w:u w:val="single"/>
          <w:lang w:val="ru-RU"/>
        </w:rPr>
        <w:t xml:space="preserve"> </w:t>
      </w:r>
      <w:r w:rsidR="00FA02A5">
        <w:rPr>
          <w:b/>
          <w:bCs/>
          <w:szCs w:val="22"/>
          <w:u w:val="single"/>
          <w:lang w:val="ru-RU"/>
        </w:rPr>
        <w:t>ПАНДЕМИИ</w:t>
      </w:r>
      <w:r w:rsidR="00FA02A5" w:rsidRPr="00FA02A5">
        <w:rPr>
          <w:b/>
          <w:bCs/>
          <w:szCs w:val="22"/>
          <w:u w:val="single"/>
          <w:lang w:val="ru-RU"/>
        </w:rPr>
        <w:t xml:space="preserve"> </w:t>
      </w:r>
      <w:r w:rsidR="00F61021" w:rsidRPr="002A0E3A">
        <w:rPr>
          <w:b/>
          <w:bCs/>
          <w:szCs w:val="22"/>
          <w:u w:val="single"/>
        </w:rPr>
        <w:t>COVID</w:t>
      </w:r>
      <w:r w:rsidR="00F61021" w:rsidRPr="00FA02A5">
        <w:rPr>
          <w:b/>
          <w:bCs/>
          <w:szCs w:val="22"/>
          <w:u w:val="single"/>
          <w:lang w:val="ru-RU"/>
        </w:rPr>
        <w:t>-19</w:t>
      </w:r>
      <w:r w:rsidR="00FA02A5" w:rsidRPr="00FA02A5">
        <w:rPr>
          <w:b/>
          <w:bCs/>
          <w:szCs w:val="22"/>
          <w:u w:val="single"/>
          <w:lang w:val="ru-RU"/>
        </w:rPr>
        <w:t xml:space="preserve"> </w:t>
      </w:r>
      <w:r w:rsidR="00FA02A5">
        <w:rPr>
          <w:b/>
          <w:bCs/>
          <w:szCs w:val="22"/>
          <w:u w:val="single"/>
          <w:lang w:val="ru-RU"/>
        </w:rPr>
        <w:t>И</w:t>
      </w:r>
      <w:r w:rsidR="00FA02A5" w:rsidRPr="00FA02A5">
        <w:rPr>
          <w:b/>
          <w:bCs/>
          <w:szCs w:val="22"/>
          <w:u w:val="single"/>
          <w:lang w:val="ru-RU"/>
        </w:rPr>
        <w:t xml:space="preserve"> </w:t>
      </w:r>
      <w:r w:rsidR="00FA02A5">
        <w:rPr>
          <w:b/>
          <w:bCs/>
          <w:szCs w:val="22"/>
          <w:u w:val="single"/>
          <w:lang w:val="ru-RU"/>
        </w:rPr>
        <w:t>ОСЛАБИТЬ</w:t>
      </w:r>
      <w:r w:rsidR="00FA02A5" w:rsidRPr="00FA02A5">
        <w:rPr>
          <w:b/>
          <w:bCs/>
          <w:szCs w:val="22"/>
          <w:u w:val="single"/>
          <w:lang w:val="ru-RU"/>
        </w:rPr>
        <w:t xml:space="preserve"> </w:t>
      </w:r>
      <w:r w:rsidR="00FA02A5">
        <w:rPr>
          <w:b/>
          <w:bCs/>
          <w:szCs w:val="22"/>
          <w:u w:val="single"/>
          <w:lang w:val="ru-RU"/>
        </w:rPr>
        <w:t>ЕЕ</w:t>
      </w:r>
      <w:r w:rsidR="00FA02A5" w:rsidRPr="00FA02A5">
        <w:rPr>
          <w:b/>
          <w:bCs/>
          <w:szCs w:val="22"/>
          <w:u w:val="single"/>
          <w:lang w:val="ru-RU"/>
        </w:rPr>
        <w:t xml:space="preserve"> </w:t>
      </w:r>
      <w:r w:rsidR="00FA02A5">
        <w:rPr>
          <w:b/>
          <w:bCs/>
          <w:szCs w:val="22"/>
          <w:u w:val="single"/>
          <w:lang w:val="ru-RU"/>
        </w:rPr>
        <w:t>ВОЗДЕЙСТВИЕ</w:t>
      </w:r>
      <w:r w:rsidR="00FA02A5" w:rsidRPr="00FA02A5">
        <w:rPr>
          <w:b/>
          <w:bCs/>
          <w:szCs w:val="22"/>
          <w:u w:val="single"/>
          <w:lang w:val="ru-RU"/>
        </w:rPr>
        <w:t xml:space="preserve"> </w:t>
      </w:r>
      <w:r w:rsidR="00FA02A5">
        <w:rPr>
          <w:b/>
          <w:bCs/>
          <w:szCs w:val="22"/>
          <w:u w:val="single"/>
          <w:lang w:val="ru-RU"/>
        </w:rPr>
        <w:t>НА</w:t>
      </w:r>
      <w:r w:rsidR="00FA02A5" w:rsidRPr="00FA02A5">
        <w:rPr>
          <w:b/>
          <w:bCs/>
          <w:szCs w:val="22"/>
          <w:u w:val="single"/>
          <w:lang w:val="ru-RU"/>
        </w:rPr>
        <w:t xml:space="preserve"> </w:t>
      </w:r>
      <w:r w:rsidR="00FA02A5">
        <w:rPr>
          <w:b/>
          <w:bCs/>
          <w:szCs w:val="22"/>
          <w:u w:val="single"/>
          <w:lang w:val="ru-RU"/>
        </w:rPr>
        <w:t>ГРАЖДАН</w:t>
      </w:r>
      <w:r w:rsidR="00FA02A5" w:rsidRPr="00FA02A5">
        <w:rPr>
          <w:b/>
          <w:bCs/>
          <w:szCs w:val="22"/>
          <w:u w:val="single"/>
          <w:lang w:val="ru-RU"/>
        </w:rPr>
        <w:t xml:space="preserve"> </w:t>
      </w:r>
      <w:r w:rsidR="00FA02A5">
        <w:rPr>
          <w:b/>
          <w:bCs/>
          <w:szCs w:val="22"/>
          <w:u w:val="single"/>
          <w:lang w:val="ru-RU"/>
        </w:rPr>
        <w:t>И</w:t>
      </w:r>
      <w:r w:rsidR="00FA02A5" w:rsidRPr="00FA02A5">
        <w:rPr>
          <w:b/>
          <w:bCs/>
          <w:szCs w:val="22"/>
          <w:u w:val="single"/>
          <w:lang w:val="ru-RU"/>
        </w:rPr>
        <w:t xml:space="preserve"> </w:t>
      </w:r>
      <w:r w:rsidR="00FA02A5">
        <w:rPr>
          <w:b/>
          <w:bCs/>
          <w:szCs w:val="22"/>
          <w:u w:val="single"/>
          <w:lang w:val="ru-RU"/>
        </w:rPr>
        <w:t xml:space="preserve">ЭКОНОМИКУ </w:t>
      </w:r>
    </w:p>
    <w:p w14:paraId="580140C2" w14:textId="67FCF6A3" w:rsidR="00F61021" w:rsidRPr="002A0E3A" w:rsidRDefault="00A1340D" w:rsidP="00F61021">
      <w:pPr>
        <w:jc w:val="both"/>
        <w:rPr>
          <w:b/>
          <w:bCs/>
          <w:szCs w:val="22"/>
          <w:lang w:val="pt-BR"/>
        </w:rPr>
      </w:pPr>
      <w:r>
        <w:rPr>
          <w:b/>
          <w:bCs/>
          <w:szCs w:val="22"/>
          <w:lang w:val="ru-RU"/>
        </w:rPr>
        <w:t>Сектор</w:t>
      </w:r>
      <w:r w:rsidR="00F61021" w:rsidRPr="002A0E3A">
        <w:rPr>
          <w:b/>
          <w:bCs/>
          <w:szCs w:val="22"/>
          <w:lang w:val="pt-BR"/>
        </w:rPr>
        <w:t xml:space="preserve">: </w:t>
      </w:r>
      <w:r>
        <w:rPr>
          <w:b/>
          <w:bCs/>
          <w:szCs w:val="22"/>
          <w:lang w:val="ru-RU"/>
        </w:rPr>
        <w:t>аудиовизуальн</w:t>
      </w:r>
      <w:r w:rsidR="00FA02A5">
        <w:rPr>
          <w:b/>
          <w:bCs/>
          <w:szCs w:val="22"/>
          <w:lang w:val="ru-RU"/>
        </w:rPr>
        <w:t>ый</w:t>
      </w:r>
      <w:r w:rsidR="00F61021" w:rsidRPr="002A0E3A">
        <w:rPr>
          <w:b/>
          <w:bCs/>
          <w:szCs w:val="22"/>
          <w:lang w:val="pt-BR"/>
        </w:rPr>
        <w:t xml:space="preserve"> </w:t>
      </w:r>
    </w:p>
    <w:p w14:paraId="431E2AD1" w14:textId="3050DDEC" w:rsidR="00F61021" w:rsidRPr="002A0E3A" w:rsidRDefault="006B1F89" w:rsidP="00F61021">
      <w:pPr>
        <w:jc w:val="both"/>
        <w:rPr>
          <w:szCs w:val="22"/>
          <w:lang w:val="pt-BR"/>
        </w:rPr>
      </w:pPr>
      <w:hyperlink r:id="rId68" w:history="1">
        <w:r w:rsidR="00F61021" w:rsidRPr="002A0E3A">
          <w:rPr>
            <w:rStyle w:val="Hyperlink"/>
            <w:szCs w:val="22"/>
            <w:lang w:val="pt-BR"/>
          </w:rPr>
          <w:t>https://www.wipo.int/export/sites/www/meetings/en/docs/ministry-of_economic-development-and-technology-slovenian-intellectual-property-office.pdf</w:t>
        </w:r>
      </w:hyperlink>
      <w:r w:rsidR="00F61021" w:rsidRPr="002A0E3A">
        <w:rPr>
          <w:szCs w:val="22"/>
          <w:lang w:val="pt-BR"/>
        </w:rPr>
        <w:t xml:space="preserve"> </w:t>
      </w:r>
    </w:p>
    <w:p w14:paraId="775D73AE" w14:textId="416E6C14" w:rsidR="00F61021" w:rsidRPr="00F75D63" w:rsidRDefault="00596AC7" w:rsidP="00F61021">
      <w:pPr>
        <w:tabs>
          <w:tab w:val="left" w:pos="1418"/>
        </w:tabs>
        <w:jc w:val="both"/>
        <w:rPr>
          <w:szCs w:val="22"/>
          <w:lang w:val="ru-RU"/>
        </w:rPr>
      </w:pPr>
      <w:r>
        <w:rPr>
          <w:lang w:val="ru-RU"/>
        </w:rPr>
        <w:t>Министерством</w:t>
      </w:r>
      <w:r w:rsidRPr="00596AC7">
        <w:rPr>
          <w:lang w:val="pt-BR"/>
        </w:rPr>
        <w:t xml:space="preserve"> </w:t>
      </w:r>
      <w:r>
        <w:rPr>
          <w:lang w:val="ru-RU"/>
        </w:rPr>
        <w:t>экономического</w:t>
      </w:r>
      <w:r w:rsidRPr="00596AC7">
        <w:rPr>
          <w:lang w:val="pt-BR"/>
        </w:rPr>
        <w:t xml:space="preserve"> </w:t>
      </w:r>
      <w:r>
        <w:rPr>
          <w:lang w:val="ru-RU"/>
        </w:rPr>
        <w:t>развития</w:t>
      </w:r>
      <w:r w:rsidRPr="00596AC7">
        <w:rPr>
          <w:lang w:val="pt-BR"/>
        </w:rPr>
        <w:t xml:space="preserve"> </w:t>
      </w:r>
      <w:r>
        <w:rPr>
          <w:lang w:val="ru-RU"/>
        </w:rPr>
        <w:t>и</w:t>
      </w:r>
      <w:r w:rsidRPr="00596AC7">
        <w:rPr>
          <w:lang w:val="pt-BR"/>
        </w:rPr>
        <w:t xml:space="preserve"> </w:t>
      </w:r>
      <w:r>
        <w:rPr>
          <w:lang w:val="ru-RU"/>
        </w:rPr>
        <w:t>технологий</w:t>
      </w:r>
      <w:r w:rsidRPr="00596AC7">
        <w:rPr>
          <w:lang w:val="pt-BR"/>
        </w:rPr>
        <w:t xml:space="preserve"> </w:t>
      </w:r>
      <w:r>
        <w:rPr>
          <w:lang w:val="ru-RU"/>
        </w:rPr>
        <w:t>Словении</w:t>
      </w:r>
      <w:r w:rsidRPr="00596AC7">
        <w:rPr>
          <w:lang w:val="pt-BR"/>
        </w:rPr>
        <w:t xml:space="preserve"> </w:t>
      </w:r>
      <w:r>
        <w:rPr>
          <w:lang w:val="ru-RU" w:eastAsia="en-US"/>
        </w:rPr>
        <w:t>вскоре</w:t>
      </w:r>
      <w:r w:rsidRPr="00596AC7">
        <w:rPr>
          <w:lang w:val="pt-BR" w:eastAsia="en-US"/>
        </w:rPr>
        <w:t xml:space="preserve"> </w:t>
      </w:r>
      <w:r>
        <w:rPr>
          <w:lang w:val="ru-RU" w:eastAsia="en-US"/>
        </w:rPr>
        <w:t>после</w:t>
      </w:r>
      <w:r w:rsidRPr="00596AC7">
        <w:rPr>
          <w:lang w:val="pt-BR" w:eastAsia="en-US"/>
        </w:rPr>
        <w:t xml:space="preserve"> </w:t>
      </w:r>
      <w:r>
        <w:rPr>
          <w:lang w:val="ru-RU" w:eastAsia="en-US"/>
        </w:rPr>
        <w:t>начала</w:t>
      </w:r>
      <w:r w:rsidRPr="00596AC7">
        <w:rPr>
          <w:lang w:val="pt-BR" w:eastAsia="en-US"/>
        </w:rPr>
        <w:t xml:space="preserve"> </w:t>
      </w:r>
      <w:r>
        <w:rPr>
          <w:lang w:val="ru-RU" w:eastAsia="en-US"/>
        </w:rPr>
        <w:t>пандемии</w:t>
      </w:r>
      <w:r w:rsidRPr="00596AC7">
        <w:rPr>
          <w:lang w:val="pt-BR" w:eastAsia="en-US"/>
        </w:rPr>
        <w:t xml:space="preserve"> </w:t>
      </w:r>
      <w:r>
        <w:rPr>
          <w:lang w:val="ru-RU" w:eastAsia="en-US"/>
        </w:rPr>
        <w:t>были</w:t>
      </w:r>
      <w:r w:rsidRPr="00596AC7">
        <w:rPr>
          <w:lang w:val="pt-BR" w:eastAsia="en-US"/>
        </w:rPr>
        <w:t xml:space="preserve"> </w:t>
      </w:r>
      <w:r>
        <w:rPr>
          <w:lang w:val="ru-RU" w:eastAsia="en-US"/>
        </w:rPr>
        <w:t>приняты</w:t>
      </w:r>
      <w:r w:rsidRPr="00596AC7">
        <w:rPr>
          <w:lang w:val="pt-BR" w:eastAsia="en-US"/>
        </w:rPr>
        <w:t xml:space="preserve"> </w:t>
      </w:r>
      <w:r>
        <w:rPr>
          <w:lang w:val="ru-RU" w:eastAsia="en-US"/>
        </w:rPr>
        <w:t>временные</w:t>
      </w:r>
      <w:r w:rsidRPr="00596AC7">
        <w:rPr>
          <w:lang w:val="pt-BR" w:eastAsia="en-US"/>
        </w:rPr>
        <w:t xml:space="preserve"> </w:t>
      </w:r>
      <w:r>
        <w:rPr>
          <w:lang w:val="ru-RU" w:eastAsia="en-US"/>
        </w:rPr>
        <w:t>налоговые</w:t>
      </w:r>
      <w:r w:rsidRPr="00596AC7">
        <w:rPr>
          <w:lang w:val="pt-BR" w:eastAsia="en-US"/>
        </w:rPr>
        <w:t xml:space="preserve"> </w:t>
      </w:r>
      <w:r>
        <w:rPr>
          <w:lang w:val="ru-RU" w:eastAsia="en-US"/>
        </w:rPr>
        <w:t>и</w:t>
      </w:r>
      <w:r w:rsidRPr="00596AC7">
        <w:rPr>
          <w:lang w:val="pt-BR" w:eastAsia="en-US"/>
        </w:rPr>
        <w:t xml:space="preserve"> </w:t>
      </w:r>
      <w:r>
        <w:rPr>
          <w:lang w:val="ru-RU" w:eastAsia="en-US"/>
        </w:rPr>
        <w:t>социально</w:t>
      </w:r>
      <w:r w:rsidRPr="00596AC7">
        <w:rPr>
          <w:lang w:val="pt-BR" w:eastAsia="en-US"/>
        </w:rPr>
        <w:t>-</w:t>
      </w:r>
      <w:r>
        <w:rPr>
          <w:lang w:val="ru-RU" w:eastAsia="en-US"/>
        </w:rPr>
        <w:t>экономические</w:t>
      </w:r>
      <w:r w:rsidRPr="00596AC7">
        <w:rPr>
          <w:lang w:val="pt-BR" w:eastAsia="en-US"/>
        </w:rPr>
        <w:t xml:space="preserve"> </w:t>
      </w:r>
      <w:r>
        <w:rPr>
          <w:lang w:val="ru-RU" w:eastAsia="en-US"/>
        </w:rPr>
        <w:t>меры</w:t>
      </w:r>
      <w:r w:rsidRPr="00596AC7">
        <w:rPr>
          <w:lang w:val="pt-BR" w:eastAsia="en-US"/>
        </w:rPr>
        <w:t xml:space="preserve"> </w:t>
      </w:r>
      <w:r>
        <w:rPr>
          <w:lang w:val="ru-RU" w:eastAsia="en-US"/>
        </w:rPr>
        <w:t>в</w:t>
      </w:r>
      <w:r w:rsidRPr="00596AC7">
        <w:rPr>
          <w:lang w:val="pt-BR" w:eastAsia="en-US"/>
        </w:rPr>
        <w:t xml:space="preserve"> </w:t>
      </w:r>
      <w:r>
        <w:rPr>
          <w:lang w:val="ru-RU" w:eastAsia="en-US"/>
        </w:rPr>
        <w:t>целях</w:t>
      </w:r>
      <w:r w:rsidRPr="00596AC7">
        <w:rPr>
          <w:lang w:val="pt-BR" w:eastAsia="en-US"/>
        </w:rPr>
        <w:t xml:space="preserve"> </w:t>
      </w:r>
      <w:r>
        <w:rPr>
          <w:lang w:val="ru-RU" w:eastAsia="en-US"/>
        </w:rPr>
        <w:t>оказания</w:t>
      </w:r>
      <w:r w:rsidRPr="00596AC7">
        <w:rPr>
          <w:lang w:val="pt-BR" w:eastAsia="en-US"/>
        </w:rPr>
        <w:t xml:space="preserve"> </w:t>
      </w:r>
      <w:r>
        <w:rPr>
          <w:lang w:val="ru-RU" w:eastAsia="en-US"/>
        </w:rPr>
        <w:t>поддержки</w:t>
      </w:r>
      <w:r w:rsidRPr="00596AC7">
        <w:rPr>
          <w:lang w:val="pt-BR" w:eastAsia="en-US"/>
        </w:rPr>
        <w:t xml:space="preserve"> </w:t>
      </w:r>
      <w:r>
        <w:rPr>
          <w:lang w:val="ru-RU" w:eastAsia="en-US"/>
        </w:rPr>
        <w:t>организациям</w:t>
      </w:r>
      <w:r w:rsidRPr="00596AC7">
        <w:rPr>
          <w:lang w:val="pt-BR" w:eastAsia="en-US"/>
        </w:rPr>
        <w:t xml:space="preserve"> </w:t>
      </w:r>
      <w:r>
        <w:rPr>
          <w:lang w:val="ru-RU" w:eastAsia="en-US"/>
        </w:rPr>
        <w:t>и</w:t>
      </w:r>
      <w:r w:rsidRPr="00596AC7">
        <w:rPr>
          <w:lang w:val="pt-BR" w:eastAsia="en-US"/>
        </w:rPr>
        <w:t xml:space="preserve"> </w:t>
      </w:r>
      <w:r>
        <w:rPr>
          <w:lang w:val="ru-RU" w:eastAsia="en-US"/>
        </w:rPr>
        <w:t>отдельным</w:t>
      </w:r>
      <w:r w:rsidRPr="00596AC7">
        <w:rPr>
          <w:lang w:val="pt-BR" w:eastAsia="en-US"/>
        </w:rPr>
        <w:t xml:space="preserve"> </w:t>
      </w:r>
      <w:r>
        <w:rPr>
          <w:lang w:val="ru-RU" w:eastAsia="en-US"/>
        </w:rPr>
        <w:t>лицам</w:t>
      </w:r>
      <w:r w:rsidRPr="00596AC7">
        <w:rPr>
          <w:lang w:val="pt-BR" w:eastAsia="en-US"/>
        </w:rPr>
        <w:t xml:space="preserve">, </w:t>
      </w:r>
      <w:r>
        <w:rPr>
          <w:lang w:val="ru-RU" w:eastAsia="en-US"/>
        </w:rPr>
        <w:t>работавшим</w:t>
      </w:r>
      <w:r w:rsidRPr="00596AC7">
        <w:rPr>
          <w:lang w:val="pt-BR" w:eastAsia="en-US"/>
        </w:rPr>
        <w:t xml:space="preserve"> </w:t>
      </w:r>
      <w:r>
        <w:rPr>
          <w:lang w:val="ru-RU" w:eastAsia="en-US"/>
        </w:rPr>
        <w:t>в</w:t>
      </w:r>
      <w:r w:rsidRPr="00596AC7">
        <w:rPr>
          <w:lang w:val="pt-BR" w:eastAsia="en-US"/>
        </w:rPr>
        <w:t xml:space="preserve"> </w:t>
      </w:r>
      <w:r>
        <w:rPr>
          <w:lang w:val="ru-RU" w:eastAsia="en-US"/>
        </w:rPr>
        <w:t>сфере</w:t>
      </w:r>
      <w:r w:rsidRPr="00596AC7">
        <w:rPr>
          <w:lang w:val="pt-BR" w:eastAsia="en-US"/>
        </w:rPr>
        <w:t xml:space="preserve"> </w:t>
      </w:r>
      <w:r>
        <w:rPr>
          <w:lang w:val="ru-RU" w:eastAsia="en-US"/>
        </w:rPr>
        <w:t>культуры</w:t>
      </w:r>
      <w:r w:rsidRPr="00596AC7">
        <w:rPr>
          <w:lang w:val="pt-BR" w:eastAsia="en-US"/>
        </w:rPr>
        <w:t xml:space="preserve"> </w:t>
      </w:r>
      <w:r>
        <w:rPr>
          <w:lang w:val="ru-RU" w:eastAsia="en-US"/>
        </w:rPr>
        <w:t>и</w:t>
      </w:r>
      <w:r w:rsidRPr="00596AC7">
        <w:rPr>
          <w:lang w:val="pt-BR" w:eastAsia="en-US"/>
        </w:rPr>
        <w:t xml:space="preserve"> </w:t>
      </w:r>
      <w:r>
        <w:rPr>
          <w:lang w:val="ru-RU" w:eastAsia="en-US"/>
        </w:rPr>
        <w:t>в</w:t>
      </w:r>
      <w:r w:rsidRPr="00596AC7">
        <w:rPr>
          <w:lang w:val="pt-BR" w:eastAsia="en-US"/>
        </w:rPr>
        <w:t xml:space="preserve"> </w:t>
      </w:r>
      <w:r>
        <w:rPr>
          <w:lang w:val="ru-RU" w:eastAsia="en-US"/>
        </w:rPr>
        <w:t>творческих</w:t>
      </w:r>
      <w:r w:rsidRPr="00596AC7">
        <w:rPr>
          <w:lang w:val="pt-BR" w:eastAsia="en-US"/>
        </w:rPr>
        <w:t xml:space="preserve"> </w:t>
      </w:r>
      <w:r>
        <w:rPr>
          <w:lang w:val="ru-RU" w:eastAsia="en-US"/>
        </w:rPr>
        <w:t>секторах</w:t>
      </w:r>
      <w:r w:rsidRPr="00596AC7">
        <w:rPr>
          <w:lang w:val="pt-BR" w:eastAsia="en-US"/>
        </w:rPr>
        <w:t>.</w:t>
      </w:r>
      <w:r>
        <w:rPr>
          <w:lang w:val="ru-RU" w:eastAsia="en-US"/>
        </w:rPr>
        <w:t xml:space="preserve"> </w:t>
      </w:r>
      <w:r w:rsidR="00FA02A5">
        <w:rPr>
          <w:lang w:val="ru-RU" w:eastAsia="en-US"/>
        </w:rPr>
        <w:t>Такие</w:t>
      </w:r>
      <w:r>
        <w:rPr>
          <w:lang w:val="ru-RU" w:eastAsia="en-US"/>
        </w:rPr>
        <w:t xml:space="preserve"> же конкретные</w:t>
      </w:r>
      <w:r w:rsidR="00FA02A5" w:rsidRPr="0075623D">
        <w:rPr>
          <w:lang w:val="ru-RU" w:eastAsia="en-US"/>
        </w:rPr>
        <w:t xml:space="preserve"> </w:t>
      </w:r>
      <w:r w:rsidR="00FA02A5">
        <w:rPr>
          <w:lang w:val="ru-RU" w:eastAsia="en-US"/>
        </w:rPr>
        <w:t>меры</w:t>
      </w:r>
      <w:r w:rsidR="00FA02A5" w:rsidRPr="0075623D">
        <w:rPr>
          <w:lang w:val="ru-RU" w:eastAsia="en-US"/>
        </w:rPr>
        <w:t xml:space="preserve"> </w:t>
      </w:r>
      <w:r w:rsidR="00FA02A5">
        <w:rPr>
          <w:lang w:val="ru-RU" w:eastAsia="en-US"/>
        </w:rPr>
        <w:t>поддержки</w:t>
      </w:r>
      <w:r w:rsidR="00FA02A5" w:rsidRPr="0075623D">
        <w:rPr>
          <w:lang w:val="ru-RU" w:eastAsia="en-US"/>
        </w:rPr>
        <w:t xml:space="preserve"> </w:t>
      </w:r>
      <w:r w:rsidR="00FA02A5">
        <w:rPr>
          <w:lang w:val="ru-RU" w:eastAsia="en-US"/>
        </w:rPr>
        <w:t>были</w:t>
      </w:r>
      <w:r w:rsidR="00FA02A5" w:rsidRPr="0075623D">
        <w:rPr>
          <w:lang w:val="ru-RU" w:eastAsia="en-US"/>
        </w:rPr>
        <w:t xml:space="preserve"> </w:t>
      </w:r>
      <w:r w:rsidR="00FA02A5">
        <w:rPr>
          <w:lang w:val="ru-RU" w:eastAsia="en-US"/>
        </w:rPr>
        <w:t>приняты</w:t>
      </w:r>
      <w:r w:rsidR="00FA02A5" w:rsidRPr="0075623D">
        <w:rPr>
          <w:lang w:val="ru-RU" w:eastAsia="en-US"/>
        </w:rPr>
        <w:t xml:space="preserve"> </w:t>
      </w:r>
      <w:r w:rsidR="00FA02A5">
        <w:rPr>
          <w:lang w:val="ru-RU" w:eastAsia="en-US"/>
        </w:rPr>
        <w:t>в</w:t>
      </w:r>
      <w:r w:rsidR="00FA02A5" w:rsidRPr="0075623D">
        <w:rPr>
          <w:lang w:val="ru-RU" w:eastAsia="en-US"/>
        </w:rPr>
        <w:t xml:space="preserve"> </w:t>
      </w:r>
      <w:r w:rsidR="00FA02A5">
        <w:rPr>
          <w:lang w:val="ru-RU" w:eastAsia="en-US"/>
        </w:rPr>
        <w:t>интересах</w:t>
      </w:r>
      <w:r w:rsidR="00FA02A5" w:rsidRPr="0075623D">
        <w:rPr>
          <w:lang w:val="ru-RU" w:eastAsia="en-US"/>
        </w:rPr>
        <w:t xml:space="preserve"> </w:t>
      </w:r>
      <w:r w:rsidR="00FA02A5">
        <w:rPr>
          <w:lang w:val="ru-RU" w:eastAsia="en-US"/>
        </w:rPr>
        <w:t>самозанятых</w:t>
      </w:r>
      <w:r w:rsidR="00FA02A5" w:rsidRPr="0075623D">
        <w:rPr>
          <w:lang w:val="ru-RU" w:eastAsia="en-US"/>
        </w:rPr>
        <w:t xml:space="preserve"> </w:t>
      </w:r>
      <w:r w:rsidR="00FA02A5">
        <w:rPr>
          <w:lang w:val="ru-RU" w:eastAsia="en-US"/>
        </w:rPr>
        <w:t>лиц</w:t>
      </w:r>
      <w:r w:rsidR="00FA02A5" w:rsidRPr="0075623D">
        <w:rPr>
          <w:lang w:val="ru-RU" w:eastAsia="en-US"/>
        </w:rPr>
        <w:t>,</w:t>
      </w:r>
      <w:r w:rsidR="00FA02A5">
        <w:rPr>
          <w:lang w:val="ru-RU" w:eastAsia="en-US"/>
        </w:rPr>
        <w:t xml:space="preserve"> связанных</w:t>
      </w:r>
      <w:r w:rsidR="00FA02A5" w:rsidRPr="0075623D">
        <w:rPr>
          <w:lang w:val="ru-RU" w:eastAsia="en-US"/>
        </w:rPr>
        <w:t xml:space="preserve"> </w:t>
      </w:r>
      <w:r w:rsidR="00FA02A5">
        <w:rPr>
          <w:lang w:val="ru-RU" w:eastAsia="en-US"/>
        </w:rPr>
        <w:t>с</w:t>
      </w:r>
      <w:r w:rsidR="00FA02A5" w:rsidRPr="0075623D">
        <w:rPr>
          <w:lang w:val="ru-RU" w:eastAsia="en-US"/>
        </w:rPr>
        <w:t xml:space="preserve"> </w:t>
      </w:r>
      <w:r w:rsidR="00FA02A5">
        <w:rPr>
          <w:lang w:val="ru-RU" w:eastAsia="en-US"/>
        </w:rPr>
        <w:t>аудиовизуальным</w:t>
      </w:r>
      <w:r w:rsidR="00FA02A5" w:rsidRPr="0075623D">
        <w:rPr>
          <w:lang w:val="ru-RU" w:eastAsia="en-US"/>
        </w:rPr>
        <w:t xml:space="preserve"> </w:t>
      </w:r>
      <w:r w:rsidR="00FA02A5">
        <w:rPr>
          <w:lang w:val="ru-RU" w:eastAsia="en-US"/>
        </w:rPr>
        <w:t>сектором</w:t>
      </w:r>
      <w:r>
        <w:rPr>
          <w:lang w:val="ru-RU" w:eastAsia="en-US"/>
        </w:rPr>
        <w:t xml:space="preserve"> и наиболее сильно пострадавших от пандемии по причине отсутствия у них права на охват системой социального обеспечения.</w:t>
      </w:r>
      <w:r w:rsidR="00F75D63">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частности</w:t>
      </w:r>
      <w:r w:rsidR="00FA02A5" w:rsidRPr="00161DA0">
        <w:rPr>
          <w:lang w:val="ru-RU" w:eastAsia="en-US"/>
        </w:rPr>
        <w:t xml:space="preserve">, </w:t>
      </w:r>
      <w:r w:rsidR="00FA02A5">
        <w:rPr>
          <w:lang w:val="ru-RU" w:eastAsia="en-US"/>
        </w:rPr>
        <w:t>эти</w:t>
      </w:r>
      <w:r w:rsidR="00FA02A5" w:rsidRPr="00161DA0">
        <w:rPr>
          <w:lang w:val="ru-RU" w:eastAsia="en-US"/>
        </w:rPr>
        <w:t xml:space="preserve"> </w:t>
      </w:r>
      <w:r w:rsidR="00FA02A5">
        <w:rPr>
          <w:lang w:val="ru-RU" w:eastAsia="en-US"/>
        </w:rPr>
        <w:t>лица</w:t>
      </w:r>
      <w:r w:rsidR="00FA02A5" w:rsidRPr="00161DA0">
        <w:rPr>
          <w:lang w:val="ru-RU" w:eastAsia="en-US"/>
        </w:rPr>
        <w:t xml:space="preserve"> </w:t>
      </w:r>
      <w:r w:rsidR="00FA02A5">
        <w:rPr>
          <w:lang w:val="ru-RU" w:eastAsia="en-US"/>
        </w:rPr>
        <w:t>получили</w:t>
      </w:r>
      <w:r w:rsidR="00FA02A5" w:rsidRPr="00161DA0">
        <w:rPr>
          <w:lang w:val="ru-RU" w:eastAsia="en-US"/>
        </w:rPr>
        <w:t xml:space="preserve"> </w:t>
      </w:r>
      <w:r w:rsidR="00FA02A5">
        <w:rPr>
          <w:lang w:val="ru-RU" w:eastAsia="en-US"/>
        </w:rPr>
        <w:t>финансовую</w:t>
      </w:r>
      <w:r w:rsidR="00FA02A5" w:rsidRPr="00161DA0">
        <w:rPr>
          <w:lang w:val="ru-RU" w:eastAsia="en-US"/>
        </w:rPr>
        <w:t xml:space="preserve"> </w:t>
      </w:r>
      <w:r w:rsidR="00FA02A5">
        <w:rPr>
          <w:lang w:val="ru-RU" w:eastAsia="en-US"/>
        </w:rPr>
        <w:t>помощь</w:t>
      </w:r>
      <w:r w:rsidR="00FA02A5" w:rsidRPr="00161DA0">
        <w:rPr>
          <w:lang w:val="ru-RU" w:eastAsia="en-US"/>
        </w:rPr>
        <w:t xml:space="preserve"> (</w:t>
      </w:r>
      <w:r w:rsidR="00FA02A5">
        <w:rPr>
          <w:lang w:val="ru-RU" w:eastAsia="en-US"/>
        </w:rPr>
        <w:t>базовую</w:t>
      </w:r>
      <w:r w:rsidR="00FA02A5" w:rsidRPr="00161DA0">
        <w:rPr>
          <w:lang w:val="ru-RU" w:eastAsia="en-US"/>
        </w:rPr>
        <w:t xml:space="preserve"> </w:t>
      </w:r>
      <w:r w:rsidR="00FA02A5">
        <w:rPr>
          <w:lang w:val="ru-RU" w:eastAsia="en-US"/>
        </w:rPr>
        <w:t>месячную</w:t>
      </w:r>
      <w:r w:rsidR="00FA02A5" w:rsidRPr="00161DA0">
        <w:rPr>
          <w:lang w:val="ru-RU" w:eastAsia="en-US"/>
        </w:rPr>
        <w:t xml:space="preserve"> </w:t>
      </w:r>
      <w:r w:rsidR="00FA02A5">
        <w:rPr>
          <w:lang w:val="ru-RU" w:eastAsia="en-US"/>
        </w:rPr>
        <w:t>заработную</w:t>
      </w:r>
      <w:r w:rsidR="00FA02A5" w:rsidRPr="00161DA0">
        <w:rPr>
          <w:lang w:val="ru-RU" w:eastAsia="en-US"/>
        </w:rPr>
        <w:t xml:space="preserve"> </w:t>
      </w:r>
      <w:r w:rsidR="00FA02A5">
        <w:rPr>
          <w:lang w:val="ru-RU" w:eastAsia="en-US"/>
        </w:rPr>
        <w:t>плату</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размере</w:t>
      </w:r>
      <w:r w:rsidR="00FA02A5" w:rsidRPr="00161DA0">
        <w:rPr>
          <w:lang w:val="ru-RU" w:eastAsia="en-US"/>
        </w:rPr>
        <w:t xml:space="preserve"> 350 </w:t>
      </w:r>
      <w:r w:rsidR="00FA02A5">
        <w:rPr>
          <w:lang w:val="ru-RU" w:eastAsia="en-US"/>
        </w:rPr>
        <w:t>евро</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марте</w:t>
      </w:r>
      <w:r w:rsidR="00FA02A5" w:rsidRPr="00161DA0">
        <w:rPr>
          <w:lang w:val="ru-RU" w:eastAsia="en-US"/>
        </w:rPr>
        <w:t xml:space="preserve"> </w:t>
      </w:r>
      <w:r w:rsidR="00FA02A5">
        <w:rPr>
          <w:lang w:val="ru-RU" w:eastAsia="en-US"/>
        </w:rPr>
        <w:t>и</w:t>
      </w:r>
      <w:r w:rsidR="00FA02A5" w:rsidRPr="00161DA0">
        <w:rPr>
          <w:lang w:val="ru-RU" w:eastAsia="en-US"/>
        </w:rPr>
        <w:t xml:space="preserve"> </w:t>
      </w:r>
      <w:r w:rsidR="00FA02A5">
        <w:rPr>
          <w:lang w:val="ru-RU" w:eastAsia="en-US"/>
        </w:rPr>
        <w:t>по</w:t>
      </w:r>
      <w:r w:rsidR="00FA02A5" w:rsidRPr="00161DA0">
        <w:rPr>
          <w:lang w:val="ru-RU" w:eastAsia="en-US"/>
        </w:rPr>
        <w:t xml:space="preserve"> 700 </w:t>
      </w:r>
      <w:r w:rsidR="00FA02A5">
        <w:rPr>
          <w:lang w:val="ru-RU" w:eastAsia="en-US"/>
        </w:rPr>
        <w:t>евро</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апреле</w:t>
      </w:r>
      <w:r w:rsidR="00FA02A5" w:rsidRPr="00161DA0">
        <w:rPr>
          <w:lang w:val="ru-RU" w:eastAsia="en-US"/>
        </w:rPr>
        <w:t xml:space="preserve"> </w:t>
      </w:r>
      <w:r w:rsidR="00FA02A5">
        <w:rPr>
          <w:lang w:val="ru-RU" w:eastAsia="en-US"/>
        </w:rPr>
        <w:t>и</w:t>
      </w:r>
      <w:r w:rsidR="00FA02A5" w:rsidRPr="00161DA0">
        <w:rPr>
          <w:lang w:val="ru-RU" w:eastAsia="en-US"/>
        </w:rPr>
        <w:t xml:space="preserve"> </w:t>
      </w:r>
      <w:r w:rsidR="00FA02A5">
        <w:rPr>
          <w:lang w:val="ru-RU" w:eastAsia="en-US"/>
        </w:rPr>
        <w:t>мае</w:t>
      </w:r>
      <w:r w:rsidR="00FA02A5" w:rsidRPr="00161DA0">
        <w:rPr>
          <w:lang w:val="ru-RU" w:eastAsia="en-US"/>
        </w:rPr>
        <w:t xml:space="preserve">), </w:t>
      </w:r>
      <w:r w:rsidR="00FA02A5">
        <w:rPr>
          <w:lang w:val="ru-RU" w:eastAsia="en-US"/>
        </w:rPr>
        <w:t>освобождение</w:t>
      </w:r>
      <w:r w:rsidR="00FA02A5" w:rsidRPr="00161DA0">
        <w:rPr>
          <w:lang w:val="ru-RU" w:eastAsia="en-US"/>
        </w:rPr>
        <w:t xml:space="preserve"> </w:t>
      </w:r>
      <w:r w:rsidR="00FA02A5">
        <w:rPr>
          <w:lang w:val="ru-RU" w:eastAsia="en-US"/>
        </w:rPr>
        <w:t>от</w:t>
      </w:r>
      <w:r w:rsidR="00FA02A5" w:rsidRPr="00161DA0">
        <w:rPr>
          <w:lang w:val="ru-RU" w:eastAsia="en-US"/>
        </w:rPr>
        <w:t xml:space="preserve"> </w:t>
      </w:r>
      <w:r w:rsidR="00FA02A5">
        <w:rPr>
          <w:lang w:val="ru-RU" w:eastAsia="en-US"/>
        </w:rPr>
        <w:t>уплаты</w:t>
      </w:r>
      <w:r w:rsidR="00FA02A5" w:rsidRPr="00161DA0">
        <w:rPr>
          <w:lang w:val="ru-RU" w:eastAsia="en-US"/>
        </w:rPr>
        <w:t xml:space="preserve"> </w:t>
      </w:r>
      <w:r w:rsidR="00FA02A5">
        <w:rPr>
          <w:lang w:val="ru-RU" w:eastAsia="en-US"/>
        </w:rPr>
        <w:t>взносов</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фонд</w:t>
      </w:r>
      <w:r w:rsidR="00FA02A5" w:rsidRPr="00161DA0">
        <w:rPr>
          <w:lang w:val="ru-RU" w:eastAsia="en-US"/>
        </w:rPr>
        <w:t xml:space="preserve"> </w:t>
      </w:r>
      <w:r w:rsidR="00FA02A5">
        <w:rPr>
          <w:lang w:val="ru-RU" w:eastAsia="en-US"/>
        </w:rPr>
        <w:t>социального</w:t>
      </w:r>
      <w:r w:rsidR="00FA02A5" w:rsidRPr="00161DA0">
        <w:rPr>
          <w:lang w:val="ru-RU" w:eastAsia="en-US"/>
        </w:rPr>
        <w:t xml:space="preserve"> </w:t>
      </w:r>
      <w:r w:rsidR="00FA02A5">
        <w:rPr>
          <w:lang w:val="ru-RU" w:eastAsia="en-US"/>
        </w:rPr>
        <w:t>страхования</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апреле</w:t>
      </w:r>
      <w:r w:rsidR="00FA02A5" w:rsidRPr="00161DA0">
        <w:rPr>
          <w:lang w:val="ru-RU" w:eastAsia="en-US"/>
        </w:rPr>
        <w:t xml:space="preserve"> </w:t>
      </w:r>
      <w:r w:rsidR="00FA02A5">
        <w:rPr>
          <w:lang w:val="ru-RU" w:eastAsia="en-US"/>
        </w:rPr>
        <w:t>и</w:t>
      </w:r>
      <w:r w:rsidR="00FA02A5" w:rsidRPr="00161DA0">
        <w:rPr>
          <w:lang w:val="ru-RU" w:eastAsia="en-US"/>
        </w:rPr>
        <w:t xml:space="preserve"> </w:t>
      </w:r>
      <w:r w:rsidR="00FA02A5">
        <w:rPr>
          <w:lang w:val="ru-RU" w:eastAsia="en-US"/>
        </w:rPr>
        <w:t>мае</w:t>
      </w:r>
      <w:r w:rsidR="00FA02A5" w:rsidRPr="00161DA0">
        <w:rPr>
          <w:lang w:val="ru-RU" w:eastAsia="en-US"/>
        </w:rPr>
        <w:t xml:space="preserve"> 2020 </w:t>
      </w:r>
      <w:r w:rsidR="00FA02A5">
        <w:rPr>
          <w:lang w:val="ru-RU" w:eastAsia="en-US"/>
        </w:rPr>
        <w:t>года</w:t>
      </w:r>
      <w:r w:rsidR="00FA02A5" w:rsidRPr="00161DA0">
        <w:rPr>
          <w:lang w:val="ru-RU" w:eastAsia="en-US"/>
        </w:rPr>
        <w:t xml:space="preserve">, </w:t>
      </w:r>
      <w:r w:rsidR="00FA02A5">
        <w:rPr>
          <w:lang w:val="ru-RU" w:eastAsia="en-US"/>
        </w:rPr>
        <w:t>освобождение</w:t>
      </w:r>
      <w:r w:rsidR="00FA02A5" w:rsidRPr="00161DA0">
        <w:rPr>
          <w:lang w:val="ru-RU" w:eastAsia="en-US"/>
        </w:rPr>
        <w:t xml:space="preserve"> </w:t>
      </w:r>
      <w:r w:rsidR="00FA02A5">
        <w:rPr>
          <w:lang w:val="ru-RU" w:eastAsia="en-US"/>
        </w:rPr>
        <w:t>от</w:t>
      </w:r>
      <w:r w:rsidR="00FA02A5" w:rsidRPr="00161DA0">
        <w:rPr>
          <w:lang w:val="ru-RU" w:eastAsia="en-US"/>
        </w:rPr>
        <w:t xml:space="preserve"> </w:t>
      </w:r>
      <w:r w:rsidR="00FA02A5">
        <w:rPr>
          <w:lang w:val="ru-RU" w:eastAsia="en-US"/>
        </w:rPr>
        <w:t>уплаты</w:t>
      </w:r>
      <w:r w:rsidR="00FA02A5" w:rsidRPr="00161DA0">
        <w:rPr>
          <w:lang w:val="ru-RU" w:eastAsia="en-US"/>
        </w:rPr>
        <w:t xml:space="preserve"> </w:t>
      </w:r>
      <w:r w:rsidR="00FA02A5">
        <w:rPr>
          <w:lang w:val="ru-RU" w:eastAsia="en-US"/>
        </w:rPr>
        <w:t>взносов</w:t>
      </w:r>
      <w:r w:rsidR="00FA02A5" w:rsidRPr="00161DA0">
        <w:rPr>
          <w:lang w:val="ru-RU" w:eastAsia="en-US"/>
        </w:rPr>
        <w:t xml:space="preserve"> </w:t>
      </w:r>
      <w:r w:rsidR="00FA02A5">
        <w:rPr>
          <w:lang w:val="ru-RU" w:eastAsia="en-US"/>
        </w:rPr>
        <w:t>на</w:t>
      </w:r>
      <w:r w:rsidR="00FA02A5" w:rsidRPr="00161DA0">
        <w:rPr>
          <w:lang w:val="ru-RU" w:eastAsia="en-US"/>
        </w:rPr>
        <w:t xml:space="preserve"> </w:t>
      </w:r>
      <w:r w:rsidR="00FA02A5">
        <w:rPr>
          <w:lang w:val="ru-RU" w:eastAsia="en-US"/>
        </w:rPr>
        <w:t>медицинское</w:t>
      </w:r>
      <w:r w:rsidR="00FA02A5" w:rsidRPr="00161DA0">
        <w:rPr>
          <w:lang w:val="ru-RU" w:eastAsia="en-US"/>
        </w:rPr>
        <w:t xml:space="preserve"> </w:t>
      </w:r>
      <w:r w:rsidR="00FA02A5">
        <w:rPr>
          <w:lang w:val="ru-RU" w:eastAsia="en-US"/>
        </w:rPr>
        <w:t>и</w:t>
      </w:r>
      <w:r w:rsidR="00FA02A5" w:rsidRPr="00161DA0">
        <w:rPr>
          <w:lang w:val="ru-RU" w:eastAsia="en-US"/>
        </w:rPr>
        <w:t xml:space="preserve"> </w:t>
      </w:r>
      <w:r w:rsidR="00FA02A5">
        <w:rPr>
          <w:lang w:val="ru-RU" w:eastAsia="en-US"/>
        </w:rPr>
        <w:t>пенсионное</w:t>
      </w:r>
      <w:r w:rsidR="00FA02A5" w:rsidRPr="00161DA0">
        <w:rPr>
          <w:lang w:val="ru-RU" w:eastAsia="en-US"/>
        </w:rPr>
        <w:t xml:space="preserve"> </w:t>
      </w:r>
      <w:r w:rsidR="00FA02A5">
        <w:rPr>
          <w:lang w:val="ru-RU" w:eastAsia="en-US"/>
        </w:rPr>
        <w:t>страхование</w:t>
      </w:r>
      <w:r w:rsidR="00FA02A5" w:rsidRPr="00161DA0">
        <w:rPr>
          <w:lang w:val="ru-RU" w:eastAsia="en-US"/>
        </w:rPr>
        <w:t xml:space="preserve">, </w:t>
      </w:r>
      <w:r w:rsidR="00FA02A5">
        <w:rPr>
          <w:lang w:val="ru-RU" w:eastAsia="en-US"/>
        </w:rPr>
        <w:t>авансы</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счет</w:t>
      </w:r>
      <w:r w:rsidR="00FA02A5" w:rsidRPr="00161DA0">
        <w:rPr>
          <w:lang w:val="ru-RU" w:eastAsia="en-US"/>
        </w:rPr>
        <w:t xml:space="preserve"> </w:t>
      </w:r>
      <w:r w:rsidR="00FA02A5">
        <w:rPr>
          <w:lang w:val="ru-RU" w:eastAsia="en-US"/>
        </w:rPr>
        <w:t>компенсации</w:t>
      </w:r>
      <w:r w:rsidR="00FA02A5" w:rsidRPr="00161DA0">
        <w:rPr>
          <w:lang w:val="ru-RU" w:eastAsia="en-US"/>
        </w:rPr>
        <w:t xml:space="preserve"> </w:t>
      </w:r>
      <w:r w:rsidR="00FA02A5">
        <w:rPr>
          <w:lang w:val="ru-RU" w:eastAsia="en-US"/>
        </w:rPr>
        <w:t>индивидуального подоходного налога, право на временное покрытие государством их взносов</w:t>
      </w:r>
      <w:r w:rsidR="00FA02A5" w:rsidRPr="00161DA0">
        <w:rPr>
          <w:lang w:val="ru-RU" w:eastAsia="en-US"/>
        </w:rPr>
        <w:t xml:space="preserve"> </w:t>
      </w:r>
      <w:r w:rsidR="00FA02A5">
        <w:rPr>
          <w:lang w:val="ru-RU" w:eastAsia="en-US"/>
        </w:rPr>
        <w:t>в</w:t>
      </w:r>
      <w:r w:rsidR="00FA02A5" w:rsidRPr="00161DA0">
        <w:rPr>
          <w:lang w:val="ru-RU" w:eastAsia="en-US"/>
        </w:rPr>
        <w:t xml:space="preserve"> </w:t>
      </w:r>
      <w:r w:rsidR="00FA02A5">
        <w:rPr>
          <w:lang w:val="ru-RU" w:eastAsia="en-US"/>
        </w:rPr>
        <w:t>фонд</w:t>
      </w:r>
      <w:r w:rsidR="00FA02A5" w:rsidRPr="00161DA0">
        <w:rPr>
          <w:lang w:val="ru-RU" w:eastAsia="en-US"/>
        </w:rPr>
        <w:t xml:space="preserve"> </w:t>
      </w:r>
      <w:r w:rsidR="00FA02A5">
        <w:rPr>
          <w:lang w:val="ru-RU" w:eastAsia="en-US"/>
        </w:rPr>
        <w:t>социального</w:t>
      </w:r>
      <w:r w:rsidR="00FA02A5" w:rsidRPr="00161DA0">
        <w:rPr>
          <w:lang w:val="ru-RU" w:eastAsia="en-US"/>
        </w:rPr>
        <w:t xml:space="preserve"> </w:t>
      </w:r>
      <w:r w:rsidR="00FA02A5">
        <w:rPr>
          <w:lang w:val="ru-RU" w:eastAsia="en-US"/>
        </w:rPr>
        <w:t>страхования или временную компенсацию заработной платы тем, кто был лишен возможности осуществлять трудовую деятельность.</w:t>
      </w:r>
    </w:p>
    <w:p w14:paraId="572BDFA8" w14:textId="77777777" w:rsidR="00F61021" w:rsidRPr="00F75D63" w:rsidRDefault="00F61021" w:rsidP="00F61021">
      <w:pPr>
        <w:tabs>
          <w:tab w:val="left" w:pos="1418"/>
        </w:tabs>
        <w:jc w:val="both"/>
        <w:rPr>
          <w:szCs w:val="22"/>
          <w:lang w:val="ru-RU"/>
        </w:rPr>
      </w:pPr>
    </w:p>
    <w:p w14:paraId="49301D34" w14:textId="4F9E5440" w:rsidR="00F61021" w:rsidRPr="004800F4" w:rsidRDefault="00F75D63" w:rsidP="00F61021">
      <w:pPr>
        <w:tabs>
          <w:tab w:val="left" w:pos="1418"/>
        </w:tabs>
        <w:jc w:val="both"/>
        <w:rPr>
          <w:szCs w:val="22"/>
          <w:lang w:val="ru-RU"/>
        </w:rPr>
      </w:pPr>
      <w:r>
        <w:rPr>
          <w:szCs w:val="22"/>
          <w:lang w:val="ru-RU"/>
        </w:rPr>
        <w:t>Принятые</w:t>
      </w:r>
      <w:r w:rsidRPr="00F75D63">
        <w:rPr>
          <w:szCs w:val="22"/>
          <w:lang w:val="ru-RU"/>
        </w:rPr>
        <w:t xml:space="preserve"> </w:t>
      </w:r>
      <w:r>
        <w:rPr>
          <w:szCs w:val="22"/>
          <w:lang w:val="ru-RU"/>
        </w:rPr>
        <w:t>в</w:t>
      </w:r>
      <w:r w:rsidRPr="00F75D63">
        <w:rPr>
          <w:szCs w:val="22"/>
          <w:lang w:val="ru-RU"/>
        </w:rPr>
        <w:t xml:space="preserve"> </w:t>
      </w:r>
      <w:r>
        <w:rPr>
          <w:szCs w:val="22"/>
          <w:lang w:val="ru-RU"/>
        </w:rPr>
        <w:t>Словении</w:t>
      </w:r>
      <w:r w:rsidRPr="00F75D63">
        <w:rPr>
          <w:szCs w:val="22"/>
          <w:lang w:val="ru-RU"/>
        </w:rPr>
        <w:t xml:space="preserve"> </w:t>
      </w:r>
      <w:r>
        <w:rPr>
          <w:szCs w:val="22"/>
          <w:lang w:val="ru-RU"/>
        </w:rPr>
        <w:t>меры</w:t>
      </w:r>
      <w:r w:rsidRPr="00F75D63">
        <w:rPr>
          <w:szCs w:val="22"/>
          <w:lang w:val="ru-RU"/>
        </w:rPr>
        <w:t xml:space="preserve"> </w:t>
      </w:r>
      <w:r>
        <w:rPr>
          <w:szCs w:val="22"/>
          <w:lang w:val="ru-RU"/>
        </w:rPr>
        <w:t>успешно</w:t>
      </w:r>
      <w:r w:rsidRPr="00F75D63">
        <w:rPr>
          <w:szCs w:val="22"/>
          <w:lang w:val="ru-RU"/>
        </w:rPr>
        <w:t xml:space="preserve"> </w:t>
      </w:r>
      <w:r>
        <w:rPr>
          <w:szCs w:val="22"/>
          <w:lang w:val="ru-RU"/>
        </w:rPr>
        <w:t>способствовали</w:t>
      </w:r>
      <w:r w:rsidRPr="00F75D63">
        <w:rPr>
          <w:szCs w:val="22"/>
          <w:lang w:val="ru-RU"/>
        </w:rPr>
        <w:t xml:space="preserve"> </w:t>
      </w:r>
      <w:r>
        <w:rPr>
          <w:szCs w:val="22"/>
          <w:lang w:val="ru-RU"/>
        </w:rPr>
        <w:t>оказанию</w:t>
      </w:r>
      <w:r w:rsidRPr="00F75D63">
        <w:rPr>
          <w:szCs w:val="22"/>
          <w:lang w:val="ru-RU"/>
        </w:rPr>
        <w:t xml:space="preserve"> </w:t>
      </w:r>
      <w:r>
        <w:rPr>
          <w:szCs w:val="22"/>
          <w:lang w:val="ru-RU"/>
        </w:rPr>
        <w:t>целевой</w:t>
      </w:r>
      <w:r w:rsidRPr="00F75D63">
        <w:rPr>
          <w:szCs w:val="22"/>
          <w:lang w:val="ru-RU"/>
        </w:rPr>
        <w:t xml:space="preserve"> </w:t>
      </w:r>
      <w:r>
        <w:rPr>
          <w:szCs w:val="22"/>
          <w:lang w:val="ru-RU"/>
        </w:rPr>
        <w:t>поддержки</w:t>
      </w:r>
      <w:r w:rsidRPr="00F75D63">
        <w:rPr>
          <w:szCs w:val="22"/>
          <w:lang w:val="ru-RU"/>
        </w:rPr>
        <w:t xml:space="preserve"> </w:t>
      </w:r>
      <w:r>
        <w:rPr>
          <w:lang w:val="ru-RU" w:eastAsia="en-US"/>
        </w:rPr>
        <w:t>лицам</w:t>
      </w:r>
      <w:r w:rsidRPr="00596AC7">
        <w:rPr>
          <w:lang w:val="pt-BR" w:eastAsia="en-US"/>
        </w:rPr>
        <w:t xml:space="preserve">, </w:t>
      </w:r>
      <w:r>
        <w:rPr>
          <w:lang w:val="ru-RU" w:eastAsia="en-US"/>
        </w:rPr>
        <w:t>работавшим</w:t>
      </w:r>
      <w:r w:rsidRPr="00596AC7">
        <w:rPr>
          <w:lang w:val="pt-BR" w:eastAsia="en-US"/>
        </w:rPr>
        <w:t xml:space="preserve"> </w:t>
      </w:r>
      <w:r>
        <w:rPr>
          <w:lang w:val="ru-RU" w:eastAsia="en-US"/>
        </w:rPr>
        <w:t>в</w:t>
      </w:r>
      <w:r w:rsidRPr="00596AC7">
        <w:rPr>
          <w:lang w:val="pt-BR" w:eastAsia="en-US"/>
        </w:rPr>
        <w:t xml:space="preserve"> </w:t>
      </w:r>
      <w:r>
        <w:rPr>
          <w:lang w:val="ru-RU" w:eastAsia="en-US"/>
        </w:rPr>
        <w:t>сфере</w:t>
      </w:r>
      <w:r w:rsidRPr="00596AC7">
        <w:rPr>
          <w:lang w:val="pt-BR" w:eastAsia="en-US"/>
        </w:rPr>
        <w:t xml:space="preserve"> </w:t>
      </w:r>
      <w:r>
        <w:rPr>
          <w:lang w:val="ru-RU" w:eastAsia="en-US"/>
        </w:rPr>
        <w:t>культуры</w:t>
      </w:r>
      <w:r w:rsidRPr="00596AC7">
        <w:rPr>
          <w:lang w:val="pt-BR" w:eastAsia="en-US"/>
        </w:rPr>
        <w:t xml:space="preserve"> </w:t>
      </w:r>
      <w:r>
        <w:rPr>
          <w:lang w:val="ru-RU" w:eastAsia="en-US"/>
        </w:rPr>
        <w:t>и</w:t>
      </w:r>
      <w:r w:rsidRPr="00596AC7">
        <w:rPr>
          <w:lang w:val="pt-BR" w:eastAsia="en-US"/>
        </w:rPr>
        <w:t xml:space="preserve"> </w:t>
      </w:r>
      <w:r>
        <w:rPr>
          <w:lang w:val="ru-RU" w:eastAsia="en-US"/>
        </w:rPr>
        <w:t>в</w:t>
      </w:r>
      <w:r w:rsidRPr="00596AC7">
        <w:rPr>
          <w:lang w:val="pt-BR" w:eastAsia="en-US"/>
        </w:rPr>
        <w:t xml:space="preserve"> </w:t>
      </w:r>
      <w:r>
        <w:rPr>
          <w:lang w:val="ru-RU" w:eastAsia="en-US"/>
        </w:rPr>
        <w:t>творческих</w:t>
      </w:r>
      <w:r w:rsidRPr="00596AC7">
        <w:rPr>
          <w:lang w:val="pt-BR" w:eastAsia="en-US"/>
        </w:rPr>
        <w:t xml:space="preserve"> </w:t>
      </w:r>
      <w:r>
        <w:rPr>
          <w:lang w:val="ru-RU" w:eastAsia="en-US"/>
        </w:rPr>
        <w:t>секторах</w:t>
      </w:r>
      <w:r w:rsidRPr="00F75D63">
        <w:rPr>
          <w:szCs w:val="22"/>
          <w:lang w:val="ru-RU"/>
        </w:rPr>
        <w:t xml:space="preserve"> </w:t>
      </w:r>
      <w:r>
        <w:rPr>
          <w:szCs w:val="22"/>
          <w:lang w:val="ru-RU"/>
        </w:rPr>
        <w:t>и оказавшимся в крайне уязвимом положении. Эти</w:t>
      </w:r>
      <w:r w:rsidRPr="00F75D63">
        <w:rPr>
          <w:szCs w:val="22"/>
          <w:lang w:val="ru-RU"/>
        </w:rPr>
        <w:t xml:space="preserve"> </w:t>
      </w:r>
      <w:r>
        <w:rPr>
          <w:szCs w:val="22"/>
          <w:lang w:val="ru-RU"/>
        </w:rPr>
        <w:t>меры</w:t>
      </w:r>
      <w:r w:rsidRPr="00F75D63">
        <w:rPr>
          <w:szCs w:val="22"/>
          <w:lang w:val="ru-RU"/>
        </w:rPr>
        <w:t xml:space="preserve"> </w:t>
      </w:r>
      <w:r>
        <w:rPr>
          <w:szCs w:val="22"/>
          <w:lang w:val="ru-RU"/>
        </w:rPr>
        <w:t>являются</w:t>
      </w:r>
      <w:r w:rsidRPr="00F75D63">
        <w:rPr>
          <w:szCs w:val="22"/>
          <w:lang w:val="ru-RU"/>
        </w:rPr>
        <w:t xml:space="preserve"> </w:t>
      </w:r>
      <w:r>
        <w:rPr>
          <w:szCs w:val="22"/>
          <w:lang w:val="ru-RU"/>
        </w:rPr>
        <w:t>весьма</w:t>
      </w:r>
      <w:r w:rsidRPr="00F75D63">
        <w:rPr>
          <w:szCs w:val="22"/>
          <w:lang w:val="ru-RU"/>
        </w:rPr>
        <w:t xml:space="preserve"> </w:t>
      </w:r>
      <w:r>
        <w:rPr>
          <w:szCs w:val="22"/>
          <w:lang w:val="ru-RU"/>
        </w:rPr>
        <w:t>уникальными</w:t>
      </w:r>
      <w:r w:rsidRPr="00F75D63">
        <w:rPr>
          <w:szCs w:val="22"/>
          <w:lang w:val="ru-RU"/>
        </w:rPr>
        <w:t xml:space="preserve"> </w:t>
      </w:r>
      <w:r>
        <w:rPr>
          <w:szCs w:val="22"/>
          <w:lang w:val="ru-RU"/>
        </w:rPr>
        <w:t>в</w:t>
      </w:r>
      <w:r w:rsidRPr="00F75D63">
        <w:rPr>
          <w:szCs w:val="22"/>
          <w:lang w:val="ru-RU"/>
        </w:rPr>
        <w:t xml:space="preserve"> </w:t>
      </w:r>
      <w:r>
        <w:rPr>
          <w:szCs w:val="22"/>
          <w:lang w:val="ru-RU"/>
        </w:rPr>
        <w:t>сравнении</w:t>
      </w:r>
      <w:r w:rsidRPr="00F75D63">
        <w:rPr>
          <w:szCs w:val="22"/>
          <w:lang w:val="ru-RU"/>
        </w:rPr>
        <w:t xml:space="preserve"> </w:t>
      </w:r>
      <w:r>
        <w:rPr>
          <w:szCs w:val="22"/>
          <w:lang w:val="ru-RU"/>
        </w:rPr>
        <w:t>с</w:t>
      </w:r>
      <w:r w:rsidRPr="00F75D63">
        <w:rPr>
          <w:szCs w:val="22"/>
          <w:lang w:val="ru-RU"/>
        </w:rPr>
        <w:t xml:space="preserve"> </w:t>
      </w:r>
      <w:r>
        <w:rPr>
          <w:szCs w:val="22"/>
          <w:lang w:val="ru-RU"/>
        </w:rPr>
        <w:t>мерами</w:t>
      </w:r>
      <w:r w:rsidRPr="00F75D63">
        <w:rPr>
          <w:szCs w:val="22"/>
          <w:lang w:val="ru-RU"/>
        </w:rPr>
        <w:t xml:space="preserve">, </w:t>
      </w:r>
      <w:r>
        <w:rPr>
          <w:szCs w:val="22"/>
          <w:lang w:val="ru-RU"/>
        </w:rPr>
        <w:t>принятыми</w:t>
      </w:r>
      <w:r w:rsidRPr="00F75D63">
        <w:rPr>
          <w:szCs w:val="22"/>
          <w:lang w:val="ru-RU"/>
        </w:rPr>
        <w:t xml:space="preserve"> </w:t>
      </w:r>
      <w:r>
        <w:rPr>
          <w:szCs w:val="22"/>
          <w:lang w:val="ru-RU"/>
        </w:rPr>
        <w:t>в</w:t>
      </w:r>
      <w:r w:rsidRPr="00F75D63">
        <w:rPr>
          <w:szCs w:val="22"/>
          <w:lang w:val="ru-RU"/>
        </w:rPr>
        <w:t xml:space="preserve"> </w:t>
      </w:r>
      <w:r>
        <w:rPr>
          <w:szCs w:val="22"/>
          <w:lang w:val="ru-RU"/>
        </w:rPr>
        <w:t>других</w:t>
      </w:r>
      <w:r w:rsidRPr="00F75D63">
        <w:rPr>
          <w:szCs w:val="22"/>
          <w:lang w:val="ru-RU"/>
        </w:rPr>
        <w:t xml:space="preserve"> </w:t>
      </w:r>
      <w:r>
        <w:rPr>
          <w:szCs w:val="22"/>
          <w:lang w:val="ru-RU"/>
        </w:rPr>
        <w:t>странах</w:t>
      </w:r>
      <w:r w:rsidRPr="00F75D63">
        <w:rPr>
          <w:szCs w:val="22"/>
          <w:lang w:val="ru-RU"/>
        </w:rPr>
        <w:t xml:space="preserve">, </w:t>
      </w:r>
      <w:r>
        <w:rPr>
          <w:szCs w:val="22"/>
          <w:lang w:val="ru-RU"/>
        </w:rPr>
        <w:t>которые</w:t>
      </w:r>
      <w:r w:rsidRPr="00F75D63">
        <w:rPr>
          <w:szCs w:val="22"/>
          <w:lang w:val="ru-RU"/>
        </w:rPr>
        <w:t xml:space="preserve"> </w:t>
      </w:r>
      <w:r>
        <w:rPr>
          <w:szCs w:val="22"/>
          <w:lang w:val="ru-RU"/>
        </w:rPr>
        <w:t>могли</w:t>
      </w:r>
      <w:r w:rsidRPr="00F75D63">
        <w:rPr>
          <w:szCs w:val="22"/>
          <w:lang w:val="ru-RU"/>
        </w:rPr>
        <w:t xml:space="preserve"> </w:t>
      </w:r>
      <w:r>
        <w:rPr>
          <w:szCs w:val="22"/>
          <w:lang w:val="ru-RU"/>
        </w:rPr>
        <w:t>бы</w:t>
      </w:r>
      <w:r w:rsidRPr="00F75D63">
        <w:rPr>
          <w:szCs w:val="22"/>
          <w:lang w:val="ru-RU"/>
        </w:rPr>
        <w:t xml:space="preserve"> </w:t>
      </w:r>
      <w:r>
        <w:rPr>
          <w:szCs w:val="22"/>
          <w:lang w:val="ru-RU"/>
        </w:rPr>
        <w:t xml:space="preserve">последовать примеру Словении. </w:t>
      </w:r>
      <w:r w:rsidRPr="00F75D63">
        <w:rPr>
          <w:szCs w:val="22"/>
          <w:lang w:val="ru-RU"/>
        </w:rPr>
        <w:t xml:space="preserve"> </w:t>
      </w:r>
    </w:p>
    <w:p w14:paraId="55DD2051" w14:textId="77777777" w:rsidR="00F61021" w:rsidRPr="004800F4" w:rsidRDefault="00F61021" w:rsidP="00F61021">
      <w:pPr>
        <w:rPr>
          <w:szCs w:val="22"/>
          <w:lang w:val="ru-RU" w:eastAsia="en-US"/>
        </w:rPr>
      </w:pPr>
    </w:p>
    <w:p w14:paraId="1F2DA7C2" w14:textId="77777777" w:rsidR="00F61021" w:rsidRPr="004800F4" w:rsidRDefault="00F61021" w:rsidP="00F61021">
      <w:pPr>
        <w:rPr>
          <w:szCs w:val="22"/>
          <w:lang w:val="ru-RU" w:eastAsia="en-US"/>
        </w:rPr>
      </w:pPr>
    </w:p>
    <w:p w14:paraId="35897945" w14:textId="47723964" w:rsidR="00F61021" w:rsidRPr="004C4EEA" w:rsidRDefault="004C4EEA" w:rsidP="00F61021">
      <w:pPr>
        <w:jc w:val="both"/>
        <w:rPr>
          <w:b/>
          <w:bCs/>
          <w:szCs w:val="22"/>
          <w:u w:val="single"/>
          <w:lang w:val="ru-RU"/>
        </w:rPr>
      </w:pPr>
      <w:r>
        <w:rPr>
          <w:b/>
          <w:bCs/>
          <w:szCs w:val="22"/>
          <w:u w:val="single"/>
          <w:lang w:val="ru-RU"/>
        </w:rPr>
        <w:t>РЕСПУБЛИКА</w:t>
      </w:r>
      <w:r w:rsidRPr="004C4EEA">
        <w:rPr>
          <w:b/>
          <w:bCs/>
          <w:szCs w:val="22"/>
          <w:u w:val="single"/>
          <w:lang w:val="ru-RU"/>
        </w:rPr>
        <w:t xml:space="preserve"> </w:t>
      </w:r>
      <w:r>
        <w:rPr>
          <w:b/>
          <w:bCs/>
          <w:szCs w:val="22"/>
          <w:u w:val="single"/>
          <w:lang w:val="ru-RU"/>
        </w:rPr>
        <w:t>КОРЕЯ</w:t>
      </w:r>
      <w:r w:rsidR="00F61021" w:rsidRPr="004C4EEA">
        <w:rPr>
          <w:b/>
          <w:bCs/>
          <w:szCs w:val="22"/>
          <w:u w:val="single"/>
          <w:lang w:val="ru-RU"/>
        </w:rPr>
        <w:t xml:space="preserve"> – </w:t>
      </w:r>
      <w:r>
        <w:rPr>
          <w:b/>
          <w:bCs/>
          <w:szCs w:val="22"/>
          <w:u w:val="single"/>
          <w:lang w:val="ru-RU"/>
        </w:rPr>
        <w:t>ИНИЦИАТИВА</w:t>
      </w:r>
      <w:r w:rsidRPr="004C4EEA">
        <w:rPr>
          <w:b/>
          <w:bCs/>
          <w:szCs w:val="22"/>
          <w:u w:val="single"/>
          <w:lang w:val="ru-RU"/>
        </w:rPr>
        <w:t xml:space="preserve"> </w:t>
      </w:r>
      <w:r>
        <w:rPr>
          <w:b/>
          <w:bCs/>
          <w:szCs w:val="22"/>
          <w:u w:val="single"/>
          <w:lang w:val="ru-RU"/>
        </w:rPr>
        <w:t>ПО</w:t>
      </w:r>
      <w:r w:rsidRPr="004C4EEA">
        <w:rPr>
          <w:b/>
          <w:bCs/>
          <w:szCs w:val="22"/>
          <w:u w:val="single"/>
          <w:lang w:val="ru-RU"/>
        </w:rPr>
        <w:t xml:space="preserve"> </w:t>
      </w:r>
      <w:r>
        <w:rPr>
          <w:b/>
          <w:bCs/>
          <w:szCs w:val="22"/>
          <w:u w:val="single"/>
          <w:lang w:val="ru-RU"/>
        </w:rPr>
        <w:t>ПОДДЕРЖКЕ</w:t>
      </w:r>
      <w:r w:rsidRPr="004C4EEA">
        <w:rPr>
          <w:b/>
          <w:bCs/>
          <w:szCs w:val="22"/>
          <w:u w:val="single"/>
          <w:lang w:val="ru-RU"/>
        </w:rPr>
        <w:t xml:space="preserve"> </w:t>
      </w:r>
      <w:r>
        <w:rPr>
          <w:b/>
          <w:bCs/>
          <w:szCs w:val="22"/>
          <w:u w:val="single"/>
          <w:lang w:val="ru-RU"/>
        </w:rPr>
        <w:t>КИНОТЕАТРОВ</w:t>
      </w:r>
      <w:r w:rsidR="00F61021" w:rsidRPr="004C4EEA">
        <w:rPr>
          <w:b/>
          <w:bCs/>
          <w:szCs w:val="22"/>
          <w:u w:val="single"/>
          <w:lang w:val="ru-RU"/>
        </w:rPr>
        <w:t xml:space="preserve"> </w:t>
      </w:r>
    </w:p>
    <w:p w14:paraId="75FE23F4" w14:textId="3A14358B" w:rsidR="00F61021" w:rsidRPr="004800F4" w:rsidRDefault="004C4EEA" w:rsidP="00F61021">
      <w:pPr>
        <w:jc w:val="both"/>
        <w:rPr>
          <w:b/>
          <w:bCs/>
          <w:szCs w:val="22"/>
          <w:lang w:val="ru-RU"/>
        </w:rPr>
      </w:pPr>
      <w:r>
        <w:rPr>
          <w:b/>
          <w:bCs/>
          <w:szCs w:val="22"/>
          <w:lang w:val="ru-RU"/>
        </w:rPr>
        <w:t>Сектор</w:t>
      </w:r>
      <w:r w:rsidR="00F61021" w:rsidRPr="004800F4">
        <w:rPr>
          <w:b/>
          <w:bCs/>
          <w:szCs w:val="22"/>
          <w:lang w:val="ru-RU"/>
        </w:rPr>
        <w:t xml:space="preserve">: </w:t>
      </w:r>
      <w:r>
        <w:rPr>
          <w:b/>
          <w:bCs/>
          <w:szCs w:val="22"/>
          <w:lang w:val="ru-RU"/>
        </w:rPr>
        <w:t>аудиовизуальный</w:t>
      </w:r>
    </w:p>
    <w:p w14:paraId="31B64A51" w14:textId="295E7F87" w:rsidR="00F61021" w:rsidRPr="004800F4" w:rsidRDefault="006B1F89" w:rsidP="00F61021">
      <w:pPr>
        <w:jc w:val="both"/>
        <w:rPr>
          <w:szCs w:val="22"/>
          <w:lang w:val="ru-RU"/>
        </w:rPr>
      </w:pPr>
      <w:hyperlink r:id="rId69" w:history="1">
        <w:r w:rsidR="00F61021" w:rsidRPr="002A0E3A">
          <w:rPr>
            <w:rStyle w:val="Hyperlink"/>
            <w:szCs w:val="22"/>
            <w:lang w:val="en-US"/>
          </w:rPr>
          <w:t>https</w:t>
        </w:r>
        <w:r w:rsidR="00F61021" w:rsidRPr="004800F4">
          <w:rPr>
            <w:rStyle w:val="Hyperlink"/>
            <w:szCs w:val="22"/>
            <w:lang w:val="ru-RU"/>
          </w:rPr>
          <w:t>://</w:t>
        </w:r>
        <w:r w:rsidR="00F61021" w:rsidRPr="002A0E3A">
          <w:rPr>
            <w:rStyle w:val="Hyperlink"/>
            <w:szCs w:val="22"/>
            <w:lang w:val="en-US"/>
          </w:rPr>
          <w:t>www</w:t>
        </w:r>
        <w:r w:rsidR="00F61021" w:rsidRPr="004800F4">
          <w:rPr>
            <w:rStyle w:val="Hyperlink"/>
            <w:szCs w:val="22"/>
            <w:lang w:val="ru-RU"/>
          </w:rPr>
          <w:t>.</w:t>
        </w:r>
        <w:r w:rsidR="00F61021" w:rsidRPr="002A0E3A">
          <w:rPr>
            <w:rStyle w:val="Hyperlink"/>
            <w:szCs w:val="22"/>
            <w:lang w:val="en-US"/>
          </w:rPr>
          <w:t>hollywoodreporter</w:t>
        </w:r>
        <w:r w:rsidR="00F61021" w:rsidRPr="004800F4">
          <w:rPr>
            <w:rStyle w:val="Hyperlink"/>
            <w:szCs w:val="22"/>
            <w:lang w:val="ru-RU"/>
          </w:rPr>
          <w:t>.</w:t>
        </w:r>
        <w:r w:rsidR="00F61021" w:rsidRPr="002A0E3A">
          <w:rPr>
            <w:rStyle w:val="Hyperlink"/>
            <w:szCs w:val="22"/>
            <w:lang w:val="en-US"/>
          </w:rPr>
          <w:t>com</w:t>
        </w:r>
        <w:r w:rsidR="00F61021" w:rsidRPr="004800F4">
          <w:rPr>
            <w:rStyle w:val="Hyperlink"/>
            <w:szCs w:val="22"/>
            <w:lang w:val="ru-RU"/>
          </w:rPr>
          <w:t>/</w:t>
        </w:r>
        <w:r w:rsidR="00F61021" w:rsidRPr="002A0E3A">
          <w:rPr>
            <w:rStyle w:val="Hyperlink"/>
            <w:szCs w:val="22"/>
            <w:lang w:val="en-US"/>
          </w:rPr>
          <w:t>business</w:t>
        </w:r>
        <w:r w:rsidR="00F61021" w:rsidRPr="004800F4">
          <w:rPr>
            <w:rStyle w:val="Hyperlink"/>
            <w:szCs w:val="22"/>
            <w:lang w:val="ru-RU"/>
          </w:rPr>
          <w:t>/</w:t>
        </w:r>
        <w:r w:rsidR="00F61021" w:rsidRPr="002A0E3A">
          <w:rPr>
            <w:rStyle w:val="Hyperlink"/>
            <w:szCs w:val="22"/>
            <w:lang w:val="en-US"/>
          </w:rPr>
          <w:t>business</w:t>
        </w:r>
        <w:r w:rsidR="00F61021" w:rsidRPr="004800F4">
          <w:rPr>
            <w:rStyle w:val="Hyperlink"/>
            <w:szCs w:val="22"/>
            <w:lang w:val="ru-RU"/>
          </w:rPr>
          <w:t>-</w:t>
        </w:r>
        <w:r w:rsidR="00F61021" w:rsidRPr="002A0E3A">
          <w:rPr>
            <w:rStyle w:val="Hyperlink"/>
            <w:szCs w:val="22"/>
            <w:lang w:val="en-US"/>
          </w:rPr>
          <w:t>news</w:t>
        </w:r>
        <w:r w:rsidR="00F61021" w:rsidRPr="004800F4">
          <w:rPr>
            <w:rStyle w:val="Hyperlink"/>
            <w:szCs w:val="22"/>
            <w:lang w:val="ru-RU"/>
          </w:rPr>
          <w:t>/</w:t>
        </w:r>
        <w:r w:rsidR="00F61021" w:rsidRPr="002A0E3A">
          <w:rPr>
            <w:rStyle w:val="Hyperlink"/>
            <w:szCs w:val="22"/>
            <w:lang w:val="en-US"/>
          </w:rPr>
          <w:t>south</w:t>
        </w:r>
        <w:r w:rsidR="00F61021" w:rsidRPr="004800F4">
          <w:rPr>
            <w:rStyle w:val="Hyperlink"/>
            <w:szCs w:val="22"/>
            <w:lang w:val="ru-RU"/>
          </w:rPr>
          <w:t>-</w:t>
        </w:r>
        <w:r w:rsidR="00F61021" w:rsidRPr="002A0E3A">
          <w:rPr>
            <w:rStyle w:val="Hyperlink"/>
            <w:szCs w:val="22"/>
            <w:lang w:val="en-US"/>
          </w:rPr>
          <w:t>korea</w:t>
        </w:r>
        <w:r w:rsidR="00F61021" w:rsidRPr="004800F4">
          <w:rPr>
            <w:rStyle w:val="Hyperlink"/>
            <w:szCs w:val="22"/>
            <w:lang w:val="ru-RU"/>
          </w:rPr>
          <w:t>-</w:t>
        </w:r>
        <w:r w:rsidR="00F61021" w:rsidRPr="002A0E3A">
          <w:rPr>
            <w:rStyle w:val="Hyperlink"/>
            <w:szCs w:val="22"/>
            <w:lang w:val="en-US"/>
          </w:rPr>
          <w:t>unveils</w:t>
        </w:r>
        <w:r w:rsidR="00F61021" w:rsidRPr="004800F4">
          <w:rPr>
            <w:rStyle w:val="Hyperlink"/>
            <w:szCs w:val="22"/>
            <w:lang w:val="ru-RU"/>
          </w:rPr>
          <w:t>-</w:t>
        </w:r>
        <w:r w:rsidR="00F61021" w:rsidRPr="002A0E3A">
          <w:rPr>
            <w:rStyle w:val="Hyperlink"/>
            <w:szCs w:val="22"/>
            <w:lang w:val="en-US"/>
          </w:rPr>
          <w:t>coronavirus</w:t>
        </w:r>
        <w:r w:rsidR="00F61021" w:rsidRPr="004800F4">
          <w:rPr>
            <w:rStyle w:val="Hyperlink"/>
            <w:szCs w:val="22"/>
            <w:lang w:val="ru-RU"/>
          </w:rPr>
          <w:t>-</w:t>
        </w:r>
        <w:r w:rsidR="00F61021" w:rsidRPr="002A0E3A">
          <w:rPr>
            <w:rStyle w:val="Hyperlink"/>
            <w:szCs w:val="22"/>
            <w:lang w:val="en-US"/>
          </w:rPr>
          <w:t>support</w:t>
        </w:r>
        <w:r w:rsidR="00F61021" w:rsidRPr="004800F4">
          <w:rPr>
            <w:rStyle w:val="Hyperlink"/>
            <w:szCs w:val="22"/>
            <w:lang w:val="ru-RU"/>
          </w:rPr>
          <w:t>-</w:t>
        </w:r>
        <w:r w:rsidR="00F61021" w:rsidRPr="002A0E3A">
          <w:rPr>
            <w:rStyle w:val="Hyperlink"/>
            <w:szCs w:val="22"/>
            <w:lang w:val="en-US"/>
          </w:rPr>
          <w:t>film</w:t>
        </w:r>
        <w:r w:rsidR="00F61021" w:rsidRPr="004800F4">
          <w:rPr>
            <w:rStyle w:val="Hyperlink"/>
            <w:szCs w:val="22"/>
            <w:lang w:val="ru-RU"/>
          </w:rPr>
          <w:t>-</w:t>
        </w:r>
        <w:r w:rsidR="00F61021" w:rsidRPr="002A0E3A">
          <w:rPr>
            <w:rStyle w:val="Hyperlink"/>
            <w:szCs w:val="22"/>
            <w:lang w:val="en-US"/>
          </w:rPr>
          <w:t>industry</w:t>
        </w:r>
        <w:r w:rsidR="00F61021" w:rsidRPr="004800F4">
          <w:rPr>
            <w:rStyle w:val="Hyperlink"/>
            <w:szCs w:val="22"/>
            <w:lang w:val="ru-RU"/>
          </w:rPr>
          <w:t>-1288148/</w:t>
        </w:r>
      </w:hyperlink>
      <w:r w:rsidR="00F61021" w:rsidRPr="004800F4">
        <w:rPr>
          <w:szCs w:val="22"/>
          <w:lang w:val="ru-RU"/>
        </w:rPr>
        <w:t xml:space="preserve"> </w:t>
      </w:r>
    </w:p>
    <w:p w14:paraId="394DD6E0" w14:textId="3A04FD26" w:rsidR="00F61021" w:rsidRPr="004800F4" w:rsidRDefault="004C4EEA" w:rsidP="00F61021">
      <w:pPr>
        <w:jc w:val="both"/>
        <w:rPr>
          <w:szCs w:val="22"/>
          <w:lang w:val="ru-RU"/>
        </w:rPr>
      </w:pPr>
      <w:r>
        <w:rPr>
          <w:szCs w:val="22"/>
          <w:lang w:val="ru-RU"/>
        </w:rPr>
        <w:t>В</w:t>
      </w:r>
      <w:r w:rsidRPr="001C668C">
        <w:rPr>
          <w:szCs w:val="22"/>
          <w:lang w:val="ru-RU"/>
        </w:rPr>
        <w:t xml:space="preserve"> </w:t>
      </w:r>
      <w:r>
        <w:rPr>
          <w:szCs w:val="22"/>
          <w:lang w:val="ru-RU"/>
        </w:rPr>
        <w:t>основу</w:t>
      </w:r>
      <w:r w:rsidRPr="001C668C">
        <w:rPr>
          <w:szCs w:val="22"/>
          <w:lang w:val="ru-RU"/>
        </w:rPr>
        <w:t xml:space="preserve"> </w:t>
      </w:r>
      <w:r>
        <w:rPr>
          <w:szCs w:val="22"/>
          <w:lang w:val="ru-RU"/>
        </w:rPr>
        <w:t>стратегического</w:t>
      </w:r>
      <w:r w:rsidRPr="001C668C">
        <w:rPr>
          <w:szCs w:val="22"/>
          <w:lang w:val="ru-RU"/>
        </w:rPr>
        <w:t xml:space="preserve"> </w:t>
      </w:r>
      <w:r>
        <w:rPr>
          <w:szCs w:val="22"/>
          <w:lang w:val="ru-RU"/>
        </w:rPr>
        <w:t>плана</w:t>
      </w:r>
      <w:r w:rsidRPr="001C668C">
        <w:rPr>
          <w:szCs w:val="22"/>
          <w:lang w:val="ru-RU"/>
        </w:rPr>
        <w:t xml:space="preserve">, </w:t>
      </w:r>
      <w:r>
        <w:rPr>
          <w:szCs w:val="22"/>
          <w:lang w:val="ru-RU"/>
        </w:rPr>
        <w:t>разработанного</w:t>
      </w:r>
      <w:r w:rsidRPr="001C668C">
        <w:rPr>
          <w:szCs w:val="22"/>
          <w:lang w:val="ru-RU"/>
        </w:rPr>
        <w:t xml:space="preserve"> </w:t>
      </w:r>
      <w:r>
        <w:rPr>
          <w:szCs w:val="22"/>
          <w:lang w:val="ru-RU"/>
        </w:rPr>
        <w:t>в</w:t>
      </w:r>
      <w:r w:rsidRPr="001C668C">
        <w:rPr>
          <w:szCs w:val="22"/>
          <w:lang w:val="ru-RU"/>
        </w:rPr>
        <w:t xml:space="preserve"> </w:t>
      </w:r>
      <w:r>
        <w:rPr>
          <w:szCs w:val="22"/>
          <w:lang w:val="ru-RU"/>
        </w:rPr>
        <w:t>Южной</w:t>
      </w:r>
      <w:r w:rsidRPr="001C668C">
        <w:rPr>
          <w:szCs w:val="22"/>
          <w:lang w:val="ru-RU"/>
        </w:rPr>
        <w:t xml:space="preserve"> </w:t>
      </w:r>
      <w:r>
        <w:rPr>
          <w:szCs w:val="22"/>
          <w:lang w:val="ru-RU"/>
        </w:rPr>
        <w:t>Корее</w:t>
      </w:r>
      <w:r w:rsidRPr="001C668C">
        <w:rPr>
          <w:szCs w:val="22"/>
          <w:lang w:val="ru-RU"/>
        </w:rPr>
        <w:t xml:space="preserve"> </w:t>
      </w:r>
      <w:r>
        <w:rPr>
          <w:szCs w:val="22"/>
          <w:lang w:val="ru-RU"/>
        </w:rPr>
        <w:t>с</w:t>
      </w:r>
      <w:r w:rsidRPr="001C668C">
        <w:rPr>
          <w:szCs w:val="22"/>
          <w:lang w:val="ru-RU"/>
        </w:rPr>
        <w:t xml:space="preserve"> </w:t>
      </w:r>
      <w:r>
        <w:rPr>
          <w:szCs w:val="22"/>
          <w:lang w:val="ru-RU"/>
        </w:rPr>
        <w:t>целью</w:t>
      </w:r>
      <w:r w:rsidRPr="001C668C">
        <w:rPr>
          <w:szCs w:val="22"/>
          <w:lang w:val="ru-RU"/>
        </w:rPr>
        <w:t xml:space="preserve"> </w:t>
      </w:r>
      <w:r>
        <w:rPr>
          <w:szCs w:val="22"/>
          <w:lang w:val="ru-RU"/>
        </w:rPr>
        <w:t>поддержать</w:t>
      </w:r>
      <w:r w:rsidRPr="001C668C">
        <w:rPr>
          <w:szCs w:val="22"/>
          <w:lang w:val="ru-RU"/>
        </w:rPr>
        <w:t xml:space="preserve"> </w:t>
      </w:r>
      <w:r>
        <w:rPr>
          <w:szCs w:val="22"/>
          <w:lang w:val="ru-RU"/>
        </w:rPr>
        <w:t>киноиндустрию</w:t>
      </w:r>
      <w:r w:rsidRPr="001C668C">
        <w:rPr>
          <w:szCs w:val="22"/>
          <w:lang w:val="ru-RU"/>
        </w:rPr>
        <w:t xml:space="preserve"> </w:t>
      </w:r>
      <w:r>
        <w:rPr>
          <w:szCs w:val="22"/>
          <w:lang w:val="ru-RU"/>
        </w:rPr>
        <w:t>во</w:t>
      </w:r>
      <w:r w:rsidRPr="001C668C">
        <w:rPr>
          <w:szCs w:val="22"/>
          <w:lang w:val="ru-RU"/>
        </w:rPr>
        <w:t xml:space="preserve"> </w:t>
      </w:r>
      <w:r>
        <w:rPr>
          <w:szCs w:val="22"/>
          <w:lang w:val="ru-RU"/>
        </w:rPr>
        <w:t>время</w:t>
      </w:r>
      <w:r w:rsidRPr="001C668C">
        <w:rPr>
          <w:szCs w:val="22"/>
          <w:lang w:val="ru-RU"/>
        </w:rPr>
        <w:t xml:space="preserve"> </w:t>
      </w:r>
      <w:r>
        <w:rPr>
          <w:szCs w:val="22"/>
          <w:lang w:val="ru-RU"/>
        </w:rPr>
        <w:t>пандемии</w:t>
      </w:r>
      <w:r w:rsidRPr="001C668C">
        <w:rPr>
          <w:szCs w:val="22"/>
          <w:lang w:val="ru-RU"/>
        </w:rPr>
        <w:t xml:space="preserve">, </w:t>
      </w:r>
      <w:r>
        <w:rPr>
          <w:szCs w:val="22"/>
          <w:lang w:val="ru-RU"/>
        </w:rPr>
        <w:t>было</w:t>
      </w:r>
      <w:r w:rsidRPr="001C668C">
        <w:rPr>
          <w:szCs w:val="22"/>
          <w:lang w:val="ru-RU"/>
        </w:rPr>
        <w:t xml:space="preserve"> </w:t>
      </w:r>
      <w:r>
        <w:rPr>
          <w:szCs w:val="22"/>
          <w:lang w:val="ru-RU"/>
        </w:rPr>
        <w:t>положено</w:t>
      </w:r>
      <w:r w:rsidRPr="001C668C">
        <w:rPr>
          <w:szCs w:val="22"/>
          <w:lang w:val="ru-RU"/>
        </w:rPr>
        <w:t xml:space="preserve"> </w:t>
      </w:r>
      <w:r>
        <w:rPr>
          <w:szCs w:val="22"/>
          <w:lang w:val="ru-RU"/>
        </w:rPr>
        <w:t>решение</w:t>
      </w:r>
      <w:r w:rsidRPr="001C668C">
        <w:rPr>
          <w:szCs w:val="22"/>
          <w:lang w:val="ru-RU"/>
        </w:rPr>
        <w:t xml:space="preserve"> </w:t>
      </w:r>
      <w:r>
        <w:rPr>
          <w:szCs w:val="22"/>
          <w:lang w:val="ru-RU"/>
        </w:rPr>
        <w:t>правительства</w:t>
      </w:r>
      <w:r w:rsidRPr="001C668C">
        <w:rPr>
          <w:szCs w:val="22"/>
          <w:lang w:val="ru-RU"/>
        </w:rPr>
        <w:t xml:space="preserve"> </w:t>
      </w:r>
      <w:r>
        <w:rPr>
          <w:szCs w:val="22"/>
          <w:lang w:val="ru-RU"/>
        </w:rPr>
        <w:t>освободить</w:t>
      </w:r>
      <w:r w:rsidRPr="001C668C">
        <w:rPr>
          <w:szCs w:val="22"/>
          <w:lang w:val="ru-RU"/>
        </w:rPr>
        <w:t xml:space="preserve"> </w:t>
      </w:r>
      <w:r>
        <w:rPr>
          <w:szCs w:val="22"/>
          <w:lang w:val="ru-RU"/>
        </w:rPr>
        <w:t>крупные</w:t>
      </w:r>
      <w:r w:rsidRPr="001C668C">
        <w:rPr>
          <w:szCs w:val="22"/>
          <w:lang w:val="ru-RU"/>
        </w:rPr>
        <w:t xml:space="preserve"> </w:t>
      </w:r>
      <w:r>
        <w:rPr>
          <w:szCs w:val="22"/>
          <w:lang w:val="ru-RU"/>
        </w:rPr>
        <w:t>сети</w:t>
      </w:r>
      <w:r w:rsidRPr="001C668C">
        <w:rPr>
          <w:szCs w:val="22"/>
          <w:lang w:val="ru-RU"/>
        </w:rPr>
        <w:t xml:space="preserve"> </w:t>
      </w:r>
      <w:r>
        <w:rPr>
          <w:szCs w:val="22"/>
          <w:lang w:val="ru-RU"/>
        </w:rPr>
        <w:t>кинопроката</w:t>
      </w:r>
      <w:r w:rsidRPr="001C668C">
        <w:rPr>
          <w:szCs w:val="22"/>
          <w:lang w:val="ru-RU"/>
        </w:rPr>
        <w:t xml:space="preserve"> </w:t>
      </w:r>
      <w:r>
        <w:rPr>
          <w:szCs w:val="22"/>
          <w:lang w:val="ru-RU"/>
        </w:rPr>
        <w:t>от</w:t>
      </w:r>
      <w:r w:rsidRPr="001C668C">
        <w:rPr>
          <w:szCs w:val="22"/>
          <w:lang w:val="ru-RU"/>
        </w:rPr>
        <w:t xml:space="preserve"> </w:t>
      </w:r>
      <w:r>
        <w:rPr>
          <w:szCs w:val="22"/>
          <w:lang w:val="ru-RU"/>
        </w:rPr>
        <w:t>уплаты</w:t>
      </w:r>
      <w:r w:rsidRPr="001C668C">
        <w:rPr>
          <w:szCs w:val="22"/>
          <w:lang w:val="ru-RU"/>
        </w:rPr>
        <w:t xml:space="preserve"> 3-</w:t>
      </w:r>
      <w:r>
        <w:rPr>
          <w:szCs w:val="22"/>
          <w:lang w:val="ru-RU"/>
        </w:rPr>
        <w:t>процентного</w:t>
      </w:r>
      <w:r w:rsidRPr="001C668C">
        <w:rPr>
          <w:szCs w:val="22"/>
          <w:lang w:val="ru-RU"/>
        </w:rPr>
        <w:t xml:space="preserve"> </w:t>
      </w:r>
      <w:r>
        <w:rPr>
          <w:szCs w:val="22"/>
          <w:lang w:val="ru-RU"/>
        </w:rPr>
        <w:t>сбора</w:t>
      </w:r>
      <w:r w:rsidR="001C668C" w:rsidRPr="001C668C">
        <w:rPr>
          <w:szCs w:val="22"/>
          <w:lang w:val="ru-RU"/>
        </w:rPr>
        <w:t xml:space="preserve"> </w:t>
      </w:r>
      <w:r w:rsidR="001C668C">
        <w:rPr>
          <w:szCs w:val="22"/>
          <w:lang w:val="ru-RU"/>
        </w:rPr>
        <w:t>с</w:t>
      </w:r>
      <w:r w:rsidR="001C668C" w:rsidRPr="001C668C">
        <w:rPr>
          <w:szCs w:val="22"/>
          <w:lang w:val="ru-RU"/>
        </w:rPr>
        <w:t xml:space="preserve"> </w:t>
      </w:r>
      <w:r w:rsidR="001C668C">
        <w:rPr>
          <w:szCs w:val="22"/>
          <w:lang w:val="ru-RU"/>
        </w:rPr>
        <w:t>продажи</w:t>
      </w:r>
      <w:r w:rsidR="001C668C" w:rsidRPr="001C668C">
        <w:rPr>
          <w:szCs w:val="22"/>
          <w:lang w:val="ru-RU"/>
        </w:rPr>
        <w:t xml:space="preserve"> </w:t>
      </w:r>
      <w:r w:rsidR="001C668C">
        <w:rPr>
          <w:szCs w:val="22"/>
          <w:lang w:val="ru-RU"/>
        </w:rPr>
        <w:t>всех</w:t>
      </w:r>
      <w:r w:rsidR="001C668C" w:rsidRPr="001C668C">
        <w:rPr>
          <w:szCs w:val="22"/>
          <w:lang w:val="ru-RU"/>
        </w:rPr>
        <w:t xml:space="preserve"> </w:t>
      </w:r>
      <w:r w:rsidR="001C668C">
        <w:rPr>
          <w:szCs w:val="22"/>
          <w:lang w:val="ru-RU"/>
        </w:rPr>
        <w:t>билетов</w:t>
      </w:r>
      <w:r w:rsidR="001C668C" w:rsidRPr="001C668C">
        <w:rPr>
          <w:szCs w:val="22"/>
          <w:lang w:val="ru-RU"/>
        </w:rPr>
        <w:t xml:space="preserve"> </w:t>
      </w:r>
      <w:r w:rsidR="001C668C">
        <w:rPr>
          <w:szCs w:val="22"/>
          <w:lang w:val="ru-RU"/>
        </w:rPr>
        <w:t>в</w:t>
      </w:r>
      <w:r w:rsidR="001C668C" w:rsidRPr="001C668C">
        <w:rPr>
          <w:szCs w:val="22"/>
          <w:lang w:val="ru-RU"/>
        </w:rPr>
        <w:t xml:space="preserve"> </w:t>
      </w:r>
      <w:r w:rsidR="001C668C">
        <w:rPr>
          <w:szCs w:val="22"/>
          <w:lang w:val="ru-RU"/>
        </w:rPr>
        <w:t>кинотеатры</w:t>
      </w:r>
      <w:r w:rsidR="001C668C" w:rsidRPr="001C668C">
        <w:rPr>
          <w:szCs w:val="22"/>
          <w:lang w:val="ru-RU"/>
        </w:rPr>
        <w:t xml:space="preserve">, </w:t>
      </w:r>
      <w:r w:rsidR="001C668C">
        <w:rPr>
          <w:szCs w:val="22"/>
          <w:lang w:val="ru-RU"/>
        </w:rPr>
        <w:t>который</w:t>
      </w:r>
      <w:r w:rsidR="001C668C" w:rsidRPr="001C668C">
        <w:rPr>
          <w:szCs w:val="22"/>
          <w:lang w:val="ru-RU"/>
        </w:rPr>
        <w:t xml:space="preserve"> </w:t>
      </w:r>
      <w:r w:rsidR="001C668C">
        <w:rPr>
          <w:szCs w:val="22"/>
          <w:lang w:val="ru-RU"/>
        </w:rPr>
        <w:t>они</w:t>
      </w:r>
      <w:r w:rsidR="001C668C" w:rsidRPr="001C668C">
        <w:rPr>
          <w:szCs w:val="22"/>
          <w:lang w:val="ru-RU"/>
        </w:rPr>
        <w:t xml:space="preserve"> </w:t>
      </w:r>
      <w:r w:rsidR="001C668C">
        <w:rPr>
          <w:szCs w:val="22"/>
          <w:lang w:val="ru-RU"/>
        </w:rPr>
        <w:t>в</w:t>
      </w:r>
      <w:r w:rsidR="001C668C" w:rsidRPr="001C668C">
        <w:rPr>
          <w:szCs w:val="22"/>
          <w:lang w:val="ru-RU"/>
        </w:rPr>
        <w:t xml:space="preserve"> </w:t>
      </w:r>
      <w:r w:rsidR="001C668C">
        <w:rPr>
          <w:szCs w:val="22"/>
          <w:lang w:val="ru-RU"/>
        </w:rPr>
        <w:t>соответствии</w:t>
      </w:r>
      <w:r w:rsidR="001C668C" w:rsidRPr="001C668C">
        <w:rPr>
          <w:szCs w:val="22"/>
          <w:lang w:val="ru-RU"/>
        </w:rPr>
        <w:t xml:space="preserve"> </w:t>
      </w:r>
      <w:r w:rsidR="001C668C">
        <w:rPr>
          <w:szCs w:val="22"/>
          <w:lang w:val="ru-RU"/>
        </w:rPr>
        <w:t>с</w:t>
      </w:r>
      <w:r w:rsidR="001C668C" w:rsidRPr="001C668C">
        <w:rPr>
          <w:szCs w:val="22"/>
          <w:lang w:val="ru-RU"/>
        </w:rPr>
        <w:t xml:space="preserve"> </w:t>
      </w:r>
      <w:r w:rsidR="001C668C">
        <w:rPr>
          <w:szCs w:val="22"/>
          <w:lang w:val="ru-RU"/>
        </w:rPr>
        <w:t>местным</w:t>
      </w:r>
      <w:r w:rsidR="001C668C" w:rsidRPr="001C668C">
        <w:rPr>
          <w:szCs w:val="22"/>
          <w:lang w:val="ru-RU"/>
        </w:rPr>
        <w:t xml:space="preserve"> </w:t>
      </w:r>
      <w:r w:rsidR="001C668C">
        <w:rPr>
          <w:szCs w:val="22"/>
          <w:lang w:val="ru-RU"/>
        </w:rPr>
        <w:t>законом</w:t>
      </w:r>
      <w:r w:rsidR="001C668C" w:rsidRPr="001C668C">
        <w:rPr>
          <w:szCs w:val="22"/>
          <w:lang w:val="ru-RU"/>
        </w:rPr>
        <w:t xml:space="preserve"> </w:t>
      </w:r>
      <w:r w:rsidR="001C668C">
        <w:rPr>
          <w:szCs w:val="22"/>
          <w:lang w:val="ru-RU"/>
        </w:rPr>
        <w:t>должны</w:t>
      </w:r>
      <w:r w:rsidR="001C668C" w:rsidRPr="001C668C">
        <w:rPr>
          <w:szCs w:val="22"/>
          <w:lang w:val="ru-RU"/>
        </w:rPr>
        <w:t xml:space="preserve"> </w:t>
      </w:r>
      <w:r w:rsidR="001C668C">
        <w:rPr>
          <w:szCs w:val="22"/>
          <w:lang w:val="ru-RU"/>
        </w:rPr>
        <w:t>перечислять</w:t>
      </w:r>
      <w:r w:rsidR="001C668C" w:rsidRPr="001C668C">
        <w:rPr>
          <w:szCs w:val="22"/>
          <w:lang w:val="ru-RU"/>
        </w:rPr>
        <w:t xml:space="preserve"> </w:t>
      </w:r>
      <w:r w:rsidR="001C668C">
        <w:rPr>
          <w:szCs w:val="22"/>
          <w:lang w:val="ru-RU"/>
        </w:rPr>
        <w:t>в</w:t>
      </w:r>
      <w:r w:rsidR="001C668C" w:rsidRPr="001C668C">
        <w:rPr>
          <w:szCs w:val="22"/>
          <w:lang w:val="ru-RU"/>
        </w:rPr>
        <w:t xml:space="preserve"> </w:t>
      </w:r>
      <w:r w:rsidR="001C668C">
        <w:rPr>
          <w:szCs w:val="22"/>
          <w:lang w:val="ru-RU"/>
        </w:rPr>
        <w:t>фонд</w:t>
      </w:r>
      <w:r w:rsidR="001C668C" w:rsidRPr="001C668C">
        <w:rPr>
          <w:szCs w:val="22"/>
          <w:lang w:val="ru-RU"/>
        </w:rPr>
        <w:t xml:space="preserve"> </w:t>
      </w:r>
      <w:r w:rsidR="001C668C">
        <w:rPr>
          <w:szCs w:val="22"/>
          <w:lang w:val="ru-RU"/>
        </w:rPr>
        <w:t>развития</w:t>
      </w:r>
      <w:r w:rsidR="001C668C" w:rsidRPr="001C668C">
        <w:rPr>
          <w:szCs w:val="22"/>
          <w:lang w:val="ru-RU"/>
        </w:rPr>
        <w:t xml:space="preserve"> </w:t>
      </w:r>
      <w:r w:rsidR="001C668C">
        <w:rPr>
          <w:szCs w:val="22"/>
          <w:lang w:val="ru-RU"/>
        </w:rPr>
        <w:t>киноиндустрии</w:t>
      </w:r>
      <w:r w:rsidR="001C668C" w:rsidRPr="001C668C">
        <w:rPr>
          <w:szCs w:val="22"/>
          <w:lang w:val="ru-RU"/>
        </w:rPr>
        <w:t xml:space="preserve">, </w:t>
      </w:r>
      <w:r w:rsidR="001C668C">
        <w:rPr>
          <w:szCs w:val="22"/>
          <w:lang w:val="ru-RU"/>
        </w:rPr>
        <w:t>принадлежащий</w:t>
      </w:r>
      <w:r w:rsidR="001C668C" w:rsidRPr="001C668C">
        <w:rPr>
          <w:szCs w:val="22"/>
          <w:lang w:val="ru-RU"/>
        </w:rPr>
        <w:t xml:space="preserve"> </w:t>
      </w:r>
      <w:r w:rsidR="001C668C">
        <w:rPr>
          <w:szCs w:val="22"/>
          <w:lang w:val="ru-RU"/>
        </w:rPr>
        <w:t>Корейскому</w:t>
      </w:r>
      <w:r w:rsidR="001C668C" w:rsidRPr="001C668C">
        <w:rPr>
          <w:szCs w:val="22"/>
          <w:lang w:val="ru-RU"/>
        </w:rPr>
        <w:t xml:space="preserve"> </w:t>
      </w:r>
      <w:r w:rsidR="001C668C">
        <w:rPr>
          <w:szCs w:val="22"/>
          <w:lang w:val="ru-RU"/>
        </w:rPr>
        <w:t>совету</w:t>
      </w:r>
      <w:r w:rsidR="001C668C" w:rsidRPr="001C668C">
        <w:rPr>
          <w:szCs w:val="22"/>
          <w:lang w:val="ru-RU"/>
        </w:rPr>
        <w:t xml:space="preserve"> </w:t>
      </w:r>
      <w:r w:rsidR="001C668C">
        <w:rPr>
          <w:szCs w:val="22"/>
          <w:lang w:val="ru-RU"/>
        </w:rPr>
        <w:t>по</w:t>
      </w:r>
      <w:r w:rsidR="001C668C" w:rsidRPr="001C668C">
        <w:rPr>
          <w:szCs w:val="22"/>
          <w:lang w:val="ru-RU"/>
        </w:rPr>
        <w:t xml:space="preserve"> </w:t>
      </w:r>
      <w:r w:rsidR="001C668C">
        <w:rPr>
          <w:szCs w:val="22"/>
          <w:lang w:val="ru-RU"/>
        </w:rPr>
        <w:t xml:space="preserve">кинематографии. </w:t>
      </w:r>
      <w:r w:rsidR="001C668C" w:rsidRPr="001C668C">
        <w:rPr>
          <w:szCs w:val="22"/>
          <w:lang w:val="ru-RU"/>
        </w:rPr>
        <w:t xml:space="preserve">   </w:t>
      </w:r>
      <w:r w:rsidRPr="001C668C">
        <w:rPr>
          <w:szCs w:val="22"/>
          <w:lang w:val="ru-RU"/>
        </w:rPr>
        <w:t xml:space="preserve"> </w:t>
      </w:r>
      <w:r w:rsidR="001C668C">
        <w:rPr>
          <w:szCs w:val="22"/>
          <w:lang w:val="ru-RU"/>
        </w:rPr>
        <w:t>Это</w:t>
      </w:r>
      <w:r w:rsidR="001C668C" w:rsidRPr="001C668C">
        <w:rPr>
          <w:szCs w:val="22"/>
          <w:lang w:val="ru-RU"/>
        </w:rPr>
        <w:t xml:space="preserve"> </w:t>
      </w:r>
      <w:r w:rsidR="001C668C">
        <w:rPr>
          <w:szCs w:val="22"/>
          <w:lang w:val="ru-RU"/>
        </w:rPr>
        <w:t>освобождение</w:t>
      </w:r>
      <w:r w:rsidR="001C668C" w:rsidRPr="001C668C">
        <w:rPr>
          <w:szCs w:val="22"/>
          <w:lang w:val="ru-RU"/>
        </w:rPr>
        <w:t xml:space="preserve"> </w:t>
      </w:r>
      <w:r w:rsidR="001C668C">
        <w:rPr>
          <w:szCs w:val="22"/>
          <w:lang w:val="ru-RU"/>
        </w:rPr>
        <w:t>начало</w:t>
      </w:r>
      <w:r w:rsidR="001C668C" w:rsidRPr="001C668C">
        <w:rPr>
          <w:szCs w:val="22"/>
          <w:lang w:val="ru-RU"/>
        </w:rPr>
        <w:t xml:space="preserve"> </w:t>
      </w:r>
      <w:r w:rsidR="001C668C">
        <w:rPr>
          <w:szCs w:val="22"/>
          <w:lang w:val="ru-RU"/>
        </w:rPr>
        <w:t>действовать</w:t>
      </w:r>
      <w:r w:rsidR="001C668C" w:rsidRPr="001C668C">
        <w:rPr>
          <w:szCs w:val="22"/>
          <w:lang w:val="ru-RU"/>
        </w:rPr>
        <w:t xml:space="preserve"> </w:t>
      </w:r>
      <w:r w:rsidR="001C668C">
        <w:rPr>
          <w:szCs w:val="22"/>
          <w:lang w:val="ru-RU"/>
        </w:rPr>
        <w:t>ретроактивно — с февраля 2020 года. Благодаря</w:t>
      </w:r>
      <w:r w:rsidR="001C668C" w:rsidRPr="00B37D65">
        <w:rPr>
          <w:szCs w:val="22"/>
          <w:lang w:val="ru-RU"/>
        </w:rPr>
        <w:t xml:space="preserve"> </w:t>
      </w:r>
      <w:r w:rsidR="001C668C">
        <w:rPr>
          <w:szCs w:val="22"/>
          <w:lang w:val="ru-RU"/>
        </w:rPr>
        <w:t>этой</w:t>
      </w:r>
      <w:r w:rsidR="001C668C" w:rsidRPr="00B37D65">
        <w:rPr>
          <w:szCs w:val="22"/>
          <w:lang w:val="ru-RU"/>
        </w:rPr>
        <w:t xml:space="preserve"> </w:t>
      </w:r>
      <w:r w:rsidR="001C668C">
        <w:rPr>
          <w:szCs w:val="22"/>
          <w:lang w:val="ru-RU"/>
        </w:rPr>
        <w:t>мере</w:t>
      </w:r>
      <w:r w:rsidR="001C668C" w:rsidRPr="00B37D65">
        <w:rPr>
          <w:szCs w:val="22"/>
          <w:lang w:val="ru-RU"/>
        </w:rPr>
        <w:t xml:space="preserve"> </w:t>
      </w:r>
      <w:r w:rsidR="001C668C">
        <w:rPr>
          <w:szCs w:val="22"/>
          <w:lang w:val="ru-RU"/>
        </w:rPr>
        <w:t>кинотеатры</w:t>
      </w:r>
      <w:r w:rsidR="001C668C" w:rsidRPr="00B37D65">
        <w:rPr>
          <w:szCs w:val="22"/>
          <w:lang w:val="ru-RU"/>
        </w:rPr>
        <w:t xml:space="preserve"> </w:t>
      </w:r>
      <w:r w:rsidR="001C668C">
        <w:rPr>
          <w:szCs w:val="22"/>
          <w:lang w:val="ru-RU"/>
        </w:rPr>
        <w:t>смогли</w:t>
      </w:r>
      <w:r w:rsidR="001C668C" w:rsidRPr="00B37D65">
        <w:rPr>
          <w:szCs w:val="22"/>
          <w:lang w:val="ru-RU"/>
        </w:rPr>
        <w:t xml:space="preserve"> </w:t>
      </w:r>
      <w:r w:rsidR="001C668C">
        <w:rPr>
          <w:szCs w:val="22"/>
          <w:lang w:val="ru-RU"/>
        </w:rPr>
        <w:t>возместить</w:t>
      </w:r>
      <w:r w:rsidR="001C668C" w:rsidRPr="00B37D65">
        <w:rPr>
          <w:szCs w:val="22"/>
          <w:lang w:val="ru-RU"/>
        </w:rPr>
        <w:t xml:space="preserve"> </w:t>
      </w:r>
      <w:r w:rsidR="00B37D65">
        <w:rPr>
          <w:szCs w:val="22"/>
          <w:lang w:val="ru-RU"/>
        </w:rPr>
        <w:t>часть</w:t>
      </w:r>
      <w:r w:rsidR="00B37D65" w:rsidRPr="00B37D65">
        <w:rPr>
          <w:szCs w:val="22"/>
          <w:lang w:val="ru-RU"/>
        </w:rPr>
        <w:t xml:space="preserve"> </w:t>
      </w:r>
      <w:r w:rsidR="00B37D65">
        <w:rPr>
          <w:szCs w:val="22"/>
          <w:lang w:val="ru-RU"/>
        </w:rPr>
        <w:t>убытков</w:t>
      </w:r>
      <w:r w:rsidR="00B37D65" w:rsidRPr="00B37D65">
        <w:rPr>
          <w:szCs w:val="22"/>
          <w:lang w:val="ru-RU"/>
        </w:rPr>
        <w:t xml:space="preserve">, </w:t>
      </w:r>
      <w:r w:rsidR="00B37D65">
        <w:rPr>
          <w:szCs w:val="22"/>
          <w:lang w:val="ru-RU"/>
        </w:rPr>
        <w:t>понесенных</w:t>
      </w:r>
      <w:r w:rsidR="00B37D65" w:rsidRPr="00B37D65">
        <w:rPr>
          <w:szCs w:val="22"/>
          <w:lang w:val="ru-RU"/>
        </w:rPr>
        <w:t xml:space="preserve"> </w:t>
      </w:r>
      <w:r w:rsidR="00B37D65">
        <w:rPr>
          <w:szCs w:val="22"/>
          <w:lang w:val="ru-RU"/>
        </w:rPr>
        <w:t>в</w:t>
      </w:r>
      <w:r w:rsidR="00B37D65" w:rsidRPr="00B37D65">
        <w:rPr>
          <w:szCs w:val="22"/>
          <w:lang w:val="ru-RU"/>
        </w:rPr>
        <w:t xml:space="preserve"> </w:t>
      </w:r>
      <w:r w:rsidR="00B37D65">
        <w:rPr>
          <w:szCs w:val="22"/>
          <w:lang w:val="ru-RU"/>
        </w:rPr>
        <w:t>результате</w:t>
      </w:r>
      <w:r w:rsidR="00B37D65" w:rsidRPr="00B37D65">
        <w:rPr>
          <w:szCs w:val="22"/>
          <w:lang w:val="ru-RU"/>
        </w:rPr>
        <w:t xml:space="preserve"> </w:t>
      </w:r>
      <w:r w:rsidR="00B37D65">
        <w:rPr>
          <w:szCs w:val="22"/>
          <w:lang w:val="ru-RU"/>
        </w:rPr>
        <w:t>прекращения</w:t>
      </w:r>
      <w:r w:rsidR="00B37D65" w:rsidRPr="00B37D65">
        <w:rPr>
          <w:szCs w:val="22"/>
          <w:lang w:val="ru-RU"/>
        </w:rPr>
        <w:t xml:space="preserve"> </w:t>
      </w:r>
      <w:r w:rsidR="00B37D65">
        <w:rPr>
          <w:szCs w:val="22"/>
          <w:lang w:val="ru-RU"/>
        </w:rPr>
        <w:t>съемки фильмов или переноса сроков их выхода на большой экран. Кроме</w:t>
      </w:r>
      <w:r w:rsidR="00B37D65" w:rsidRPr="005A0906">
        <w:rPr>
          <w:szCs w:val="22"/>
          <w:lang w:val="ru-RU"/>
        </w:rPr>
        <w:t xml:space="preserve"> </w:t>
      </w:r>
      <w:r w:rsidR="00B37D65">
        <w:rPr>
          <w:szCs w:val="22"/>
          <w:lang w:val="ru-RU"/>
        </w:rPr>
        <w:t>того</w:t>
      </w:r>
      <w:r w:rsidR="00B37D65" w:rsidRPr="005A0906">
        <w:rPr>
          <w:szCs w:val="22"/>
          <w:lang w:val="ru-RU"/>
        </w:rPr>
        <w:t xml:space="preserve">, </w:t>
      </w:r>
      <w:r w:rsidR="00B37D65">
        <w:rPr>
          <w:szCs w:val="22"/>
          <w:lang w:val="ru-RU"/>
        </w:rPr>
        <w:t>в</w:t>
      </w:r>
      <w:r w:rsidR="00B37D65" w:rsidRPr="005A0906">
        <w:rPr>
          <w:szCs w:val="22"/>
          <w:lang w:val="ru-RU"/>
        </w:rPr>
        <w:t xml:space="preserve"> </w:t>
      </w:r>
      <w:r w:rsidR="00B37D65">
        <w:rPr>
          <w:szCs w:val="22"/>
          <w:lang w:val="ru-RU"/>
        </w:rPr>
        <w:t>порядке</w:t>
      </w:r>
      <w:r w:rsidR="00B37D65" w:rsidRPr="005A0906">
        <w:rPr>
          <w:szCs w:val="22"/>
          <w:lang w:val="ru-RU"/>
        </w:rPr>
        <w:t xml:space="preserve"> </w:t>
      </w:r>
      <w:r w:rsidR="00B37D65">
        <w:rPr>
          <w:szCs w:val="22"/>
          <w:lang w:val="ru-RU"/>
        </w:rPr>
        <w:t>оказания</w:t>
      </w:r>
      <w:r w:rsidR="00B37D65" w:rsidRPr="005A0906">
        <w:rPr>
          <w:szCs w:val="22"/>
          <w:lang w:val="ru-RU"/>
        </w:rPr>
        <w:t xml:space="preserve"> </w:t>
      </w:r>
      <w:r w:rsidR="00B37D65">
        <w:rPr>
          <w:szCs w:val="22"/>
          <w:lang w:val="ru-RU"/>
        </w:rPr>
        <w:t>дополнительной</w:t>
      </w:r>
      <w:r w:rsidR="00B37D65" w:rsidRPr="005A0906">
        <w:rPr>
          <w:szCs w:val="22"/>
          <w:lang w:val="ru-RU"/>
        </w:rPr>
        <w:t xml:space="preserve"> </w:t>
      </w:r>
      <w:r w:rsidR="00B37D65">
        <w:rPr>
          <w:szCs w:val="22"/>
          <w:lang w:val="ru-RU"/>
        </w:rPr>
        <w:t>помощи</w:t>
      </w:r>
      <w:r w:rsidR="00B37D65" w:rsidRPr="005A0906">
        <w:rPr>
          <w:szCs w:val="22"/>
          <w:lang w:val="ru-RU"/>
        </w:rPr>
        <w:t xml:space="preserve"> </w:t>
      </w:r>
      <w:r w:rsidR="005A0906">
        <w:rPr>
          <w:szCs w:val="22"/>
          <w:lang w:val="ru-RU"/>
        </w:rPr>
        <w:t>правительство</w:t>
      </w:r>
      <w:r w:rsidR="005A0906" w:rsidRPr="005A0906">
        <w:rPr>
          <w:szCs w:val="22"/>
          <w:lang w:val="ru-RU"/>
        </w:rPr>
        <w:t xml:space="preserve"> </w:t>
      </w:r>
      <w:r w:rsidR="005A0906">
        <w:rPr>
          <w:szCs w:val="22"/>
          <w:lang w:val="ru-RU"/>
        </w:rPr>
        <w:t>обеспечило</w:t>
      </w:r>
      <w:r w:rsidR="005A0906" w:rsidRPr="005A0906">
        <w:rPr>
          <w:szCs w:val="22"/>
          <w:lang w:val="ru-RU"/>
        </w:rPr>
        <w:t xml:space="preserve"> </w:t>
      </w:r>
      <w:r w:rsidR="005A0906">
        <w:rPr>
          <w:szCs w:val="22"/>
          <w:lang w:val="ru-RU"/>
        </w:rPr>
        <w:t>киноиндустрии</w:t>
      </w:r>
      <w:r w:rsidR="005A0906" w:rsidRPr="005A0906">
        <w:rPr>
          <w:szCs w:val="22"/>
          <w:lang w:val="ru-RU"/>
        </w:rPr>
        <w:t xml:space="preserve"> </w:t>
      </w:r>
      <w:r w:rsidR="005A0906">
        <w:rPr>
          <w:szCs w:val="22"/>
          <w:lang w:val="ru-RU"/>
        </w:rPr>
        <w:t>поддержку</w:t>
      </w:r>
      <w:r w:rsidR="005A0906" w:rsidRPr="005A0906">
        <w:rPr>
          <w:szCs w:val="22"/>
          <w:lang w:val="ru-RU"/>
        </w:rPr>
        <w:t xml:space="preserve"> </w:t>
      </w:r>
      <w:r w:rsidR="005A0906">
        <w:rPr>
          <w:szCs w:val="22"/>
          <w:lang w:val="ru-RU"/>
        </w:rPr>
        <w:t>в</w:t>
      </w:r>
      <w:r w:rsidR="005A0906" w:rsidRPr="005A0906">
        <w:rPr>
          <w:szCs w:val="22"/>
          <w:lang w:val="ru-RU"/>
        </w:rPr>
        <w:t xml:space="preserve"> </w:t>
      </w:r>
      <w:r w:rsidR="005A0906">
        <w:rPr>
          <w:szCs w:val="22"/>
          <w:lang w:val="ru-RU"/>
        </w:rPr>
        <w:t>вопросах производства и распространения фильмов. Так</w:t>
      </w:r>
      <w:r w:rsidR="005A0906" w:rsidRPr="005A0906">
        <w:rPr>
          <w:szCs w:val="22"/>
          <w:lang w:val="ru-RU"/>
        </w:rPr>
        <w:t xml:space="preserve">, </w:t>
      </w:r>
      <w:r w:rsidR="005A0906">
        <w:rPr>
          <w:szCs w:val="22"/>
          <w:lang w:val="ru-RU"/>
        </w:rPr>
        <w:t>например</w:t>
      </w:r>
      <w:r w:rsidR="005A0906" w:rsidRPr="005A0906">
        <w:rPr>
          <w:szCs w:val="22"/>
          <w:lang w:val="ru-RU"/>
        </w:rPr>
        <w:t xml:space="preserve">, </w:t>
      </w:r>
      <w:r w:rsidR="005A0906">
        <w:rPr>
          <w:szCs w:val="22"/>
          <w:lang w:val="ru-RU"/>
        </w:rPr>
        <w:t>оно</w:t>
      </w:r>
      <w:r w:rsidR="005A0906" w:rsidRPr="005A0906">
        <w:rPr>
          <w:szCs w:val="22"/>
          <w:lang w:val="ru-RU"/>
        </w:rPr>
        <w:t xml:space="preserve"> </w:t>
      </w:r>
      <w:r w:rsidR="005A0906">
        <w:rPr>
          <w:szCs w:val="22"/>
          <w:lang w:val="ru-RU"/>
        </w:rPr>
        <w:t>взяло</w:t>
      </w:r>
      <w:r w:rsidR="005A0906" w:rsidRPr="005A0906">
        <w:rPr>
          <w:szCs w:val="22"/>
          <w:lang w:val="ru-RU"/>
        </w:rPr>
        <w:t xml:space="preserve"> </w:t>
      </w:r>
      <w:r w:rsidR="005A0906">
        <w:rPr>
          <w:szCs w:val="22"/>
          <w:lang w:val="ru-RU"/>
        </w:rPr>
        <w:t>на</w:t>
      </w:r>
      <w:r w:rsidR="005A0906" w:rsidRPr="005A0906">
        <w:rPr>
          <w:szCs w:val="22"/>
          <w:lang w:val="ru-RU"/>
        </w:rPr>
        <w:t xml:space="preserve"> </w:t>
      </w:r>
      <w:r w:rsidR="005A0906">
        <w:rPr>
          <w:szCs w:val="22"/>
          <w:lang w:val="ru-RU"/>
        </w:rPr>
        <w:t>себя</w:t>
      </w:r>
      <w:r w:rsidR="005A0906" w:rsidRPr="005A0906">
        <w:rPr>
          <w:szCs w:val="22"/>
          <w:lang w:val="ru-RU"/>
        </w:rPr>
        <w:t xml:space="preserve"> </w:t>
      </w:r>
      <w:r w:rsidR="005A0906">
        <w:rPr>
          <w:szCs w:val="22"/>
          <w:lang w:val="ru-RU"/>
        </w:rPr>
        <w:t>часть</w:t>
      </w:r>
      <w:r w:rsidR="005A0906" w:rsidRPr="005A0906">
        <w:rPr>
          <w:szCs w:val="22"/>
          <w:lang w:val="ru-RU"/>
        </w:rPr>
        <w:t xml:space="preserve"> </w:t>
      </w:r>
      <w:r w:rsidR="005A0906">
        <w:rPr>
          <w:szCs w:val="22"/>
          <w:lang w:val="ru-RU"/>
        </w:rPr>
        <w:t>расходов</w:t>
      </w:r>
      <w:r w:rsidR="005A0906" w:rsidRPr="005A0906">
        <w:rPr>
          <w:szCs w:val="22"/>
          <w:lang w:val="ru-RU"/>
        </w:rPr>
        <w:t xml:space="preserve"> </w:t>
      </w:r>
      <w:r w:rsidR="005A0906">
        <w:rPr>
          <w:szCs w:val="22"/>
          <w:lang w:val="ru-RU"/>
        </w:rPr>
        <w:t>по</w:t>
      </w:r>
      <w:r w:rsidR="005A0906" w:rsidRPr="005A0906">
        <w:rPr>
          <w:szCs w:val="22"/>
          <w:lang w:val="ru-RU"/>
        </w:rPr>
        <w:t xml:space="preserve"> </w:t>
      </w:r>
      <w:r w:rsidR="005A0906">
        <w:rPr>
          <w:szCs w:val="22"/>
          <w:lang w:val="ru-RU"/>
        </w:rPr>
        <w:t>рекламе</w:t>
      </w:r>
      <w:r w:rsidR="005A0906" w:rsidRPr="005A0906">
        <w:rPr>
          <w:szCs w:val="22"/>
          <w:lang w:val="ru-RU"/>
        </w:rPr>
        <w:t xml:space="preserve"> 20 </w:t>
      </w:r>
      <w:r w:rsidR="005A0906">
        <w:rPr>
          <w:szCs w:val="22"/>
          <w:lang w:val="ru-RU"/>
        </w:rPr>
        <w:t>кинофильмов</w:t>
      </w:r>
      <w:r w:rsidR="005A0906" w:rsidRPr="005A0906">
        <w:rPr>
          <w:szCs w:val="22"/>
          <w:lang w:val="ru-RU"/>
        </w:rPr>
        <w:t xml:space="preserve">, </w:t>
      </w:r>
      <w:r w:rsidR="005A0906">
        <w:rPr>
          <w:szCs w:val="22"/>
          <w:lang w:val="ru-RU"/>
        </w:rPr>
        <w:t>выпуск</w:t>
      </w:r>
      <w:r w:rsidR="005A0906" w:rsidRPr="005A0906">
        <w:rPr>
          <w:szCs w:val="22"/>
          <w:lang w:val="ru-RU"/>
        </w:rPr>
        <w:t xml:space="preserve"> </w:t>
      </w:r>
      <w:r w:rsidR="005A0906">
        <w:rPr>
          <w:szCs w:val="22"/>
          <w:lang w:val="ru-RU"/>
        </w:rPr>
        <w:t>которых</w:t>
      </w:r>
      <w:r w:rsidR="005A0906" w:rsidRPr="005A0906">
        <w:rPr>
          <w:szCs w:val="22"/>
          <w:lang w:val="ru-RU"/>
        </w:rPr>
        <w:t xml:space="preserve"> </w:t>
      </w:r>
      <w:r w:rsidR="005A0906">
        <w:rPr>
          <w:szCs w:val="22"/>
          <w:lang w:val="ru-RU"/>
        </w:rPr>
        <w:t>в</w:t>
      </w:r>
      <w:r w:rsidR="005A0906" w:rsidRPr="005A0906">
        <w:rPr>
          <w:szCs w:val="22"/>
          <w:lang w:val="ru-RU"/>
        </w:rPr>
        <w:t xml:space="preserve"> </w:t>
      </w:r>
      <w:r w:rsidR="005A0906">
        <w:rPr>
          <w:szCs w:val="22"/>
          <w:lang w:val="ru-RU"/>
        </w:rPr>
        <w:t>прокат</w:t>
      </w:r>
      <w:r w:rsidR="005A0906" w:rsidRPr="005A0906">
        <w:rPr>
          <w:szCs w:val="22"/>
          <w:lang w:val="ru-RU"/>
        </w:rPr>
        <w:t xml:space="preserve"> </w:t>
      </w:r>
      <w:r w:rsidR="005A0906">
        <w:rPr>
          <w:szCs w:val="22"/>
          <w:lang w:val="ru-RU"/>
        </w:rPr>
        <w:t>пришлось</w:t>
      </w:r>
      <w:r w:rsidR="005A0906" w:rsidRPr="005A0906">
        <w:rPr>
          <w:szCs w:val="22"/>
          <w:lang w:val="ru-RU"/>
        </w:rPr>
        <w:t xml:space="preserve"> </w:t>
      </w:r>
      <w:r w:rsidR="005A0906">
        <w:rPr>
          <w:szCs w:val="22"/>
          <w:lang w:val="ru-RU"/>
        </w:rPr>
        <w:t>отменить или отложить из-за начала пандемии.</w:t>
      </w:r>
      <w:r w:rsidR="003D7102">
        <w:rPr>
          <w:szCs w:val="22"/>
          <w:lang w:val="ru-RU"/>
        </w:rPr>
        <w:t xml:space="preserve"> А</w:t>
      </w:r>
      <w:r w:rsidR="003D7102" w:rsidRPr="003D7102">
        <w:rPr>
          <w:szCs w:val="22"/>
          <w:lang w:val="ru-RU"/>
        </w:rPr>
        <w:t xml:space="preserve"> </w:t>
      </w:r>
      <w:r w:rsidR="003D7102">
        <w:rPr>
          <w:szCs w:val="22"/>
          <w:lang w:val="ru-RU"/>
        </w:rPr>
        <w:t>компании</w:t>
      </w:r>
      <w:r w:rsidR="003D7102" w:rsidRPr="003D7102">
        <w:rPr>
          <w:szCs w:val="22"/>
          <w:lang w:val="ru-RU"/>
        </w:rPr>
        <w:t xml:space="preserve">, </w:t>
      </w:r>
      <w:r w:rsidR="003D7102">
        <w:rPr>
          <w:szCs w:val="22"/>
          <w:lang w:val="ru-RU"/>
        </w:rPr>
        <w:t>занимавшиеся</w:t>
      </w:r>
      <w:r w:rsidR="003D7102" w:rsidRPr="003D7102">
        <w:rPr>
          <w:szCs w:val="22"/>
          <w:lang w:val="ru-RU"/>
        </w:rPr>
        <w:t xml:space="preserve"> </w:t>
      </w:r>
      <w:r w:rsidR="003D7102">
        <w:rPr>
          <w:szCs w:val="22"/>
          <w:lang w:val="ru-RU"/>
        </w:rPr>
        <w:t>производством</w:t>
      </w:r>
      <w:r w:rsidR="003D7102" w:rsidRPr="003D7102">
        <w:rPr>
          <w:szCs w:val="22"/>
          <w:lang w:val="ru-RU"/>
        </w:rPr>
        <w:t xml:space="preserve"> </w:t>
      </w:r>
      <w:r w:rsidR="003D7102">
        <w:rPr>
          <w:szCs w:val="22"/>
          <w:lang w:val="ru-RU"/>
        </w:rPr>
        <w:t>этих</w:t>
      </w:r>
      <w:r w:rsidR="003D7102" w:rsidRPr="003D7102">
        <w:rPr>
          <w:szCs w:val="22"/>
          <w:lang w:val="ru-RU"/>
        </w:rPr>
        <w:t xml:space="preserve"> 20 </w:t>
      </w:r>
      <w:r w:rsidR="003D7102">
        <w:rPr>
          <w:szCs w:val="22"/>
          <w:lang w:val="ru-RU"/>
        </w:rPr>
        <w:t>фильмов</w:t>
      </w:r>
      <w:r w:rsidR="003D7102" w:rsidRPr="003D7102">
        <w:rPr>
          <w:szCs w:val="22"/>
          <w:lang w:val="ru-RU"/>
        </w:rPr>
        <w:t xml:space="preserve">, </w:t>
      </w:r>
      <w:r w:rsidR="003D7102">
        <w:rPr>
          <w:szCs w:val="22"/>
          <w:lang w:val="ru-RU"/>
        </w:rPr>
        <w:t>получили</w:t>
      </w:r>
      <w:r w:rsidR="003D7102" w:rsidRPr="003D7102">
        <w:rPr>
          <w:szCs w:val="22"/>
          <w:lang w:val="ru-RU"/>
        </w:rPr>
        <w:t xml:space="preserve"> </w:t>
      </w:r>
      <w:r w:rsidR="003D7102">
        <w:rPr>
          <w:szCs w:val="22"/>
          <w:lang w:val="ru-RU"/>
        </w:rPr>
        <w:t>средства</w:t>
      </w:r>
      <w:r w:rsidR="003D7102" w:rsidRPr="003D7102">
        <w:rPr>
          <w:szCs w:val="22"/>
          <w:lang w:val="ru-RU"/>
        </w:rPr>
        <w:t xml:space="preserve">, </w:t>
      </w:r>
      <w:r w:rsidR="003D7102">
        <w:rPr>
          <w:szCs w:val="22"/>
          <w:lang w:val="ru-RU"/>
        </w:rPr>
        <w:t>призванные</w:t>
      </w:r>
      <w:r w:rsidR="003D7102" w:rsidRPr="003D7102">
        <w:rPr>
          <w:szCs w:val="22"/>
          <w:lang w:val="ru-RU"/>
        </w:rPr>
        <w:t xml:space="preserve"> </w:t>
      </w:r>
      <w:r w:rsidR="003D7102">
        <w:rPr>
          <w:szCs w:val="22"/>
          <w:lang w:val="ru-RU"/>
        </w:rPr>
        <w:t>помочь им возобновить съемочный процесс. Что</w:t>
      </w:r>
      <w:r w:rsidR="003D7102" w:rsidRPr="003D7102">
        <w:rPr>
          <w:szCs w:val="22"/>
          <w:lang w:val="ru-RU"/>
        </w:rPr>
        <w:t xml:space="preserve"> </w:t>
      </w:r>
      <w:r w:rsidR="003D7102">
        <w:rPr>
          <w:szCs w:val="22"/>
          <w:lang w:val="ru-RU"/>
        </w:rPr>
        <w:t>касается</w:t>
      </w:r>
      <w:r w:rsidR="003D7102" w:rsidRPr="003D7102">
        <w:rPr>
          <w:szCs w:val="22"/>
          <w:lang w:val="ru-RU"/>
        </w:rPr>
        <w:t xml:space="preserve"> </w:t>
      </w:r>
      <w:r w:rsidR="003D7102">
        <w:rPr>
          <w:szCs w:val="22"/>
          <w:lang w:val="ru-RU"/>
        </w:rPr>
        <w:t>оказани</w:t>
      </w:r>
      <w:r w:rsidR="001D1924">
        <w:rPr>
          <w:szCs w:val="22"/>
          <w:lang w:val="ru-RU"/>
        </w:rPr>
        <w:t>я</w:t>
      </w:r>
      <w:r w:rsidR="003D7102" w:rsidRPr="003D7102">
        <w:rPr>
          <w:szCs w:val="22"/>
          <w:lang w:val="ru-RU"/>
        </w:rPr>
        <w:t xml:space="preserve"> </w:t>
      </w:r>
      <w:r w:rsidR="003D7102">
        <w:rPr>
          <w:szCs w:val="22"/>
          <w:lang w:val="ru-RU"/>
        </w:rPr>
        <w:t>помощи</w:t>
      </w:r>
      <w:r w:rsidR="003D7102" w:rsidRPr="003D7102">
        <w:rPr>
          <w:szCs w:val="22"/>
          <w:lang w:val="ru-RU"/>
        </w:rPr>
        <w:t xml:space="preserve"> </w:t>
      </w:r>
      <w:r w:rsidR="003D7102">
        <w:rPr>
          <w:szCs w:val="22"/>
          <w:lang w:val="ru-RU"/>
        </w:rPr>
        <w:t>отдельным</w:t>
      </w:r>
      <w:r w:rsidR="003D7102" w:rsidRPr="003D7102">
        <w:rPr>
          <w:szCs w:val="22"/>
          <w:lang w:val="ru-RU"/>
        </w:rPr>
        <w:t xml:space="preserve"> </w:t>
      </w:r>
      <w:r w:rsidR="003D7102">
        <w:rPr>
          <w:szCs w:val="22"/>
          <w:lang w:val="ru-RU"/>
        </w:rPr>
        <w:t>лицам</w:t>
      </w:r>
      <w:r w:rsidR="003D7102" w:rsidRPr="003D7102">
        <w:rPr>
          <w:szCs w:val="22"/>
          <w:lang w:val="ru-RU"/>
        </w:rPr>
        <w:t xml:space="preserve"> </w:t>
      </w:r>
      <w:r w:rsidR="003D7102">
        <w:rPr>
          <w:szCs w:val="22"/>
          <w:lang w:val="ru-RU"/>
        </w:rPr>
        <w:t>в</w:t>
      </w:r>
      <w:r w:rsidR="003D7102" w:rsidRPr="003D7102">
        <w:rPr>
          <w:szCs w:val="22"/>
          <w:lang w:val="ru-RU"/>
        </w:rPr>
        <w:t xml:space="preserve"> </w:t>
      </w:r>
      <w:r w:rsidR="003D7102">
        <w:rPr>
          <w:szCs w:val="22"/>
          <w:lang w:val="ru-RU"/>
        </w:rPr>
        <w:t>рамках</w:t>
      </w:r>
      <w:r w:rsidR="003D7102" w:rsidRPr="003D7102">
        <w:rPr>
          <w:szCs w:val="22"/>
          <w:lang w:val="ru-RU"/>
        </w:rPr>
        <w:t xml:space="preserve"> </w:t>
      </w:r>
      <w:r w:rsidR="003D7102">
        <w:rPr>
          <w:szCs w:val="22"/>
          <w:lang w:val="ru-RU"/>
        </w:rPr>
        <w:t>этого</w:t>
      </w:r>
      <w:r w:rsidR="003D7102" w:rsidRPr="003D7102">
        <w:rPr>
          <w:szCs w:val="22"/>
          <w:lang w:val="ru-RU"/>
        </w:rPr>
        <w:t xml:space="preserve"> </w:t>
      </w:r>
      <w:r w:rsidR="003D7102">
        <w:rPr>
          <w:szCs w:val="22"/>
          <w:lang w:val="ru-RU"/>
        </w:rPr>
        <w:t>сектора</w:t>
      </w:r>
      <w:r w:rsidR="003D7102" w:rsidRPr="003D7102">
        <w:rPr>
          <w:szCs w:val="22"/>
          <w:lang w:val="ru-RU"/>
        </w:rPr>
        <w:t xml:space="preserve">, </w:t>
      </w:r>
      <w:r w:rsidR="003D7102">
        <w:rPr>
          <w:szCs w:val="22"/>
          <w:lang w:val="ru-RU"/>
        </w:rPr>
        <w:t>то</w:t>
      </w:r>
      <w:r w:rsidR="003D7102" w:rsidRPr="003D7102">
        <w:rPr>
          <w:szCs w:val="22"/>
          <w:lang w:val="ru-RU"/>
        </w:rPr>
        <w:t xml:space="preserve"> </w:t>
      </w:r>
      <w:r w:rsidR="003D7102">
        <w:rPr>
          <w:szCs w:val="22"/>
          <w:lang w:val="ru-RU"/>
        </w:rPr>
        <w:t>правительство</w:t>
      </w:r>
      <w:r w:rsidR="003D7102" w:rsidRPr="003D7102">
        <w:rPr>
          <w:szCs w:val="22"/>
          <w:lang w:val="ru-RU"/>
        </w:rPr>
        <w:t xml:space="preserve"> </w:t>
      </w:r>
      <w:r w:rsidR="003D7102">
        <w:rPr>
          <w:szCs w:val="22"/>
          <w:lang w:val="ru-RU"/>
        </w:rPr>
        <w:t>организовало</w:t>
      </w:r>
      <w:r w:rsidR="003D7102" w:rsidRPr="003D7102">
        <w:rPr>
          <w:szCs w:val="22"/>
          <w:lang w:val="ru-RU"/>
        </w:rPr>
        <w:t xml:space="preserve"> </w:t>
      </w:r>
      <w:r w:rsidR="003D7102">
        <w:rPr>
          <w:szCs w:val="22"/>
          <w:lang w:val="ru-RU"/>
        </w:rPr>
        <w:t>бесплатные</w:t>
      </w:r>
      <w:r w:rsidR="003D7102" w:rsidRPr="003D7102">
        <w:rPr>
          <w:szCs w:val="22"/>
          <w:lang w:val="ru-RU"/>
        </w:rPr>
        <w:t xml:space="preserve"> </w:t>
      </w:r>
      <w:r w:rsidR="003D7102">
        <w:rPr>
          <w:szCs w:val="22"/>
          <w:lang w:val="ru-RU"/>
        </w:rPr>
        <w:t>курсы</w:t>
      </w:r>
      <w:r w:rsidR="003D7102" w:rsidRPr="003D7102">
        <w:rPr>
          <w:szCs w:val="22"/>
          <w:lang w:val="ru-RU"/>
        </w:rPr>
        <w:t xml:space="preserve"> </w:t>
      </w:r>
      <w:r w:rsidR="003D7102">
        <w:rPr>
          <w:szCs w:val="22"/>
          <w:lang w:val="ru-RU"/>
        </w:rPr>
        <w:t>переподготовки</w:t>
      </w:r>
      <w:r w:rsidR="003D7102" w:rsidRPr="003D7102">
        <w:rPr>
          <w:szCs w:val="22"/>
          <w:lang w:val="ru-RU"/>
        </w:rPr>
        <w:t xml:space="preserve"> </w:t>
      </w:r>
      <w:r w:rsidR="003D7102">
        <w:rPr>
          <w:szCs w:val="22"/>
          <w:lang w:val="ru-RU"/>
        </w:rPr>
        <w:t>для</w:t>
      </w:r>
      <w:r w:rsidR="003D7102" w:rsidRPr="003D7102">
        <w:rPr>
          <w:szCs w:val="22"/>
          <w:lang w:val="ru-RU"/>
        </w:rPr>
        <w:t xml:space="preserve"> </w:t>
      </w:r>
      <w:r w:rsidR="003D7102">
        <w:rPr>
          <w:szCs w:val="22"/>
          <w:lang w:val="ru-RU"/>
        </w:rPr>
        <w:t xml:space="preserve">специалистов, которые потеряли работу или не смогли найти возможности для подработки.  </w:t>
      </w:r>
      <w:r w:rsidR="003D7102" w:rsidRPr="003D7102">
        <w:rPr>
          <w:szCs w:val="22"/>
          <w:lang w:val="ru-RU"/>
        </w:rPr>
        <w:t xml:space="preserve"> </w:t>
      </w:r>
    </w:p>
    <w:p w14:paraId="7A3913DB" w14:textId="77777777" w:rsidR="00F61021" w:rsidRPr="004800F4" w:rsidRDefault="00F61021" w:rsidP="00F61021">
      <w:pPr>
        <w:jc w:val="both"/>
        <w:rPr>
          <w:szCs w:val="22"/>
          <w:lang w:val="ru-RU"/>
        </w:rPr>
      </w:pPr>
    </w:p>
    <w:p w14:paraId="7ABBB982" w14:textId="424382ED" w:rsidR="00F61021" w:rsidRPr="009E77A1" w:rsidRDefault="009E77A1" w:rsidP="00F61021">
      <w:pPr>
        <w:jc w:val="both"/>
        <w:rPr>
          <w:szCs w:val="22"/>
          <w:lang w:val="ru-RU"/>
        </w:rPr>
      </w:pPr>
      <w:r>
        <w:rPr>
          <w:szCs w:val="22"/>
          <w:lang w:val="ru-RU"/>
        </w:rPr>
        <w:t>Правительство</w:t>
      </w:r>
      <w:r w:rsidRPr="009E77A1">
        <w:rPr>
          <w:szCs w:val="22"/>
          <w:lang w:val="ru-RU"/>
        </w:rPr>
        <w:t xml:space="preserve"> </w:t>
      </w:r>
      <w:r>
        <w:rPr>
          <w:szCs w:val="22"/>
          <w:lang w:val="ru-RU"/>
        </w:rPr>
        <w:t>Южной</w:t>
      </w:r>
      <w:r w:rsidRPr="009E77A1">
        <w:rPr>
          <w:szCs w:val="22"/>
          <w:lang w:val="ru-RU"/>
        </w:rPr>
        <w:t xml:space="preserve"> </w:t>
      </w:r>
      <w:r>
        <w:rPr>
          <w:szCs w:val="22"/>
          <w:lang w:val="ru-RU"/>
        </w:rPr>
        <w:t>Кореи</w:t>
      </w:r>
      <w:r w:rsidRPr="009E77A1">
        <w:rPr>
          <w:szCs w:val="22"/>
          <w:lang w:val="ru-RU"/>
        </w:rPr>
        <w:t xml:space="preserve"> </w:t>
      </w:r>
      <w:r>
        <w:rPr>
          <w:szCs w:val="22"/>
          <w:lang w:val="ru-RU"/>
        </w:rPr>
        <w:t>осознало</w:t>
      </w:r>
      <w:r w:rsidRPr="009E77A1">
        <w:rPr>
          <w:szCs w:val="22"/>
          <w:lang w:val="ru-RU"/>
        </w:rPr>
        <w:t xml:space="preserve"> </w:t>
      </w:r>
      <w:r>
        <w:rPr>
          <w:szCs w:val="22"/>
          <w:lang w:val="ru-RU"/>
        </w:rPr>
        <w:t>важность</w:t>
      </w:r>
      <w:r w:rsidRPr="009E77A1">
        <w:rPr>
          <w:szCs w:val="22"/>
          <w:lang w:val="ru-RU"/>
        </w:rPr>
        <w:t xml:space="preserve"> </w:t>
      </w:r>
      <w:r>
        <w:rPr>
          <w:szCs w:val="22"/>
          <w:lang w:val="ru-RU"/>
        </w:rPr>
        <w:t>киноиндустрии</w:t>
      </w:r>
      <w:r w:rsidRPr="009E77A1">
        <w:rPr>
          <w:szCs w:val="22"/>
          <w:lang w:val="ru-RU"/>
        </w:rPr>
        <w:t xml:space="preserve"> </w:t>
      </w:r>
      <w:r>
        <w:rPr>
          <w:szCs w:val="22"/>
          <w:lang w:val="ru-RU"/>
        </w:rPr>
        <w:t>для</w:t>
      </w:r>
      <w:r w:rsidRPr="009E77A1">
        <w:rPr>
          <w:szCs w:val="22"/>
          <w:lang w:val="ru-RU"/>
        </w:rPr>
        <w:t xml:space="preserve"> </w:t>
      </w:r>
      <w:r>
        <w:rPr>
          <w:szCs w:val="22"/>
          <w:lang w:val="ru-RU"/>
        </w:rPr>
        <w:t>национальной</w:t>
      </w:r>
      <w:r w:rsidRPr="009E77A1">
        <w:rPr>
          <w:szCs w:val="22"/>
          <w:lang w:val="ru-RU"/>
        </w:rPr>
        <w:t xml:space="preserve"> </w:t>
      </w:r>
      <w:r>
        <w:rPr>
          <w:szCs w:val="22"/>
          <w:lang w:val="ru-RU"/>
        </w:rPr>
        <w:t>экономики</w:t>
      </w:r>
      <w:r w:rsidRPr="009E77A1">
        <w:rPr>
          <w:szCs w:val="22"/>
          <w:lang w:val="ru-RU"/>
        </w:rPr>
        <w:t xml:space="preserve"> </w:t>
      </w:r>
      <w:r>
        <w:rPr>
          <w:szCs w:val="22"/>
          <w:lang w:val="ru-RU"/>
        </w:rPr>
        <w:t>и</w:t>
      </w:r>
      <w:r w:rsidRPr="009E77A1">
        <w:rPr>
          <w:szCs w:val="22"/>
          <w:lang w:val="ru-RU"/>
        </w:rPr>
        <w:t xml:space="preserve"> </w:t>
      </w:r>
      <w:r>
        <w:rPr>
          <w:szCs w:val="22"/>
          <w:lang w:val="ru-RU"/>
        </w:rPr>
        <w:t>разработало</w:t>
      </w:r>
      <w:r w:rsidRPr="009E77A1">
        <w:rPr>
          <w:szCs w:val="22"/>
          <w:lang w:val="ru-RU"/>
        </w:rPr>
        <w:t xml:space="preserve"> </w:t>
      </w:r>
      <w:r>
        <w:rPr>
          <w:szCs w:val="22"/>
          <w:lang w:val="ru-RU"/>
        </w:rPr>
        <w:t>конкретную</w:t>
      </w:r>
      <w:r w:rsidRPr="009E77A1">
        <w:rPr>
          <w:szCs w:val="22"/>
          <w:lang w:val="ru-RU"/>
        </w:rPr>
        <w:t xml:space="preserve"> </w:t>
      </w:r>
      <w:r>
        <w:rPr>
          <w:szCs w:val="22"/>
          <w:lang w:val="ru-RU"/>
        </w:rPr>
        <w:t>стратегию</w:t>
      </w:r>
      <w:r w:rsidRPr="009E77A1">
        <w:rPr>
          <w:szCs w:val="22"/>
          <w:lang w:val="ru-RU"/>
        </w:rPr>
        <w:t xml:space="preserve"> </w:t>
      </w:r>
      <w:r>
        <w:rPr>
          <w:szCs w:val="22"/>
          <w:lang w:val="ru-RU"/>
        </w:rPr>
        <w:t>по</w:t>
      </w:r>
      <w:r w:rsidRPr="009E77A1">
        <w:rPr>
          <w:szCs w:val="22"/>
          <w:lang w:val="ru-RU"/>
        </w:rPr>
        <w:t xml:space="preserve"> </w:t>
      </w:r>
      <w:r>
        <w:rPr>
          <w:szCs w:val="22"/>
          <w:lang w:val="ru-RU"/>
        </w:rPr>
        <w:t>оказанию</w:t>
      </w:r>
      <w:r w:rsidRPr="009E77A1">
        <w:rPr>
          <w:szCs w:val="22"/>
          <w:lang w:val="ru-RU"/>
        </w:rPr>
        <w:t xml:space="preserve"> </w:t>
      </w:r>
      <w:r>
        <w:rPr>
          <w:szCs w:val="22"/>
          <w:lang w:val="ru-RU"/>
        </w:rPr>
        <w:t>помощи</w:t>
      </w:r>
      <w:r w:rsidRPr="009E77A1">
        <w:rPr>
          <w:szCs w:val="22"/>
          <w:lang w:val="ru-RU"/>
        </w:rPr>
        <w:t xml:space="preserve"> </w:t>
      </w:r>
      <w:r>
        <w:rPr>
          <w:szCs w:val="22"/>
          <w:lang w:val="ru-RU"/>
        </w:rPr>
        <w:t>этому</w:t>
      </w:r>
      <w:r w:rsidRPr="009E77A1">
        <w:rPr>
          <w:szCs w:val="22"/>
          <w:lang w:val="ru-RU"/>
        </w:rPr>
        <w:t xml:space="preserve"> </w:t>
      </w:r>
      <w:r>
        <w:rPr>
          <w:szCs w:val="22"/>
          <w:lang w:val="ru-RU"/>
        </w:rPr>
        <w:t>сектору</w:t>
      </w:r>
      <w:r w:rsidRPr="009E77A1">
        <w:rPr>
          <w:szCs w:val="22"/>
          <w:lang w:val="ru-RU"/>
        </w:rPr>
        <w:t xml:space="preserve">, </w:t>
      </w:r>
      <w:r>
        <w:rPr>
          <w:szCs w:val="22"/>
          <w:lang w:val="ru-RU"/>
        </w:rPr>
        <w:t>столкнувшемуся</w:t>
      </w:r>
      <w:r w:rsidRPr="009E77A1">
        <w:rPr>
          <w:szCs w:val="22"/>
          <w:lang w:val="ru-RU"/>
        </w:rPr>
        <w:t xml:space="preserve"> </w:t>
      </w:r>
      <w:r>
        <w:rPr>
          <w:szCs w:val="22"/>
          <w:lang w:val="ru-RU"/>
        </w:rPr>
        <w:t>с</w:t>
      </w:r>
      <w:r w:rsidRPr="009E77A1">
        <w:rPr>
          <w:szCs w:val="22"/>
          <w:lang w:val="ru-RU"/>
        </w:rPr>
        <w:t xml:space="preserve"> </w:t>
      </w:r>
      <w:r>
        <w:rPr>
          <w:szCs w:val="22"/>
          <w:lang w:val="ru-RU"/>
        </w:rPr>
        <w:t>большими</w:t>
      </w:r>
      <w:r w:rsidRPr="009E77A1">
        <w:rPr>
          <w:szCs w:val="22"/>
          <w:lang w:val="ru-RU"/>
        </w:rPr>
        <w:t xml:space="preserve"> </w:t>
      </w:r>
      <w:r>
        <w:rPr>
          <w:szCs w:val="22"/>
          <w:lang w:val="ru-RU"/>
        </w:rPr>
        <w:t>трудностями</w:t>
      </w:r>
      <w:r w:rsidRPr="009E77A1">
        <w:rPr>
          <w:szCs w:val="22"/>
          <w:lang w:val="ru-RU"/>
        </w:rPr>
        <w:t>.</w:t>
      </w:r>
      <w:r>
        <w:rPr>
          <w:szCs w:val="22"/>
          <w:lang w:val="ru-RU"/>
        </w:rPr>
        <w:t xml:space="preserve"> Во</w:t>
      </w:r>
      <w:r w:rsidRPr="009E77A1">
        <w:rPr>
          <w:szCs w:val="22"/>
          <w:lang w:val="ru-RU"/>
        </w:rPr>
        <w:t xml:space="preserve"> </w:t>
      </w:r>
      <w:r>
        <w:rPr>
          <w:szCs w:val="22"/>
          <w:lang w:val="ru-RU"/>
        </w:rPr>
        <w:t>время</w:t>
      </w:r>
      <w:r w:rsidRPr="009E77A1">
        <w:rPr>
          <w:szCs w:val="22"/>
          <w:lang w:val="ru-RU"/>
        </w:rPr>
        <w:t xml:space="preserve"> </w:t>
      </w:r>
      <w:r>
        <w:rPr>
          <w:szCs w:val="22"/>
          <w:lang w:val="ru-RU"/>
        </w:rPr>
        <w:t>пандемии</w:t>
      </w:r>
      <w:r w:rsidRPr="009E77A1">
        <w:rPr>
          <w:szCs w:val="22"/>
          <w:lang w:val="ru-RU"/>
        </w:rPr>
        <w:t xml:space="preserve"> </w:t>
      </w:r>
      <w:r>
        <w:rPr>
          <w:szCs w:val="22"/>
          <w:lang w:val="ru-RU"/>
        </w:rPr>
        <w:t>доходы</w:t>
      </w:r>
      <w:r w:rsidRPr="009E77A1">
        <w:rPr>
          <w:szCs w:val="22"/>
          <w:lang w:val="ru-RU"/>
        </w:rPr>
        <w:t xml:space="preserve"> </w:t>
      </w:r>
      <w:r>
        <w:rPr>
          <w:szCs w:val="22"/>
          <w:lang w:val="ru-RU"/>
        </w:rPr>
        <w:t>кинотеатров</w:t>
      </w:r>
      <w:r w:rsidRPr="009E77A1">
        <w:rPr>
          <w:szCs w:val="22"/>
          <w:lang w:val="ru-RU"/>
        </w:rPr>
        <w:t xml:space="preserve"> </w:t>
      </w:r>
      <w:r>
        <w:rPr>
          <w:szCs w:val="22"/>
          <w:lang w:val="ru-RU"/>
        </w:rPr>
        <w:t>сократились</w:t>
      </w:r>
      <w:r w:rsidRPr="009E77A1">
        <w:rPr>
          <w:szCs w:val="22"/>
          <w:lang w:val="ru-RU"/>
        </w:rPr>
        <w:t xml:space="preserve">, </w:t>
      </w:r>
      <w:r>
        <w:rPr>
          <w:szCs w:val="22"/>
          <w:lang w:val="ru-RU"/>
        </w:rPr>
        <w:t>по</w:t>
      </w:r>
      <w:r w:rsidRPr="009E77A1">
        <w:rPr>
          <w:szCs w:val="22"/>
          <w:lang w:val="ru-RU"/>
        </w:rPr>
        <w:t xml:space="preserve"> </w:t>
      </w:r>
      <w:r>
        <w:rPr>
          <w:szCs w:val="22"/>
          <w:lang w:val="ru-RU"/>
        </w:rPr>
        <w:t>оценкам</w:t>
      </w:r>
      <w:r w:rsidRPr="009E77A1">
        <w:rPr>
          <w:szCs w:val="22"/>
          <w:lang w:val="ru-RU"/>
        </w:rPr>
        <w:t xml:space="preserve">, </w:t>
      </w:r>
      <w:r>
        <w:rPr>
          <w:szCs w:val="22"/>
          <w:lang w:val="ru-RU"/>
        </w:rPr>
        <w:t>на</w:t>
      </w:r>
      <w:r w:rsidRPr="009E77A1">
        <w:rPr>
          <w:szCs w:val="22"/>
          <w:lang w:val="ru-RU"/>
        </w:rPr>
        <w:t xml:space="preserve"> 88 </w:t>
      </w:r>
      <w:r>
        <w:rPr>
          <w:szCs w:val="22"/>
          <w:lang w:val="ru-RU"/>
        </w:rPr>
        <w:t>процентов</w:t>
      </w:r>
      <w:r w:rsidRPr="009E77A1">
        <w:rPr>
          <w:szCs w:val="22"/>
          <w:lang w:val="ru-RU"/>
        </w:rPr>
        <w:t xml:space="preserve">, </w:t>
      </w:r>
      <w:r>
        <w:rPr>
          <w:szCs w:val="22"/>
          <w:lang w:val="ru-RU"/>
        </w:rPr>
        <w:t>поэтому</w:t>
      </w:r>
      <w:r w:rsidRPr="009E77A1">
        <w:rPr>
          <w:szCs w:val="22"/>
          <w:lang w:val="ru-RU"/>
        </w:rPr>
        <w:t xml:space="preserve"> </w:t>
      </w:r>
      <w:r>
        <w:rPr>
          <w:szCs w:val="22"/>
          <w:lang w:val="ru-RU"/>
        </w:rPr>
        <w:t>инициатива</w:t>
      </w:r>
      <w:r w:rsidRPr="009E77A1">
        <w:rPr>
          <w:szCs w:val="22"/>
          <w:lang w:val="ru-RU"/>
        </w:rPr>
        <w:t xml:space="preserve"> </w:t>
      </w:r>
      <w:r>
        <w:rPr>
          <w:szCs w:val="22"/>
          <w:lang w:val="ru-RU"/>
        </w:rPr>
        <w:t>правительства помогла прокатчикам компенсировать часть убытков и продолжить работу.</w:t>
      </w:r>
    </w:p>
    <w:p w14:paraId="41E097D5" w14:textId="77777777" w:rsidR="00F61021" w:rsidRPr="009E77A1" w:rsidRDefault="00F61021" w:rsidP="00F61021">
      <w:pPr>
        <w:pStyle w:val="ListParagraph"/>
        <w:spacing w:line="260" w:lineRule="atLeast"/>
        <w:ind w:left="714"/>
        <w:jc w:val="both"/>
        <w:rPr>
          <w:rFonts w:eastAsia="Times New Roman"/>
          <w:color w:val="0070C0"/>
          <w:spacing w:val="6"/>
          <w:szCs w:val="22"/>
          <w:lang w:val="ru-RU" w:eastAsia="nl-NL"/>
        </w:rPr>
      </w:pPr>
    </w:p>
    <w:p w14:paraId="602D9B32" w14:textId="77777777" w:rsidR="00F61021" w:rsidRPr="009E77A1" w:rsidRDefault="00F61021" w:rsidP="00F61021">
      <w:pPr>
        <w:spacing w:after="200" w:line="276" w:lineRule="auto"/>
        <w:rPr>
          <w:color w:val="0070C0"/>
          <w:szCs w:val="22"/>
          <w:lang w:val="ru-RU"/>
        </w:rPr>
      </w:pPr>
      <w:r w:rsidRPr="009E77A1">
        <w:rPr>
          <w:color w:val="0070C0"/>
          <w:szCs w:val="22"/>
          <w:lang w:val="ru-RU"/>
        </w:rPr>
        <w:br w:type="page"/>
      </w:r>
    </w:p>
    <w:p w14:paraId="50A7BEAE" w14:textId="77777777" w:rsidR="003D0061" w:rsidRPr="009E77A1" w:rsidRDefault="003D0061" w:rsidP="003D0061">
      <w:pPr>
        <w:rPr>
          <w:szCs w:val="22"/>
          <w:lang w:val="ru-RU"/>
        </w:rPr>
      </w:pPr>
    </w:p>
    <w:p w14:paraId="4E4AFA2B" w14:textId="1813FD2A" w:rsidR="003D0061" w:rsidRPr="004800F4" w:rsidRDefault="009E77A1" w:rsidP="00336752">
      <w:pPr>
        <w:pStyle w:val="Heading2"/>
        <w:pBdr>
          <w:bottom w:val="single" w:sz="4" w:space="1" w:color="auto"/>
        </w:pBdr>
        <w:rPr>
          <w:lang w:val="ru-RU"/>
        </w:rPr>
      </w:pPr>
      <w:bookmarkStart w:id="105" w:name="_Toc102562373"/>
      <w:r>
        <w:rPr>
          <w:lang w:val="ru-RU"/>
        </w:rPr>
        <w:t>ЧАСТЬ</w:t>
      </w:r>
      <w:r w:rsidR="003D0061" w:rsidRPr="004800F4">
        <w:rPr>
          <w:lang w:val="ru-RU"/>
        </w:rPr>
        <w:t xml:space="preserve"> </w:t>
      </w:r>
      <w:r w:rsidR="003D0061" w:rsidRPr="002A0E3A">
        <w:t>II</w:t>
      </w:r>
      <w:bookmarkEnd w:id="105"/>
    </w:p>
    <w:p w14:paraId="27F246B2" w14:textId="77777777" w:rsidR="002A0E3A" w:rsidRPr="004800F4" w:rsidRDefault="002A0E3A" w:rsidP="00BF2CC5">
      <w:pPr>
        <w:rPr>
          <w:szCs w:val="22"/>
          <w:lang w:val="ru-RU"/>
        </w:rPr>
      </w:pPr>
    </w:p>
    <w:p w14:paraId="148EE61F" w14:textId="5348C35B" w:rsidR="00C8475D" w:rsidRPr="004800F4" w:rsidRDefault="009E77A1" w:rsidP="00C8475D">
      <w:pPr>
        <w:jc w:val="both"/>
        <w:rPr>
          <w:szCs w:val="22"/>
          <w:u w:val="single"/>
          <w:lang w:val="ru-RU"/>
        </w:rPr>
      </w:pPr>
      <w:r>
        <w:rPr>
          <w:b/>
          <w:bCs/>
          <w:szCs w:val="22"/>
          <w:u w:val="single"/>
          <w:lang w:val="ru-RU"/>
        </w:rPr>
        <w:t>АВСТРАЛИЯ</w:t>
      </w:r>
      <w:r w:rsidR="00C8475D" w:rsidRPr="004800F4">
        <w:rPr>
          <w:b/>
          <w:bCs/>
          <w:szCs w:val="22"/>
          <w:u w:val="single"/>
          <w:lang w:val="ru-RU"/>
        </w:rPr>
        <w:t xml:space="preserve"> – </w:t>
      </w:r>
      <w:r w:rsidR="00DA6382">
        <w:rPr>
          <w:b/>
          <w:bCs/>
          <w:szCs w:val="22"/>
          <w:u w:val="single"/>
          <w:lang w:val="ru-RU"/>
        </w:rPr>
        <w:t>СОГЛАШЕНИЕ О РАССКАЗАХ</w:t>
      </w:r>
      <w:r w:rsidR="00C8475D" w:rsidRPr="004800F4">
        <w:rPr>
          <w:b/>
          <w:bCs/>
          <w:szCs w:val="22"/>
          <w:u w:val="single"/>
          <w:lang w:val="ru-RU"/>
        </w:rPr>
        <w:t xml:space="preserve"> </w:t>
      </w:r>
    </w:p>
    <w:p w14:paraId="491EE35E" w14:textId="7FBB7666" w:rsidR="00C8475D" w:rsidRPr="004800F4" w:rsidRDefault="009E77A1" w:rsidP="00C8475D">
      <w:pPr>
        <w:jc w:val="both"/>
        <w:rPr>
          <w:b/>
          <w:bCs/>
          <w:szCs w:val="22"/>
          <w:lang w:val="ru-RU"/>
        </w:rPr>
      </w:pPr>
      <w:r>
        <w:rPr>
          <w:b/>
          <w:bCs/>
          <w:szCs w:val="22"/>
          <w:lang w:val="ru-RU"/>
        </w:rPr>
        <w:t>Сектор</w:t>
      </w:r>
      <w:r w:rsidR="00C8475D" w:rsidRPr="004800F4">
        <w:rPr>
          <w:b/>
          <w:bCs/>
          <w:szCs w:val="22"/>
          <w:lang w:val="ru-RU"/>
        </w:rPr>
        <w:t xml:space="preserve">: </w:t>
      </w:r>
      <w:r>
        <w:rPr>
          <w:b/>
          <w:bCs/>
          <w:szCs w:val="22"/>
          <w:lang w:val="ru-RU"/>
        </w:rPr>
        <w:t>библиотеки</w:t>
      </w:r>
    </w:p>
    <w:p w14:paraId="41055827" w14:textId="294F1AE3" w:rsidR="00C8475D" w:rsidRPr="004800F4" w:rsidRDefault="006B1F89" w:rsidP="00C8475D">
      <w:pPr>
        <w:jc w:val="both"/>
        <w:rPr>
          <w:szCs w:val="22"/>
          <w:lang w:val="ru-RU"/>
        </w:rPr>
      </w:pPr>
      <w:hyperlink r:id="rId70" w:history="1">
        <w:r w:rsidR="00C8475D" w:rsidRPr="002A0E3A">
          <w:rPr>
            <w:rStyle w:val="Hyperlink"/>
            <w:szCs w:val="22"/>
          </w:rPr>
          <w:t>https</w:t>
        </w:r>
        <w:r w:rsidR="00C8475D" w:rsidRPr="004800F4">
          <w:rPr>
            <w:rStyle w:val="Hyperlink"/>
            <w:szCs w:val="22"/>
            <w:lang w:val="ru-RU"/>
          </w:rPr>
          <w:t>://</w:t>
        </w:r>
        <w:r w:rsidR="00C8475D" w:rsidRPr="002A0E3A">
          <w:rPr>
            <w:rStyle w:val="Hyperlink"/>
            <w:szCs w:val="22"/>
          </w:rPr>
          <w:t>www</w:t>
        </w:r>
        <w:r w:rsidR="00C8475D" w:rsidRPr="004800F4">
          <w:rPr>
            <w:rStyle w:val="Hyperlink"/>
            <w:szCs w:val="22"/>
            <w:lang w:val="ru-RU"/>
          </w:rPr>
          <w:t>.</w:t>
        </w:r>
        <w:r w:rsidR="00C8475D" w:rsidRPr="002A0E3A">
          <w:rPr>
            <w:rStyle w:val="Hyperlink"/>
            <w:szCs w:val="22"/>
          </w:rPr>
          <w:t>asla</w:t>
        </w:r>
        <w:r w:rsidR="00C8475D" w:rsidRPr="004800F4">
          <w:rPr>
            <w:rStyle w:val="Hyperlink"/>
            <w:szCs w:val="22"/>
            <w:lang w:val="ru-RU"/>
          </w:rPr>
          <w:t>.</w:t>
        </w:r>
        <w:r w:rsidR="00C8475D" w:rsidRPr="002A0E3A">
          <w:rPr>
            <w:rStyle w:val="Hyperlink"/>
            <w:szCs w:val="22"/>
          </w:rPr>
          <w:t>org</w:t>
        </w:r>
        <w:r w:rsidR="00C8475D" w:rsidRPr="004800F4">
          <w:rPr>
            <w:rStyle w:val="Hyperlink"/>
            <w:szCs w:val="22"/>
            <w:lang w:val="ru-RU"/>
          </w:rPr>
          <w:t>.</w:t>
        </w:r>
        <w:r w:rsidR="00C8475D" w:rsidRPr="002A0E3A">
          <w:rPr>
            <w:rStyle w:val="Hyperlink"/>
            <w:szCs w:val="22"/>
          </w:rPr>
          <w:t>au</w:t>
        </w:r>
        <w:r w:rsidR="00C8475D" w:rsidRPr="004800F4">
          <w:rPr>
            <w:rStyle w:val="Hyperlink"/>
            <w:szCs w:val="22"/>
            <w:lang w:val="ru-RU"/>
          </w:rPr>
          <w:t>/</w:t>
        </w:r>
        <w:r w:rsidR="00C8475D" w:rsidRPr="002A0E3A">
          <w:rPr>
            <w:rStyle w:val="Hyperlink"/>
            <w:szCs w:val="22"/>
          </w:rPr>
          <w:t>resources</w:t>
        </w:r>
        <w:r w:rsidR="00C8475D" w:rsidRPr="004800F4">
          <w:rPr>
            <w:rStyle w:val="Hyperlink"/>
            <w:szCs w:val="22"/>
            <w:lang w:val="ru-RU"/>
          </w:rPr>
          <w:t>/</w:t>
        </w:r>
        <w:r w:rsidR="00C8475D" w:rsidRPr="002A0E3A">
          <w:rPr>
            <w:rStyle w:val="Hyperlink"/>
            <w:szCs w:val="22"/>
          </w:rPr>
          <w:t>Documents</w:t>
        </w:r>
        <w:r w:rsidR="00C8475D" w:rsidRPr="004800F4">
          <w:rPr>
            <w:rStyle w:val="Hyperlink"/>
            <w:szCs w:val="22"/>
            <w:lang w:val="ru-RU"/>
          </w:rPr>
          <w:t>/</w:t>
        </w:r>
        <w:r w:rsidR="00C8475D" w:rsidRPr="002A0E3A">
          <w:rPr>
            <w:rStyle w:val="Hyperlink"/>
            <w:szCs w:val="22"/>
          </w:rPr>
          <w:t>Website</w:t>
        </w:r>
        <w:r w:rsidR="00C8475D" w:rsidRPr="004800F4">
          <w:rPr>
            <w:rStyle w:val="Hyperlink"/>
            <w:szCs w:val="22"/>
            <w:lang w:val="ru-RU"/>
          </w:rPr>
          <w:t>%20</w:t>
        </w:r>
        <w:r w:rsidR="00C8475D" w:rsidRPr="002A0E3A">
          <w:rPr>
            <w:rStyle w:val="Hyperlink"/>
            <w:szCs w:val="22"/>
          </w:rPr>
          <w:t>Documents</w:t>
        </w:r>
        <w:r w:rsidR="00C8475D" w:rsidRPr="004800F4">
          <w:rPr>
            <w:rStyle w:val="Hyperlink"/>
            <w:szCs w:val="22"/>
            <w:lang w:val="ru-RU"/>
          </w:rPr>
          <w:t>/</w:t>
        </w:r>
        <w:r w:rsidR="00C8475D" w:rsidRPr="002A0E3A">
          <w:rPr>
            <w:rStyle w:val="Hyperlink"/>
            <w:szCs w:val="22"/>
          </w:rPr>
          <w:t>Resources</w:t>
        </w:r>
        <w:r w:rsidR="00C8475D" w:rsidRPr="004800F4">
          <w:rPr>
            <w:rStyle w:val="Hyperlink"/>
            <w:szCs w:val="22"/>
            <w:lang w:val="ru-RU"/>
          </w:rPr>
          <w:t>/</w:t>
        </w:r>
        <w:r w:rsidR="00C8475D" w:rsidRPr="002A0E3A">
          <w:rPr>
            <w:rStyle w:val="Hyperlink"/>
            <w:szCs w:val="22"/>
          </w:rPr>
          <w:t>Resource</w:t>
        </w:r>
        <w:r w:rsidR="00C8475D" w:rsidRPr="004800F4">
          <w:rPr>
            <w:rStyle w:val="Hyperlink"/>
            <w:szCs w:val="22"/>
            <w:lang w:val="ru-RU"/>
          </w:rPr>
          <w:t>%20</w:t>
        </w:r>
        <w:r w:rsidR="00C8475D" w:rsidRPr="002A0E3A">
          <w:rPr>
            <w:rStyle w:val="Hyperlink"/>
            <w:szCs w:val="22"/>
          </w:rPr>
          <w:t>Library</w:t>
        </w:r>
        <w:r w:rsidR="00C8475D" w:rsidRPr="004800F4">
          <w:rPr>
            <w:rStyle w:val="Hyperlink"/>
            <w:szCs w:val="22"/>
            <w:lang w:val="ru-RU"/>
          </w:rPr>
          <w:t>/</w:t>
        </w:r>
        <w:r w:rsidR="00C8475D" w:rsidRPr="002A0E3A">
          <w:rPr>
            <w:rStyle w:val="Hyperlink"/>
            <w:szCs w:val="22"/>
          </w:rPr>
          <w:t>Permissions</w:t>
        </w:r>
        <w:r w:rsidR="00C8475D" w:rsidRPr="004800F4">
          <w:rPr>
            <w:rStyle w:val="Hyperlink"/>
            <w:szCs w:val="22"/>
            <w:lang w:val="ru-RU"/>
          </w:rPr>
          <w:t>%20</w:t>
        </w:r>
        <w:r w:rsidR="00C8475D" w:rsidRPr="002A0E3A">
          <w:rPr>
            <w:rStyle w:val="Hyperlink"/>
            <w:szCs w:val="22"/>
          </w:rPr>
          <w:t>from</w:t>
        </w:r>
        <w:r w:rsidR="00C8475D" w:rsidRPr="004800F4">
          <w:rPr>
            <w:rStyle w:val="Hyperlink"/>
            <w:szCs w:val="22"/>
            <w:lang w:val="ru-RU"/>
          </w:rPr>
          <w:t>%20</w:t>
        </w:r>
        <w:r w:rsidR="00C8475D" w:rsidRPr="002A0E3A">
          <w:rPr>
            <w:rStyle w:val="Hyperlink"/>
            <w:szCs w:val="22"/>
          </w:rPr>
          <w:t>publishers</w:t>
        </w:r>
        <w:r w:rsidR="00C8475D" w:rsidRPr="004800F4">
          <w:rPr>
            <w:rStyle w:val="Hyperlink"/>
            <w:szCs w:val="22"/>
            <w:lang w:val="ru-RU"/>
          </w:rPr>
          <w:t>%20</w:t>
        </w:r>
        <w:r w:rsidR="00C8475D" w:rsidRPr="002A0E3A">
          <w:rPr>
            <w:rStyle w:val="Hyperlink"/>
            <w:szCs w:val="22"/>
          </w:rPr>
          <w:t>update</w:t>
        </w:r>
        <w:r w:rsidR="00C8475D" w:rsidRPr="004800F4">
          <w:rPr>
            <w:rStyle w:val="Hyperlink"/>
            <w:szCs w:val="22"/>
            <w:lang w:val="ru-RU"/>
          </w:rPr>
          <w:t>%209%20</w:t>
        </w:r>
        <w:r w:rsidR="00C8475D" w:rsidRPr="002A0E3A">
          <w:rPr>
            <w:rStyle w:val="Hyperlink"/>
            <w:szCs w:val="22"/>
          </w:rPr>
          <w:t>april</w:t>
        </w:r>
        <w:r w:rsidR="00C8475D" w:rsidRPr="004800F4">
          <w:rPr>
            <w:rStyle w:val="Hyperlink"/>
            <w:szCs w:val="22"/>
            <w:lang w:val="ru-RU"/>
          </w:rPr>
          <w:t>.</w:t>
        </w:r>
        <w:r w:rsidR="00C8475D" w:rsidRPr="002A0E3A">
          <w:rPr>
            <w:rStyle w:val="Hyperlink"/>
            <w:szCs w:val="22"/>
          </w:rPr>
          <w:t>pdf</w:t>
        </w:r>
      </w:hyperlink>
      <w:r w:rsidR="00C8475D" w:rsidRPr="004800F4">
        <w:rPr>
          <w:szCs w:val="22"/>
          <w:lang w:val="ru-RU"/>
        </w:rPr>
        <w:t xml:space="preserve"> </w:t>
      </w:r>
    </w:p>
    <w:p w14:paraId="0513A331" w14:textId="2B3C0F73" w:rsidR="00C8475D" w:rsidRPr="004800F4" w:rsidRDefault="00DA6382" w:rsidP="00C8475D">
      <w:pPr>
        <w:jc w:val="both"/>
        <w:rPr>
          <w:szCs w:val="22"/>
          <w:lang w:val="ru-RU"/>
        </w:rPr>
      </w:pPr>
      <w:r>
        <w:rPr>
          <w:szCs w:val="22"/>
          <w:lang w:val="ru-RU"/>
        </w:rPr>
        <w:t>Во</w:t>
      </w:r>
      <w:r w:rsidRPr="00D779CF">
        <w:rPr>
          <w:szCs w:val="22"/>
          <w:lang w:val="ru-RU"/>
        </w:rPr>
        <w:t xml:space="preserve"> </w:t>
      </w:r>
      <w:r>
        <w:rPr>
          <w:szCs w:val="22"/>
          <w:lang w:val="ru-RU"/>
        </w:rPr>
        <w:t>время</w:t>
      </w:r>
      <w:r w:rsidRPr="00D779CF">
        <w:rPr>
          <w:szCs w:val="22"/>
          <w:lang w:val="ru-RU"/>
        </w:rPr>
        <w:t xml:space="preserve"> </w:t>
      </w:r>
      <w:r>
        <w:rPr>
          <w:szCs w:val="22"/>
          <w:lang w:val="ru-RU"/>
        </w:rPr>
        <w:t>пандемии</w:t>
      </w:r>
      <w:r w:rsidRPr="00D779CF">
        <w:rPr>
          <w:szCs w:val="22"/>
          <w:lang w:val="ru-RU"/>
        </w:rPr>
        <w:t xml:space="preserve"> </w:t>
      </w:r>
      <w:r w:rsidRPr="00D779CF">
        <w:rPr>
          <w:i/>
          <w:iCs/>
          <w:szCs w:val="22"/>
          <w:lang w:val="ru-RU"/>
        </w:rPr>
        <w:t>Австралийск</w:t>
      </w:r>
      <w:r>
        <w:rPr>
          <w:i/>
          <w:iCs/>
          <w:szCs w:val="22"/>
          <w:lang w:val="ru-RU"/>
        </w:rPr>
        <w:t>ая</w:t>
      </w:r>
      <w:r w:rsidRPr="00D779CF">
        <w:rPr>
          <w:i/>
          <w:iCs/>
          <w:szCs w:val="22"/>
          <w:lang w:val="ru-RU"/>
        </w:rPr>
        <w:t xml:space="preserve"> ассоциаци</w:t>
      </w:r>
      <w:r>
        <w:rPr>
          <w:i/>
          <w:iCs/>
          <w:szCs w:val="22"/>
          <w:lang w:val="ru-RU"/>
        </w:rPr>
        <w:t>я</w:t>
      </w:r>
      <w:r w:rsidRPr="00D779CF">
        <w:rPr>
          <w:i/>
          <w:iCs/>
          <w:szCs w:val="22"/>
          <w:lang w:val="ru-RU"/>
        </w:rPr>
        <w:t xml:space="preserve"> издателей, Австралийск</w:t>
      </w:r>
      <w:r>
        <w:rPr>
          <w:i/>
          <w:iCs/>
          <w:szCs w:val="22"/>
          <w:lang w:val="ru-RU"/>
        </w:rPr>
        <w:t>ое</w:t>
      </w:r>
      <w:r w:rsidRPr="00D779CF">
        <w:rPr>
          <w:i/>
          <w:iCs/>
          <w:szCs w:val="22"/>
          <w:lang w:val="ru-RU"/>
        </w:rPr>
        <w:t xml:space="preserve"> общество авторов </w:t>
      </w:r>
      <w:r>
        <w:rPr>
          <w:i/>
          <w:iCs/>
          <w:szCs w:val="22"/>
          <w:lang w:val="ru-RU"/>
        </w:rPr>
        <w:t>и</w:t>
      </w:r>
      <w:r w:rsidRPr="00D779CF">
        <w:rPr>
          <w:i/>
          <w:iCs/>
          <w:szCs w:val="22"/>
          <w:lang w:val="ru-RU"/>
        </w:rPr>
        <w:t xml:space="preserve"> </w:t>
      </w:r>
      <w:r>
        <w:rPr>
          <w:i/>
          <w:iCs/>
          <w:szCs w:val="22"/>
          <w:lang w:val="ru-RU"/>
        </w:rPr>
        <w:t>Национальное</w:t>
      </w:r>
      <w:r w:rsidRPr="00D779CF">
        <w:rPr>
          <w:i/>
          <w:iCs/>
          <w:szCs w:val="22"/>
          <w:lang w:val="ru-RU"/>
        </w:rPr>
        <w:t xml:space="preserve"> </w:t>
      </w:r>
      <w:r>
        <w:rPr>
          <w:i/>
          <w:iCs/>
          <w:szCs w:val="22"/>
          <w:lang w:val="ru-RU"/>
        </w:rPr>
        <w:t>ведомство</w:t>
      </w:r>
      <w:r w:rsidRPr="00D779CF">
        <w:rPr>
          <w:i/>
          <w:iCs/>
          <w:szCs w:val="22"/>
          <w:lang w:val="ru-RU"/>
        </w:rPr>
        <w:t xml:space="preserve"> </w:t>
      </w:r>
      <w:r>
        <w:rPr>
          <w:i/>
          <w:iCs/>
          <w:szCs w:val="22"/>
          <w:lang w:val="ru-RU"/>
        </w:rPr>
        <w:t>по</w:t>
      </w:r>
      <w:r w:rsidRPr="00D779CF">
        <w:rPr>
          <w:i/>
          <w:iCs/>
          <w:szCs w:val="22"/>
          <w:lang w:val="ru-RU"/>
        </w:rPr>
        <w:t xml:space="preserve"> </w:t>
      </w:r>
      <w:r>
        <w:rPr>
          <w:i/>
          <w:iCs/>
          <w:szCs w:val="22"/>
          <w:lang w:val="ru-RU"/>
        </w:rPr>
        <w:t>авторским</w:t>
      </w:r>
      <w:r w:rsidRPr="00D779CF">
        <w:rPr>
          <w:i/>
          <w:iCs/>
          <w:szCs w:val="22"/>
          <w:lang w:val="ru-RU"/>
        </w:rPr>
        <w:t xml:space="preserve"> </w:t>
      </w:r>
      <w:r>
        <w:rPr>
          <w:i/>
          <w:iCs/>
          <w:szCs w:val="22"/>
          <w:lang w:val="ru-RU"/>
        </w:rPr>
        <w:t>правам</w:t>
      </w:r>
      <w:r w:rsidR="00D779CF">
        <w:rPr>
          <w:i/>
          <w:iCs/>
          <w:szCs w:val="22"/>
          <w:lang w:val="ru-RU"/>
        </w:rPr>
        <w:t xml:space="preserve"> </w:t>
      </w:r>
      <w:r w:rsidR="00D779CF">
        <w:rPr>
          <w:szCs w:val="22"/>
          <w:lang w:val="ru-RU"/>
        </w:rPr>
        <w:t>с</w:t>
      </w:r>
      <w:r>
        <w:rPr>
          <w:szCs w:val="22"/>
          <w:lang w:val="ru-RU"/>
        </w:rPr>
        <w:t>пособствовали</w:t>
      </w:r>
      <w:r w:rsidRPr="00D779CF">
        <w:rPr>
          <w:szCs w:val="22"/>
          <w:lang w:val="ru-RU"/>
        </w:rPr>
        <w:t xml:space="preserve"> </w:t>
      </w:r>
      <w:r>
        <w:rPr>
          <w:szCs w:val="22"/>
          <w:lang w:val="ru-RU"/>
        </w:rPr>
        <w:t>проведению</w:t>
      </w:r>
      <w:r w:rsidRPr="00D779CF">
        <w:rPr>
          <w:szCs w:val="22"/>
          <w:lang w:val="ru-RU"/>
        </w:rPr>
        <w:t xml:space="preserve"> </w:t>
      </w:r>
      <w:r>
        <w:rPr>
          <w:szCs w:val="22"/>
          <w:lang w:val="ru-RU"/>
        </w:rPr>
        <w:t>в</w:t>
      </w:r>
      <w:r w:rsidRPr="00D779CF">
        <w:rPr>
          <w:szCs w:val="22"/>
          <w:lang w:val="ru-RU"/>
        </w:rPr>
        <w:t xml:space="preserve"> </w:t>
      </w:r>
      <w:r>
        <w:rPr>
          <w:szCs w:val="22"/>
          <w:lang w:val="ru-RU"/>
        </w:rPr>
        <w:t>жизнь</w:t>
      </w:r>
      <w:r w:rsidRPr="00D779CF">
        <w:rPr>
          <w:szCs w:val="22"/>
          <w:lang w:val="ru-RU"/>
        </w:rPr>
        <w:t xml:space="preserve"> </w:t>
      </w:r>
      <w:r>
        <w:rPr>
          <w:szCs w:val="22"/>
          <w:lang w:val="ru-RU"/>
        </w:rPr>
        <w:t>политики</w:t>
      </w:r>
      <w:r w:rsidRPr="00D779CF">
        <w:rPr>
          <w:szCs w:val="22"/>
          <w:lang w:val="ru-RU"/>
        </w:rPr>
        <w:t xml:space="preserve">, </w:t>
      </w:r>
      <w:r>
        <w:rPr>
          <w:szCs w:val="22"/>
          <w:lang w:val="ru-RU"/>
        </w:rPr>
        <w:t>в</w:t>
      </w:r>
      <w:r w:rsidRPr="00D779CF">
        <w:rPr>
          <w:szCs w:val="22"/>
          <w:lang w:val="ru-RU"/>
        </w:rPr>
        <w:t xml:space="preserve"> </w:t>
      </w:r>
      <w:r>
        <w:rPr>
          <w:szCs w:val="22"/>
          <w:lang w:val="ru-RU"/>
        </w:rPr>
        <w:t>рамках</w:t>
      </w:r>
      <w:r w:rsidRPr="00D779CF">
        <w:rPr>
          <w:szCs w:val="22"/>
          <w:lang w:val="ru-RU"/>
        </w:rPr>
        <w:t xml:space="preserve"> </w:t>
      </w:r>
      <w:r>
        <w:rPr>
          <w:szCs w:val="22"/>
          <w:lang w:val="ru-RU"/>
        </w:rPr>
        <w:t>которой</w:t>
      </w:r>
      <w:r w:rsidRPr="00D779CF">
        <w:rPr>
          <w:szCs w:val="22"/>
          <w:lang w:val="ru-RU"/>
        </w:rPr>
        <w:t xml:space="preserve"> </w:t>
      </w:r>
      <w:r>
        <w:rPr>
          <w:szCs w:val="22"/>
          <w:lang w:val="ru-RU"/>
        </w:rPr>
        <w:t>учителям</w:t>
      </w:r>
      <w:r w:rsidRPr="00D779CF">
        <w:rPr>
          <w:szCs w:val="22"/>
          <w:lang w:val="ru-RU"/>
        </w:rPr>
        <w:t xml:space="preserve"> </w:t>
      </w:r>
      <w:r>
        <w:rPr>
          <w:szCs w:val="22"/>
          <w:lang w:val="ru-RU"/>
        </w:rPr>
        <w:t>начальных</w:t>
      </w:r>
      <w:r w:rsidRPr="00D779CF">
        <w:rPr>
          <w:szCs w:val="22"/>
          <w:lang w:val="ru-RU"/>
        </w:rPr>
        <w:t xml:space="preserve"> </w:t>
      </w:r>
      <w:r>
        <w:rPr>
          <w:szCs w:val="22"/>
          <w:lang w:val="ru-RU"/>
        </w:rPr>
        <w:t>и</w:t>
      </w:r>
      <w:r w:rsidRPr="00D779CF">
        <w:rPr>
          <w:szCs w:val="22"/>
          <w:lang w:val="ru-RU"/>
        </w:rPr>
        <w:t xml:space="preserve"> </w:t>
      </w:r>
      <w:r>
        <w:rPr>
          <w:szCs w:val="22"/>
          <w:lang w:val="ru-RU"/>
        </w:rPr>
        <w:t>средних</w:t>
      </w:r>
      <w:r w:rsidRPr="00D779CF">
        <w:rPr>
          <w:szCs w:val="22"/>
          <w:lang w:val="ru-RU"/>
        </w:rPr>
        <w:t xml:space="preserve"> </w:t>
      </w:r>
      <w:r>
        <w:rPr>
          <w:szCs w:val="22"/>
          <w:lang w:val="ru-RU"/>
        </w:rPr>
        <w:t>школ</w:t>
      </w:r>
      <w:r w:rsidRPr="00D779CF">
        <w:rPr>
          <w:szCs w:val="22"/>
          <w:lang w:val="ru-RU"/>
        </w:rPr>
        <w:t xml:space="preserve"> </w:t>
      </w:r>
      <w:r>
        <w:rPr>
          <w:szCs w:val="22"/>
          <w:lang w:val="ru-RU"/>
        </w:rPr>
        <w:t>было</w:t>
      </w:r>
      <w:r w:rsidRPr="00D779CF">
        <w:rPr>
          <w:szCs w:val="22"/>
          <w:lang w:val="ru-RU"/>
        </w:rPr>
        <w:t xml:space="preserve"> </w:t>
      </w:r>
      <w:r>
        <w:rPr>
          <w:szCs w:val="22"/>
          <w:lang w:val="ru-RU"/>
        </w:rPr>
        <w:t>позволено</w:t>
      </w:r>
      <w:r w:rsidRPr="00D779CF">
        <w:rPr>
          <w:szCs w:val="22"/>
          <w:lang w:val="ru-RU"/>
        </w:rPr>
        <w:t xml:space="preserve"> </w:t>
      </w:r>
      <w:r>
        <w:rPr>
          <w:szCs w:val="22"/>
          <w:lang w:val="ru-RU"/>
        </w:rPr>
        <w:t>читать</w:t>
      </w:r>
      <w:r w:rsidRPr="00D779CF">
        <w:rPr>
          <w:szCs w:val="22"/>
          <w:lang w:val="ru-RU"/>
        </w:rPr>
        <w:t xml:space="preserve"> </w:t>
      </w:r>
      <w:r>
        <w:rPr>
          <w:szCs w:val="22"/>
          <w:lang w:val="ru-RU"/>
        </w:rPr>
        <w:t>учащимся</w:t>
      </w:r>
      <w:r w:rsidRPr="00D779CF">
        <w:rPr>
          <w:szCs w:val="22"/>
          <w:lang w:val="ru-RU"/>
        </w:rPr>
        <w:t xml:space="preserve"> </w:t>
      </w:r>
      <w:r>
        <w:rPr>
          <w:szCs w:val="22"/>
          <w:lang w:val="ru-RU"/>
        </w:rPr>
        <w:t>в</w:t>
      </w:r>
      <w:r w:rsidRPr="00D779CF">
        <w:rPr>
          <w:szCs w:val="22"/>
          <w:lang w:val="ru-RU"/>
        </w:rPr>
        <w:t xml:space="preserve"> </w:t>
      </w:r>
      <w:r>
        <w:rPr>
          <w:szCs w:val="22"/>
          <w:lang w:val="ru-RU"/>
        </w:rPr>
        <w:t>виртуальных</w:t>
      </w:r>
      <w:r w:rsidRPr="00D779CF">
        <w:rPr>
          <w:szCs w:val="22"/>
          <w:lang w:val="ru-RU"/>
        </w:rPr>
        <w:t xml:space="preserve"> </w:t>
      </w:r>
      <w:r>
        <w:rPr>
          <w:szCs w:val="22"/>
          <w:lang w:val="ru-RU"/>
        </w:rPr>
        <w:t>классах</w:t>
      </w:r>
      <w:r w:rsidRPr="00D779CF">
        <w:rPr>
          <w:szCs w:val="22"/>
          <w:lang w:val="ru-RU"/>
        </w:rPr>
        <w:t xml:space="preserve"> </w:t>
      </w:r>
      <w:r>
        <w:rPr>
          <w:szCs w:val="22"/>
          <w:lang w:val="ru-RU"/>
        </w:rPr>
        <w:t>рассказы</w:t>
      </w:r>
      <w:r w:rsidR="00D779CF" w:rsidRPr="00D779CF">
        <w:rPr>
          <w:szCs w:val="22"/>
          <w:lang w:val="ru-RU"/>
        </w:rPr>
        <w:t xml:space="preserve">, </w:t>
      </w:r>
      <w:r w:rsidR="00D779CF">
        <w:rPr>
          <w:szCs w:val="22"/>
          <w:lang w:val="ru-RU"/>
        </w:rPr>
        <w:t>не</w:t>
      </w:r>
      <w:r w:rsidR="00D779CF" w:rsidRPr="00D779CF">
        <w:rPr>
          <w:szCs w:val="22"/>
          <w:lang w:val="ru-RU"/>
        </w:rPr>
        <w:t xml:space="preserve"> </w:t>
      </w:r>
      <w:r w:rsidR="00D779CF">
        <w:rPr>
          <w:szCs w:val="22"/>
          <w:lang w:val="ru-RU"/>
        </w:rPr>
        <w:t>получая</w:t>
      </w:r>
      <w:r w:rsidR="00D779CF" w:rsidRPr="00D779CF">
        <w:rPr>
          <w:szCs w:val="22"/>
          <w:lang w:val="ru-RU"/>
        </w:rPr>
        <w:t xml:space="preserve"> </w:t>
      </w:r>
      <w:r w:rsidR="00D779CF">
        <w:rPr>
          <w:szCs w:val="22"/>
          <w:lang w:val="ru-RU"/>
        </w:rPr>
        <w:t>на</w:t>
      </w:r>
      <w:r w:rsidR="00D779CF" w:rsidRPr="00D779CF">
        <w:rPr>
          <w:szCs w:val="22"/>
          <w:lang w:val="ru-RU"/>
        </w:rPr>
        <w:t xml:space="preserve"> </w:t>
      </w:r>
      <w:r w:rsidR="00D779CF">
        <w:rPr>
          <w:szCs w:val="22"/>
          <w:lang w:val="ru-RU"/>
        </w:rPr>
        <w:t>то</w:t>
      </w:r>
      <w:r w:rsidR="00D779CF" w:rsidRPr="00D779CF">
        <w:rPr>
          <w:szCs w:val="22"/>
          <w:lang w:val="ru-RU"/>
        </w:rPr>
        <w:t xml:space="preserve"> </w:t>
      </w:r>
      <w:r w:rsidR="00D779CF">
        <w:rPr>
          <w:szCs w:val="22"/>
          <w:lang w:val="ru-RU"/>
        </w:rPr>
        <w:t>специального</w:t>
      </w:r>
      <w:r w:rsidR="00D779CF" w:rsidRPr="00D779CF">
        <w:rPr>
          <w:szCs w:val="22"/>
          <w:lang w:val="ru-RU"/>
        </w:rPr>
        <w:t xml:space="preserve"> </w:t>
      </w:r>
      <w:r w:rsidR="00D779CF">
        <w:rPr>
          <w:szCs w:val="22"/>
          <w:lang w:val="ru-RU"/>
        </w:rPr>
        <w:t>разрешения</w:t>
      </w:r>
      <w:r w:rsidR="00D779CF" w:rsidRPr="00D779CF">
        <w:rPr>
          <w:szCs w:val="22"/>
          <w:lang w:val="ru-RU"/>
        </w:rPr>
        <w:t xml:space="preserve"> </w:t>
      </w:r>
      <w:r w:rsidR="00D779CF">
        <w:rPr>
          <w:szCs w:val="22"/>
          <w:lang w:val="ru-RU"/>
        </w:rPr>
        <w:t>от</w:t>
      </w:r>
      <w:r w:rsidR="00D779CF" w:rsidRPr="00D779CF">
        <w:rPr>
          <w:szCs w:val="22"/>
          <w:lang w:val="ru-RU"/>
        </w:rPr>
        <w:t xml:space="preserve"> </w:t>
      </w:r>
      <w:r w:rsidR="00D779CF">
        <w:rPr>
          <w:szCs w:val="22"/>
          <w:lang w:val="ru-RU"/>
        </w:rPr>
        <w:t>их</w:t>
      </w:r>
      <w:r w:rsidR="00D779CF" w:rsidRPr="00D779CF">
        <w:rPr>
          <w:szCs w:val="22"/>
          <w:lang w:val="ru-RU"/>
        </w:rPr>
        <w:t xml:space="preserve"> </w:t>
      </w:r>
      <w:r w:rsidR="00D779CF">
        <w:rPr>
          <w:szCs w:val="22"/>
          <w:lang w:val="ru-RU"/>
        </w:rPr>
        <w:t>авторов</w:t>
      </w:r>
      <w:r w:rsidR="00D779CF" w:rsidRPr="00D779CF">
        <w:rPr>
          <w:szCs w:val="22"/>
          <w:lang w:val="ru-RU"/>
        </w:rPr>
        <w:t xml:space="preserve"> </w:t>
      </w:r>
      <w:r w:rsidR="00D779CF">
        <w:rPr>
          <w:szCs w:val="22"/>
          <w:lang w:val="ru-RU"/>
        </w:rPr>
        <w:t>и</w:t>
      </w:r>
      <w:r w:rsidR="00D779CF" w:rsidRPr="00D779CF">
        <w:rPr>
          <w:szCs w:val="22"/>
          <w:lang w:val="ru-RU"/>
        </w:rPr>
        <w:t xml:space="preserve"> </w:t>
      </w:r>
      <w:r w:rsidR="00D779CF">
        <w:rPr>
          <w:szCs w:val="22"/>
          <w:lang w:val="ru-RU"/>
        </w:rPr>
        <w:t>не</w:t>
      </w:r>
      <w:r w:rsidR="00D779CF" w:rsidRPr="00D779CF">
        <w:rPr>
          <w:szCs w:val="22"/>
          <w:lang w:val="ru-RU"/>
        </w:rPr>
        <w:t xml:space="preserve"> </w:t>
      </w:r>
      <w:r w:rsidR="00D779CF">
        <w:rPr>
          <w:szCs w:val="22"/>
          <w:lang w:val="ru-RU"/>
        </w:rPr>
        <w:t>выплачивая</w:t>
      </w:r>
      <w:r w:rsidR="00D779CF" w:rsidRPr="00D779CF">
        <w:rPr>
          <w:szCs w:val="22"/>
          <w:lang w:val="ru-RU"/>
        </w:rPr>
        <w:t xml:space="preserve"> </w:t>
      </w:r>
      <w:r w:rsidR="00D779CF">
        <w:rPr>
          <w:szCs w:val="22"/>
          <w:lang w:val="ru-RU"/>
        </w:rPr>
        <w:t>вознаграждения</w:t>
      </w:r>
      <w:r w:rsidR="00D779CF" w:rsidRPr="00D779CF">
        <w:rPr>
          <w:szCs w:val="22"/>
          <w:lang w:val="ru-RU"/>
        </w:rPr>
        <w:t xml:space="preserve"> </w:t>
      </w:r>
      <w:r w:rsidR="00D779CF">
        <w:rPr>
          <w:szCs w:val="22"/>
          <w:lang w:val="ru-RU"/>
        </w:rPr>
        <w:t>авторам</w:t>
      </w:r>
      <w:r w:rsidR="00D779CF" w:rsidRPr="00D779CF">
        <w:rPr>
          <w:szCs w:val="22"/>
          <w:lang w:val="ru-RU"/>
        </w:rPr>
        <w:t xml:space="preserve"> </w:t>
      </w:r>
      <w:r w:rsidR="00D779CF">
        <w:rPr>
          <w:szCs w:val="22"/>
          <w:lang w:val="ru-RU"/>
        </w:rPr>
        <w:t>этих</w:t>
      </w:r>
      <w:r w:rsidR="00D779CF" w:rsidRPr="00D779CF">
        <w:rPr>
          <w:szCs w:val="22"/>
          <w:lang w:val="ru-RU"/>
        </w:rPr>
        <w:t xml:space="preserve"> </w:t>
      </w:r>
      <w:r w:rsidR="00D779CF">
        <w:rPr>
          <w:szCs w:val="22"/>
          <w:lang w:val="ru-RU"/>
        </w:rPr>
        <w:t>рассказов</w:t>
      </w:r>
      <w:r w:rsidR="00D779CF" w:rsidRPr="00D779CF">
        <w:rPr>
          <w:szCs w:val="22"/>
          <w:lang w:val="ru-RU"/>
        </w:rPr>
        <w:t xml:space="preserve"> (</w:t>
      </w:r>
      <w:r w:rsidR="00D779CF">
        <w:rPr>
          <w:szCs w:val="22"/>
          <w:lang w:val="ru-RU"/>
        </w:rPr>
        <w:t>что</w:t>
      </w:r>
      <w:r w:rsidR="00D779CF" w:rsidRPr="00D779CF">
        <w:rPr>
          <w:szCs w:val="22"/>
          <w:lang w:val="ru-RU"/>
        </w:rPr>
        <w:t xml:space="preserve"> </w:t>
      </w:r>
      <w:r w:rsidR="00D779CF">
        <w:rPr>
          <w:szCs w:val="22"/>
          <w:lang w:val="ru-RU"/>
        </w:rPr>
        <w:t>в</w:t>
      </w:r>
      <w:r w:rsidR="00D779CF" w:rsidRPr="00D779CF">
        <w:rPr>
          <w:szCs w:val="22"/>
          <w:lang w:val="ru-RU"/>
        </w:rPr>
        <w:t xml:space="preserve"> </w:t>
      </w:r>
      <w:r w:rsidR="00D779CF">
        <w:rPr>
          <w:szCs w:val="22"/>
          <w:lang w:val="ru-RU"/>
        </w:rPr>
        <w:t>иных</w:t>
      </w:r>
      <w:r w:rsidR="00D779CF" w:rsidRPr="00D779CF">
        <w:rPr>
          <w:szCs w:val="22"/>
          <w:lang w:val="ru-RU"/>
        </w:rPr>
        <w:t xml:space="preserve"> </w:t>
      </w:r>
      <w:r w:rsidR="00D779CF">
        <w:rPr>
          <w:szCs w:val="22"/>
          <w:lang w:val="ru-RU"/>
        </w:rPr>
        <w:t>обстоятельства</w:t>
      </w:r>
      <w:r w:rsidR="005E4FF8">
        <w:rPr>
          <w:szCs w:val="22"/>
          <w:lang w:val="ru-RU"/>
        </w:rPr>
        <w:t>х</w:t>
      </w:r>
      <w:r w:rsidR="00D779CF" w:rsidRPr="00D779CF">
        <w:rPr>
          <w:szCs w:val="22"/>
          <w:lang w:val="ru-RU"/>
        </w:rPr>
        <w:t xml:space="preserve"> </w:t>
      </w:r>
      <w:r w:rsidR="00D779CF">
        <w:rPr>
          <w:szCs w:val="22"/>
          <w:lang w:val="ru-RU"/>
        </w:rPr>
        <w:t>было</w:t>
      </w:r>
      <w:r w:rsidR="00D779CF" w:rsidRPr="00D779CF">
        <w:rPr>
          <w:szCs w:val="22"/>
          <w:lang w:val="ru-RU"/>
        </w:rPr>
        <w:t xml:space="preserve"> </w:t>
      </w:r>
      <w:r w:rsidR="00D779CF">
        <w:rPr>
          <w:szCs w:val="22"/>
          <w:lang w:val="ru-RU"/>
        </w:rPr>
        <w:t>бы</w:t>
      </w:r>
      <w:r w:rsidR="00D779CF" w:rsidRPr="00D779CF">
        <w:rPr>
          <w:szCs w:val="22"/>
          <w:lang w:val="ru-RU"/>
        </w:rPr>
        <w:t xml:space="preserve"> </w:t>
      </w:r>
      <w:r w:rsidR="00D779CF">
        <w:rPr>
          <w:szCs w:val="22"/>
          <w:lang w:val="ru-RU"/>
        </w:rPr>
        <w:t>обязательно</w:t>
      </w:r>
      <w:r w:rsidR="00D779CF" w:rsidRPr="00D779CF">
        <w:rPr>
          <w:szCs w:val="22"/>
          <w:lang w:val="ru-RU"/>
        </w:rPr>
        <w:t xml:space="preserve"> </w:t>
      </w:r>
      <w:r w:rsidR="00D779CF">
        <w:rPr>
          <w:szCs w:val="22"/>
          <w:lang w:val="ru-RU"/>
        </w:rPr>
        <w:t>в</w:t>
      </w:r>
      <w:r w:rsidR="00D779CF" w:rsidRPr="00D779CF">
        <w:rPr>
          <w:szCs w:val="22"/>
          <w:lang w:val="ru-RU"/>
        </w:rPr>
        <w:t xml:space="preserve"> </w:t>
      </w:r>
      <w:r w:rsidR="00D779CF">
        <w:rPr>
          <w:szCs w:val="22"/>
          <w:lang w:val="ru-RU"/>
        </w:rPr>
        <w:t>соответствии</w:t>
      </w:r>
      <w:r w:rsidR="00D779CF" w:rsidRPr="00D779CF">
        <w:rPr>
          <w:szCs w:val="22"/>
          <w:lang w:val="ru-RU"/>
        </w:rPr>
        <w:t xml:space="preserve"> </w:t>
      </w:r>
      <w:r w:rsidR="00D779CF">
        <w:rPr>
          <w:szCs w:val="22"/>
          <w:lang w:val="ru-RU"/>
        </w:rPr>
        <w:t>с</w:t>
      </w:r>
      <w:r w:rsidR="00D779CF" w:rsidRPr="00D779CF">
        <w:rPr>
          <w:szCs w:val="22"/>
          <w:lang w:val="ru-RU"/>
        </w:rPr>
        <w:t xml:space="preserve"> </w:t>
      </w:r>
      <w:r w:rsidR="00D779CF">
        <w:rPr>
          <w:szCs w:val="22"/>
          <w:lang w:val="ru-RU"/>
        </w:rPr>
        <w:t>режимом</w:t>
      </w:r>
      <w:r w:rsidR="00D779CF" w:rsidRPr="00D779CF">
        <w:rPr>
          <w:szCs w:val="22"/>
          <w:lang w:val="ru-RU"/>
        </w:rPr>
        <w:t xml:space="preserve"> </w:t>
      </w:r>
      <w:r w:rsidR="00D779CF">
        <w:rPr>
          <w:szCs w:val="22"/>
          <w:lang w:val="ru-RU"/>
        </w:rPr>
        <w:t>охраны</w:t>
      </w:r>
      <w:r w:rsidR="00D779CF" w:rsidRPr="00D779CF">
        <w:rPr>
          <w:szCs w:val="22"/>
          <w:lang w:val="ru-RU"/>
        </w:rPr>
        <w:t xml:space="preserve"> </w:t>
      </w:r>
      <w:r w:rsidR="00D779CF">
        <w:rPr>
          <w:szCs w:val="22"/>
          <w:lang w:val="ru-RU"/>
        </w:rPr>
        <w:t>авторских</w:t>
      </w:r>
      <w:r w:rsidR="00D779CF" w:rsidRPr="00D779CF">
        <w:rPr>
          <w:szCs w:val="22"/>
          <w:lang w:val="ru-RU"/>
        </w:rPr>
        <w:t xml:space="preserve"> </w:t>
      </w:r>
      <w:r w:rsidR="00D779CF">
        <w:rPr>
          <w:szCs w:val="22"/>
          <w:lang w:val="ru-RU"/>
        </w:rPr>
        <w:t>прав</w:t>
      </w:r>
      <w:r w:rsidR="00D779CF" w:rsidRPr="00D779CF">
        <w:rPr>
          <w:szCs w:val="22"/>
          <w:lang w:val="ru-RU"/>
        </w:rPr>
        <w:t>).</w:t>
      </w:r>
      <w:r w:rsidR="00634057">
        <w:rPr>
          <w:szCs w:val="22"/>
          <w:lang w:val="ru-RU"/>
        </w:rPr>
        <w:t xml:space="preserve"> </w:t>
      </w:r>
      <w:r w:rsidR="00D779CF">
        <w:rPr>
          <w:szCs w:val="22"/>
          <w:lang w:val="ru-RU"/>
        </w:rPr>
        <w:t>Это исключение из режима позволяло вести потоковую трансляцию или</w:t>
      </w:r>
      <w:r w:rsidR="00C51C07">
        <w:rPr>
          <w:szCs w:val="22"/>
          <w:lang w:val="ru-RU"/>
        </w:rPr>
        <w:t xml:space="preserve"> создавать </w:t>
      </w:r>
      <w:r w:rsidR="00C51C07">
        <w:rPr>
          <w:lang w:val="ru-RU"/>
        </w:rPr>
        <w:t xml:space="preserve">временную видеозапись рассказа при соблюдении ряда условий: доступ к этой услуге могли иметь только учащиеся и члены их семьи, доступ возможен только в режиме просмотра, а запись должна быть </w:t>
      </w:r>
      <w:r w:rsidR="007C0A5A">
        <w:rPr>
          <w:lang w:val="ru-RU"/>
        </w:rPr>
        <w:t xml:space="preserve">удалена не позднее, чем через 12 месяцев с момента создания, доступ к записи прекращается после возобновления в школе нормального учебного процесса. Кроме того, каждый раз перед началом чтения любого рассказа в формате видеозаписи учителя должны </w:t>
      </w:r>
      <w:r w:rsidR="007C0A5A">
        <w:rPr>
          <w:szCs w:val="22"/>
          <w:lang w:val="ru-RU"/>
        </w:rPr>
        <w:t xml:space="preserve">приводить подробные библиографические данные о соответствующей книге.  </w:t>
      </w:r>
    </w:p>
    <w:p w14:paraId="5D684C2A" w14:textId="77777777" w:rsidR="00C8475D" w:rsidRPr="004800F4" w:rsidRDefault="00C8475D" w:rsidP="00C8475D">
      <w:pPr>
        <w:jc w:val="both"/>
        <w:rPr>
          <w:szCs w:val="22"/>
          <w:lang w:val="ru-RU"/>
        </w:rPr>
      </w:pPr>
    </w:p>
    <w:p w14:paraId="053EDE66" w14:textId="31B29F22" w:rsidR="00C8475D" w:rsidRPr="002C1D52" w:rsidRDefault="00EF446E" w:rsidP="00C8475D">
      <w:pPr>
        <w:jc w:val="both"/>
        <w:rPr>
          <w:szCs w:val="22"/>
          <w:lang w:val="ru-RU"/>
        </w:rPr>
      </w:pPr>
      <w:r>
        <w:rPr>
          <w:szCs w:val="22"/>
          <w:lang w:val="ru-RU"/>
        </w:rPr>
        <w:t>Это</w:t>
      </w:r>
      <w:r w:rsidRPr="00EF446E">
        <w:rPr>
          <w:szCs w:val="22"/>
          <w:lang w:val="ru-RU"/>
        </w:rPr>
        <w:t xml:space="preserve"> </w:t>
      </w:r>
      <w:r>
        <w:rPr>
          <w:szCs w:val="22"/>
          <w:lang w:val="ru-RU"/>
        </w:rPr>
        <w:t>соглашение</w:t>
      </w:r>
      <w:r w:rsidRPr="00EF446E">
        <w:rPr>
          <w:szCs w:val="22"/>
          <w:lang w:val="ru-RU"/>
        </w:rPr>
        <w:t xml:space="preserve"> </w:t>
      </w:r>
      <w:r>
        <w:rPr>
          <w:szCs w:val="22"/>
          <w:lang w:val="ru-RU"/>
        </w:rPr>
        <w:t>предоставляет</w:t>
      </w:r>
      <w:r w:rsidRPr="00EF446E">
        <w:rPr>
          <w:szCs w:val="22"/>
          <w:lang w:val="ru-RU"/>
        </w:rPr>
        <w:t xml:space="preserve"> </w:t>
      </w:r>
      <w:r>
        <w:rPr>
          <w:szCs w:val="22"/>
          <w:lang w:val="ru-RU"/>
        </w:rPr>
        <w:t>образовательным</w:t>
      </w:r>
      <w:r w:rsidRPr="00EF446E">
        <w:rPr>
          <w:szCs w:val="22"/>
          <w:lang w:val="ru-RU"/>
        </w:rPr>
        <w:t xml:space="preserve"> </w:t>
      </w:r>
      <w:r>
        <w:rPr>
          <w:szCs w:val="22"/>
          <w:lang w:val="ru-RU"/>
        </w:rPr>
        <w:t>учреждениям</w:t>
      </w:r>
      <w:r w:rsidRPr="00EF446E">
        <w:rPr>
          <w:szCs w:val="22"/>
          <w:lang w:val="ru-RU"/>
        </w:rPr>
        <w:t xml:space="preserve"> </w:t>
      </w:r>
      <w:r>
        <w:rPr>
          <w:szCs w:val="22"/>
          <w:lang w:val="ru-RU"/>
        </w:rPr>
        <w:t>возможность</w:t>
      </w:r>
      <w:r w:rsidRPr="00EF446E">
        <w:rPr>
          <w:szCs w:val="22"/>
          <w:lang w:val="ru-RU"/>
        </w:rPr>
        <w:t xml:space="preserve"> </w:t>
      </w:r>
      <w:r>
        <w:rPr>
          <w:szCs w:val="22"/>
          <w:lang w:val="ru-RU"/>
        </w:rPr>
        <w:t>продолжать</w:t>
      </w:r>
      <w:r w:rsidRPr="00EF446E">
        <w:rPr>
          <w:szCs w:val="22"/>
          <w:lang w:val="ru-RU"/>
        </w:rPr>
        <w:t xml:space="preserve"> </w:t>
      </w:r>
      <w:r>
        <w:rPr>
          <w:szCs w:val="22"/>
          <w:lang w:val="ru-RU"/>
        </w:rPr>
        <w:t>знакомить</w:t>
      </w:r>
      <w:r w:rsidRPr="00EF446E">
        <w:rPr>
          <w:szCs w:val="22"/>
          <w:lang w:val="ru-RU"/>
        </w:rPr>
        <w:t xml:space="preserve"> </w:t>
      </w:r>
      <w:r>
        <w:rPr>
          <w:szCs w:val="22"/>
          <w:lang w:val="ru-RU"/>
        </w:rPr>
        <w:t>учащихся</w:t>
      </w:r>
      <w:r w:rsidRPr="00EF446E">
        <w:rPr>
          <w:szCs w:val="22"/>
          <w:lang w:val="ru-RU"/>
        </w:rPr>
        <w:t xml:space="preserve"> </w:t>
      </w:r>
      <w:r>
        <w:rPr>
          <w:szCs w:val="22"/>
          <w:lang w:val="ru-RU"/>
        </w:rPr>
        <w:t>с</w:t>
      </w:r>
      <w:r w:rsidRPr="00EF446E">
        <w:rPr>
          <w:szCs w:val="22"/>
          <w:lang w:val="ru-RU"/>
        </w:rPr>
        <w:t xml:space="preserve"> </w:t>
      </w:r>
      <w:r>
        <w:rPr>
          <w:szCs w:val="22"/>
          <w:lang w:val="ru-RU"/>
        </w:rPr>
        <w:t>содержанием</w:t>
      </w:r>
      <w:r w:rsidRPr="00EF446E">
        <w:rPr>
          <w:szCs w:val="22"/>
          <w:lang w:val="ru-RU"/>
        </w:rPr>
        <w:t xml:space="preserve"> </w:t>
      </w:r>
      <w:r>
        <w:rPr>
          <w:szCs w:val="22"/>
          <w:lang w:val="ru-RU"/>
        </w:rPr>
        <w:t>книг</w:t>
      </w:r>
      <w:r w:rsidRPr="00EF446E">
        <w:rPr>
          <w:szCs w:val="22"/>
          <w:lang w:val="ru-RU"/>
        </w:rPr>
        <w:t xml:space="preserve">, </w:t>
      </w:r>
      <w:r>
        <w:rPr>
          <w:szCs w:val="22"/>
          <w:lang w:val="ru-RU"/>
        </w:rPr>
        <w:t>независимо</w:t>
      </w:r>
      <w:r w:rsidRPr="00EF446E">
        <w:rPr>
          <w:szCs w:val="22"/>
          <w:lang w:val="ru-RU"/>
        </w:rPr>
        <w:t xml:space="preserve"> </w:t>
      </w:r>
      <w:r>
        <w:rPr>
          <w:szCs w:val="22"/>
          <w:lang w:val="ru-RU"/>
        </w:rPr>
        <w:t>о</w:t>
      </w:r>
      <w:r w:rsidRPr="00EF446E">
        <w:rPr>
          <w:szCs w:val="22"/>
          <w:lang w:val="ru-RU"/>
        </w:rPr>
        <w:t xml:space="preserve"> </w:t>
      </w:r>
      <w:r>
        <w:rPr>
          <w:szCs w:val="22"/>
          <w:lang w:val="ru-RU"/>
        </w:rPr>
        <w:t>того</w:t>
      </w:r>
      <w:r w:rsidRPr="00EF446E">
        <w:rPr>
          <w:szCs w:val="22"/>
          <w:lang w:val="ru-RU"/>
        </w:rPr>
        <w:t xml:space="preserve">, </w:t>
      </w:r>
      <w:r>
        <w:rPr>
          <w:szCs w:val="22"/>
          <w:lang w:val="ru-RU"/>
        </w:rPr>
        <w:t>находятся</w:t>
      </w:r>
      <w:r w:rsidRPr="00EF446E">
        <w:rPr>
          <w:szCs w:val="22"/>
          <w:lang w:val="ru-RU"/>
        </w:rPr>
        <w:t xml:space="preserve"> </w:t>
      </w:r>
      <w:r>
        <w:rPr>
          <w:szCs w:val="22"/>
          <w:lang w:val="ru-RU"/>
        </w:rPr>
        <w:t>ли</w:t>
      </w:r>
      <w:r w:rsidRPr="00EF446E">
        <w:rPr>
          <w:szCs w:val="22"/>
          <w:lang w:val="ru-RU"/>
        </w:rPr>
        <w:t xml:space="preserve"> </w:t>
      </w:r>
      <w:r>
        <w:rPr>
          <w:szCs w:val="22"/>
          <w:lang w:val="ru-RU"/>
        </w:rPr>
        <w:t>дети</w:t>
      </w:r>
      <w:r w:rsidRPr="00EF446E">
        <w:rPr>
          <w:szCs w:val="22"/>
          <w:lang w:val="ru-RU"/>
        </w:rPr>
        <w:t xml:space="preserve"> </w:t>
      </w:r>
      <w:r>
        <w:rPr>
          <w:szCs w:val="22"/>
          <w:lang w:val="ru-RU"/>
        </w:rPr>
        <w:t>во</w:t>
      </w:r>
      <w:r w:rsidRPr="00EF446E">
        <w:rPr>
          <w:szCs w:val="22"/>
          <w:lang w:val="ru-RU"/>
        </w:rPr>
        <w:t xml:space="preserve"> </w:t>
      </w:r>
      <w:r>
        <w:rPr>
          <w:szCs w:val="22"/>
          <w:lang w:val="ru-RU"/>
        </w:rPr>
        <w:t>время</w:t>
      </w:r>
      <w:r w:rsidRPr="00EF446E">
        <w:rPr>
          <w:szCs w:val="22"/>
          <w:lang w:val="ru-RU"/>
        </w:rPr>
        <w:t xml:space="preserve"> </w:t>
      </w:r>
      <w:r>
        <w:rPr>
          <w:szCs w:val="22"/>
          <w:lang w:val="ru-RU"/>
        </w:rPr>
        <w:t>обучения</w:t>
      </w:r>
      <w:r w:rsidRPr="00EF446E">
        <w:rPr>
          <w:szCs w:val="22"/>
          <w:lang w:val="ru-RU"/>
        </w:rPr>
        <w:t xml:space="preserve"> </w:t>
      </w:r>
      <w:r>
        <w:rPr>
          <w:szCs w:val="22"/>
          <w:lang w:val="ru-RU"/>
        </w:rPr>
        <w:t>в</w:t>
      </w:r>
      <w:r w:rsidRPr="00EF446E">
        <w:rPr>
          <w:szCs w:val="22"/>
          <w:lang w:val="ru-RU"/>
        </w:rPr>
        <w:t xml:space="preserve"> </w:t>
      </w:r>
      <w:r>
        <w:rPr>
          <w:szCs w:val="22"/>
          <w:lang w:val="ru-RU"/>
        </w:rPr>
        <w:t>классе</w:t>
      </w:r>
      <w:r w:rsidRPr="00EF446E">
        <w:rPr>
          <w:szCs w:val="22"/>
          <w:lang w:val="ru-RU"/>
        </w:rPr>
        <w:t xml:space="preserve"> </w:t>
      </w:r>
      <w:r>
        <w:rPr>
          <w:szCs w:val="22"/>
          <w:lang w:val="ru-RU"/>
        </w:rPr>
        <w:t>или</w:t>
      </w:r>
      <w:r w:rsidRPr="00EF446E">
        <w:rPr>
          <w:szCs w:val="22"/>
          <w:lang w:val="ru-RU"/>
        </w:rPr>
        <w:t xml:space="preserve"> </w:t>
      </w:r>
      <w:r>
        <w:rPr>
          <w:szCs w:val="22"/>
          <w:lang w:val="ru-RU"/>
        </w:rPr>
        <w:t>дома</w:t>
      </w:r>
      <w:r w:rsidRPr="00EF446E">
        <w:rPr>
          <w:szCs w:val="22"/>
          <w:lang w:val="ru-RU"/>
        </w:rPr>
        <w:t xml:space="preserve">; </w:t>
      </w:r>
      <w:r>
        <w:rPr>
          <w:szCs w:val="22"/>
          <w:lang w:val="ru-RU"/>
        </w:rPr>
        <w:t>благодаря</w:t>
      </w:r>
      <w:r w:rsidRPr="00EF446E">
        <w:rPr>
          <w:szCs w:val="22"/>
          <w:lang w:val="ru-RU"/>
        </w:rPr>
        <w:t xml:space="preserve"> </w:t>
      </w:r>
      <w:r>
        <w:rPr>
          <w:szCs w:val="22"/>
          <w:lang w:val="ru-RU"/>
        </w:rPr>
        <w:t>этому</w:t>
      </w:r>
      <w:r w:rsidRPr="00EF446E">
        <w:rPr>
          <w:szCs w:val="22"/>
          <w:lang w:val="ru-RU"/>
        </w:rPr>
        <w:t xml:space="preserve"> </w:t>
      </w:r>
      <w:r>
        <w:rPr>
          <w:szCs w:val="22"/>
          <w:lang w:val="ru-RU"/>
        </w:rPr>
        <w:t>они</w:t>
      </w:r>
      <w:r w:rsidRPr="00EF446E">
        <w:rPr>
          <w:szCs w:val="22"/>
          <w:lang w:val="ru-RU"/>
        </w:rPr>
        <w:t xml:space="preserve"> </w:t>
      </w:r>
      <w:r>
        <w:rPr>
          <w:szCs w:val="22"/>
          <w:lang w:val="ru-RU"/>
        </w:rPr>
        <w:t>могут</w:t>
      </w:r>
      <w:r w:rsidRPr="00EF446E">
        <w:rPr>
          <w:szCs w:val="22"/>
          <w:lang w:val="ru-RU"/>
        </w:rPr>
        <w:t xml:space="preserve"> </w:t>
      </w:r>
      <w:r>
        <w:rPr>
          <w:szCs w:val="22"/>
          <w:lang w:val="ru-RU"/>
        </w:rPr>
        <w:t>продолжать</w:t>
      </w:r>
      <w:r w:rsidRPr="00EF446E">
        <w:rPr>
          <w:szCs w:val="22"/>
          <w:lang w:val="ru-RU"/>
        </w:rPr>
        <w:t xml:space="preserve"> </w:t>
      </w:r>
      <w:r>
        <w:rPr>
          <w:szCs w:val="22"/>
          <w:lang w:val="ru-RU"/>
        </w:rPr>
        <w:t>свою</w:t>
      </w:r>
      <w:r w:rsidRPr="00EF446E">
        <w:rPr>
          <w:szCs w:val="22"/>
          <w:lang w:val="ru-RU"/>
        </w:rPr>
        <w:t xml:space="preserve"> </w:t>
      </w:r>
      <w:r>
        <w:rPr>
          <w:szCs w:val="22"/>
          <w:lang w:val="ru-RU"/>
        </w:rPr>
        <w:t>важную</w:t>
      </w:r>
      <w:r w:rsidRPr="00EF446E">
        <w:rPr>
          <w:szCs w:val="22"/>
          <w:lang w:val="ru-RU"/>
        </w:rPr>
        <w:t xml:space="preserve"> </w:t>
      </w:r>
      <w:r>
        <w:rPr>
          <w:szCs w:val="22"/>
          <w:lang w:val="ru-RU"/>
        </w:rPr>
        <w:t>работу</w:t>
      </w:r>
      <w:r w:rsidRPr="00EF446E">
        <w:rPr>
          <w:szCs w:val="22"/>
          <w:lang w:val="ru-RU"/>
        </w:rPr>
        <w:t xml:space="preserve"> </w:t>
      </w:r>
      <w:r>
        <w:rPr>
          <w:szCs w:val="22"/>
          <w:lang w:val="ru-RU"/>
        </w:rPr>
        <w:t>по</w:t>
      </w:r>
      <w:r w:rsidRPr="00EF446E">
        <w:rPr>
          <w:szCs w:val="22"/>
          <w:lang w:val="ru-RU"/>
        </w:rPr>
        <w:t xml:space="preserve"> </w:t>
      </w:r>
      <w:r>
        <w:rPr>
          <w:szCs w:val="22"/>
          <w:lang w:val="ru-RU"/>
        </w:rPr>
        <w:t>пропаганде</w:t>
      </w:r>
      <w:r w:rsidRPr="00EF446E">
        <w:rPr>
          <w:szCs w:val="22"/>
          <w:lang w:val="ru-RU"/>
        </w:rPr>
        <w:t xml:space="preserve"> </w:t>
      </w:r>
      <w:r>
        <w:rPr>
          <w:szCs w:val="22"/>
          <w:lang w:val="ru-RU"/>
        </w:rPr>
        <w:t>национальной</w:t>
      </w:r>
      <w:r w:rsidRPr="00EF446E">
        <w:rPr>
          <w:szCs w:val="22"/>
          <w:lang w:val="ru-RU"/>
        </w:rPr>
        <w:t xml:space="preserve"> </w:t>
      </w:r>
      <w:r>
        <w:rPr>
          <w:szCs w:val="22"/>
          <w:lang w:val="ru-RU"/>
        </w:rPr>
        <w:t>литературы. При</w:t>
      </w:r>
      <w:r w:rsidRPr="00110359">
        <w:rPr>
          <w:szCs w:val="22"/>
          <w:lang w:val="ru-RU"/>
        </w:rPr>
        <w:t xml:space="preserve"> </w:t>
      </w:r>
      <w:r>
        <w:rPr>
          <w:szCs w:val="22"/>
          <w:lang w:val="ru-RU"/>
        </w:rPr>
        <w:t>этом</w:t>
      </w:r>
      <w:r w:rsidRPr="00110359">
        <w:rPr>
          <w:szCs w:val="22"/>
          <w:lang w:val="ru-RU"/>
        </w:rPr>
        <w:t xml:space="preserve"> </w:t>
      </w:r>
      <w:r>
        <w:rPr>
          <w:szCs w:val="22"/>
          <w:lang w:val="ru-RU"/>
        </w:rPr>
        <w:t>оно</w:t>
      </w:r>
      <w:r w:rsidRPr="00110359">
        <w:rPr>
          <w:szCs w:val="22"/>
          <w:lang w:val="ru-RU"/>
        </w:rPr>
        <w:t xml:space="preserve"> </w:t>
      </w:r>
      <w:r>
        <w:rPr>
          <w:szCs w:val="22"/>
          <w:lang w:val="ru-RU"/>
        </w:rPr>
        <w:t>обеспечивает</w:t>
      </w:r>
      <w:r w:rsidRPr="00110359">
        <w:rPr>
          <w:szCs w:val="22"/>
          <w:lang w:val="ru-RU"/>
        </w:rPr>
        <w:t xml:space="preserve"> </w:t>
      </w:r>
      <w:r>
        <w:rPr>
          <w:szCs w:val="22"/>
          <w:lang w:val="ru-RU"/>
        </w:rPr>
        <w:t>положение</w:t>
      </w:r>
      <w:r w:rsidRPr="00110359">
        <w:rPr>
          <w:szCs w:val="22"/>
          <w:lang w:val="ru-RU"/>
        </w:rPr>
        <w:t xml:space="preserve">, </w:t>
      </w:r>
      <w:r>
        <w:rPr>
          <w:szCs w:val="22"/>
          <w:lang w:val="ru-RU"/>
        </w:rPr>
        <w:t>при</w:t>
      </w:r>
      <w:r w:rsidRPr="00110359">
        <w:rPr>
          <w:szCs w:val="22"/>
          <w:lang w:val="ru-RU"/>
        </w:rPr>
        <w:t xml:space="preserve"> </w:t>
      </w:r>
      <w:r>
        <w:rPr>
          <w:szCs w:val="22"/>
          <w:lang w:val="ru-RU"/>
        </w:rPr>
        <w:t>котором</w:t>
      </w:r>
      <w:r w:rsidRPr="00110359">
        <w:rPr>
          <w:szCs w:val="22"/>
          <w:lang w:val="ru-RU"/>
        </w:rPr>
        <w:t xml:space="preserve"> </w:t>
      </w:r>
      <w:r w:rsidR="00110359">
        <w:rPr>
          <w:szCs w:val="22"/>
          <w:lang w:val="ru-RU"/>
        </w:rPr>
        <w:t>права</w:t>
      </w:r>
      <w:r w:rsidR="00110359" w:rsidRPr="00110359">
        <w:rPr>
          <w:szCs w:val="22"/>
          <w:lang w:val="ru-RU"/>
        </w:rPr>
        <w:t xml:space="preserve"> </w:t>
      </w:r>
      <w:r w:rsidR="00110359">
        <w:rPr>
          <w:szCs w:val="22"/>
          <w:lang w:val="ru-RU"/>
        </w:rPr>
        <w:t>интеллектуальной</w:t>
      </w:r>
      <w:r w:rsidR="00110359" w:rsidRPr="00110359">
        <w:rPr>
          <w:szCs w:val="22"/>
          <w:lang w:val="ru-RU"/>
        </w:rPr>
        <w:t xml:space="preserve"> </w:t>
      </w:r>
      <w:r w:rsidR="00110359">
        <w:rPr>
          <w:szCs w:val="22"/>
          <w:lang w:val="ru-RU"/>
        </w:rPr>
        <w:t>собственности</w:t>
      </w:r>
      <w:r w:rsidR="00110359" w:rsidRPr="00110359">
        <w:rPr>
          <w:szCs w:val="22"/>
          <w:lang w:val="ru-RU"/>
        </w:rPr>
        <w:t xml:space="preserve"> </w:t>
      </w:r>
      <w:r w:rsidR="00110359">
        <w:rPr>
          <w:szCs w:val="22"/>
          <w:lang w:val="ru-RU"/>
        </w:rPr>
        <w:t>авторов</w:t>
      </w:r>
      <w:r w:rsidR="00110359" w:rsidRPr="00110359">
        <w:rPr>
          <w:szCs w:val="22"/>
          <w:lang w:val="ru-RU"/>
        </w:rPr>
        <w:t xml:space="preserve"> </w:t>
      </w:r>
      <w:r w:rsidR="00110359">
        <w:rPr>
          <w:szCs w:val="22"/>
          <w:lang w:val="ru-RU"/>
        </w:rPr>
        <w:t>рассказов</w:t>
      </w:r>
      <w:r w:rsidR="00110359" w:rsidRPr="00110359">
        <w:rPr>
          <w:szCs w:val="22"/>
          <w:lang w:val="ru-RU"/>
        </w:rPr>
        <w:t xml:space="preserve"> </w:t>
      </w:r>
      <w:r w:rsidR="00110359">
        <w:rPr>
          <w:szCs w:val="22"/>
          <w:lang w:val="ru-RU"/>
        </w:rPr>
        <w:t>не</w:t>
      </w:r>
      <w:r w:rsidR="00110359" w:rsidRPr="00110359">
        <w:rPr>
          <w:szCs w:val="22"/>
          <w:lang w:val="ru-RU"/>
        </w:rPr>
        <w:t xml:space="preserve"> </w:t>
      </w:r>
      <w:r w:rsidR="00110359">
        <w:rPr>
          <w:szCs w:val="22"/>
          <w:lang w:val="ru-RU"/>
        </w:rPr>
        <w:t>нарушаются</w:t>
      </w:r>
      <w:r w:rsidR="00110359" w:rsidRPr="00110359">
        <w:rPr>
          <w:szCs w:val="22"/>
          <w:lang w:val="ru-RU"/>
        </w:rPr>
        <w:t xml:space="preserve"> </w:t>
      </w:r>
      <w:r w:rsidR="00110359">
        <w:rPr>
          <w:szCs w:val="22"/>
          <w:lang w:val="ru-RU"/>
        </w:rPr>
        <w:t>более</w:t>
      </w:r>
      <w:r w:rsidR="00110359" w:rsidRPr="00110359">
        <w:rPr>
          <w:szCs w:val="22"/>
          <w:lang w:val="ru-RU"/>
        </w:rPr>
        <w:t xml:space="preserve"> </w:t>
      </w:r>
      <w:r w:rsidR="00110359">
        <w:rPr>
          <w:szCs w:val="22"/>
          <w:lang w:val="ru-RU"/>
        </w:rPr>
        <w:t>того</w:t>
      </w:r>
      <w:r w:rsidR="00110359" w:rsidRPr="00110359">
        <w:rPr>
          <w:szCs w:val="22"/>
          <w:lang w:val="ru-RU"/>
        </w:rPr>
        <w:t xml:space="preserve">, </w:t>
      </w:r>
      <w:r w:rsidR="00110359">
        <w:rPr>
          <w:szCs w:val="22"/>
          <w:lang w:val="ru-RU"/>
        </w:rPr>
        <w:t>чем</w:t>
      </w:r>
      <w:r w:rsidR="00110359" w:rsidRPr="00110359">
        <w:rPr>
          <w:szCs w:val="22"/>
          <w:lang w:val="ru-RU"/>
        </w:rPr>
        <w:t xml:space="preserve"> </w:t>
      </w:r>
      <w:r w:rsidR="00110359">
        <w:rPr>
          <w:szCs w:val="22"/>
          <w:lang w:val="ru-RU"/>
        </w:rPr>
        <w:t>это</w:t>
      </w:r>
      <w:r w:rsidR="00110359" w:rsidRPr="00110359">
        <w:rPr>
          <w:szCs w:val="22"/>
          <w:lang w:val="ru-RU"/>
        </w:rPr>
        <w:t xml:space="preserve"> </w:t>
      </w:r>
      <w:r w:rsidR="00110359">
        <w:rPr>
          <w:szCs w:val="22"/>
          <w:lang w:val="ru-RU"/>
        </w:rPr>
        <w:t>требуют</w:t>
      </w:r>
      <w:r w:rsidR="00110359" w:rsidRPr="00110359">
        <w:rPr>
          <w:szCs w:val="22"/>
          <w:lang w:val="ru-RU"/>
        </w:rPr>
        <w:t xml:space="preserve"> </w:t>
      </w:r>
      <w:r w:rsidR="00110359">
        <w:rPr>
          <w:szCs w:val="22"/>
          <w:lang w:val="ru-RU"/>
        </w:rPr>
        <w:t>исключительные</w:t>
      </w:r>
      <w:r w:rsidR="00110359" w:rsidRPr="00110359">
        <w:rPr>
          <w:szCs w:val="22"/>
          <w:lang w:val="ru-RU"/>
        </w:rPr>
        <w:t xml:space="preserve"> </w:t>
      </w:r>
      <w:r w:rsidR="00110359">
        <w:rPr>
          <w:szCs w:val="22"/>
          <w:lang w:val="ru-RU"/>
        </w:rPr>
        <w:t>обстоятельства,</w:t>
      </w:r>
      <w:r w:rsidR="00110359" w:rsidRPr="00110359">
        <w:rPr>
          <w:szCs w:val="22"/>
          <w:lang w:val="ru-RU"/>
        </w:rPr>
        <w:t xml:space="preserve"> </w:t>
      </w:r>
      <w:r w:rsidR="00110359">
        <w:rPr>
          <w:szCs w:val="22"/>
          <w:lang w:val="ru-RU"/>
        </w:rPr>
        <w:t>а к авторам проявляется должное уважение</w:t>
      </w:r>
      <w:r w:rsidR="00215797">
        <w:rPr>
          <w:szCs w:val="22"/>
          <w:lang w:val="ru-RU"/>
        </w:rPr>
        <w:t>, благодаря чему обеспечивается</w:t>
      </w:r>
      <w:r w:rsidR="00D7078D">
        <w:rPr>
          <w:szCs w:val="22"/>
          <w:lang w:val="ru-RU"/>
        </w:rPr>
        <w:t xml:space="preserve"> надлежащий</w:t>
      </w:r>
      <w:r w:rsidR="00215797">
        <w:rPr>
          <w:szCs w:val="22"/>
          <w:lang w:val="ru-RU"/>
        </w:rPr>
        <w:t xml:space="preserve"> баланс между интересами учеников и интересами писателей. </w:t>
      </w:r>
      <w:r w:rsidR="00110359">
        <w:rPr>
          <w:szCs w:val="22"/>
          <w:lang w:val="ru-RU"/>
        </w:rPr>
        <w:t xml:space="preserve"> </w:t>
      </w:r>
      <w:r w:rsidR="0072751C" w:rsidRPr="002C1D52">
        <w:rPr>
          <w:szCs w:val="22"/>
          <w:lang w:val="ru-RU"/>
        </w:rPr>
        <w:t xml:space="preserve"> </w:t>
      </w:r>
    </w:p>
    <w:p w14:paraId="44DC59C1" w14:textId="77777777" w:rsidR="00BF1C70" w:rsidRPr="002C1D52" w:rsidRDefault="00BF1C70" w:rsidP="00C8475D">
      <w:pPr>
        <w:jc w:val="both"/>
        <w:rPr>
          <w:szCs w:val="22"/>
          <w:lang w:val="ru-RU"/>
        </w:rPr>
      </w:pPr>
    </w:p>
    <w:p w14:paraId="546C085F" w14:textId="7EE5356F" w:rsidR="00C8475D" w:rsidRPr="002A0E3A" w:rsidRDefault="002C1D52" w:rsidP="00C8475D">
      <w:pPr>
        <w:jc w:val="both"/>
        <w:rPr>
          <w:b/>
          <w:bCs/>
          <w:szCs w:val="22"/>
          <w:u w:val="single"/>
          <w:lang w:val="pt-BR"/>
        </w:rPr>
      </w:pPr>
      <w:r>
        <w:rPr>
          <w:b/>
          <w:bCs/>
          <w:szCs w:val="22"/>
          <w:u w:val="single"/>
          <w:lang w:val="ru-RU"/>
        </w:rPr>
        <w:t>ИНДИЯ</w:t>
      </w:r>
      <w:r w:rsidR="00C8475D" w:rsidRPr="002A0E3A">
        <w:rPr>
          <w:b/>
          <w:bCs/>
          <w:szCs w:val="22"/>
          <w:u w:val="single"/>
          <w:lang w:val="pt-BR"/>
        </w:rPr>
        <w:t xml:space="preserve"> – PM E-VIDYA </w:t>
      </w:r>
    </w:p>
    <w:p w14:paraId="4F89F462" w14:textId="7F044487" w:rsidR="00C8475D" w:rsidRPr="002A0E3A" w:rsidRDefault="002C1D52" w:rsidP="00C8475D">
      <w:pPr>
        <w:jc w:val="both"/>
        <w:rPr>
          <w:b/>
          <w:bCs/>
          <w:szCs w:val="22"/>
          <w:lang w:val="pt-BR"/>
        </w:rPr>
      </w:pPr>
      <w:r>
        <w:rPr>
          <w:b/>
          <w:bCs/>
          <w:szCs w:val="22"/>
          <w:lang w:val="ru-RU"/>
        </w:rPr>
        <w:t>Сектор</w:t>
      </w:r>
      <w:r w:rsidR="00C8475D" w:rsidRPr="002A0E3A">
        <w:rPr>
          <w:b/>
          <w:bCs/>
          <w:szCs w:val="22"/>
          <w:lang w:val="pt-BR"/>
        </w:rPr>
        <w:t xml:space="preserve">: </w:t>
      </w:r>
      <w:r>
        <w:rPr>
          <w:b/>
          <w:bCs/>
          <w:szCs w:val="22"/>
          <w:lang w:val="ru-RU"/>
        </w:rPr>
        <w:t xml:space="preserve">образование </w:t>
      </w:r>
      <w:r w:rsidR="00C8475D" w:rsidRPr="002A0E3A">
        <w:rPr>
          <w:b/>
          <w:bCs/>
          <w:szCs w:val="22"/>
          <w:lang w:val="pt-BR"/>
        </w:rPr>
        <w:t>(</w:t>
      </w:r>
      <w:r>
        <w:rPr>
          <w:b/>
          <w:bCs/>
          <w:szCs w:val="22"/>
          <w:lang w:val="ru-RU"/>
        </w:rPr>
        <w:t>издательское дело</w:t>
      </w:r>
      <w:r w:rsidR="00C8475D" w:rsidRPr="002A0E3A">
        <w:rPr>
          <w:b/>
          <w:bCs/>
          <w:szCs w:val="22"/>
          <w:lang w:val="pt-BR"/>
        </w:rPr>
        <w:t>)</w:t>
      </w:r>
    </w:p>
    <w:p w14:paraId="7A714590" w14:textId="5AC73CD2" w:rsidR="00C8475D" w:rsidRPr="002A0E3A" w:rsidRDefault="006B1F89" w:rsidP="00C8475D">
      <w:pPr>
        <w:jc w:val="both"/>
        <w:rPr>
          <w:szCs w:val="22"/>
          <w:lang w:val="pt-BR"/>
        </w:rPr>
      </w:pPr>
      <w:hyperlink r:id="rId71" w:history="1">
        <w:r w:rsidR="00C8475D" w:rsidRPr="002A0E3A">
          <w:rPr>
            <w:rStyle w:val="Hyperlink"/>
            <w:szCs w:val="22"/>
            <w:lang w:val="pt-BR"/>
          </w:rPr>
          <w:t>https://pmevidya.education.gov.in/</w:t>
        </w:r>
      </w:hyperlink>
    </w:p>
    <w:p w14:paraId="6686B014" w14:textId="672445B5" w:rsidR="00C8475D" w:rsidRPr="00636A8E" w:rsidRDefault="004D40C4" w:rsidP="00C8475D">
      <w:pPr>
        <w:jc w:val="both"/>
        <w:rPr>
          <w:szCs w:val="22"/>
          <w:lang w:val="ru-RU"/>
        </w:rPr>
      </w:pPr>
      <w:r>
        <w:rPr>
          <w:szCs w:val="22"/>
          <w:lang w:val="ru-RU"/>
        </w:rPr>
        <w:t>Стремясь</w:t>
      </w:r>
      <w:r w:rsidRPr="004D40C4">
        <w:rPr>
          <w:szCs w:val="22"/>
          <w:lang w:val="pt-BR"/>
        </w:rPr>
        <w:t xml:space="preserve"> </w:t>
      </w:r>
      <w:r>
        <w:rPr>
          <w:szCs w:val="22"/>
          <w:lang w:val="ru-RU"/>
        </w:rPr>
        <w:t>смягчить</w:t>
      </w:r>
      <w:r w:rsidRPr="004D40C4">
        <w:rPr>
          <w:szCs w:val="22"/>
          <w:lang w:val="pt-BR"/>
        </w:rPr>
        <w:t xml:space="preserve"> </w:t>
      </w:r>
      <w:r>
        <w:rPr>
          <w:szCs w:val="22"/>
          <w:lang w:val="ru-RU"/>
        </w:rPr>
        <w:t>воздействие</w:t>
      </w:r>
      <w:r w:rsidRPr="004D40C4">
        <w:rPr>
          <w:szCs w:val="22"/>
          <w:lang w:val="pt-BR"/>
        </w:rPr>
        <w:t xml:space="preserve"> </w:t>
      </w:r>
      <w:r>
        <w:rPr>
          <w:szCs w:val="22"/>
          <w:lang w:val="ru-RU"/>
        </w:rPr>
        <w:t>пандемии</w:t>
      </w:r>
      <w:r w:rsidRPr="004D40C4">
        <w:rPr>
          <w:szCs w:val="22"/>
          <w:lang w:val="pt-BR"/>
        </w:rPr>
        <w:t xml:space="preserve">, </w:t>
      </w:r>
      <w:r>
        <w:rPr>
          <w:i/>
          <w:iCs/>
          <w:szCs w:val="22"/>
          <w:lang w:val="ru-RU"/>
        </w:rPr>
        <w:t>Министерство</w:t>
      </w:r>
      <w:r w:rsidRPr="004D40C4">
        <w:rPr>
          <w:i/>
          <w:iCs/>
          <w:szCs w:val="22"/>
          <w:lang w:val="pt-BR"/>
        </w:rPr>
        <w:t xml:space="preserve"> </w:t>
      </w:r>
      <w:r>
        <w:rPr>
          <w:i/>
          <w:iCs/>
          <w:szCs w:val="22"/>
          <w:lang w:val="ru-RU"/>
        </w:rPr>
        <w:t>людских</w:t>
      </w:r>
      <w:r w:rsidRPr="004D40C4">
        <w:rPr>
          <w:i/>
          <w:iCs/>
          <w:szCs w:val="22"/>
          <w:lang w:val="pt-BR"/>
        </w:rPr>
        <w:t xml:space="preserve"> </w:t>
      </w:r>
      <w:r>
        <w:rPr>
          <w:i/>
          <w:iCs/>
          <w:szCs w:val="22"/>
          <w:lang w:val="ru-RU"/>
        </w:rPr>
        <w:t>ресурсов</w:t>
      </w:r>
      <w:r w:rsidRPr="004D40C4">
        <w:rPr>
          <w:i/>
          <w:iCs/>
          <w:szCs w:val="22"/>
          <w:lang w:val="pt-BR"/>
        </w:rPr>
        <w:t xml:space="preserve"> </w:t>
      </w:r>
      <w:r>
        <w:rPr>
          <w:i/>
          <w:iCs/>
          <w:szCs w:val="22"/>
          <w:lang w:val="ru-RU"/>
        </w:rPr>
        <w:t>и</w:t>
      </w:r>
      <w:r w:rsidRPr="004D40C4">
        <w:rPr>
          <w:i/>
          <w:iCs/>
          <w:szCs w:val="22"/>
          <w:lang w:val="pt-BR"/>
        </w:rPr>
        <w:t xml:space="preserve"> </w:t>
      </w:r>
      <w:r>
        <w:rPr>
          <w:i/>
          <w:iCs/>
          <w:szCs w:val="22"/>
          <w:lang w:val="ru-RU"/>
        </w:rPr>
        <w:t>развития</w:t>
      </w:r>
      <w:r w:rsidRPr="004D40C4">
        <w:rPr>
          <w:i/>
          <w:iCs/>
          <w:szCs w:val="22"/>
          <w:lang w:val="pt-BR"/>
        </w:rPr>
        <w:t xml:space="preserve"> </w:t>
      </w:r>
      <w:r>
        <w:rPr>
          <w:szCs w:val="22"/>
          <w:lang w:val="ru-RU"/>
        </w:rPr>
        <w:t>организовало</w:t>
      </w:r>
      <w:r w:rsidRPr="004D40C4">
        <w:rPr>
          <w:szCs w:val="22"/>
          <w:lang w:val="pt-BR"/>
        </w:rPr>
        <w:t xml:space="preserve"> </w:t>
      </w:r>
      <w:r>
        <w:rPr>
          <w:szCs w:val="22"/>
          <w:lang w:val="ru-RU"/>
        </w:rPr>
        <w:t>всеобъемлющую</w:t>
      </w:r>
      <w:r w:rsidRPr="004D40C4">
        <w:rPr>
          <w:szCs w:val="22"/>
          <w:lang w:val="pt-BR"/>
        </w:rPr>
        <w:t xml:space="preserve"> </w:t>
      </w:r>
      <w:r>
        <w:rPr>
          <w:szCs w:val="22"/>
          <w:lang w:val="ru-RU"/>
        </w:rPr>
        <w:t>цифровую</w:t>
      </w:r>
      <w:r w:rsidRPr="004D40C4">
        <w:rPr>
          <w:szCs w:val="22"/>
          <w:lang w:val="pt-BR"/>
        </w:rPr>
        <w:t xml:space="preserve"> </w:t>
      </w:r>
      <w:r>
        <w:rPr>
          <w:szCs w:val="22"/>
          <w:lang w:val="ru-RU"/>
        </w:rPr>
        <w:t>кампанию</w:t>
      </w:r>
      <w:r w:rsidRPr="004D40C4">
        <w:rPr>
          <w:szCs w:val="22"/>
          <w:lang w:val="pt-BR"/>
        </w:rPr>
        <w:t xml:space="preserve">, </w:t>
      </w:r>
      <w:r>
        <w:rPr>
          <w:szCs w:val="22"/>
          <w:lang w:val="ru-RU"/>
        </w:rPr>
        <w:t>нацеленную</w:t>
      </w:r>
      <w:r w:rsidRPr="004D40C4">
        <w:rPr>
          <w:szCs w:val="22"/>
          <w:lang w:val="pt-BR"/>
        </w:rPr>
        <w:t xml:space="preserve"> </w:t>
      </w:r>
      <w:r>
        <w:rPr>
          <w:szCs w:val="22"/>
          <w:lang w:val="ru-RU"/>
        </w:rPr>
        <w:t>на</w:t>
      </w:r>
      <w:r w:rsidRPr="004D40C4">
        <w:rPr>
          <w:szCs w:val="22"/>
          <w:lang w:val="pt-BR"/>
        </w:rPr>
        <w:t xml:space="preserve"> </w:t>
      </w:r>
      <w:r>
        <w:rPr>
          <w:szCs w:val="22"/>
          <w:lang w:val="ru-RU"/>
        </w:rPr>
        <w:t>то</w:t>
      </w:r>
      <w:r w:rsidRPr="004D40C4">
        <w:rPr>
          <w:szCs w:val="22"/>
          <w:lang w:val="pt-BR"/>
        </w:rPr>
        <w:t xml:space="preserve">, </w:t>
      </w:r>
      <w:r>
        <w:rPr>
          <w:szCs w:val="22"/>
          <w:lang w:val="ru-RU"/>
        </w:rPr>
        <w:t>чтобы</w:t>
      </w:r>
      <w:r w:rsidRPr="004D40C4">
        <w:rPr>
          <w:szCs w:val="22"/>
          <w:lang w:val="pt-BR"/>
        </w:rPr>
        <w:t xml:space="preserve"> </w:t>
      </w:r>
      <w:r>
        <w:rPr>
          <w:szCs w:val="22"/>
          <w:lang w:val="ru-RU"/>
        </w:rPr>
        <w:t>объединить</w:t>
      </w:r>
      <w:r w:rsidRPr="004D40C4">
        <w:rPr>
          <w:szCs w:val="22"/>
          <w:lang w:val="pt-BR"/>
        </w:rPr>
        <w:t xml:space="preserve"> </w:t>
      </w:r>
      <w:r>
        <w:rPr>
          <w:szCs w:val="22"/>
          <w:lang w:val="ru-RU"/>
        </w:rPr>
        <w:t>все</w:t>
      </w:r>
      <w:r w:rsidRPr="004D40C4">
        <w:rPr>
          <w:szCs w:val="22"/>
          <w:lang w:val="pt-BR"/>
        </w:rPr>
        <w:t xml:space="preserve"> </w:t>
      </w:r>
      <w:r>
        <w:rPr>
          <w:szCs w:val="22"/>
          <w:lang w:val="ru-RU"/>
        </w:rPr>
        <w:t>онлайновые</w:t>
      </w:r>
      <w:r w:rsidRPr="004D40C4">
        <w:rPr>
          <w:szCs w:val="22"/>
          <w:lang w:val="pt-BR"/>
        </w:rPr>
        <w:t xml:space="preserve">, </w:t>
      </w:r>
      <w:r>
        <w:rPr>
          <w:szCs w:val="22"/>
          <w:lang w:val="ru-RU"/>
        </w:rPr>
        <w:t>цифровые</w:t>
      </w:r>
      <w:r w:rsidRPr="004D40C4">
        <w:rPr>
          <w:szCs w:val="22"/>
          <w:lang w:val="pt-BR"/>
        </w:rPr>
        <w:t xml:space="preserve"> </w:t>
      </w:r>
      <w:r>
        <w:rPr>
          <w:szCs w:val="22"/>
          <w:lang w:val="ru-RU"/>
        </w:rPr>
        <w:t>и</w:t>
      </w:r>
      <w:r w:rsidRPr="004D40C4">
        <w:rPr>
          <w:szCs w:val="22"/>
          <w:lang w:val="pt-BR"/>
        </w:rPr>
        <w:t xml:space="preserve"> </w:t>
      </w:r>
      <w:r>
        <w:rPr>
          <w:szCs w:val="22"/>
          <w:lang w:val="ru-RU"/>
        </w:rPr>
        <w:t>вещательные</w:t>
      </w:r>
      <w:r w:rsidRPr="004D40C4">
        <w:rPr>
          <w:szCs w:val="22"/>
          <w:lang w:val="pt-BR"/>
        </w:rPr>
        <w:t xml:space="preserve"> </w:t>
      </w:r>
      <w:r>
        <w:rPr>
          <w:szCs w:val="22"/>
          <w:lang w:val="ru-RU"/>
        </w:rPr>
        <w:t>средства</w:t>
      </w:r>
      <w:r w:rsidRPr="004D40C4">
        <w:rPr>
          <w:szCs w:val="22"/>
          <w:lang w:val="pt-BR"/>
        </w:rPr>
        <w:t xml:space="preserve"> </w:t>
      </w:r>
      <w:r>
        <w:rPr>
          <w:szCs w:val="22"/>
          <w:lang w:val="ru-RU"/>
        </w:rPr>
        <w:t>в</w:t>
      </w:r>
      <w:r w:rsidRPr="004D40C4">
        <w:rPr>
          <w:szCs w:val="22"/>
          <w:lang w:val="pt-BR"/>
        </w:rPr>
        <w:t xml:space="preserve"> </w:t>
      </w:r>
      <w:r>
        <w:rPr>
          <w:szCs w:val="22"/>
          <w:lang w:val="ru-RU"/>
        </w:rPr>
        <w:t>сфере</w:t>
      </w:r>
      <w:r w:rsidRPr="004D40C4">
        <w:rPr>
          <w:szCs w:val="22"/>
          <w:lang w:val="pt-BR"/>
        </w:rPr>
        <w:t xml:space="preserve"> </w:t>
      </w:r>
      <w:r>
        <w:rPr>
          <w:szCs w:val="22"/>
          <w:lang w:val="ru-RU"/>
        </w:rPr>
        <w:t>образования</w:t>
      </w:r>
      <w:r w:rsidRPr="004D40C4">
        <w:rPr>
          <w:szCs w:val="22"/>
          <w:lang w:val="pt-BR"/>
        </w:rPr>
        <w:t xml:space="preserve"> </w:t>
      </w:r>
      <w:r>
        <w:rPr>
          <w:szCs w:val="22"/>
          <w:lang w:val="ru-RU"/>
        </w:rPr>
        <w:t>с</w:t>
      </w:r>
      <w:r w:rsidRPr="004D40C4">
        <w:rPr>
          <w:szCs w:val="22"/>
          <w:lang w:val="pt-BR"/>
        </w:rPr>
        <w:t xml:space="preserve"> </w:t>
      </w:r>
      <w:r>
        <w:rPr>
          <w:szCs w:val="22"/>
          <w:lang w:val="ru-RU"/>
        </w:rPr>
        <w:t>целью</w:t>
      </w:r>
      <w:r w:rsidRPr="004D40C4">
        <w:rPr>
          <w:szCs w:val="22"/>
          <w:lang w:val="pt-BR"/>
        </w:rPr>
        <w:t xml:space="preserve"> </w:t>
      </w:r>
      <w:r>
        <w:rPr>
          <w:szCs w:val="22"/>
          <w:lang w:val="ru-RU"/>
        </w:rPr>
        <w:t>обеспечить</w:t>
      </w:r>
      <w:r w:rsidR="0040308D" w:rsidRPr="0040308D">
        <w:rPr>
          <w:szCs w:val="22"/>
          <w:lang w:val="pt-BR"/>
        </w:rPr>
        <w:t xml:space="preserve"> </w:t>
      </w:r>
      <w:r w:rsidR="0040308D">
        <w:rPr>
          <w:szCs w:val="22"/>
          <w:lang w:val="ru-RU"/>
        </w:rPr>
        <w:t>многовариантный</w:t>
      </w:r>
      <w:r w:rsidR="0040308D" w:rsidRPr="0040308D">
        <w:rPr>
          <w:szCs w:val="22"/>
          <w:lang w:val="pt-BR"/>
        </w:rPr>
        <w:t xml:space="preserve"> </w:t>
      </w:r>
      <w:r w:rsidR="0040308D">
        <w:rPr>
          <w:szCs w:val="22"/>
          <w:lang w:val="ru-RU"/>
        </w:rPr>
        <w:t>подход</w:t>
      </w:r>
      <w:r w:rsidR="0040308D" w:rsidRPr="0040308D">
        <w:rPr>
          <w:szCs w:val="22"/>
          <w:lang w:val="pt-BR"/>
        </w:rPr>
        <w:t xml:space="preserve"> </w:t>
      </w:r>
      <w:r w:rsidR="0040308D">
        <w:rPr>
          <w:szCs w:val="22"/>
          <w:lang w:val="ru-RU"/>
        </w:rPr>
        <w:t>к</w:t>
      </w:r>
      <w:r w:rsidR="0040308D" w:rsidRPr="0040308D">
        <w:rPr>
          <w:szCs w:val="22"/>
          <w:lang w:val="pt-BR"/>
        </w:rPr>
        <w:t xml:space="preserve"> </w:t>
      </w:r>
      <w:r w:rsidR="0040308D">
        <w:rPr>
          <w:szCs w:val="22"/>
          <w:lang w:val="ru-RU"/>
        </w:rPr>
        <w:t>обучению. В</w:t>
      </w:r>
      <w:r w:rsidR="0040308D" w:rsidRPr="0040308D">
        <w:rPr>
          <w:szCs w:val="22"/>
          <w:lang w:val="ru-RU"/>
        </w:rPr>
        <w:t xml:space="preserve"> </w:t>
      </w:r>
      <w:r w:rsidR="0040308D">
        <w:rPr>
          <w:szCs w:val="22"/>
          <w:lang w:val="ru-RU"/>
        </w:rPr>
        <w:t>рамках</w:t>
      </w:r>
      <w:r w:rsidR="0040308D" w:rsidRPr="0040308D">
        <w:rPr>
          <w:szCs w:val="22"/>
          <w:lang w:val="ru-RU"/>
        </w:rPr>
        <w:t xml:space="preserve"> </w:t>
      </w:r>
      <w:r w:rsidR="0040308D">
        <w:rPr>
          <w:szCs w:val="22"/>
          <w:lang w:val="ru-RU"/>
        </w:rPr>
        <w:t>комплексной</w:t>
      </w:r>
      <w:r w:rsidR="0040308D" w:rsidRPr="0040308D">
        <w:rPr>
          <w:szCs w:val="22"/>
          <w:lang w:val="ru-RU"/>
        </w:rPr>
        <w:t xml:space="preserve"> </w:t>
      </w:r>
      <w:r w:rsidR="0040308D">
        <w:rPr>
          <w:szCs w:val="22"/>
          <w:lang w:val="ru-RU"/>
        </w:rPr>
        <w:t>инициативы</w:t>
      </w:r>
      <w:r w:rsidR="0040308D" w:rsidRPr="0040308D">
        <w:rPr>
          <w:szCs w:val="22"/>
          <w:lang w:val="ru-RU"/>
        </w:rPr>
        <w:t xml:space="preserve"> </w:t>
      </w:r>
      <w:r w:rsidR="0040308D">
        <w:rPr>
          <w:szCs w:val="22"/>
          <w:lang w:val="ru-RU"/>
        </w:rPr>
        <w:t>разработано</w:t>
      </w:r>
      <w:r w:rsidR="0040308D" w:rsidRPr="0040308D">
        <w:rPr>
          <w:szCs w:val="22"/>
          <w:lang w:val="ru-RU"/>
        </w:rPr>
        <w:t xml:space="preserve"> </w:t>
      </w:r>
      <w:r w:rsidR="0040308D">
        <w:rPr>
          <w:szCs w:val="22"/>
          <w:lang w:val="ru-RU"/>
        </w:rPr>
        <w:t>множество</w:t>
      </w:r>
      <w:r w:rsidR="0040308D" w:rsidRPr="0040308D">
        <w:rPr>
          <w:szCs w:val="22"/>
          <w:lang w:val="ru-RU"/>
        </w:rPr>
        <w:t xml:space="preserve"> </w:t>
      </w:r>
      <w:r w:rsidR="0040308D">
        <w:rPr>
          <w:szCs w:val="22"/>
          <w:lang w:val="ru-RU"/>
        </w:rPr>
        <w:t>проектов</w:t>
      </w:r>
      <w:r w:rsidR="0040308D" w:rsidRPr="0040308D">
        <w:rPr>
          <w:szCs w:val="22"/>
          <w:lang w:val="ru-RU"/>
        </w:rPr>
        <w:t>/</w:t>
      </w:r>
      <w:r w:rsidR="0040308D">
        <w:rPr>
          <w:szCs w:val="22"/>
          <w:lang w:val="ru-RU"/>
        </w:rPr>
        <w:t>платформ</w:t>
      </w:r>
      <w:r w:rsidR="0040308D" w:rsidRPr="0040308D">
        <w:rPr>
          <w:szCs w:val="22"/>
          <w:lang w:val="ru-RU"/>
        </w:rPr>
        <w:t>/</w:t>
      </w:r>
      <w:r w:rsidR="0040308D">
        <w:rPr>
          <w:szCs w:val="22"/>
          <w:lang w:val="ru-RU"/>
        </w:rPr>
        <w:t>прикладных программ, позволяющих решать ключевые задачи в сфере образования. Платформа</w:t>
      </w:r>
      <w:r w:rsidR="0040308D" w:rsidRPr="000220B2">
        <w:rPr>
          <w:szCs w:val="22"/>
          <w:lang w:val="ru-RU"/>
        </w:rPr>
        <w:t xml:space="preserve"> </w:t>
      </w:r>
      <w:r w:rsidR="00C8475D" w:rsidRPr="002A0E3A">
        <w:rPr>
          <w:b/>
          <w:bCs/>
          <w:szCs w:val="22"/>
        </w:rPr>
        <w:t>Diksha</w:t>
      </w:r>
      <w:r w:rsidR="00C8475D" w:rsidRPr="000220B2">
        <w:rPr>
          <w:szCs w:val="22"/>
          <w:lang w:val="ru-RU"/>
        </w:rPr>
        <w:t xml:space="preserve"> </w:t>
      </w:r>
      <w:r w:rsidR="0040308D">
        <w:rPr>
          <w:szCs w:val="22"/>
          <w:lang w:val="ru-RU"/>
        </w:rPr>
        <w:t>представляет</w:t>
      </w:r>
      <w:r w:rsidR="0040308D" w:rsidRPr="000220B2">
        <w:rPr>
          <w:szCs w:val="22"/>
          <w:lang w:val="ru-RU"/>
        </w:rPr>
        <w:t xml:space="preserve"> </w:t>
      </w:r>
      <w:r w:rsidR="0040308D">
        <w:rPr>
          <w:szCs w:val="22"/>
          <w:lang w:val="ru-RU"/>
        </w:rPr>
        <w:t>собой</w:t>
      </w:r>
      <w:r w:rsidR="0040308D" w:rsidRPr="000220B2">
        <w:rPr>
          <w:szCs w:val="22"/>
          <w:lang w:val="ru-RU"/>
        </w:rPr>
        <w:t xml:space="preserve"> </w:t>
      </w:r>
      <w:r w:rsidR="000220B2">
        <w:rPr>
          <w:szCs w:val="22"/>
          <w:lang w:val="ru-RU"/>
        </w:rPr>
        <w:t>площадку</w:t>
      </w:r>
      <w:r w:rsidR="000220B2" w:rsidRPr="000220B2">
        <w:rPr>
          <w:szCs w:val="22"/>
          <w:lang w:val="ru-RU"/>
        </w:rPr>
        <w:t xml:space="preserve"> </w:t>
      </w:r>
      <w:r w:rsidR="000220B2">
        <w:rPr>
          <w:szCs w:val="22"/>
          <w:lang w:val="ru-RU"/>
        </w:rPr>
        <w:t>для</w:t>
      </w:r>
      <w:r w:rsidR="000220B2" w:rsidRPr="000220B2">
        <w:rPr>
          <w:szCs w:val="22"/>
          <w:lang w:val="ru-RU"/>
        </w:rPr>
        <w:t xml:space="preserve"> </w:t>
      </w:r>
      <w:r w:rsidR="000220B2">
        <w:rPr>
          <w:szCs w:val="22"/>
          <w:lang w:val="ru-RU"/>
        </w:rPr>
        <w:t>хранения</w:t>
      </w:r>
      <w:r w:rsidR="000220B2" w:rsidRPr="000220B2">
        <w:rPr>
          <w:szCs w:val="22"/>
          <w:lang w:val="ru-RU"/>
        </w:rPr>
        <w:t xml:space="preserve"> </w:t>
      </w:r>
      <w:r w:rsidR="000220B2">
        <w:rPr>
          <w:szCs w:val="22"/>
          <w:lang w:val="ru-RU"/>
        </w:rPr>
        <w:t>более</w:t>
      </w:r>
      <w:r w:rsidR="000220B2" w:rsidRPr="000220B2">
        <w:rPr>
          <w:szCs w:val="22"/>
          <w:lang w:val="ru-RU"/>
        </w:rPr>
        <w:t xml:space="preserve"> </w:t>
      </w:r>
      <w:r w:rsidR="000220B2">
        <w:rPr>
          <w:szCs w:val="22"/>
          <w:lang w:val="ru-RU"/>
        </w:rPr>
        <w:t>чем</w:t>
      </w:r>
      <w:r w:rsidR="000220B2" w:rsidRPr="000220B2">
        <w:rPr>
          <w:szCs w:val="22"/>
          <w:lang w:val="ru-RU"/>
        </w:rPr>
        <w:t xml:space="preserve"> 80 000 </w:t>
      </w:r>
      <w:r w:rsidR="000220B2">
        <w:rPr>
          <w:szCs w:val="22"/>
          <w:lang w:val="ru-RU"/>
        </w:rPr>
        <w:t>различных</w:t>
      </w:r>
      <w:r w:rsidR="000220B2" w:rsidRPr="000220B2">
        <w:rPr>
          <w:szCs w:val="22"/>
          <w:lang w:val="ru-RU"/>
        </w:rPr>
        <w:t xml:space="preserve"> </w:t>
      </w:r>
      <w:r w:rsidR="000220B2">
        <w:rPr>
          <w:szCs w:val="22"/>
          <w:lang w:val="ru-RU"/>
        </w:rPr>
        <w:t>ресурсов</w:t>
      </w:r>
      <w:r w:rsidR="000220B2" w:rsidRPr="000220B2">
        <w:rPr>
          <w:szCs w:val="22"/>
          <w:lang w:val="ru-RU"/>
        </w:rPr>
        <w:t xml:space="preserve"> (</w:t>
      </w:r>
      <w:r w:rsidR="000220B2">
        <w:rPr>
          <w:szCs w:val="22"/>
          <w:lang w:val="ru-RU"/>
        </w:rPr>
        <w:t>доступных</w:t>
      </w:r>
      <w:r w:rsidR="000220B2" w:rsidRPr="000220B2">
        <w:rPr>
          <w:szCs w:val="22"/>
          <w:lang w:val="ru-RU"/>
        </w:rPr>
        <w:t xml:space="preserve"> </w:t>
      </w:r>
      <w:r w:rsidR="000220B2">
        <w:rPr>
          <w:szCs w:val="22"/>
          <w:lang w:val="ru-RU"/>
        </w:rPr>
        <w:t>на</w:t>
      </w:r>
      <w:r w:rsidR="000220B2" w:rsidRPr="000220B2">
        <w:rPr>
          <w:szCs w:val="22"/>
          <w:lang w:val="ru-RU"/>
        </w:rPr>
        <w:t xml:space="preserve"> 18 </w:t>
      </w:r>
      <w:r w:rsidR="000220B2">
        <w:rPr>
          <w:szCs w:val="22"/>
          <w:lang w:val="ru-RU"/>
        </w:rPr>
        <w:t>языках</w:t>
      </w:r>
      <w:r w:rsidR="000220B2" w:rsidRPr="000220B2">
        <w:rPr>
          <w:szCs w:val="22"/>
          <w:lang w:val="ru-RU"/>
        </w:rPr>
        <w:t xml:space="preserve">), </w:t>
      </w:r>
      <w:r w:rsidR="000220B2">
        <w:rPr>
          <w:szCs w:val="22"/>
          <w:lang w:val="ru-RU"/>
        </w:rPr>
        <w:t>ориентированных</w:t>
      </w:r>
      <w:r w:rsidR="000220B2" w:rsidRPr="000220B2">
        <w:rPr>
          <w:szCs w:val="22"/>
          <w:lang w:val="ru-RU"/>
        </w:rPr>
        <w:t xml:space="preserve"> </w:t>
      </w:r>
      <w:r w:rsidR="000220B2">
        <w:rPr>
          <w:szCs w:val="22"/>
          <w:lang w:val="ru-RU"/>
        </w:rPr>
        <w:t>на</w:t>
      </w:r>
      <w:r w:rsidR="000220B2" w:rsidRPr="000220B2">
        <w:rPr>
          <w:szCs w:val="22"/>
          <w:lang w:val="ru-RU"/>
        </w:rPr>
        <w:t xml:space="preserve"> </w:t>
      </w:r>
      <w:r w:rsidR="000220B2">
        <w:rPr>
          <w:szCs w:val="22"/>
          <w:lang w:val="ru-RU"/>
        </w:rPr>
        <w:t>разные уровни обучения, учебные программы и предметы, в том числе содержит тексты учебников, обширный бесплатный онлайновый курс обучения и контент, позволяющий оценивать успехи учащихся и уровень подготовки преподавателей. Платформа</w:t>
      </w:r>
      <w:r w:rsidR="000220B2" w:rsidRPr="00411C96">
        <w:rPr>
          <w:szCs w:val="22"/>
          <w:lang w:val="ru-RU"/>
        </w:rPr>
        <w:t xml:space="preserve"> </w:t>
      </w:r>
      <w:r w:rsidR="00C8475D" w:rsidRPr="002A0E3A">
        <w:rPr>
          <w:b/>
          <w:bCs/>
          <w:szCs w:val="22"/>
        </w:rPr>
        <w:t>Swayam</w:t>
      </w:r>
      <w:r w:rsidR="00C8475D" w:rsidRPr="00411C96">
        <w:rPr>
          <w:b/>
          <w:bCs/>
          <w:szCs w:val="22"/>
          <w:lang w:val="ru-RU"/>
        </w:rPr>
        <w:t xml:space="preserve"> </w:t>
      </w:r>
      <w:r w:rsidR="00C8475D" w:rsidRPr="002A0E3A">
        <w:rPr>
          <w:b/>
          <w:bCs/>
          <w:szCs w:val="22"/>
        </w:rPr>
        <w:t>Prahba</w:t>
      </w:r>
      <w:r w:rsidR="004B1496">
        <w:rPr>
          <w:szCs w:val="22"/>
          <w:lang w:val="ru-RU"/>
        </w:rPr>
        <w:t xml:space="preserve"> </w:t>
      </w:r>
      <w:r w:rsidR="000220B2">
        <w:rPr>
          <w:szCs w:val="22"/>
          <w:lang w:val="ru-RU"/>
        </w:rPr>
        <w:t>обеспечивает</w:t>
      </w:r>
      <w:r w:rsidR="000220B2" w:rsidRPr="00411C96">
        <w:rPr>
          <w:szCs w:val="22"/>
          <w:lang w:val="ru-RU"/>
        </w:rPr>
        <w:t xml:space="preserve"> </w:t>
      </w:r>
      <w:r w:rsidR="00411C96">
        <w:rPr>
          <w:szCs w:val="22"/>
          <w:lang w:val="ru-RU"/>
        </w:rPr>
        <w:t>д</w:t>
      </w:r>
      <w:r w:rsidR="000220B2">
        <w:rPr>
          <w:szCs w:val="22"/>
          <w:lang w:val="ru-RU"/>
        </w:rPr>
        <w:t>оставку</w:t>
      </w:r>
      <w:r w:rsidR="000220B2" w:rsidRPr="00411C96">
        <w:rPr>
          <w:szCs w:val="22"/>
          <w:lang w:val="ru-RU"/>
        </w:rPr>
        <w:t xml:space="preserve"> </w:t>
      </w:r>
      <w:r w:rsidR="000220B2">
        <w:rPr>
          <w:szCs w:val="22"/>
          <w:lang w:val="ru-RU"/>
        </w:rPr>
        <w:t>контента</w:t>
      </w:r>
      <w:r w:rsidR="00411C96" w:rsidRPr="00411C96">
        <w:rPr>
          <w:szCs w:val="22"/>
          <w:lang w:val="ru-RU"/>
        </w:rPr>
        <w:t xml:space="preserve"> </w:t>
      </w:r>
      <w:r w:rsidR="00411C96">
        <w:rPr>
          <w:szCs w:val="22"/>
          <w:lang w:val="ru-RU"/>
        </w:rPr>
        <w:t>по</w:t>
      </w:r>
      <w:r w:rsidR="00411C96" w:rsidRPr="00411C96">
        <w:rPr>
          <w:szCs w:val="22"/>
          <w:lang w:val="ru-RU"/>
        </w:rPr>
        <w:t xml:space="preserve"> 32 </w:t>
      </w:r>
      <w:r w:rsidR="00411C96">
        <w:rPr>
          <w:szCs w:val="22"/>
          <w:lang w:val="ru-RU"/>
        </w:rPr>
        <w:t>каналам</w:t>
      </w:r>
      <w:r w:rsidR="00411C96" w:rsidRPr="00411C96">
        <w:rPr>
          <w:szCs w:val="22"/>
          <w:lang w:val="ru-RU"/>
        </w:rPr>
        <w:t xml:space="preserve"> (</w:t>
      </w:r>
      <w:r w:rsidR="00411C96">
        <w:rPr>
          <w:szCs w:val="22"/>
          <w:lang w:val="ru-RU"/>
        </w:rPr>
        <w:t>по</w:t>
      </w:r>
      <w:r w:rsidR="00411C96" w:rsidRPr="00411C96">
        <w:rPr>
          <w:szCs w:val="22"/>
          <w:lang w:val="ru-RU"/>
        </w:rPr>
        <w:t xml:space="preserve"> </w:t>
      </w:r>
      <w:r w:rsidR="00411C96">
        <w:rPr>
          <w:szCs w:val="22"/>
          <w:lang w:val="ru-RU"/>
        </w:rPr>
        <w:t>одному</w:t>
      </w:r>
      <w:r w:rsidR="00411C96" w:rsidRPr="00411C96">
        <w:rPr>
          <w:szCs w:val="22"/>
          <w:lang w:val="ru-RU"/>
        </w:rPr>
        <w:t xml:space="preserve"> </w:t>
      </w:r>
      <w:r w:rsidR="00411C96">
        <w:rPr>
          <w:szCs w:val="22"/>
          <w:lang w:val="ru-RU"/>
        </w:rPr>
        <w:t>каналу на каждую ступень обучения — от стандарта 1 до стандарта 12) прямого спутникового вещания.</w:t>
      </w:r>
      <w:r w:rsidR="00FC7834">
        <w:rPr>
          <w:szCs w:val="22"/>
          <w:lang w:val="ru-RU"/>
        </w:rPr>
        <w:t xml:space="preserve"> </w:t>
      </w:r>
      <w:r w:rsidR="00411C96">
        <w:rPr>
          <w:szCs w:val="22"/>
          <w:lang w:val="ru-RU"/>
        </w:rPr>
        <w:t>Работу</w:t>
      </w:r>
      <w:r w:rsidR="00411C96" w:rsidRPr="00636A8E">
        <w:rPr>
          <w:szCs w:val="22"/>
          <w:lang w:val="ru-RU"/>
        </w:rPr>
        <w:t xml:space="preserve"> </w:t>
      </w:r>
      <w:r w:rsidR="00411C96">
        <w:rPr>
          <w:szCs w:val="22"/>
          <w:lang w:val="ru-RU"/>
        </w:rPr>
        <w:t>этих</w:t>
      </w:r>
      <w:r w:rsidR="00411C96" w:rsidRPr="00636A8E">
        <w:rPr>
          <w:szCs w:val="22"/>
          <w:lang w:val="ru-RU"/>
        </w:rPr>
        <w:t xml:space="preserve"> </w:t>
      </w:r>
      <w:r w:rsidR="00411C96">
        <w:rPr>
          <w:szCs w:val="22"/>
          <w:lang w:val="ru-RU"/>
        </w:rPr>
        <w:t>двух</w:t>
      </w:r>
      <w:r w:rsidR="00411C96" w:rsidRPr="00636A8E">
        <w:rPr>
          <w:szCs w:val="22"/>
          <w:lang w:val="ru-RU"/>
        </w:rPr>
        <w:t xml:space="preserve"> </w:t>
      </w:r>
      <w:r w:rsidR="00411C96">
        <w:rPr>
          <w:szCs w:val="22"/>
          <w:lang w:val="ru-RU"/>
        </w:rPr>
        <w:t>платформ</w:t>
      </w:r>
      <w:r w:rsidR="00411C96" w:rsidRPr="00636A8E">
        <w:rPr>
          <w:szCs w:val="22"/>
          <w:lang w:val="ru-RU"/>
        </w:rPr>
        <w:t xml:space="preserve">, </w:t>
      </w:r>
      <w:r w:rsidR="00411C96">
        <w:rPr>
          <w:szCs w:val="22"/>
          <w:lang w:val="ru-RU"/>
        </w:rPr>
        <w:t>основанную</w:t>
      </w:r>
      <w:r w:rsidR="00411C96" w:rsidRPr="00636A8E">
        <w:rPr>
          <w:szCs w:val="22"/>
          <w:lang w:val="ru-RU"/>
        </w:rPr>
        <w:t xml:space="preserve"> </w:t>
      </w:r>
      <w:r w:rsidR="00411C96">
        <w:rPr>
          <w:szCs w:val="22"/>
          <w:lang w:val="ru-RU"/>
        </w:rPr>
        <w:t>на</w:t>
      </w:r>
      <w:r w:rsidR="00411C96" w:rsidRPr="00636A8E">
        <w:rPr>
          <w:szCs w:val="22"/>
          <w:lang w:val="ru-RU"/>
        </w:rPr>
        <w:t xml:space="preserve"> </w:t>
      </w:r>
      <w:r w:rsidR="00411C96">
        <w:rPr>
          <w:szCs w:val="22"/>
          <w:lang w:val="ru-RU"/>
        </w:rPr>
        <w:t>интернет</w:t>
      </w:r>
      <w:r w:rsidR="00411C96" w:rsidRPr="00636A8E">
        <w:rPr>
          <w:szCs w:val="22"/>
          <w:lang w:val="ru-RU"/>
        </w:rPr>
        <w:t>-</w:t>
      </w:r>
      <w:r w:rsidR="00411C96">
        <w:rPr>
          <w:szCs w:val="22"/>
          <w:lang w:val="ru-RU"/>
        </w:rPr>
        <w:t>доступе</w:t>
      </w:r>
      <w:r w:rsidR="00411C96" w:rsidRPr="00636A8E">
        <w:rPr>
          <w:szCs w:val="22"/>
          <w:lang w:val="ru-RU"/>
        </w:rPr>
        <w:t xml:space="preserve">, </w:t>
      </w:r>
      <w:r w:rsidR="00411C96">
        <w:rPr>
          <w:szCs w:val="22"/>
          <w:lang w:val="ru-RU"/>
        </w:rPr>
        <w:t>дополняет</w:t>
      </w:r>
      <w:r w:rsidR="00411C96" w:rsidRPr="00636A8E">
        <w:rPr>
          <w:szCs w:val="22"/>
          <w:lang w:val="ru-RU"/>
        </w:rPr>
        <w:t xml:space="preserve"> </w:t>
      </w:r>
      <w:r w:rsidR="00411C96">
        <w:rPr>
          <w:szCs w:val="22"/>
          <w:lang w:val="ru-RU"/>
        </w:rPr>
        <w:t>широкое</w:t>
      </w:r>
      <w:r w:rsidR="00411C96" w:rsidRPr="00636A8E">
        <w:rPr>
          <w:szCs w:val="22"/>
          <w:lang w:val="ru-RU"/>
        </w:rPr>
        <w:t xml:space="preserve"> </w:t>
      </w:r>
      <w:r w:rsidR="00411C96">
        <w:rPr>
          <w:szCs w:val="22"/>
          <w:lang w:val="ru-RU"/>
        </w:rPr>
        <w:t>использование</w:t>
      </w:r>
      <w:r w:rsidR="00411C96" w:rsidRPr="00636A8E">
        <w:rPr>
          <w:szCs w:val="22"/>
          <w:lang w:val="ru-RU"/>
        </w:rPr>
        <w:t xml:space="preserve"> </w:t>
      </w:r>
      <w:r w:rsidR="00636A8E">
        <w:rPr>
          <w:szCs w:val="22"/>
          <w:lang w:val="ru-RU"/>
        </w:rPr>
        <w:t>радио в образовательных целях.</w:t>
      </w:r>
    </w:p>
    <w:p w14:paraId="581DD864" w14:textId="77777777" w:rsidR="00C8475D" w:rsidRPr="00636A8E" w:rsidRDefault="00C8475D" w:rsidP="00C8475D">
      <w:pPr>
        <w:jc w:val="both"/>
        <w:rPr>
          <w:szCs w:val="22"/>
          <w:lang w:val="ru-RU"/>
        </w:rPr>
      </w:pPr>
    </w:p>
    <w:p w14:paraId="172B755E" w14:textId="3E16AD33" w:rsidR="009E438A" w:rsidRPr="004800F4" w:rsidRDefault="00636A8E" w:rsidP="00C8475D">
      <w:pPr>
        <w:jc w:val="both"/>
        <w:rPr>
          <w:szCs w:val="22"/>
          <w:lang w:val="ru-RU"/>
        </w:rPr>
      </w:pPr>
      <w:r>
        <w:rPr>
          <w:szCs w:val="22"/>
          <w:lang w:val="ru-RU"/>
        </w:rPr>
        <w:t>Эта</w:t>
      </w:r>
      <w:r w:rsidRPr="004800F4">
        <w:rPr>
          <w:szCs w:val="22"/>
          <w:lang w:val="ru-RU"/>
        </w:rPr>
        <w:t xml:space="preserve"> </w:t>
      </w:r>
      <w:r>
        <w:rPr>
          <w:szCs w:val="22"/>
          <w:lang w:val="ru-RU"/>
        </w:rPr>
        <w:t>инициатива</w:t>
      </w:r>
      <w:r w:rsidRPr="004800F4">
        <w:rPr>
          <w:szCs w:val="22"/>
          <w:lang w:val="ru-RU"/>
        </w:rPr>
        <w:t xml:space="preserve"> </w:t>
      </w:r>
      <w:r>
        <w:rPr>
          <w:szCs w:val="22"/>
          <w:lang w:val="ru-RU"/>
        </w:rPr>
        <w:t>во</w:t>
      </w:r>
      <w:r w:rsidRPr="004800F4">
        <w:rPr>
          <w:szCs w:val="22"/>
          <w:lang w:val="ru-RU"/>
        </w:rPr>
        <w:t xml:space="preserve"> </w:t>
      </w:r>
      <w:r>
        <w:rPr>
          <w:szCs w:val="22"/>
          <w:lang w:val="ru-RU"/>
        </w:rPr>
        <w:t>время</w:t>
      </w:r>
      <w:r w:rsidRPr="004800F4">
        <w:rPr>
          <w:szCs w:val="22"/>
          <w:lang w:val="ru-RU"/>
        </w:rPr>
        <w:t xml:space="preserve"> </w:t>
      </w:r>
      <w:r>
        <w:rPr>
          <w:szCs w:val="22"/>
          <w:lang w:val="ru-RU"/>
        </w:rPr>
        <w:t>пандемии</w:t>
      </w:r>
      <w:r w:rsidRPr="004800F4">
        <w:rPr>
          <w:szCs w:val="22"/>
          <w:lang w:val="ru-RU"/>
        </w:rPr>
        <w:t xml:space="preserve"> </w:t>
      </w:r>
      <w:r>
        <w:rPr>
          <w:szCs w:val="22"/>
          <w:lang w:val="ru-RU"/>
        </w:rPr>
        <w:t>обеспечивает</w:t>
      </w:r>
      <w:r w:rsidRPr="004800F4">
        <w:rPr>
          <w:szCs w:val="22"/>
          <w:lang w:val="ru-RU"/>
        </w:rPr>
        <w:t xml:space="preserve"> </w:t>
      </w:r>
      <w:r>
        <w:rPr>
          <w:szCs w:val="22"/>
          <w:lang w:val="ru-RU"/>
        </w:rPr>
        <w:t>доступ</w:t>
      </w:r>
      <w:r w:rsidRPr="004800F4">
        <w:rPr>
          <w:szCs w:val="22"/>
          <w:lang w:val="ru-RU"/>
        </w:rPr>
        <w:t xml:space="preserve"> </w:t>
      </w:r>
      <w:r>
        <w:rPr>
          <w:szCs w:val="22"/>
          <w:lang w:val="ru-RU"/>
        </w:rPr>
        <w:t>к</w:t>
      </w:r>
      <w:r w:rsidRPr="004800F4">
        <w:rPr>
          <w:szCs w:val="22"/>
          <w:lang w:val="ru-RU"/>
        </w:rPr>
        <w:t xml:space="preserve"> </w:t>
      </w:r>
      <w:r>
        <w:rPr>
          <w:szCs w:val="22"/>
          <w:lang w:val="ru-RU"/>
        </w:rPr>
        <w:t>образованию</w:t>
      </w:r>
      <w:r w:rsidRPr="004800F4">
        <w:rPr>
          <w:szCs w:val="22"/>
          <w:lang w:val="ru-RU"/>
        </w:rPr>
        <w:t xml:space="preserve"> </w:t>
      </w:r>
      <w:r>
        <w:rPr>
          <w:szCs w:val="22"/>
          <w:lang w:val="ru-RU"/>
        </w:rPr>
        <w:t>из</w:t>
      </w:r>
      <w:r w:rsidRPr="004800F4">
        <w:rPr>
          <w:szCs w:val="22"/>
          <w:lang w:val="ru-RU"/>
        </w:rPr>
        <w:t xml:space="preserve"> </w:t>
      </w:r>
      <w:r>
        <w:rPr>
          <w:szCs w:val="22"/>
          <w:lang w:val="ru-RU"/>
        </w:rPr>
        <w:t>дома</w:t>
      </w:r>
      <w:r w:rsidRPr="004800F4">
        <w:rPr>
          <w:szCs w:val="22"/>
          <w:lang w:val="ru-RU"/>
        </w:rPr>
        <w:t xml:space="preserve">, </w:t>
      </w:r>
      <w:r>
        <w:rPr>
          <w:szCs w:val="22"/>
          <w:lang w:val="ru-RU"/>
        </w:rPr>
        <w:t>в</w:t>
      </w:r>
      <w:r w:rsidRPr="004800F4">
        <w:rPr>
          <w:szCs w:val="22"/>
          <w:lang w:val="ru-RU"/>
        </w:rPr>
        <w:t xml:space="preserve"> </w:t>
      </w:r>
      <w:r>
        <w:rPr>
          <w:szCs w:val="22"/>
          <w:lang w:val="ru-RU"/>
        </w:rPr>
        <w:t>том</w:t>
      </w:r>
      <w:r w:rsidRPr="004800F4">
        <w:rPr>
          <w:szCs w:val="22"/>
          <w:lang w:val="ru-RU"/>
        </w:rPr>
        <w:t xml:space="preserve"> </w:t>
      </w:r>
      <w:r>
        <w:rPr>
          <w:szCs w:val="22"/>
          <w:lang w:val="ru-RU"/>
        </w:rPr>
        <w:t>числе</w:t>
      </w:r>
      <w:r w:rsidRPr="004800F4">
        <w:rPr>
          <w:szCs w:val="22"/>
          <w:lang w:val="ru-RU"/>
        </w:rPr>
        <w:t xml:space="preserve"> </w:t>
      </w:r>
      <w:r>
        <w:rPr>
          <w:szCs w:val="22"/>
          <w:lang w:val="ru-RU"/>
        </w:rPr>
        <w:t>для</w:t>
      </w:r>
      <w:r w:rsidRPr="004800F4">
        <w:rPr>
          <w:szCs w:val="22"/>
          <w:lang w:val="ru-RU"/>
        </w:rPr>
        <w:t xml:space="preserve"> </w:t>
      </w:r>
      <w:r>
        <w:rPr>
          <w:szCs w:val="22"/>
          <w:lang w:val="ru-RU"/>
        </w:rPr>
        <w:t>детей</w:t>
      </w:r>
      <w:r w:rsidRPr="004800F4">
        <w:rPr>
          <w:szCs w:val="22"/>
          <w:lang w:val="ru-RU"/>
        </w:rPr>
        <w:t xml:space="preserve"> </w:t>
      </w:r>
      <w:r>
        <w:rPr>
          <w:szCs w:val="22"/>
          <w:lang w:val="ru-RU"/>
        </w:rPr>
        <w:t>из</w:t>
      </w:r>
      <w:r w:rsidRPr="004800F4">
        <w:rPr>
          <w:szCs w:val="22"/>
          <w:lang w:val="ru-RU"/>
        </w:rPr>
        <w:t xml:space="preserve"> </w:t>
      </w:r>
      <w:r>
        <w:rPr>
          <w:szCs w:val="22"/>
          <w:lang w:val="ru-RU"/>
        </w:rPr>
        <w:t>менее</w:t>
      </w:r>
      <w:r w:rsidRPr="004800F4">
        <w:rPr>
          <w:szCs w:val="22"/>
          <w:lang w:val="ru-RU"/>
        </w:rPr>
        <w:t xml:space="preserve"> </w:t>
      </w:r>
      <w:r>
        <w:rPr>
          <w:szCs w:val="22"/>
          <w:lang w:val="ru-RU"/>
        </w:rPr>
        <w:t>развитых</w:t>
      </w:r>
      <w:r w:rsidRPr="004800F4">
        <w:rPr>
          <w:szCs w:val="22"/>
          <w:lang w:val="ru-RU"/>
        </w:rPr>
        <w:t xml:space="preserve"> </w:t>
      </w:r>
      <w:r>
        <w:rPr>
          <w:szCs w:val="22"/>
          <w:lang w:val="ru-RU"/>
        </w:rPr>
        <w:t>и</w:t>
      </w:r>
      <w:r w:rsidRPr="004800F4">
        <w:rPr>
          <w:szCs w:val="22"/>
          <w:lang w:val="ru-RU"/>
        </w:rPr>
        <w:t xml:space="preserve"> </w:t>
      </w:r>
      <w:r>
        <w:rPr>
          <w:szCs w:val="22"/>
          <w:lang w:val="ru-RU"/>
        </w:rPr>
        <w:t>сельских</w:t>
      </w:r>
      <w:r w:rsidRPr="004800F4">
        <w:rPr>
          <w:szCs w:val="22"/>
          <w:lang w:val="ru-RU"/>
        </w:rPr>
        <w:t xml:space="preserve"> </w:t>
      </w:r>
      <w:r>
        <w:rPr>
          <w:szCs w:val="22"/>
          <w:lang w:val="ru-RU"/>
        </w:rPr>
        <w:t>районов</w:t>
      </w:r>
      <w:r w:rsidRPr="004800F4">
        <w:rPr>
          <w:szCs w:val="22"/>
          <w:lang w:val="ru-RU"/>
        </w:rPr>
        <w:t xml:space="preserve">. </w:t>
      </w:r>
      <w:r>
        <w:rPr>
          <w:szCs w:val="22"/>
          <w:lang w:val="ru-RU"/>
        </w:rPr>
        <w:t>Правительство</w:t>
      </w:r>
      <w:r w:rsidRPr="004C04BA">
        <w:rPr>
          <w:szCs w:val="22"/>
          <w:lang w:val="ru-RU"/>
        </w:rPr>
        <w:t xml:space="preserve"> </w:t>
      </w:r>
      <w:r>
        <w:rPr>
          <w:szCs w:val="22"/>
          <w:lang w:val="ru-RU"/>
        </w:rPr>
        <w:t>Индии</w:t>
      </w:r>
      <w:r w:rsidRPr="004C04BA">
        <w:rPr>
          <w:szCs w:val="22"/>
          <w:lang w:val="ru-RU"/>
        </w:rPr>
        <w:t xml:space="preserve"> </w:t>
      </w:r>
      <w:r>
        <w:rPr>
          <w:szCs w:val="22"/>
          <w:lang w:val="ru-RU"/>
        </w:rPr>
        <w:t>в</w:t>
      </w:r>
      <w:r w:rsidRPr="004C04BA">
        <w:rPr>
          <w:szCs w:val="22"/>
          <w:lang w:val="ru-RU"/>
        </w:rPr>
        <w:t xml:space="preserve"> </w:t>
      </w:r>
      <w:r>
        <w:rPr>
          <w:szCs w:val="22"/>
          <w:lang w:val="ru-RU"/>
        </w:rPr>
        <w:t>полной</w:t>
      </w:r>
      <w:r w:rsidRPr="004C04BA">
        <w:rPr>
          <w:szCs w:val="22"/>
          <w:lang w:val="ru-RU"/>
        </w:rPr>
        <w:t xml:space="preserve"> </w:t>
      </w:r>
      <w:r>
        <w:rPr>
          <w:szCs w:val="22"/>
          <w:lang w:val="ru-RU"/>
        </w:rPr>
        <w:t>мере</w:t>
      </w:r>
      <w:r w:rsidRPr="004C04BA">
        <w:rPr>
          <w:szCs w:val="22"/>
          <w:lang w:val="ru-RU"/>
        </w:rPr>
        <w:t xml:space="preserve"> </w:t>
      </w:r>
      <w:r>
        <w:rPr>
          <w:szCs w:val="22"/>
          <w:lang w:val="ru-RU"/>
        </w:rPr>
        <w:t>учитывает</w:t>
      </w:r>
      <w:r w:rsidRPr="004C04BA">
        <w:rPr>
          <w:szCs w:val="22"/>
          <w:lang w:val="ru-RU"/>
        </w:rPr>
        <w:t xml:space="preserve"> </w:t>
      </w:r>
      <w:r>
        <w:rPr>
          <w:szCs w:val="22"/>
          <w:lang w:val="ru-RU"/>
        </w:rPr>
        <w:t>важность</w:t>
      </w:r>
      <w:r w:rsidRPr="004C04BA">
        <w:rPr>
          <w:szCs w:val="22"/>
          <w:lang w:val="ru-RU"/>
        </w:rPr>
        <w:t xml:space="preserve"> </w:t>
      </w:r>
      <w:r>
        <w:rPr>
          <w:szCs w:val="22"/>
          <w:lang w:val="ru-RU"/>
        </w:rPr>
        <w:t>образования</w:t>
      </w:r>
      <w:r w:rsidRPr="004C04BA">
        <w:rPr>
          <w:szCs w:val="22"/>
          <w:lang w:val="ru-RU"/>
        </w:rPr>
        <w:t xml:space="preserve">, </w:t>
      </w:r>
      <w:r>
        <w:rPr>
          <w:szCs w:val="22"/>
          <w:lang w:val="ru-RU"/>
        </w:rPr>
        <w:t>поэтому</w:t>
      </w:r>
      <w:r w:rsidRPr="004C04BA">
        <w:rPr>
          <w:szCs w:val="22"/>
          <w:lang w:val="ru-RU"/>
        </w:rPr>
        <w:t xml:space="preserve"> </w:t>
      </w:r>
      <w:r>
        <w:rPr>
          <w:szCs w:val="22"/>
          <w:lang w:val="ru-RU"/>
        </w:rPr>
        <w:t>оно</w:t>
      </w:r>
      <w:r w:rsidRPr="004C04BA">
        <w:rPr>
          <w:szCs w:val="22"/>
          <w:lang w:val="ru-RU"/>
        </w:rPr>
        <w:t xml:space="preserve"> </w:t>
      </w:r>
      <w:r>
        <w:rPr>
          <w:szCs w:val="22"/>
          <w:lang w:val="ru-RU"/>
        </w:rPr>
        <w:t>стремится</w:t>
      </w:r>
      <w:r w:rsidRPr="004C04BA">
        <w:rPr>
          <w:szCs w:val="22"/>
          <w:lang w:val="ru-RU"/>
        </w:rPr>
        <w:t xml:space="preserve"> </w:t>
      </w:r>
      <w:r>
        <w:rPr>
          <w:szCs w:val="22"/>
          <w:lang w:val="ru-RU"/>
        </w:rPr>
        <w:t>предоставить</w:t>
      </w:r>
      <w:r w:rsidRPr="004C04BA">
        <w:rPr>
          <w:szCs w:val="22"/>
          <w:lang w:val="ru-RU"/>
        </w:rPr>
        <w:t xml:space="preserve"> </w:t>
      </w:r>
      <w:r>
        <w:rPr>
          <w:szCs w:val="22"/>
          <w:lang w:val="ru-RU"/>
        </w:rPr>
        <w:lastRenderedPageBreak/>
        <w:t>максимально</w:t>
      </w:r>
      <w:r w:rsidRPr="004C04BA">
        <w:rPr>
          <w:szCs w:val="22"/>
          <w:lang w:val="ru-RU"/>
        </w:rPr>
        <w:t xml:space="preserve"> </w:t>
      </w:r>
      <w:r>
        <w:rPr>
          <w:szCs w:val="22"/>
          <w:lang w:val="ru-RU"/>
        </w:rPr>
        <w:t>возможный</w:t>
      </w:r>
      <w:r w:rsidRPr="004C04BA">
        <w:rPr>
          <w:szCs w:val="22"/>
          <w:lang w:val="ru-RU"/>
        </w:rPr>
        <w:t xml:space="preserve"> </w:t>
      </w:r>
      <w:r>
        <w:rPr>
          <w:szCs w:val="22"/>
          <w:lang w:val="ru-RU"/>
        </w:rPr>
        <w:t>объем</w:t>
      </w:r>
      <w:r w:rsidRPr="004C04BA">
        <w:rPr>
          <w:szCs w:val="22"/>
          <w:lang w:val="ru-RU"/>
        </w:rPr>
        <w:t xml:space="preserve"> </w:t>
      </w:r>
      <w:r>
        <w:rPr>
          <w:szCs w:val="22"/>
          <w:lang w:val="ru-RU"/>
        </w:rPr>
        <w:t>ресурсов</w:t>
      </w:r>
      <w:r w:rsidRPr="004C04BA">
        <w:rPr>
          <w:szCs w:val="22"/>
          <w:lang w:val="ru-RU"/>
        </w:rPr>
        <w:t xml:space="preserve"> </w:t>
      </w:r>
      <w:r>
        <w:rPr>
          <w:szCs w:val="22"/>
          <w:lang w:val="ru-RU"/>
        </w:rPr>
        <w:t>и</w:t>
      </w:r>
      <w:r w:rsidRPr="004C04BA">
        <w:rPr>
          <w:szCs w:val="22"/>
          <w:lang w:val="ru-RU"/>
        </w:rPr>
        <w:t xml:space="preserve"> </w:t>
      </w:r>
      <w:r>
        <w:rPr>
          <w:szCs w:val="22"/>
          <w:lang w:val="ru-RU"/>
        </w:rPr>
        <w:t>охватить</w:t>
      </w:r>
      <w:r w:rsidRPr="004C04BA">
        <w:rPr>
          <w:szCs w:val="22"/>
          <w:lang w:val="ru-RU"/>
        </w:rPr>
        <w:t xml:space="preserve"> </w:t>
      </w:r>
      <w:r>
        <w:rPr>
          <w:szCs w:val="22"/>
          <w:lang w:val="ru-RU"/>
        </w:rPr>
        <w:t>максимально</w:t>
      </w:r>
      <w:r w:rsidRPr="004C04BA">
        <w:rPr>
          <w:szCs w:val="22"/>
          <w:lang w:val="ru-RU"/>
        </w:rPr>
        <w:t xml:space="preserve"> </w:t>
      </w:r>
      <w:r>
        <w:rPr>
          <w:szCs w:val="22"/>
          <w:lang w:val="ru-RU"/>
        </w:rPr>
        <w:t>широкий</w:t>
      </w:r>
      <w:r w:rsidRPr="004C04BA">
        <w:rPr>
          <w:szCs w:val="22"/>
          <w:lang w:val="ru-RU"/>
        </w:rPr>
        <w:t xml:space="preserve"> </w:t>
      </w:r>
      <w:r>
        <w:rPr>
          <w:szCs w:val="22"/>
          <w:lang w:val="ru-RU"/>
        </w:rPr>
        <w:t>круг</w:t>
      </w:r>
      <w:r w:rsidRPr="004C04BA">
        <w:rPr>
          <w:szCs w:val="22"/>
          <w:lang w:val="ru-RU"/>
        </w:rPr>
        <w:t xml:space="preserve"> </w:t>
      </w:r>
      <w:r>
        <w:rPr>
          <w:szCs w:val="22"/>
          <w:lang w:val="ru-RU"/>
        </w:rPr>
        <w:t>учащихся</w:t>
      </w:r>
      <w:r w:rsidR="004C04BA" w:rsidRPr="004C04BA">
        <w:rPr>
          <w:szCs w:val="22"/>
          <w:lang w:val="ru-RU"/>
        </w:rPr>
        <w:t xml:space="preserve">, </w:t>
      </w:r>
      <w:r w:rsidR="004C04BA">
        <w:rPr>
          <w:szCs w:val="22"/>
          <w:lang w:val="ru-RU"/>
        </w:rPr>
        <w:t>стремясь</w:t>
      </w:r>
      <w:r w:rsidR="004C04BA" w:rsidRPr="004C04BA">
        <w:rPr>
          <w:szCs w:val="22"/>
          <w:lang w:val="ru-RU"/>
        </w:rPr>
        <w:t xml:space="preserve"> </w:t>
      </w:r>
      <w:r w:rsidR="004C04BA">
        <w:rPr>
          <w:szCs w:val="22"/>
          <w:lang w:val="ru-RU"/>
        </w:rPr>
        <w:t>придать</w:t>
      </w:r>
      <w:r w:rsidR="004C04BA" w:rsidRPr="004C04BA">
        <w:rPr>
          <w:szCs w:val="22"/>
          <w:lang w:val="ru-RU"/>
        </w:rPr>
        <w:t xml:space="preserve"> </w:t>
      </w:r>
      <w:r w:rsidR="004C04BA">
        <w:rPr>
          <w:szCs w:val="22"/>
          <w:lang w:val="ru-RU"/>
        </w:rPr>
        <w:t>этой</w:t>
      </w:r>
      <w:r w:rsidR="004C04BA" w:rsidRPr="004C04BA">
        <w:rPr>
          <w:szCs w:val="22"/>
          <w:lang w:val="ru-RU"/>
        </w:rPr>
        <w:t xml:space="preserve"> </w:t>
      </w:r>
      <w:r w:rsidR="004C04BA">
        <w:rPr>
          <w:szCs w:val="22"/>
          <w:lang w:val="ru-RU"/>
        </w:rPr>
        <w:t>мере</w:t>
      </w:r>
      <w:r w:rsidR="004C04BA" w:rsidRPr="004C04BA">
        <w:rPr>
          <w:szCs w:val="22"/>
          <w:lang w:val="ru-RU"/>
        </w:rPr>
        <w:t xml:space="preserve"> </w:t>
      </w:r>
      <w:r w:rsidR="004C04BA">
        <w:rPr>
          <w:szCs w:val="22"/>
          <w:lang w:val="ru-RU"/>
        </w:rPr>
        <w:t>инклюзивный</w:t>
      </w:r>
      <w:r w:rsidR="004C04BA" w:rsidRPr="004C04BA">
        <w:rPr>
          <w:szCs w:val="22"/>
          <w:lang w:val="ru-RU"/>
        </w:rPr>
        <w:t xml:space="preserve"> </w:t>
      </w:r>
      <w:r w:rsidR="004C04BA">
        <w:rPr>
          <w:szCs w:val="22"/>
          <w:lang w:val="ru-RU"/>
        </w:rPr>
        <w:t>и</w:t>
      </w:r>
      <w:r w:rsidR="004C04BA" w:rsidRPr="004C04BA">
        <w:rPr>
          <w:szCs w:val="22"/>
          <w:lang w:val="ru-RU"/>
        </w:rPr>
        <w:t xml:space="preserve"> </w:t>
      </w:r>
      <w:r w:rsidR="004C04BA">
        <w:rPr>
          <w:szCs w:val="22"/>
          <w:lang w:val="ru-RU"/>
        </w:rPr>
        <w:t>всеобъемлющий</w:t>
      </w:r>
      <w:r w:rsidR="004C04BA" w:rsidRPr="004C04BA">
        <w:rPr>
          <w:szCs w:val="22"/>
          <w:lang w:val="ru-RU"/>
        </w:rPr>
        <w:t xml:space="preserve"> </w:t>
      </w:r>
      <w:r w:rsidR="004C04BA">
        <w:rPr>
          <w:szCs w:val="22"/>
          <w:lang w:val="ru-RU"/>
        </w:rPr>
        <w:t>характер</w:t>
      </w:r>
      <w:r w:rsidR="004C04BA" w:rsidRPr="004C04BA">
        <w:rPr>
          <w:szCs w:val="22"/>
          <w:lang w:val="ru-RU"/>
        </w:rPr>
        <w:t>.</w:t>
      </w:r>
      <w:r w:rsidR="004C04BA">
        <w:rPr>
          <w:szCs w:val="22"/>
          <w:lang w:val="ru-RU"/>
        </w:rPr>
        <w:t xml:space="preserve"> </w:t>
      </w:r>
      <w:r w:rsidRPr="004C04BA">
        <w:rPr>
          <w:szCs w:val="22"/>
          <w:lang w:val="ru-RU"/>
        </w:rPr>
        <w:t xml:space="preserve"> </w:t>
      </w:r>
    </w:p>
    <w:p w14:paraId="01189813" w14:textId="77777777" w:rsidR="0072751C" w:rsidRPr="004800F4" w:rsidRDefault="0072751C" w:rsidP="00C8475D">
      <w:pPr>
        <w:jc w:val="both"/>
        <w:rPr>
          <w:szCs w:val="22"/>
          <w:lang w:val="ru-RU"/>
        </w:rPr>
      </w:pPr>
    </w:p>
    <w:p w14:paraId="278EC248" w14:textId="54DC6D54" w:rsidR="00C8475D" w:rsidRPr="004C04BA" w:rsidRDefault="004C04BA" w:rsidP="00C8475D">
      <w:pPr>
        <w:jc w:val="both"/>
        <w:rPr>
          <w:b/>
          <w:bCs/>
          <w:szCs w:val="22"/>
          <w:u w:val="single"/>
          <w:lang w:val="ru-RU"/>
        </w:rPr>
      </w:pPr>
      <w:r>
        <w:rPr>
          <w:b/>
          <w:bCs/>
          <w:szCs w:val="22"/>
          <w:u w:val="single"/>
          <w:lang w:val="ru-RU"/>
        </w:rPr>
        <w:t xml:space="preserve">СОЕДИНЕННЫЕ </w:t>
      </w:r>
      <w:r w:rsidR="00895425">
        <w:rPr>
          <w:b/>
          <w:bCs/>
          <w:szCs w:val="22"/>
          <w:u w:val="single"/>
          <w:lang w:val="ru-RU"/>
        </w:rPr>
        <w:t>ШТАТЫ</w:t>
      </w:r>
      <w:r w:rsidR="00895425" w:rsidRPr="004C04BA">
        <w:rPr>
          <w:b/>
          <w:bCs/>
          <w:szCs w:val="22"/>
          <w:u w:val="single"/>
          <w:lang w:val="ru-RU"/>
        </w:rPr>
        <w:t xml:space="preserve"> </w:t>
      </w:r>
      <w:r w:rsidR="00895425" w:rsidRPr="002D6F9F">
        <w:rPr>
          <w:b/>
          <w:bCs/>
          <w:szCs w:val="22"/>
          <w:u w:val="single"/>
          <w:lang w:val="ru-RU"/>
        </w:rPr>
        <w:t>–</w:t>
      </w:r>
      <w:r w:rsidR="00790E13">
        <w:rPr>
          <w:b/>
          <w:bCs/>
          <w:szCs w:val="22"/>
          <w:u w:val="single"/>
          <w:lang w:val="ru-RU"/>
        </w:rPr>
        <w:t xml:space="preserve"> </w:t>
      </w:r>
      <w:r>
        <w:rPr>
          <w:b/>
          <w:bCs/>
          <w:szCs w:val="22"/>
          <w:u w:val="single"/>
          <w:lang w:val="ru-RU"/>
        </w:rPr>
        <w:t>ЕДИНЫЙ ЦЕНТР ДЛЯ РАБОТНИКОВ СФЕРЫ ОБРАЗОВАНИЯ</w:t>
      </w:r>
    </w:p>
    <w:p w14:paraId="2AC01289" w14:textId="5B5AA485" w:rsidR="00C8475D" w:rsidRPr="004C04BA" w:rsidRDefault="004C04BA" w:rsidP="00C8475D">
      <w:pPr>
        <w:jc w:val="both"/>
        <w:rPr>
          <w:b/>
          <w:bCs/>
          <w:szCs w:val="22"/>
          <w:lang w:val="ru-RU"/>
        </w:rPr>
      </w:pPr>
      <w:r>
        <w:rPr>
          <w:b/>
          <w:bCs/>
          <w:szCs w:val="22"/>
          <w:lang w:val="ru-RU"/>
        </w:rPr>
        <w:t>Сектор</w:t>
      </w:r>
      <w:r w:rsidR="00C8475D" w:rsidRPr="004C04BA">
        <w:rPr>
          <w:b/>
          <w:bCs/>
          <w:szCs w:val="22"/>
          <w:lang w:val="ru-RU"/>
        </w:rPr>
        <w:t xml:space="preserve">: </w:t>
      </w:r>
      <w:r>
        <w:rPr>
          <w:b/>
          <w:bCs/>
          <w:szCs w:val="22"/>
          <w:lang w:val="ru-RU"/>
        </w:rPr>
        <w:t>образование/исследования/издательское дело</w:t>
      </w:r>
    </w:p>
    <w:p w14:paraId="2593D099" w14:textId="287533A2" w:rsidR="00C8475D" w:rsidRPr="004800F4" w:rsidRDefault="006B1F89" w:rsidP="00C8475D">
      <w:pPr>
        <w:jc w:val="both"/>
        <w:rPr>
          <w:szCs w:val="22"/>
          <w:lang w:val="ru-RU"/>
        </w:rPr>
      </w:pPr>
      <w:hyperlink r:id="rId72" w:history="1">
        <w:r w:rsidR="00C8475D" w:rsidRPr="002A0E3A">
          <w:rPr>
            <w:rStyle w:val="Hyperlink"/>
            <w:szCs w:val="22"/>
          </w:rPr>
          <w:t>https</w:t>
        </w:r>
        <w:r w:rsidR="00C8475D" w:rsidRPr="004800F4">
          <w:rPr>
            <w:rStyle w:val="Hyperlink"/>
            <w:szCs w:val="22"/>
            <w:lang w:val="ru-RU"/>
          </w:rPr>
          <w:t>://</w:t>
        </w:r>
        <w:r w:rsidR="00C8475D" w:rsidRPr="002A0E3A">
          <w:rPr>
            <w:rStyle w:val="Hyperlink"/>
            <w:szCs w:val="22"/>
          </w:rPr>
          <w:t>www</w:t>
        </w:r>
        <w:r w:rsidR="00C8475D" w:rsidRPr="004800F4">
          <w:rPr>
            <w:rStyle w:val="Hyperlink"/>
            <w:szCs w:val="22"/>
            <w:lang w:val="ru-RU"/>
          </w:rPr>
          <w:t>.</w:t>
        </w:r>
        <w:r w:rsidR="00C8475D" w:rsidRPr="002A0E3A">
          <w:rPr>
            <w:rStyle w:val="Hyperlink"/>
            <w:szCs w:val="22"/>
          </w:rPr>
          <w:t>copyright</w:t>
        </w:r>
        <w:r w:rsidR="00C8475D" w:rsidRPr="004800F4">
          <w:rPr>
            <w:rStyle w:val="Hyperlink"/>
            <w:szCs w:val="22"/>
            <w:lang w:val="ru-RU"/>
          </w:rPr>
          <w:t>.</w:t>
        </w:r>
        <w:r w:rsidR="00C8475D" w:rsidRPr="002A0E3A">
          <w:rPr>
            <w:rStyle w:val="Hyperlink"/>
            <w:szCs w:val="22"/>
          </w:rPr>
          <w:t>com</w:t>
        </w:r>
        <w:r w:rsidR="00C8475D" w:rsidRPr="004800F4">
          <w:rPr>
            <w:rStyle w:val="Hyperlink"/>
            <w:szCs w:val="22"/>
            <w:lang w:val="ru-RU"/>
          </w:rPr>
          <w:t>/</w:t>
        </w:r>
        <w:r w:rsidR="00C8475D" w:rsidRPr="002A0E3A">
          <w:rPr>
            <w:rStyle w:val="Hyperlink"/>
            <w:szCs w:val="22"/>
          </w:rPr>
          <w:t>learning</w:t>
        </w:r>
        <w:r w:rsidR="00C8475D" w:rsidRPr="004800F4">
          <w:rPr>
            <w:rStyle w:val="Hyperlink"/>
            <w:szCs w:val="22"/>
            <w:lang w:val="ru-RU"/>
          </w:rPr>
          <w:t>-</w:t>
        </w:r>
        <w:r w:rsidR="00C8475D" w:rsidRPr="002A0E3A">
          <w:rPr>
            <w:rStyle w:val="Hyperlink"/>
            <w:szCs w:val="22"/>
          </w:rPr>
          <w:t>at</w:t>
        </w:r>
        <w:r w:rsidR="00C8475D" w:rsidRPr="004800F4">
          <w:rPr>
            <w:rStyle w:val="Hyperlink"/>
            <w:szCs w:val="22"/>
            <w:lang w:val="ru-RU"/>
          </w:rPr>
          <w:t>-</w:t>
        </w:r>
        <w:r w:rsidR="00C8475D" w:rsidRPr="002A0E3A">
          <w:rPr>
            <w:rStyle w:val="Hyperlink"/>
            <w:szCs w:val="22"/>
          </w:rPr>
          <w:t>home</w:t>
        </w:r>
        <w:r w:rsidR="00C8475D" w:rsidRPr="004800F4">
          <w:rPr>
            <w:rStyle w:val="Hyperlink"/>
            <w:szCs w:val="22"/>
            <w:lang w:val="ru-RU"/>
          </w:rPr>
          <w:t>-</w:t>
        </w:r>
        <w:r w:rsidR="00C8475D" w:rsidRPr="002A0E3A">
          <w:rPr>
            <w:rStyle w:val="Hyperlink"/>
            <w:szCs w:val="22"/>
          </w:rPr>
          <w:t>resources</w:t>
        </w:r>
        <w:r w:rsidR="00C8475D" w:rsidRPr="004800F4">
          <w:rPr>
            <w:rStyle w:val="Hyperlink"/>
            <w:szCs w:val="22"/>
            <w:lang w:val="ru-RU"/>
          </w:rPr>
          <w:t>/</w:t>
        </w:r>
      </w:hyperlink>
      <w:r w:rsidR="00C8475D" w:rsidRPr="004800F4">
        <w:rPr>
          <w:szCs w:val="22"/>
          <w:lang w:val="ru-RU"/>
        </w:rPr>
        <w:t xml:space="preserve"> </w:t>
      </w:r>
    </w:p>
    <w:p w14:paraId="32B64FF8" w14:textId="2B8F5B57" w:rsidR="00C8475D" w:rsidRPr="00023D56" w:rsidRDefault="004C04BA" w:rsidP="00C8475D">
      <w:pPr>
        <w:jc w:val="both"/>
        <w:rPr>
          <w:szCs w:val="22"/>
          <w:lang w:val="ru-RU"/>
        </w:rPr>
      </w:pPr>
      <w:r w:rsidRPr="00023D56">
        <w:rPr>
          <w:i/>
          <w:iCs/>
          <w:szCs w:val="22"/>
          <w:lang w:val="ru-RU"/>
        </w:rPr>
        <w:t>Центр выдачи разрешений в области авторского права (</w:t>
      </w:r>
      <w:r w:rsidRPr="004C04BA">
        <w:rPr>
          <w:i/>
          <w:iCs/>
          <w:szCs w:val="22"/>
        </w:rPr>
        <w:t>CCC</w:t>
      </w:r>
      <w:r w:rsidRPr="00023D56">
        <w:rPr>
          <w:i/>
          <w:iCs/>
          <w:szCs w:val="22"/>
          <w:lang w:val="ru-RU"/>
        </w:rPr>
        <w:t xml:space="preserve">) </w:t>
      </w:r>
      <w:r w:rsidR="00023D56">
        <w:rPr>
          <w:szCs w:val="22"/>
          <w:lang w:val="ru-RU"/>
        </w:rPr>
        <w:t>завел</w:t>
      </w:r>
      <w:r w:rsidR="00023D56" w:rsidRPr="00023D56">
        <w:rPr>
          <w:szCs w:val="22"/>
          <w:lang w:val="ru-RU"/>
        </w:rPr>
        <w:t xml:space="preserve"> </w:t>
      </w:r>
      <w:r w:rsidR="00023D56">
        <w:rPr>
          <w:szCs w:val="22"/>
          <w:lang w:val="ru-RU"/>
        </w:rPr>
        <w:t>информационную</w:t>
      </w:r>
      <w:r w:rsidR="00023D56" w:rsidRPr="00023D56">
        <w:rPr>
          <w:szCs w:val="22"/>
          <w:lang w:val="ru-RU"/>
        </w:rPr>
        <w:t xml:space="preserve"> </w:t>
      </w:r>
      <w:r w:rsidR="00023D56">
        <w:rPr>
          <w:szCs w:val="22"/>
          <w:lang w:val="ru-RU"/>
        </w:rPr>
        <w:t>страничку</w:t>
      </w:r>
      <w:r w:rsidR="00023D56" w:rsidRPr="00023D56">
        <w:rPr>
          <w:szCs w:val="22"/>
          <w:lang w:val="ru-RU"/>
        </w:rPr>
        <w:t xml:space="preserve">, </w:t>
      </w:r>
      <w:r w:rsidR="00023D56">
        <w:rPr>
          <w:szCs w:val="22"/>
          <w:lang w:val="ru-RU"/>
        </w:rPr>
        <w:t>ускоряющую</w:t>
      </w:r>
      <w:r w:rsidR="00023D56" w:rsidRPr="00023D56">
        <w:rPr>
          <w:szCs w:val="22"/>
          <w:lang w:val="ru-RU"/>
        </w:rPr>
        <w:t xml:space="preserve"> </w:t>
      </w:r>
      <w:r w:rsidR="00023D56">
        <w:rPr>
          <w:szCs w:val="22"/>
          <w:lang w:val="ru-RU"/>
        </w:rPr>
        <w:t>процесс</w:t>
      </w:r>
      <w:r w:rsidR="00023D56" w:rsidRPr="00023D56">
        <w:rPr>
          <w:szCs w:val="22"/>
          <w:lang w:val="ru-RU"/>
        </w:rPr>
        <w:t xml:space="preserve"> </w:t>
      </w:r>
      <w:r w:rsidR="00023D56">
        <w:rPr>
          <w:szCs w:val="22"/>
          <w:lang w:val="ru-RU"/>
        </w:rPr>
        <w:t>обмена</w:t>
      </w:r>
      <w:r w:rsidR="00023D56" w:rsidRPr="00023D56">
        <w:rPr>
          <w:szCs w:val="22"/>
          <w:lang w:val="ru-RU"/>
        </w:rPr>
        <w:t xml:space="preserve"> </w:t>
      </w:r>
      <w:r w:rsidR="00023D56">
        <w:rPr>
          <w:szCs w:val="22"/>
          <w:lang w:val="ru-RU"/>
        </w:rPr>
        <w:t>знаниями</w:t>
      </w:r>
      <w:r w:rsidR="00023D56" w:rsidRPr="00023D56">
        <w:rPr>
          <w:szCs w:val="22"/>
          <w:lang w:val="ru-RU"/>
        </w:rPr>
        <w:t xml:space="preserve"> </w:t>
      </w:r>
      <w:r w:rsidR="00023D56">
        <w:rPr>
          <w:szCs w:val="22"/>
          <w:lang w:val="ru-RU"/>
        </w:rPr>
        <w:t>и</w:t>
      </w:r>
      <w:r w:rsidR="00023D56" w:rsidRPr="00023D56">
        <w:rPr>
          <w:szCs w:val="22"/>
          <w:lang w:val="ru-RU"/>
        </w:rPr>
        <w:t xml:space="preserve"> </w:t>
      </w:r>
      <w:r w:rsidR="00023D56">
        <w:rPr>
          <w:szCs w:val="22"/>
          <w:lang w:val="ru-RU"/>
        </w:rPr>
        <w:t>облегчающую</w:t>
      </w:r>
      <w:r w:rsidR="00023D56" w:rsidRPr="00023D56">
        <w:rPr>
          <w:szCs w:val="22"/>
          <w:lang w:val="ru-RU"/>
        </w:rPr>
        <w:t xml:space="preserve"> </w:t>
      </w:r>
      <w:r w:rsidR="00023D56">
        <w:rPr>
          <w:szCs w:val="22"/>
          <w:lang w:val="ru-RU"/>
        </w:rPr>
        <w:t>процесс</w:t>
      </w:r>
      <w:r w:rsidR="00023D56" w:rsidRPr="00023D56">
        <w:rPr>
          <w:szCs w:val="22"/>
          <w:lang w:val="ru-RU"/>
        </w:rPr>
        <w:t xml:space="preserve"> </w:t>
      </w:r>
      <w:r w:rsidR="00023D56">
        <w:rPr>
          <w:szCs w:val="22"/>
          <w:lang w:val="ru-RU"/>
        </w:rPr>
        <w:t>онлайнового</w:t>
      </w:r>
      <w:r w:rsidR="00023D56" w:rsidRPr="00023D56">
        <w:rPr>
          <w:szCs w:val="22"/>
          <w:lang w:val="ru-RU"/>
        </w:rPr>
        <w:t xml:space="preserve"> </w:t>
      </w:r>
      <w:r w:rsidR="00023D56">
        <w:rPr>
          <w:szCs w:val="22"/>
          <w:lang w:val="ru-RU"/>
        </w:rPr>
        <w:t>обучения. Эта</w:t>
      </w:r>
      <w:r w:rsidR="00023D56" w:rsidRPr="00023D56">
        <w:rPr>
          <w:szCs w:val="22"/>
          <w:lang w:val="ru-RU"/>
        </w:rPr>
        <w:t xml:space="preserve"> </w:t>
      </w:r>
      <w:r w:rsidR="00023D56">
        <w:rPr>
          <w:szCs w:val="22"/>
          <w:lang w:val="ru-RU"/>
        </w:rPr>
        <w:t>страничка</w:t>
      </w:r>
      <w:r w:rsidR="00023D56" w:rsidRPr="00023D56">
        <w:rPr>
          <w:szCs w:val="22"/>
          <w:lang w:val="ru-RU"/>
        </w:rPr>
        <w:t xml:space="preserve"> </w:t>
      </w:r>
      <w:r w:rsidR="00023D56">
        <w:rPr>
          <w:szCs w:val="22"/>
          <w:lang w:val="ru-RU"/>
        </w:rPr>
        <w:t>повышает</w:t>
      </w:r>
      <w:r w:rsidR="00023D56" w:rsidRPr="00023D56">
        <w:rPr>
          <w:szCs w:val="22"/>
          <w:lang w:val="ru-RU"/>
        </w:rPr>
        <w:t xml:space="preserve"> </w:t>
      </w:r>
      <w:r w:rsidR="00023D56">
        <w:rPr>
          <w:szCs w:val="22"/>
          <w:lang w:val="ru-RU"/>
        </w:rPr>
        <w:t>эффективность</w:t>
      </w:r>
      <w:r w:rsidR="00023D56" w:rsidRPr="00023D56">
        <w:rPr>
          <w:szCs w:val="22"/>
          <w:lang w:val="ru-RU"/>
        </w:rPr>
        <w:t xml:space="preserve"> </w:t>
      </w:r>
      <w:r w:rsidR="00023D56">
        <w:rPr>
          <w:szCs w:val="22"/>
          <w:lang w:val="ru-RU"/>
        </w:rPr>
        <w:t>хорошей</w:t>
      </w:r>
      <w:r w:rsidR="00023D56" w:rsidRPr="00023D56">
        <w:rPr>
          <w:szCs w:val="22"/>
          <w:lang w:val="ru-RU"/>
        </w:rPr>
        <w:t xml:space="preserve"> </w:t>
      </w:r>
      <w:r w:rsidR="00023D56">
        <w:rPr>
          <w:szCs w:val="22"/>
          <w:lang w:val="ru-RU"/>
        </w:rPr>
        <w:t>работы</w:t>
      </w:r>
      <w:r w:rsidR="00023D56" w:rsidRPr="00023D56">
        <w:rPr>
          <w:szCs w:val="22"/>
          <w:lang w:val="ru-RU"/>
        </w:rPr>
        <w:t xml:space="preserve"> </w:t>
      </w:r>
      <w:r w:rsidR="00023D56">
        <w:rPr>
          <w:szCs w:val="22"/>
          <w:lang w:val="ru-RU"/>
        </w:rPr>
        <w:t>издателей</w:t>
      </w:r>
      <w:r w:rsidR="00023D56" w:rsidRPr="00023D56">
        <w:rPr>
          <w:szCs w:val="22"/>
          <w:lang w:val="ru-RU"/>
        </w:rPr>
        <w:t xml:space="preserve">, </w:t>
      </w:r>
      <w:r w:rsidR="00023D56">
        <w:rPr>
          <w:szCs w:val="22"/>
          <w:lang w:val="ru-RU"/>
        </w:rPr>
        <w:t xml:space="preserve">обеспечивая образовательным учреждениям во время пандемии свободный доступ к образовательным ресурсам. </w:t>
      </w:r>
      <w:r w:rsidR="00023D56" w:rsidRPr="00023D56">
        <w:rPr>
          <w:szCs w:val="22"/>
          <w:lang w:val="ru-RU"/>
        </w:rPr>
        <w:t xml:space="preserve"> </w:t>
      </w:r>
      <w:r w:rsidR="00C8475D" w:rsidRPr="00023D56">
        <w:rPr>
          <w:szCs w:val="22"/>
          <w:lang w:val="ru-RU"/>
        </w:rPr>
        <w:t xml:space="preserve">  </w:t>
      </w:r>
    </w:p>
    <w:p w14:paraId="172698C7" w14:textId="77777777" w:rsidR="00C8475D" w:rsidRPr="00023D56" w:rsidRDefault="00C8475D" w:rsidP="00C8475D">
      <w:pPr>
        <w:jc w:val="both"/>
        <w:rPr>
          <w:szCs w:val="22"/>
          <w:lang w:val="ru-RU"/>
        </w:rPr>
      </w:pPr>
    </w:p>
    <w:p w14:paraId="5DE42488" w14:textId="1E74A604" w:rsidR="0072751C" w:rsidRPr="006D516A" w:rsidRDefault="00023D56" w:rsidP="00C8475D">
      <w:pPr>
        <w:jc w:val="both"/>
        <w:rPr>
          <w:szCs w:val="22"/>
          <w:lang w:val="ru-RU"/>
        </w:rPr>
      </w:pPr>
      <w:r>
        <w:rPr>
          <w:szCs w:val="22"/>
          <w:lang w:val="ru-RU"/>
        </w:rPr>
        <w:t>Благодаря</w:t>
      </w:r>
      <w:r w:rsidRPr="006D516A">
        <w:rPr>
          <w:szCs w:val="22"/>
          <w:lang w:val="ru-RU"/>
        </w:rPr>
        <w:t xml:space="preserve"> </w:t>
      </w:r>
      <w:r>
        <w:rPr>
          <w:szCs w:val="22"/>
          <w:lang w:val="ru-RU"/>
        </w:rPr>
        <w:t>этой</w:t>
      </w:r>
      <w:r w:rsidRPr="006D516A">
        <w:rPr>
          <w:szCs w:val="22"/>
          <w:lang w:val="ru-RU"/>
        </w:rPr>
        <w:t xml:space="preserve"> </w:t>
      </w:r>
      <w:r>
        <w:rPr>
          <w:szCs w:val="22"/>
          <w:lang w:val="ru-RU"/>
        </w:rPr>
        <w:t>инициативе</w:t>
      </w:r>
      <w:r w:rsidRPr="006D516A">
        <w:rPr>
          <w:szCs w:val="22"/>
          <w:lang w:val="ru-RU"/>
        </w:rPr>
        <w:t xml:space="preserve"> </w:t>
      </w:r>
      <w:r>
        <w:rPr>
          <w:szCs w:val="22"/>
          <w:lang w:val="ru-RU"/>
        </w:rPr>
        <w:t>в</w:t>
      </w:r>
      <w:r w:rsidRPr="006D516A">
        <w:rPr>
          <w:szCs w:val="22"/>
          <w:lang w:val="ru-RU"/>
        </w:rPr>
        <w:t xml:space="preserve"> </w:t>
      </w:r>
      <w:r>
        <w:rPr>
          <w:szCs w:val="22"/>
          <w:lang w:val="ru-RU"/>
        </w:rPr>
        <w:t>одном</w:t>
      </w:r>
      <w:r w:rsidRPr="006D516A">
        <w:rPr>
          <w:szCs w:val="22"/>
          <w:lang w:val="ru-RU"/>
        </w:rPr>
        <w:t xml:space="preserve"> </w:t>
      </w:r>
      <w:r>
        <w:rPr>
          <w:szCs w:val="22"/>
          <w:lang w:val="ru-RU"/>
        </w:rPr>
        <w:t>месте</w:t>
      </w:r>
      <w:r w:rsidRPr="006D516A">
        <w:rPr>
          <w:szCs w:val="22"/>
          <w:lang w:val="ru-RU"/>
        </w:rPr>
        <w:t xml:space="preserve"> </w:t>
      </w:r>
      <w:r>
        <w:rPr>
          <w:szCs w:val="22"/>
          <w:lang w:val="ru-RU"/>
        </w:rPr>
        <w:t>был</w:t>
      </w:r>
      <w:r w:rsidRPr="006D516A">
        <w:rPr>
          <w:szCs w:val="22"/>
          <w:lang w:val="ru-RU"/>
        </w:rPr>
        <w:t xml:space="preserve"> </w:t>
      </w:r>
      <w:r>
        <w:rPr>
          <w:szCs w:val="22"/>
          <w:lang w:val="ru-RU"/>
        </w:rPr>
        <w:t>размещен</w:t>
      </w:r>
      <w:r w:rsidRPr="006D516A">
        <w:rPr>
          <w:szCs w:val="22"/>
          <w:lang w:val="ru-RU"/>
        </w:rPr>
        <w:t xml:space="preserve"> </w:t>
      </w:r>
      <w:r>
        <w:rPr>
          <w:szCs w:val="22"/>
          <w:lang w:val="ru-RU"/>
        </w:rPr>
        <w:t>длинный</w:t>
      </w:r>
      <w:r w:rsidRPr="006D516A">
        <w:rPr>
          <w:szCs w:val="22"/>
          <w:lang w:val="ru-RU"/>
        </w:rPr>
        <w:t xml:space="preserve"> </w:t>
      </w:r>
      <w:r>
        <w:rPr>
          <w:szCs w:val="22"/>
          <w:lang w:val="ru-RU"/>
        </w:rPr>
        <w:t>список</w:t>
      </w:r>
      <w:r w:rsidRPr="006D516A">
        <w:rPr>
          <w:szCs w:val="22"/>
          <w:lang w:val="ru-RU"/>
        </w:rPr>
        <w:t xml:space="preserve"> </w:t>
      </w:r>
      <w:r>
        <w:rPr>
          <w:szCs w:val="22"/>
          <w:lang w:val="ru-RU"/>
        </w:rPr>
        <w:t>образовательных</w:t>
      </w:r>
      <w:r w:rsidRPr="006D516A">
        <w:rPr>
          <w:szCs w:val="22"/>
          <w:lang w:val="ru-RU"/>
        </w:rPr>
        <w:t xml:space="preserve"> </w:t>
      </w:r>
      <w:r>
        <w:rPr>
          <w:szCs w:val="22"/>
          <w:lang w:val="ru-RU"/>
        </w:rPr>
        <w:t>ресурсов</w:t>
      </w:r>
      <w:r w:rsidRPr="006D516A">
        <w:rPr>
          <w:szCs w:val="22"/>
          <w:lang w:val="ru-RU"/>
        </w:rPr>
        <w:t xml:space="preserve">, </w:t>
      </w:r>
      <w:r w:rsidR="006D516A">
        <w:rPr>
          <w:szCs w:val="22"/>
          <w:lang w:val="ru-RU"/>
        </w:rPr>
        <w:t>что</w:t>
      </w:r>
      <w:r w:rsidR="006D516A" w:rsidRPr="006D516A">
        <w:rPr>
          <w:szCs w:val="22"/>
          <w:lang w:val="ru-RU"/>
        </w:rPr>
        <w:t xml:space="preserve"> </w:t>
      </w:r>
      <w:r w:rsidR="006D516A">
        <w:rPr>
          <w:szCs w:val="22"/>
          <w:lang w:val="ru-RU"/>
        </w:rPr>
        <w:t>существенно</w:t>
      </w:r>
      <w:r w:rsidR="006D516A" w:rsidRPr="006D516A">
        <w:rPr>
          <w:szCs w:val="22"/>
          <w:lang w:val="ru-RU"/>
        </w:rPr>
        <w:t xml:space="preserve"> </w:t>
      </w:r>
      <w:r w:rsidR="006D516A">
        <w:rPr>
          <w:szCs w:val="22"/>
          <w:lang w:val="ru-RU"/>
        </w:rPr>
        <w:t>облегчает</w:t>
      </w:r>
      <w:r w:rsidR="006D516A" w:rsidRPr="006D516A">
        <w:rPr>
          <w:szCs w:val="22"/>
          <w:lang w:val="ru-RU"/>
        </w:rPr>
        <w:t xml:space="preserve"> </w:t>
      </w:r>
      <w:r w:rsidR="006D516A">
        <w:rPr>
          <w:szCs w:val="22"/>
          <w:lang w:val="ru-RU"/>
        </w:rPr>
        <w:t>учащемуся</w:t>
      </w:r>
      <w:r w:rsidR="006D516A" w:rsidRPr="006D516A">
        <w:rPr>
          <w:szCs w:val="22"/>
          <w:lang w:val="ru-RU"/>
        </w:rPr>
        <w:t>/</w:t>
      </w:r>
      <w:r w:rsidR="006D516A">
        <w:rPr>
          <w:szCs w:val="22"/>
          <w:lang w:val="ru-RU"/>
        </w:rPr>
        <w:t>его</w:t>
      </w:r>
      <w:r w:rsidR="006D516A" w:rsidRPr="006D516A">
        <w:rPr>
          <w:szCs w:val="22"/>
          <w:lang w:val="ru-RU"/>
        </w:rPr>
        <w:t xml:space="preserve"> </w:t>
      </w:r>
      <w:r w:rsidR="006D516A">
        <w:rPr>
          <w:szCs w:val="22"/>
          <w:lang w:val="ru-RU"/>
        </w:rPr>
        <w:t>родителю</w:t>
      </w:r>
      <w:r w:rsidR="006D516A" w:rsidRPr="006D516A">
        <w:rPr>
          <w:szCs w:val="22"/>
          <w:lang w:val="ru-RU"/>
        </w:rPr>
        <w:t xml:space="preserve"> </w:t>
      </w:r>
      <w:r w:rsidR="006D516A">
        <w:rPr>
          <w:szCs w:val="22"/>
          <w:lang w:val="ru-RU"/>
        </w:rPr>
        <w:t>поиск</w:t>
      </w:r>
      <w:r w:rsidR="006D516A" w:rsidRPr="006D516A">
        <w:rPr>
          <w:szCs w:val="22"/>
          <w:lang w:val="ru-RU"/>
        </w:rPr>
        <w:t xml:space="preserve"> </w:t>
      </w:r>
      <w:r w:rsidR="006D516A">
        <w:rPr>
          <w:szCs w:val="22"/>
          <w:lang w:val="ru-RU"/>
        </w:rPr>
        <w:t xml:space="preserve">требуемых учебных материалов и устраняет необходимость в проведении поиска по всему Интернету.  </w:t>
      </w:r>
      <w:r w:rsidRPr="006D516A">
        <w:rPr>
          <w:szCs w:val="22"/>
          <w:lang w:val="ru-RU"/>
        </w:rPr>
        <w:t xml:space="preserve"> </w:t>
      </w:r>
    </w:p>
    <w:p w14:paraId="145A6CB2" w14:textId="77777777" w:rsidR="00BF1C70" w:rsidRPr="006D516A" w:rsidRDefault="00BF1C70" w:rsidP="00C8475D">
      <w:pPr>
        <w:jc w:val="both"/>
        <w:rPr>
          <w:b/>
          <w:bCs/>
          <w:szCs w:val="22"/>
          <w:lang w:val="ru-RU"/>
        </w:rPr>
      </w:pPr>
    </w:p>
    <w:p w14:paraId="6C08A2BB" w14:textId="00A3A73B" w:rsidR="00C8475D" w:rsidRPr="002D6F9F" w:rsidRDefault="006D516A" w:rsidP="00C8475D">
      <w:pPr>
        <w:jc w:val="both"/>
        <w:rPr>
          <w:b/>
          <w:bCs/>
          <w:szCs w:val="22"/>
          <w:u w:val="single"/>
          <w:lang w:val="ru-RU"/>
        </w:rPr>
      </w:pPr>
      <w:r>
        <w:rPr>
          <w:b/>
          <w:bCs/>
          <w:szCs w:val="22"/>
          <w:u w:val="single"/>
          <w:lang w:val="ru-RU"/>
        </w:rPr>
        <w:t>СОЕДИНЕННЫЕ</w:t>
      </w:r>
      <w:r w:rsidRPr="002D6F9F">
        <w:rPr>
          <w:b/>
          <w:bCs/>
          <w:szCs w:val="22"/>
          <w:u w:val="single"/>
          <w:lang w:val="ru-RU"/>
        </w:rPr>
        <w:t xml:space="preserve"> </w:t>
      </w:r>
      <w:r>
        <w:rPr>
          <w:b/>
          <w:bCs/>
          <w:szCs w:val="22"/>
          <w:u w:val="single"/>
          <w:lang w:val="ru-RU"/>
        </w:rPr>
        <w:t>ШТАТЫ</w:t>
      </w:r>
      <w:r w:rsidRPr="002D6F9F">
        <w:rPr>
          <w:b/>
          <w:bCs/>
          <w:szCs w:val="22"/>
          <w:u w:val="single"/>
          <w:lang w:val="ru-RU"/>
        </w:rPr>
        <w:t xml:space="preserve"> </w:t>
      </w:r>
      <w:r w:rsidR="00C8475D" w:rsidRPr="002D6F9F">
        <w:rPr>
          <w:b/>
          <w:bCs/>
          <w:szCs w:val="22"/>
          <w:u w:val="single"/>
          <w:lang w:val="ru-RU"/>
        </w:rPr>
        <w:t xml:space="preserve">– </w:t>
      </w:r>
      <w:r w:rsidR="002D6F9F">
        <w:rPr>
          <w:b/>
          <w:bCs/>
          <w:szCs w:val="22"/>
          <w:u w:val="single"/>
          <w:lang w:val="ru-RU"/>
        </w:rPr>
        <w:t xml:space="preserve">ЛИЦЕНЗИЯ НА НЕПРЕРЫВНОЕ ОБУЧЕНИЕ </w:t>
      </w:r>
    </w:p>
    <w:p w14:paraId="6EDFEF6A" w14:textId="77777777" w:rsidR="006D516A" w:rsidRPr="004C04BA" w:rsidRDefault="006D516A" w:rsidP="006D516A">
      <w:pPr>
        <w:jc w:val="both"/>
        <w:rPr>
          <w:b/>
          <w:bCs/>
          <w:szCs w:val="22"/>
          <w:lang w:val="ru-RU"/>
        </w:rPr>
      </w:pPr>
      <w:r>
        <w:rPr>
          <w:b/>
          <w:bCs/>
          <w:szCs w:val="22"/>
          <w:lang w:val="ru-RU"/>
        </w:rPr>
        <w:t>Сектор</w:t>
      </w:r>
      <w:r w:rsidRPr="004C04BA">
        <w:rPr>
          <w:b/>
          <w:bCs/>
          <w:szCs w:val="22"/>
          <w:lang w:val="ru-RU"/>
        </w:rPr>
        <w:t xml:space="preserve">: </w:t>
      </w:r>
      <w:r>
        <w:rPr>
          <w:b/>
          <w:bCs/>
          <w:szCs w:val="22"/>
          <w:lang w:val="ru-RU"/>
        </w:rPr>
        <w:t>образование/исследования/издательское дело</w:t>
      </w:r>
    </w:p>
    <w:p w14:paraId="1EEE1FAC" w14:textId="334AA48B" w:rsidR="00C8475D" w:rsidRPr="006D516A" w:rsidRDefault="006B1F89" w:rsidP="00C8475D">
      <w:pPr>
        <w:jc w:val="both"/>
        <w:rPr>
          <w:szCs w:val="22"/>
          <w:lang w:val="ru-RU"/>
        </w:rPr>
      </w:pPr>
      <w:hyperlink r:id="rId73" w:history="1">
        <w:r w:rsidR="00C8475D" w:rsidRPr="002A0E3A">
          <w:rPr>
            <w:rStyle w:val="Hyperlink"/>
            <w:szCs w:val="22"/>
          </w:rPr>
          <w:t>https</w:t>
        </w:r>
        <w:r w:rsidR="00C8475D" w:rsidRPr="006D516A">
          <w:rPr>
            <w:rStyle w:val="Hyperlink"/>
            <w:szCs w:val="22"/>
            <w:lang w:val="ru-RU"/>
          </w:rPr>
          <w:t>://</w:t>
        </w:r>
        <w:r w:rsidR="00C8475D" w:rsidRPr="002A0E3A">
          <w:rPr>
            <w:rStyle w:val="Hyperlink"/>
            <w:szCs w:val="22"/>
          </w:rPr>
          <w:t>www</w:t>
        </w:r>
        <w:r w:rsidR="00C8475D" w:rsidRPr="006D516A">
          <w:rPr>
            <w:rStyle w:val="Hyperlink"/>
            <w:szCs w:val="22"/>
            <w:lang w:val="ru-RU"/>
          </w:rPr>
          <w:t>.</w:t>
        </w:r>
        <w:r w:rsidR="00C8475D" w:rsidRPr="002A0E3A">
          <w:rPr>
            <w:rStyle w:val="Hyperlink"/>
            <w:szCs w:val="22"/>
          </w:rPr>
          <w:t>copyright</w:t>
        </w:r>
        <w:r w:rsidR="00C8475D" w:rsidRPr="006D516A">
          <w:rPr>
            <w:rStyle w:val="Hyperlink"/>
            <w:szCs w:val="22"/>
            <w:lang w:val="ru-RU"/>
          </w:rPr>
          <w:t>.</w:t>
        </w:r>
        <w:r w:rsidR="00C8475D" w:rsidRPr="002A0E3A">
          <w:rPr>
            <w:rStyle w:val="Hyperlink"/>
            <w:szCs w:val="22"/>
          </w:rPr>
          <w:t>com</w:t>
        </w:r>
        <w:r w:rsidR="00C8475D" w:rsidRPr="006D516A">
          <w:rPr>
            <w:rStyle w:val="Hyperlink"/>
            <w:szCs w:val="22"/>
            <w:lang w:val="ru-RU"/>
          </w:rPr>
          <w:t>/</w:t>
        </w:r>
        <w:r w:rsidR="00C8475D" w:rsidRPr="002A0E3A">
          <w:rPr>
            <w:rStyle w:val="Hyperlink"/>
            <w:szCs w:val="22"/>
          </w:rPr>
          <w:t>blog</w:t>
        </w:r>
        <w:r w:rsidR="00C8475D" w:rsidRPr="006D516A">
          <w:rPr>
            <w:rStyle w:val="Hyperlink"/>
            <w:szCs w:val="22"/>
            <w:lang w:val="ru-RU"/>
          </w:rPr>
          <w:t>/</w:t>
        </w:r>
        <w:r w:rsidR="00C8475D" w:rsidRPr="002A0E3A">
          <w:rPr>
            <w:rStyle w:val="Hyperlink"/>
            <w:szCs w:val="22"/>
          </w:rPr>
          <w:t>ccc</w:t>
        </w:r>
        <w:r w:rsidR="00C8475D" w:rsidRPr="006D516A">
          <w:rPr>
            <w:rStyle w:val="Hyperlink"/>
            <w:szCs w:val="22"/>
            <w:lang w:val="ru-RU"/>
          </w:rPr>
          <w:t>-</w:t>
        </w:r>
        <w:r w:rsidR="00C8475D" w:rsidRPr="002A0E3A">
          <w:rPr>
            <w:rStyle w:val="Hyperlink"/>
            <w:szCs w:val="22"/>
          </w:rPr>
          <w:t>launches</w:t>
        </w:r>
        <w:r w:rsidR="00C8475D" w:rsidRPr="006D516A">
          <w:rPr>
            <w:rStyle w:val="Hyperlink"/>
            <w:szCs w:val="22"/>
            <w:lang w:val="ru-RU"/>
          </w:rPr>
          <w:t>-</w:t>
        </w:r>
        <w:r w:rsidR="00C8475D" w:rsidRPr="002A0E3A">
          <w:rPr>
            <w:rStyle w:val="Hyperlink"/>
            <w:szCs w:val="22"/>
          </w:rPr>
          <w:t>educational</w:t>
        </w:r>
        <w:r w:rsidR="00C8475D" w:rsidRPr="006D516A">
          <w:rPr>
            <w:rStyle w:val="Hyperlink"/>
            <w:szCs w:val="22"/>
            <w:lang w:val="ru-RU"/>
          </w:rPr>
          <w:t>-</w:t>
        </w:r>
        <w:r w:rsidR="00C8475D" w:rsidRPr="002A0E3A">
          <w:rPr>
            <w:rStyle w:val="Hyperlink"/>
            <w:szCs w:val="22"/>
          </w:rPr>
          <w:t>continuity</w:t>
        </w:r>
        <w:r w:rsidR="00C8475D" w:rsidRPr="006D516A">
          <w:rPr>
            <w:rStyle w:val="Hyperlink"/>
            <w:szCs w:val="22"/>
            <w:lang w:val="ru-RU"/>
          </w:rPr>
          <w:t>-</w:t>
        </w:r>
        <w:r w:rsidR="00C8475D" w:rsidRPr="002A0E3A">
          <w:rPr>
            <w:rStyle w:val="Hyperlink"/>
            <w:szCs w:val="22"/>
          </w:rPr>
          <w:t>license</w:t>
        </w:r>
        <w:r w:rsidR="00C8475D" w:rsidRPr="006D516A">
          <w:rPr>
            <w:rStyle w:val="Hyperlink"/>
            <w:szCs w:val="22"/>
            <w:lang w:val="ru-RU"/>
          </w:rPr>
          <w:t>/</w:t>
        </w:r>
      </w:hyperlink>
      <w:r w:rsidR="00C8475D" w:rsidRPr="006D516A">
        <w:rPr>
          <w:szCs w:val="22"/>
          <w:lang w:val="ru-RU"/>
        </w:rPr>
        <w:t xml:space="preserve"> </w:t>
      </w:r>
    </w:p>
    <w:p w14:paraId="3041B9E4" w14:textId="338B310D" w:rsidR="00C8475D" w:rsidRPr="00A11F9D" w:rsidRDefault="00C8475D" w:rsidP="00C8475D">
      <w:pPr>
        <w:jc w:val="both"/>
        <w:rPr>
          <w:szCs w:val="22"/>
          <w:lang w:val="ru-RU"/>
        </w:rPr>
      </w:pPr>
      <w:r w:rsidRPr="002A0E3A">
        <w:rPr>
          <w:szCs w:val="22"/>
        </w:rPr>
        <w:t>CCC</w:t>
      </w:r>
      <w:r w:rsidR="002D6F9F" w:rsidRPr="00F912B4">
        <w:rPr>
          <w:szCs w:val="22"/>
          <w:lang w:val="ru-RU"/>
        </w:rPr>
        <w:t xml:space="preserve">, </w:t>
      </w:r>
      <w:r w:rsidR="002D6F9F">
        <w:rPr>
          <w:szCs w:val="22"/>
          <w:lang w:val="ru-RU"/>
        </w:rPr>
        <w:t>откликнувшись</w:t>
      </w:r>
      <w:r w:rsidR="002D6F9F" w:rsidRPr="00F912B4">
        <w:rPr>
          <w:szCs w:val="22"/>
          <w:lang w:val="ru-RU"/>
        </w:rPr>
        <w:t xml:space="preserve"> </w:t>
      </w:r>
      <w:r w:rsidR="002D6F9F">
        <w:rPr>
          <w:szCs w:val="22"/>
          <w:lang w:val="ru-RU"/>
        </w:rPr>
        <w:t>на</w:t>
      </w:r>
      <w:r w:rsidR="002D6F9F" w:rsidRPr="00F912B4">
        <w:rPr>
          <w:szCs w:val="22"/>
          <w:lang w:val="ru-RU"/>
        </w:rPr>
        <w:t xml:space="preserve"> </w:t>
      </w:r>
      <w:r w:rsidR="002D6F9F">
        <w:rPr>
          <w:szCs w:val="22"/>
          <w:lang w:val="ru-RU"/>
        </w:rPr>
        <w:t>настоятельные</w:t>
      </w:r>
      <w:r w:rsidR="002D6F9F" w:rsidRPr="00F912B4">
        <w:rPr>
          <w:szCs w:val="22"/>
          <w:lang w:val="ru-RU"/>
        </w:rPr>
        <w:t xml:space="preserve"> </w:t>
      </w:r>
      <w:r w:rsidR="002D6F9F">
        <w:rPr>
          <w:szCs w:val="22"/>
          <w:lang w:val="ru-RU"/>
        </w:rPr>
        <w:t>просьбы</w:t>
      </w:r>
      <w:r w:rsidR="002D6F9F" w:rsidRPr="00F912B4">
        <w:rPr>
          <w:szCs w:val="22"/>
          <w:lang w:val="ru-RU"/>
        </w:rPr>
        <w:t xml:space="preserve"> </w:t>
      </w:r>
      <w:r w:rsidR="002D6F9F">
        <w:rPr>
          <w:szCs w:val="22"/>
          <w:lang w:val="ru-RU"/>
        </w:rPr>
        <w:t>учителей</w:t>
      </w:r>
      <w:r w:rsidR="002D6F9F" w:rsidRPr="00F912B4">
        <w:rPr>
          <w:szCs w:val="22"/>
          <w:lang w:val="ru-RU"/>
        </w:rPr>
        <w:t xml:space="preserve"> </w:t>
      </w:r>
      <w:r w:rsidR="002D6F9F">
        <w:rPr>
          <w:szCs w:val="22"/>
          <w:lang w:val="ru-RU"/>
        </w:rPr>
        <w:t>и</w:t>
      </w:r>
      <w:r w:rsidR="002D6F9F" w:rsidRPr="00F912B4">
        <w:rPr>
          <w:szCs w:val="22"/>
          <w:lang w:val="ru-RU"/>
        </w:rPr>
        <w:t xml:space="preserve"> </w:t>
      </w:r>
      <w:r w:rsidR="002D6F9F">
        <w:rPr>
          <w:szCs w:val="22"/>
          <w:lang w:val="ru-RU"/>
        </w:rPr>
        <w:t>сотрудников</w:t>
      </w:r>
      <w:r w:rsidR="002D6F9F" w:rsidRPr="00F912B4">
        <w:rPr>
          <w:szCs w:val="22"/>
          <w:lang w:val="ru-RU"/>
        </w:rPr>
        <w:t xml:space="preserve"> </w:t>
      </w:r>
      <w:r w:rsidR="002D6F9F">
        <w:rPr>
          <w:szCs w:val="22"/>
          <w:lang w:val="ru-RU"/>
        </w:rPr>
        <w:t>школьных</w:t>
      </w:r>
      <w:r w:rsidR="002D6F9F" w:rsidRPr="00F912B4">
        <w:rPr>
          <w:szCs w:val="22"/>
          <w:lang w:val="ru-RU"/>
        </w:rPr>
        <w:t xml:space="preserve"> </w:t>
      </w:r>
      <w:r w:rsidR="002D6F9F">
        <w:rPr>
          <w:szCs w:val="22"/>
          <w:lang w:val="ru-RU"/>
        </w:rPr>
        <w:t>администраций</w:t>
      </w:r>
      <w:r w:rsidR="002D6F9F" w:rsidRPr="00F912B4">
        <w:rPr>
          <w:szCs w:val="22"/>
          <w:lang w:val="ru-RU"/>
        </w:rPr>
        <w:t xml:space="preserve"> </w:t>
      </w:r>
      <w:r w:rsidR="002D6F9F">
        <w:rPr>
          <w:szCs w:val="22"/>
          <w:lang w:val="ru-RU"/>
        </w:rPr>
        <w:t>по</w:t>
      </w:r>
      <w:r w:rsidR="002D6F9F" w:rsidRPr="00F912B4">
        <w:rPr>
          <w:szCs w:val="22"/>
          <w:lang w:val="ru-RU"/>
        </w:rPr>
        <w:t xml:space="preserve"> </w:t>
      </w:r>
      <w:r w:rsidR="002D6F9F">
        <w:rPr>
          <w:szCs w:val="22"/>
          <w:lang w:val="ru-RU"/>
        </w:rPr>
        <w:t>поводу</w:t>
      </w:r>
      <w:r w:rsidR="002D6F9F" w:rsidRPr="00F912B4">
        <w:rPr>
          <w:szCs w:val="22"/>
          <w:lang w:val="ru-RU"/>
        </w:rPr>
        <w:t xml:space="preserve"> </w:t>
      </w:r>
      <w:r w:rsidR="002D6F9F">
        <w:rPr>
          <w:szCs w:val="22"/>
          <w:lang w:val="ru-RU"/>
        </w:rPr>
        <w:t>использования</w:t>
      </w:r>
      <w:r w:rsidR="002D6F9F" w:rsidRPr="00F912B4">
        <w:rPr>
          <w:szCs w:val="22"/>
          <w:lang w:val="ru-RU"/>
        </w:rPr>
        <w:t xml:space="preserve"> </w:t>
      </w:r>
      <w:r w:rsidR="002D6F9F">
        <w:rPr>
          <w:szCs w:val="22"/>
          <w:lang w:val="ru-RU"/>
        </w:rPr>
        <w:t>материалов</w:t>
      </w:r>
      <w:r w:rsidR="002D6F9F" w:rsidRPr="00F912B4">
        <w:rPr>
          <w:szCs w:val="22"/>
          <w:lang w:val="ru-RU"/>
        </w:rPr>
        <w:t xml:space="preserve">, </w:t>
      </w:r>
      <w:r w:rsidR="002D6F9F">
        <w:rPr>
          <w:szCs w:val="22"/>
          <w:lang w:val="ru-RU"/>
        </w:rPr>
        <w:t>охраняемых</w:t>
      </w:r>
      <w:r w:rsidR="002D6F9F" w:rsidRPr="00F912B4">
        <w:rPr>
          <w:szCs w:val="22"/>
          <w:lang w:val="ru-RU"/>
        </w:rPr>
        <w:t xml:space="preserve"> </w:t>
      </w:r>
      <w:r w:rsidR="002D6F9F">
        <w:rPr>
          <w:szCs w:val="22"/>
          <w:lang w:val="ru-RU"/>
        </w:rPr>
        <w:t>авторским</w:t>
      </w:r>
      <w:r w:rsidR="002D6F9F" w:rsidRPr="00F912B4">
        <w:rPr>
          <w:szCs w:val="22"/>
          <w:lang w:val="ru-RU"/>
        </w:rPr>
        <w:t xml:space="preserve"> </w:t>
      </w:r>
      <w:r w:rsidR="002D6F9F">
        <w:rPr>
          <w:szCs w:val="22"/>
          <w:lang w:val="ru-RU"/>
        </w:rPr>
        <w:t>правом</w:t>
      </w:r>
      <w:r w:rsidR="002D6F9F" w:rsidRPr="00F912B4">
        <w:rPr>
          <w:szCs w:val="22"/>
          <w:lang w:val="ru-RU"/>
        </w:rPr>
        <w:t xml:space="preserve">, </w:t>
      </w:r>
      <w:r w:rsidR="002D6F9F">
        <w:rPr>
          <w:szCs w:val="22"/>
          <w:lang w:val="ru-RU"/>
        </w:rPr>
        <w:t>в</w:t>
      </w:r>
      <w:r w:rsidR="002D6F9F" w:rsidRPr="00F912B4">
        <w:rPr>
          <w:szCs w:val="22"/>
          <w:lang w:val="ru-RU"/>
        </w:rPr>
        <w:t xml:space="preserve"> </w:t>
      </w:r>
      <w:r w:rsidR="002D6F9F">
        <w:rPr>
          <w:szCs w:val="22"/>
          <w:lang w:val="ru-RU"/>
        </w:rPr>
        <w:t>рамках</w:t>
      </w:r>
      <w:r w:rsidR="002D6F9F" w:rsidRPr="00F912B4">
        <w:rPr>
          <w:szCs w:val="22"/>
          <w:lang w:val="ru-RU"/>
        </w:rPr>
        <w:t xml:space="preserve"> </w:t>
      </w:r>
      <w:r w:rsidR="002D6F9F">
        <w:rPr>
          <w:szCs w:val="22"/>
          <w:lang w:val="ru-RU"/>
        </w:rPr>
        <w:t>дистанционного</w:t>
      </w:r>
      <w:r w:rsidR="002D6F9F" w:rsidRPr="00F912B4">
        <w:rPr>
          <w:szCs w:val="22"/>
          <w:lang w:val="ru-RU"/>
        </w:rPr>
        <w:t xml:space="preserve"> </w:t>
      </w:r>
      <w:r w:rsidR="002D6F9F">
        <w:rPr>
          <w:szCs w:val="22"/>
          <w:lang w:val="ru-RU"/>
        </w:rPr>
        <w:t>обучения</w:t>
      </w:r>
      <w:r w:rsidR="002D6F9F" w:rsidRPr="00F912B4">
        <w:rPr>
          <w:szCs w:val="22"/>
          <w:lang w:val="ru-RU"/>
        </w:rPr>
        <w:t xml:space="preserve">, </w:t>
      </w:r>
      <w:r w:rsidR="00F912B4">
        <w:rPr>
          <w:szCs w:val="22"/>
          <w:lang w:val="ru-RU"/>
        </w:rPr>
        <w:t>скоординировал</w:t>
      </w:r>
      <w:r w:rsidR="00F912B4" w:rsidRPr="00F912B4">
        <w:rPr>
          <w:szCs w:val="22"/>
          <w:lang w:val="ru-RU"/>
        </w:rPr>
        <w:t xml:space="preserve"> </w:t>
      </w:r>
      <w:r w:rsidR="00F912B4">
        <w:rPr>
          <w:szCs w:val="22"/>
          <w:lang w:val="ru-RU"/>
        </w:rPr>
        <w:t>свои усилия с усилиями издателей и правообладателей, чтобы добиться для работников сферы образования в США разрешения на такое использование. Благодаря</w:t>
      </w:r>
      <w:r w:rsidR="00F912B4" w:rsidRPr="00F912B4">
        <w:rPr>
          <w:szCs w:val="22"/>
          <w:lang w:val="ru-RU"/>
        </w:rPr>
        <w:t xml:space="preserve"> </w:t>
      </w:r>
      <w:r w:rsidR="00F912B4">
        <w:rPr>
          <w:szCs w:val="22"/>
          <w:lang w:val="ru-RU"/>
        </w:rPr>
        <w:t>этим</w:t>
      </w:r>
      <w:r w:rsidR="00F912B4" w:rsidRPr="00F912B4">
        <w:rPr>
          <w:szCs w:val="22"/>
          <w:lang w:val="ru-RU"/>
        </w:rPr>
        <w:t xml:space="preserve"> </w:t>
      </w:r>
      <w:r w:rsidR="00F912B4">
        <w:rPr>
          <w:szCs w:val="22"/>
          <w:lang w:val="ru-RU"/>
        </w:rPr>
        <w:t>усилиям</w:t>
      </w:r>
      <w:r w:rsidR="00F912B4" w:rsidRPr="00F912B4">
        <w:rPr>
          <w:szCs w:val="22"/>
          <w:lang w:val="ru-RU"/>
        </w:rPr>
        <w:t xml:space="preserve"> </w:t>
      </w:r>
      <w:r w:rsidR="00F912B4">
        <w:rPr>
          <w:szCs w:val="22"/>
          <w:lang w:val="ru-RU"/>
        </w:rPr>
        <w:t>была</w:t>
      </w:r>
      <w:r w:rsidR="00F912B4" w:rsidRPr="00F912B4">
        <w:rPr>
          <w:szCs w:val="22"/>
          <w:lang w:val="ru-RU"/>
        </w:rPr>
        <w:t xml:space="preserve"> </w:t>
      </w:r>
      <w:r w:rsidR="00F912B4">
        <w:rPr>
          <w:szCs w:val="22"/>
          <w:lang w:val="ru-RU"/>
        </w:rPr>
        <w:t>разработана</w:t>
      </w:r>
      <w:r w:rsidR="00F912B4" w:rsidRPr="00F912B4">
        <w:rPr>
          <w:szCs w:val="22"/>
          <w:lang w:val="ru-RU"/>
        </w:rPr>
        <w:t xml:space="preserve"> </w:t>
      </w:r>
      <w:r w:rsidR="00F912B4">
        <w:rPr>
          <w:szCs w:val="22"/>
          <w:lang w:val="ru-RU"/>
        </w:rPr>
        <w:t>лицензия</w:t>
      </w:r>
      <w:r w:rsidR="00F912B4" w:rsidRPr="00F912B4">
        <w:rPr>
          <w:szCs w:val="22"/>
          <w:lang w:val="ru-RU"/>
        </w:rPr>
        <w:t xml:space="preserve"> </w:t>
      </w:r>
      <w:r w:rsidR="00F912B4">
        <w:rPr>
          <w:szCs w:val="22"/>
          <w:lang w:val="ru-RU"/>
        </w:rPr>
        <w:t>на</w:t>
      </w:r>
      <w:r w:rsidR="00F912B4" w:rsidRPr="00F912B4">
        <w:rPr>
          <w:szCs w:val="22"/>
          <w:lang w:val="ru-RU"/>
        </w:rPr>
        <w:t xml:space="preserve"> </w:t>
      </w:r>
      <w:r w:rsidR="00F912B4">
        <w:rPr>
          <w:szCs w:val="22"/>
          <w:lang w:val="ru-RU"/>
        </w:rPr>
        <w:t>непрерывное</w:t>
      </w:r>
      <w:r w:rsidR="00F912B4" w:rsidRPr="00F912B4">
        <w:rPr>
          <w:szCs w:val="22"/>
          <w:lang w:val="ru-RU"/>
        </w:rPr>
        <w:t xml:space="preserve"> </w:t>
      </w:r>
      <w:r w:rsidR="00F912B4">
        <w:rPr>
          <w:szCs w:val="22"/>
          <w:lang w:val="ru-RU"/>
        </w:rPr>
        <w:t>обучение</w:t>
      </w:r>
      <w:r w:rsidR="00F912B4" w:rsidRPr="00F912B4">
        <w:rPr>
          <w:szCs w:val="22"/>
          <w:lang w:val="ru-RU"/>
        </w:rPr>
        <w:t xml:space="preserve">, </w:t>
      </w:r>
      <w:r w:rsidR="00F912B4">
        <w:rPr>
          <w:szCs w:val="22"/>
          <w:lang w:val="ru-RU"/>
        </w:rPr>
        <w:t>которая</w:t>
      </w:r>
      <w:r w:rsidR="00F912B4" w:rsidRPr="00F912B4">
        <w:rPr>
          <w:szCs w:val="22"/>
          <w:lang w:val="ru-RU"/>
        </w:rPr>
        <w:t xml:space="preserve"> </w:t>
      </w:r>
      <w:r w:rsidR="00F912B4">
        <w:rPr>
          <w:szCs w:val="22"/>
          <w:lang w:val="ru-RU"/>
        </w:rPr>
        <w:t>разрешает</w:t>
      </w:r>
      <w:r w:rsidR="00F912B4" w:rsidRPr="00F912B4">
        <w:rPr>
          <w:szCs w:val="22"/>
          <w:lang w:val="ru-RU"/>
        </w:rPr>
        <w:t xml:space="preserve"> </w:t>
      </w:r>
      <w:r w:rsidR="00F912B4">
        <w:rPr>
          <w:szCs w:val="22"/>
          <w:lang w:val="ru-RU"/>
        </w:rPr>
        <w:t>работникам</w:t>
      </w:r>
      <w:r w:rsidR="00F912B4" w:rsidRPr="00F912B4">
        <w:rPr>
          <w:szCs w:val="22"/>
          <w:lang w:val="ru-RU"/>
        </w:rPr>
        <w:t xml:space="preserve"> </w:t>
      </w:r>
      <w:r w:rsidR="00F912B4">
        <w:rPr>
          <w:szCs w:val="22"/>
          <w:lang w:val="ru-RU"/>
        </w:rPr>
        <w:t>сферы</w:t>
      </w:r>
      <w:r w:rsidR="00F912B4" w:rsidRPr="00F912B4">
        <w:rPr>
          <w:szCs w:val="22"/>
          <w:lang w:val="ru-RU"/>
        </w:rPr>
        <w:t xml:space="preserve"> </w:t>
      </w:r>
      <w:r w:rsidR="00F912B4">
        <w:rPr>
          <w:szCs w:val="22"/>
          <w:lang w:val="ru-RU"/>
        </w:rPr>
        <w:t>образования</w:t>
      </w:r>
      <w:r w:rsidR="00F912B4" w:rsidRPr="00F912B4">
        <w:rPr>
          <w:szCs w:val="22"/>
          <w:lang w:val="ru-RU"/>
        </w:rPr>
        <w:t xml:space="preserve"> </w:t>
      </w:r>
      <w:r w:rsidR="00F912B4">
        <w:rPr>
          <w:szCs w:val="22"/>
          <w:lang w:val="ru-RU"/>
        </w:rPr>
        <w:t>в</w:t>
      </w:r>
      <w:r w:rsidR="00F912B4" w:rsidRPr="00F912B4">
        <w:rPr>
          <w:szCs w:val="22"/>
          <w:lang w:val="ru-RU"/>
        </w:rPr>
        <w:t xml:space="preserve"> </w:t>
      </w:r>
      <w:r w:rsidR="00F912B4">
        <w:rPr>
          <w:szCs w:val="22"/>
          <w:lang w:val="ru-RU"/>
        </w:rPr>
        <w:t>США</w:t>
      </w:r>
      <w:r w:rsidR="00F912B4" w:rsidRPr="00F912B4">
        <w:rPr>
          <w:szCs w:val="22"/>
          <w:lang w:val="ru-RU"/>
        </w:rPr>
        <w:t xml:space="preserve"> </w:t>
      </w:r>
      <w:r w:rsidR="00F912B4">
        <w:rPr>
          <w:szCs w:val="22"/>
          <w:lang w:val="ru-RU"/>
        </w:rPr>
        <w:t>бесплатно</w:t>
      </w:r>
      <w:r w:rsidR="00F912B4" w:rsidRPr="00F912B4">
        <w:rPr>
          <w:szCs w:val="22"/>
          <w:lang w:val="ru-RU"/>
        </w:rPr>
        <w:t xml:space="preserve"> </w:t>
      </w:r>
      <w:r w:rsidR="00F912B4">
        <w:rPr>
          <w:szCs w:val="22"/>
          <w:lang w:val="ru-RU"/>
        </w:rPr>
        <w:t>использовать</w:t>
      </w:r>
      <w:r w:rsidR="00F912B4" w:rsidRPr="00F912B4">
        <w:rPr>
          <w:szCs w:val="22"/>
          <w:lang w:val="ru-RU"/>
        </w:rPr>
        <w:t xml:space="preserve"> </w:t>
      </w:r>
      <w:r w:rsidR="00F912B4">
        <w:rPr>
          <w:szCs w:val="22"/>
          <w:lang w:val="ru-RU"/>
        </w:rPr>
        <w:t>материалы</w:t>
      </w:r>
      <w:r w:rsidR="00F912B4" w:rsidRPr="00F912B4">
        <w:rPr>
          <w:szCs w:val="22"/>
          <w:lang w:val="ru-RU"/>
        </w:rPr>
        <w:t xml:space="preserve">, </w:t>
      </w:r>
      <w:r w:rsidR="00F912B4">
        <w:rPr>
          <w:szCs w:val="22"/>
          <w:lang w:val="ru-RU"/>
        </w:rPr>
        <w:t>принадлежащие</w:t>
      </w:r>
      <w:r w:rsidR="00F912B4" w:rsidRPr="00F912B4">
        <w:rPr>
          <w:szCs w:val="22"/>
          <w:lang w:val="ru-RU"/>
        </w:rPr>
        <w:t xml:space="preserve"> </w:t>
      </w:r>
      <w:r w:rsidR="00F912B4">
        <w:rPr>
          <w:szCs w:val="22"/>
          <w:lang w:val="ru-RU"/>
        </w:rPr>
        <w:t>издателям</w:t>
      </w:r>
      <w:r w:rsidR="00F912B4" w:rsidRPr="00F912B4">
        <w:rPr>
          <w:szCs w:val="22"/>
          <w:lang w:val="ru-RU"/>
        </w:rPr>
        <w:t xml:space="preserve">, </w:t>
      </w:r>
      <w:r w:rsidR="00F912B4">
        <w:rPr>
          <w:szCs w:val="22"/>
          <w:lang w:val="ru-RU"/>
        </w:rPr>
        <w:t>в</w:t>
      </w:r>
      <w:r w:rsidR="00F912B4" w:rsidRPr="00F912B4">
        <w:rPr>
          <w:szCs w:val="22"/>
          <w:lang w:val="ru-RU"/>
        </w:rPr>
        <w:t xml:space="preserve"> </w:t>
      </w:r>
      <w:r w:rsidR="00F912B4">
        <w:rPr>
          <w:szCs w:val="22"/>
          <w:lang w:val="ru-RU"/>
        </w:rPr>
        <w:t>рамках</w:t>
      </w:r>
      <w:r w:rsidR="00F912B4" w:rsidRPr="00F912B4">
        <w:rPr>
          <w:szCs w:val="22"/>
          <w:lang w:val="ru-RU"/>
        </w:rPr>
        <w:t xml:space="preserve"> </w:t>
      </w:r>
      <w:r w:rsidR="00F912B4">
        <w:rPr>
          <w:szCs w:val="22"/>
          <w:lang w:val="ru-RU"/>
        </w:rPr>
        <w:t>дистанционного обучения в период пандемии. Работники</w:t>
      </w:r>
      <w:r w:rsidR="00F912B4" w:rsidRPr="00A11F9D">
        <w:rPr>
          <w:szCs w:val="22"/>
          <w:lang w:val="ru-RU"/>
        </w:rPr>
        <w:t xml:space="preserve"> </w:t>
      </w:r>
      <w:r w:rsidR="00A11F9D">
        <w:rPr>
          <w:szCs w:val="22"/>
          <w:lang w:val="ru-RU"/>
        </w:rPr>
        <w:t>сферы</w:t>
      </w:r>
      <w:r w:rsidR="00A11F9D" w:rsidRPr="00A11F9D">
        <w:rPr>
          <w:szCs w:val="22"/>
          <w:lang w:val="ru-RU"/>
        </w:rPr>
        <w:t xml:space="preserve"> </w:t>
      </w:r>
      <w:r w:rsidR="00A11F9D">
        <w:rPr>
          <w:szCs w:val="22"/>
          <w:lang w:val="ru-RU"/>
        </w:rPr>
        <w:t>образования</w:t>
      </w:r>
      <w:r w:rsidR="00A11F9D" w:rsidRPr="00A11F9D">
        <w:rPr>
          <w:szCs w:val="22"/>
          <w:lang w:val="ru-RU"/>
        </w:rPr>
        <w:t xml:space="preserve"> </w:t>
      </w:r>
      <w:r w:rsidR="00A11F9D">
        <w:rPr>
          <w:szCs w:val="22"/>
          <w:lang w:val="ru-RU"/>
        </w:rPr>
        <w:t>могут</w:t>
      </w:r>
      <w:r w:rsidR="00A11F9D" w:rsidRPr="00A11F9D">
        <w:rPr>
          <w:szCs w:val="22"/>
          <w:lang w:val="ru-RU"/>
        </w:rPr>
        <w:t xml:space="preserve"> </w:t>
      </w:r>
      <w:r w:rsidR="00A11F9D">
        <w:rPr>
          <w:szCs w:val="22"/>
          <w:lang w:val="ru-RU"/>
        </w:rPr>
        <w:t>найти</w:t>
      </w:r>
      <w:r w:rsidR="00A11F9D" w:rsidRPr="00A11F9D">
        <w:rPr>
          <w:szCs w:val="22"/>
          <w:lang w:val="ru-RU"/>
        </w:rPr>
        <w:t xml:space="preserve"> </w:t>
      </w:r>
      <w:r w:rsidR="00A11F9D">
        <w:rPr>
          <w:szCs w:val="22"/>
          <w:lang w:val="ru-RU"/>
        </w:rPr>
        <w:t>списки</w:t>
      </w:r>
      <w:r w:rsidR="00A11F9D" w:rsidRPr="00A11F9D">
        <w:rPr>
          <w:szCs w:val="22"/>
          <w:lang w:val="ru-RU"/>
        </w:rPr>
        <w:t xml:space="preserve"> </w:t>
      </w:r>
      <w:r w:rsidR="00A11F9D">
        <w:rPr>
          <w:szCs w:val="22"/>
          <w:lang w:val="ru-RU"/>
        </w:rPr>
        <w:t>участвующих в этой инициативе</w:t>
      </w:r>
      <w:r w:rsidR="00A11F9D" w:rsidRPr="00A11F9D">
        <w:rPr>
          <w:szCs w:val="22"/>
          <w:lang w:val="ru-RU"/>
        </w:rPr>
        <w:t xml:space="preserve"> </w:t>
      </w:r>
      <w:r w:rsidR="00A11F9D">
        <w:rPr>
          <w:szCs w:val="22"/>
          <w:lang w:val="ru-RU"/>
        </w:rPr>
        <w:t>издателей</w:t>
      </w:r>
      <w:r w:rsidR="00A11F9D" w:rsidRPr="00A11F9D">
        <w:rPr>
          <w:szCs w:val="22"/>
          <w:lang w:val="ru-RU"/>
        </w:rPr>
        <w:t xml:space="preserve"> </w:t>
      </w:r>
      <w:r w:rsidR="00A11F9D">
        <w:rPr>
          <w:szCs w:val="22"/>
          <w:lang w:val="ru-RU"/>
        </w:rPr>
        <w:t>на</w:t>
      </w:r>
      <w:r w:rsidR="00A11F9D" w:rsidRPr="00A11F9D">
        <w:rPr>
          <w:szCs w:val="22"/>
          <w:lang w:val="ru-RU"/>
        </w:rPr>
        <w:t xml:space="preserve"> </w:t>
      </w:r>
      <w:r w:rsidR="00A11F9D">
        <w:rPr>
          <w:szCs w:val="22"/>
          <w:lang w:val="ru-RU"/>
        </w:rPr>
        <w:t xml:space="preserve">веб-сайте </w:t>
      </w:r>
      <w:r w:rsidRPr="002A0E3A">
        <w:rPr>
          <w:szCs w:val="22"/>
        </w:rPr>
        <w:t>CCC</w:t>
      </w:r>
      <w:r w:rsidR="00A11F9D">
        <w:rPr>
          <w:szCs w:val="22"/>
          <w:lang w:val="ru-RU"/>
        </w:rPr>
        <w:t xml:space="preserve"> и сообщить о своем намерении использовать их материалы. </w:t>
      </w:r>
      <w:r w:rsidRPr="00A11F9D">
        <w:rPr>
          <w:szCs w:val="22"/>
          <w:lang w:val="ru-RU"/>
        </w:rPr>
        <w:t xml:space="preserve">  </w:t>
      </w:r>
    </w:p>
    <w:p w14:paraId="64852057" w14:textId="77777777" w:rsidR="00C8475D" w:rsidRPr="00A11F9D" w:rsidRDefault="00C8475D" w:rsidP="00C8475D">
      <w:pPr>
        <w:jc w:val="both"/>
        <w:rPr>
          <w:szCs w:val="22"/>
          <w:lang w:val="ru-RU"/>
        </w:rPr>
      </w:pPr>
    </w:p>
    <w:p w14:paraId="629F4417" w14:textId="70EBBB12" w:rsidR="0072751C" w:rsidRPr="00A11F9D" w:rsidRDefault="00A11F9D" w:rsidP="00C8475D">
      <w:pPr>
        <w:jc w:val="both"/>
        <w:rPr>
          <w:szCs w:val="22"/>
          <w:lang w:val="ru-RU"/>
        </w:rPr>
      </w:pPr>
      <w:r>
        <w:rPr>
          <w:szCs w:val="22"/>
          <w:lang w:val="ru-RU"/>
        </w:rPr>
        <w:t>Эта</w:t>
      </w:r>
      <w:r w:rsidRPr="00A11F9D">
        <w:rPr>
          <w:szCs w:val="22"/>
          <w:lang w:val="ru-RU"/>
        </w:rPr>
        <w:t xml:space="preserve"> </w:t>
      </w:r>
      <w:r>
        <w:rPr>
          <w:szCs w:val="22"/>
          <w:lang w:val="ru-RU"/>
        </w:rPr>
        <w:t>инициатива</w:t>
      </w:r>
      <w:r w:rsidRPr="00A11F9D">
        <w:rPr>
          <w:szCs w:val="22"/>
          <w:lang w:val="ru-RU"/>
        </w:rPr>
        <w:t xml:space="preserve"> </w:t>
      </w:r>
      <w:r>
        <w:rPr>
          <w:szCs w:val="22"/>
          <w:lang w:val="ru-RU"/>
        </w:rPr>
        <w:t>обеспечивает</w:t>
      </w:r>
      <w:r w:rsidRPr="00A11F9D">
        <w:rPr>
          <w:szCs w:val="22"/>
          <w:lang w:val="ru-RU"/>
        </w:rPr>
        <w:t xml:space="preserve"> </w:t>
      </w:r>
      <w:r>
        <w:rPr>
          <w:szCs w:val="22"/>
          <w:lang w:val="ru-RU"/>
        </w:rPr>
        <w:t>эффективный</w:t>
      </w:r>
      <w:r w:rsidRPr="00A11F9D">
        <w:rPr>
          <w:szCs w:val="22"/>
          <w:lang w:val="ru-RU"/>
        </w:rPr>
        <w:t xml:space="preserve"> </w:t>
      </w:r>
      <w:r>
        <w:rPr>
          <w:szCs w:val="22"/>
          <w:lang w:val="ru-RU"/>
        </w:rPr>
        <w:t>и</w:t>
      </w:r>
      <w:r w:rsidRPr="00A11F9D">
        <w:rPr>
          <w:szCs w:val="22"/>
          <w:lang w:val="ru-RU"/>
        </w:rPr>
        <w:t xml:space="preserve"> </w:t>
      </w:r>
      <w:r>
        <w:rPr>
          <w:szCs w:val="22"/>
          <w:lang w:val="ru-RU"/>
        </w:rPr>
        <w:t>коллегиальный</w:t>
      </w:r>
      <w:r w:rsidRPr="00A11F9D">
        <w:rPr>
          <w:szCs w:val="22"/>
          <w:lang w:val="ru-RU"/>
        </w:rPr>
        <w:t xml:space="preserve"> </w:t>
      </w:r>
      <w:r>
        <w:rPr>
          <w:szCs w:val="22"/>
          <w:lang w:val="ru-RU"/>
        </w:rPr>
        <w:t>способ</w:t>
      </w:r>
      <w:r w:rsidRPr="00A11F9D">
        <w:rPr>
          <w:szCs w:val="22"/>
          <w:lang w:val="ru-RU"/>
        </w:rPr>
        <w:t xml:space="preserve"> </w:t>
      </w:r>
      <w:r>
        <w:rPr>
          <w:szCs w:val="22"/>
          <w:lang w:val="ru-RU"/>
        </w:rPr>
        <w:t>удовлетворения</w:t>
      </w:r>
      <w:r w:rsidRPr="00A11F9D">
        <w:rPr>
          <w:szCs w:val="22"/>
          <w:lang w:val="ru-RU"/>
        </w:rPr>
        <w:t xml:space="preserve"> </w:t>
      </w:r>
      <w:r>
        <w:rPr>
          <w:szCs w:val="22"/>
          <w:lang w:val="ru-RU"/>
        </w:rPr>
        <w:t>насущной</w:t>
      </w:r>
      <w:r w:rsidRPr="00A11F9D">
        <w:rPr>
          <w:szCs w:val="22"/>
          <w:lang w:val="ru-RU"/>
        </w:rPr>
        <w:t xml:space="preserve"> </w:t>
      </w:r>
      <w:r>
        <w:rPr>
          <w:szCs w:val="22"/>
          <w:lang w:val="ru-RU"/>
        </w:rPr>
        <w:t>необходимости</w:t>
      </w:r>
      <w:r w:rsidRPr="00A11F9D">
        <w:rPr>
          <w:szCs w:val="22"/>
          <w:lang w:val="ru-RU"/>
        </w:rPr>
        <w:t xml:space="preserve"> </w:t>
      </w:r>
      <w:r>
        <w:rPr>
          <w:szCs w:val="22"/>
          <w:lang w:val="ru-RU"/>
        </w:rPr>
        <w:t>работников</w:t>
      </w:r>
      <w:r w:rsidRPr="00A11F9D">
        <w:rPr>
          <w:szCs w:val="22"/>
          <w:lang w:val="ru-RU"/>
        </w:rPr>
        <w:t xml:space="preserve"> </w:t>
      </w:r>
      <w:r>
        <w:rPr>
          <w:szCs w:val="22"/>
          <w:lang w:val="ru-RU"/>
        </w:rPr>
        <w:t>сферы</w:t>
      </w:r>
      <w:r w:rsidRPr="00A11F9D">
        <w:rPr>
          <w:szCs w:val="22"/>
          <w:lang w:val="ru-RU"/>
        </w:rPr>
        <w:t xml:space="preserve"> </w:t>
      </w:r>
      <w:r>
        <w:rPr>
          <w:szCs w:val="22"/>
          <w:lang w:val="ru-RU"/>
        </w:rPr>
        <w:t xml:space="preserve">образования в доступе к онлайновым ресурсам, </w:t>
      </w:r>
      <w:r w:rsidR="00790E13">
        <w:rPr>
          <w:szCs w:val="22"/>
          <w:lang w:val="ru-RU"/>
        </w:rPr>
        <w:t>позволяющим сохранить</w:t>
      </w:r>
      <w:r>
        <w:rPr>
          <w:szCs w:val="22"/>
          <w:lang w:val="ru-RU"/>
        </w:rPr>
        <w:t xml:space="preserve"> на должном уровне качество обучения в цифровом пространстве. </w:t>
      </w:r>
      <w:r w:rsidRPr="00A11F9D">
        <w:rPr>
          <w:szCs w:val="22"/>
          <w:lang w:val="ru-RU"/>
        </w:rPr>
        <w:t xml:space="preserve"> </w:t>
      </w:r>
      <w:r w:rsidR="0072751C" w:rsidRPr="00A11F9D">
        <w:rPr>
          <w:szCs w:val="22"/>
          <w:lang w:val="ru-RU"/>
        </w:rPr>
        <w:t xml:space="preserve"> </w:t>
      </w:r>
    </w:p>
    <w:p w14:paraId="13040F68" w14:textId="77777777" w:rsidR="00BF1C70" w:rsidRPr="00A11F9D" w:rsidRDefault="00BF1C70" w:rsidP="00C8475D">
      <w:pPr>
        <w:jc w:val="both"/>
        <w:rPr>
          <w:b/>
          <w:bCs/>
          <w:szCs w:val="22"/>
          <w:lang w:val="ru-RU"/>
        </w:rPr>
      </w:pPr>
    </w:p>
    <w:p w14:paraId="1DCFD596" w14:textId="285E834F" w:rsidR="00C8475D" w:rsidRPr="004800F4" w:rsidRDefault="00790E13" w:rsidP="00C8475D">
      <w:pPr>
        <w:jc w:val="both"/>
        <w:rPr>
          <w:b/>
          <w:bCs/>
          <w:szCs w:val="22"/>
          <w:u w:val="single"/>
          <w:lang w:val="ru-RU"/>
        </w:rPr>
      </w:pPr>
      <w:r>
        <w:rPr>
          <w:b/>
          <w:bCs/>
          <w:szCs w:val="22"/>
          <w:u w:val="single"/>
          <w:lang w:val="ru-RU"/>
        </w:rPr>
        <w:t>СОЕДИНЕННЫЕ</w:t>
      </w:r>
      <w:r w:rsidRPr="00790E13">
        <w:rPr>
          <w:b/>
          <w:bCs/>
          <w:szCs w:val="22"/>
          <w:u w:val="single"/>
          <w:lang w:val="ru-RU"/>
        </w:rPr>
        <w:t xml:space="preserve"> </w:t>
      </w:r>
      <w:r>
        <w:rPr>
          <w:b/>
          <w:bCs/>
          <w:szCs w:val="22"/>
          <w:u w:val="single"/>
          <w:lang w:val="ru-RU"/>
        </w:rPr>
        <w:t>ШТАТЫ</w:t>
      </w:r>
      <w:r w:rsidRPr="00790E13">
        <w:rPr>
          <w:b/>
          <w:bCs/>
          <w:szCs w:val="22"/>
          <w:u w:val="single"/>
          <w:lang w:val="ru-RU"/>
        </w:rPr>
        <w:t xml:space="preserve"> </w:t>
      </w:r>
      <w:r w:rsidR="00C8475D" w:rsidRPr="00790E13">
        <w:rPr>
          <w:b/>
          <w:bCs/>
          <w:szCs w:val="22"/>
          <w:u w:val="single"/>
          <w:lang w:val="ru-RU"/>
        </w:rPr>
        <w:t xml:space="preserve">– </w:t>
      </w:r>
      <w:r>
        <w:rPr>
          <w:b/>
          <w:bCs/>
          <w:szCs w:val="22"/>
          <w:u w:val="single"/>
          <w:lang w:val="ru-RU"/>
        </w:rPr>
        <w:t>ЕЖЕГОДНАЯ</w:t>
      </w:r>
      <w:r w:rsidRPr="00790E13">
        <w:rPr>
          <w:b/>
          <w:bCs/>
          <w:szCs w:val="22"/>
          <w:u w:val="single"/>
          <w:lang w:val="ru-RU"/>
        </w:rPr>
        <w:t xml:space="preserve"> </w:t>
      </w:r>
      <w:r>
        <w:rPr>
          <w:b/>
          <w:bCs/>
          <w:szCs w:val="22"/>
          <w:u w:val="single"/>
          <w:lang w:val="ru-RU"/>
        </w:rPr>
        <w:t>АВТОРСКАЯ</w:t>
      </w:r>
      <w:r w:rsidRPr="00790E13">
        <w:rPr>
          <w:b/>
          <w:bCs/>
          <w:szCs w:val="22"/>
          <w:u w:val="single"/>
          <w:lang w:val="ru-RU"/>
        </w:rPr>
        <w:t xml:space="preserve"> </w:t>
      </w:r>
      <w:r>
        <w:rPr>
          <w:b/>
          <w:bCs/>
          <w:szCs w:val="22"/>
          <w:u w:val="single"/>
          <w:lang w:val="ru-RU"/>
        </w:rPr>
        <w:t>ЛИЦЕНЗИЯ</w:t>
      </w:r>
      <w:r w:rsidRPr="00790E13">
        <w:rPr>
          <w:b/>
          <w:bCs/>
          <w:szCs w:val="22"/>
          <w:u w:val="single"/>
          <w:lang w:val="ru-RU"/>
        </w:rPr>
        <w:t xml:space="preserve"> </w:t>
      </w:r>
      <w:r>
        <w:rPr>
          <w:b/>
          <w:bCs/>
          <w:szCs w:val="22"/>
          <w:u w:val="single"/>
          <w:lang w:val="ru-RU"/>
        </w:rPr>
        <w:t>НА</w:t>
      </w:r>
      <w:r w:rsidRPr="00790E13">
        <w:rPr>
          <w:b/>
          <w:bCs/>
          <w:szCs w:val="22"/>
          <w:u w:val="single"/>
          <w:lang w:val="ru-RU"/>
        </w:rPr>
        <w:t xml:space="preserve"> </w:t>
      </w:r>
      <w:r>
        <w:rPr>
          <w:b/>
          <w:bCs/>
          <w:szCs w:val="22"/>
          <w:u w:val="single"/>
          <w:lang w:val="ru-RU"/>
        </w:rPr>
        <w:t xml:space="preserve">УЧЕБНЫЙ ПЛАН И ПРОГРАММУ ОБУЧЕНИЯ </w:t>
      </w:r>
    </w:p>
    <w:p w14:paraId="4168C190" w14:textId="77777777" w:rsidR="00790E13" w:rsidRPr="004C04BA" w:rsidRDefault="00790E13" w:rsidP="00790E13">
      <w:pPr>
        <w:jc w:val="both"/>
        <w:rPr>
          <w:b/>
          <w:bCs/>
          <w:szCs w:val="22"/>
          <w:lang w:val="ru-RU"/>
        </w:rPr>
      </w:pPr>
      <w:r>
        <w:rPr>
          <w:b/>
          <w:bCs/>
          <w:szCs w:val="22"/>
          <w:lang w:val="ru-RU"/>
        </w:rPr>
        <w:t>Сектор</w:t>
      </w:r>
      <w:r w:rsidRPr="004C04BA">
        <w:rPr>
          <w:b/>
          <w:bCs/>
          <w:szCs w:val="22"/>
          <w:lang w:val="ru-RU"/>
        </w:rPr>
        <w:t xml:space="preserve">: </w:t>
      </w:r>
      <w:r>
        <w:rPr>
          <w:b/>
          <w:bCs/>
          <w:szCs w:val="22"/>
          <w:lang w:val="ru-RU"/>
        </w:rPr>
        <w:t>образование/исследования/издательское дело</w:t>
      </w:r>
    </w:p>
    <w:p w14:paraId="7421E5BC" w14:textId="51974867" w:rsidR="00C8475D" w:rsidRPr="00790E13" w:rsidRDefault="006B1F89" w:rsidP="00C8475D">
      <w:pPr>
        <w:jc w:val="both"/>
        <w:rPr>
          <w:szCs w:val="22"/>
          <w:lang w:val="ru-RU"/>
        </w:rPr>
      </w:pPr>
      <w:hyperlink r:id="rId74" w:history="1">
        <w:r w:rsidR="00C8475D" w:rsidRPr="00BC7223">
          <w:rPr>
            <w:rStyle w:val="Hyperlink"/>
            <w:szCs w:val="22"/>
            <w:lang w:val="en-US"/>
          </w:rPr>
          <w:t>https</w:t>
        </w:r>
        <w:r w:rsidR="00C8475D" w:rsidRPr="00790E13">
          <w:rPr>
            <w:rStyle w:val="Hyperlink"/>
            <w:szCs w:val="22"/>
            <w:lang w:val="ru-RU"/>
          </w:rPr>
          <w:t>://</w:t>
        </w:r>
        <w:r w:rsidR="00C8475D" w:rsidRPr="00BC7223">
          <w:rPr>
            <w:rStyle w:val="Hyperlink"/>
            <w:szCs w:val="22"/>
            <w:lang w:val="en-US"/>
          </w:rPr>
          <w:t>www</w:t>
        </w:r>
        <w:r w:rsidR="00C8475D" w:rsidRPr="00790E13">
          <w:rPr>
            <w:rStyle w:val="Hyperlink"/>
            <w:szCs w:val="22"/>
            <w:lang w:val="ru-RU"/>
          </w:rPr>
          <w:t>.</w:t>
        </w:r>
        <w:r w:rsidR="00C8475D" w:rsidRPr="00BC7223">
          <w:rPr>
            <w:rStyle w:val="Hyperlink"/>
            <w:szCs w:val="22"/>
            <w:lang w:val="en-US"/>
          </w:rPr>
          <w:t>copyright</w:t>
        </w:r>
        <w:r w:rsidR="00C8475D" w:rsidRPr="00790E13">
          <w:rPr>
            <w:rStyle w:val="Hyperlink"/>
            <w:szCs w:val="22"/>
            <w:lang w:val="ru-RU"/>
          </w:rPr>
          <w:t>.</w:t>
        </w:r>
        <w:r w:rsidR="00C8475D" w:rsidRPr="00BC7223">
          <w:rPr>
            <w:rStyle w:val="Hyperlink"/>
            <w:szCs w:val="22"/>
            <w:lang w:val="en-US"/>
          </w:rPr>
          <w:t>com</w:t>
        </w:r>
        <w:r w:rsidR="00C8475D" w:rsidRPr="00790E13">
          <w:rPr>
            <w:rStyle w:val="Hyperlink"/>
            <w:szCs w:val="22"/>
            <w:lang w:val="ru-RU"/>
          </w:rPr>
          <w:t>/</w:t>
        </w:r>
        <w:r w:rsidR="00C8475D" w:rsidRPr="00BC7223">
          <w:rPr>
            <w:rStyle w:val="Hyperlink"/>
            <w:szCs w:val="22"/>
            <w:lang w:val="en-US"/>
          </w:rPr>
          <w:t>annual</w:t>
        </w:r>
        <w:r w:rsidR="00C8475D" w:rsidRPr="00790E13">
          <w:rPr>
            <w:rStyle w:val="Hyperlink"/>
            <w:szCs w:val="22"/>
            <w:lang w:val="ru-RU"/>
          </w:rPr>
          <w:t>-</w:t>
        </w:r>
        <w:r w:rsidR="00C8475D" w:rsidRPr="00BC7223">
          <w:rPr>
            <w:rStyle w:val="Hyperlink"/>
            <w:szCs w:val="22"/>
            <w:lang w:val="en-US"/>
          </w:rPr>
          <w:t>copyright</w:t>
        </w:r>
        <w:r w:rsidR="00C8475D" w:rsidRPr="00790E13">
          <w:rPr>
            <w:rStyle w:val="Hyperlink"/>
            <w:szCs w:val="22"/>
            <w:lang w:val="ru-RU"/>
          </w:rPr>
          <w:t>-</w:t>
        </w:r>
        <w:r w:rsidR="00C8475D" w:rsidRPr="00BC7223">
          <w:rPr>
            <w:rStyle w:val="Hyperlink"/>
            <w:szCs w:val="22"/>
            <w:lang w:val="en-US"/>
          </w:rPr>
          <w:t>license</w:t>
        </w:r>
        <w:r w:rsidR="00C8475D" w:rsidRPr="00790E13">
          <w:rPr>
            <w:rStyle w:val="Hyperlink"/>
            <w:szCs w:val="22"/>
            <w:lang w:val="ru-RU"/>
          </w:rPr>
          <w:t>-</w:t>
        </w:r>
        <w:r w:rsidR="00C8475D" w:rsidRPr="00BC7223">
          <w:rPr>
            <w:rStyle w:val="Hyperlink"/>
            <w:szCs w:val="22"/>
            <w:lang w:val="en-US"/>
          </w:rPr>
          <w:t>for</w:t>
        </w:r>
        <w:r w:rsidR="00C8475D" w:rsidRPr="00790E13">
          <w:rPr>
            <w:rStyle w:val="Hyperlink"/>
            <w:szCs w:val="22"/>
            <w:lang w:val="ru-RU"/>
          </w:rPr>
          <w:t>-</w:t>
        </w:r>
        <w:r w:rsidR="00C8475D" w:rsidRPr="00BC7223">
          <w:rPr>
            <w:rStyle w:val="Hyperlink"/>
            <w:szCs w:val="22"/>
            <w:lang w:val="en-US"/>
          </w:rPr>
          <w:t>curriculum</w:t>
        </w:r>
        <w:r w:rsidR="00C8475D" w:rsidRPr="00790E13">
          <w:rPr>
            <w:rStyle w:val="Hyperlink"/>
            <w:szCs w:val="22"/>
            <w:lang w:val="ru-RU"/>
          </w:rPr>
          <w:t>-</w:t>
        </w:r>
        <w:r w:rsidR="00C8475D" w:rsidRPr="00BC7223">
          <w:rPr>
            <w:rStyle w:val="Hyperlink"/>
            <w:szCs w:val="22"/>
            <w:lang w:val="en-US"/>
          </w:rPr>
          <w:t>instruction</w:t>
        </w:r>
      </w:hyperlink>
      <w:r w:rsidR="00C8475D" w:rsidRPr="00790E13">
        <w:rPr>
          <w:szCs w:val="22"/>
          <w:lang w:val="ru-RU"/>
        </w:rPr>
        <w:t xml:space="preserve"> </w:t>
      </w:r>
    </w:p>
    <w:p w14:paraId="53775D6C" w14:textId="7AE03410" w:rsidR="00C8475D" w:rsidRPr="00F32E80" w:rsidRDefault="004800F4" w:rsidP="00C8475D">
      <w:pPr>
        <w:jc w:val="both"/>
        <w:rPr>
          <w:szCs w:val="22"/>
          <w:lang w:val="ru-RU"/>
        </w:rPr>
      </w:pPr>
      <w:r>
        <w:rPr>
          <w:szCs w:val="22"/>
          <w:lang w:val="ru-RU"/>
        </w:rPr>
        <w:t>Эта</w:t>
      </w:r>
      <w:r w:rsidRPr="004800F4">
        <w:rPr>
          <w:szCs w:val="22"/>
          <w:lang w:val="ru-RU"/>
        </w:rPr>
        <w:t xml:space="preserve"> </w:t>
      </w:r>
      <w:r>
        <w:rPr>
          <w:szCs w:val="22"/>
          <w:lang w:val="ru-RU"/>
        </w:rPr>
        <w:t>лицензия</w:t>
      </w:r>
      <w:r w:rsidRPr="004800F4">
        <w:rPr>
          <w:szCs w:val="22"/>
          <w:lang w:val="ru-RU"/>
        </w:rPr>
        <w:t xml:space="preserve">, </w:t>
      </w:r>
      <w:r>
        <w:rPr>
          <w:szCs w:val="22"/>
          <w:lang w:val="ru-RU"/>
        </w:rPr>
        <w:t>впервые</w:t>
      </w:r>
      <w:r w:rsidRPr="004800F4">
        <w:rPr>
          <w:szCs w:val="22"/>
          <w:lang w:val="ru-RU"/>
        </w:rPr>
        <w:t xml:space="preserve"> </w:t>
      </w:r>
      <w:r>
        <w:rPr>
          <w:szCs w:val="22"/>
          <w:lang w:val="ru-RU"/>
        </w:rPr>
        <w:t>предложенная</w:t>
      </w:r>
      <w:r w:rsidRPr="004800F4">
        <w:rPr>
          <w:szCs w:val="22"/>
          <w:lang w:val="ru-RU"/>
        </w:rPr>
        <w:t xml:space="preserve"> </w:t>
      </w:r>
      <w:r>
        <w:rPr>
          <w:szCs w:val="22"/>
          <w:lang w:val="ru-RU"/>
        </w:rPr>
        <w:t>Центром</w:t>
      </w:r>
      <w:r w:rsidRPr="004800F4">
        <w:rPr>
          <w:szCs w:val="22"/>
          <w:lang w:val="ru-RU"/>
        </w:rPr>
        <w:t xml:space="preserve"> </w:t>
      </w:r>
      <w:r>
        <w:rPr>
          <w:szCs w:val="22"/>
          <w:lang w:val="ru-RU"/>
        </w:rPr>
        <w:t>выдачи</w:t>
      </w:r>
      <w:r w:rsidRPr="004800F4">
        <w:rPr>
          <w:szCs w:val="22"/>
          <w:lang w:val="ru-RU"/>
        </w:rPr>
        <w:t xml:space="preserve"> </w:t>
      </w:r>
      <w:r>
        <w:rPr>
          <w:szCs w:val="22"/>
          <w:lang w:val="ru-RU"/>
        </w:rPr>
        <w:t>разрешений</w:t>
      </w:r>
      <w:r w:rsidRPr="004800F4">
        <w:rPr>
          <w:szCs w:val="22"/>
          <w:lang w:val="ru-RU"/>
        </w:rPr>
        <w:t xml:space="preserve"> </w:t>
      </w:r>
      <w:r>
        <w:rPr>
          <w:szCs w:val="22"/>
          <w:lang w:val="ru-RU"/>
        </w:rPr>
        <w:t>в</w:t>
      </w:r>
      <w:r w:rsidRPr="004800F4">
        <w:rPr>
          <w:szCs w:val="22"/>
          <w:lang w:val="ru-RU"/>
        </w:rPr>
        <w:t xml:space="preserve"> </w:t>
      </w:r>
      <w:r>
        <w:rPr>
          <w:szCs w:val="22"/>
          <w:lang w:val="ru-RU"/>
        </w:rPr>
        <w:t>области</w:t>
      </w:r>
      <w:r w:rsidRPr="004800F4">
        <w:rPr>
          <w:szCs w:val="22"/>
          <w:lang w:val="ru-RU"/>
        </w:rPr>
        <w:t xml:space="preserve"> </w:t>
      </w:r>
      <w:r>
        <w:rPr>
          <w:szCs w:val="22"/>
          <w:lang w:val="ru-RU"/>
        </w:rPr>
        <w:t>авторского</w:t>
      </w:r>
      <w:r w:rsidRPr="004800F4">
        <w:rPr>
          <w:szCs w:val="22"/>
          <w:lang w:val="ru-RU"/>
        </w:rPr>
        <w:t xml:space="preserve"> </w:t>
      </w:r>
      <w:r>
        <w:rPr>
          <w:szCs w:val="22"/>
          <w:lang w:val="ru-RU"/>
        </w:rPr>
        <w:t>права</w:t>
      </w:r>
      <w:r w:rsidRPr="004800F4">
        <w:rPr>
          <w:szCs w:val="22"/>
          <w:lang w:val="ru-RU"/>
        </w:rPr>
        <w:t xml:space="preserve"> </w:t>
      </w:r>
      <w:r>
        <w:rPr>
          <w:szCs w:val="22"/>
          <w:lang w:val="ru-RU"/>
        </w:rPr>
        <w:t>в</w:t>
      </w:r>
      <w:r w:rsidRPr="004800F4">
        <w:rPr>
          <w:szCs w:val="22"/>
          <w:lang w:val="ru-RU"/>
        </w:rPr>
        <w:t xml:space="preserve"> </w:t>
      </w:r>
      <w:r>
        <w:rPr>
          <w:szCs w:val="22"/>
          <w:lang w:val="ru-RU"/>
        </w:rPr>
        <w:t>июле</w:t>
      </w:r>
      <w:r w:rsidRPr="004800F4">
        <w:rPr>
          <w:szCs w:val="22"/>
          <w:lang w:val="ru-RU"/>
        </w:rPr>
        <w:t xml:space="preserve"> 2021 </w:t>
      </w:r>
      <w:r>
        <w:rPr>
          <w:szCs w:val="22"/>
          <w:lang w:val="ru-RU"/>
        </w:rPr>
        <w:t>года</w:t>
      </w:r>
      <w:r w:rsidRPr="004800F4">
        <w:rPr>
          <w:szCs w:val="22"/>
          <w:lang w:val="ru-RU"/>
        </w:rPr>
        <w:t xml:space="preserve">, </w:t>
      </w:r>
      <w:r>
        <w:rPr>
          <w:szCs w:val="22"/>
          <w:lang w:val="ru-RU"/>
        </w:rPr>
        <w:t xml:space="preserve">была разработана в целях удовлетворения потребности в гибких лицензиях, необходимых для организации обучения в очном, дистанционном и смешанном режимах и </w:t>
      </w:r>
      <w:r w:rsidR="00AC2D05">
        <w:rPr>
          <w:szCs w:val="22"/>
          <w:lang w:val="ru-RU"/>
        </w:rPr>
        <w:t xml:space="preserve">облегчающих бремя, связанное с получением </w:t>
      </w:r>
      <w:r w:rsidR="00896F9D">
        <w:rPr>
          <w:szCs w:val="22"/>
          <w:lang w:val="ru-RU"/>
        </w:rPr>
        <w:t>разовы</w:t>
      </w:r>
      <w:r w:rsidR="00AC2D05">
        <w:rPr>
          <w:szCs w:val="22"/>
          <w:lang w:val="ru-RU"/>
        </w:rPr>
        <w:t>х</w:t>
      </w:r>
      <w:r w:rsidR="00896F9D" w:rsidRPr="004800F4">
        <w:rPr>
          <w:szCs w:val="22"/>
          <w:lang w:val="ru-RU"/>
        </w:rPr>
        <w:t xml:space="preserve"> </w:t>
      </w:r>
      <w:r w:rsidR="00896F9D">
        <w:rPr>
          <w:szCs w:val="22"/>
          <w:lang w:val="ru-RU"/>
        </w:rPr>
        <w:t>разрешени</w:t>
      </w:r>
      <w:r w:rsidR="00AC2D05">
        <w:rPr>
          <w:szCs w:val="22"/>
          <w:lang w:val="ru-RU"/>
        </w:rPr>
        <w:t>й</w:t>
      </w:r>
      <w:r w:rsidR="00C8475D" w:rsidRPr="004800F4">
        <w:rPr>
          <w:szCs w:val="22"/>
          <w:lang w:val="ru-RU"/>
        </w:rPr>
        <w:t xml:space="preserve">. </w:t>
      </w:r>
      <w:r w:rsidR="00CE2DA0">
        <w:rPr>
          <w:szCs w:val="22"/>
          <w:lang w:val="ru-RU"/>
        </w:rPr>
        <w:t>Новая</w:t>
      </w:r>
      <w:r w:rsidR="00CE2DA0" w:rsidRPr="00CE2DA0">
        <w:rPr>
          <w:szCs w:val="22"/>
          <w:lang w:val="ru-RU"/>
        </w:rPr>
        <w:t xml:space="preserve"> </w:t>
      </w:r>
      <w:r w:rsidR="00CE2DA0">
        <w:rPr>
          <w:szCs w:val="22"/>
          <w:lang w:val="ru-RU"/>
        </w:rPr>
        <w:t>лицензия</w:t>
      </w:r>
      <w:r w:rsidR="00CE2DA0" w:rsidRPr="00CE2DA0">
        <w:rPr>
          <w:szCs w:val="22"/>
          <w:lang w:val="ru-RU"/>
        </w:rPr>
        <w:t xml:space="preserve"> </w:t>
      </w:r>
      <w:r w:rsidR="00CE2DA0">
        <w:rPr>
          <w:szCs w:val="22"/>
          <w:lang w:val="ru-RU"/>
        </w:rPr>
        <w:t>обеспечивает</w:t>
      </w:r>
      <w:r w:rsidR="00CE2DA0" w:rsidRPr="00CE2DA0">
        <w:rPr>
          <w:szCs w:val="22"/>
          <w:lang w:val="ru-RU"/>
        </w:rPr>
        <w:t xml:space="preserve"> </w:t>
      </w:r>
      <w:r w:rsidR="00CE2DA0">
        <w:rPr>
          <w:szCs w:val="22"/>
          <w:lang w:val="ru-RU"/>
        </w:rPr>
        <w:t>права</w:t>
      </w:r>
      <w:r w:rsidR="00CE2DA0" w:rsidRPr="00CE2DA0">
        <w:rPr>
          <w:szCs w:val="22"/>
          <w:lang w:val="ru-RU"/>
        </w:rPr>
        <w:t xml:space="preserve"> </w:t>
      </w:r>
      <w:r w:rsidR="00CE2DA0">
        <w:rPr>
          <w:szCs w:val="22"/>
          <w:lang w:val="ru-RU"/>
        </w:rPr>
        <w:t>на</w:t>
      </w:r>
      <w:r w:rsidR="00CE2DA0" w:rsidRPr="00CE2DA0">
        <w:rPr>
          <w:szCs w:val="22"/>
          <w:lang w:val="ru-RU"/>
        </w:rPr>
        <w:t xml:space="preserve"> </w:t>
      </w:r>
      <w:r w:rsidR="00CE2DA0">
        <w:rPr>
          <w:szCs w:val="22"/>
          <w:lang w:val="ru-RU"/>
        </w:rPr>
        <w:t>печатную</w:t>
      </w:r>
      <w:r w:rsidR="00CE2DA0" w:rsidRPr="00CE2DA0">
        <w:rPr>
          <w:szCs w:val="22"/>
          <w:lang w:val="ru-RU"/>
        </w:rPr>
        <w:t xml:space="preserve"> </w:t>
      </w:r>
      <w:r w:rsidR="00CE2DA0">
        <w:rPr>
          <w:szCs w:val="22"/>
          <w:lang w:val="ru-RU"/>
        </w:rPr>
        <w:t>и</w:t>
      </w:r>
      <w:r w:rsidR="00CE2DA0" w:rsidRPr="00CE2DA0">
        <w:rPr>
          <w:szCs w:val="22"/>
          <w:lang w:val="ru-RU"/>
        </w:rPr>
        <w:t xml:space="preserve"> </w:t>
      </w:r>
      <w:r w:rsidR="00CE2DA0">
        <w:rPr>
          <w:szCs w:val="22"/>
          <w:lang w:val="ru-RU"/>
        </w:rPr>
        <w:t>цифровую</w:t>
      </w:r>
      <w:r w:rsidR="00CE2DA0" w:rsidRPr="00CE2DA0">
        <w:rPr>
          <w:szCs w:val="22"/>
          <w:lang w:val="ru-RU"/>
        </w:rPr>
        <w:t xml:space="preserve"> </w:t>
      </w:r>
      <w:r w:rsidR="00CE2DA0">
        <w:rPr>
          <w:szCs w:val="22"/>
          <w:lang w:val="ru-RU"/>
        </w:rPr>
        <w:t>версии</w:t>
      </w:r>
      <w:r w:rsidR="00CE2DA0" w:rsidRPr="00CE2DA0">
        <w:rPr>
          <w:szCs w:val="22"/>
          <w:lang w:val="ru-RU"/>
        </w:rPr>
        <w:t xml:space="preserve">, </w:t>
      </w:r>
      <w:r w:rsidR="00CE2DA0">
        <w:rPr>
          <w:szCs w:val="22"/>
          <w:lang w:val="ru-RU"/>
        </w:rPr>
        <w:t>что</w:t>
      </w:r>
      <w:r w:rsidR="00CE2DA0" w:rsidRPr="00CE2DA0">
        <w:rPr>
          <w:szCs w:val="22"/>
          <w:lang w:val="ru-RU"/>
        </w:rPr>
        <w:t xml:space="preserve"> </w:t>
      </w:r>
      <w:r w:rsidR="00CE2DA0">
        <w:rPr>
          <w:szCs w:val="22"/>
          <w:lang w:val="ru-RU"/>
        </w:rPr>
        <w:t>позволяет</w:t>
      </w:r>
      <w:r w:rsidR="00CE2DA0" w:rsidRPr="00CE2DA0">
        <w:rPr>
          <w:szCs w:val="22"/>
          <w:lang w:val="ru-RU"/>
        </w:rPr>
        <w:t xml:space="preserve"> </w:t>
      </w:r>
      <w:r w:rsidR="00CE2DA0">
        <w:rPr>
          <w:szCs w:val="22"/>
          <w:lang w:val="ru-RU"/>
        </w:rPr>
        <w:t>повторно</w:t>
      </w:r>
      <w:r w:rsidR="00CE2DA0" w:rsidRPr="00CE2DA0">
        <w:rPr>
          <w:szCs w:val="22"/>
          <w:lang w:val="ru-RU"/>
        </w:rPr>
        <w:t xml:space="preserve"> </w:t>
      </w:r>
      <w:r w:rsidR="00CE2DA0">
        <w:rPr>
          <w:szCs w:val="22"/>
          <w:lang w:val="ru-RU"/>
        </w:rPr>
        <w:t>использовать</w:t>
      </w:r>
      <w:r w:rsidR="00CE2DA0" w:rsidRPr="00CE2DA0">
        <w:rPr>
          <w:szCs w:val="22"/>
          <w:lang w:val="ru-RU"/>
        </w:rPr>
        <w:t xml:space="preserve"> </w:t>
      </w:r>
      <w:r w:rsidR="00CE2DA0">
        <w:rPr>
          <w:szCs w:val="22"/>
          <w:lang w:val="ru-RU"/>
        </w:rPr>
        <w:t>и</w:t>
      </w:r>
      <w:r w:rsidR="00CE2DA0" w:rsidRPr="00CE2DA0">
        <w:rPr>
          <w:szCs w:val="22"/>
          <w:lang w:val="ru-RU"/>
        </w:rPr>
        <w:t xml:space="preserve"> </w:t>
      </w:r>
      <w:r w:rsidR="00CE2DA0">
        <w:rPr>
          <w:szCs w:val="22"/>
          <w:lang w:val="ru-RU"/>
        </w:rPr>
        <w:t>распространять</w:t>
      </w:r>
      <w:r w:rsidR="00CE2DA0" w:rsidRPr="00CE2DA0">
        <w:rPr>
          <w:szCs w:val="22"/>
          <w:lang w:val="ru-RU"/>
        </w:rPr>
        <w:t xml:space="preserve"> </w:t>
      </w:r>
      <w:r w:rsidR="00CE2DA0">
        <w:rPr>
          <w:szCs w:val="22"/>
          <w:lang w:val="ru-RU"/>
        </w:rPr>
        <w:t>выдержки</w:t>
      </w:r>
      <w:r w:rsidR="00CE2DA0" w:rsidRPr="00CE2DA0">
        <w:rPr>
          <w:szCs w:val="22"/>
          <w:lang w:val="ru-RU"/>
        </w:rPr>
        <w:t xml:space="preserve"> </w:t>
      </w:r>
      <w:r w:rsidR="00CE2DA0">
        <w:rPr>
          <w:szCs w:val="22"/>
          <w:lang w:val="ru-RU"/>
        </w:rPr>
        <w:t xml:space="preserve">из опубликованных печатных изданий в учебных программах, образовательных цифровых приложениях и </w:t>
      </w:r>
      <w:r w:rsidR="00F32E80">
        <w:rPr>
          <w:szCs w:val="22"/>
          <w:lang w:val="ru-RU"/>
        </w:rPr>
        <w:t xml:space="preserve">на интернет-платформах на основе одной-единственной лицензии. </w:t>
      </w:r>
      <w:r w:rsidR="00CE2DA0">
        <w:rPr>
          <w:szCs w:val="22"/>
          <w:lang w:val="ru-RU"/>
        </w:rPr>
        <w:t xml:space="preserve"> </w:t>
      </w:r>
      <w:r w:rsidR="00CE2DA0" w:rsidRPr="00CE2DA0">
        <w:rPr>
          <w:szCs w:val="22"/>
          <w:lang w:val="ru-RU"/>
        </w:rPr>
        <w:t xml:space="preserve"> </w:t>
      </w:r>
      <w:r w:rsidR="00C8475D" w:rsidRPr="00F32E80">
        <w:rPr>
          <w:szCs w:val="22"/>
          <w:lang w:val="ru-RU"/>
        </w:rPr>
        <w:t xml:space="preserve"> </w:t>
      </w:r>
    </w:p>
    <w:p w14:paraId="2547E974" w14:textId="77777777" w:rsidR="00C8475D" w:rsidRPr="00F32E80" w:rsidRDefault="00C8475D" w:rsidP="00C8475D">
      <w:pPr>
        <w:jc w:val="both"/>
        <w:rPr>
          <w:szCs w:val="22"/>
          <w:lang w:val="ru-RU"/>
        </w:rPr>
      </w:pPr>
    </w:p>
    <w:p w14:paraId="52D3CC39" w14:textId="29476C21" w:rsidR="00C8475D" w:rsidRPr="00DF76C4" w:rsidRDefault="00F32E80" w:rsidP="00C8475D">
      <w:pPr>
        <w:jc w:val="both"/>
        <w:rPr>
          <w:szCs w:val="22"/>
          <w:lang w:val="ru-RU"/>
        </w:rPr>
      </w:pPr>
      <w:r>
        <w:rPr>
          <w:szCs w:val="22"/>
          <w:lang w:val="ru-RU"/>
        </w:rPr>
        <w:t>Эта</w:t>
      </w:r>
      <w:r w:rsidRPr="00DF76C4">
        <w:rPr>
          <w:szCs w:val="22"/>
          <w:lang w:val="ru-RU"/>
        </w:rPr>
        <w:t xml:space="preserve"> </w:t>
      </w:r>
      <w:r>
        <w:rPr>
          <w:szCs w:val="22"/>
          <w:lang w:val="ru-RU"/>
        </w:rPr>
        <w:t>инициатива</w:t>
      </w:r>
      <w:r w:rsidRPr="00DF76C4">
        <w:rPr>
          <w:szCs w:val="22"/>
          <w:lang w:val="ru-RU"/>
        </w:rPr>
        <w:t xml:space="preserve"> </w:t>
      </w:r>
      <w:r>
        <w:rPr>
          <w:szCs w:val="22"/>
          <w:lang w:val="ru-RU"/>
        </w:rPr>
        <w:t>облегчает</w:t>
      </w:r>
      <w:r w:rsidRPr="00DF76C4">
        <w:rPr>
          <w:szCs w:val="22"/>
          <w:lang w:val="ru-RU"/>
        </w:rPr>
        <w:t xml:space="preserve"> </w:t>
      </w:r>
      <w:r>
        <w:rPr>
          <w:szCs w:val="22"/>
          <w:lang w:val="ru-RU"/>
        </w:rPr>
        <w:t>и</w:t>
      </w:r>
      <w:r w:rsidRPr="00DF76C4">
        <w:rPr>
          <w:szCs w:val="22"/>
          <w:lang w:val="ru-RU"/>
        </w:rPr>
        <w:t xml:space="preserve"> </w:t>
      </w:r>
      <w:r>
        <w:rPr>
          <w:szCs w:val="22"/>
          <w:lang w:val="ru-RU"/>
        </w:rPr>
        <w:t>упрощает</w:t>
      </w:r>
      <w:r w:rsidRPr="00DF76C4">
        <w:rPr>
          <w:szCs w:val="22"/>
          <w:lang w:val="ru-RU"/>
        </w:rPr>
        <w:t xml:space="preserve"> </w:t>
      </w:r>
      <w:r>
        <w:rPr>
          <w:szCs w:val="22"/>
          <w:lang w:val="ru-RU"/>
        </w:rPr>
        <w:t>процедуры</w:t>
      </w:r>
      <w:r w:rsidRPr="00DF76C4">
        <w:rPr>
          <w:szCs w:val="22"/>
          <w:lang w:val="ru-RU"/>
        </w:rPr>
        <w:t xml:space="preserve"> </w:t>
      </w:r>
      <w:r>
        <w:rPr>
          <w:szCs w:val="22"/>
          <w:lang w:val="ru-RU"/>
        </w:rPr>
        <w:t>включения</w:t>
      </w:r>
      <w:r w:rsidRPr="00DF76C4">
        <w:rPr>
          <w:szCs w:val="22"/>
          <w:lang w:val="ru-RU"/>
        </w:rPr>
        <w:t xml:space="preserve"> </w:t>
      </w:r>
      <w:r>
        <w:rPr>
          <w:szCs w:val="22"/>
          <w:lang w:val="ru-RU"/>
        </w:rPr>
        <w:t>высококачественного</w:t>
      </w:r>
      <w:r w:rsidRPr="00DF76C4">
        <w:rPr>
          <w:szCs w:val="22"/>
          <w:lang w:val="ru-RU"/>
        </w:rPr>
        <w:t xml:space="preserve"> </w:t>
      </w:r>
      <w:r w:rsidR="00DF76C4">
        <w:rPr>
          <w:szCs w:val="22"/>
          <w:lang w:val="ru-RU"/>
        </w:rPr>
        <w:t>контента</w:t>
      </w:r>
      <w:r w:rsidR="00DF76C4" w:rsidRPr="00DF76C4">
        <w:rPr>
          <w:szCs w:val="22"/>
          <w:lang w:val="ru-RU"/>
        </w:rPr>
        <w:t xml:space="preserve"> </w:t>
      </w:r>
      <w:r w:rsidR="00DF76C4">
        <w:rPr>
          <w:szCs w:val="22"/>
          <w:lang w:val="ru-RU"/>
        </w:rPr>
        <w:t>в</w:t>
      </w:r>
      <w:r w:rsidR="00DF76C4" w:rsidRPr="00DF76C4">
        <w:rPr>
          <w:szCs w:val="22"/>
          <w:lang w:val="ru-RU"/>
        </w:rPr>
        <w:t xml:space="preserve"> </w:t>
      </w:r>
      <w:r w:rsidR="00DF76C4">
        <w:rPr>
          <w:szCs w:val="22"/>
          <w:lang w:val="ru-RU"/>
        </w:rPr>
        <w:t>учебные</w:t>
      </w:r>
      <w:r w:rsidR="00DF76C4" w:rsidRPr="00DF76C4">
        <w:rPr>
          <w:szCs w:val="22"/>
          <w:lang w:val="ru-RU"/>
        </w:rPr>
        <w:t xml:space="preserve"> </w:t>
      </w:r>
      <w:r w:rsidR="00DF76C4">
        <w:rPr>
          <w:szCs w:val="22"/>
          <w:lang w:val="ru-RU"/>
        </w:rPr>
        <w:t>программы</w:t>
      </w:r>
      <w:r w:rsidR="00DF76C4" w:rsidRPr="00DF76C4">
        <w:rPr>
          <w:szCs w:val="22"/>
          <w:lang w:val="ru-RU"/>
        </w:rPr>
        <w:t xml:space="preserve"> </w:t>
      </w:r>
      <w:r w:rsidR="00DF76C4">
        <w:rPr>
          <w:szCs w:val="22"/>
          <w:lang w:val="ru-RU"/>
        </w:rPr>
        <w:t>и</w:t>
      </w:r>
      <w:r w:rsidR="00DF76C4" w:rsidRPr="00DF76C4">
        <w:rPr>
          <w:szCs w:val="22"/>
          <w:lang w:val="ru-RU"/>
        </w:rPr>
        <w:t xml:space="preserve"> </w:t>
      </w:r>
      <w:r w:rsidR="00DF76C4">
        <w:rPr>
          <w:szCs w:val="22"/>
          <w:lang w:val="ru-RU"/>
        </w:rPr>
        <w:t>образовательные</w:t>
      </w:r>
      <w:r w:rsidR="00DF76C4" w:rsidRPr="00DF76C4">
        <w:rPr>
          <w:szCs w:val="22"/>
          <w:lang w:val="ru-RU"/>
        </w:rPr>
        <w:t xml:space="preserve"> </w:t>
      </w:r>
      <w:r w:rsidR="00DF76C4">
        <w:rPr>
          <w:szCs w:val="22"/>
          <w:lang w:val="ru-RU"/>
        </w:rPr>
        <w:t>материалы</w:t>
      </w:r>
      <w:r w:rsidR="00DF76C4" w:rsidRPr="00DF76C4">
        <w:rPr>
          <w:szCs w:val="22"/>
          <w:lang w:val="ru-RU"/>
        </w:rPr>
        <w:t xml:space="preserve"> </w:t>
      </w:r>
      <w:r w:rsidR="00DF76C4">
        <w:rPr>
          <w:szCs w:val="22"/>
          <w:lang w:val="ru-RU"/>
        </w:rPr>
        <w:t>в</w:t>
      </w:r>
      <w:r w:rsidR="00DF76C4" w:rsidRPr="00DF76C4">
        <w:rPr>
          <w:szCs w:val="22"/>
          <w:lang w:val="ru-RU"/>
        </w:rPr>
        <w:t xml:space="preserve"> </w:t>
      </w:r>
      <w:r w:rsidR="00DF76C4">
        <w:rPr>
          <w:szCs w:val="22"/>
          <w:lang w:val="ru-RU"/>
        </w:rPr>
        <w:t>целях удовлетворения потребностей учащихся и ожиданий их родителей.</w:t>
      </w:r>
      <w:r w:rsidR="00C8475D" w:rsidRPr="00DF76C4">
        <w:rPr>
          <w:szCs w:val="22"/>
          <w:lang w:val="ru-RU"/>
        </w:rPr>
        <w:t xml:space="preserve">  </w:t>
      </w:r>
    </w:p>
    <w:p w14:paraId="3B5DED3C" w14:textId="77777777" w:rsidR="00BF1C70" w:rsidRPr="00DF76C4" w:rsidRDefault="00BF1C70" w:rsidP="00C8475D">
      <w:pPr>
        <w:jc w:val="both"/>
        <w:rPr>
          <w:szCs w:val="22"/>
          <w:lang w:val="ru-RU"/>
        </w:rPr>
      </w:pPr>
    </w:p>
    <w:p w14:paraId="1D62F057" w14:textId="3781A8C8" w:rsidR="00C8475D" w:rsidRPr="004944E4" w:rsidRDefault="00DF76C4" w:rsidP="00C8475D">
      <w:pPr>
        <w:jc w:val="both"/>
        <w:rPr>
          <w:b/>
          <w:u w:val="single"/>
          <w:lang w:val="ru-RU"/>
        </w:rPr>
      </w:pPr>
      <w:r>
        <w:rPr>
          <w:b/>
          <w:u w:val="single"/>
          <w:lang w:val="ru-RU"/>
        </w:rPr>
        <w:t>ИТАЛИЯ</w:t>
      </w:r>
      <w:r w:rsidR="00C8475D" w:rsidRPr="000E1E6E">
        <w:rPr>
          <w:b/>
          <w:u w:val="single"/>
          <w:lang w:val="de-CH"/>
        </w:rPr>
        <w:t xml:space="preserve"> – WUNDERBO</w:t>
      </w:r>
      <w:r>
        <w:rPr>
          <w:b/>
          <w:u w:val="single"/>
          <w:lang w:val="ru-RU"/>
        </w:rPr>
        <w:t xml:space="preserve"> (ВОЛШЕБНАЯ БОЛОНЬЯ)</w:t>
      </w:r>
    </w:p>
    <w:p w14:paraId="77AAEF67" w14:textId="2714162C" w:rsidR="00C8475D" w:rsidRPr="000E1E6E" w:rsidRDefault="004944E4" w:rsidP="00C8475D">
      <w:pPr>
        <w:jc w:val="both"/>
        <w:rPr>
          <w:b/>
          <w:lang w:val="de-CH"/>
        </w:rPr>
      </w:pPr>
      <w:r>
        <w:rPr>
          <w:b/>
          <w:lang w:val="ru-RU"/>
        </w:rPr>
        <w:lastRenderedPageBreak/>
        <w:t>Сектор</w:t>
      </w:r>
      <w:r w:rsidR="00C8475D" w:rsidRPr="000E1E6E">
        <w:rPr>
          <w:b/>
          <w:lang w:val="de-CH"/>
        </w:rPr>
        <w:t xml:space="preserve">: </w:t>
      </w:r>
      <w:r>
        <w:rPr>
          <w:b/>
          <w:lang w:val="ru-RU"/>
        </w:rPr>
        <w:t>музеи</w:t>
      </w:r>
      <w:r w:rsidR="00C8475D" w:rsidRPr="000E1E6E">
        <w:rPr>
          <w:b/>
          <w:lang w:val="de-CH"/>
        </w:rPr>
        <w:t xml:space="preserve"> </w:t>
      </w:r>
    </w:p>
    <w:p w14:paraId="73AF2C4A" w14:textId="33C18471" w:rsidR="00C8475D" w:rsidRPr="000E1E6E" w:rsidRDefault="006B1F89" w:rsidP="00C8475D">
      <w:pPr>
        <w:jc w:val="both"/>
        <w:rPr>
          <w:lang w:val="de-CH"/>
        </w:rPr>
      </w:pPr>
      <w:hyperlink r:id="rId75" w:history="1">
        <w:r w:rsidR="00C8475D" w:rsidRPr="000E1E6E">
          <w:rPr>
            <w:rStyle w:val="Hyperlink"/>
            <w:lang w:val="de-CH"/>
          </w:rPr>
          <w:t>https://www.wunderbo.it/</w:t>
        </w:r>
      </w:hyperlink>
    </w:p>
    <w:p w14:paraId="2243060D" w14:textId="2F7B196C" w:rsidR="00C8475D" w:rsidRPr="008C22D5" w:rsidRDefault="004944E4" w:rsidP="00C8475D">
      <w:pPr>
        <w:jc w:val="both"/>
        <w:rPr>
          <w:szCs w:val="22"/>
          <w:lang w:val="ru-RU"/>
        </w:rPr>
      </w:pPr>
      <w:r>
        <w:rPr>
          <w:iCs/>
          <w:szCs w:val="22"/>
          <w:lang w:val="ru-RU"/>
        </w:rPr>
        <w:t>Муниципалитет</w:t>
      </w:r>
      <w:r w:rsidRPr="004944E4">
        <w:rPr>
          <w:iCs/>
          <w:szCs w:val="22"/>
          <w:lang w:val="de-CH"/>
        </w:rPr>
        <w:t xml:space="preserve"> </w:t>
      </w:r>
      <w:r>
        <w:rPr>
          <w:iCs/>
          <w:szCs w:val="22"/>
          <w:lang w:val="ru-RU"/>
        </w:rPr>
        <w:t>Болоньи</w:t>
      </w:r>
      <w:r w:rsidRPr="004944E4">
        <w:rPr>
          <w:iCs/>
          <w:szCs w:val="22"/>
          <w:lang w:val="de-CH"/>
        </w:rPr>
        <w:t xml:space="preserve"> </w:t>
      </w:r>
      <w:r>
        <w:rPr>
          <w:iCs/>
          <w:szCs w:val="22"/>
          <w:lang w:val="ru-RU"/>
        </w:rPr>
        <w:t>в</w:t>
      </w:r>
      <w:r w:rsidRPr="004944E4">
        <w:rPr>
          <w:iCs/>
          <w:szCs w:val="22"/>
          <w:lang w:val="de-CH"/>
        </w:rPr>
        <w:t xml:space="preserve"> </w:t>
      </w:r>
      <w:r>
        <w:rPr>
          <w:iCs/>
          <w:szCs w:val="22"/>
          <w:lang w:val="ru-RU"/>
        </w:rPr>
        <w:t>сотрудничестве</w:t>
      </w:r>
      <w:r w:rsidRPr="004944E4">
        <w:rPr>
          <w:iCs/>
          <w:szCs w:val="22"/>
          <w:lang w:val="de-CH"/>
        </w:rPr>
        <w:t xml:space="preserve"> </w:t>
      </w:r>
      <w:r>
        <w:rPr>
          <w:iCs/>
          <w:szCs w:val="22"/>
          <w:lang w:val="ru-RU"/>
        </w:rPr>
        <w:t>с</w:t>
      </w:r>
      <w:r w:rsidRPr="004944E4">
        <w:rPr>
          <w:iCs/>
          <w:szCs w:val="22"/>
          <w:lang w:val="de-CH"/>
        </w:rPr>
        <w:t xml:space="preserve"> </w:t>
      </w:r>
      <w:r>
        <w:rPr>
          <w:iCs/>
          <w:szCs w:val="22"/>
          <w:lang w:val="ru-RU"/>
        </w:rPr>
        <w:t>рядом</w:t>
      </w:r>
      <w:r w:rsidRPr="004944E4">
        <w:rPr>
          <w:iCs/>
          <w:szCs w:val="22"/>
          <w:lang w:val="de-CH"/>
        </w:rPr>
        <w:t xml:space="preserve"> </w:t>
      </w:r>
      <w:r>
        <w:rPr>
          <w:iCs/>
          <w:szCs w:val="22"/>
          <w:lang w:val="ru-RU"/>
        </w:rPr>
        <w:t>музеев</w:t>
      </w:r>
      <w:r w:rsidRPr="004944E4">
        <w:rPr>
          <w:iCs/>
          <w:szCs w:val="22"/>
          <w:lang w:val="de-CH"/>
        </w:rPr>
        <w:t xml:space="preserve"> </w:t>
      </w:r>
      <w:r>
        <w:rPr>
          <w:iCs/>
          <w:szCs w:val="22"/>
          <w:lang w:val="ru-RU"/>
        </w:rPr>
        <w:t>Болоньи</w:t>
      </w:r>
      <w:r w:rsidRPr="004944E4">
        <w:rPr>
          <w:iCs/>
          <w:szCs w:val="22"/>
          <w:lang w:val="de-CH"/>
        </w:rPr>
        <w:t xml:space="preserve"> </w:t>
      </w:r>
      <w:r>
        <w:rPr>
          <w:iCs/>
          <w:szCs w:val="22"/>
          <w:lang w:val="ru-RU"/>
        </w:rPr>
        <w:t>создал</w:t>
      </w:r>
      <w:r w:rsidRPr="004944E4">
        <w:rPr>
          <w:iCs/>
          <w:szCs w:val="22"/>
          <w:lang w:val="de-CH"/>
        </w:rPr>
        <w:t xml:space="preserve"> (</w:t>
      </w:r>
      <w:r>
        <w:rPr>
          <w:iCs/>
          <w:szCs w:val="22"/>
          <w:lang w:val="ru-RU"/>
        </w:rPr>
        <w:t>при</w:t>
      </w:r>
      <w:r w:rsidRPr="004944E4">
        <w:rPr>
          <w:iCs/>
          <w:szCs w:val="22"/>
          <w:lang w:val="de-CH"/>
        </w:rPr>
        <w:t xml:space="preserve"> </w:t>
      </w:r>
      <w:r>
        <w:rPr>
          <w:iCs/>
          <w:szCs w:val="22"/>
          <w:lang w:val="ru-RU"/>
        </w:rPr>
        <w:t>финансовой</w:t>
      </w:r>
      <w:r w:rsidRPr="004944E4">
        <w:rPr>
          <w:iCs/>
          <w:szCs w:val="22"/>
          <w:lang w:val="de-CH"/>
        </w:rPr>
        <w:t xml:space="preserve"> </w:t>
      </w:r>
      <w:r>
        <w:rPr>
          <w:iCs/>
          <w:szCs w:val="22"/>
          <w:lang w:val="ru-RU"/>
        </w:rPr>
        <w:t>поддержке</w:t>
      </w:r>
      <w:r w:rsidRPr="004944E4">
        <w:rPr>
          <w:iCs/>
          <w:szCs w:val="22"/>
          <w:lang w:val="de-CH"/>
        </w:rPr>
        <w:t xml:space="preserve"> </w:t>
      </w:r>
      <w:r>
        <w:rPr>
          <w:iCs/>
          <w:szCs w:val="22"/>
          <w:lang w:val="ru-RU"/>
        </w:rPr>
        <w:t>учрежденной</w:t>
      </w:r>
      <w:r w:rsidRPr="004944E4">
        <w:rPr>
          <w:iCs/>
          <w:szCs w:val="22"/>
          <w:lang w:val="de-CH"/>
        </w:rPr>
        <w:t xml:space="preserve"> </w:t>
      </w:r>
      <w:r>
        <w:rPr>
          <w:iCs/>
          <w:szCs w:val="22"/>
          <w:lang w:val="ru-RU"/>
        </w:rPr>
        <w:t>Европейской</w:t>
      </w:r>
      <w:r w:rsidRPr="004944E4">
        <w:rPr>
          <w:iCs/>
          <w:szCs w:val="22"/>
          <w:lang w:val="de-CH"/>
        </w:rPr>
        <w:t xml:space="preserve"> </w:t>
      </w:r>
      <w:r>
        <w:rPr>
          <w:iCs/>
          <w:szCs w:val="22"/>
          <w:lang w:val="ru-RU"/>
        </w:rPr>
        <w:t>комиссией</w:t>
      </w:r>
      <w:r w:rsidRPr="004944E4">
        <w:rPr>
          <w:iCs/>
          <w:szCs w:val="22"/>
          <w:lang w:val="de-CH"/>
        </w:rPr>
        <w:t xml:space="preserve"> </w:t>
      </w:r>
      <w:r>
        <w:rPr>
          <w:iCs/>
          <w:szCs w:val="22"/>
          <w:lang w:val="ru-RU"/>
        </w:rPr>
        <w:t>программы</w:t>
      </w:r>
      <w:r w:rsidRPr="004944E4">
        <w:rPr>
          <w:iCs/>
          <w:szCs w:val="22"/>
          <w:lang w:val="de-CH"/>
        </w:rPr>
        <w:t xml:space="preserve"> «</w:t>
      </w:r>
      <w:r>
        <w:rPr>
          <w:iCs/>
          <w:szCs w:val="22"/>
          <w:lang w:val="ru-RU"/>
        </w:rPr>
        <w:t>Горизонт</w:t>
      </w:r>
      <w:r w:rsidRPr="004944E4">
        <w:rPr>
          <w:iCs/>
          <w:szCs w:val="22"/>
          <w:lang w:val="de-CH"/>
        </w:rPr>
        <w:t xml:space="preserve"> 2020») </w:t>
      </w:r>
      <w:r>
        <w:rPr>
          <w:iCs/>
          <w:szCs w:val="22"/>
          <w:lang w:val="ru-RU"/>
        </w:rPr>
        <w:t>видеоигру</w:t>
      </w:r>
      <w:r w:rsidRPr="004944E4">
        <w:rPr>
          <w:iCs/>
          <w:szCs w:val="22"/>
          <w:lang w:val="de-CH"/>
        </w:rPr>
        <w:t xml:space="preserve">, </w:t>
      </w:r>
      <w:r>
        <w:rPr>
          <w:iCs/>
          <w:szCs w:val="22"/>
          <w:lang w:val="ru-RU"/>
        </w:rPr>
        <w:t>призванную</w:t>
      </w:r>
      <w:r w:rsidRPr="004944E4">
        <w:rPr>
          <w:iCs/>
          <w:szCs w:val="22"/>
          <w:lang w:val="de-CH"/>
        </w:rPr>
        <w:t xml:space="preserve"> </w:t>
      </w:r>
      <w:r>
        <w:rPr>
          <w:iCs/>
          <w:szCs w:val="22"/>
          <w:lang w:val="ru-RU"/>
        </w:rPr>
        <w:t>способствовать</w:t>
      </w:r>
      <w:r w:rsidRPr="004944E4">
        <w:rPr>
          <w:iCs/>
          <w:szCs w:val="22"/>
          <w:lang w:val="de-CH"/>
        </w:rPr>
        <w:t xml:space="preserve"> </w:t>
      </w:r>
      <w:r>
        <w:rPr>
          <w:iCs/>
          <w:szCs w:val="22"/>
          <w:lang w:val="ru-RU"/>
        </w:rPr>
        <w:t>новаторскому</w:t>
      </w:r>
      <w:r w:rsidRPr="004944E4">
        <w:rPr>
          <w:iCs/>
          <w:szCs w:val="22"/>
          <w:lang w:val="de-CH"/>
        </w:rPr>
        <w:t xml:space="preserve"> </w:t>
      </w:r>
      <w:r>
        <w:rPr>
          <w:iCs/>
          <w:szCs w:val="22"/>
          <w:lang w:val="ru-RU"/>
        </w:rPr>
        <w:t>и</w:t>
      </w:r>
      <w:r w:rsidRPr="004944E4">
        <w:rPr>
          <w:iCs/>
          <w:szCs w:val="22"/>
          <w:lang w:val="de-CH"/>
        </w:rPr>
        <w:t xml:space="preserve"> </w:t>
      </w:r>
      <w:r>
        <w:rPr>
          <w:iCs/>
          <w:szCs w:val="22"/>
          <w:lang w:val="ru-RU"/>
        </w:rPr>
        <w:t>творческому</w:t>
      </w:r>
      <w:r w:rsidRPr="004944E4">
        <w:rPr>
          <w:iCs/>
          <w:szCs w:val="22"/>
          <w:lang w:val="de-CH"/>
        </w:rPr>
        <w:t xml:space="preserve"> </w:t>
      </w:r>
      <w:r w:rsidR="009D50B0">
        <w:rPr>
          <w:iCs/>
          <w:szCs w:val="22"/>
          <w:lang w:val="ru-RU"/>
        </w:rPr>
        <w:t>подходу</w:t>
      </w:r>
      <w:r w:rsidR="009D50B0" w:rsidRPr="009D50B0">
        <w:rPr>
          <w:iCs/>
          <w:szCs w:val="22"/>
          <w:lang w:val="de-CH"/>
        </w:rPr>
        <w:t xml:space="preserve"> </w:t>
      </w:r>
      <w:r w:rsidR="009D50B0">
        <w:rPr>
          <w:iCs/>
          <w:szCs w:val="22"/>
          <w:lang w:val="ru-RU"/>
        </w:rPr>
        <w:t>к</w:t>
      </w:r>
      <w:r w:rsidR="009D50B0" w:rsidRPr="009D50B0">
        <w:rPr>
          <w:iCs/>
          <w:szCs w:val="22"/>
          <w:lang w:val="de-CH"/>
        </w:rPr>
        <w:t xml:space="preserve"> </w:t>
      </w:r>
      <w:r w:rsidR="009D50B0">
        <w:rPr>
          <w:iCs/>
          <w:szCs w:val="22"/>
          <w:lang w:val="ru-RU"/>
        </w:rPr>
        <w:t>ознакомлению</w:t>
      </w:r>
      <w:r w:rsidR="009D50B0" w:rsidRPr="009D50B0">
        <w:rPr>
          <w:iCs/>
          <w:szCs w:val="22"/>
          <w:lang w:val="de-CH"/>
        </w:rPr>
        <w:t xml:space="preserve"> </w:t>
      </w:r>
      <w:r w:rsidR="009D50B0">
        <w:rPr>
          <w:iCs/>
          <w:szCs w:val="22"/>
          <w:lang w:val="ru-RU"/>
        </w:rPr>
        <w:t>с</w:t>
      </w:r>
      <w:r w:rsidR="009D50B0" w:rsidRPr="009D50B0">
        <w:rPr>
          <w:iCs/>
          <w:szCs w:val="22"/>
          <w:lang w:val="de-CH"/>
        </w:rPr>
        <w:t xml:space="preserve"> </w:t>
      </w:r>
      <w:r w:rsidR="009D50B0">
        <w:rPr>
          <w:iCs/>
          <w:szCs w:val="22"/>
          <w:lang w:val="ru-RU"/>
        </w:rPr>
        <w:t>культурным</w:t>
      </w:r>
      <w:r w:rsidR="009D50B0" w:rsidRPr="009D50B0">
        <w:rPr>
          <w:iCs/>
          <w:szCs w:val="22"/>
          <w:lang w:val="de-CH"/>
        </w:rPr>
        <w:t xml:space="preserve"> </w:t>
      </w:r>
      <w:r w:rsidR="009D50B0">
        <w:rPr>
          <w:iCs/>
          <w:szCs w:val="22"/>
          <w:lang w:val="ru-RU"/>
        </w:rPr>
        <w:t>наследием</w:t>
      </w:r>
      <w:r w:rsidR="009D50B0" w:rsidRPr="009D50B0">
        <w:rPr>
          <w:iCs/>
          <w:szCs w:val="22"/>
          <w:lang w:val="de-CH"/>
        </w:rPr>
        <w:t xml:space="preserve"> </w:t>
      </w:r>
      <w:r w:rsidR="009D50B0">
        <w:rPr>
          <w:iCs/>
          <w:szCs w:val="22"/>
          <w:lang w:val="ru-RU"/>
        </w:rPr>
        <w:t>Болоньи. На</w:t>
      </w:r>
      <w:r w:rsidR="009D50B0" w:rsidRPr="004D2F00">
        <w:rPr>
          <w:iCs/>
          <w:szCs w:val="22"/>
          <w:lang w:val="ru-RU"/>
        </w:rPr>
        <w:t xml:space="preserve"> </w:t>
      </w:r>
      <w:r w:rsidR="009D50B0">
        <w:rPr>
          <w:iCs/>
          <w:szCs w:val="22"/>
          <w:lang w:val="ru-RU"/>
        </w:rPr>
        <w:t>пути</w:t>
      </w:r>
      <w:r w:rsidR="009D50B0" w:rsidRPr="004D2F00">
        <w:rPr>
          <w:iCs/>
          <w:szCs w:val="22"/>
          <w:lang w:val="ru-RU"/>
        </w:rPr>
        <w:t xml:space="preserve"> </w:t>
      </w:r>
      <w:r w:rsidR="009D50B0">
        <w:rPr>
          <w:iCs/>
          <w:szCs w:val="22"/>
          <w:lang w:val="ru-RU"/>
        </w:rPr>
        <w:t>к</w:t>
      </w:r>
      <w:r w:rsidR="009D50B0" w:rsidRPr="004D2F00">
        <w:rPr>
          <w:iCs/>
          <w:szCs w:val="22"/>
          <w:lang w:val="ru-RU"/>
        </w:rPr>
        <w:t xml:space="preserve"> </w:t>
      </w:r>
      <w:r w:rsidR="009D50B0">
        <w:rPr>
          <w:iCs/>
          <w:szCs w:val="22"/>
          <w:lang w:val="ru-RU"/>
        </w:rPr>
        <w:t>созданию</w:t>
      </w:r>
      <w:r w:rsidR="009D50B0" w:rsidRPr="004D2F00">
        <w:rPr>
          <w:iCs/>
          <w:szCs w:val="22"/>
          <w:lang w:val="ru-RU"/>
        </w:rPr>
        <w:t xml:space="preserve"> </w:t>
      </w:r>
      <w:r w:rsidR="009D50B0">
        <w:rPr>
          <w:iCs/>
          <w:szCs w:val="22"/>
          <w:lang w:val="ru-RU"/>
        </w:rPr>
        <w:t>персональной</w:t>
      </w:r>
      <w:r w:rsidR="009D50B0" w:rsidRPr="004D2F00">
        <w:rPr>
          <w:iCs/>
          <w:szCs w:val="22"/>
          <w:lang w:val="ru-RU"/>
        </w:rPr>
        <w:t xml:space="preserve"> </w:t>
      </w:r>
      <w:r w:rsidR="009D50B0">
        <w:rPr>
          <w:iCs/>
          <w:szCs w:val="22"/>
          <w:lang w:val="ru-RU"/>
        </w:rPr>
        <w:t>кунсткамеры</w:t>
      </w:r>
      <w:r w:rsidR="009D50B0" w:rsidRPr="004D2F00">
        <w:rPr>
          <w:iCs/>
          <w:szCs w:val="22"/>
          <w:lang w:val="ru-RU"/>
        </w:rPr>
        <w:t xml:space="preserve"> </w:t>
      </w:r>
      <w:r w:rsidR="009D50B0">
        <w:rPr>
          <w:iCs/>
          <w:szCs w:val="22"/>
          <w:lang w:val="ru-RU"/>
        </w:rPr>
        <w:t>игроков</w:t>
      </w:r>
      <w:r w:rsidR="009D50B0" w:rsidRPr="004D2F00">
        <w:rPr>
          <w:iCs/>
          <w:szCs w:val="22"/>
          <w:lang w:val="ru-RU"/>
        </w:rPr>
        <w:t xml:space="preserve"> </w:t>
      </w:r>
      <w:r w:rsidR="009D50B0">
        <w:rPr>
          <w:iCs/>
          <w:szCs w:val="22"/>
          <w:lang w:val="ru-RU"/>
        </w:rPr>
        <w:t>сопровождают</w:t>
      </w:r>
      <w:r w:rsidR="00352DDF" w:rsidRPr="004D2F00">
        <w:rPr>
          <w:iCs/>
          <w:szCs w:val="22"/>
          <w:lang w:val="ru-RU"/>
        </w:rPr>
        <w:t xml:space="preserve"> </w:t>
      </w:r>
      <w:r w:rsidR="00352DDF">
        <w:rPr>
          <w:iCs/>
          <w:szCs w:val="22"/>
          <w:lang w:val="ru-RU"/>
        </w:rPr>
        <w:t>три</w:t>
      </w:r>
      <w:r w:rsidR="00352DDF" w:rsidRPr="004D2F00">
        <w:rPr>
          <w:iCs/>
          <w:szCs w:val="22"/>
          <w:lang w:val="ru-RU"/>
        </w:rPr>
        <w:t xml:space="preserve"> </w:t>
      </w:r>
      <w:r w:rsidR="00352DDF">
        <w:rPr>
          <w:iCs/>
          <w:szCs w:val="22"/>
          <w:lang w:val="ru-RU"/>
        </w:rPr>
        <w:t>известные</w:t>
      </w:r>
      <w:r w:rsidR="00352DDF" w:rsidRPr="004D2F00">
        <w:rPr>
          <w:iCs/>
          <w:szCs w:val="22"/>
          <w:lang w:val="ru-RU"/>
        </w:rPr>
        <w:t xml:space="preserve"> </w:t>
      </w:r>
      <w:r w:rsidR="00352DDF">
        <w:rPr>
          <w:iCs/>
          <w:szCs w:val="22"/>
          <w:lang w:val="ru-RU"/>
        </w:rPr>
        <w:t>исторические</w:t>
      </w:r>
      <w:r w:rsidR="00352DDF" w:rsidRPr="004D2F00">
        <w:rPr>
          <w:iCs/>
          <w:szCs w:val="22"/>
          <w:lang w:val="ru-RU"/>
        </w:rPr>
        <w:t xml:space="preserve"> </w:t>
      </w:r>
      <w:r w:rsidR="00352DDF">
        <w:rPr>
          <w:iCs/>
          <w:szCs w:val="22"/>
          <w:lang w:val="ru-RU"/>
        </w:rPr>
        <w:t>личности</w:t>
      </w:r>
      <w:r w:rsidR="004D2F00" w:rsidRPr="004D2F00">
        <w:rPr>
          <w:iCs/>
          <w:szCs w:val="22"/>
          <w:lang w:val="ru-RU"/>
        </w:rPr>
        <w:t xml:space="preserve"> </w:t>
      </w:r>
      <w:r w:rsidR="004D2F00">
        <w:rPr>
          <w:iCs/>
          <w:szCs w:val="22"/>
          <w:lang w:val="ru-RU"/>
        </w:rPr>
        <w:t>из</w:t>
      </w:r>
      <w:r w:rsidR="004D2F00" w:rsidRPr="004D2F00">
        <w:rPr>
          <w:iCs/>
          <w:szCs w:val="22"/>
          <w:lang w:val="ru-RU"/>
        </w:rPr>
        <w:t xml:space="preserve"> </w:t>
      </w:r>
      <w:r w:rsidR="004D2F00">
        <w:rPr>
          <w:iCs/>
          <w:szCs w:val="22"/>
          <w:lang w:val="ru-RU"/>
        </w:rPr>
        <w:t>Болоньи</w:t>
      </w:r>
      <w:r w:rsidR="004D2F00" w:rsidRPr="004D2F00">
        <w:rPr>
          <w:iCs/>
          <w:szCs w:val="22"/>
          <w:lang w:val="ru-RU"/>
        </w:rPr>
        <w:t xml:space="preserve">, </w:t>
      </w:r>
      <w:r w:rsidR="004D2F00">
        <w:rPr>
          <w:iCs/>
          <w:szCs w:val="22"/>
          <w:lang w:val="ru-RU"/>
        </w:rPr>
        <w:t>а</w:t>
      </w:r>
      <w:r w:rsidR="004D2F00" w:rsidRPr="004D2F00">
        <w:rPr>
          <w:iCs/>
          <w:szCs w:val="22"/>
          <w:lang w:val="ru-RU"/>
        </w:rPr>
        <w:t xml:space="preserve"> </w:t>
      </w:r>
      <w:r w:rsidR="004D2F00">
        <w:rPr>
          <w:iCs/>
          <w:szCs w:val="22"/>
          <w:lang w:val="ru-RU"/>
        </w:rPr>
        <w:t>игроки</w:t>
      </w:r>
      <w:r w:rsidR="004D2F00" w:rsidRPr="004D2F00">
        <w:rPr>
          <w:iCs/>
          <w:szCs w:val="22"/>
          <w:lang w:val="ru-RU"/>
        </w:rPr>
        <w:t xml:space="preserve">, </w:t>
      </w:r>
      <w:r w:rsidR="004D2F00">
        <w:rPr>
          <w:iCs/>
          <w:szCs w:val="22"/>
          <w:lang w:val="ru-RU"/>
        </w:rPr>
        <w:t>проходя</w:t>
      </w:r>
      <w:r w:rsidR="004D2F00" w:rsidRPr="004D2F00">
        <w:rPr>
          <w:iCs/>
          <w:szCs w:val="22"/>
          <w:lang w:val="ru-RU"/>
        </w:rPr>
        <w:t xml:space="preserve"> </w:t>
      </w:r>
      <w:r w:rsidR="004D2F00">
        <w:rPr>
          <w:iCs/>
          <w:szCs w:val="22"/>
          <w:lang w:val="ru-RU"/>
        </w:rPr>
        <w:t>по</w:t>
      </w:r>
      <w:r w:rsidR="004D2F00" w:rsidRPr="004D2F00">
        <w:rPr>
          <w:iCs/>
          <w:szCs w:val="22"/>
          <w:lang w:val="ru-RU"/>
        </w:rPr>
        <w:t xml:space="preserve"> </w:t>
      </w:r>
      <w:r w:rsidR="004D2F00">
        <w:rPr>
          <w:iCs/>
          <w:szCs w:val="22"/>
          <w:lang w:val="ru-RU"/>
        </w:rPr>
        <w:t>залам</w:t>
      </w:r>
      <w:r w:rsidR="004D2F00" w:rsidRPr="004D2F00">
        <w:rPr>
          <w:iCs/>
          <w:szCs w:val="22"/>
          <w:lang w:val="ru-RU"/>
        </w:rPr>
        <w:t xml:space="preserve"> </w:t>
      </w:r>
      <w:r w:rsidR="004D2F00">
        <w:rPr>
          <w:iCs/>
          <w:szCs w:val="22"/>
          <w:lang w:val="ru-RU"/>
        </w:rPr>
        <w:t>Музея</w:t>
      </w:r>
      <w:r w:rsidR="004D2F00" w:rsidRPr="004D2F00">
        <w:rPr>
          <w:iCs/>
          <w:szCs w:val="22"/>
          <w:lang w:val="ru-RU"/>
        </w:rPr>
        <w:t xml:space="preserve"> </w:t>
      </w:r>
      <w:r w:rsidR="004D2F00">
        <w:rPr>
          <w:iCs/>
          <w:szCs w:val="22"/>
          <w:lang w:val="ru-RU"/>
        </w:rPr>
        <w:t>средневековья и музея в Палаццо Поджи, осваивают содержание игры с помощью технологии дополненной реальности. В</w:t>
      </w:r>
      <w:r w:rsidR="004D2F00" w:rsidRPr="008C22D5">
        <w:rPr>
          <w:iCs/>
          <w:szCs w:val="22"/>
          <w:lang w:val="ru-RU"/>
        </w:rPr>
        <w:t xml:space="preserve"> </w:t>
      </w:r>
      <w:r w:rsidR="004D2F00">
        <w:rPr>
          <w:iCs/>
          <w:szCs w:val="22"/>
          <w:lang w:val="ru-RU"/>
        </w:rPr>
        <w:t>эту</w:t>
      </w:r>
      <w:r w:rsidR="004D2F00" w:rsidRPr="008C22D5">
        <w:rPr>
          <w:iCs/>
          <w:szCs w:val="22"/>
          <w:lang w:val="ru-RU"/>
        </w:rPr>
        <w:t xml:space="preserve"> </w:t>
      </w:r>
      <w:r w:rsidR="004D2F00">
        <w:rPr>
          <w:iCs/>
          <w:szCs w:val="22"/>
          <w:lang w:val="ru-RU"/>
        </w:rPr>
        <w:t>игру</w:t>
      </w:r>
      <w:r w:rsidR="004D2F00" w:rsidRPr="008C22D5">
        <w:rPr>
          <w:iCs/>
          <w:szCs w:val="22"/>
          <w:lang w:val="ru-RU"/>
        </w:rPr>
        <w:t xml:space="preserve">, </w:t>
      </w:r>
      <w:r w:rsidR="004D2F00">
        <w:rPr>
          <w:iCs/>
          <w:szCs w:val="22"/>
          <w:lang w:val="ru-RU"/>
        </w:rPr>
        <w:t>как</w:t>
      </w:r>
      <w:r w:rsidR="004D2F00" w:rsidRPr="008C22D5">
        <w:rPr>
          <w:iCs/>
          <w:szCs w:val="22"/>
          <w:lang w:val="ru-RU"/>
        </w:rPr>
        <w:t xml:space="preserve"> </w:t>
      </w:r>
      <w:r w:rsidR="004D2F00">
        <w:rPr>
          <w:iCs/>
          <w:szCs w:val="22"/>
          <w:lang w:val="ru-RU"/>
        </w:rPr>
        <w:t>правило</w:t>
      </w:r>
      <w:r w:rsidR="004D2F00" w:rsidRPr="008C22D5">
        <w:rPr>
          <w:iCs/>
          <w:szCs w:val="22"/>
          <w:lang w:val="ru-RU"/>
        </w:rPr>
        <w:t xml:space="preserve">, </w:t>
      </w:r>
      <w:r w:rsidR="004D2F00">
        <w:rPr>
          <w:iCs/>
          <w:szCs w:val="22"/>
          <w:lang w:val="ru-RU"/>
        </w:rPr>
        <w:t>играет</w:t>
      </w:r>
      <w:r w:rsidR="004D2F00" w:rsidRPr="008C22D5">
        <w:rPr>
          <w:iCs/>
          <w:szCs w:val="22"/>
          <w:lang w:val="ru-RU"/>
        </w:rPr>
        <w:t xml:space="preserve"> </w:t>
      </w:r>
      <w:r w:rsidR="004D2F00">
        <w:rPr>
          <w:iCs/>
          <w:szCs w:val="22"/>
          <w:lang w:val="ru-RU"/>
        </w:rPr>
        <w:t>один</w:t>
      </w:r>
      <w:r w:rsidR="004D2F00" w:rsidRPr="008C22D5">
        <w:rPr>
          <w:iCs/>
          <w:szCs w:val="22"/>
          <w:lang w:val="ru-RU"/>
        </w:rPr>
        <w:t xml:space="preserve"> </w:t>
      </w:r>
      <w:r w:rsidR="004D2F00">
        <w:rPr>
          <w:iCs/>
          <w:szCs w:val="22"/>
          <w:lang w:val="ru-RU"/>
        </w:rPr>
        <w:t>человек</w:t>
      </w:r>
      <w:r w:rsidR="004D2F00" w:rsidRPr="008C22D5">
        <w:rPr>
          <w:iCs/>
          <w:szCs w:val="22"/>
          <w:lang w:val="ru-RU"/>
        </w:rPr>
        <w:t xml:space="preserve">, </w:t>
      </w:r>
      <w:r w:rsidR="004D2F00">
        <w:rPr>
          <w:iCs/>
          <w:szCs w:val="22"/>
          <w:lang w:val="ru-RU"/>
        </w:rPr>
        <w:t>но</w:t>
      </w:r>
      <w:r w:rsidR="004D2F00" w:rsidRPr="008C22D5">
        <w:rPr>
          <w:iCs/>
          <w:szCs w:val="22"/>
          <w:lang w:val="ru-RU"/>
        </w:rPr>
        <w:t xml:space="preserve"> </w:t>
      </w:r>
      <w:r w:rsidR="004D2F00">
        <w:rPr>
          <w:iCs/>
          <w:szCs w:val="22"/>
          <w:lang w:val="ru-RU"/>
        </w:rPr>
        <w:t>он</w:t>
      </w:r>
      <w:r w:rsidR="004D2F00" w:rsidRPr="008C22D5">
        <w:rPr>
          <w:iCs/>
          <w:szCs w:val="22"/>
          <w:lang w:val="ru-RU"/>
        </w:rPr>
        <w:t xml:space="preserve"> </w:t>
      </w:r>
      <w:r w:rsidR="004D2F00">
        <w:rPr>
          <w:iCs/>
          <w:szCs w:val="22"/>
          <w:lang w:val="ru-RU"/>
        </w:rPr>
        <w:t>может</w:t>
      </w:r>
      <w:r w:rsidR="004D2F00" w:rsidRPr="008C22D5">
        <w:rPr>
          <w:iCs/>
          <w:szCs w:val="22"/>
          <w:lang w:val="ru-RU"/>
        </w:rPr>
        <w:t xml:space="preserve"> </w:t>
      </w:r>
      <w:r w:rsidR="004D2F00">
        <w:rPr>
          <w:iCs/>
          <w:szCs w:val="22"/>
          <w:lang w:val="ru-RU"/>
        </w:rPr>
        <w:t>устанавливать</w:t>
      </w:r>
      <w:r w:rsidR="004D2F00" w:rsidRPr="008C22D5">
        <w:rPr>
          <w:iCs/>
          <w:szCs w:val="22"/>
          <w:lang w:val="ru-RU"/>
        </w:rPr>
        <w:t xml:space="preserve"> </w:t>
      </w:r>
      <w:r w:rsidR="004D2F00">
        <w:rPr>
          <w:iCs/>
          <w:szCs w:val="22"/>
          <w:lang w:val="ru-RU"/>
        </w:rPr>
        <w:t>контакты</w:t>
      </w:r>
      <w:r w:rsidR="004D2F00" w:rsidRPr="008C22D5">
        <w:rPr>
          <w:iCs/>
          <w:szCs w:val="22"/>
          <w:lang w:val="ru-RU"/>
        </w:rPr>
        <w:t xml:space="preserve"> </w:t>
      </w:r>
      <w:r w:rsidR="004D2F00">
        <w:rPr>
          <w:iCs/>
          <w:szCs w:val="22"/>
          <w:lang w:val="ru-RU"/>
        </w:rPr>
        <w:t>с</w:t>
      </w:r>
      <w:r w:rsidR="004D2F00" w:rsidRPr="008C22D5">
        <w:rPr>
          <w:iCs/>
          <w:szCs w:val="22"/>
          <w:lang w:val="ru-RU"/>
        </w:rPr>
        <w:t xml:space="preserve"> </w:t>
      </w:r>
      <w:r w:rsidR="004D2F00">
        <w:rPr>
          <w:iCs/>
          <w:szCs w:val="22"/>
          <w:lang w:val="ru-RU"/>
        </w:rPr>
        <w:t>другими</w:t>
      </w:r>
      <w:r w:rsidR="004D2F00" w:rsidRPr="008C22D5">
        <w:rPr>
          <w:iCs/>
          <w:szCs w:val="22"/>
          <w:lang w:val="ru-RU"/>
        </w:rPr>
        <w:t xml:space="preserve"> </w:t>
      </w:r>
      <w:r w:rsidR="004D2F00">
        <w:rPr>
          <w:iCs/>
          <w:szCs w:val="22"/>
          <w:lang w:val="ru-RU"/>
        </w:rPr>
        <w:t>и</w:t>
      </w:r>
      <w:r w:rsidR="008C22D5">
        <w:rPr>
          <w:iCs/>
          <w:szCs w:val="22"/>
          <w:lang w:val="ru-RU"/>
        </w:rPr>
        <w:t>г</w:t>
      </w:r>
      <w:r w:rsidR="004D2F00">
        <w:rPr>
          <w:iCs/>
          <w:szCs w:val="22"/>
          <w:lang w:val="ru-RU"/>
        </w:rPr>
        <w:t>роками</w:t>
      </w:r>
      <w:r w:rsidR="004D2F00" w:rsidRPr="008C22D5">
        <w:rPr>
          <w:iCs/>
          <w:szCs w:val="22"/>
          <w:lang w:val="ru-RU"/>
        </w:rPr>
        <w:t xml:space="preserve"> </w:t>
      </w:r>
      <w:r w:rsidR="004D2F00">
        <w:rPr>
          <w:iCs/>
          <w:szCs w:val="22"/>
          <w:lang w:val="ru-RU"/>
        </w:rPr>
        <w:t>и</w:t>
      </w:r>
      <w:r w:rsidR="008C22D5" w:rsidRPr="008C22D5">
        <w:rPr>
          <w:iCs/>
          <w:szCs w:val="22"/>
          <w:lang w:val="ru-RU"/>
        </w:rPr>
        <w:t xml:space="preserve"> </w:t>
      </w:r>
      <w:r w:rsidR="008C22D5">
        <w:rPr>
          <w:iCs/>
          <w:szCs w:val="22"/>
          <w:lang w:val="ru-RU"/>
        </w:rPr>
        <w:t>затем</w:t>
      </w:r>
      <w:r w:rsidR="008C22D5" w:rsidRPr="008C22D5">
        <w:rPr>
          <w:iCs/>
          <w:szCs w:val="22"/>
          <w:lang w:val="ru-RU"/>
        </w:rPr>
        <w:t xml:space="preserve"> </w:t>
      </w:r>
      <w:r w:rsidR="008C22D5">
        <w:rPr>
          <w:iCs/>
          <w:szCs w:val="22"/>
          <w:lang w:val="ru-RU"/>
        </w:rPr>
        <w:t>рассказывать</w:t>
      </w:r>
      <w:r w:rsidR="008C22D5" w:rsidRPr="008C22D5">
        <w:rPr>
          <w:iCs/>
          <w:szCs w:val="22"/>
          <w:lang w:val="ru-RU"/>
        </w:rPr>
        <w:t xml:space="preserve"> </w:t>
      </w:r>
      <w:r w:rsidR="008C22D5">
        <w:rPr>
          <w:iCs/>
          <w:szCs w:val="22"/>
          <w:lang w:val="ru-RU"/>
        </w:rPr>
        <w:t>о</w:t>
      </w:r>
      <w:r w:rsidR="008C22D5" w:rsidRPr="008C22D5">
        <w:rPr>
          <w:iCs/>
          <w:szCs w:val="22"/>
          <w:lang w:val="ru-RU"/>
        </w:rPr>
        <w:t xml:space="preserve"> </w:t>
      </w:r>
      <w:r w:rsidR="008C22D5">
        <w:rPr>
          <w:iCs/>
          <w:szCs w:val="22"/>
          <w:lang w:val="ru-RU"/>
        </w:rPr>
        <w:t>своих</w:t>
      </w:r>
      <w:r w:rsidR="008C22D5" w:rsidRPr="008C22D5">
        <w:rPr>
          <w:iCs/>
          <w:szCs w:val="22"/>
          <w:lang w:val="ru-RU"/>
        </w:rPr>
        <w:t xml:space="preserve"> </w:t>
      </w:r>
      <w:r w:rsidR="008C22D5">
        <w:rPr>
          <w:iCs/>
          <w:szCs w:val="22"/>
          <w:lang w:val="ru-RU"/>
        </w:rPr>
        <w:t>достижениях</w:t>
      </w:r>
      <w:r w:rsidR="008C22D5" w:rsidRPr="008C22D5">
        <w:rPr>
          <w:iCs/>
          <w:szCs w:val="22"/>
          <w:lang w:val="ru-RU"/>
        </w:rPr>
        <w:t xml:space="preserve"> </w:t>
      </w:r>
      <w:r w:rsidR="008C22D5">
        <w:rPr>
          <w:iCs/>
          <w:szCs w:val="22"/>
          <w:lang w:val="ru-RU"/>
        </w:rPr>
        <w:t>в</w:t>
      </w:r>
      <w:r w:rsidR="008C22D5" w:rsidRPr="008C22D5">
        <w:rPr>
          <w:iCs/>
          <w:szCs w:val="22"/>
          <w:lang w:val="ru-RU"/>
        </w:rPr>
        <w:t xml:space="preserve"> </w:t>
      </w:r>
      <w:r w:rsidR="008C22D5">
        <w:rPr>
          <w:iCs/>
          <w:szCs w:val="22"/>
          <w:lang w:val="ru-RU"/>
        </w:rPr>
        <w:t>социальных</w:t>
      </w:r>
      <w:r w:rsidR="008C22D5" w:rsidRPr="008C22D5">
        <w:rPr>
          <w:iCs/>
          <w:szCs w:val="22"/>
          <w:lang w:val="ru-RU"/>
        </w:rPr>
        <w:t xml:space="preserve"> </w:t>
      </w:r>
      <w:r w:rsidR="008C22D5">
        <w:rPr>
          <w:iCs/>
          <w:szCs w:val="22"/>
          <w:lang w:val="ru-RU"/>
        </w:rPr>
        <w:t>сетях, способствуя тем самым пропаганде культурного наследия Болоньи</w:t>
      </w:r>
      <w:r w:rsidR="00C8475D" w:rsidRPr="008C22D5">
        <w:rPr>
          <w:szCs w:val="22"/>
          <w:lang w:val="ru-RU"/>
        </w:rPr>
        <w:t xml:space="preserve">. </w:t>
      </w:r>
    </w:p>
    <w:p w14:paraId="004BDB3F" w14:textId="77777777" w:rsidR="00C8475D" w:rsidRPr="008C22D5" w:rsidRDefault="00C8475D" w:rsidP="00C8475D">
      <w:pPr>
        <w:jc w:val="both"/>
        <w:rPr>
          <w:szCs w:val="22"/>
          <w:lang w:val="ru-RU"/>
        </w:rPr>
      </w:pPr>
    </w:p>
    <w:p w14:paraId="7926AE0A" w14:textId="1C891333" w:rsidR="00C8475D" w:rsidRPr="000B2B9B" w:rsidRDefault="008C22D5" w:rsidP="00C8475D">
      <w:pPr>
        <w:jc w:val="both"/>
        <w:rPr>
          <w:szCs w:val="22"/>
          <w:lang w:val="ru-RU"/>
        </w:rPr>
      </w:pPr>
      <w:r>
        <w:rPr>
          <w:szCs w:val="22"/>
          <w:lang w:val="ru-RU"/>
        </w:rPr>
        <w:t>Благодаря</w:t>
      </w:r>
      <w:r w:rsidRPr="008C22D5">
        <w:rPr>
          <w:szCs w:val="22"/>
          <w:lang w:val="ru-RU"/>
        </w:rPr>
        <w:t xml:space="preserve"> </w:t>
      </w:r>
      <w:r>
        <w:rPr>
          <w:szCs w:val="22"/>
          <w:lang w:val="ru-RU"/>
        </w:rPr>
        <w:t>этой</w:t>
      </w:r>
      <w:r w:rsidRPr="008C22D5">
        <w:rPr>
          <w:szCs w:val="22"/>
          <w:lang w:val="ru-RU"/>
        </w:rPr>
        <w:t xml:space="preserve"> </w:t>
      </w:r>
      <w:r>
        <w:rPr>
          <w:szCs w:val="22"/>
          <w:lang w:val="ru-RU"/>
        </w:rPr>
        <w:t>инициативе</w:t>
      </w:r>
      <w:r w:rsidRPr="008C22D5">
        <w:rPr>
          <w:szCs w:val="22"/>
          <w:lang w:val="ru-RU"/>
        </w:rPr>
        <w:t xml:space="preserve">, </w:t>
      </w:r>
      <w:r>
        <w:rPr>
          <w:szCs w:val="22"/>
          <w:lang w:val="ru-RU"/>
        </w:rPr>
        <w:t>основанной</w:t>
      </w:r>
      <w:r w:rsidRPr="008C22D5">
        <w:rPr>
          <w:szCs w:val="22"/>
          <w:lang w:val="ru-RU"/>
        </w:rPr>
        <w:t xml:space="preserve"> </w:t>
      </w:r>
      <w:r>
        <w:rPr>
          <w:szCs w:val="22"/>
          <w:lang w:val="ru-RU"/>
        </w:rPr>
        <w:t>на</w:t>
      </w:r>
      <w:r w:rsidRPr="008C22D5">
        <w:rPr>
          <w:szCs w:val="22"/>
          <w:lang w:val="ru-RU"/>
        </w:rPr>
        <w:t xml:space="preserve"> </w:t>
      </w:r>
      <w:r>
        <w:rPr>
          <w:szCs w:val="22"/>
          <w:lang w:val="ru-RU"/>
        </w:rPr>
        <w:t>интерактивном</w:t>
      </w:r>
      <w:r w:rsidRPr="008C22D5">
        <w:rPr>
          <w:szCs w:val="22"/>
          <w:lang w:val="ru-RU"/>
        </w:rPr>
        <w:t xml:space="preserve"> </w:t>
      </w:r>
      <w:r>
        <w:rPr>
          <w:szCs w:val="22"/>
          <w:lang w:val="ru-RU"/>
        </w:rPr>
        <w:t>общении</w:t>
      </w:r>
      <w:r w:rsidRPr="008C22D5">
        <w:rPr>
          <w:szCs w:val="22"/>
          <w:lang w:val="ru-RU"/>
        </w:rPr>
        <w:t xml:space="preserve"> </w:t>
      </w:r>
      <w:r>
        <w:rPr>
          <w:szCs w:val="22"/>
          <w:lang w:val="ru-RU"/>
        </w:rPr>
        <w:t>и</w:t>
      </w:r>
      <w:r w:rsidRPr="008C22D5">
        <w:rPr>
          <w:szCs w:val="22"/>
          <w:lang w:val="ru-RU"/>
        </w:rPr>
        <w:t xml:space="preserve"> </w:t>
      </w:r>
      <w:r>
        <w:rPr>
          <w:szCs w:val="22"/>
          <w:lang w:val="ru-RU"/>
        </w:rPr>
        <w:t>игре</w:t>
      </w:r>
      <w:r w:rsidRPr="008C22D5">
        <w:rPr>
          <w:szCs w:val="22"/>
          <w:lang w:val="ru-RU"/>
        </w:rPr>
        <w:t xml:space="preserve">, </w:t>
      </w:r>
      <w:r>
        <w:rPr>
          <w:szCs w:val="22"/>
          <w:lang w:val="ru-RU"/>
        </w:rPr>
        <w:t>городские</w:t>
      </w:r>
      <w:r w:rsidRPr="008C22D5">
        <w:rPr>
          <w:szCs w:val="22"/>
          <w:lang w:val="ru-RU"/>
        </w:rPr>
        <w:t xml:space="preserve"> </w:t>
      </w:r>
      <w:r>
        <w:rPr>
          <w:szCs w:val="22"/>
          <w:lang w:val="ru-RU"/>
        </w:rPr>
        <w:t>власти</w:t>
      </w:r>
      <w:r w:rsidRPr="008C22D5">
        <w:rPr>
          <w:szCs w:val="22"/>
          <w:lang w:val="ru-RU"/>
        </w:rPr>
        <w:t xml:space="preserve"> </w:t>
      </w:r>
      <w:r>
        <w:rPr>
          <w:szCs w:val="22"/>
          <w:lang w:val="ru-RU"/>
        </w:rPr>
        <w:t xml:space="preserve">Болоньи занимаются популяризацией культурного наследия </w:t>
      </w:r>
      <w:r w:rsidR="00F363C9">
        <w:rPr>
          <w:szCs w:val="22"/>
          <w:lang w:val="ru-RU"/>
        </w:rPr>
        <w:t>этого города и способствуют расширению круга лиц, проявляющих интерес к этому наследию. В</w:t>
      </w:r>
      <w:r w:rsidR="00F363C9" w:rsidRPr="00F363C9">
        <w:rPr>
          <w:szCs w:val="22"/>
          <w:lang w:val="ru-RU"/>
        </w:rPr>
        <w:t xml:space="preserve"> </w:t>
      </w:r>
      <w:r w:rsidR="00F363C9">
        <w:rPr>
          <w:szCs w:val="22"/>
          <w:lang w:val="ru-RU"/>
        </w:rPr>
        <w:t>период</w:t>
      </w:r>
      <w:r w:rsidR="00F363C9" w:rsidRPr="00F363C9">
        <w:rPr>
          <w:szCs w:val="22"/>
          <w:lang w:val="ru-RU"/>
        </w:rPr>
        <w:t xml:space="preserve"> </w:t>
      </w:r>
      <w:r w:rsidR="00F363C9">
        <w:rPr>
          <w:szCs w:val="22"/>
          <w:lang w:val="ru-RU"/>
        </w:rPr>
        <w:t>пандемии</w:t>
      </w:r>
      <w:r w:rsidR="00F363C9" w:rsidRPr="00F363C9">
        <w:rPr>
          <w:szCs w:val="22"/>
          <w:lang w:val="ru-RU"/>
        </w:rPr>
        <w:t xml:space="preserve"> </w:t>
      </w:r>
      <w:r w:rsidR="00F363C9">
        <w:rPr>
          <w:szCs w:val="22"/>
          <w:lang w:val="ru-RU"/>
        </w:rPr>
        <w:t>это</w:t>
      </w:r>
      <w:r w:rsidR="00F363C9" w:rsidRPr="00F363C9">
        <w:rPr>
          <w:szCs w:val="22"/>
          <w:lang w:val="ru-RU"/>
        </w:rPr>
        <w:t xml:space="preserve"> </w:t>
      </w:r>
      <w:r w:rsidR="00F363C9">
        <w:rPr>
          <w:szCs w:val="22"/>
          <w:lang w:val="ru-RU"/>
        </w:rPr>
        <w:t>представляет собой гениальный</w:t>
      </w:r>
      <w:r w:rsidR="00F363C9" w:rsidRPr="00F363C9">
        <w:rPr>
          <w:szCs w:val="22"/>
          <w:lang w:val="ru-RU"/>
        </w:rPr>
        <w:t xml:space="preserve"> </w:t>
      </w:r>
      <w:r w:rsidR="00F363C9">
        <w:rPr>
          <w:szCs w:val="22"/>
          <w:lang w:val="ru-RU"/>
        </w:rPr>
        <w:t>способ</w:t>
      </w:r>
      <w:r w:rsidR="00F363C9" w:rsidRPr="00F363C9">
        <w:rPr>
          <w:szCs w:val="22"/>
          <w:lang w:val="ru-RU"/>
        </w:rPr>
        <w:t xml:space="preserve"> </w:t>
      </w:r>
      <w:r w:rsidR="00F363C9">
        <w:rPr>
          <w:szCs w:val="22"/>
          <w:lang w:val="ru-RU"/>
        </w:rPr>
        <w:t>приобщить</w:t>
      </w:r>
      <w:r w:rsidR="00F363C9" w:rsidRPr="00F363C9">
        <w:rPr>
          <w:szCs w:val="22"/>
          <w:lang w:val="ru-RU"/>
        </w:rPr>
        <w:t xml:space="preserve"> </w:t>
      </w:r>
      <w:r w:rsidR="00F363C9">
        <w:rPr>
          <w:szCs w:val="22"/>
          <w:lang w:val="ru-RU"/>
        </w:rPr>
        <w:t>людей</w:t>
      </w:r>
      <w:r w:rsidR="00F363C9" w:rsidRPr="00F363C9">
        <w:rPr>
          <w:szCs w:val="22"/>
          <w:lang w:val="ru-RU"/>
        </w:rPr>
        <w:t xml:space="preserve"> </w:t>
      </w:r>
      <w:r w:rsidR="00F363C9">
        <w:rPr>
          <w:szCs w:val="22"/>
          <w:lang w:val="ru-RU"/>
        </w:rPr>
        <w:t>к</w:t>
      </w:r>
      <w:r w:rsidR="00F363C9" w:rsidRPr="00F363C9">
        <w:rPr>
          <w:szCs w:val="22"/>
          <w:lang w:val="ru-RU"/>
        </w:rPr>
        <w:t xml:space="preserve"> </w:t>
      </w:r>
      <w:r w:rsidR="00F363C9">
        <w:rPr>
          <w:szCs w:val="22"/>
          <w:lang w:val="ru-RU"/>
        </w:rPr>
        <w:t>культурным</w:t>
      </w:r>
      <w:r w:rsidR="00F363C9" w:rsidRPr="00F363C9">
        <w:rPr>
          <w:szCs w:val="22"/>
          <w:lang w:val="ru-RU"/>
        </w:rPr>
        <w:t xml:space="preserve"> </w:t>
      </w:r>
      <w:r w:rsidR="00F363C9">
        <w:rPr>
          <w:szCs w:val="22"/>
          <w:lang w:val="ru-RU"/>
        </w:rPr>
        <w:t>ценностям</w:t>
      </w:r>
      <w:r w:rsidR="00F363C9" w:rsidRPr="00F363C9">
        <w:rPr>
          <w:szCs w:val="22"/>
          <w:lang w:val="ru-RU"/>
        </w:rPr>
        <w:t xml:space="preserve"> </w:t>
      </w:r>
      <w:r w:rsidR="00F363C9">
        <w:rPr>
          <w:szCs w:val="22"/>
          <w:lang w:val="ru-RU"/>
        </w:rPr>
        <w:t>Болоньи</w:t>
      </w:r>
      <w:r w:rsidR="00F363C9" w:rsidRPr="00F363C9">
        <w:rPr>
          <w:szCs w:val="22"/>
          <w:lang w:val="ru-RU"/>
        </w:rPr>
        <w:t xml:space="preserve"> </w:t>
      </w:r>
      <w:r w:rsidR="00F363C9">
        <w:rPr>
          <w:szCs w:val="22"/>
          <w:lang w:val="ru-RU"/>
        </w:rPr>
        <w:t xml:space="preserve">и стимулировать общение между людьми при соблюдении карантинных мер и мер социального дистанцирования.  </w:t>
      </w:r>
      <w:r w:rsidR="00F363C9" w:rsidRPr="00F363C9">
        <w:rPr>
          <w:szCs w:val="22"/>
          <w:lang w:val="ru-RU"/>
        </w:rPr>
        <w:t xml:space="preserve">   </w:t>
      </w:r>
      <w:r w:rsidRPr="00F363C9">
        <w:rPr>
          <w:szCs w:val="22"/>
          <w:lang w:val="ru-RU"/>
        </w:rPr>
        <w:t xml:space="preserve">  </w:t>
      </w:r>
      <w:r w:rsidR="00C8475D" w:rsidRPr="000B2B9B">
        <w:rPr>
          <w:szCs w:val="22"/>
          <w:lang w:val="ru-RU"/>
        </w:rPr>
        <w:t xml:space="preserve"> </w:t>
      </w:r>
    </w:p>
    <w:p w14:paraId="5BEFB1A4" w14:textId="77777777" w:rsidR="00C8475D" w:rsidRPr="000B2B9B" w:rsidRDefault="00C8475D" w:rsidP="00C8475D">
      <w:pPr>
        <w:jc w:val="both"/>
        <w:rPr>
          <w:b/>
          <w:bCs/>
          <w:szCs w:val="22"/>
          <w:lang w:val="ru-RU"/>
        </w:rPr>
      </w:pPr>
    </w:p>
    <w:p w14:paraId="157EBA1F" w14:textId="77777777" w:rsidR="00BF1C70" w:rsidRPr="000B2B9B" w:rsidRDefault="00BF1C70" w:rsidP="00C8475D">
      <w:pPr>
        <w:jc w:val="both"/>
        <w:rPr>
          <w:b/>
          <w:bCs/>
          <w:szCs w:val="22"/>
          <w:lang w:val="ru-RU"/>
        </w:rPr>
      </w:pPr>
    </w:p>
    <w:p w14:paraId="39B6ED10" w14:textId="441386EF" w:rsidR="00C8475D" w:rsidRPr="000B2B9B" w:rsidRDefault="000B2B9B" w:rsidP="00C8475D">
      <w:pPr>
        <w:jc w:val="both"/>
        <w:rPr>
          <w:b/>
          <w:bCs/>
          <w:szCs w:val="22"/>
          <w:u w:val="single"/>
          <w:lang w:val="ru-RU"/>
        </w:rPr>
      </w:pPr>
      <w:r>
        <w:rPr>
          <w:b/>
          <w:bCs/>
          <w:szCs w:val="22"/>
          <w:u w:val="single"/>
          <w:lang w:val="ru-RU"/>
        </w:rPr>
        <w:t>ГОСУДАРСТВА АРАБСКОГО ЗАЛИВА</w:t>
      </w:r>
      <w:r w:rsidR="00C8475D" w:rsidRPr="000B2B9B">
        <w:rPr>
          <w:b/>
          <w:bCs/>
          <w:szCs w:val="22"/>
          <w:u w:val="single"/>
          <w:lang w:val="ru-RU"/>
        </w:rPr>
        <w:t xml:space="preserve"> – </w:t>
      </w:r>
      <w:r w:rsidR="00ED4716">
        <w:rPr>
          <w:b/>
          <w:bCs/>
          <w:szCs w:val="22"/>
          <w:u w:val="single"/>
          <w:lang w:val="ru-RU"/>
        </w:rPr>
        <w:t>ХУДОЖЕСТВЕННЫЙ МУЗЕЙ ХАЛИДЖИ</w:t>
      </w:r>
    </w:p>
    <w:p w14:paraId="6CF6457E" w14:textId="77777777" w:rsidR="000B2B9B" w:rsidRPr="000E1E6E" w:rsidRDefault="000B2B9B" w:rsidP="000B2B9B">
      <w:pPr>
        <w:jc w:val="both"/>
        <w:rPr>
          <w:b/>
          <w:lang w:val="de-CH"/>
        </w:rPr>
      </w:pPr>
      <w:r>
        <w:rPr>
          <w:b/>
          <w:lang w:val="ru-RU"/>
        </w:rPr>
        <w:t>Сектор</w:t>
      </w:r>
      <w:r w:rsidRPr="000E1E6E">
        <w:rPr>
          <w:b/>
          <w:lang w:val="de-CH"/>
        </w:rPr>
        <w:t xml:space="preserve">: </w:t>
      </w:r>
      <w:r>
        <w:rPr>
          <w:b/>
          <w:lang w:val="ru-RU"/>
        </w:rPr>
        <w:t>музеи</w:t>
      </w:r>
      <w:r w:rsidRPr="000E1E6E">
        <w:rPr>
          <w:b/>
          <w:lang w:val="de-CH"/>
        </w:rPr>
        <w:t xml:space="preserve"> </w:t>
      </w:r>
    </w:p>
    <w:p w14:paraId="604A36E1" w14:textId="2202A18B" w:rsidR="00C8475D" w:rsidRPr="000B2B9B" w:rsidRDefault="006B1F89" w:rsidP="00C8475D">
      <w:pPr>
        <w:jc w:val="both"/>
        <w:rPr>
          <w:szCs w:val="22"/>
          <w:lang w:val="ru-RU"/>
        </w:rPr>
      </w:pPr>
      <w:hyperlink r:id="rId76" w:history="1">
        <w:r w:rsidR="00C8475D" w:rsidRPr="00BC7223">
          <w:rPr>
            <w:rStyle w:val="Hyperlink"/>
            <w:szCs w:val="22"/>
            <w:lang w:val="en-US"/>
          </w:rPr>
          <w:t>https</w:t>
        </w:r>
        <w:r w:rsidR="00C8475D" w:rsidRPr="000B2B9B">
          <w:rPr>
            <w:rStyle w:val="Hyperlink"/>
            <w:szCs w:val="22"/>
            <w:lang w:val="ru-RU"/>
          </w:rPr>
          <w:t>://</w:t>
        </w:r>
        <w:r w:rsidR="00C8475D" w:rsidRPr="00BC7223">
          <w:rPr>
            <w:rStyle w:val="Hyperlink"/>
            <w:szCs w:val="22"/>
            <w:lang w:val="en-US"/>
          </w:rPr>
          <w:t>khaleejiartmuseum</w:t>
        </w:r>
        <w:r w:rsidR="00C8475D" w:rsidRPr="000B2B9B">
          <w:rPr>
            <w:rStyle w:val="Hyperlink"/>
            <w:szCs w:val="22"/>
            <w:lang w:val="ru-RU"/>
          </w:rPr>
          <w:t>.</w:t>
        </w:r>
        <w:r w:rsidR="00C8475D" w:rsidRPr="00BC7223">
          <w:rPr>
            <w:rStyle w:val="Hyperlink"/>
            <w:szCs w:val="22"/>
            <w:lang w:val="en-US"/>
          </w:rPr>
          <w:t>com</w:t>
        </w:r>
        <w:r w:rsidR="00C8475D" w:rsidRPr="000B2B9B">
          <w:rPr>
            <w:rStyle w:val="Hyperlink"/>
            <w:szCs w:val="22"/>
            <w:lang w:val="ru-RU"/>
          </w:rPr>
          <w:t>/</w:t>
        </w:r>
      </w:hyperlink>
    </w:p>
    <w:p w14:paraId="1A282F94" w14:textId="635E619C" w:rsidR="00C8475D" w:rsidRPr="008529E8" w:rsidRDefault="00ED4716" w:rsidP="00C8475D">
      <w:pPr>
        <w:jc w:val="both"/>
        <w:rPr>
          <w:szCs w:val="22"/>
          <w:lang w:val="ru-RU"/>
        </w:rPr>
      </w:pPr>
      <w:r>
        <w:rPr>
          <w:szCs w:val="22"/>
          <w:lang w:val="ru-RU"/>
        </w:rPr>
        <w:t>Этот</w:t>
      </w:r>
      <w:r w:rsidRPr="00ED4716">
        <w:rPr>
          <w:szCs w:val="22"/>
          <w:lang w:val="ru-RU"/>
        </w:rPr>
        <w:t xml:space="preserve"> </w:t>
      </w:r>
      <w:r>
        <w:rPr>
          <w:szCs w:val="22"/>
          <w:lang w:val="ru-RU"/>
        </w:rPr>
        <w:t>виртуальный</w:t>
      </w:r>
      <w:r w:rsidRPr="00ED4716">
        <w:rPr>
          <w:szCs w:val="22"/>
          <w:lang w:val="ru-RU"/>
        </w:rPr>
        <w:t xml:space="preserve"> </w:t>
      </w:r>
      <w:r>
        <w:rPr>
          <w:szCs w:val="22"/>
          <w:lang w:val="ru-RU"/>
        </w:rPr>
        <w:t>музей</w:t>
      </w:r>
      <w:r w:rsidRPr="00ED4716">
        <w:rPr>
          <w:szCs w:val="22"/>
          <w:lang w:val="ru-RU"/>
        </w:rPr>
        <w:t xml:space="preserve">, </w:t>
      </w:r>
      <w:r>
        <w:rPr>
          <w:szCs w:val="22"/>
          <w:lang w:val="ru-RU"/>
        </w:rPr>
        <w:t>созданный</w:t>
      </w:r>
      <w:r w:rsidRPr="00ED4716">
        <w:rPr>
          <w:szCs w:val="22"/>
          <w:lang w:val="ru-RU"/>
        </w:rPr>
        <w:t xml:space="preserve"> </w:t>
      </w:r>
      <w:r>
        <w:rPr>
          <w:szCs w:val="22"/>
          <w:lang w:val="ru-RU"/>
        </w:rPr>
        <w:t>живущими</w:t>
      </w:r>
      <w:r w:rsidRPr="00ED4716">
        <w:rPr>
          <w:szCs w:val="22"/>
          <w:lang w:val="ru-RU"/>
        </w:rPr>
        <w:t xml:space="preserve"> </w:t>
      </w:r>
      <w:r>
        <w:rPr>
          <w:szCs w:val="22"/>
          <w:lang w:val="ru-RU"/>
        </w:rPr>
        <w:t>в</w:t>
      </w:r>
      <w:r w:rsidRPr="00ED4716">
        <w:rPr>
          <w:szCs w:val="22"/>
          <w:lang w:val="ru-RU"/>
        </w:rPr>
        <w:t xml:space="preserve"> </w:t>
      </w:r>
      <w:r>
        <w:rPr>
          <w:szCs w:val="22"/>
          <w:lang w:val="ru-RU"/>
        </w:rPr>
        <w:t>Эмиратах</w:t>
      </w:r>
      <w:r w:rsidRPr="00ED4716">
        <w:rPr>
          <w:szCs w:val="22"/>
          <w:lang w:val="ru-RU"/>
        </w:rPr>
        <w:t xml:space="preserve"> </w:t>
      </w:r>
      <w:r>
        <w:rPr>
          <w:szCs w:val="22"/>
          <w:lang w:val="ru-RU"/>
        </w:rPr>
        <w:t>сестрами</w:t>
      </w:r>
      <w:r w:rsidRPr="00ED4716">
        <w:rPr>
          <w:szCs w:val="22"/>
          <w:lang w:val="ru-RU"/>
        </w:rPr>
        <w:t xml:space="preserve"> </w:t>
      </w:r>
      <w:r w:rsidRPr="005D4573">
        <w:rPr>
          <w:i/>
          <w:iCs/>
          <w:szCs w:val="22"/>
          <w:lang w:val="ru-RU"/>
        </w:rPr>
        <w:t>Манар и Шарифа Алхинай</w:t>
      </w:r>
      <w:r>
        <w:rPr>
          <w:szCs w:val="22"/>
          <w:lang w:val="ru-RU"/>
        </w:rPr>
        <w:t>, предоставляет его посетителям из всех уголков мира возможность ознакомиться с работами местных мастеров изобразительного искусства, в первую очере</w:t>
      </w:r>
      <w:r w:rsidR="00286637">
        <w:rPr>
          <w:szCs w:val="22"/>
          <w:lang w:val="ru-RU"/>
        </w:rPr>
        <w:t>д</w:t>
      </w:r>
      <w:r>
        <w:rPr>
          <w:szCs w:val="22"/>
          <w:lang w:val="ru-RU"/>
        </w:rPr>
        <w:t>ь мастеров из числа женщин.</w:t>
      </w:r>
      <w:r w:rsidR="00286637">
        <w:rPr>
          <w:szCs w:val="22"/>
          <w:lang w:val="ru-RU"/>
        </w:rPr>
        <w:t xml:space="preserve"> Работой</w:t>
      </w:r>
      <w:r w:rsidR="00286637" w:rsidRPr="00286637">
        <w:rPr>
          <w:szCs w:val="22"/>
          <w:lang w:val="ru-RU"/>
        </w:rPr>
        <w:t xml:space="preserve"> </w:t>
      </w:r>
      <w:r w:rsidR="00286637">
        <w:rPr>
          <w:szCs w:val="22"/>
          <w:lang w:val="ru-RU"/>
        </w:rPr>
        <w:t>музея</w:t>
      </w:r>
      <w:r w:rsidR="00286637" w:rsidRPr="00286637">
        <w:rPr>
          <w:szCs w:val="22"/>
          <w:lang w:val="ru-RU"/>
        </w:rPr>
        <w:t xml:space="preserve"> </w:t>
      </w:r>
      <w:r w:rsidR="00286637">
        <w:rPr>
          <w:szCs w:val="22"/>
          <w:lang w:val="ru-RU"/>
        </w:rPr>
        <w:t>руководит</w:t>
      </w:r>
      <w:r w:rsidR="00286637" w:rsidRPr="00286637">
        <w:rPr>
          <w:szCs w:val="22"/>
          <w:lang w:val="ru-RU"/>
        </w:rPr>
        <w:t xml:space="preserve"> </w:t>
      </w:r>
      <w:r w:rsidR="00286637">
        <w:rPr>
          <w:szCs w:val="22"/>
          <w:lang w:val="ru-RU"/>
        </w:rPr>
        <w:t>группа</w:t>
      </w:r>
      <w:r w:rsidR="00286637" w:rsidRPr="00286637">
        <w:rPr>
          <w:szCs w:val="22"/>
          <w:lang w:val="ru-RU"/>
        </w:rPr>
        <w:t xml:space="preserve">, </w:t>
      </w:r>
      <w:r w:rsidR="00286637">
        <w:rPr>
          <w:szCs w:val="22"/>
          <w:lang w:val="ru-RU"/>
        </w:rPr>
        <w:t>состоящая</w:t>
      </w:r>
      <w:r w:rsidR="00286637" w:rsidRPr="00286637">
        <w:rPr>
          <w:szCs w:val="22"/>
          <w:lang w:val="ru-RU"/>
        </w:rPr>
        <w:t xml:space="preserve"> </w:t>
      </w:r>
      <w:r w:rsidR="00286637">
        <w:rPr>
          <w:szCs w:val="22"/>
          <w:lang w:val="ru-RU"/>
        </w:rPr>
        <w:t>исключительно</w:t>
      </w:r>
      <w:r w:rsidR="00286637" w:rsidRPr="00286637">
        <w:rPr>
          <w:szCs w:val="22"/>
          <w:lang w:val="ru-RU"/>
        </w:rPr>
        <w:t xml:space="preserve"> </w:t>
      </w:r>
      <w:r w:rsidR="00286637">
        <w:rPr>
          <w:szCs w:val="22"/>
          <w:lang w:val="ru-RU"/>
        </w:rPr>
        <w:t>из</w:t>
      </w:r>
      <w:r w:rsidR="00286637" w:rsidRPr="00286637">
        <w:rPr>
          <w:szCs w:val="22"/>
          <w:lang w:val="ru-RU"/>
        </w:rPr>
        <w:t xml:space="preserve"> </w:t>
      </w:r>
      <w:r w:rsidR="00286637">
        <w:rPr>
          <w:szCs w:val="22"/>
          <w:lang w:val="ru-RU"/>
        </w:rPr>
        <w:t>арабских</w:t>
      </w:r>
      <w:r w:rsidR="00286637" w:rsidRPr="00286637">
        <w:rPr>
          <w:szCs w:val="22"/>
          <w:lang w:val="ru-RU"/>
        </w:rPr>
        <w:t xml:space="preserve"> </w:t>
      </w:r>
      <w:r w:rsidR="00286637">
        <w:rPr>
          <w:szCs w:val="22"/>
          <w:lang w:val="ru-RU"/>
        </w:rPr>
        <w:t>женщин</w:t>
      </w:r>
      <w:r w:rsidR="00286637" w:rsidRPr="00286637">
        <w:rPr>
          <w:szCs w:val="22"/>
          <w:lang w:val="ru-RU"/>
        </w:rPr>
        <w:t xml:space="preserve">, </w:t>
      </w:r>
      <w:r w:rsidR="00286637">
        <w:rPr>
          <w:szCs w:val="22"/>
          <w:lang w:val="ru-RU"/>
        </w:rPr>
        <w:t>что</w:t>
      </w:r>
      <w:r w:rsidR="00286637" w:rsidRPr="00286637">
        <w:rPr>
          <w:szCs w:val="22"/>
          <w:lang w:val="ru-RU"/>
        </w:rPr>
        <w:t xml:space="preserve"> </w:t>
      </w:r>
      <w:r w:rsidR="00286637">
        <w:rPr>
          <w:szCs w:val="22"/>
          <w:lang w:val="ru-RU"/>
        </w:rPr>
        <w:t>должно</w:t>
      </w:r>
      <w:r w:rsidR="00286637" w:rsidRPr="00286637">
        <w:rPr>
          <w:szCs w:val="22"/>
          <w:lang w:val="ru-RU"/>
        </w:rPr>
        <w:t xml:space="preserve"> </w:t>
      </w:r>
      <w:r w:rsidR="00286637">
        <w:rPr>
          <w:szCs w:val="22"/>
          <w:lang w:val="ru-RU"/>
        </w:rPr>
        <w:t>способствовать</w:t>
      </w:r>
      <w:r w:rsidR="00286637" w:rsidRPr="00286637">
        <w:rPr>
          <w:szCs w:val="22"/>
          <w:lang w:val="ru-RU"/>
        </w:rPr>
        <w:t xml:space="preserve"> </w:t>
      </w:r>
      <w:r w:rsidR="00286637">
        <w:rPr>
          <w:szCs w:val="22"/>
          <w:lang w:val="ru-RU"/>
        </w:rPr>
        <w:t xml:space="preserve">расширению вклада женщин в создание произведений искусства в этом регионе. </w:t>
      </w:r>
      <w:r w:rsidR="00DA7FE7">
        <w:rPr>
          <w:szCs w:val="22"/>
          <w:lang w:val="ru-RU"/>
        </w:rPr>
        <w:t xml:space="preserve">У этого полностью цифрового музея нет своего помещения. </w:t>
      </w:r>
      <w:r w:rsidR="00286637">
        <w:rPr>
          <w:szCs w:val="22"/>
          <w:lang w:val="ru-RU"/>
        </w:rPr>
        <w:t>В</w:t>
      </w:r>
      <w:r w:rsidR="00286637" w:rsidRPr="008529E8">
        <w:rPr>
          <w:szCs w:val="22"/>
          <w:lang w:val="ru-RU"/>
        </w:rPr>
        <w:t xml:space="preserve"> </w:t>
      </w:r>
      <w:r w:rsidR="00286637">
        <w:rPr>
          <w:szCs w:val="22"/>
          <w:lang w:val="ru-RU"/>
        </w:rPr>
        <w:t>силу</w:t>
      </w:r>
      <w:r w:rsidR="00286637" w:rsidRPr="008529E8">
        <w:rPr>
          <w:szCs w:val="22"/>
          <w:lang w:val="ru-RU"/>
        </w:rPr>
        <w:t xml:space="preserve"> </w:t>
      </w:r>
      <w:r w:rsidR="00286637">
        <w:rPr>
          <w:szCs w:val="22"/>
          <w:lang w:val="ru-RU"/>
        </w:rPr>
        <w:t>своего</w:t>
      </w:r>
      <w:r w:rsidR="00286637" w:rsidRPr="008529E8">
        <w:rPr>
          <w:szCs w:val="22"/>
          <w:lang w:val="ru-RU"/>
        </w:rPr>
        <w:t xml:space="preserve"> </w:t>
      </w:r>
      <w:r w:rsidR="00286637">
        <w:rPr>
          <w:szCs w:val="22"/>
          <w:lang w:val="ru-RU"/>
        </w:rPr>
        <w:t>виртуального</w:t>
      </w:r>
      <w:r w:rsidR="00286637" w:rsidRPr="008529E8">
        <w:rPr>
          <w:szCs w:val="22"/>
          <w:lang w:val="ru-RU"/>
        </w:rPr>
        <w:t xml:space="preserve"> </w:t>
      </w:r>
      <w:r w:rsidR="00286637">
        <w:rPr>
          <w:szCs w:val="22"/>
          <w:lang w:val="ru-RU"/>
        </w:rPr>
        <w:t>характера</w:t>
      </w:r>
      <w:r w:rsidR="00286637" w:rsidRPr="008529E8">
        <w:rPr>
          <w:szCs w:val="22"/>
          <w:lang w:val="ru-RU"/>
        </w:rPr>
        <w:t xml:space="preserve"> </w:t>
      </w:r>
      <w:r w:rsidR="00286637">
        <w:rPr>
          <w:szCs w:val="22"/>
          <w:lang w:val="ru-RU"/>
        </w:rPr>
        <w:t>этот</w:t>
      </w:r>
      <w:r w:rsidR="00286637" w:rsidRPr="008529E8">
        <w:rPr>
          <w:szCs w:val="22"/>
          <w:lang w:val="ru-RU"/>
        </w:rPr>
        <w:t xml:space="preserve"> </w:t>
      </w:r>
      <w:r w:rsidR="00286637">
        <w:rPr>
          <w:szCs w:val="22"/>
          <w:lang w:val="ru-RU"/>
        </w:rPr>
        <w:t>музей</w:t>
      </w:r>
      <w:r w:rsidR="00286637" w:rsidRPr="008529E8">
        <w:rPr>
          <w:szCs w:val="22"/>
          <w:lang w:val="ru-RU"/>
        </w:rPr>
        <w:t xml:space="preserve"> </w:t>
      </w:r>
      <w:r w:rsidR="00286637">
        <w:rPr>
          <w:szCs w:val="22"/>
          <w:lang w:val="ru-RU"/>
        </w:rPr>
        <w:t>был</w:t>
      </w:r>
      <w:r w:rsidR="00286637" w:rsidRPr="008529E8">
        <w:rPr>
          <w:szCs w:val="22"/>
          <w:lang w:val="ru-RU"/>
        </w:rPr>
        <w:t xml:space="preserve"> </w:t>
      </w:r>
      <w:r w:rsidR="008529E8">
        <w:rPr>
          <w:szCs w:val="22"/>
          <w:lang w:val="ru-RU"/>
        </w:rPr>
        <w:t>создан</w:t>
      </w:r>
      <w:r w:rsidR="008529E8" w:rsidRPr="008529E8">
        <w:rPr>
          <w:szCs w:val="22"/>
          <w:lang w:val="ru-RU"/>
        </w:rPr>
        <w:t xml:space="preserve"> быстро</w:t>
      </w:r>
      <w:r w:rsidR="00286637" w:rsidRPr="008529E8">
        <w:rPr>
          <w:szCs w:val="22"/>
          <w:lang w:val="ru-RU"/>
        </w:rPr>
        <w:t xml:space="preserve"> </w:t>
      </w:r>
      <w:r w:rsidR="008529E8">
        <w:rPr>
          <w:szCs w:val="22"/>
          <w:lang w:val="ru-RU"/>
        </w:rPr>
        <w:t>и</w:t>
      </w:r>
      <w:r w:rsidR="008529E8" w:rsidRPr="008529E8">
        <w:rPr>
          <w:szCs w:val="22"/>
          <w:lang w:val="ru-RU"/>
        </w:rPr>
        <w:t xml:space="preserve"> </w:t>
      </w:r>
      <w:r w:rsidR="008529E8">
        <w:rPr>
          <w:szCs w:val="22"/>
          <w:lang w:val="ru-RU"/>
        </w:rPr>
        <w:t>призван</w:t>
      </w:r>
      <w:r w:rsidR="008529E8" w:rsidRPr="008529E8">
        <w:rPr>
          <w:szCs w:val="22"/>
          <w:lang w:val="ru-RU"/>
        </w:rPr>
        <w:t xml:space="preserve"> </w:t>
      </w:r>
      <w:r w:rsidR="008529E8">
        <w:rPr>
          <w:szCs w:val="22"/>
          <w:lang w:val="ru-RU"/>
        </w:rPr>
        <w:t>обеспечить</w:t>
      </w:r>
      <w:r w:rsidR="008529E8" w:rsidRPr="008529E8">
        <w:rPr>
          <w:szCs w:val="22"/>
          <w:lang w:val="ru-RU"/>
        </w:rPr>
        <w:t xml:space="preserve"> </w:t>
      </w:r>
      <w:r w:rsidR="008529E8">
        <w:rPr>
          <w:szCs w:val="22"/>
          <w:lang w:val="ru-RU"/>
        </w:rPr>
        <w:t>насущные</w:t>
      </w:r>
      <w:r w:rsidR="008529E8" w:rsidRPr="008529E8">
        <w:rPr>
          <w:szCs w:val="22"/>
          <w:lang w:val="ru-RU"/>
        </w:rPr>
        <w:t xml:space="preserve"> </w:t>
      </w:r>
      <w:r w:rsidR="008529E8">
        <w:rPr>
          <w:szCs w:val="22"/>
          <w:lang w:val="ru-RU"/>
        </w:rPr>
        <w:t>потребности</w:t>
      </w:r>
      <w:r w:rsidR="008529E8" w:rsidRPr="008529E8">
        <w:rPr>
          <w:szCs w:val="22"/>
          <w:lang w:val="ru-RU"/>
        </w:rPr>
        <w:t xml:space="preserve"> </w:t>
      </w:r>
      <w:r w:rsidR="008529E8">
        <w:rPr>
          <w:szCs w:val="22"/>
          <w:lang w:val="ru-RU"/>
        </w:rPr>
        <w:t>в</w:t>
      </w:r>
      <w:r w:rsidR="008529E8" w:rsidRPr="008529E8">
        <w:rPr>
          <w:szCs w:val="22"/>
          <w:lang w:val="ru-RU"/>
        </w:rPr>
        <w:t xml:space="preserve"> </w:t>
      </w:r>
      <w:r w:rsidR="008529E8">
        <w:rPr>
          <w:szCs w:val="22"/>
          <w:lang w:val="ru-RU"/>
        </w:rPr>
        <w:t>пропаганде</w:t>
      </w:r>
      <w:r w:rsidR="008529E8" w:rsidRPr="008529E8">
        <w:rPr>
          <w:szCs w:val="22"/>
          <w:lang w:val="ru-RU"/>
        </w:rPr>
        <w:t xml:space="preserve"> </w:t>
      </w:r>
      <w:r w:rsidR="008529E8">
        <w:rPr>
          <w:szCs w:val="22"/>
          <w:lang w:val="ru-RU"/>
        </w:rPr>
        <w:t>местного</w:t>
      </w:r>
      <w:r w:rsidR="008529E8" w:rsidRPr="008529E8">
        <w:rPr>
          <w:szCs w:val="22"/>
          <w:lang w:val="ru-RU"/>
        </w:rPr>
        <w:t xml:space="preserve"> </w:t>
      </w:r>
      <w:r w:rsidR="008529E8">
        <w:rPr>
          <w:szCs w:val="22"/>
          <w:lang w:val="ru-RU"/>
        </w:rPr>
        <w:t>искусства</w:t>
      </w:r>
      <w:r w:rsidR="008529E8" w:rsidRPr="008529E8">
        <w:rPr>
          <w:szCs w:val="22"/>
          <w:lang w:val="ru-RU"/>
        </w:rPr>
        <w:t xml:space="preserve"> </w:t>
      </w:r>
      <w:r w:rsidR="008529E8">
        <w:rPr>
          <w:szCs w:val="22"/>
          <w:lang w:val="ru-RU"/>
        </w:rPr>
        <w:t>и</w:t>
      </w:r>
      <w:r w:rsidR="008529E8" w:rsidRPr="008529E8">
        <w:rPr>
          <w:szCs w:val="22"/>
          <w:lang w:val="ru-RU"/>
        </w:rPr>
        <w:t xml:space="preserve"> </w:t>
      </w:r>
      <w:r w:rsidR="008529E8">
        <w:rPr>
          <w:szCs w:val="22"/>
          <w:lang w:val="ru-RU"/>
        </w:rPr>
        <w:t xml:space="preserve">привлечении внимания к его коллекции не только региональной, но и глобальной аудитории.  </w:t>
      </w:r>
      <w:r w:rsidR="008529E8" w:rsidRPr="008529E8">
        <w:rPr>
          <w:szCs w:val="22"/>
          <w:lang w:val="ru-RU"/>
        </w:rPr>
        <w:t xml:space="preserve"> </w:t>
      </w:r>
      <w:r w:rsidR="00286637" w:rsidRPr="008529E8">
        <w:rPr>
          <w:szCs w:val="22"/>
          <w:lang w:val="ru-RU"/>
        </w:rPr>
        <w:t xml:space="preserve"> </w:t>
      </w:r>
      <w:r w:rsidR="00C8475D" w:rsidRPr="008529E8">
        <w:rPr>
          <w:szCs w:val="22"/>
          <w:lang w:val="ru-RU"/>
        </w:rPr>
        <w:t xml:space="preserve"> </w:t>
      </w:r>
    </w:p>
    <w:p w14:paraId="12B61271" w14:textId="77777777" w:rsidR="00C8475D" w:rsidRPr="008529E8" w:rsidRDefault="00C8475D" w:rsidP="00C8475D">
      <w:pPr>
        <w:jc w:val="both"/>
        <w:rPr>
          <w:szCs w:val="22"/>
          <w:lang w:val="ru-RU"/>
        </w:rPr>
      </w:pPr>
    </w:p>
    <w:p w14:paraId="6DEE2C13" w14:textId="1D20C421" w:rsidR="00C8475D" w:rsidRPr="00AE0550" w:rsidRDefault="008529E8" w:rsidP="00C8475D">
      <w:pPr>
        <w:rPr>
          <w:szCs w:val="22"/>
          <w:lang w:val="ru-RU"/>
        </w:rPr>
      </w:pPr>
      <w:r>
        <w:rPr>
          <w:szCs w:val="22"/>
          <w:lang w:val="ru-RU"/>
        </w:rPr>
        <w:t>Эта</w:t>
      </w:r>
      <w:r w:rsidRPr="008529E8">
        <w:rPr>
          <w:szCs w:val="22"/>
          <w:lang w:val="ru-RU"/>
        </w:rPr>
        <w:t xml:space="preserve"> </w:t>
      </w:r>
      <w:r>
        <w:rPr>
          <w:szCs w:val="22"/>
          <w:lang w:val="ru-RU"/>
        </w:rPr>
        <w:t>инициатива</w:t>
      </w:r>
      <w:r w:rsidRPr="008529E8">
        <w:rPr>
          <w:szCs w:val="22"/>
          <w:lang w:val="ru-RU"/>
        </w:rPr>
        <w:t xml:space="preserve"> </w:t>
      </w:r>
      <w:r>
        <w:rPr>
          <w:szCs w:val="22"/>
          <w:lang w:val="ru-RU"/>
        </w:rPr>
        <w:t>позволяет</w:t>
      </w:r>
      <w:r w:rsidRPr="008529E8">
        <w:rPr>
          <w:szCs w:val="22"/>
          <w:lang w:val="ru-RU"/>
        </w:rPr>
        <w:t xml:space="preserve"> </w:t>
      </w:r>
      <w:r>
        <w:rPr>
          <w:szCs w:val="22"/>
          <w:lang w:val="ru-RU"/>
        </w:rPr>
        <w:t>всему</w:t>
      </w:r>
      <w:r w:rsidRPr="008529E8">
        <w:rPr>
          <w:szCs w:val="22"/>
          <w:lang w:val="ru-RU"/>
        </w:rPr>
        <w:t xml:space="preserve"> </w:t>
      </w:r>
      <w:r>
        <w:rPr>
          <w:szCs w:val="22"/>
          <w:lang w:val="ru-RU"/>
        </w:rPr>
        <w:t>миру</w:t>
      </w:r>
      <w:r w:rsidRPr="008529E8">
        <w:rPr>
          <w:szCs w:val="22"/>
          <w:lang w:val="ru-RU"/>
        </w:rPr>
        <w:t xml:space="preserve"> </w:t>
      </w:r>
      <w:r>
        <w:rPr>
          <w:szCs w:val="22"/>
          <w:lang w:val="ru-RU"/>
        </w:rPr>
        <w:t>ознакомиться</w:t>
      </w:r>
      <w:r w:rsidRPr="008529E8">
        <w:rPr>
          <w:szCs w:val="22"/>
          <w:lang w:val="ru-RU"/>
        </w:rPr>
        <w:t xml:space="preserve"> </w:t>
      </w:r>
      <w:r>
        <w:rPr>
          <w:szCs w:val="22"/>
          <w:lang w:val="ru-RU"/>
        </w:rPr>
        <w:t>с</w:t>
      </w:r>
      <w:r w:rsidRPr="008529E8">
        <w:rPr>
          <w:szCs w:val="22"/>
          <w:lang w:val="ru-RU"/>
        </w:rPr>
        <w:t xml:space="preserve"> </w:t>
      </w:r>
      <w:r>
        <w:rPr>
          <w:szCs w:val="22"/>
          <w:lang w:val="ru-RU"/>
        </w:rPr>
        <w:t>недостаточно</w:t>
      </w:r>
      <w:r w:rsidRPr="008529E8">
        <w:rPr>
          <w:szCs w:val="22"/>
          <w:lang w:val="ru-RU"/>
        </w:rPr>
        <w:t xml:space="preserve"> </w:t>
      </w:r>
      <w:r>
        <w:rPr>
          <w:szCs w:val="22"/>
          <w:lang w:val="ru-RU"/>
        </w:rPr>
        <w:t>известными</w:t>
      </w:r>
      <w:r w:rsidRPr="008529E8">
        <w:rPr>
          <w:szCs w:val="22"/>
          <w:lang w:val="ru-RU"/>
        </w:rPr>
        <w:t xml:space="preserve"> </w:t>
      </w:r>
      <w:r>
        <w:rPr>
          <w:szCs w:val="22"/>
          <w:lang w:val="ru-RU"/>
        </w:rPr>
        <w:t>работами</w:t>
      </w:r>
      <w:r w:rsidRPr="008529E8">
        <w:rPr>
          <w:szCs w:val="22"/>
          <w:lang w:val="ru-RU"/>
        </w:rPr>
        <w:t xml:space="preserve"> </w:t>
      </w:r>
      <w:r>
        <w:rPr>
          <w:szCs w:val="22"/>
          <w:lang w:val="ru-RU"/>
        </w:rPr>
        <w:t>мастеров</w:t>
      </w:r>
      <w:r w:rsidRPr="008529E8">
        <w:rPr>
          <w:szCs w:val="22"/>
          <w:lang w:val="ru-RU"/>
        </w:rPr>
        <w:t xml:space="preserve"> </w:t>
      </w:r>
      <w:r>
        <w:rPr>
          <w:szCs w:val="22"/>
          <w:lang w:val="ru-RU"/>
        </w:rPr>
        <w:t>изобразительного</w:t>
      </w:r>
      <w:r w:rsidRPr="008529E8">
        <w:rPr>
          <w:szCs w:val="22"/>
          <w:lang w:val="ru-RU"/>
        </w:rPr>
        <w:t xml:space="preserve"> </w:t>
      </w:r>
      <w:r>
        <w:rPr>
          <w:szCs w:val="22"/>
          <w:lang w:val="ru-RU"/>
        </w:rPr>
        <w:t>искусства</w:t>
      </w:r>
      <w:r w:rsidRPr="008529E8">
        <w:rPr>
          <w:szCs w:val="22"/>
          <w:lang w:val="ru-RU"/>
        </w:rPr>
        <w:t xml:space="preserve"> </w:t>
      </w:r>
      <w:r>
        <w:rPr>
          <w:szCs w:val="22"/>
          <w:lang w:val="ru-RU"/>
        </w:rPr>
        <w:t>из</w:t>
      </w:r>
      <w:r w:rsidRPr="008529E8">
        <w:rPr>
          <w:szCs w:val="22"/>
          <w:lang w:val="ru-RU"/>
        </w:rPr>
        <w:t xml:space="preserve"> </w:t>
      </w:r>
      <w:r>
        <w:rPr>
          <w:szCs w:val="22"/>
          <w:lang w:val="ru-RU"/>
        </w:rPr>
        <w:t>стран</w:t>
      </w:r>
      <w:r w:rsidRPr="008529E8">
        <w:rPr>
          <w:szCs w:val="22"/>
          <w:lang w:val="ru-RU"/>
        </w:rPr>
        <w:t xml:space="preserve"> </w:t>
      </w:r>
      <w:r>
        <w:rPr>
          <w:szCs w:val="22"/>
          <w:lang w:val="ru-RU"/>
        </w:rPr>
        <w:t>Арабского</w:t>
      </w:r>
      <w:r w:rsidRPr="008529E8">
        <w:rPr>
          <w:szCs w:val="22"/>
          <w:lang w:val="ru-RU"/>
        </w:rPr>
        <w:t xml:space="preserve"> </w:t>
      </w:r>
      <w:r>
        <w:rPr>
          <w:szCs w:val="22"/>
          <w:lang w:val="ru-RU"/>
        </w:rPr>
        <w:t xml:space="preserve">залива и предоставляет этим мастерам возможность </w:t>
      </w:r>
      <w:r w:rsidR="00AE0550">
        <w:rPr>
          <w:szCs w:val="22"/>
          <w:lang w:val="ru-RU"/>
        </w:rPr>
        <w:t>выставить на всеобщее обозрение свои работы, несмотря на ограничения, обусловленные пандемией.</w:t>
      </w:r>
      <w:r w:rsidR="00C8475D" w:rsidRPr="00AE0550">
        <w:rPr>
          <w:szCs w:val="22"/>
          <w:lang w:val="ru-RU"/>
        </w:rPr>
        <w:t xml:space="preserve">  </w:t>
      </w:r>
    </w:p>
    <w:p w14:paraId="651DC97D" w14:textId="77777777" w:rsidR="000A3049" w:rsidRPr="00AE0550" w:rsidRDefault="000A3049" w:rsidP="00C8475D">
      <w:pPr>
        <w:rPr>
          <w:szCs w:val="22"/>
          <w:lang w:val="ru-RU"/>
        </w:rPr>
      </w:pPr>
    </w:p>
    <w:p w14:paraId="42C7B287" w14:textId="77777777" w:rsidR="00BF1C70" w:rsidRPr="00AE0550" w:rsidRDefault="00BF1C70" w:rsidP="00C8475D">
      <w:pPr>
        <w:rPr>
          <w:szCs w:val="22"/>
          <w:lang w:val="ru-RU"/>
        </w:rPr>
      </w:pPr>
    </w:p>
    <w:p w14:paraId="0218B106" w14:textId="6A3B0CA6" w:rsidR="000A3049" w:rsidRPr="00AE0550" w:rsidRDefault="00AE0550" w:rsidP="000A3049">
      <w:pPr>
        <w:jc w:val="both"/>
        <w:rPr>
          <w:b/>
          <w:bCs/>
          <w:szCs w:val="22"/>
          <w:u w:val="single"/>
          <w:lang w:val="ru-RU"/>
        </w:rPr>
      </w:pPr>
      <w:r>
        <w:rPr>
          <w:b/>
          <w:bCs/>
          <w:szCs w:val="22"/>
          <w:u w:val="single"/>
          <w:lang w:val="ru-RU"/>
        </w:rPr>
        <w:t>ТАНЗАНИЯ</w:t>
      </w:r>
      <w:r w:rsidR="000A3049" w:rsidRPr="00AE0550">
        <w:rPr>
          <w:b/>
          <w:bCs/>
          <w:szCs w:val="22"/>
          <w:u w:val="single"/>
          <w:lang w:val="ru-RU"/>
        </w:rPr>
        <w:t xml:space="preserve"> – </w:t>
      </w:r>
      <w:r>
        <w:rPr>
          <w:b/>
          <w:bCs/>
          <w:szCs w:val="22"/>
          <w:u w:val="single"/>
          <w:lang w:val="ru-RU"/>
        </w:rPr>
        <w:t>МЕРЫ</w:t>
      </w:r>
      <w:r w:rsidRPr="00AE0550">
        <w:rPr>
          <w:b/>
          <w:bCs/>
          <w:szCs w:val="22"/>
          <w:u w:val="single"/>
          <w:lang w:val="ru-RU"/>
        </w:rPr>
        <w:t xml:space="preserve"> </w:t>
      </w:r>
      <w:r>
        <w:rPr>
          <w:b/>
          <w:bCs/>
          <w:szCs w:val="22"/>
          <w:u w:val="single"/>
          <w:lang w:val="ru-RU"/>
        </w:rPr>
        <w:t>РЕАГИРОВАНИЯ</w:t>
      </w:r>
      <w:r w:rsidRPr="00AE0550">
        <w:rPr>
          <w:b/>
          <w:bCs/>
          <w:szCs w:val="22"/>
          <w:u w:val="single"/>
          <w:lang w:val="ru-RU"/>
        </w:rPr>
        <w:t xml:space="preserve"> </w:t>
      </w:r>
      <w:r>
        <w:rPr>
          <w:b/>
          <w:bCs/>
          <w:szCs w:val="22"/>
          <w:u w:val="single"/>
          <w:lang w:val="ru-RU"/>
        </w:rPr>
        <w:t>НА</w:t>
      </w:r>
      <w:r w:rsidRPr="00AE0550">
        <w:rPr>
          <w:b/>
          <w:bCs/>
          <w:szCs w:val="22"/>
          <w:u w:val="single"/>
          <w:lang w:val="ru-RU"/>
        </w:rPr>
        <w:t xml:space="preserve"> </w:t>
      </w:r>
      <w:r w:rsidR="000A3049" w:rsidRPr="002A0E3A">
        <w:rPr>
          <w:b/>
          <w:bCs/>
          <w:szCs w:val="22"/>
          <w:u w:val="single"/>
        </w:rPr>
        <w:t>COVID</w:t>
      </w:r>
      <w:r w:rsidR="000A3049" w:rsidRPr="00AE0550">
        <w:rPr>
          <w:b/>
          <w:bCs/>
          <w:szCs w:val="22"/>
          <w:u w:val="single"/>
          <w:lang w:val="ru-RU"/>
        </w:rPr>
        <w:t>-19</w:t>
      </w:r>
      <w:r w:rsidRPr="00AE0550">
        <w:rPr>
          <w:b/>
          <w:bCs/>
          <w:szCs w:val="22"/>
          <w:u w:val="single"/>
          <w:lang w:val="ru-RU"/>
        </w:rPr>
        <w:t xml:space="preserve"> </w:t>
      </w:r>
      <w:r>
        <w:rPr>
          <w:b/>
          <w:bCs/>
          <w:szCs w:val="22"/>
          <w:u w:val="single"/>
          <w:lang w:val="ru-RU"/>
        </w:rPr>
        <w:t xml:space="preserve">В СФЕРЕ ОБРАЗОВАНИЯ И ПЛАН ВОССТАНОВЛЕНИЯ </w:t>
      </w:r>
      <w:r w:rsidR="000A3049" w:rsidRPr="00AE0550">
        <w:rPr>
          <w:b/>
          <w:bCs/>
          <w:szCs w:val="22"/>
          <w:u w:val="single"/>
          <w:lang w:val="ru-RU"/>
        </w:rPr>
        <w:t xml:space="preserve"> </w:t>
      </w:r>
    </w:p>
    <w:p w14:paraId="084BEDB4" w14:textId="52ACC1C6" w:rsidR="000A3049" w:rsidRPr="00AE0550" w:rsidRDefault="00AE0550" w:rsidP="000A3049">
      <w:pPr>
        <w:jc w:val="both"/>
        <w:rPr>
          <w:b/>
          <w:bCs/>
          <w:szCs w:val="22"/>
          <w:lang w:val="ru-RU"/>
        </w:rPr>
      </w:pPr>
      <w:r>
        <w:rPr>
          <w:b/>
          <w:bCs/>
          <w:szCs w:val="22"/>
          <w:lang w:val="ru-RU"/>
        </w:rPr>
        <w:t>Сектор</w:t>
      </w:r>
      <w:r w:rsidR="000A3049" w:rsidRPr="00AE0550">
        <w:rPr>
          <w:b/>
          <w:bCs/>
          <w:szCs w:val="22"/>
          <w:lang w:val="ru-RU"/>
        </w:rPr>
        <w:t xml:space="preserve">: </w:t>
      </w:r>
      <w:r>
        <w:rPr>
          <w:b/>
          <w:bCs/>
          <w:szCs w:val="22"/>
          <w:lang w:val="ru-RU"/>
        </w:rPr>
        <w:t>образование</w:t>
      </w:r>
      <w:r w:rsidR="000A3049" w:rsidRPr="00AE0550">
        <w:rPr>
          <w:b/>
          <w:bCs/>
          <w:szCs w:val="22"/>
          <w:lang w:val="ru-RU"/>
        </w:rPr>
        <w:t>/</w:t>
      </w:r>
      <w:r>
        <w:rPr>
          <w:b/>
          <w:bCs/>
          <w:szCs w:val="22"/>
          <w:lang w:val="ru-RU"/>
        </w:rPr>
        <w:t>издательское дело</w:t>
      </w:r>
    </w:p>
    <w:p w14:paraId="63EAC08C" w14:textId="59FC17B4" w:rsidR="000A3049" w:rsidRPr="00AE0550" w:rsidRDefault="006B1F89" w:rsidP="000A3049">
      <w:pPr>
        <w:jc w:val="both"/>
        <w:rPr>
          <w:szCs w:val="22"/>
          <w:lang w:val="ru-RU"/>
        </w:rPr>
      </w:pPr>
      <w:hyperlink r:id="rId77" w:history="1">
        <w:r w:rsidR="000A3049" w:rsidRPr="00BC7223">
          <w:rPr>
            <w:rStyle w:val="Hyperlink"/>
            <w:szCs w:val="22"/>
            <w:lang w:val="en-US"/>
          </w:rPr>
          <w:t>https</w:t>
        </w:r>
        <w:r w:rsidR="000A3049" w:rsidRPr="00AE0550">
          <w:rPr>
            <w:rStyle w:val="Hyperlink"/>
            <w:szCs w:val="22"/>
            <w:lang w:val="ru-RU"/>
          </w:rPr>
          <w:t>://</w:t>
        </w:r>
        <w:r w:rsidR="000A3049" w:rsidRPr="00BC7223">
          <w:rPr>
            <w:rStyle w:val="Hyperlink"/>
            <w:szCs w:val="22"/>
            <w:lang w:val="en-US"/>
          </w:rPr>
          <w:t>reliefweb</w:t>
        </w:r>
        <w:r w:rsidR="000A3049" w:rsidRPr="00AE0550">
          <w:rPr>
            <w:rStyle w:val="Hyperlink"/>
            <w:szCs w:val="22"/>
            <w:lang w:val="ru-RU"/>
          </w:rPr>
          <w:t>.</w:t>
        </w:r>
        <w:r w:rsidR="000A3049" w:rsidRPr="00BC7223">
          <w:rPr>
            <w:rStyle w:val="Hyperlink"/>
            <w:szCs w:val="22"/>
            <w:lang w:val="en-US"/>
          </w:rPr>
          <w:t>int</w:t>
        </w:r>
        <w:r w:rsidR="000A3049" w:rsidRPr="00AE0550">
          <w:rPr>
            <w:rStyle w:val="Hyperlink"/>
            <w:szCs w:val="22"/>
            <w:lang w:val="ru-RU"/>
          </w:rPr>
          <w:t>/</w:t>
        </w:r>
        <w:r w:rsidR="000A3049" w:rsidRPr="00BC7223">
          <w:rPr>
            <w:rStyle w:val="Hyperlink"/>
            <w:szCs w:val="22"/>
            <w:lang w:val="en-US"/>
          </w:rPr>
          <w:t>sites</w:t>
        </w:r>
        <w:r w:rsidR="000A3049" w:rsidRPr="00AE0550">
          <w:rPr>
            <w:rStyle w:val="Hyperlink"/>
            <w:szCs w:val="22"/>
            <w:lang w:val="ru-RU"/>
          </w:rPr>
          <w:t>/</w:t>
        </w:r>
        <w:r w:rsidR="000A3049" w:rsidRPr="00BC7223">
          <w:rPr>
            <w:rStyle w:val="Hyperlink"/>
            <w:szCs w:val="22"/>
            <w:lang w:val="en-US"/>
          </w:rPr>
          <w:t>reliefweb</w:t>
        </w:r>
        <w:r w:rsidR="000A3049" w:rsidRPr="00AE0550">
          <w:rPr>
            <w:rStyle w:val="Hyperlink"/>
            <w:szCs w:val="22"/>
            <w:lang w:val="ru-RU"/>
          </w:rPr>
          <w:t>.</w:t>
        </w:r>
        <w:r w:rsidR="000A3049" w:rsidRPr="00BC7223">
          <w:rPr>
            <w:rStyle w:val="Hyperlink"/>
            <w:szCs w:val="22"/>
            <w:lang w:val="en-US"/>
          </w:rPr>
          <w:t>int</w:t>
        </w:r>
        <w:r w:rsidR="000A3049" w:rsidRPr="00AE0550">
          <w:rPr>
            <w:rStyle w:val="Hyperlink"/>
            <w:szCs w:val="22"/>
            <w:lang w:val="ru-RU"/>
          </w:rPr>
          <w:t>/</w:t>
        </w:r>
        <w:r w:rsidR="000A3049" w:rsidRPr="00BC7223">
          <w:rPr>
            <w:rStyle w:val="Hyperlink"/>
            <w:szCs w:val="22"/>
            <w:lang w:val="en-US"/>
          </w:rPr>
          <w:t>files</w:t>
        </w:r>
        <w:r w:rsidR="000A3049" w:rsidRPr="00AE0550">
          <w:rPr>
            <w:rStyle w:val="Hyperlink"/>
            <w:szCs w:val="22"/>
            <w:lang w:val="ru-RU"/>
          </w:rPr>
          <w:t>/</w:t>
        </w:r>
        <w:r w:rsidR="000A3049" w:rsidRPr="00BC7223">
          <w:rPr>
            <w:rStyle w:val="Hyperlink"/>
            <w:szCs w:val="22"/>
            <w:lang w:val="en-US"/>
          </w:rPr>
          <w:t>resources</w:t>
        </w:r>
        <w:r w:rsidR="000A3049" w:rsidRPr="00AE0550">
          <w:rPr>
            <w:rStyle w:val="Hyperlink"/>
            <w:szCs w:val="22"/>
            <w:lang w:val="ru-RU"/>
          </w:rPr>
          <w:t>/</w:t>
        </w:r>
        <w:r w:rsidR="000A3049" w:rsidRPr="00BC7223">
          <w:rPr>
            <w:rStyle w:val="Hyperlink"/>
            <w:szCs w:val="22"/>
            <w:lang w:val="en-US"/>
          </w:rPr>
          <w:t>The</w:t>
        </w:r>
        <w:r w:rsidR="000A3049" w:rsidRPr="00AE0550">
          <w:rPr>
            <w:rStyle w:val="Hyperlink"/>
            <w:szCs w:val="22"/>
            <w:lang w:val="ru-RU"/>
          </w:rPr>
          <w:t>%20</w:t>
        </w:r>
        <w:r w:rsidR="000A3049" w:rsidRPr="00BC7223">
          <w:rPr>
            <w:rStyle w:val="Hyperlink"/>
            <w:szCs w:val="22"/>
            <w:lang w:val="en-US"/>
          </w:rPr>
          <w:t>Impact</w:t>
        </w:r>
        <w:r w:rsidR="000A3049" w:rsidRPr="00AE0550">
          <w:rPr>
            <w:rStyle w:val="Hyperlink"/>
            <w:szCs w:val="22"/>
            <w:lang w:val="ru-RU"/>
          </w:rPr>
          <w:t>%20</w:t>
        </w:r>
        <w:r w:rsidR="000A3049" w:rsidRPr="00BC7223">
          <w:rPr>
            <w:rStyle w:val="Hyperlink"/>
            <w:szCs w:val="22"/>
            <w:lang w:val="en-US"/>
          </w:rPr>
          <w:t>of</w:t>
        </w:r>
        <w:r w:rsidR="000A3049" w:rsidRPr="00AE0550">
          <w:rPr>
            <w:rStyle w:val="Hyperlink"/>
            <w:szCs w:val="22"/>
            <w:lang w:val="ru-RU"/>
          </w:rPr>
          <w:t>%20</w:t>
        </w:r>
        <w:r w:rsidR="000A3049" w:rsidRPr="00BC7223">
          <w:rPr>
            <w:rStyle w:val="Hyperlink"/>
            <w:szCs w:val="22"/>
            <w:lang w:val="en-US"/>
          </w:rPr>
          <w:t>COVID</w:t>
        </w:r>
        <w:r w:rsidR="000A3049" w:rsidRPr="00AE0550">
          <w:rPr>
            <w:rStyle w:val="Hyperlink"/>
            <w:szCs w:val="22"/>
            <w:lang w:val="ru-RU"/>
          </w:rPr>
          <w:t>-19_</w:t>
        </w:r>
        <w:r w:rsidR="000A3049" w:rsidRPr="00BC7223">
          <w:rPr>
            <w:rStyle w:val="Hyperlink"/>
            <w:szCs w:val="22"/>
            <w:lang w:val="en-US"/>
          </w:rPr>
          <w:t>UPDF</w:t>
        </w:r>
        <w:r w:rsidR="000A3049" w:rsidRPr="00AE0550">
          <w:rPr>
            <w:rStyle w:val="Hyperlink"/>
            <w:szCs w:val="22"/>
            <w:lang w:val="ru-RU"/>
          </w:rPr>
          <w:t>.</w:t>
        </w:r>
        <w:r w:rsidR="000A3049" w:rsidRPr="00BC7223">
          <w:rPr>
            <w:rStyle w:val="Hyperlink"/>
            <w:szCs w:val="22"/>
            <w:lang w:val="en-US"/>
          </w:rPr>
          <w:t>pdf</w:t>
        </w:r>
      </w:hyperlink>
      <w:r w:rsidR="000A3049" w:rsidRPr="00AE0550">
        <w:rPr>
          <w:szCs w:val="22"/>
          <w:lang w:val="ru-RU"/>
        </w:rPr>
        <w:t xml:space="preserve"> </w:t>
      </w:r>
    </w:p>
    <w:p w14:paraId="3FE9A77F" w14:textId="56EDE1F3" w:rsidR="000A3049" w:rsidRPr="00905E97" w:rsidRDefault="007B0FB4" w:rsidP="002A0E3A">
      <w:pPr>
        <w:jc w:val="both"/>
        <w:rPr>
          <w:szCs w:val="22"/>
          <w:lang w:val="ru-RU"/>
        </w:rPr>
      </w:pPr>
      <w:r>
        <w:rPr>
          <w:szCs w:val="22"/>
          <w:lang w:val="ru-RU"/>
        </w:rPr>
        <w:t>План</w:t>
      </w:r>
      <w:r w:rsidRPr="007B0FB4">
        <w:rPr>
          <w:szCs w:val="22"/>
          <w:lang w:val="ru-RU"/>
        </w:rPr>
        <w:t xml:space="preserve">, </w:t>
      </w:r>
      <w:r>
        <w:rPr>
          <w:szCs w:val="22"/>
          <w:lang w:val="ru-RU"/>
        </w:rPr>
        <w:t>разработанный</w:t>
      </w:r>
      <w:r w:rsidRPr="007B0FB4">
        <w:rPr>
          <w:szCs w:val="22"/>
          <w:lang w:val="ru-RU"/>
        </w:rPr>
        <w:t xml:space="preserve"> </w:t>
      </w:r>
      <w:r>
        <w:rPr>
          <w:i/>
          <w:szCs w:val="22"/>
          <w:lang w:val="ru-RU"/>
        </w:rPr>
        <w:t>правительством</w:t>
      </w:r>
      <w:r w:rsidRPr="007B0FB4">
        <w:rPr>
          <w:i/>
          <w:szCs w:val="22"/>
          <w:lang w:val="ru-RU"/>
        </w:rPr>
        <w:t xml:space="preserve"> </w:t>
      </w:r>
      <w:r>
        <w:rPr>
          <w:i/>
          <w:szCs w:val="22"/>
          <w:lang w:val="ru-RU"/>
        </w:rPr>
        <w:t>Танзании</w:t>
      </w:r>
      <w:r w:rsidRPr="007B0FB4">
        <w:rPr>
          <w:szCs w:val="22"/>
          <w:lang w:val="ru-RU"/>
        </w:rPr>
        <w:t xml:space="preserve">, </w:t>
      </w:r>
      <w:r>
        <w:rPr>
          <w:szCs w:val="22"/>
          <w:lang w:val="ru-RU"/>
        </w:rPr>
        <w:t>призван</w:t>
      </w:r>
      <w:r w:rsidRPr="007B0FB4">
        <w:rPr>
          <w:szCs w:val="22"/>
          <w:lang w:val="ru-RU"/>
        </w:rPr>
        <w:t xml:space="preserve"> </w:t>
      </w:r>
      <w:r>
        <w:rPr>
          <w:szCs w:val="22"/>
          <w:lang w:val="ru-RU"/>
        </w:rPr>
        <w:t>обеспечить непрерывность</w:t>
      </w:r>
      <w:r w:rsidRPr="007B0FB4">
        <w:rPr>
          <w:szCs w:val="22"/>
          <w:lang w:val="ru-RU"/>
        </w:rPr>
        <w:t xml:space="preserve"> </w:t>
      </w:r>
      <w:r>
        <w:rPr>
          <w:szCs w:val="22"/>
          <w:lang w:val="ru-RU"/>
        </w:rPr>
        <w:t>деятельности</w:t>
      </w:r>
      <w:r w:rsidRPr="007B0FB4">
        <w:rPr>
          <w:szCs w:val="22"/>
          <w:lang w:val="ru-RU"/>
        </w:rPr>
        <w:t xml:space="preserve"> </w:t>
      </w:r>
      <w:r>
        <w:rPr>
          <w:szCs w:val="22"/>
          <w:lang w:val="ru-RU"/>
        </w:rPr>
        <w:t>по</w:t>
      </w:r>
      <w:r w:rsidRPr="007B0FB4">
        <w:rPr>
          <w:szCs w:val="22"/>
          <w:lang w:val="ru-RU"/>
        </w:rPr>
        <w:t xml:space="preserve"> </w:t>
      </w:r>
      <w:r>
        <w:rPr>
          <w:szCs w:val="22"/>
          <w:lang w:val="ru-RU"/>
        </w:rPr>
        <w:t>оказанию</w:t>
      </w:r>
      <w:r w:rsidRPr="007B0FB4">
        <w:rPr>
          <w:szCs w:val="22"/>
          <w:lang w:val="ru-RU"/>
        </w:rPr>
        <w:t xml:space="preserve"> </w:t>
      </w:r>
      <w:r>
        <w:rPr>
          <w:szCs w:val="22"/>
          <w:lang w:val="ru-RU"/>
        </w:rPr>
        <w:t>образовательных услуг учащимся, с тем чтобы они могли продолжать учебу в период пандемии. Этот</w:t>
      </w:r>
      <w:r w:rsidRPr="007B0FB4">
        <w:rPr>
          <w:szCs w:val="22"/>
          <w:lang w:val="ru-RU"/>
        </w:rPr>
        <w:t xml:space="preserve"> </w:t>
      </w:r>
      <w:r>
        <w:rPr>
          <w:szCs w:val="22"/>
          <w:lang w:val="ru-RU"/>
        </w:rPr>
        <w:t>план</w:t>
      </w:r>
      <w:r w:rsidRPr="007B0FB4">
        <w:rPr>
          <w:szCs w:val="22"/>
          <w:lang w:val="ru-RU"/>
        </w:rPr>
        <w:t xml:space="preserve"> </w:t>
      </w:r>
      <w:r>
        <w:rPr>
          <w:szCs w:val="22"/>
          <w:lang w:val="ru-RU"/>
        </w:rPr>
        <w:t>был</w:t>
      </w:r>
      <w:r w:rsidRPr="007B0FB4">
        <w:rPr>
          <w:szCs w:val="22"/>
          <w:lang w:val="ru-RU"/>
        </w:rPr>
        <w:t xml:space="preserve"> </w:t>
      </w:r>
      <w:r>
        <w:rPr>
          <w:szCs w:val="22"/>
          <w:lang w:val="ru-RU"/>
        </w:rPr>
        <w:t>претворен</w:t>
      </w:r>
      <w:r w:rsidRPr="007B0FB4">
        <w:rPr>
          <w:szCs w:val="22"/>
          <w:lang w:val="ru-RU"/>
        </w:rPr>
        <w:t xml:space="preserve"> </w:t>
      </w:r>
      <w:r>
        <w:rPr>
          <w:szCs w:val="22"/>
          <w:lang w:val="ru-RU"/>
        </w:rPr>
        <w:t>в</w:t>
      </w:r>
      <w:r w:rsidRPr="007B0FB4">
        <w:rPr>
          <w:szCs w:val="22"/>
          <w:lang w:val="ru-RU"/>
        </w:rPr>
        <w:t xml:space="preserve"> </w:t>
      </w:r>
      <w:r>
        <w:rPr>
          <w:szCs w:val="22"/>
          <w:lang w:val="ru-RU"/>
        </w:rPr>
        <w:t>жизнь</w:t>
      </w:r>
      <w:r w:rsidRPr="007B0FB4">
        <w:rPr>
          <w:szCs w:val="22"/>
          <w:lang w:val="ru-RU"/>
        </w:rPr>
        <w:t xml:space="preserve"> </w:t>
      </w:r>
      <w:r>
        <w:rPr>
          <w:szCs w:val="22"/>
          <w:lang w:val="ru-RU"/>
        </w:rPr>
        <w:t>при</w:t>
      </w:r>
      <w:r w:rsidRPr="007B0FB4">
        <w:rPr>
          <w:szCs w:val="22"/>
          <w:lang w:val="ru-RU"/>
        </w:rPr>
        <w:t xml:space="preserve"> </w:t>
      </w:r>
      <w:r>
        <w:rPr>
          <w:szCs w:val="22"/>
          <w:lang w:val="ru-RU"/>
        </w:rPr>
        <w:t>содействии</w:t>
      </w:r>
      <w:r w:rsidRPr="007B0FB4">
        <w:rPr>
          <w:szCs w:val="22"/>
          <w:lang w:val="ru-RU"/>
        </w:rPr>
        <w:t xml:space="preserve"> </w:t>
      </w:r>
      <w:r w:rsidRPr="007B0FB4">
        <w:rPr>
          <w:i/>
          <w:iCs/>
          <w:szCs w:val="22"/>
          <w:lang w:val="ru-RU"/>
        </w:rPr>
        <w:t>Танзанийского института образования (ТИО)</w:t>
      </w:r>
      <w:r w:rsidRPr="007B0FB4">
        <w:rPr>
          <w:szCs w:val="22"/>
          <w:lang w:val="ru-RU"/>
        </w:rPr>
        <w:t xml:space="preserve">, </w:t>
      </w:r>
      <w:r>
        <w:rPr>
          <w:szCs w:val="22"/>
          <w:lang w:val="ru-RU"/>
        </w:rPr>
        <w:t>кот</w:t>
      </w:r>
      <w:r w:rsidR="000756B0">
        <w:rPr>
          <w:szCs w:val="22"/>
          <w:lang w:val="ru-RU"/>
        </w:rPr>
        <w:t>о</w:t>
      </w:r>
      <w:r>
        <w:rPr>
          <w:szCs w:val="22"/>
          <w:lang w:val="ru-RU"/>
        </w:rPr>
        <w:t>рый</w:t>
      </w:r>
      <w:r w:rsidR="000756B0">
        <w:rPr>
          <w:szCs w:val="22"/>
          <w:lang w:val="ru-RU"/>
        </w:rPr>
        <w:t xml:space="preserve"> организовал трансляцию уроков по радио и телевидению и в онлайновом режиме. Кроме</w:t>
      </w:r>
      <w:r w:rsidR="000756B0" w:rsidRPr="000756B0">
        <w:rPr>
          <w:szCs w:val="22"/>
          <w:lang w:val="ru-RU"/>
        </w:rPr>
        <w:t xml:space="preserve"> </w:t>
      </w:r>
      <w:r w:rsidR="000756B0">
        <w:rPr>
          <w:szCs w:val="22"/>
          <w:lang w:val="ru-RU"/>
        </w:rPr>
        <w:t>того</w:t>
      </w:r>
      <w:r w:rsidR="000756B0" w:rsidRPr="000756B0">
        <w:rPr>
          <w:szCs w:val="22"/>
          <w:lang w:val="ru-RU"/>
        </w:rPr>
        <w:t xml:space="preserve">, </w:t>
      </w:r>
      <w:r w:rsidR="000756B0">
        <w:rPr>
          <w:szCs w:val="22"/>
          <w:lang w:val="ru-RU"/>
        </w:rPr>
        <w:t>ТИО</w:t>
      </w:r>
      <w:r w:rsidR="000756B0" w:rsidRPr="000756B0">
        <w:rPr>
          <w:szCs w:val="22"/>
          <w:lang w:val="ru-RU"/>
        </w:rPr>
        <w:t xml:space="preserve"> </w:t>
      </w:r>
      <w:r w:rsidR="000756B0">
        <w:rPr>
          <w:szCs w:val="22"/>
          <w:lang w:val="ru-RU"/>
        </w:rPr>
        <w:t>предоставил</w:t>
      </w:r>
      <w:r w:rsidR="000756B0" w:rsidRPr="000756B0">
        <w:rPr>
          <w:szCs w:val="22"/>
          <w:lang w:val="ru-RU"/>
        </w:rPr>
        <w:t xml:space="preserve"> </w:t>
      </w:r>
      <w:r w:rsidR="000756B0">
        <w:rPr>
          <w:szCs w:val="22"/>
          <w:lang w:val="ru-RU"/>
        </w:rPr>
        <w:t>учебным</w:t>
      </w:r>
      <w:r w:rsidR="000756B0" w:rsidRPr="000756B0">
        <w:rPr>
          <w:szCs w:val="22"/>
          <w:lang w:val="ru-RU"/>
        </w:rPr>
        <w:t xml:space="preserve"> </w:t>
      </w:r>
      <w:r w:rsidR="000756B0">
        <w:rPr>
          <w:szCs w:val="22"/>
          <w:lang w:val="ru-RU"/>
        </w:rPr>
        <w:t>заведениям</w:t>
      </w:r>
      <w:r w:rsidR="000756B0" w:rsidRPr="000756B0">
        <w:rPr>
          <w:szCs w:val="22"/>
          <w:lang w:val="ru-RU"/>
        </w:rPr>
        <w:t xml:space="preserve"> </w:t>
      </w:r>
      <w:r w:rsidR="000756B0">
        <w:rPr>
          <w:szCs w:val="22"/>
          <w:lang w:val="ru-RU"/>
        </w:rPr>
        <w:t>доступ</w:t>
      </w:r>
      <w:r w:rsidR="000756B0" w:rsidRPr="000756B0">
        <w:rPr>
          <w:szCs w:val="22"/>
          <w:lang w:val="ru-RU"/>
        </w:rPr>
        <w:t xml:space="preserve"> </w:t>
      </w:r>
      <w:r w:rsidR="000756B0">
        <w:rPr>
          <w:szCs w:val="22"/>
          <w:lang w:val="ru-RU"/>
        </w:rPr>
        <w:t>к</w:t>
      </w:r>
      <w:r w:rsidR="000756B0" w:rsidRPr="000756B0">
        <w:rPr>
          <w:szCs w:val="22"/>
          <w:lang w:val="ru-RU"/>
        </w:rPr>
        <w:t xml:space="preserve"> </w:t>
      </w:r>
      <w:r w:rsidR="000756B0">
        <w:rPr>
          <w:szCs w:val="22"/>
          <w:lang w:val="ru-RU"/>
        </w:rPr>
        <w:t>своей</w:t>
      </w:r>
      <w:r w:rsidR="000756B0" w:rsidRPr="000756B0">
        <w:rPr>
          <w:szCs w:val="22"/>
          <w:lang w:val="ru-RU"/>
        </w:rPr>
        <w:t xml:space="preserve"> </w:t>
      </w:r>
      <w:r w:rsidR="000756B0">
        <w:rPr>
          <w:szCs w:val="22"/>
          <w:lang w:val="ru-RU"/>
        </w:rPr>
        <w:t>цифровой</w:t>
      </w:r>
      <w:r w:rsidR="000756B0" w:rsidRPr="000756B0">
        <w:rPr>
          <w:szCs w:val="22"/>
          <w:lang w:val="ru-RU"/>
        </w:rPr>
        <w:t xml:space="preserve"> </w:t>
      </w:r>
      <w:r w:rsidR="000756B0">
        <w:rPr>
          <w:szCs w:val="22"/>
          <w:lang w:val="ru-RU"/>
        </w:rPr>
        <w:t>библиотеке</w:t>
      </w:r>
      <w:r w:rsidR="000756B0" w:rsidRPr="000756B0">
        <w:rPr>
          <w:szCs w:val="22"/>
          <w:lang w:val="ru-RU"/>
        </w:rPr>
        <w:t xml:space="preserve"> </w:t>
      </w:r>
      <w:r w:rsidR="000756B0">
        <w:rPr>
          <w:szCs w:val="22"/>
          <w:lang w:val="ru-RU"/>
        </w:rPr>
        <w:t>и</w:t>
      </w:r>
      <w:r w:rsidR="000756B0" w:rsidRPr="000756B0">
        <w:rPr>
          <w:szCs w:val="22"/>
          <w:lang w:val="ru-RU"/>
        </w:rPr>
        <w:t xml:space="preserve"> </w:t>
      </w:r>
      <w:r w:rsidR="000756B0">
        <w:rPr>
          <w:szCs w:val="22"/>
          <w:lang w:val="ru-RU"/>
        </w:rPr>
        <w:t>в</w:t>
      </w:r>
      <w:r w:rsidR="000756B0" w:rsidRPr="000756B0">
        <w:rPr>
          <w:szCs w:val="22"/>
          <w:lang w:val="ru-RU"/>
        </w:rPr>
        <w:t xml:space="preserve"> </w:t>
      </w:r>
      <w:r w:rsidR="000756B0">
        <w:rPr>
          <w:szCs w:val="22"/>
          <w:lang w:val="ru-RU"/>
        </w:rPr>
        <w:t>ускоренном</w:t>
      </w:r>
      <w:r w:rsidR="000756B0" w:rsidRPr="000756B0">
        <w:rPr>
          <w:szCs w:val="22"/>
          <w:lang w:val="ru-RU"/>
        </w:rPr>
        <w:t xml:space="preserve"> </w:t>
      </w:r>
      <w:r w:rsidR="000756B0">
        <w:rPr>
          <w:szCs w:val="22"/>
          <w:lang w:val="ru-RU"/>
        </w:rPr>
        <w:t>порядке</w:t>
      </w:r>
      <w:r w:rsidR="000756B0" w:rsidRPr="000756B0">
        <w:rPr>
          <w:szCs w:val="22"/>
          <w:lang w:val="ru-RU"/>
        </w:rPr>
        <w:t xml:space="preserve"> </w:t>
      </w:r>
      <w:r w:rsidR="000756B0">
        <w:rPr>
          <w:szCs w:val="22"/>
          <w:lang w:val="ru-RU"/>
        </w:rPr>
        <w:t>санкционировал</w:t>
      </w:r>
      <w:r w:rsidR="000756B0" w:rsidRPr="000756B0">
        <w:rPr>
          <w:szCs w:val="22"/>
          <w:lang w:val="ru-RU"/>
        </w:rPr>
        <w:t xml:space="preserve"> </w:t>
      </w:r>
      <w:r w:rsidR="000756B0">
        <w:rPr>
          <w:szCs w:val="22"/>
          <w:lang w:val="ru-RU"/>
        </w:rPr>
        <w:t xml:space="preserve">создание местными партнерами платформ для онлайнового обучения. </w:t>
      </w:r>
      <w:r w:rsidR="000756B0" w:rsidRPr="000756B0">
        <w:rPr>
          <w:szCs w:val="22"/>
          <w:lang w:val="ru-RU"/>
        </w:rPr>
        <w:t xml:space="preserve"> </w:t>
      </w:r>
      <w:r w:rsidR="000756B0">
        <w:rPr>
          <w:szCs w:val="22"/>
          <w:lang w:val="ru-RU"/>
        </w:rPr>
        <w:t>Правительство</w:t>
      </w:r>
      <w:r w:rsidR="000756B0" w:rsidRPr="009B55C9">
        <w:rPr>
          <w:szCs w:val="22"/>
          <w:lang w:val="ru-RU"/>
        </w:rPr>
        <w:t xml:space="preserve"> </w:t>
      </w:r>
      <w:r w:rsidR="000756B0">
        <w:rPr>
          <w:szCs w:val="22"/>
          <w:lang w:val="ru-RU"/>
        </w:rPr>
        <w:t>мобилизовало</w:t>
      </w:r>
      <w:r w:rsidR="000756B0" w:rsidRPr="009B55C9">
        <w:rPr>
          <w:szCs w:val="22"/>
          <w:lang w:val="ru-RU"/>
        </w:rPr>
        <w:t xml:space="preserve"> </w:t>
      </w:r>
      <w:r w:rsidR="000756B0">
        <w:rPr>
          <w:szCs w:val="22"/>
          <w:lang w:val="ru-RU"/>
        </w:rPr>
        <w:t>самы</w:t>
      </w:r>
      <w:r w:rsidR="009B55C9">
        <w:rPr>
          <w:szCs w:val="22"/>
          <w:lang w:val="ru-RU"/>
        </w:rPr>
        <w:t>х</w:t>
      </w:r>
      <w:r w:rsidR="009B55C9" w:rsidRPr="009B55C9">
        <w:rPr>
          <w:szCs w:val="22"/>
          <w:lang w:val="ru-RU"/>
        </w:rPr>
        <w:t xml:space="preserve"> </w:t>
      </w:r>
      <w:r w:rsidR="009B55C9">
        <w:rPr>
          <w:szCs w:val="22"/>
          <w:lang w:val="ru-RU"/>
        </w:rPr>
        <w:t>разных</w:t>
      </w:r>
      <w:r w:rsidR="009B55C9" w:rsidRPr="009B55C9">
        <w:rPr>
          <w:szCs w:val="22"/>
          <w:lang w:val="ru-RU"/>
        </w:rPr>
        <w:t xml:space="preserve"> </w:t>
      </w:r>
      <w:r w:rsidR="009B55C9">
        <w:rPr>
          <w:szCs w:val="22"/>
          <w:lang w:val="ru-RU"/>
        </w:rPr>
        <w:t>субъектов</w:t>
      </w:r>
      <w:r w:rsidR="009B55C9" w:rsidRPr="009B55C9">
        <w:rPr>
          <w:szCs w:val="22"/>
          <w:lang w:val="ru-RU"/>
        </w:rPr>
        <w:t xml:space="preserve"> — </w:t>
      </w:r>
      <w:r w:rsidR="009B55C9">
        <w:rPr>
          <w:szCs w:val="22"/>
          <w:lang w:val="ru-RU"/>
        </w:rPr>
        <w:t>от</w:t>
      </w:r>
      <w:r w:rsidR="009B55C9" w:rsidRPr="009B55C9">
        <w:rPr>
          <w:szCs w:val="22"/>
          <w:lang w:val="ru-RU"/>
        </w:rPr>
        <w:t xml:space="preserve"> </w:t>
      </w:r>
      <w:r w:rsidR="009B55C9">
        <w:rPr>
          <w:szCs w:val="22"/>
          <w:lang w:val="ru-RU"/>
        </w:rPr>
        <w:t>парт</w:t>
      </w:r>
      <w:r w:rsidR="00A52930">
        <w:rPr>
          <w:szCs w:val="22"/>
          <w:lang w:val="ru-RU"/>
        </w:rPr>
        <w:t>н</w:t>
      </w:r>
      <w:r w:rsidR="009B55C9">
        <w:rPr>
          <w:szCs w:val="22"/>
          <w:lang w:val="ru-RU"/>
        </w:rPr>
        <w:t>еров</w:t>
      </w:r>
      <w:r w:rsidR="009B55C9" w:rsidRPr="009B55C9">
        <w:rPr>
          <w:szCs w:val="22"/>
          <w:lang w:val="ru-RU"/>
        </w:rPr>
        <w:t xml:space="preserve"> </w:t>
      </w:r>
      <w:r w:rsidR="009B55C9">
        <w:rPr>
          <w:szCs w:val="22"/>
          <w:lang w:val="ru-RU"/>
        </w:rPr>
        <w:t>по</w:t>
      </w:r>
      <w:r w:rsidR="009B55C9" w:rsidRPr="009B55C9">
        <w:rPr>
          <w:szCs w:val="22"/>
          <w:lang w:val="ru-RU"/>
        </w:rPr>
        <w:t xml:space="preserve"> </w:t>
      </w:r>
      <w:r w:rsidR="009B55C9">
        <w:rPr>
          <w:szCs w:val="22"/>
          <w:lang w:val="ru-RU"/>
        </w:rPr>
        <w:t>процессу</w:t>
      </w:r>
      <w:r w:rsidR="009B55C9" w:rsidRPr="009B55C9">
        <w:rPr>
          <w:szCs w:val="22"/>
          <w:lang w:val="ru-RU"/>
        </w:rPr>
        <w:t xml:space="preserve"> </w:t>
      </w:r>
      <w:r w:rsidR="009B55C9">
        <w:rPr>
          <w:szCs w:val="22"/>
          <w:lang w:val="ru-RU"/>
        </w:rPr>
        <w:t>развития</w:t>
      </w:r>
      <w:r w:rsidR="009B55C9" w:rsidRPr="009B55C9">
        <w:rPr>
          <w:szCs w:val="22"/>
          <w:lang w:val="ru-RU"/>
        </w:rPr>
        <w:t xml:space="preserve"> </w:t>
      </w:r>
      <w:r w:rsidR="009B55C9">
        <w:rPr>
          <w:szCs w:val="22"/>
          <w:lang w:val="ru-RU"/>
        </w:rPr>
        <w:t>до</w:t>
      </w:r>
      <w:r w:rsidR="009B55C9" w:rsidRPr="009B55C9">
        <w:rPr>
          <w:szCs w:val="22"/>
          <w:lang w:val="ru-RU"/>
        </w:rPr>
        <w:t xml:space="preserve"> </w:t>
      </w:r>
      <w:r w:rsidR="009B55C9">
        <w:rPr>
          <w:szCs w:val="22"/>
          <w:lang w:val="ru-RU"/>
        </w:rPr>
        <w:t>предприятий</w:t>
      </w:r>
      <w:r w:rsidR="009B55C9" w:rsidRPr="009B55C9">
        <w:rPr>
          <w:szCs w:val="22"/>
          <w:lang w:val="ru-RU"/>
        </w:rPr>
        <w:t xml:space="preserve"> </w:t>
      </w:r>
      <w:r w:rsidR="009B55C9">
        <w:rPr>
          <w:szCs w:val="22"/>
          <w:lang w:val="ru-RU"/>
        </w:rPr>
        <w:t xml:space="preserve">частного сектора — на то, чтобы они создали необходимый </w:t>
      </w:r>
      <w:r w:rsidR="009B55C9">
        <w:rPr>
          <w:szCs w:val="22"/>
          <w:lang w:val="ru-RU"/>
        </w:rPr>
        <w:lastRenderedPageBreak/>
        <w:t>контент и организовали его доставку на разные платформы. Некоторые</w:t>
      </w:r>
      <w:r w:rsidR="009B55C9" w:rsidRPr="009B55C9">
        <w:rPr>
          <w:szCs w:val="22"/>
          <w:lang w:val="ru-RU"/>
        </w:rPr>
        <w:t xml:space="preserve"> </w:t>
      </w:r>
      <w:r w:rsidR="009B55C9">
        <w:rPr>
          <w:szCs w:val="22"/>
          <w:lang w:val="ru-RU"/>
        </w:rPr>
        <w:t>партнеры</w:t>
      </w:r>
      <w:r w:rsidR="009B55C9" w:rsidRPr="009B55C9">
        <w:rPr>
          <w:szCs w:val="22"/>
          <w:lang w:val="ru-RU"/>
        </w:rPr>
        <w:t xml:space="preserve"> </w:t>
      </w:r>
      <w:r w:rsidR="009B55C9">
        <w:rPr>
          <w:szCs w:val="22"/>
          <w:lang w:val="ru-RU"/>
        </w:rPr>
        <w:t>по</w:t>
      </w:r>
      <w:r w:rsidR="009B55C9" w:rsidRPr="009B55C9">
        <w:rPr>
          <w:szCs w:val="22"/>
          <w:lang w:val="ru-RU"/>
        </w:rPr>
        <w:t xml:space="preserve"> </w:t>
      </w:r>
      <w:r w:rsidR="009B55C9">
        <w:rPr>
          <w:szCs w:val="22"/>
          <w:lang w:val="ru-RU"/>
        </w:rPr>
        <w:t>процессу</w:t>
      </w:r>
      <w:r w:rsidR="009B55C9" w:rsidRPr="009B55C9">
        <w:rPr>
          <w:szCs w:val="22"/>
          <w:lang w:val="ru-RU"/>
        </w:rPr>
        <w:t xml:space="preserve"> </w:t>
      </w:r>
      <w:r w:rsidR="009B55C9">
        <w:rPr>
          <w:szCs w:val="22"/>
          <w:lang w:val="ru-RU"/>
        </w:rPr>
        <w:t>развития</w:t>
      </w:r>
      <w:r w:rsidR="009B55C9" w:rsidRPr="009B55C9">
        <w:rPr>
          <w:szCs w:val="22"/>
          <w:lang w:val="ru-RU"/>
        </w:rPr>
        <w:t xml:space="preserve"> </w:t>
      </w:r>
      <w:r w:rsidR="009B55C9">
        <w:rPr>
          <w:szCs w:val="22"/>
          <w:lang w:val="ru-RU"/>
        </w:rPr>
        <w:t>оказали</w:t>
      </w:r>
      <w:r w:rsidR="009B55C9" w:rsidRPr="009B55C9">
        <w:rPr>
          <w:szCs w:val="22"/>
          <w:lang w:val="ru-RU"/>
        </w:rPr>
        <w:t xml:space="preserve"> </w:t>
      </w:r>
      <w:r w:rsidR="009B55C9">
        <w:rPr>
          <w:szCs w:val="22"/>
          <w:lang w:val="ru-RU"/>
        </w:rPr>
        <w:t>ТИО</w:t>
      </w:r>
      <w:r w:rsidR="009B55C9" w:rsidRPr="009B55C9">
        <w:rPr>
          <w:szCs w:val="22"/>
          <w:lang w:val="ru-RU"/>
        </w:rPr>
        <w:t xml:space="preserve"> </w:t>
      </w:r>
      <w:r w:rsidR="009B55C9">
        <w:rPr>
          <w:szCs w:val="22"/>
          <w:lang w:val="ru-RU"/>
        </w:rPr>
        <w:t>финансовую</w:t>
      </w:r>
      <w:r w:rsidR="009B55C9" w:rsidRPr="009B55C9">
        <w:rPr>
          <w:szCs w:val="22"/>
          <w:lang w:val="ru-RU"/>
        </w:rPr>
        <w:t xml:space="preserve"> </w:t>
      </w:r>
      <w:r w:rsidR="009B55C9">
        <w:rPr>
          <w:szCs w:val="22"/>
          <w:lang w:val="ru-RU"/>
        </w:rPr>
        <w:t>или</w:t>
      </w:r>
      <w:r w:rsidR="009B55C9" w:rsidRPr="009B55C9">
        <w:rPr>
          <w:szCs w:val="22"/>
          <w:lang w:val="ru-RU"/>
        </w:rPr>
        <w:t xml:space="preserve"> </w:t>
      </w:r>
      <w:r w:rsidR="009B55C9">
        <w:rPr>
          <w:szCs w:val="22"/>
          <w:lang w:val="ru-RU"/>
        </w:rPr>
        <w:t>техническую</w:t>
      </w:r>
      <w:r w:rsidR="009B55C9" w:rsidRPr="009B55C9">
        <w:rPr>
          <w:szCs w:val="22"/>
          <w:lang w:val="ru-RU"/>
        </w:rPr>
        <w:t xml:space="preserve"> </w:t>
      </w:r>
      <w:r w:rsidR="009B55C9">
        <w:rPr>
          <w:szCs w:val="22"/>
          <w:lang w:val="ru-RU"/>
        </w:rPr>
        <w:t>поддержку</w:t>
      </w:r>
      <w:r w:rsidR="009B55C9" w:rsidRPr="009B55C9">
        <w:rPr>
          <w:szCs w:val="22"/>
          <w:lang w:val="ru-RU"/>
        </w:rPr>
        <w:t xml:space="preserve">, </w:t>
      </w:r>
      <w:r w:rsidR="009B55C9">
        <w:rPr>
          <w:szCs w:val="22"/>
          <w:lang w:val="ru-RU"/>
        </w:rPr>
        <w:t>а</w:t>
      </w:r>
      <w:r w:rsidR="009B55C9" w:rsidRPr="009B55C9">
        <w:rPr>
          <w:szCs w:val="22"/>
          <w:lang w:val="ru-RU"/>
        </w:rPr>
        <w:t xml:space="preserve"> </w:t>
      </w:r>
      <w:r w:rsidR="0033638A">
        <w:rPr>
          <w:szCs w:val="22"/>
          <w:lang w:val="ru-RU"/>
        </w:rPr>
        <w:t xml:space="preserve">со </w:t>
      </w:r>
      <w:r w:rsidR="009B55C9">
        <w:rPr>
          <w:szCs w:val="22"/>
          <w:lang w:val="ru-RU"/>
        </w:rPr>
        <w:t>стороны</w:t>
      </w:r>
      <w:r w:rsidR="009B55C9" w:rsidRPr="009B55C9">
        <w:rPr>
          <w:szCs w:val="22"/>
          <w:lang w:val="ru-RU"/>
        </w:rPr>
        <w:t xml:space="preserve"> </w:t>
      </w:r>
      <w:r w:rsidR="009B55C9">
        <w:rPr>
          <w:szCs w:val="22"/>
          <w:lang w:val="ru-RU"/>
        </w:rPr>
        <w:t>частного</w:t>
      </w:r>
      <w:r w:rsidR="009B55C9" w:rsidRPr="009B55C9">
        <w:rPr>
          <w:szCs w:val="22"/>
          <w:lang w:val="ru-RU"/>
        </w:rPr>
        <w:t xml:space="preserve"> </w:t>
      </w:r>
      <w:r w:rsidR="009B55C9">
        <w:rPr>
          <w:szCs w:val="22"/>
          <w:lang w:val="ru-RU"/>
        </w:rPr>
        <w:t>сектора</w:t>
      </w:r>
      <w:r w:rsidR="009B55C9" w:rsidRPr="009B55C9">
        <w:rPr>
          <w:szCs w:val="22"/>
          <w:lang w:val="ru-RU"/>
        </w:rPr>
        <w:t xml:space="preserve"> </w:t>
      </w:r>
      <w:r w:rsidR="009B55C9">
        <w:rPr>
          <w:szCs w:val="22"/>
          <w:lang w:val="ru-RU"/>
        </w:rPr>
        <w:t>помощь</w:t>
      </w:r>
      <w:r w:rsidR="009B55C9" w:rsidRPr="009B55C9">
        <w:rPr>
          <w:szCs w:val="22"/>
          <w:lang w:val="ru-RU"/>
        </w:rPr>
        <w:t xml:space="preserve"> </w:t>
      </w:r>
      <w:r w:rsidR="009B55C9">
        <w:rPr>
          <w:szCs w:val="22"/>
          <w:lang w:val="ru-RU"/>
        </w:rPr>
        <w:t xml:space="preserve">предоставили телевизионные станции, компании мобильной связи и </w:t>
      </w:r>
      <w:r w:rsidR="00905E97">
        <w:rPr>
          <w:szCs w:val="22"/>
          <w:lang w:val="ru-RU"/>
        </w:rPr>
        <w:t>Национальный коммерческий банк.</w:t>
      </w:r>
      <w:r w:rsidR="000A3049" w:rsidRPr="00905E97">
        <w:rPr>
          <w:szCs w:val="22"/>
          <w:lang w:val="ru-RU"/>
        </w:rPr>
        <w:t xml:space="preserve"> </w:t>
      </w:r>
    </w:p>
    <w:p w14:paraId="01CB8C3B" w14:textId="77777777" w:rsidR="000A3049" w:rsidRPr="00905E97" w:rsidRDefault="000A3049" w:rsidP="000A3049">
      <w:pPr>
        <w:jc w:val="both"/>
        <w:rPr>
          <w:szCs w:val="22"/>
          <w:lang w:val="ru-RU"/>
        </w:rPr>
      </w:pPr>
    </w:p>
    <w:p w14:paraId="78CF65C8" w14:textId="3372622E" w:rsidR="000A3049" w:rsidRPr="00905E97" w:rsidRDefault="00905E97" w:rsidP="000A3049">
      <w:pPr>
        <w:jc w:val="both"/>
        <w:rPr>
          <w:szCs w:val="22"/>
          <w:lang w:val="ru-RU"/>
        </w:rPr>
      </w:pPr>
      <w:r>
        <w:rPr>
          <w:szCs w:val="22"/>
          <w:lang w:val="ru-RU"/>
        </w:rPr>
        <w:t>Правительство</w:t>
      </w:r>
      <w:r w:rsidRPr="00905E97">
        <w:rPr>
          <w:szCs w:val="22"/>
          <w:lang w:val="ru-RU"/>
        </w:rPr>
        <w:t xml:space="preserve"> </w:t>
      </w:r>
      <w:r>
        <w:rPr>
          <w:szCs w:val="22"/>
          <w:lang w:val="ru-RU"/>
        </w:rPr>
        <w:t>Танзании</w:t>
      </w:r>
      <w:r w:rsidRPr="00905E97">
        <w:rPr>
          <w:szCs w:val="22"/>
          <w:lang w:val="ru-RU"/>
        </w:rPr>
        <w:t xml:space="preserve"> </w:t>
      </w:r>
      <w:r>
        <w:rPr>
          <w:szCs w:val="22"/>
          <w:lang w:val="ru-RU"/>
        </w:rPr>
        <w:t>обеспечило</w:t>
      </w:r>
      <w:r w:rsidRPr="00905E97">
        <w:rPr>
          <w:szCs w:val="22"/>
          <w:lang w:val="ru-RU"/>
        </w:rPr>
        <w:t xml:space="preserve"> </w:t>
      </w:r>
      <w:r>
        <w:rPr>
          <w:szCs w:val="22"/>
          <w:lang w:val="ru-RU"/>
        </w:rPr>
        <w:t>непрерывность</w:t>
      </w:r>
      <w:r w:rsidRPr="00905E97">
        <w:rPr>
          <w:szCs w:val="22"/>
          <w:lang w:val="ru-RU"/>
        </w:rPr>
        <w:t xml:space="preserve"> </w:t>
      </w:r>
      <w:r>
        <w:rPr>
          <w:szCs w:val="22"/>
          <w:lang w:val="ru-RU"/>
        </w:rPr>
        <w:t>учебного</w:t>
      </w:r>
      <w:r w:rsidRPr="00905E97">
        <w:rPr>
          <w:szCs w:val="22"/>
          <w:lang w:val="ru-RU"/>
        </w:rPr>
        <w:t xml:space="preserve"> </w:t>
      </w:r>
      <w:r>
        <w:rPr>
          <w:szCs w:val="22"/>
          <w:lang w:val="ru-RU"/>
        </w:rPr>
        <w:t>процесса</w:t>
      </w:r>
      <w:r w:rsidRPr="00905E97">
        <w:rPr>
          <w:szCs w:val="22"/>
          <w:lang w:val="ru-RU"/>
        </w:rPr>
        <w:t xml:space="preserve"> </w:t>
      </w:r>
      <w:r>
        <w:rPr>
          <w:szCs w:val="22"/>
          <w:lang w:val="ru-RU"/>
        </w:rPr>
        <w:t>в</w:t>
      </w:r>
      <w:r w:rsidRPr="00905E97">
        <w:rPr>
          <w:szCs w:val="22"/>
          <w:lang w:val="ru-RU"/>
        </w:rPr>
        <w:t xml:space="preserve"> </w:t>
      </w:r>
      <w:r>
        <w:rPr>
          <w:szCs w:val="22"/>
          <w:lang w:val="ru-RU"/>
        </w:rPr>
        <w:t>период</w:t>
      </w:r>
      <w:r w:rsidRPr="00905E97">
        <w:rPr>
          <w:szCs w:val="22"/>
          <w:lang w:val="ru-RU"/>
        </w:rPr>
        <w:t xml:space="preserve"> </w:t>
      </w:r>
      <w:r>
        <w:rPr>
          <w:szCs w:val="22"/>
          <w:lang w:val="ru-RU"/>
        </w:rPr>
        <w:t>пандемии</w:t>
      </w:r>
      <w:r w:rsidRPr="00905E97">
        <w:rPr>
          <w:szCs w:val="22"/>
          <w:lang w:val="ru-RU"/>
        </w:rPr>
        <w:t xml:space="preserve">, </w:t>
      </w:r>
      <w:r>
        <w:rPr>
          <w:szCs w:val="22"/>
          <w:lang w:val="ru-RU"/>
        </w:rPr>
        <w:t>применив</w:t>
      </w:r>
      <w:r w:rsidRPr="00905E97">
        <w:rPr>
          <w:szCs w:val="22"/>
          <w:lang w:val="ru-RU"/>
        </w:rPr>
        <w:t xml:space="preserve"> </w:t>
      </w:r>
      <w:r>
        <w:rPr>
          <w:szCs w:val="22"/>
          <w:lang w:val="ru-RU"/>
        </w:rPr>
        <w:t>новаторский</w:t>
      </w:r>
      <w:r w:rsidRPr="00905E97">
        <w:rPr>
          <w:szCs w:val="22"/>
          <w:lang w:val="ru-RU"/>
        </w:rPr>
        <w:t xml:space="preserve"> </w:t>
      </w:r>
      <w:r>
        <w:rPr>
          <w:szCs w:val="22"/>
          <w:lang w:val="ru-RU"/>
        </w:rPr>
        <w:t>и</w:t>
      </w:r>
      <w:r w:rsidRPr="00905E97">
        <w:rPr>
          <w:szCs w:val="22"/>
          <w:lang w:val="ru-RU"/>
        </w:rPr>
        <w:t xml:space="preserve"> </w:t>
      </w:r>
      <w:r>
        <w:rPr>
          <w:szCs w:val="22"/>
          <w:lang w:val="ru-RU"/>
        </w:rPr>
        <w:t>творческий подход к использованию доступных инструментов и возможностей. Эта</w:t>
      </w:r>
      <w:r w:rsidRPr="00905E97">
        <w:rPr>
          <w:szCs w:val="22"/>
          <w:lang w:val="ru-RU"/>
        </w:rPr>
        <w:t xml:space="preserve"> </w:t>
      </w:r>
      <w:r>
        <w:rPr>
          <w:szCs w:val="22"/>
          <w:lang w:val="ru-RU"/>
        </w:rPr>
        <w:t>инициатива</w:t>
      </w:r>
      <w:r w:rsidRPr="00905E97">
        <w:rPr>
          <w:szCs w:val="22"/>
          <w:lang w:val="ru-RU"/>
        </w:rPr>
        <w:t xml:space="preserve">, </w:t>
      </w:r>
      <w:r>
        <w:rPr>
          <w:szCs w:val="22"/>
          <w:lang w:val="ru-RU"/>
        </w:rPr>
        <w:t>основанная</w:t>
      </w:r>
      <w:r w:rsidRPr="00905E97">
        <w:rPr>
          <w:szCs w:val="22"/>
          <w:lang w:val="ru-RU"/>
        </w:rPr>
        <w:t xml:space="preserve"> </w:t>
      </w:r>
      <w:r>
        <w:rPr>
          <w:szCs w:val="22"/>
          <w:lang w:val="ru-RU"/>
        </w:rPr>
        <w:t>на</w:t>
      </w:r>
      <w:r w:rsidRPr="00905E97">
        <w:rPr>
          <w:szCs w:val="22"/>
          <w:lang w:val="ru-RU"/>
        </w:rPr>
        <w:t xml:space="preserve"> </w:t>
      </w:r>
      <w:r>
        <w:rPr>
          <w:szCs w:val="22"/>
          <w:lang w:val="ru-RU"/>
        </w:rPr>
        <w:t>взаимодействии</w:t>
      </w:r>
      <w:r w:rsidRPr="00905E97">
        <w:rPr>
          <w:szCs w:val="22"/>
          <w:lang w:val="ru-RU"/>
        </w:rPr>
        <w:t xml:space="preserve"> </w:t>
      </w:r>
      <w:r>
        <w:rPr>
          <w:szCs w:val="22"/>
          <w:lang w:val="ru-RU"/>
        </w:rPr>
        <w:t>с</w:t>
      </w:r>
      <w:r w:rsidRPr="00905E97">
        <w:rPr>
          <w:szCs w:val="22"/>
          <w:lang w:val="ru-RU"/>
        </w:rPr>
        <w:t xml:space="preserve"> </w:t>
      </w:r>
      <w:r>
        <w:rPr>
          <w:szCs w:val="22"/>
          <w:lang w:val="ru-RU"/>
        </w:rPr>
        <w:t>различными</w:t>
      </w:r>
      <w:r w:rsidRPr="00905E97">
        <w:rPr>
          <w:szCs w:val="22"/>
          <w:lang w:val="ru-RU"/>
        </w:rPr>
        <w:t xml:space="preserve"> </w:t>
      </w:r>
      <w:r>
        <w:rPr>
          <w:szCs w:val="22"/>
          <w:lang w:val="ru-RU"/>
        </w:rPr>
        <w:t>субъектами</w:t>
      </w:r>
      <w:r w:rsidRPr="00905E97">
        <w:rPr>
          <w:szCs w:val="22"/>
          <w:lang w:val="ru-RU"/>
        </w:rPr>
        <w:t xml:space="preserve"> </w:t>
      </w:r>
      <w:r>
        <w:rPr>
          <w:szCs w:val="22"/>
          <w:lang w:val="ru-RU"/>
        </w:rPr>
        <w:t>и</w:t>
      </w:r>
      <w:r w:rsidRPr="00905E97">
        <w:rPr>
          <w:szCs w:val="22"/>
          <w:lang w:val="ru-RU"/>
        </w:rPr>
        <w:t xml:space="preserve"> </w:t>
      </w:r>
      <w:r>
        <w:rPr>
          <w:szCs w:val="22"/>
          <w:lang w:val="ru-RU"/>
        </w:rPr>
        <w:t>партнерами</w:t>
      </w:r>
      <w:r w:rsidRPr="00905E97">
        <w:rPr>
          <w:szCs w:val="22"/>
          <w:lang w:val="ru-RU"/>
        </w:rPr>
        <w:t xml:space="preserve">, </w:t>
      </w:r>
      <w:r>
        <w:rPr>
          <w:szCs w:val="22"/>
          <w:lang w:val="ru-RU"/>
        </w:rPr>
        <w:t>может</w:t>
      </w:r>
      <w:r w:rsidRPr="00905E97">
        <w:rPr>
          <w:szCs w:val="22"/>
          <w:lang w:val="ru-RU"/>
        </w:rPr>
        <w:t xml:space="preserve"> </w:t>
      </w:r>
      <w:r>
        <w:rPr>
          <w:szCs w:val="22"/>
          <w:lang w:val="ru-RU"/>
        </w:rPr>
        <w:t>служить</w:t>
      </w:r>
      <w:r w:rsidRPr="00905E97">
        <w:rPr>
          <w:szCs w:val="22"/>
          <w:lang w:val="ru-RU"/>
        </w:rPr>
        <w:t xml:space="preserve"> </w:t>
      </w:r>
      <w:r>
        <w:rPr>
          <w:szCs w:val="22"/>
          <w:lang w:val="ru-RU"/>
        </w:rPr>
        <w:t>прекрасным</w:t>
      </w:r>
      <w:r w:rsidRPr="00905E97">
        <w:rPr>
          <w:szCs w:val="22"/>
          <w:lang w:val="ru-RU"/>
        </w:rPr>
        <w:t xml:space="preserve"> </w:t>
      </w:r>
      <w:r>
        <w:rPr>
          <w:szCs w:val="22"/>
          <w:lang w:val="ru-RU"/>
        </w:rPr>
        <w:t>примером</w:t>
      </w:r>
      <w:r w:rsidRPr="00905E97">
        <w:rPr>
          <w:szCs w:val="22"/>
          <w:lang w:val="ru-RU"/>
        </w:rPr>
        <w:t xml:space="preserve"> </w:t>
      </w:r>
      <w:r>
        <w:rPr>
          <w:szCs w:val="22"/>
          <w:lang w:val="ru-RU"/>
        </w:rPr>
        <w:t>успешного</w:t>
      </w:r>
      <w:r w:rsidRPr="00905E97">
        <w:rPr>
          <w:szCs w:val="22"/>
          <w:lang w:val="ru-RU"/>
        </w:rPr>
        <w:t xml:space="preserve"> </w:t>
      </w:r>
      <w:r>
        <w:rPr>
          <w:szCs w:val="22"/>
          <w:lang w:val="ru-RU"/>
        </w:rPr>
        <w:t>многостороннего</w:t>
      </w:r>
      <w:r w:rsidRPr="00905E97">
        <w:rPr>
          <w:szCs w:val="22"/>
          <w:lang w:val="ru-RU"/>
        </w:rPr>
        <w:t xml:space="preserve"> </w:t>
      </w:r>
      <w:r>
        <w:rPr>
          <w:szCs w:val="22"/>
          <w:lang w:val="ru-RU"/>
        </w:rPr>
        <w:t>сотрудничества в усилиях по достижению общей цели, заключающейся в эффективном продолжении процесса обучения в условиях дефицита ресурсов.</w:t>
      </w:r>
    </w:p>
    <w:p w14:paraId="20D45A21" w14:textId="77777777" w:rsidR="00BF2CC5" w:rsidRDefault="00BF2CC5" w:rsidP="007E2BEE">
      <w:pPr>
        <w:rPr>
          <w:b/>
          <w:lang w:val="ru-RU"/>
        </w:rPr>
      </w:pPr>
    </w:p>
    <w:p w14:paraId="38B36FD2" w14:textId="7F5CA935" w:rsidR="000A3049" w:rsidRPr="00F26FAE" w:rsidRDefault="0019138D" w:rsidP="007E2BEE">
      <w:pPr>
        <w:rPr>
          <w:b/>
          <w:lang w:val="ru-RU"/>
        </w:rPr>
      </w:pPr>
      <w:r>
        <w:rPr>
          <w:b/>
          <w:lang w:val="ru-RU"/>
        </w:rPr>
        <w:t>НОРВЕГИЯ</w:t>
      </w:r>
      <w:r w:rsidR="000A3049" w:rsidRPr="00F26FAE">
        <w:rPr>
          <w:b/>
          <w:lang w:val="ru-RU"/>
        </w:rPr>
        <w:t xml:space="preserve"> – </w:t>
      </w:r>
      <w:r w:rsidR="00F26FAE" w:rsidRPr="00F26FAE">
        <w:rPr>
          <w:b/>
          <w:szCs w:val="22"/>
          <w:lang w:val="ru-RU"/>
        </w:rPr>
        <w:t>ПАКЕТ ЦИФРОВЫХ АНТИКРИЗИСНЫХ МЕР</w:t>
      </w:r>
      <w:r w:rsidR="00F26FAE">
        <w:rPr>
          <w:b/>
          <w:szCs w:val="22"/>
          <w:lang w:val="ru-RU"/>
        </w:rPr>
        <w:t xml:space="preserve"> В ПОДДЕРЖКУ НАЦИОНАЛЬНОЙ БИБЛИОТЕКИ</w:t>
      </w:r>
    </w:p>
    <w:p w14:paraId="56D5995D" w14:textId="2151EA9E" w:rsidR="000A3049" w:rsidRPr="00F26FAE" w:rsidRDefault="0019138D" w:rsidP="000A3049">
      <w:pPr>
        <w:tabs>
          <w:tab w:val="left" w:pos="1418"/>
        </w:tabs>
        <w:jc w:val="both"/>
        <w:rPr>
          <w:b/>
          <w:lang w:val="ru-RU"/>
        </w:rPr>
      </w:pPr>
      <w:r>
        <w:rPr>
          <w:b/>
          <w:lang w:val="ru-RU"/>
        </w:rPr>
        <w:t>Сектор</w:t>
      </w:r>
      <w:r w:rsidR="000A3049" w:rsidRPr="00F26FAE">
        <w:rPr>
          <w:b/>
          <w:lang w:val="ru-RU"/>
        </w:rPr>
        <w:t xml:space="preserve">: </w:t>
      </w:r>
      <w:r>
        <w:rPr>
          <w:b/>
          <w:lang w:val="ru-RU"/>
        </w:rPr>
        <w:t>библиотеки</w:t>
      </w:r>
    </w:p>
    <w:p w14:paraId="5B6968F7" w14:textId="372635CC" w:rsidR="000A3049" w:rsidRPr="003C7AEB" w:rsidRDefault="006B1F89" w:rsidP="007E2BEE">
      <w:pPr>
        <w:jc w:val="both"/>
        <w:rPr>
          <w:rStyle w:val="Hyperlink"/>
          <w:lang w:val="ru-RU"/>
        </w:rPr>
      </w:pPr>
      <w:hyperlink r:id="rId78" w:history="1">
        <w:r w:rsidR="000A3049" w:rsidRPr="007E2BEE">
          <w:rPr>
            <w:rStyle w:val="Hyperlink"/>
            <w:lang w:val="en-US"/>
          </w:rPr>
          <w:t>https</w:t>
        </w:r>
        <w:r w:rsidR="000A3049" w:rsidRPr="003C7AEB">
          <w:rPr>
            <w:rStyle w:val="Hyperlink"/>
            <w:lang w:val="ru-RU"/>
          </w:rPr>
          <w:t>://</w:t>
        </w:r>
        <w:r w:rsidR="000A3049" w:rsidRPr="007E2BEE">
          <w:rPr>
            <w:rStyle w:val="Hyperlink"/>
            <w:lang w:val="en-US"/>
          </w:rPr>
          <w:t>www</w:t>
        </w:r>
        <w:r w:rsidR="000A3049" w:rsidRPr="003C7AEB">
          <w:rPr>
            <w:rStyle w:val="Hyperlink"/>
            <w:lang w:val="ru-RU"/>
          </w:rPr>
          <w:t>.</w:t>
        </w:r>
        <w:r w:rsidR="000A3049" w:rsidRPr="007E2BEE">
          <w:rPr>
            <w:rStyle w:val="Hyperlink"/>
            <w:lang w:val="en-US"/>
          </w:rPr>
          <w:t>nb</w:t>
        </w:r>
        <w:r w:rsidR="000A3049" w:rsidRPr="003C7AEB">
          <w:rPr>
            <w:rStyle w:val="Hyperlink"/>
            <w:lang w:val="ru-RU"/>
          </w:rPr>
          <w:t>.</w:t>
        </w:r>
        <w:r w:rsidR="000A3049" w:rsidRPr="007E2BEE">
          <w:rPr>
            <w:rStyle w:val="Hyperlink"/>
            <w:lang w:val="en-US"/>
          </w:rPr>
          <w:t>no</w:t>
        </w:r>
        <w:r w:rsidR="000A3049" w:rsidRPr="003C7AEB">
          <w:rPr>
            <w:rStyle w:val="Hyperlink"/>
            <w:lang w:val="ru-RU"/>
          </w:rPr>
          <w:t>/</w:t>
        </w:r>
        <w:r w:rsidR="000A3049" w:rsidRPr="007E2BEE">
          <w:rPr>
            <w:rStyle w:val="Hyperlink"/>
            <w:lang w:val="en-US"/>
          </w:rPr>
          <w:t>artikler</w:t>
        </w:r>
        <w:r w:rsidR="000A3049" w:rsidRPr="003C7AEB">
          <w:rPr>
            <w:rStyle w:val="Hyperlink"/>
            <w:lang w:val="ru-RU"/>
          </w:rPr>
          <w:t>/</w:t>
        </w:r>
        <w:r w:rsidR="000A3049" w:rsidRPr="007E2BEE">
          <w:rPr>
            <w:rStyle w:val="Hyperlink"/>
            <w:lang w:val="en-US"/>
          </w:rPr>
          <w:t>krisepakke</w:t>
        </w:r>
        <w:r w:rsidR="000A3049" w:rsidRPr="003C7AEB">
          <w:rPr>
            <w:rStyle w:val="Hyperlink"/>
            <w:lang w:val="ru-RU"/>
          </w:rPr>
          <w:t>-</w:t>
        </w:r>
        <w:r w:rsidR="000A3049" w:rsidRPr="007E2BEE">
          <w:rPr>
            <w:rStyle w:val="Hyperlink"/>
            <w:lang w:val="en-US"/>
          </w:rPr>
          <w:t>fra</w:t>
        </w:r>
        <w:r w:rsidR="000A3049" w:rsidRPr="003C7AEB">
          <w:rPr>
            <w:rStyle w:val="Hyperlink"/>
            <w:lang w:val="ru-RU"/>
          </w:rPr>
          <w:t>-</w:t>
        </w:r>
        <w:r w:rsidR="000A3049" w:rsidRPr="007E2BEE">
          <w:rPr>
            <w:rStyle w:val="Hyperlink"/>
            <w:lang w:val="en-US"/>
          </w:rPr>
          <w:t>regjeringen</w:t>
        </w:r>
        <w:r w:rsidR="000A3049" w:rsidRPr="003C7AEB">
          <w:rPr>
            <w:rStyle w:val="Hyperlink"/>
            <w:lang w:val="ru-RU"/>
          </w:rPr>
          <w:t>-</w:t>
        </w:r>
        <w:r w:rsidR="000A3049" w:rsidRPr="007E2BEE">
          <w:rPr>
            <w:rStyle w:val="Hyperlink"/>
            <w:lang w:val="en-US"/>
          </w:rPr>
          <w:t>og</w:t>
        </w:r>
        <w:r w:rsidR="000A3049" w:rsidRPr="003C7AEB">
          <w:rPr>
            <w:rStyle w:val="Hyperlink"/>
            <w:lang w:val="ru-RU"/>
          </w:rPr>
          <w:t>-</w:t>
        </w:r>
        <w:r w:rsidR="000A3049" w:rsidRPr="007E2BEE">
          <w:rPr>
            <w:rStyle w:val="Hyperlink"/>
            <w:lang w:val="en-US"/>
          </w:rPr>
          <w:t>nasjonalbiblioteket</w:t>
        </w:r>
        <w:r w:rsidR="000A3049" w:rsidRPr="003C7AEB">
          <w:rPr>
            <w:rStyle w:val="Hyperlink"/>
            <w:lang w:val="ru-RU"/>
          </w:rPr>
          <w:t>-</w:t>
        </w:r>
        <w:r w:rsidR="000A3049" w:rsidRPr="007E2BEE">
          <w:rPr>
            <w:rStyle w:val="Hyperlink"/>
            <w:lang w:val="en-US"/>
          </w:rPr>
          <w:t>for</w:t>
        </w:r>
        <w:r w:rsidR="000A3049" w:rsidRPr="003C7AEB">
          <w:rPr>
            <w:rStyle w:val="Hyperlink"/>
            <w:lang w:val="ru-RU"/>
          </w:rPr>
          <w:t>-</w:t>
        </w:r>
        <w:r w:rsidR="000A3049" w:rsidRPr="007E2BEE">
          <w:rPr>
            <w:rStyle w:val="Hyperlink"/>
            <w:lang w:val="en-US"/>
          </w:rPr>
          <w:t>a</w:t>
        </w:r>
        <w:r w:rsidR="000A3049" w:rsidRPr="003C7AEB">
          <w:rPr>
            <w:rStyle w:val="Hyperlink"/>
            <w:lang w:val="ru-RU"/>
          </w:rPr>
          <w:t>-</w:t>
        </w:r>
        <w:r w:rsidR="000A3049" w:rsidRPr="007E2BEE">
          <w:rPr>
            <w:rStyle w:val="Hyperlink"/>
            <w:lang w:val="en-US"/>
          </w:rPr>
          <w:t>styrker</w:t>
        </w:r>
        <w:r w:rsidR="000A3049" w:rsidRPr="003C7AEB">
          <w:rPr>
            <w:rStyle w:val="Hyperlink"/>
            <w:lang w:val="ru-RU"/>
          </w:rPr>
          <w:t>-</w:t>
        </w:r>
        <w:r w:rsidR="000A3049" w:rsidRPr="007E2BEE">
          <w:rPr>
            <w:rStyle w:val="Hyperlink"/>
            <w:lang w:val="en-US"/>
          </w:rPr>
          <w:t>det</w:t>
        </w:r>
        <w:r w:rsidR="000A3049" w:rsidRPr="003C7AEB">
          <w:rPr>
            <w:rStyle w:val="Hyperlink"/>
            <w:lang w:val="ru-RU"/>
          </w:rPr>
          <w:t>-</w:t>
        </w:r>
        <w:r w:rsidR="000A3049" w:rsidRPr="007E2BEE">
          <w:rPr>
            <w:rStyle w:val="Hyperlink"/>
            <w:lang w:val="en-US"/>
          </w:rPr>
          <w:t>digitale</w:t>
        </w:r>
        <w:r w:rsidR="000A3049" w:rsidRPr="003C7AEB">
          <w:rPr>
            <w:rStyle w:val="Hyperlink"/>
            <w:lang w:val="ru-RU"/>
          </w:rPr>
          <w:t>-</w:t>
        </w:r>
        <w:r w:rsidR="000A3049" w:rsidRPr="007E2BEE">
          <w:rPr>
            <w:rStyle w:val="Hyperlink"/>
            <w:lang w:val="en-US"/>
          </w:rPr>
          <w:t>bibliotektilbudet</w:t>
        </w:r>
        <w:r w:rsidR="000A3049" w:rsidRPr="003C7AEB">
          <w:rPr>
            <w:rStyle w:val="Hyperlink"/>
            <w:lang w:val="ru-RU"/>
          </w:rPr>
          <w:t>/</w:t>
        </w:r>
      </w:hyperlink>
      <w:r w:rsidR="009E438A" w:rsidRPr="003C7AEB">
        <w:rPr>
          <w:rStyle w:val="Hyperlink"/>
          <w:lang w:val="ru-RU"/>
        </w:rPr>
        <w:t xml:space="preserve"> </w:t>
      </w:r>
      <w:r w:rsidR="000A3049" w:rsidRPr="003C7AEB">
        <w:rPr>
          <w:rStyle w:val="Hyperlink"/>
          <w:lang w:val="ru-RU"/>
        </w:rPr>
        <w:t xml:space="preserve"> </w:t>
      </w:r>
      <w:r w:rsidR="009E438A" w:rsidRPr="003C7AEB">
        <w:rPr>
          <w:rStyle w:val="Hyperlink"/>
          <w:lang w:val="ru-RU"/>
        </w:rPr>
        <w:t xml:space="preserve"> </w:t>
      </w:r>
    </w:p>
    <w:p w14:paraId="75EC9FF2" w14:textId="13A0604F" w:rsidR="000A3049" w:rsidRPr="0099792D" w:rsidRDefault="00F26FAE" w:rsidP="007E2BEE">
      <w:pPr>
        <w:jc w:val="both"/>
        <w:rPr>
          <w:lang w:val="ru-RU"/>
        </w:rPr>
      </w:pPr>
      <w:r w:rsidRPr="00F26FAE">
        <w:rPr>
          <w:lang w:val="ru-RU"/>
        </w:rPr>
        <w:t xml:space="preserve">Пакет цифровых антикризисных мер </w:t>
      </w:r>
      <w:r>
        <w:rPr>
          <w:lang w:val="ru-RU"/>
        </w:rPr>
        <w:t>был</w:t>
      </w:r>
      <w:r w:rsidRPr="00F26FAE">
        <w:rPr>
          <w:lang w:val="ru-RU"/>
        </w:rPr>
        <w:t xml:space="preserve"> </w:t>
      </w:r>
      <w:r>
        <w:rPr>
          <w:lang w:val="ru-RU"/>
        </w:rPr>
        <w:t>разработан</w:t>
      </w:r>
      <w:r w:rsidRPr="00F26FAE">
        <w:rPr>
          <w:lang w:val="ru-RU"/>
        </w:rPr>
        <w:t xml:space="preserve"> </w:t>
      </w:r>
      <w:r>
        <w:rPr>
          <w:lang w:val="ru-RU"/>
        </w:rPr>
        <w:t>правительством</w:t>
      </w:r>
      <w:r w:rsidRPr="00F26FAE">
        <w:rPr>
          <w:lang w:val="ru-RU"/>
        </w:rPr>
        <w:t xml:space="preserve"> </w:t>
      </w:r>
      <w:r>
        <w:rPr>
          <w:lang w:val="ru-RU"/>
        </w:rPr>
        <w:t>Норвегии</w:t>
      </w:r>
      <w:r w:rsidRPr="00F26FAE">
        <w:rPr>
          <w:lang w:val="ru-RU"/>
        </w:rPr>
        <w:t xml:space="preserve"> </w:t>
      </w:r>
      <w:r>
        <w:rPr>
          <w:lang w:val="ru-RU"/>
        </w:rPr>
        <w:t>и</w:t>
      </w:r>
      <w:r w:rsidRPr="00F26FAE">
        <w:rPr>
          <w:lang w:val="ru-RU"/>
        </w:rPr>
        <w:t xml:space="preserve"> </w:t>
      </w:r>
      <w:r>
        <w:rPr>
          <w:lang w:val="ru-RU"/>
        </w:rPr>
        <w:t>Национальной</w:t>
      </w:r>
      <w:r w:rsidRPr="00F26FAE">
        <w:rPr>
          <w:lang w:val="ru-RU"/>
        </w:rPr>
        <w:t xml:space="preserve"> </w:t>
      </w:r>
      <w:r>
        <w:rPr>
          <w:lang w:val="ru-RU"/>
        </w:rPr>
        <w:t>библиотекой</w:t>
      </w:r>
      <w:r w:rsidRPr="00F26FAE">
        <w:rPr>
          <w:lang w:val="ru-RU"/>
        </w:rPr>
        <w:t xml:space="preserve"> </w:t>
      </w:r>
      <w:r>
        <w:rPr>
          <w:lang w:val="ru-RU"/>
        </w:rPr>
        <w:t>в</w:t>
      </w:r>
      <w:r w:rsidRPr="00F26FAE">
        <w:rPr>
          <w:lang w:val="ru-RU"/>
        </w:rPr>
        <w:t xml:space="preserve"> </w:t>
      </w:r>
      <w:r>
        <w:rPr>
          <w:lang w:val="ru-RU"/>
        </w:rPr>
        <w:t>порядке</w:t>
      </w:r>
      <w:r w:rsidRPr="00F26FAE">
        <w:rPr>
          <w:lang w:val="ru-RU"/>
        </w:rPr>
        <w:t xml:space="preserve"> </w:t>
      </w:r>
      <w:r>
        <w:rPr>
          <w:lang w:val="ru-RU"/>
        </w:rPr>
        <w:t>реагирования</w:t>
      </w:r>
      <w:r w:rsidRPr="00F26FAE">
        <w:rPr>
          <w:lang w:val="ru-RU"/>
        </w:rPr>
        <w:t xml:space="preserve"> </w:t>
      </w:r>
      <w:r>
        <w:rPr>
          <w:lang w:val="ru-RU"/>
        </w:rPr>
        <w:t>на</w:t>
      </w:r>
      <w:r w:rsidRPr="00F26FAE">
        <w:rPr>
          <w:lang w:val="ru-RU"/>
        </w:rPr>
        <w:t xml:space="preserve"> </w:t>
      </w:r>
      <w:r w:rsidR="008F7480">
        <w:rPr>
          <w:lang w:val="ru-RU"/>
        </w:rPr>
        <w:t xml:space="preserve">массовое </w:t>
      </w:r>
      <w:r>
        <w:rPr>
          <w:lang w:val="ru-RU"/>
        </w:rPr>
        <w:t>закрытие</w:t>
      </w:r>
      <w:r w:rsidRPr="00F26FAE">
        <w:rPr>
          <w:lang w:val="ru-RU"/>
        </w:rPr>
        <w:t xml:space="preserve"> </w:t>
      </w:r>
      <w:r>
        <w:rPr>
          <w:lang w:val="ru-RU"/>
        </w:rPr>
        <w:t>библиотек</w:t>
      </w:r>
      <w:r w:rsidRPr="00F26FAE">
        <w:rPr>
          <w:lang w:val="ru-RU"/>
        </w:rPr>
        <w:t xml:space="preserve"> </w:t>
      </w:r>
      <w:r>
        <w:rPr>
          <w:lang w:val="ru-RU"/>
        </w:rPr>
        <w:t>в</w:t>
      </w:r>
      <w:r w:rsidRPr="00F26FAE">
        <w:rPr>
          <w:lang w:val="ru-RU"/>
        </w:rPr>
        <w:t xml:space="preserve"> </w:t>
      </w:r>
      <w:r>
        <w:rPr>
          <w:lang w:val="ru-RU"/>
        </w:rPr>
        <w:t>период</w:t>
      </w:r>
      <w:r w:rsidRPr="00F26FAE">
        <w:rPr>
          <w:lang w:val="ru-RU"/>
        </w:rPr>
        <w:t xml:space="preserve"> </w:t>
      </w:r>
      <w:r>
        <w:rPr>
          <w:lang w:val="ru-RU"/>
        </w:rPr>
        <w:t xml:space="preserve">пандемии. </w:t>
      </w:r>
      <w:r w:rsidR="00C4367D">
        <w:rPr>
          <w:lang w:val="ru-RU"/>
        </w:rPr>
        <w:t>Его</w:t>
      </w:r>
      <w:r w:rsidR="00C4367D" w:rsidRPr="008A7816">
        <w:rPr>
          <w:lang w:val="ru-RU"/>
        </w:rPr>
        <w:t xml:space="preserve"> </w:t>
      </w:r>
      <w:r w:rsidR="00C4367D">
        <w:rPr>
          <w:lang w:val="ru-RU"/>
        </w:rPr>
        <w:t>г</w:t>
      </w:r>
      <w:r>
        <w:rPr>
          <w:lang w:val="ru-RU"/>
        </w:rPr>
        <w:t>ла</w:t>
      </w:r>
      <w:r w:rsidR="00C4367D">
        <w:rPr>
          <w:lang w:val="ru-RU"/>
        </w:rPr>
        <w:t>в</w:t>
      </w:r>
      <w:r>
        <w:rPr>
          <w:lang w:val="ru-RU"/>
        </w:rPr>
        <w:t>ное</w:t>
      </w:r>
      <w:r w:rsidR="00C4367D" w:rsidRPr="008A7816">
        <w:rPr>
          <w:lang w:val="ru-RU"/>
        </w:rPr>
        <w:t xml:space="preserve"> </w:t>
      </w:r>
      <w:r>
        <w:rPr>
          <w:lang w:val="ru-RU"/>
        </w:rPr>
        <w:t>предназначение</w:t>
      </w:r>
      <w:r w:rsidRPr="008A7816">
        <w:rPr>
          <w:lang w:val="ru-RU"/>
        </w:rPr>
        <w:t xml:space="preserve"> </w:t>
      </w:r>
      <w:r>
        <w:rPr>
          <w:lang w:val="ru-RU"/>
        </w:rPr>
        <w:t>состоит</w:t>
      </w:r>
      <w:r w:rsidRPr="008A7816">
        <w:rPr>
          <w:lang w:val="ru-RU"/>
        </w:rPr>
        <w:t xml:space="preserve"> </w:t>
      </w:r>
      <w:r>
        <w:rPr>
          <w:lang w:val="ru-RU"/>
        </w:rPr>
        <w:t>в</w:t>
      </w:r>
      <w:r w:rsidR="00C4367D" w:rsidRPr="008A7816">
        <w:rPr>
          <w:lang w:val="ru-RU"/>
        </w:rPr>
        <w:t xml:space="preserve"> </w:t>
      </w:r>
      <w:r w:rsidR="00C4367D">
        <w:rPr>
          <w:lang w:val="ru-RU"/>
        </w:rPr>
        <w:t>предоставлени</w:t>
      </w:r>
      <w:r w:rsidR="008A7816">
        <w:rPr>
          <w:lang w:val="ru-RU"/>
        </w:rPr>
        <w:t>и</w:t>
      </w:r>
      <w:r w:rsidR="00C4367D" w:rsidRPr="008A7816">
        <w:rPr>
          <w:lang w:val="ru-RU"/>
        </w:rPr>
        <w:t xml:space="preserve"> </w:t>
      </w:r>
      <w:r w:rsidR="00C4367D">
        <w:rPr>
          <w:lang w:val="ru-RU"/>
        </w:rPr>
        <w:t>учебным</w:t>
      </w:r>
      <w:r w:rsidR="00C4367D" w:rsidRPr="008A7816">
        <w:rPr>
          <w:lang w:val="ru-RU"/>
        </w:rPr>
        <w:t xml:space="preserve"> </w:t>
      </w:r>
      <w:r w:rsidR="00C4367D">
        <w:rPr>
          <w:lang w:val="ru-RU"/>
        </w:rPr>
        <w:t>заведениям</w:t>
      </w:r>
      <w:r w:rsidR="00C4367D" w:rsidRPr="008A7816">
        <w:rPr>
          <w:lang w:val="ru-RU"/>
        </w:rPr>
        <w:t xml:space="preserve"> </w:t>
      </w:r>
      <w:r w:rsidR="00C4367D">
        <w:rPr>
          <w:lang w:val="ru-RU"/>
        </w:rPr>
        <w:t>и</w:t>
      </w:r>
      <w:r w:rsidR="00C4367D" w:rsidRPr="008A7816">
        <w:rPr>
          <w:lang w:val="ru-RU"/>
        </w:rPr>
        <w:t xml:space="preserve"> </w:t>
      </w:r>
      <w:r w:rsidR="00C4367D">
        <w:rPr>
          <w:lang w:val="ru-RU"/>
        </w:rPr>
        <w:t>учащимся</w:t>
      </w:r>
      <w:r w:rsidR="00C4367D" w:rsidRPr="008A7816">
        <w:rPr>
          <w:lang w:val="ru-RU"/>
        </w:rPr>
        <w:t xml:space="preserve"> </w:t>
      </w:r>
      <w:r w:rsidR="00C4367D">
        <w:rPr>
          <w:lang w:val="ru-RU"/>
        </w:rPr>
        <w:t>доступа</w:t>
      </w:r>
      <w:r w:rsidR="00C4367D" w:rsidRPr="008A7816">
        <w:rPr>
          <w:lang w:val="ru-RU"/>
        </w:rPr>
        <w:t xml:space="preserve"> </w:t>
      </w:r>
      <w:r w:rsidR="00C4367D">
        <w:rPr>
          <w:lang w:val="ru-RU"/>
        </w:rPr>
        <w:t>ко</w:t>
      </w:r>
      <w:r w:rsidR="00C4367D" w:rsidRPr="008A7816">
        <w:rPr>
          <w:lang w:val="ru-RU"/>
        </w:rPr>
        <w:t xml:space="preserve"> </w:t>
      </w:r>
      <w:r w:rsidR="00C4367D">
        <w:rPr>
          <w:lang w:val="ru-RU"/>
        </w:rPr>
        <w:t>всем</w:t>
      </w:r>
      <w:r w:rsidR="00C4367D" w:rsidRPr="008A7816">
        <w:rPr>
          <w:lang w:val="ru-RU"/>
        </w:rPr>
        <w:t xml:space="preserve"> </w:t>
      </w:r>
      <w:r w:rsidR="00C4367D">
        <w:rPr>
          <w:lang w:val="ru-RU"/>
        </w:rPr>
        <w:t>цифровым</w:t>
      </w:r>
      <w:r w:rsidR="00C4367D" w:rsidRPr="008A7816">
        <w:rPr>
          <w:lang w:val="ru-RU"/>
        </w:rPr>
        <w:t xml:space="preserve"> </w:t>
      </w:r>
      <w:r w:rsidR="00C4367D">
        <w:rPr>
          <w:lang w:val="ru-RU"/>
        </w:rPr>
        <w:t>материалам</w:t>
      </w:r>
      <w:r w:rsidR="00C4367D" w:rsidRPr="008A7816">
        <w:rPr>
          <w:lang w:val="ru-RU"/>
        </w:rPr>
        <w:t xml:space="preserve"> </w:t>
      </w:r>
      <w:r w:rsidR="00C4367D">
        <w:rPr>
          <w:lang w:val="ru-RU"/>
        </w:rPr>
        <w:t>этой</w:t>
      </w:r>
      <w:r w:rsidR="00C4367D" w:rsidRPr="008A7816">
        <w:rPr>
          <w:lang w:val="ru-RU"/>
        </w:rPr>
        <w:t xml:space="preserve"> </w:t>
      </w:r>
      <w:r w:rsidR="00C4367D">
        <w:rPr>
          <w:lang w:val="ru-RU"/>
        </w:rPr>
        <w:t>библиотеки</w:t>
      </w:r>
      <w:r w:rsidR="00C4367D" w:rsidRPr="008A7816">
        <w:rPr>
          <w:lang w:val="ru-RU"/>
        </w:rPr>
        <w:t xml:space="preserve"> (</w:t>
      </w:r>
      <w:r w:rsidR="00C4367D">
        <w:rPr>
          <w:lang w:val="ru-RU"/>
        </w:rPr>
        <w:t>с</w:t>
      </w:r>
      <w:r w:rsidR="00C4367D" w:rsidRPr="008A7816">
        <w:rPr>
          <w:lang w:val="ru-RU"/>
        </w:rPr>
        <w:t xml:space="preserve"> </w:t>
      </w:r>
      <w:r w:rsidR="00C4367D">
        <w:rPr>
          <w:lang w:val="ru-RU"/>
        </w:rPr>
        <w:t>упором</w:t>
      </w:r>
      <w:r w:rsidR="00C4367D" w:rsidRPr="008A7816">
        <w:rPr>
          <w:lang w:val="ru-RU"/>
        </w:rPr>
        <w:t xml:space="preserve"> </w:t>
      </w:r>
      <w:r w:rsidR="00C4367D">
        <w:rPr>
          <w:lang w:val="ru-RU"/>
        </w:rPr>
        <w:t>на</w:t>
      </w:r>
      <w:r w:rsidR="00C4367D" w:rsidRPr="008A7816">
        <w:rPr>
          <w:lang w:val="ru-RU"/>
        </w:rPr>
        <w:t xml:space="preserve"> </w:t>
      </w:r>
      <w:r w:rsidR="00C4367D">
        <w:rPr>
          <w:lang w:val="ru-RU"/>
        </w:rPr>
        <w:t>обязательные</w:t>
      </w:r>
      <w:r w:rsidR="00C4367D" w:rsidRPr="008A7816">
        <w:rPr>
          <w:lang w:val="ru-RU"/>
        </w:rPr>
        <w:t xml:space="preserve"> </w:t>
      </w:r>
      <w:r w:rsidR="00C4367D">
        <w:rPr>
          <w:lang w:val="ru-RU"/>
        </w:rPr>
        <w:t>учебные</w:t>
      </w:r>
      <w:r w:rsidR="00C4367D" w:rsidRPr="008A7816">
        <w:rPr>
          <w:lang w:val="ru-RU"/>
        </w:rPr>
        <w:t xml:space="preserve"> </w:t>
      </w:r>
      <w:r w:rsidR="00C4367D">
        <w:rPr>
          <w:lang w:val="ru-RU"/>
        </w:rPr>
        <w:t>материалы</w:t>
      </w:r>
      <w:r w:rsidR="00C4367D" w:rsidRPr="008A7816">
        <w:rPr>
          <w:lang w:val="ru-RU"/>
        </w:rPr>
        <w:t xml:space="preserve">) </w:t>
      </w:r>
      <w:r w:rsidR="00C4367D">
        <w:rPr>
          <w:lang w:val="ru-RU"/>
        </w:rPr>
        <w:t>в</w:t>
      </w:r>
      <w:r w:rsidR="00C4367D" w:rsidRPr="008A7816">
        <w:rPr>
          <w:lang w:val="ru-RU"/>
        </w:rPr>
        <w:t xml:space="preserve"> </w:t>
      </w:r>
      <w:r w:rsidR="00C4367D">
        <w:rPr>
          <w:lang w:val="ru-RU"/>
        </w:rPr>
        <w:t>замену</w:t>
      </w:r>
      <w:r w:rsidR="00C4367D" w:rsidRPr="008A7816">
        <w:rPr>
          <w:lang w:val="ru-RU"/>
        </w:rPr>
        <w:t xml:space="preserve"> </w:t>
      </w:r>
      <w:r w:rsidR="00C4367D">
        <w:rPr>
          <w:lang w:val="ru-RU"/>
        </w:rPr>
        <w:t>доступа</w:t>
      </w:r>
      <w:r w:rsidR="00C4367D" w:rsidRPr="008A7816">
        <w:rPr>
          <w:lang w:val="ru-RU"/>
        </w:rPr>
        <w:t xml:space="preserve"> </w:t>
      </w:r>
      <w:r w:rsidR="00C4367D">
        <w:rPr>
          <w:lang w:val="ru-RU"/>
        </w:rPr>
        <w:t>к</w:t>
      </w:r>
      <w:r w:rsidR="00C4367D" w:rsidRPr="008A7816">
        <w:rPr>
          <w:lang w:val="ru-RU"/>
        </w:rPr>
        <w:t xml:space="preserve"> </w:t>
      </w:r>
      <w:r w:rsidR="00C4367D">
        <w:rPr>
          <w:lang w:val="ru-RU"/>
        </w:rPr>
        <w:t>ее</w:t>
      </w:r>
      <w:r w:rsidR="00C4367D" w:rsidRPr="008A7816">
        <w:rPr>
          <w:lang w:val="ru-RU"/>
        </w:rPr>
        <w:t xml:space="preserve"> </w:t>
      </w:r>
      <w:r w:rsidR="00C4367D">
        <w:rPr>
          <w:lang w:val="ru-RU"/>
        </w:rPr>
        <w:t>бумажным</w:t>
      </w:r>
      <w:r w:rsidR="00C4367D" w:rsidRPr="008A7816">
        <w:rPr>
          <w:lang w:val="ru-RU"/>
        </w:rPr>
        <w:t xml:space="preserve"> </w:t>
      </w:r>
      <w:r w:rsidR="00C4367D">
        <w:rPr>
          <w:lang w:val="ru-RU"/>
        </w:rPr>
        <w:t>фондам</w:t>
      </w:r>
      <w:r w:rsidR="008A7816" w:rsidRPr="008A7816">
        <w:rPr>
          <w:lang w:val="ru-RU"/>
        </w:rPr>
        <w:t xml:space="preserve"> </w:t>
      </w:r>
      <w:r w:rsidR="008A7816">
        <w:rPr>
          <w:lang w:val="ru-RU"/>
        </w:rPr>
        <w:t>в</w:t>
      </w:r>
      <w:r w:rsidR="008A7816" w:rsidRPr="008A7816">
        <w:rPr>
          <w:lang w:val="ru-RU"/>
        </w:rPr>
        <w:t xml:space="preserve"> </w:t>
      </w:r>
      <w:r w:rsidR="008A7816">
        <w:rPr>
          <w:lang w:val="ru-RU"/>
        </w:rPr>
        <w:t>целях</w:t>
      </w:r>
      <w:r w:rsidR="008A7816" w:rsidRPr="008A7816">
        <w:rPr>
          <w:lang w:val="ru-RU"/>
        </w:rPr>
        <w:t xml:space="preserve"> </w:t>
      </w:r>
      <w:r w:rsidR="008A7816">
        <w:rPr>
          <w:lang w:val="ru-RU"/>
        </w:rPr>
        <w:t>обеспечения непрерывности процессов образования и обучения. С</w:t>
      </w:r>
      <w:r w:rsidR="008A7816" w:rsidRPr="00A96D08">
        <w:rPr>
          <w:lang w:val="ru-RU"/>
        </w:rPr>
        <w:t xml:space="preserve"> </w:t>
      </w:r>
      <w:r w:rsidR="008A7816">
        <w:rPr>
          <w:lang w:val="ru-RU"/>
        </w:rPr>
        <w:t>учетом</w:t>
      </w:r>
      <w:r w:rsidR="008A7816" w:rsidRPr="00A96D08">
        <w:rPr>
          <w:lang w:val="ru-RU"/>
        </w:rPr>
        <w:t xml:space="preserve"> </w:t>
      </w:r>
      <w:r w:rsidR="008A7816">
        <w:rPr>
          <w:lang w:val="ru-RU"/>
        </w:rPr>
        <w:t>осознания</w:t>
      </w:r>
      <w:r w:rsidR="008A7816" w:rsidRPr="00A96D08">
        <w:rPr>
          <w:lang w:val="ru-RU"/>
        </w:rPr>
        <w:t xml:space="preserve"> </w:t>
      </w:r>
      <w:r w:rsidR="008A7816">
        <w:rPr>
          <w:lang w:val="ru-RU"/>
        </w:rPr>
        <w:t>того</w:t>
      </w:r>
      <w:r w:rsidR="008A7816" w:rsidRPr="00A96D08">
        <w:rPr>
          <w:lang w:val="ru-RU"/>
        </w:rPr>
        <w:t xml:space="preserve">, </w:t>
      </w:r>
      <w:r w:rsidR="008A7816">
        <w:rPr>
          <w:lang w:val="ru-RU"/>
        </w:rPr>
        <w:t>что</w:t>
      </w:r>
      <w:r w:rsidR="008A7816" w:rsidRPr="00A96D08">
        <w:rPr>
          <w:lang w:val="ru-RU"/>
        </w:rPr>
        <w:t xml:space="preserve"> </w:t>
      </w:r>
      <w:r w:rsidR="008A7816">
        <w:rPr>
          <w:lang w:val="ru-RU"/>
        </w:rPr>
        <w:t>нелегко</w:t>
      </w:r>
      <w:r w:rsidR="008A7816" w:rsidRPr="00A96D08">
        <w:rPr>
          <w:lang w:val="ru-RU"/>
        </w:rPr>
        <w:t xml:space="preserve"> </w:t>
      </w:r>
      <w:r w:rsidR="008A7816">
        <w:rPr>
          <w:lang w:val="ru-RU"/>
        </w:rPr>
        <w:t>будет</w:t>
      </w:r>
      <w:r w:rsidR="008A7816" w:rsidRPr="00A96D08">
        <w:rPr>
          <w:lang w:val="ru-RU"/>
        </w:rPr>
        <w:t xml:space="preserve"> </w:t>
      </w:r>
      <w:r w:rsidR="008A7816">
        <w:rPr>
          <w:lang w:val="ru-RU"/>
        </w:rPr>
        <w:t>заменить</w:t>
      </w:r>
      <w:r w:rsidR="008A7816" w:rsidRPr="00A96D08">
        <w:rPr>
          <w:lang w:val="ru-RU"/>
        </w:rPr>
        <w:t xml:space="preserve"> </w:t>
      </w:r>
      <w:r w:rsidR="008A7816">
        <w:rPr>
          <w:lang w:val="ru-RU"/>
        </w:rPr>
        <w:t>огромное</w:t>
      </w:r>
      <w:r w:rsidR="008A7816" w:rsidRPr="00A96D08">
        <w:rPr>
          <w:lang w:val="ru-RU"/>
        </w:rPr>
        <w:t xml:space="preserve"> </w:t>
      </w:r>
      <w:r w:rsidR="008A7816">
        <w:rPr>
          <w:lang w:val="ru-RU"/>
        </w:rPr>
        <w:t>собрание</w:t>
      </w:r>
      <w:r w:rsidR="008A7816" w:rsidRPr="00A96D08">
        <w:rPr>
          <w:lang w:val="ru-RU"/>
        </w:rPr>
        <w:t xml:space="preserve"> </w:t>
      </w:r>
      <w:r w:rsidR="008A7816">
        <w:rPr>
          <w:lang w:val="ru-RU"/>
        </w:rPr>
        <w:t>книг</w:t>
      </w:r>
      <w:r w:rsidR="008A7816" w:rsidRPr="00A96D08">
        <w:rPr>
          <w:lang w:val="ru-RU"/>
        </w:rPr>
        <w:t xml:space="preserve">, </w:t>
      </w:r>
      <w:r w:rsidR="008A7816">
        <w:rPr>
          <w:lang w:val="ru-RU"/>
        </w:rPr>
        <w:t>хранящихся</w:t>
      </w:r>
      <w:r w:rsidR="008A7816" w:rsidRPr="00A96D08">
        <w:rPr>
          <w:lang w:val="ru-RU"/>
        </w:rPr>
        <w:t xml:space="preserve"> </w:t>
      </w:r>
      <w:r w:rsidR="008A7816">
        <w:rPr>
          <w:lang w:val="ru-RU"/>
        </w:rPr>
        <w:t>в</w:t>
      </w:r>
      <w:r w:rsidR="008A7816" w:rsidRPr="00A96D08">
        <w:rPr>
          <w:lang w:val="ru-RU"/>
        </w:rPr>
        <w:t xml:space="preserve"> </w:t>
      </w:r>
      <w:r w:rsidR="008A7816">
        <w:rPr>
          <w:lang w:val="ru-RU"/>
        </w:rPr>
        <w:t>закрытых</w:t>
      </w:r>
      <w:r w:rsidR="008A7816" w:rsidRPr="00A96D08">
        <w:rPr>
          <w:lang w:val="ru-RU"/>
        </w:rPr>
        <w:t xml:space="preserve"> </w:t>
      </w:r>
      <w:r w:rsidR="008A7816">
        <w:rPr>
          <w:lang w:val="ru-RU"/>
        </w:rPr>
        <w:t>помещениях</w:t>
      </w:r>
      <w:r w:rsidR="008A7816" w:rsidRPr="00A96D08">
        <w:rPr>
          <w:lang w:val="ru-RU"/>
        </w:rPr>
        <w:t xml:space="preserve"> </w:t>
      </w:r>
      <w:r w:rsidR="008A7816">
        <w:rPr>
          <w:lang w:val="ru-RU"/>
        </w:rPr>
        <w:t>Национальной</w:t>
      </w:r>
      <w:r w:rsidR="008A7816" w:rsidRPr="00A96D08">
        <w:rPr>
          <w:lang w:val="ru-RU"/>
        </w:rPr>
        <w:t xml:space="preserve"> </w:t>
      </w:r>
      <w:r w:rsidR="008A7816">
        <w:rPr>
          <w:lang w:val="ru-RU"/>
        </w:rPr>
        <w:t>библиотеки</w:t>
      </w:r>
      <w:r w:rsidR="008A7816" w:rsidRPr="00A96D08">
        <w:rPr>
          <w:lang w:val="ru-RU"/>
        </w:rPr>
        <w:t xml:space="preserve">, </w:t>
      </w:r>
      <w:r w:rsidR="008A7816">
        <w:rPr>
          <w:lang w:val="ru-RU"/>
        </w:rPr>
        <w:t>цифровая</w:t>
      </w:r>
      <w:r w:rsidR="008A7816" w:rsidRPr="00A96D08">
        <w:rPr>
          <w:lang w:val="ru-RU"/>
        </w:rPr>
        <w:t xml:space="preserve"> </w:t>
      </w:r>
      <w:r w:rsidR="008A7816">
        <w:rPr>
          <w:lang w:val="ru-RU"/>
        </w:rPr>
        <w:t>библиотека</w:t>
      </w:r>
      <w:r w:rsidR="008A7816" w:rsidRPr="00A96D08">
        <w:rPr>
          <w:lang w:val="ru-RU"/>
        </w:rPr>
        <w:t xml:space="preserve"> </w:t>
      </w:r>
      <w:r w:rsidR="008A7816">
        <w:rPr>
          <w:lang w:val="ru-RU"/>
        </w:rPr>
        <w:t>была</w:t>
      </w:r>
      <w:r w:rsidR="008A7816" w:rsidRPr="00A96D08">
        <w:rPr>
          <w:lang w:val="ru-RU"/>
        </w:rPr>
        <w:t xml:space="preserve"> </w:t>
      </w:r>
      <w:r w:rsidR="008A7816">
        <w:rPr>
          <w:lang w:val="ru-RU"/>
        </w:rPr>
        <w:t>сформатирована</w:t>
      </w:r>
      <w:r w:rsidR="008A7816" w:rsidRPr="00A96D08">
        <w:rPr>
          <w:lang w:val="ru-RU"/>
        </w:rPr>
        <w:t xml:space="preserve"> </w:t>
      </w:r>
      <w:r w:rsidR="008A7816">
        <w:rPr>
          <w:lang w:val="ru-RU"/>
        </w:rPr>
        <w:t>так</w:t>
      </w:r>
      <w:r w:rsidR="008A7816" w:rsidRPr="00A96D08">
        <w:rPr>
          <w:lang w:val="ru-RU"/>
        </w:rPr>
        <w:t xml:space="preserve">, </w:t>
      </w:r>
      <w:r w:rsidR="008A7816">
        <w:rPr>
          <w:lang w:val="ru-RU"/>
        </w:rPr>
        <w:t>чтобы</w:t>
      </w:r>
      <w:r w:rsidR="008A7816" w:rsidRPr="00A96D08">
        <w:rPr>
          <w:lang w:val="ru-RU"/>
        </w:rPr>
        <w:t xml:space="preserve"> </w:t>
      </w:r>
      <w:r w:rsidR="00A96D08">
        <w:rPr>
          <w:lang w:val="ru-RU"/>
        </w:rPr>
        <w:t>обеспечить</w:t>
      </w:r>
      <w:r w:rsidR="00A96D08" w:rsidRPr="00A96D08">
        <w:rPr>
          <w:lang w:val="ru-RU"/>
        </w:rPr>
        <w:t xml:space="preserve"> </w:t>
      </w:r>
      <w:r w:rsidR="00A96D08">
        <w:rPr>
          <w:lang w:val="ru-RU"/>
        </w:rPr>
        <w:t>хотя бы минимальный доступ к обширному спектру произведений норвежской литературы, спрос на которые, без всякого сомнения, сохраняется. Стремясь</w:t>
      </w:r>
      <w:r w:rsidR="00A96D08" w:rsidRPr="00CF280F">
        <w:rPr>
          <w:lang w:val="ru-RU"/>
        </w:rPr>
        <w:t xml:space="preserve"> </w:t>
      </w:r>
      <w:r w:rsidR="00A96D08">
        <w:rPr>
          <w:lang w:val="ru-RU"/>
        </w:rPr>
        <w:t>удовлетворить</w:t>
      </w:r>
      <w:r w:rsidR="00A96D08" w:rsidRPr="00CF280F">
        <w:rPr>
          <w:lang w:val="ru-RU"/>
        </w:rPr>
        <w:t xml:space="preserve"> </w:t>
      </w:r>
      <w:r w:rsidR="00A96D08">
        <w:rPr>
          <w:lang w:val="ru-RU"/>
        </w:rPr>
        <w:t>повышенный</w:t>
      </w:r>
      <w:r w:rsidR="00A96D08" w:rsidRPr="00CF280F">
        <w:rPr>
          <w:lang w:val="ru-RU"/>
        </w:rPr>
        <w:t xml:space="preserve"> </w:t>
      </w:r>
      <w:r w:rsidR="00A96D08">
        <w:rPr>
          <w:lang w:val="ru-RU"/>
        </w:rPr>
        <w:t>спрос</w:t>
      </w:r>
      <w:r w:rsidR="00A96D08" w:rsidRPr="00CF280F">
        <w:rPr>
          <w:lang w:val="ru-RU"/>
        </w:rPr>
        <w:t xml:space="preserve"> </w:t>
      </w:r>
      <w:r w:rsidR="00A96D08">
        <w:rPr>
          <w:lang w:val="ru-RU"/>
        </w:rPr>
        <w:t>на</w:t>
      </w:r>
      <w:r w:rsidR="00A96D08" w:rsidRPr="00CF280F">
        <w:rPr>
          <w:lang w:val="ru-RU"/>
        </w:rPr>
        <w:t xml:space="preserve"> </w:t>
      </w:r>
      <w:r w:rsidR="00A96D08">
        <w:rPr>
          <w:lang w:val="ru-RU"/>
        </w:rPr>
        <w:t>цифровые</w:t>
      </w:r>
      <w:r w:rsidR="00A96D08" w:rsidRPr="00CF280F">
        <w:rPr>
          <w:lang w:val="ru-RU"/>
        </w:rPr>
        <w:t xml:space="preserve"> </w:t>
      </w:r>
      <w:r w:rsidR="00A96D08">
        <w:rPr>
          <w:lang w:val="ru-RU"/>
        </w:rPr>
        <w:t>ресурсы</w:t>
      </w:r>
      <w:r w:rsidR="00A96D08" w:rsidRPr="00CF280F">
        <w:rPr>
          <w:lang w:val="ru-RU"/>
        </w:rPr>
        <w:t xml:space="preserve">, </w:t>
      </w:r>
      <w:r w:rsidR="00A96D08">
        <w:rPr>
          <w:lang w:val="ru-RU"/>
        </w:rPr>
        <w:t>Национальная</w:t>
      </w:r>
      <w:r w:rsidR="00A96D08" w:rsidRPr="00CF280F">
        <w:rPr>
          <w:lang w:val="ru-RU"/>
        </w:rPr>
        <w:t xml:space="preserve"> </w:t>
      </w:r>
      <w:r w:rsidR="00A96D08">
        <w:rPr>
          <w:lang w:val="ru-RU"/>
        </w:rPr>
        <w:t>библиотека</w:t>
      </w:r>
      <w:r w:rsidR="00A96D08" w:rsidRPr="00CF280F">
        <w:rPr>
          <w:lang w:val="ru-RU"/>
        </w:rPr>
        <w:t xml:space="preserve"> </w:t>
      </w:r>
      <w:r w:rsidR="00A96D08">
        <w:rPr>
          <w:lang w:val="ru-RU"/>
        </w:rPr>
        <w:t>перера</w:t>
      </w:r>
      <w:r w:rsidR="00CF280F">
        <w:rPr>
          <w:lang w:val="ru-RU"/>
        </w:rPr>
        <w:t>с</w:t>
      </w:r>
      <w:r w:rsidR="00A96D08">
        <w:rPr>
          <w:lang w:val="ru-RU"/>
        </w:rPr>
        <w:t>пределила</w:t>
      </w:r>
      <w:r w:rsidR="00CF280F" w:rsidRPr="00CF280F">
        <w:rPr>
          <w:lang w:val="ru-RU"/>
        </w:rPr>
        <w:t xml:space="preserve"> </w:t>
      </w:r>
      <w:r w:rsidR="00CF280F">
        <w:rPr>
          <w:lang w:val="ru-RU"/>
        </w:rPr>
        <w:t>свои</w:t>
      </w:r>
      <w:r w:rsidR="00CF280F" w:rsidRPr="00CF280F">
        <w:rPr>
          <w:lang w:val="ru-RU"/>
        </w:rPr>
        <w:t xml:space="preserve"> </w:t>
      </w:r>
      <w:r w:rsidR="00CF280F">
        <w:rPr>
          <w:lang w:val="ru-RU"/>
        </w:rPr>
        <w:t>финансовые</w:t>
      </w:r>
      <w:r w:rsidR="00CF280F" w:rsidRPr="00CF280F">
        <w:rPr>
          <w:lang w:val="ru-RU"/>
        </w:rPr>
        <w:t xml:space="preserve"> </w:t>
      </w:r>
      <w:r w:rsidR="00CF280F">
        <w:rPr>
          <w:lang w:val="ru-RU"/>
        </w:rPr>
        <w:t>средства</w:t>
      </w:r>
      <w:r w:rsidR="00CF280F" w:rsidRPr="00CF280F">
        <w:rPr>
          <w:lang w:val="ru-RU"/>
        </w:rPr>
        <w:t xml:space="preserve">, </w:t>
      </w:r>
      <w:r w:rsidR="00CF280F">
        <w:rPr>
          <w:lang w:val="ru-RU"/>
        </w:rPr>
        <w:t>а</w:t>
      </w:r>
      <w:r w:rsidR="00CF280F" w:rsidRPr="00CF280F">
        <w:rPr>
          <w:lang w:val="ru-RU"/>
        </w:rPr>
        <w:t xml:space="preserve"> </w:t>
      </w:r>
      <w:r w:rsidR="00CF280F">
        <w:rPr>
          <w:lang w:val="ru-RU"/>
        </w:rPr>
        <w:t>Министерство</w:t>
      </w:r>
      <w:r w:rsidR="00CF280F" w:rsidRPr="00CF280F">
        <w:rPr>
          <w:lang w:val="ru-RU"/>
        </w:rPr>
        <w:t xml:space="preserve"> </w:t>
      </w:r>
      <w:r w:rsidR="00CF280F">
        <w:rPr>
          <w:lang w:val="ru-RU"/>
        </w:rPr>
        <w:t>культуры</w:t>
      </w:r>
      <w:r w:rsidR="00CF280F" w:rsidRPr="00CF280F">
        <w:rPr>
          <w:lang w:val="ru-RU"/>
        </w:rPr>
        <w:t xml:space="preserve"> </w:t>
      </w:r>
      <w:r w:rsidR="00CF280F">
        <w:rPr>
          <w:lang w:val="ru-RU"/>
        </w:rPr>
        <w:t>на</w:t>
      </w:r>
      <w:r w:rsidR="00CF280F" w:rsidRPr="00CF280F">
        <w:rPr>
          <w:lang w:val="ru-RU"/>
        </w:rPr>
        <w:t xml:space="preserve"> </w:t>
      </w:r>
      <w:r w:rsidR="00CF280F">
        <w:rPr>
          <w:lang w:val="ru-RU"/>
        </w:rPr>
        <w:t>год</w:t>
      </w:r>
      <w:r w:rsidR="00CF280F" w:rsidRPr="00CF280F">
        <w:rPr>
          <w:lang w:val="ru-RU"/>
        </w:rPr>
        <w:t xml:space="preserve"> </w:t>
      </w:r>
      <w:r w:rsidR="00CF280F">
        <w:rPr>
          <w:lang w:val="ru-RU"/>
        </w:rPr>
        <w:t>продлило</w:t>
      </w:r>
      <w:r w:rsidR="00CF280F" w:rsidRPr="00CF280F">
        <w:rPr>
          <w:lang w:val="ru-RU"/>
        </w:rPr>
        <w:t xml:space="preserve"> </w:t>
      </w:r>
      <w:r w:rsidR="00CF280F">
        <w:rPr>
          <w:lang w:val="ru-RU"/>
        </w:rPr>
        <w:t>действие</w:t>
      </w:r>
      <w:r w:rsidR="00CF280F" w:rsidRPr="00CF280F">
        <w:rPr>
          <w:lang w:val="ru-RU"/>
        </w:rPr>
        <w:t xml:space="preserve"> </w:t>
      </w:r>
      <w:r w:rsidR="00CF280F">
        <w:rPr>
          <w:lang w:val="ru-RU"/>
        </w:rPr>
        <w:t>Стратегии</w:t>
      </w:r>
      <w:r w:rsidR="00CF280F" w:rsidRPr="00CF280F">
        <w:rPr>
          <w:lang w:val="ru-RU"/>
        </w:rPr>
        <w:t xml:space="preserve"> </w:t>
      </w:r>
      <w:r w:rsidR="00CF280F">
        <w:rPr>
          <w:lang w:val="ru-RU"/>
        </w:rPr>
        <w:t>в</w:t>
      </w:r>
      <w:r w:rsidR="00CF280F" w:rsidRPr="00CF280F">
        <w:rPr>
          <w:lang w:val="ru-RU"/>
        </w:rPr>
        <w:t xml:space="preserve"> </w:t>
      </w:r>
      <w:r w:rsidR="00CF280F">
        <w:rPr>
          <w:lang w:val="ru-RU"/>
        </w:rPr>
        <w:t>отношении</w:t>
      </w:r>
      <w:r w:rsidR="00CF280F" w:rsidRPr="00CF280F">
        <w:rPr>
          <w:lang w:val="ru-RU"/>
        </w:rPr>
        <w:t xml:space="preserve"> </w:t>
      </w:r>
      <w:r w:rsidR="00CF280F">
        <w:rPr>
          <w:lang w:val="ru-RU"/>
        </w:rPr>
        <w:t>Национальной библиотеки, с тем чтобы средства, выделенные на 2020 год, можно было использовать в рамках пакета антикризисных мер. Претворение</w:t>
      </w:r>
      <w:r w:rsidR="00CF280F" w:rsidRPr="00121CAF">
        <w:rPr>
          <w:lang w:val="ru-RU"/>
        </w:rPr>
        <w:t xml:space="preserve"> </w:t>
      </w:r>
      <w:r w:rsidR="00CF280F">
        <w:rPr>
          <w:lang w:val="ru-RU"/>
        </w:rPr>
        <w:t>в</w:t>
      </w:r>
      <w:r w:rsidR="00CF280F" w:rsidRPr="00121CAF">
        <w:rPr>
          <w:lang w:val="ru-RU"/>
        </w:rPr>
        <w:t xml:space="preserve"> </w:t>
      </w:r>
      <w:r w:rsidR="00CF280F">
        <w:rPr>
          <w:lang w:val="ru-RU"/>
        </w:rPr>
        <w:t>жизнь</w:t>
      </w:r>
      <w:r w:rsidR="00CF280F" w:rsidRPr="00121CAF">
        <w:rPr>
          <w:lang w:val="ru-RU"/>
        </w:rPr>
        <w:t xml:space="preserve"> </w:t>
      </w:r>
      <w:r w:rsidR="00CF280F">
        <w:rPr>
          <w:lang w:val="ru-RU"/>
        </w:rPr>
        <w:t>этого</w:t>
      </w:r>
      <w:r w:rsidR="00CF280F" w:rsidRPr="00121CAF">
        <w:rPr>
          <w:lang w:val="ru-RU"/>
        </w:rPr>
        <w:t xml:space="preserve"> </w:t>
      </w:r>
      <w:r w:rsidR="00CF280F">
        <w:rPr>
          <w:lang w:val="ru-RU"/>
        </w:rPr>
        <w:t>пакета</w:t>
      </w:r>
      <w:r w:rsidR="00CF280F" w:rsidRPr="00121CAF">
        <w:rPr>
          <w:lang w:val="ru-RU"/>
        </w:rPr>
        <w:t xml:space="preserve">, </w:t>
      </w:r>
      <w:r w:rsidR="00CF280F">
        <w:rPr>
          <w:lang w:val="ru-RU"/>
        </w:rPr>
        <w:t>обеспечивающего</w:t>
      </w:r>
      <w:r w:rsidR="00CF280F" w:rsidRPr="00121CAF">
        <w:rPr>
          <w:lang w:val="ru-RU"/>
        </w:rPr>
        <w:t xml:space="preserve"> </w:t>
      </w:r>
      <w:r w:rsidR="00CF280F">
        <w:rPr>
          <w:lang w:val="ru-RU"/>
        </w:rPr>
        <w:t>людям</w:t>
      </w:r>
      <w:r w:rsidR="00CF280F" w:rsidRPr="00121CAF">
        <w:rPr>
          <w:lang w:val="ru-RU"/>
        </w:rPr>
        <w:t xml:space="preserve"> </w:t>
      </w:r>
      <w:r w:rsidR="00CF280F">
        <w:rPr>
          <w:lang w:val="ru-RU"/>
        </w:rPr>
        <w:t>дистанционный</w:t>
      </w:r>
      <w:r w:rsidR="00CF280F" w:rsidRPr="00121CAF">
        <w:rPr>
          <w:lang w:val="ru-RU"/>
        </w:rPr>
        <w:t xml:space="preserve"> </w:t>
      </w:r>
      <w:r w:rsidR="00CF280F">
        <w:rPr>
          <w:lang w:val="ru-RU"/>
        </w:rPr>
        <w:t>доступ</w:t>
      </w:r>
      <w:r w:rsidR="00CF280F" w:rsidRPr="00121CAF">
        <w:rPr>
          <w:lang w:val="ru-RU"/>
        </w:rPr>
        <w:t xml:space="preserve"> </w:t>
      </w:r>
      <w:r w:rsidR="00CF280F">
        <w:rPr>
          <w:lang w:val="ru-RU"/>
        </w:rPr>
        <w:t>к</w:t>
      </w:r>
      <w:r w:rsidR="00CF280F" w:rsidRPr="00121CAF">
        <w:rPr>
          <w:lang w:val="ru-RU"/>
        </w:rPr>
        <w:t xml:space="preserve"> </w:t>
      </w:r>
      <w:r w:rsidR="00CF280F">
        <w:rPr>
          <w:lang w:val="ru-RU"/>
        </w:rPr>
        <w:t>библиотечным</w:t>
      </w:r>
      <w:r w:rsidR="00CF280F" w:rsidRPr="00121CAF">
        <w:rPr>
          <w:lang w:val="ru-RU"/>
        </w:rPr>
        <w:t xml:space="preserve"> </w:t>
      </w:r>
      <w:r w:rsidR="00CF280F">
        <w:rPr>
          <w:lang w:val="ru-RU"/>
        </w:rPr>
        <w:t>услугам</w:t>
      </w:r>
      <w:r w:rsidR="00CF280F" w:rsidRPr="00121CAF">
        <w:rPr>
          <w:lang w:val="ru-RU"/>
        </w:rPr>
        <w:t xml:space="preserve">, </w:t>
      </w:r>
      <w:r w:rsidR="00CF280F">
        <w:rPr>
          <w:lang w:val="ru-RU"/>
        </w:rPr>
        <w:t>можно</w:t>
      </w:r>
      <w:r w:rsidR="00CF280F" w:rsidRPr="00121CAF">
        <w:rPr>
          <w:lang w:val="ru-RU"/>
        </w:rPr>
        <w:t xml:space="preserve"> </w:t>
      </w:r>
      <w:r w:rsidR="00CF280F">
        <w:rPr>
          <w:lang w:val="ru-RU"/>
        </w:rPr>
        <w:t>рассматривать</w:t>
      </w:r>
      <w:r w:rsidR="00CF280F" w:rsidRPr="00121CAF">
        <w:rPr>
          <w:lang w:val="ru-RU"/>
        </w:rPr>
        <w:t xml:space="preserve"> </w:t>
      </w:r>
      <w:r w:rsidR="00CF280F">
        <w:rPr>
          <w:lang w:val="ru-RU"/>
        </w:rPr>
        <w:t>и</w:t>
      </w:r>
      <w:r w:rsidR="00CF280F" w:rsidRPr="00121CAF">
        <w:rPr>
          <w:lang w:val="ru-RU"/>
        </w:rPr>
        <w:t xml:space="preserve"> </w:t>
      </w:r>
      <w:r w:rsidR="00CF280F">
        <w:rPr>
          <w:lang w:val="ru-RU"/>
        </w:rPr>
        <w:t>как</w:t>
      </w:r>
      <w:r w:rsidR="00CF280F" w:rsidRPr="00121CAF">
        <w:rPr>
          <w:lang w:val="ru-RU"/>
        </w:rPr>
        <w:t xml:space="preserve"> </w:t>
      </w:r>
      <w:r w:rsidR="00CF280F">
        <w:rPr>
          <w:lang w:val="ru-RU"/>
        </w:rPr>
        <w:t>благотворительную</w:t>
      </w:r>
      <w:r w:rsidR="00CF280F" w:rsidRPr="00121CAF">
        <w:rPr>
          <w:lang w:val="ru-RU"/>
        </w:rPr>
        <w:t xml:space="preserve"> </w:t>
      </w:r>
      <w:r w:rsidR="00CF280F">
        <w:rPr>
          <w:lang w:val="ru-RU"/>
        </w:rPr>
        <w:t>акцию</w:t>
      </w:r>
      <w:r w:rsidR="00CF280F" w:rsidRPr="00121CAF">
        <w:rPr>
          <w:lang w:val="ru-RU"/>
        </w:rPr>
        <w:t xml:space="preserve">: </w:t>
      </w:r>
      <w:r w:rsidR="00121CAF">
        <w:rPr>
          <w:lang w:val="ru-RU"/>
        </w:rPr>
        <w:t>библиотеки</w:t>
      </w:r>
      <w:r w:rsidR="00121CAF" w:rsidRPr="00121CAF">
        <w:rPr>
          <w:lang w:val="ru-RU"/>
        </w:rPr>
        <w:t xml:space="preserve"> </w:t>
      </w:r>
      <w:r w:rsidR="00121CAF">
        <w:rPr>
          <w:lang w:val="ru-RU"/>
        </w:rPr>
        <w:t>покупают на</w:t>
      </w:r>
      <w:r w:rsidR="00121CAF" w:rsidRPr="00121CAF">
        <w:rPr>
          <w:lang w:val="ru-RU"/>
        </w:rPr>
        <w:t xml:space="preserve"> </w:t>
      </w:r>
      <w:r w:rsidR="00121CAF">
        <w:rPr>
          <w:lang w:val="ru-RU"/>
        </w:rPr>
        <w:t>государственные средства</w:t>
      </w:r>
      <w:r w:rsidR="00121CAF" w:rsidRPr="00121CAF">
        <w:rPr>
          <w:lang w:val="ru-RU"/>
        </w:rPr>
        <w:t xml:space="preserve"> </w:t>
      </w:r>
      <w:r w:rsidR="00121CAF">
        <w:rPr>
          <w:lang w:val="ru-RU"/>
        </w:rPr>
        <w:t xml:space="preserve">электронные книги, благодаря чему обеспечивается доход авторам и издателям.   </w:t>
      </w:r>
      <w:r w:rsidR="000A3049" w:rsidRPr="0099792D">
        <w:rPr>
          <w:lang w:val="ru-RU"/>
        </w:rPr>
        <w:t xml:space="preserve">  </w:t>
      </w:r>
    </w:p>
    <w:p w14:paraId="11C10D6A" w14:textId="77777777" w:rsidR="000A3049" w:rsidRPr="0099792D" w:rsidRDefault="000A3049" w:rsidP="000A3049">
      <w:pPr>
        <w:jc w:val="both"/>
        <w:rPr>
          <w:lang w:val="ru-RU"/>
        </w:rPr>
      </w:pPr>
    </w:p>
    <w:p w14:paraId="362C50C8" w14:textId="52F9C411" w:rsidR="000A3049" w:rsidRPr="00FC7B7F" w:rsidRDefault="0099792D" w:rsidP="000A3049">
      <w:pPr>
        <w:jc w:val="both"/>
        <w:rPr>
          <w:lang w:val="ru-RU"/>
        </w:rPr>
      </w:pPr>
      <w:r>
        <w:rPr>
          <w:lang w:val="ru-RU"/>
        </w:rPr>
        <w:t>Эта</w:t>
      </w:r>
      <w:r w:rsidRPr="006300FE">
        <w:rPr>
          <w:lang w:val="ru-RU"/>
        </w:rPr>
        <w:t xml:space="preserve"> </w:t>
      </w:r>
      <w:r>
        <w:rPr>
          <w:lang w:val="ru-RU"/>
        </w:rPr>
        <w:t>инициатива</w:t>
      </w:r>
      <w:r w:rsidRPr="006300FE">
        <w:rPr>
          <w:lang w:val="ru-RU"/>
        </w:rPr>
        <w:t xml:space="preserve"> </w:t>
      </w:r>
      <w:r>
        <w:rPr>
          <w:lang w:val="ru-RU"/>
        </w:rPr>
        <w:t>свидетельствует</w:t>
      </w:r>
      <w:r w:rsidRPr="006300FE">
        <w:rPr>
          <w:lang w:val="ru-RU"/>
        </w:rPr>
        <w:t xml:space="preserve"> </w:t>
      </w:r>
      <w:r>
        <w:rPr>
          <w:lang w:val="ru-RU"/>
        </w:rPr>
        <w:t>о</w:t>
      </w:r>
      <w:r w:rsidRPr="006300FE">
        <w:rPr>
          <w:lang w:val="ru-RU"/>
        </w:rPr>
        <w:t xml:space="preserve"> </w:t>
      </w:r>
      <w:r>
        <w:rPr>
          <w:lang w:val="ru-RU"/>
        </w:rPr>
        <w:t>том</w:t>
      </w:r>
      <w:r w:rsidRPr="006300FE">
        <w:rPr>
          <w:lang w:val="ru-RU"/>
        </w:rPr>
        <w:t xml:space="preserve">, </w:t>
      </w:r>
      <w:r>
        <w:rPr>
          <w:lang w:val="ru-RU"/>
        </w:rPr>
        <w:t>что</w:t>
      </w:r>
      <w:r w:rsidRPr="006300FE">
        <w:rPr>
          <w:lang w:val="ru-RU"/>
        </w:rPr>
        <w:t xml:space="preserve"> </w:t>
      </w:r>
      <w:r w:rsidR="006300FE">
        <w:rPr>
          <w:lang w:val="ru-RU"/>
        </w:rPr>
        <w:t>сотрудничество</w:t>
      </w:r>
      <w:r w:rsidR="006300FE" w:rsidRPr="006300FE">
        <w:rPr>
          <w:lang w:val="ru-RU"/>
        </w:rPr>
        <w:t xml:space="preserve"> — </w:t>
      </w:r>
      <w:r w:rsidR="006300FE">
        <w:rPr>
          <w:lang w:val="ru-RU"/>
        </w:rPr>
        <w:t>это</w:t>
      </w:r>
      <w:r w:rsidR="006300FE" w:rsidRPr="006300FE">
        <w:rPr>
          <w:lang w:val="ru-RU"/>
        </w:rPr>
        <w:t xml:space="preserve"> </w:t>
      </w:r>
      <w:r w:rsidR="006300FE">
        <w:rPr>
          <w:lang w:val="ru-RU"/>
        </w:rPr>
        <w:t>наилучший</w:t>
      </w:r>
      <w:r w:rsidR="006300FE" w:rsidRPr="006300FE">
        <w:rPr>
          <w:lang w:val="ru-RU"/>
        </w:rPr>
        <w:t xml:space="preserve"> </w:t>
      </w:r>
      <w:r w:rsidR="006300FE">
        <w:rPr>
          <w:lang w:val="ru-RU"/>
        </w:rPr>
        <w:t>способ</w:t>
      </w:r>
      <w:r w:rsidR="006300FE" w:rsidRPr="006300FE">
        <w:rPr>
          <w:lang w:val="ru-RU"/>
        </w:rPr>
        <w:t xml:space="preserve"> </w:t>
      </w:r>
      <w:r w:rsidR="006300FE">
        <w:rPr>
          <w:lang w:val="ru-RU"/>
        </w:rPr>
        <w:t>борьбы с пандемией. Объединение</w:t>
      </w:r>
      <w:r w:rsidR="006300FE" w:rsidRPr="006300FE">
        <w:rPr>
          <w:lang w:val="ru-RU"/>
        </w:rPr>
        <w:t xml:space="preserve"> </w:t>
      </w:r>
      <w:r w:rsidR="006300FE">
        <w:rPr>
          <w:lang w:val="ru-RU"/>
        </w:rPr>
        <w:t>усилий</w:t>
      </w:r>
      <w:r w:rsidR="006300FE" w:rsidRPr="006300FE">
        <w:rPr>
          <w:lang w:val="ru-RU"/>
        </w:rPr>
        <w:t xml:space="preserve"> </w:t>
      </w:r>
      <w:r w:rsidR="006300FE">
        <w:rPr>
          <w:lang w:val="ru-RU"/>
        </w:rPr>
        <w:t>библиотек</w:t>
      </w:r>
      <w:r w:rsidR="006300FE" w:rsidRPr="006300FE">
        <w:rPr>
          <w:lang w:val="ru-RU"/>
        </w:rPr>
        <w:t xml:space="preserve">, </w:t>
      </w:r>
      <w:r w:rsidR="006300FE">
        <w:rPr>
          <w:lang w:val="ru-RU"/>
        </w:rPr>
        <w:t>авторов</w:t>
      </w:r>
      <w:r w:rsidR="006300FE" w:rsidRPr="006300FE">
        <w:rPr>
          <w:lang w:val="ru-RU"/>
        </w:rPr>
        <w:t xml:space="preserve">, </w:t>
      </w:r>
      <w:r w:rsidR="006300FE">
        <w:rPr>
          <w:lang w:val="ru-RU"/>
        </w:rPr>
        <w:t>издателей</w:t>
      </w:r>
      <w:r w:rsidR="006300FE" w:rsidRPr="006300FE">
        <w:rPr>
          <w:lang w:val="ru-RU"/>
        </w:rPr>
        <w:t xml:space="preserve"> </w:t>
      </w:r>
      <w:r w:rsidR="006300FE">
        <w:rPr>
          <w:lang w:val="ru-RU"/>
        </w:rPr>
        <w:t>и</w:t>
      </w:r>
      <w:r w:rsidR="006300FE" w:rsidRPr="006300FE">
        <w:rPr>
          <w:lang w:val="ru-RU"/>
        </w:rPr>
        <w:t xml:space="preserve"> </w:t>
      </w:r>
      <w:r w:rsidR="006300FE">
        <w:rPr>
          <w:lang w:val="ru-RU"/>
        </w:rPr>
        <w:t>образовательных</w:t>
      </w:r>
      <w:r w:rsidR="006300FE" w:rsidRPr="006300FE">
        <w:rPr>
          <w:lang w:val="ru-RU"/>
        </w:rPr>
        <w:t xml:space="preserve"> </w:t>
      </w:r>
      <w:r w:rsidR="006300FE">
        <w:rPr>
          <w:lang w:val="ru-RU"/>
        </w:rPr>
        <w:t>учреждений</w:t>
      </w:r>
      <w:r w:rsidR="006300FE" w:rsidRPr="006300FE">
        <w:rPr>
          <w:lang w:val="ru-RU"/>
        </w:rPr>
        <w:t xml:space="preserve"> </w:t>
      </w:r>
      <w:r w:rsidR="006300FE">
        <w:rPr>
          <w:lang w:val="ru-RU"/>
        </w:rPr>
        <w:t>с</w:t>
      </w:r>
      <w:r w:rsidR="006300FE" w:rsidRPr="006300FE">
        <w:rPr>
          <w:lang w:val="ru-RU"/>
        </w:rPr>
        <w:t xml:space="preserve"> </w:t>
      </w:r>
      <w:r w:rsidR="006300FE">
        <w:rPr>
          <w:lang w:val="ru-RU"/>
        </w:rPr>
        <w:t>усилиями</w:t>
      </w:r>
      <w:r w:rsidR="006300FE" w:rsidRPr="006300FE">
        <w:rPr>
          <w:lang w:val="ru-RU"/>
        </w:rPr>
        <w:t xml:space="preserve"> </w:t>
      </w:r>
      <w:r w:rsidR="006300FE">
        <w:rPr>
          <w:lang w:val="ru-RU"/>
        </w:rPr>
        <w:t>правительств</w:t>
      </w:r>
      <w:r w:rsidR="00DA5CEF">
        <w:rPr>
          <w:lang w:val="ru-RU"/>
        </w:rPr>
        <w:t>а</w:t>
      </w:r>
      <w:r w:rsidR="006300FE">
        <w:rPr>
          <w:lang w:val="ru-RU"/>
        </w:rPr>
        <w:t xml:space="preserve"> для обеспечения широкого доступа к цифровым ресурсам по итогам проведения переговоров о том, какая </w:t>
      </w:r>
      <w:r w:rsidR="00DA5CEF">
        <w:rPr>
          <w:lang w:val="ru-RU"/>
        </w:rPr>
        <w:t>финансово-</w:t>
      </w:r>
      <w:r w:rsidR="006300FE">
        <w:rPr>
          <w:lang w:val="ru-RU"/>
        </w:rPr>
        <w:t>правовая модель</w:t>
      </w:r>
      <w:r w:rsidR="00DA5CEF">
        <w:rPr>
          <w:lang w:val="ru-RU"/>
        </w:rPr>
        <w:t xml:space="preserve"> лучше всего способствовала бы достижению этой </w:t>
      </w:r>
      <w:r w:rsidR="00FC7B7F">
        <w:rPr>
          <w:lang w:val="ru-RU"/>
        </w:rPr>
        <w:t>цели,</w:t>
      </w:r>
      <w:r w:rsidR="008313EF">
        <w:rPr>
          <w:lang w:val="ru-RU"/>
        </w:rPr>
        <w:t xml:space="preserve"> </w:t>
      </w:r>
      <w:r w:rsidR="00DA5CEF">
        <w:rPr>
          <w:lang w:val="ru-RU"/>
        </w:rPr>
        <w:t>может</w:t>
      </w:r>
      <w:r w:rsidR="00FC7B7F">
        <w:rPr>
          <w:lang w:val="ru-RU"/>
        </w:rPr>
        <w:t xml:space="preserve"> </w:t>
      </w:r>
      <w:r w:rsidR="00DA5CEF">
        <w:rPr>
          <w:lang w:val="ru-RU"/>
        </w:rPr>
        <w:t xml:space="preserve">служить прекрасным примером для других стран, стремящихся </w:t>
      </w:r>
      <w:r w:rsidR="00BF2CC5">
        <w:rPr>
          <w:lang w:val="ru-RU"/>
        </w:rPr>
        <w:t xml:space="preserve">так сбалансировать </w:t>
      </w:r>
      <w:r w:rsidR="00DA5CEF">
        <w:rPr>
          <w:lang w:val="ru-RU"/>
        </w:rPr>
        <w:t xml:space="preserve">потребности библиотек и широкой публики </w:t>
      </w:r>
      <w:r w:rsidR="00BF2CC5">
        <w:rPr>
          <w:lang w:val="ru-RU"/>
        </w:rPr>
        <w:t xml:space="preserve">и </w:t>
      </w:r>
      <w:r w:rsidR="00DA5CEF">
        <w:rPr>
          <w:lang w:val="ru-RU"/>
        </w:rPr>
        <w:t>потребност</w:t>
      </w:r>
      <w:r w:rsidR="00BF2CC5">
        <w:rPr>
          <w:lang w:val="ru-RU"/>
        </w:rPr>
        <w:t>и</w:t>
      </w:r>
      <w:r w:rsidR="00DA5CEF">
        <w:rPr>
          <w:lang w:val="ru-RU"/>
        </w:rPr>
        <w:t xml:space="preserve"> авторов и издателей</w:t>
      </w:r>
      <w:r w:rsidR="00BF2CC5">
        <w:rPr>
          <w:lang w:val="ru-RU"/>
        </w:rPr>
        <w:t xml:space="preserve">, чтобы все были счастливы. </w:t>
      </w:r>
      <w:r w:rsidR="00DA5CEF">
        <w:rPr>
          <w:lang w:val="ru-RU"/>
        </w:rPr>
        <w:t xml:space="preserve"> </w:t>
      </w:r>
    </w:p>
    <w:p w14:paraId="5D23E81D" w14:textId="7427E1A2" w:rsidR="000A3049" w:rsidRPr="00FC7B7F" w:rsidRDefault="000A3049" w:rsidP="000A3049">
      <w:pPr>
        <w:rPr>
          <w:rFonts w:ascii="Verdana" w:hAnsi="Verdana"/>
          <w:szCs w:val="17"/>
          <w:lang w:val="ru-RU"/>
        </w:rPr>
      </w:pPr>
    </w:p>
    <w:p w14:paraId="3907EF99" w14:textId="5DE8A701" w:rsidR="009156D9" w:rsidRPr="00FC7B7F" w:rsidRDefault="009156D9" w:rsidP="000A3049">
      <w:pPr>
        <w:rPr>
          <w:rFonts w:ascii="Verdana" w:hAnsi="Verdana"/>
          <w:szCs w:val="17"/>
          <w:lang w:val="ru-RU"/>
        </w:rPr>
      </w:pPr>
    </w:p>
    <w:p w14:paraId="415BC906" w14:textId="3FB8FFF0" w:rsidR="009156D9" w:rsidRPr="00FC7B7F" w:rsidRDefault="009156D9" w:rsidP="000A3049">
      <w:pPr>
        <w:rPr>
          <w:rFonts w:ascii="Verdana" w:hAnsi="Verdana"/>
          <w:szCs w:val="17"/>
          <w:lang w:val="ru-RU"/>
        </w:rPr>
      </w:pPr>
    </w:p>
    <w:p w14:paraId="373F6E8F" w14:textId="055AA5D4" w:rsidR="009156D9" w:rsidRPr="00581376" w:rsidRDefault="009156D9" w:rsidP="009156D9">
      <w:pPr>
        <w:ind w:left="5533"/>
        <w:rPr>
          <w:rFonts w:ascii="Verdana" w:hAnsi="Verdana"/>
          <w:i/>
          <w:szCs w:val="17"/>
          <w:lang w:val="ru-RU"/>
        </w:rPr>
      </w:pPr>
      <w:r w:rsidRPr="00581376">
        <w:rPr>
          <w:rFonts w:ascii="Verdana" w:hAnsi="Verdana"/>
          <w:szCs w:val="17"/>
          <w:lang w:val="ru-RU"/>
        </w:rPr>
        <w:t>[</w:t>
      </w:r>
      <w:r w:rsidR="00AF03D8">
        <w:rPr>
          <w:rFonts w:ascii="Verdana" w:hAnsi="Verdana"/>
          <w:szCs w:val="17"/>
          <w:lang w:val="ru-RU"/>
        </w:rPr>
        <w:t>Добавление</w:t>
      </w:r>
      <w:r w:rsidRPr="00581376">
        <w:rPr>
          <w:rFonts w:ascii="Verdana" w:hAnsi="Verdana"/>
          <w:szCs w:val="17"/>
          <w:lang w:val="ru-RU"/>
        </w:rPr>
        <w:t xml:space="preserve"> 3 </w:t>
      </w:r>
      <w:r w:rsidR="00AF03D8">
        <w:rPr>
          <w:rFonts w:ascii="Verdana" w:hAnsi="Verdana"/>
          <w:szCs w:val="17"/>
          <w:lang w:val="ru-RU"/>
        </w:rPr>
        <w:t>следует</w:t>
      </w:r>
      <w:r w:rsidRPr="00581376">
        <w:rPr>
          <w:rFonts w:ascii="Verdana" w:hAnsi="Verdana"/>
          <w:szCs w:val="17"/>
          <w:lang w:val="ru-RU"/>
        </w:rPr>
        <w:t>]</w:t>
      </w:r>
    </w:p>
    <w:p w14:paraId="08BFCC38" w14:textId="77777777" w:rsidR="009156D9" w:rsidRPr="00581376" w:rsidRDefault="009156D9" w:rsidP="000A3049">
      <w:pPr>
        <w:rPr>
          <w:rFonts w:ascii="Verdana" w:hAnsi="Verdana"/>
          <w:szCs w:val="17"/>
          <w:lang w:val="ru-RU"/>
        </w:rPr>
      </w:pPr>
    </w:p>
    <w:p w14:paraId="32CD5614" w14:textId="77777777" w:rsidR="00CE1112" w:rsidRDefault="00CE1112" w:rsidP="00336752">
      <w:pPr>
        <w:pStyle w:val="Heading1"/>
        <w:ind w:left="567"/>
        <w:jc w:val="center"/>
        <w:rPr>
          <w:lang w:val="ru-RU"/>
        </w:rPr>
        <w:sectPr w:rsidR="00CE1112" w:rsidSect="00E92C68">
          <w:headerReference w:type="default" r:id="rId79"/>
          <w:headerReference w:type="first" r:id="rId80"/>
          <w:pgSz w:w="11906" w:h="16838" w:code="9"/>
          <w:pgMar w:top="1418" w:right="1418" w:bottom="1418" w:left="1418" w:header="709" w:footer="187" w:gutter="0"/>
          <w:cols w:space="708"/>
          <w:docGrid w:linePitch="360"/>
        </w:sectPr>
      </w:pPr>
      <w:bookmarkStart w:id="106" w:name="_Toc99963313"/>
      <w:bookmarkStart w:id="107" w:name="_Toc102314409"/>
      <w:bookmarkStart w:id="108" w:name="_Toc102562374"/>
    </w:p>
    <w:p w14:paraId="4ADC5F4A" w14:textId="35C3D286" w:rsidR="004856E0" w:rsidRPr="009D08D6" w:rsidRDefault="009D08D6" w:rsidP="00336752">
      <w:pPr>
        <w:pStyle w:val="Heading1"/>
        <w:ind w:left="567"/>
        <w:jc w:val="center"/>
        <w:rPr>
          <w:b w:val="0"/>
          <w:lang w:val="ru-RU"/>
        </w:rPr>
      </w:pPr>
      <w:r>
        <w:rPr>
          <w:lang w:val="ru-RU"/>
        </w:rPr>
        <w:lastRenderedPageBreak/>
        <w:t>ДОБАВЛЕНИЕ</w:t>
      </w:r>
      <w:r w:rsidR="006B66C9" w:rsidRPr="00581376">
        <w:rPr>
          <w:lang w:val="ru-RU"/>
        </w:rPr>
        <w:t xml:space="preserve"> 3</w:t>
      </w:r>
      <w:r w:rsidR="00336752" w:rsidRPr="00581376">
        <w:rPr>
          <w:lang w:val="ru-RU"/>
        </w:rPr>
        <w:br/>
      </w:r>
      <w:bookmarkEnd w:id="106"/>
      <w:bookmarkEnd w:id="107"/>
      <w:bookmarkEnd w:id="108"/>
      <w:r>
        <w:rPr>
          <w:lang w:val="ru-RU"/>
        </w:rPr>
        <w:t>БИБЛИОГРАФИЯ</w:t>
      </w:r>
    </w:p>
    <w:p w14:paraId="03406A0F" w14:textId="77777777" w:rsidR="00F61021" w:rsidRPr="00581376" w:rsidRDefault="00F61021" w:rsidP="00846A13">
      <w:pPr>
        <w:shd w:val="clear" w:color="auto" w:fill="FFFFFF" w:themeFill="background1"/>
        <w:spacing w:line="180" w:lineRule="atLeast"/>
        <w:rPr>
          <w:rFonts w:ascii="Verdana" w:hAnsi="Verdana"/>
          <w:szCs w:val="17"/>
          <w:lang w:val="ru-RU"/>
        </w:rPr>
      </w:pPr>
    </w:p>
    <w:p w14:paraId="59318290" w14:textId="77777777" w:rsidR="00F61021" w:rsidRPr="00581376" w:rsidRDefault="00F61021" w:rsidP="00846A13">
      <w:pPr>
        <w:shd w:val="clear" w:color="auto" w:fill="FFFFFF" w:themeFill="background1"/>
        <w:spacing w:line="180" w:lineRule="atLeast"/>
        <w:rPr>
          <w:rFonts w:ascii="Verdana" w:hAnsi="Verdana"/>
          <w:szCs w:val="17"/>
          <w:lang w:val="ru-RU"/>
        </w:rPr>
      </w:pPr>
    </w:p>
    <w:p w14:paraId="5B6AA23C" w14:textId="04ECA473" w:rsidR="00F61021" w:rsidRPr="00D92238" w:rsidRDefault="00053F3C" w:rsidP="00336752">
      <w:pPr>
        <w:pStyle w:val="Heading2"/>
        <w:pBdr>
          <w:bottom w:val="single" w:sz="4" w:space="1" w:color="auto"/>
        </w:pBdr>
        <w:rPr>
          <w:lang w:val="ru-RU"/>
        </w:rPr>
      </w:pPr>
      <w:bookmarkStart w:id="109" w:name="_Toc102562375"/>
      <w:r>
        <w:rPr>
          <w:lang w:val="ru-RU"/>
        </w:rPr>
        <w:t>ЧАСТЬ</w:t>
      </w:r>
      <w:r w:rsidR="00F61021" w:rsidRPr="00D92238">
        <w:rPr>
          <w:lang w:val="ru-RU"/>
        </w:rPr>
        <w:t xml:space="preserve"> </w:t>
      </w:r>
      <w:r w:rsidR="00F61021" w:rsidRPr="00F61021">
        <w:t>I</w:t>
      </w:r>
      <w:bookmarkEnd w:id="109"/>
    </w:p>
    <w:p w14:paraId="1D0B0FD7" w14:textId="77777777" w:rsidR="00336752" w:rsidRPr="00D92238" w:rsidRDefault="00336752" w:rsidP="00336752">
      <w:pPr>
        <w:rPr>
          <w:lang w:val="ru-RU"/>
        </w:rPr>
      </w:pPr>
    </w:p>
    <w:p w14:paraId="24DEB310" w14:textId="69C6DF3B" w:rsidR="00F61021" w:rsidRPr="00125D37" w:rsidRDefault="00F61021" w:rsidP="00F61021">
      <w:pPr>
        <w:shd w:val="clear" w:color="auto" w:fill="FFFFFF" w:themeFill="background1"/>
        <w:spacing w:line="180" w:lineRule="atLeast"/>
        <w:rPr>
          <w:sz w:val="20"/>
        </w:rPr>
      </w:pPr>
      <w:r w:rsidRPr="00125D37">
        <w:rPr>
          <w:sz w:val="20"/>
        </w:rPr>
        <w:t xml:space="preserve">Anderson, P., ‘Pandemic Effects Weigh on China’s 2021 First Half’ Publishing Perspectives, 2021, Available at: </w:t>
      </w:r>
      <w:hyperlink r:id="rId81" w:history="1">
        <w:r w:rsidRPr="00125D37">
          <w:rPr>
            <w:rStyle w:val="Hyperlink"/>
            <w:sz w:val="20"/>
            <w:lang w:val="en-US"/>
          </w:rPr>
          <w:t>https://publishingperspectives.com/2021/08/pandemic-effects-weigh-on-chinas-market-in-2021s-first-half-covid19/</w:t>
        </w:r>
      </w:hyperlink>
      <w:r w:rsidRPr="00125D37">
        <w:rPr>
          <w:sz w:val="20"/>
        </w:rPr>
        <w:t xml:space="preserve">. </w:t>
      </w:r>
    </w:p>
    <w:p w14:paraId="0E88296F" w14:textId="77777777" w:rsidR="00F61021" w:rsidRPr="00125D37" w:rsidRDefault="00F61021" w:rsidP="00F61021">
      <w:pPr>
        <w:shd w:val="clear" w:color="auto" w:fill="FFFFFF" w:themeFill="background1"/>
        <w:spacing w:line="180" w:lineRule="atLeast"/>
        <w:rPr>
          <w:sz w:val="20"/>
        </w:rPr>
      </w:pPr>
    </w:p>
    <w:p w14:paraId="18AA38C8" w14:textId="0D6EC236" w:rsidR="00F61021" w:rsidRPr="00125D37" w:rsidRDefault="00F61021" w:rsidP="00F61021">
      <w:pPr>
        <w:shd w:val="clear" w:color="auto" w:fill="FFFFFF" w:themeFill="background1"/>
        <w:spacing w:line="180" w:lineRule="atLeast"/>
        <w:rPr>
          <w:sz w:val="20"/>
        </w:rPr>
      </w:pPr>
      <w:r w:rsidRPr="00125D37">
        <w:rPr>
          <w:sz w:val="20"/>
        </w:rPr>
        <w:t xml:space="preserve">Art Basel ‘Online Viewing Rooms: ‘Art Basel has paved the way for what’s to come’, says exhibitor’, 2020, Available at: </w:t>
      </w:r>
      <w:hyperlink r:id="rId82" w:history="1">
        <w:r w:rsidRPr="00125D37">
          <w:rPr>
            <w:rStyle w:val="Hyperlink"/>
            <w:sz w:val="20"/>
            <w:lang w:val="en-US"/>
          </w:rPr>
          <w:t>https://www.artbasel.com/stories/online-viewing-rooms-roundup</w:t>
        </w:r>
      </w:hyperlink>
      <w:r w:rsidRPr="00125D37">
        <w:rPr>
          <w:sz w:val="20"/>
        </w:rPr>
        <w:t>.</w:t>
      </w:r>
    </w:p>
    <w:p w14:paraId="5550FFA3" w14:textId="77777777" w:rsidR="00F61021" w:rsidRPr="00125D37" w:rsidRDefault="00F61021" w:rsidP="00F61021">
      <w:pPr>
        <w:shd w:val="clear" w:color="auto" w:fill="FFFFFF" w:themeFill="background1"/>
        <w:spacing w:line="180" w:lineRule="atLeast"/>
        <w:rPr>
          <w:sz w:val="20"/>
        </w:rPr>
      </w:pPr>
    </w:p>
    <w:p w14:paraId="1F6BE5C9" w14:textId="6D1D5B0B" w:rsidR="00F61021" w:rsidRPr="00125D37" w:rsidRDefault="00F61021" w:rsidP="00F61021">
      <w:pPr>
        <w:shd w:val="clear" w:color="auto" w:fill="FFFFFF" w:themeFill="background1"/>
        <w:spacing w:line="180" w:lineRule="atLeast"/>
        <w:rPr>
          <w:sz w:val="20"/>
        </w:rPr>
      </w:pPr>
      <w:r w:rsidRPr="00125D37">
        <w:rPr>
          <w:sz w:val="20"/>
        </w:rPr>
        <w:t xml:space="preserve">Blázquez, F., et al., ‘The European audiovisual industry in the time of COVID-19’ European Audiovisual Observatory, 2020, Available at: </w:t>
      </w:r>
      <w:hyperlink r:id="rId83" w:history="1">
        <w:r w:rsidRPr="00125D37">
          <w:rPr>
            <w:rStyle w:val="Hyperlink"/>
            <w:sz w:val="20"/>
            <w:lang w:val="en-US"/>
          </w:rPr>
          <w:t>https://rm.coe.int/iris-plus-2020-2-the-european-audiovisual-industry-in-the-time-of-covi/16809f9a46%20-%20Europe%20-%202020</w:t>
        </w:r>
      </w:hyperlink>
      <w:r w:rsidRPr="00125D37">
        <w:rPr>
          <w:sz w:val="20"/>
        </w:rPr>
        <w:t>.</w:t>
      </w:r>
    </w:p>
    <w:p w14:paraId="095B1422" w14:textId="77777777" w:rsidR="00F61021" w:rsidRPr="00125D37" w:rsidRDefault="00F61021" w:rsidP="00F61021">
      <w:pPr>
        <w:shd w:val="clear" w:color="auto" w:fill="FFFFFF" w:themeFill="background1"/>
        <w:spacing w:line="180" w:lineRule="atLeast"/>
        <w:rPr>
          <w:sz w:val="20"/>
        </w:rPr>
      </w:pPr>
    </w:p>
    <w:p w14:paraId="0620141A" w14:textId="1A3AB580" w:rsidR="00F61021" w:rsidRPr="00125D37" w:rsidRDefault="00F61021" w:rsidP="00F61021">
      <w:pPr>
        <w:shd w:val="clear" w:color="auto" w:fill="FFFFFF" w:themeFill="background1"/>
        <w:spacing w:line="180" w:lineRule="atLeast"/>
        <w:rPr>
          <w:sz w:val="20"/>
        </w:rPr>
      </w:pPr>
      <w:r w:rsidRPr="00125D37">
        <w:rPr>
          <w:sz w:val="20"/>
        </w:rPr>
        <w:t xml:space="preserve">Blazquez, F., et al., ‘Yearbook 2020/2021, Key trends: Television, Cinema, Video and on-demand audiovisual services, the Pan-European Picture’ European Audiovisual Observatory, 2021, Available at: </w:t>
      </w:r>
      <w:hyperlink r:id="rId84" w:history="1">
        <w:r w:rsidRPr="00125D37">
          <w:rPr>
            <w:rStyle w:val="Hyperlink"/>
            <w:sz w:val="20"/>
            <w:lang w:val="en-US"/>
          </w:rPr>
          <w:t>https://rm.coe.int/yearbook-key-trends-2020-2021-en/1680a26056</w:t>
        </w:r>
      </w:hyperlink>
      <w:r w:rsidRPr="00125D37">
        <w:rPr>
          <w:sz w:val="20"/>
        </w:rPr>
        <w:t>.</w:t>
      </w:r>
    </w:p>
    <w:p w14:paraId="17AFE252" w14:textId="77777777" w:rsidR="00F61021" w:rsidRPr="00125D37" w:rsidRDefault="00F61021" w:rsidP="00F61021">
      <w:pPr>
        <w:shd w:val="clear" w:color="auto" w:fill="FFFFFF" w:themeFill="background1"/>
        <w:spacing w:line="180" w:lineRule="atLeast"/>
        <w:rPr>
          <w:sz w:val="20"/>
        </w:rPr>
      </w:pPr>
    </w:p>
    <w:p w14:paraId="518A1218" w14:textId="5951B6C1" w:rsidR="00F61021" w:rsidRPr="00125D37" w:rsidRDefault="00F61021" w:rsidP="00F61021">
      <w:pPr>
        <w:shd w:val="clear" w:color="auto" w:fill="FFFFFF" w:themeFill="background1"/>
        <w:spacing w:line="180" w:lineRule="atLeast"/>
        <w:rPr>
          <w:sz w:val="20"/>
        </w:rPr>
      </w:pPr>
      <w:r w:rsidRPr="00125D37">
        <w:rPr>
          <w:sz w:val="20"/>
        </w:rPr>
        <w:t xml:space="preserve">Canadian Government ‘Continued Support for Arts, Culture, Heritage and Sport Sector Organizations’, 2021, Available at: </w:t>
      </w:r>
      <w:hyperlink r:id="rId85" w:history="1">
        <w:r w:rsidRPr="00125D37">
          <w:rPr>
            <w:rStyle w:val="Hyperlink"/>
            <w:sz w:val="20"/>
            <w:lang w:val="en-US"/>
          </w:rPr>
          <w:t>https://www.canada.ca/en/canadian-heritage/news/2021/06/continued-support-for-arts-culture-heritage-and-sport-sector-organizations.html</w:t>
        </w:r>
      </w:hyperlink>
      <w:r w:rsidRPr="00125D37">
        <w:rPr>
          <w:sz w:val="20"/>
        </w:rPr>
        <w:t xml:space="preserve"> </w:t>
      </w:r>
    </w:p>
    <w:p w14:paraId="38E5064D" w14:textId="77777777" w:rsidR="00F61021" w:rsidRPr="00125D37" w:rsidRDefault="00F61021" w:rsidP="00F61021">
      <w:pPr>
        <w:shd w:val="clear" w:color="auto" w:fill="FFFFFF" w:themeFill="background1"/>
        <w:spacing w:line="180" w:lineRule="atLeast"/>
        <w:rPr>
          <w:sz w:val="20"/>
        </w:rPr>
      </w:pPr>
    </w:p>
    <w:p w14:paraId="452F7ACF" w14:textId="2EDD005A" w:rsidR="00F61021" w:rsidRPr="00125D37" w:rsidRDefault="00F61021" w:rsidP="00F61021">
      <w:pPr>
        <w:shd w:val="clear" w:color="auto" w:fill="FFFFFF" w:themeFill="background1"/>
        <w:spacing w:line="180" w:lineRule="atLeast"/>
        <w:rPr>
          <w:sz w:val="20"/>
        </w:rPr>
      </w:pPr>
      <w:r w:rsidRPr="00125D37">
        <w:rPr>
          <w:sz w:val="20"/>
        </w:rPr>
        <w:t>Contribution of Ministry of Economic Development and Technology - Slovenian Intellectual Property Office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86" w:history="1">
        <w:r w:rsidRPr="00125D37">
          <w:rPr>
            <w:rStyle w:val="Hyperlink"/>
            <w:sz w:val="20"/>
            <w:lang w:val="en-US"/>
          </w:rPr>
          <w:t>https://www.wipo.int/export/sites/www/meetings/en/docs/ministry-of_economic-development-and-technology-slovenian-intellectual-property-office.pdf</w:t>
        </w:r>
      </w:hyperlink>
      <w:r w:rsidRPr="00125D37">
        <w:rPr>
          <w:sz w:val="20"/>
        </w:rPr>
        <w:t xml:space="preserve">.  </w:t>
      </w:r>
    </w:p>
    <w:p w14:paraId="498731F0" w14:textId="77777777" w:rsidR="00F61021" w:rsidRPr="00125D37" w:rsidRDefault="00F61021" w:rsidP="00F61021">
      <w:pPr>
        <w:shd w:val="clear" w:color="auto" w:fill="FFFFFF" w:themeFill="background1"/>
        <w:spacing w:line="180" w:lineRule="atLeast"/>
        <w:rPr>
          <w:sz w:val="20"/>
        </w:rPr>
      </w:pPr>
    </w:p>
    <w:p w14:paraId="62939CC0" w14:textId="6F63484C" w:rsidR="00F61021" w:rsidRPr="00125D37" w:rsidRDefault="00F61021" w:rsidP="00F61021">
      <w:pPr>
        <w:shd w:val="clear" w:color="auto" w:fill="FFFFFF" w:themeFill="background1"/>
        <w:spacing w:line="180" w:lineRule="atLeast"/>
        <w:rPr>
          <w:sz w:val="20"/>
        </w:rPr>
      </w:pPr>
      <w:r w:rsidRPr="00125D37">
        <w:rPr>
          <w:sz w:val="20"/>
        </w:rPr>
        <w:t>Davies, K., ‘Festivals Post Covid-19' Leisure Sciences, 2020, Available at:</w:t>
      </w:r>
      <w:r w:rsidRPr="00125D37">
        <w:rPr>
          <w:sz w:val="20"/>
          <w:lang w:val="en-GB"/>
        </w:rPr>
        <w:t xml:space="preserve"> </w:t>
      </w:r>
      <w:hyperlink r:id="rId87" w:history="1">
        <w:r w:rsidRPr="00125D37">
          <w:rPr>
            <w:rStyle w:val="Hyperlink"/>
            <w:sz w:val="20"/>
          </w:rPr>
          <w:t>https://www.tandfonline.com/doi/full/10.1080/01490400.2020.1774000</w:t>
        </w:r>
      </w:hyperlink>
      <w:r w:rsidRPr="00125D37">
        <w:rPr>
          <w:sz w:val="20"/>
          <w:lang w:val="en-GB"/>
        </w:rPr>
        <w:t xml:space="preserve">. </w:t>
      </w:r>
    </w:p>
    <w:p w14:paraId="53F1666A" w14:textId="77777777" w:rsidR="00F61021" w:rsidRPr="00125D37" w:rsidRDefault="00F61021" w:rsidP="00F61021">
      <w:pPr>
        <w:shd w:val="clear" w:color="auto" w:fill="FFFFFF" w:themeFill="background1"/>
        <w:spacing w:line="180" w:lineRule="atLeast"/>
        <w:rPr>
          <w:sz w:val="20"/>
        </w:rPr>
      </w:pPr>
    </w:p>
    <w:p w14:paraId="6EF2C33A" w14:textId="4ED97003" w:rsidR="00F61021" w:rsidRPr="00125D37" w:rsidRDefault="00F61021" w:rsidP="00F61021">
      <w:pPr>
        <w:shd w:val="clear" w:color="auto" w:fill="FFFFFF" w:themeFill="background1"/>
        <w:spacing w:line="180" w:lineRule="atLeast"/>
        <w:rPr>
          <w:sz w:val="20"/>
        </w:rPr>
      </w:pPr>
      <w:r w:rsidRPr="00125D37">
        <w:rPr>
          <w:sz w:val="20"/>
        </w:rPr>
        <w:t xml:space="preserve">Debande, O., and Chetrit, G., ‘The European Audiovisual Industry: An overview’ European Investment Bank, 2001, Available at: </w:t>
      </w:r>
      <w:hyperlink r:id="rId88" w:history="1">
        <w:r w:rsidRPr="00125D37">
          <w:rPr>
            <w:rStyle w:val="Hyperlink"/>
            <w:sz w:val="20"/>
            <w:lang w:val="en-US"/>
          </w:rPr>
          <w:t>https://www.eib.org/attachments/pj/pjaudio_en.pdf</w:t>
        </w:r>
      </w:hyperlink>
      <w:r w:rsidRPr="00125D37">
        <w:rPr>
          <w:sz w:val="20"/>
        </w:rPr>
        <w:t xml:space="preserve">.  </w:t>
      </w:r>
    </w:p>
    <w:p w14:paraId="72387649" w14:textId="77777777" w:rsidR="00F61021" w:rsidRPr="00125D37" w:rsidRDefault="00F61021" w:rsidP="00F61021">
      <w:pPr>
        <w:shd w:val="clear" w:color="auto" w:fill="FFFFFF" w:themeFill="background1"/>
        <w:spacing w:line="180" w:lineRule="atLeast"/>
        <w:rPr>
          <w:sz w:val="20"/>
        </w:rPr>
      </w:pPr>
    </w:p>
    <w:p w14:paraId="7B1ED636" w14:textId="06AB0C38" w:rsidR="00F61021" w:rsidRPr="00125D37" w:rsidRDefault="00F61021" w:rsidP="00F61021">
      <w:pPr>
        <w:shd w:val="clear" w:color="auto" w:fill="FFFFFF" w:themeFill="background1"/>
        <w:spacing w:line="180" w:lineRule="atLeast"/>
        <w:rPr>
          <w:sz w:val="20"/>
        </w:rPr>
      </w:pPr>
      <w:r w:rsidRPr="00125D37">
        <w:rPr>
          <w:sz w:val="20"/>
        </w:rPr>
        <w:t xml:space="preserve">European Writers' Council (EWC) ‘The Economic Impact of Covid-19 on Writers and Translators in the European Book Sector 2020’, 2020, Available at: </w:t>
      </w:r>
      <w:hyperlink r:id="rId89" w:history="1">
        <w:r w:rsidRPr="00125D37">
          <w:rPr>
            <w:rStyle w:val="Hyperlink"/>
            <w:sz w:val="20"/>
            <w:lang w:val="en-US"/>
          </w:rPr>
          <w:t>https://europeanwriterscouncil.eu/wp-content/uploads/2020/06/EWC-Survey-Economic-Impact-of-Covid19_11062020.pdf</w:t>
        </w:r>
      </w:hyperlink>
      <w:r w:rsidRPr="00125D37">
        <w:rPr>
          <w:sz w:val="20"/>
        </w:rPr>
        <w:t xml:space="preserve">. </w:t>
      </w:r>
    </w:p>
    <w:p w14:paraId="690CD405" w14:textId="77777777" w:rsidR="00F61021" w:rsidRPr="00125D37" w:rsidRDefault="00F61021" w:rsidP="00F61021">
      <w:pPr>
        <w:shd w:val="clear" w:color="auto" w:fill="FFFFFF" w:themeFill="background1"/>
        <w:spacing w:line="180" w:lineRule="atLeast"/>
        <w:rPr>
          <w:sz w:val="20"/>
        </w:rPr>
      </w:pPr>
    </w:p>
    <w:p w14:paraId="2C2EAE24" w14:textId="6B006DBF" w:rsidR="00F61021" w:rsidRPr="00125D37" w:rsidRDefault="00F61021" w:rsidP="00F61021">
      <w:pPr>
        <w:shd w:val="clear" w:color="auto" w:fill="FFFFFF" w:themeFill="background1"/>
        <w:spacing w:line="180" w:lineRule="atLeast"/>
        <w:rPr>
          <w:sz w:val="20"/>
        </w:rPr>
      </w:pPr>
      <w:r w:rsidRPr="00125D37">
        <w:rPr>
          <w:sz w:val="20"/>
        </w:rPr>
        <w:t xml:space="preserve">European Writers' Council (EWC) ‘One Year of Crisis: The Economic Impact of Covid-19 on Writers and Translators in the European Book Sector 2020-2022’, 2021, Available at: </w:t>
      </w:r>
      <w:hyperlink r:id="rId90" w:history="1">
        <w:r w:rsidRPr="00125D37">
          <w:rPr>
            <w:rStyle w:val="Hyperlink"/>
            <w:sz w:val="20"/>
            <w:lang w:val="en-US"/>
          </w:rPr>
          <w:t>https://europeanwriterscouncil.eu/wp-content/uploads/2021/11/ONE-YEAR-OF-CRISIS_EWC-SURVEY_FINAL021121.pdf</w:t>
        </w:r>
      </w:hyperlink>
      <w:r w:rsidRPr="00125D37">
        <w:rPr>
          <w:sz w:val="20"/>
        </w:rPr>
        <w:t>.</w:t>
      </w:r>
    </w:p>
    <w:p w14:paraId="15DB6B41" w14:textId="77777777" w:rsidR="00F61021" w:rsidRPr="00125D37" w:rsidRDefault="00F61021" w:rsidP="00F61021">
      <w:pPr>
        <w:shd w:val="clear" w:color="auto" w:fill="FFFFFF" w:themeFill="background1"/>
        <w:spacing w:line="180" w:lineRule="atLeast"/>
        <w:rPr>
          <w:sz w:val="20"/>
        </w:rPr>
      </w:pPr>
    </w:p>
    <w:p w14:paraId="1DAE5DBA" w14:textId="0A7F3B71" w:rsidR="00F61021" w:rsidRPr="00125D37" w:rsidRDefault="00F61021" w:rsidP="00F61021">
      <w:pPr>
        <w:shd w:val="clear" w:color="auto" w:fill="FFFFFF" w:themeFill="background1"/>
        <w:spacing w:line="180" w:lineRule="atLeast"/>
        <w:rPr>
          <w:sz w:val="20"/>
        </w:rPr>
      </w:pPr>
      <w:r w:rsidRPr="00125D37">
        <w:rPr>
          <w:sz w:val="20"/>
        </w:rPr>
        <w:t xml:space="preserve">European Visual Artists (EVA) ‘Covid-19 will be catastrophic for Visual Artists. Let’s protect them!’, 2021, Available at: </w:t>
      </w:r>
      <w:hyperlink r:id="rId91" w:history="1">
        <w:r w:rsidRPr="00125D37">
          <w:rPr>
            <w:rStyle w:val="Hyperlink"/>
            <w:sz w:val="20"/>
            <w:lang w:val="en-US"/>
          </w:rPr>
          <w:t>https://www.evartists.org/covid-19-will-be-catastrophic-for-visual-artists-lets-protect-them/</w:t>
        </w:r>
      </w:hyperlink>
      <w:r w:rsidRPr="00125D37">
        <w:rPr>
          <w:sz w:val="20"/>
        </w:rPr>
        <w:t xml:space="preserve">. </w:t>
      </w:r>
    </w:p>
    <w:p w14:paraId="454E7C7D" w14:textId="77777777" w:rsidR="00F61021" w:rsidRPr="00125D37" w:rsidRDefault="00F61021" w:rsidP="00F61021">
      <w:pPr>
        <w:shd w:val="clear" w:color="auto" w:fill="FFFFFF" w:themeFill="background1"/>
        <w:spacing w:line="180" w:lineRule="atLeast"/>
        <w:rPr>
          <w:sz w:val="20"/>
        </w:rPr>
      </w:pPr>
    </w:p>
    <w:p w14:paraId="6F0AB208" w14:textId="4E1805B0" w:rsidR="00F61021" w:rsidRPr="00125D37" w:rsidRDefault="00F61021" w:rsidP="00F61021">
      <w:pPr>
        <w:shd w:val="clear" w:color="auto" w:fill="FFFFFF" w:themeFill="background1"/>
        <w:spacing w:line="180" w:lineRule="atLeast"/>
        <w:rPr>
          <w:sz w:val="20"/>
        </w:rPr>
      </w:pPr>
      <w:r w:rsidRPr="00125D37">
        <w:rPr>
          <w:sz w:val="20"/>
        </w:rPr>
        <w:t xml:space="preserve">European Visual Artists (EVA) ‘EU Visual Art Sector Suffers -38% Loss Due to Covid-10, Study Says’, 2021, Available at: </w:t>
      </w:r>
      <w:hyperlink r:id="rId92" w:history="1">
        <w:r w:rsidRPr="00125D37">
          <w:rPr>
            <w:rStyle w:val="Hyperlink"/>
            <w:sz w:val="20"/>
            <w:lang w:val="en-US"/>
          </w:rPr>
          <w:t>https://www.evartists.org/wp-content/uploads/2021/01/20210126-EVA-press-release_EY-study.pdf</w:t>
        </w:r>
      </w:hyperlink>
      <w:r w:rsidRPr="00125D37">
        <w:rPr>
          <w:sz w:val="20"/>
        </w:rPr>
        <w:t xml:space="preserve">. </w:t>
      </w:r>
    </w:p>
    <w:p w14:paraId="085CC8F5" w14:textId="77777777" w:rsidR="00F61021" w:rsidRPr="00125D37" w:rsidRDefault="00F61021" w:rsidP="00F61021">
      <w:pPr>
        <w:shd w:val="clear" w:color="auto" w:fill="FFFFFF" w:themeFill="background1"/>
        <w:spacing w:line="180" w:lineRule="atLeast"/>
        <w:rPr>
          <w:sz w:val="20"/>
        </w:rPr>
      </w:pPr>
    </w:p>
    <w:p w14:paraId="6A960FC8" w14:textId="0A9F0E27" w:rsidR="00F61021" w:rsidRPr="00125D37" w:rsidRDefault="00F61021" w:rsidP="00F61021">
      <w:pPr>
        <w:shd w:val="clear" w:color="auto" w:fill="FFFFFF" w:themeFill="background1"/>
        <w:spacing w:line="180" w:lineRule="atLeast"/>
        <w:rPr>
          <w:sz w:val="20"/>
        </w:rPr>
      </w:pPr>
      <w:r w:rsidRPr="00125D37">
        <w:rPr>
          <w:sz w:val="20"/>
        </w:rPr>
        <w:t xml:space="preserve">Federation of European Publishers (FEP) ‘Consequences of the Covid-19 Crisis on the Book Market’, 2020, Available at: </w:t>
      </w:r>
      <w:hyperlink r:id="rId93" w:history="1">
        <w:r w:rsidRPr="00125D37">
          <w:rPr>
            <w:rStyle w:val="Hyperlink"/>
            <w:sz w:val="20"/>
            <w:lang w:val="en-US"/>
          </w:rPr>
          <w:t>https://fep-fee.eu/European-publishing-at-the-time-of</w:t>
        </w:r>
      </w:hyperlink>
      <w:r w:rsidRPr="00125D37">
        <w:rPr>
          <w:sz w:val="20"/>
        </w:rPr>
        <w:t xml:space="preserve">. </w:t>
      </w:r>
    </w:p>
    <w:p w14:paraId="19E84F04" w14:textId="77777777" w:rsidR="00F61021" w:rsidRPr="00125D37" w:rsidRDefault="00F61021" w:rsidP="00F61021">
      <w:pPr>
        <w:shd w:val="clear" w:color="auto" w:fill="FFFFFF" w:themeFill="background1"/>
        <w:spacing w:line="180" w:lineRule="atLeast"/>
        <w:rPr>
          <w:sz w:val="20"/>
        </w:rPr>
      </w:pPr>
    </w:p>
    <w:p w14:paraId="002BFA63" w14:textId="12EEA026" w:rsidR="00F61021" w:rsidRPr="00125D37" w:rsidRDefault="00F61021" w:rsidP="00F61021">
      <w:pPr>
        <w:shd w:val="clear" w:color="auto" w:fill="FFFFFF" w:themeFill="background1"/>
        <w:spacing w:line="180" w:lineRule="atLeast"/>
        <w:rPr>
          <w:sz w:val="20"/>
        </w:rPr>
      </w:pPr>
      <w:r w:rsidRPr="00125D37">
        <w:rPr>
          <w:sz w:val="20"/>
        </w:rPr>
        <w:lastRenderedPageBreak/>
        <w:t xml:space="preserve">George, G., et al., ‘What has changed? The Impact of Covid Pandemic on the Technology and Innovation Management Research Agenda’ Journal of Management Studies, 2020, Available at: </w:t>
      </w:r>
      <w:hyperlink r:id="rId94" w:history="1">
        <w:r w:rsidRPr="00125D37">
          <w:rPr>
            <w:rStyle w:val="Hyperlink"/>
            <w:sz w:val="20"/>
            <w:lang w:val="en-US"/>
          </w:rPr>
          <w:t>https://onlinelibrary.wiley.com/doi/full/10.1111/joms.12634</w:t>
        </w:r>
      </w:hyperlink>
      <w:r w:rsidRPr="00125D37">
        <w:rPr>
          <w:sz w:val="20"/>
        </w:rPr>
        <w:t xml:space="preserve">. </w:t>
      </w:r>
    </w:p>
    <w:p w14:paraId="323168B4" w14:textId="77777777" w:rsidR="00F61021" w:rsidRPr="00125D37" w:rsidRDefault="00F61021" w:rsidP="00F61021">
      <w:pPr>
        <w:shd w:val="clear" w:color="auto" w:fill="FFFFFF" w:themeFill="background1"/>
        <w:spacing w:line="180" w:lineRule="atLeast"/>
        <w:rPr>
          <w:sz w:val="20"/>
        </w:rPr>
      </w:pPr>
    </w:p>
    <w:p w14:paraId="2C8A98D6" w14:textId="67828B33" w:rsidR="00F61021" w:rsidRPr="00125D37" w:rsidRDefault="00F61021" w:rsidP="00F61021">
      <w:pPr>
        <w:shd w:val="clear" w:color="auto" w:fill="FFFFFF" w:themeFill="background1"/>
        <w:spacing w:line="180" w:lineRule="atLeast"/>
        <w:rPr>
          <w:sz w:val="20"/>
        </w:rPr>
      </w:pPr>
      <w:r w:rsidRPr="00125D37">
        <w:rPr>
          <w:sz w:val="20"/>
        </w:rPr>
        <w:t>Guren, C., et al., ‘COVID</w:t>
      </w:r>
      <w:r w:rsidRPr="00125D37">
        <w:rPr>
          <w:rFonts w:ascii="Cambria Math" w:hAnsi="Cambria Math" w:cs="Cambria Math"/>
          <w:sz w:val="20"/>
        </w:rPr>
        <w:t>‑</w:t>
      </w:r>
      <w:r w:rsidRPr="00125D37">
        <w:rPr>
          <w:sz w:val="20"/>
        </w:rPr>
        <w:t xml:space="preserve">19 and Book Publishing: Impacts and Insights for 2021’ Publishing Research Quarterly, 2021, Available at: </w:t>
      </w:r>
      <w:hyperlink r:id="rId95" w:history="1">
        <w:r w:rsidRPr="00125D37">
          <w:rPr>
            <w:rStyle w:val="Hyperlink"/>
            <w:sz w:val="20"/>
            <w:lang w:val="en-US"/>
          </w:rPr>
          <w:t>https://link.springer.com/content/pdf/10.1007/s12109-021-09791-z.pdf</w:t>
        </w:r>
      </w:hyperlink>
      <w:r w:rsidRPr="00125D37">
        <w:rPr>
          <w:sz w:val="20"/>
        </w:rPr>
        <w:t xml:space="preserve">. </w:t>
      </w:r>
    </w:p>
    <w:p w14:paraId="5C160AA1" w14:textId="77777777" w:rsidR="00F61021" w:rsidRPr="00125D37" w:rsidRDefault="00F61021" w:rsidP="00F61021">
      <w:pPr>
        <w:shd w:val="clear" w:color="auto" w:fill="FFFFFF" w:themeFill="background1"/>
        <w:spacing w:line="180" w:lineRule="atLeast"/>
        <w:rPr>
          <w:sz w:val="20"/>
        </w:rPr>
      </w:pPr>
      <w:r w:rsidRPr="00125D37">
        <w:rPr>
          <w:sz w:val="20"/>
        </w:rPr>
        <w:t xml:space="preserve"> </w:t>
      </w:r>
    </w:p>
    <w:p w14:paraId="54A2A7DE" w14:textId="1623029D" w:rsidR="00F61021" w:rsidRPr="00125D37" w:rsidRDefault="00F61021" w:rsidP="00F61021">
      <w:pPr>
        <w:shd w:val="clear" w:color="auto" w:fill="FFFFFF" w:themeFill="background1"/>
        <w:spacing w:line="180" w:lineRule="atLeast"/>
        <w:rPr>
          <w:sz w:val="20"/>
        </w:rPr>
      </w:pPr>
      <w:r w:rsidRPr="00125D37">
        <w:rPr>
          <w:sz w:val="20"/>
        </w:rPr>
        <w:t xml:space="preserve">Gurry, F., ‘Intellectual property, innovation, access and COVID-19’ WIPO, 2020, Available at: </w:t>
      </w:r>
      <w:hyperlink r:id="rId96" w:history="1">
        <w:r w:rsidRPr="00125D37">
          <w:rPr>
            <w:rStyle w:val="Hyperlink"/>
            <w:sz w:val="20"/>
            <w:lang w:val="en-US"/>
          </w:rPr>
          <w:t>https://www.wipo.int/wipo_magazine/en/2020/02/article_0002.html</w:t>
        </w:r>
      </w:hyperlink>
      <w:r w:rsidRPr="00125D37">
        <w:rPr>
          <w:sz w:val="20"/>
        </w:rPr>
        <w:t xml:space="preserve">. </w:t>
      </w:r>
    </w:p>
    <w:p w14:paraId="7F0EC045" w14:textId="77777777" w:rsidR="00F61021" w:rsidRPr="00125D37" w:rsidRDefault="00F61021" w:rsidP="00F61021">
      <w:pPr>
        <w:shd w:val="clear" w:color="auto" w:fill="FFFFFF" w:themeFill="background1"/>
        <w:spacing w:line="180" w:lineRule="atLeast"/>
        <w:rPr>
          <w:sz w:val="20"/>
        </w:rPr>
      </w:pPr>
    </w:p>
    <w:p w14:paraId="73F301FC" w14:textId="582807C4" w:rsidR="00F61021" w:rsidRPr="00125D37" w:rsidRDefault="00F61021" w:rsidP="00F61021">
      <w:pPr>
        <w:shd w:val="clear" w:color="auto" w:fill="FFFFFF" w:themeFill="background1"/>
        <w:spacing w:line="180" w:lineRule="atLeast"/>
        <w:rPr>
          <w:sz w:val="20"/>
        </w:rPr>
      </w:pPr>
      <w:r w:rsidRPr="00125D37">
        <w:rPr>
          <w:sz w:val="20"/>
        </w:rPr>
        <w:t>Hall, S., ‘This is how COVID-19 is affecting the music industry World Economic Forum’, 2020, Available at:</w:t>
      </w:r>
      <w:r w:rsidRPr="00125D37">
        <w:rPr>
          <w:sz w:val="20"/>
          <w:lang w:val="en-GB"/>
        </w:rPr>
        <w:t xml:space="preserve"> </w:t>
      </w:r>
      <w:hyperlink r:id="rId97" w:history="1">
        <w:r w:rsidRPr="00125D37">
          <w:rPr>
            <w:rStyle w:val="Hyperlink"/>
            <w:sz w:val="20"/>
            <w:lang w:val="en-US"/>
          </w:rPr>
          <w:t>https://www.weforum.org/agenda/2020/05/this-is-how-covid-19-is-affecting-the-music-industry/</w:t>
        </w:r>
      </w:hyperlink>
      <w:r w:rsidRPr="00125D37">
        <w:rPr>
          <w:sz w:val="20"/>
        </w:rPr>
        <w:t xml:space="preserve">. </w:t>
      </w:r>
    </w:p>
    <w:p w14:paraId="4CA0288B" w14:textId="77777777" w:rsidR="00F61021" w:rsidRPr="00125D37" w:rsidRDefault="00F61021" w:rsidP="00F61021">
      <w:pPr>
        <w:shd w:val="clear" w:color="auto" w:fill="FFFFFF" w:themeFill="background1"/>
        <w:spacing w:line="180" w:lineRule="atLeast"/>
        <w:rPr>
          <w:sz w:val="20"/>
        </w:rPr>
      </w:pPr>
    </w:p>
    <w:p w14:paraId="37402A0C" w14:textId="12BED607" w:rsidR="00F61021" w:rsidRPr="00125D37" w:rsidRDefault="00F61021" w:rsidP="00F61021">
      <w:pPr>
        <w:shd w:val="clear" w:color="auto" w:fill="FFFFFF" w:themeFill="background1"/>
        <w:spacing w:line="180" w:lineRule="atLeast"/>
        <w:rPr>
          <w:sz w:val="20"/>
        </w:rPr>
      </w:pPr>
      <w:r w:rsidRPr="00125D37">
        <w:rPr>
          <w:sz w:val="20"/>
        </w:rPr>
        <w:t xml:space="preserve">Henderson, M., ‘How COVID-19 exposed music industry fault lines and what can be done’ United Nations Conference on Trade and Development (UNCTAD), 2021, Available at: </w:t>
      </w:r>
      <w:hyperlink r:id="rId98" w:history="1">
        <w:r w:rsidRPr="00125D37">
          <w:rPr>
            <w:rStyle w:val="Hyperlink"/>
            <w:sz w:val="20"/>
            <w:lang w:val="en-US"/>
          </w:rPr>
          <w:t>https://unctad.org/news/how-covid-19-exposed-music-industry-fault-lines-and-what-can-be-done</w:t>
        </w:r>
      </w:hyperlink>
      <w:r w:rsidRPr="00125D37">
        <w:rPr>
          <w:sz w:val="20"/>
        </w:rPr>
        <w:t>.</w:t>
      </w:r>
    </w:p>
    <w:p w14:paraId="3399E820" w14:textId="77777777" w:rsidR="00F61021" w:rsidRPr="00125D37" w:rsidRDefault="00F61021" w:rsidP="00F61021">
      <w:pPr>
        <w:shd w:val="clear" w:color="auto" w:fill="FFFFFF" w:themeFill="background1"/>
        <w:spacing w:line="180" w:lineRule="atLeast"/>
        <w:rPr>
          <w:sz w:val="20"/>
        </w:rPr>
      </w:pPr>
    </w:p>
    <w:p w14:paraId="326ADE54" w14:textId="3E258CA1" w:rsidR="00F61021" w:rsidRPr="00125D37" w:rsidRDefault="00F61021" w:rsidP="00F61021">
      <w:pPr>
        <w:shd w:val="clear" w:color="auto" w:fill="FFFFFF" w:themeFill="background1"/>
        <w:spacing w:line="180" w:lineRule="atLeast"/>
        <w:rPr>
          <w:sz w:val="20"/>
        </w:rPr>
      </w:pPr>
      <w:r w:rsidRPr="00125D37">
        <w:rPr>
          <w:sz w:val="20"/>
        </w:rPr>
        <w:t xml:space="preserve">Hichberg, S,. ‘The impact of COVID on book buying’ Booknet Canada, 2021, Available at: </w:t>
      </w:r>
      <w:hyperlink r:id="rId99" w:history="1">
        <w:r w:rsidRPr="00125D37">
          <w:rPr>
            <w:rStyle w:val="Hyperlink"/>
            <w:sz w:val="20"/>
            <w:lang w:val="en-US"/>
          </w:rPr>
          <w:t>https://www.booknetcanada.ca/blog/2021/10/12/the-impact-of-covid-on-book-buying</w:t>
        </w:r>
      </w:hyperlink>
      <w:r w:rsidRPr="00125D37">
        <w:rPr>
          <w:sz w:val="20"/>
        </w:rPr>
        <w:t xml:space="preserve">. </w:t>
      </w:r>
    </w:p>
    <w:p w14:paraId="48E01A07" w14:textId="77777777" w:rsidR="00F61021" w:rsidRPr="00125D37" w:rsidRDefault="00F61021" w:rsidP="00F61021">
      <w:pPr>
        <w:shd w:val="clear" w:color="auto" w:fill="FFFFFF" w:themeFill="background1"/>
        <w:spacing w:line="180" w:lineRule="atLeast"/>
        <w:rPr>
          <w:sz w:val="20"/>
        </w:rPr>
      </w:pPr>
    </w:p>
    <w:p w14:paraId="58534C64" w14:textId="4190DE45" w:rsidR="00F61021" w:rsidRPr="00125D37" w:rsidRDefault="00F61021" w:rsidP="00F61021">
      <w:pPr>
        <w:shd w:val="clear" w:color="auto" w:fill="FFFFFF" w:themeFill="background1"/>
        <w:spacing w:line="180" w:lineRule="atLeast"/>
        <w:rPr>
          <w:sz w:val="20"/>
        </w:rPr>
      </w:pPr>
      <w:r w:rsidRPr="00125D37">
        <w:rPr>
          <w:sz w:val="20"/>
        </w:rPr>
        <w:t xml:space="preserve">Intergovernmental Committee for the Protection and Promotion of the Diversity of Cultural Expressions ‘Preliminary analytical report on the impact of the COVID-19 pandemic on the cultural and creative industries, and the findings of the ResiliArt movement’, 2021, Available at: </w:t>
      </w:r>
      <w:hyperlink r:id="rId100" w:history="1">
        <w:r w:rsidRPr="00125D37">
          <w:rPr>
            <w:rStyle w:val="Hyperlink"/>
            <w:sz w:val="20"/>
            <w:lang w:val="en-US"/>
          </w:rPr>
          <w:t>https://unesdoc.unesco.org/ark:/48223/pf0000375307</w:t>
        </w:r>
      </w:hyperlink>
      <w:r w:rsidRPr="00125D37">
        <w:rPr>
          <w:sz w:val="20"/>
        </w:rPr>
        <w:t>.</w:t>
      </w:r>
    </w:p>
    <w:p w14:paraId="0EA68DF8" w14:textId="77777777" w:rsidR="00F61021" w:rsidRPr="00125D37" w:rsidRDefault="00F61021" w:rsidP="00F61021">
      <w:pPr>
        <w:shd w:val="clear" w:color="auto" w:fill="FFFFFF" w:themeFill="background1"/>
        <w:spacing w:line="180" w:lineRule="atLeast"/>
        <w:rPr>
          <w:sz w:val="20"/>
        </w:rPr>
      </w:pPr>
    </w:p>
    <w:p w14:paraId="26A11D51" w14:textId="6DABD87A" w:rsidR="00F61021" w:rsidRPr="00125D37" w:rsidRDefault="00F61021" w:rsidP="00F61021">
      <w:pPr>
        <w:shd w:val="clear" w:color="auto" w:fill="FFFFFF" w:themeFill="background1"/>
        <w:spacing w:line="180" w:lineRule="atLeast"/>
        <w:rPr>
          <w:sz w:val="20"/>
        </w:rPr>
      </w:pPr>
      <w:r w:rsidRPr="00125D37">
        <w:rPr>
          <w:sz w:val="20"/>
        </w:rPr>
        <w:t xml:space="preserve">International Federation of Library Associations (IFLA) ‘Request for contributions for the information session on the impact of the Covid-19 pandemic on the copyright ecosystem’ WIPO, 2022, Available at: </w:t>
      </w:r>
      <w:hyperlink r:id="rId101" w:history="1">
        <w:r w:rsidRPr="00125D37">
          <w:rPr>
            <w:rStyle w:val="Hyperlink"/>
            <w:sz w:val="20"/>
            <w:lang w:val="en-US"/>
          </w:rPr>
          <w:t>https://www.wipo.int/export/sites/www/meetings/en/docs/ifla.pdf</w:t>
        </w:r>
      </w:hyperlink>
      <w:r w:rsidRPr="00125D37">
        <w:rPr>
          <w:sz w:val="20"/>
        </w:rPr>
        <w:t xml:space="preserve">. </w:t>
      </w:r>
    </w:p>
    <w:p w14:paraId="0DEE6513" w14:textId="77777777" w:rsidR="00F61021" w:rsidRPr="00125D37" w:rsidRDefault="00F61021" w:rsidP="00F61021">
      <w:pPr>
        <w:shd w:val="clear" w:color="auto" w:fill="FFFFFF" w:themeFill="background1"/>
        <w:spacing w:line="180" w:lineRule="atLeast"/>
        <w:rPr>
          <w:sz w:val="20"/>
        </w:rPr>
      </w:pPr>
    </w:p>
    <w:p w14:paraId="0DA849AB" w14:textId="749CB13C" w:rsidR="00F61021" w:rsidRPr="00125D37" w:rsidRDefault="00F61021" w:rsidP="00F61021">
      <w:pPr>
        <w:shd w:val="clear" w:color="auto" w:fill="FFFFFF" w:themeFill="background1"/>
        <w:spacing w:line="180" w:lineRule="atLeast"/>
        <w:rPr>
          <w:sz w:val="20"/>
        </w:rPr>
      </w:pPr>
      <w:r w:rsidRPr="00125D37">
        <w:rPr>
          <w:sz w:val="20"/>
        </w:rPr>
        <w:t xml:space="preserve">International Publishers Association (IPA) ‘From Response to Recovery: the Impact of Covid-19 on the Global Publishing Industry’, 2020, Available at: </w:t>
      </w:r>
      <w:hyperlink r:id="rId102" w:history="1">
        <w:r w:rsidRPr="00125D37">
          <w:rPr>
            <w:rStyle w:val="Hyperlink"/>
            <w:sz w:val="20"/>
            <w:lang w:val="en-US"/>
          </w:rPr>
          <w:t>https://www.internationalpublishers.org/images/aa-content/news/news-2020/ipa-post-covid-action-plan-report.pdf</w:t>
        </w:r>
      </w:hyperlink>
      <w:r w:rsidRPr="00125D37">
        <w:rPr>
          <w:sz w:val="20"/>
        </w:rPr>
        <w:t xml:space="preserve">. </w:t>
      </w:r>
    </w:p>
    <w:p w14:paraId="0C1EEEB4" w14:textId="77777777" w:rsidR="00F61021" w:rsidRPr="00125D37" w:rsidRDefault="00F61021" w:rsidP="00F61021">
      <w:pPr>
        <w:shd w:val="clear" w:color="auto" w:fill="FFFFFF" w:themeFill="background1"/>
        <w:spacing w:line="180" w:lineRule="atLeast"/>
        <w:rPr>
          <w:sz w:val="20"/>
        </w:rPr>
      </w:pPr>
    </w:p>
    <w:p w14:paraId="19B8311B" w14:textId="3A4840CF" w:rsidR="00F61021" w:rsidRPr="00125D37" w:rsidRDefault="00F61021" w:rsidP="00F61021">
      <w:pPr>
        <w:shd w:val="clear" w:color="auto" w:fill="FFFFFF" w:themeFill="background1"/>
        <w:spacing w:line="180" w:lineRule="atLeast"/>
        <w:rPr>
          <w:sz w:val="20"/>
        </w:rPr>
      </w:pPr>
      <w:r w:rsidRPr="00125D37">
        <w:rPr>
          <w:sz w:val="20"/>
        </w:rPr>
        <w:t>Isernia, P., and Lamonica, A., ‘The Assessment of the Impact of COVID</w:t>
      </w:r>
      <w:r w:rsidRPr="00125D37">
        <w:rPr>
          <w:rFonts w:ascii="Cambria Math" w:hAnsi="Cambria Math" w:cs="Cambria Math"/>
          <w:sz w:val="20"/>
        </w:rPr>
        <w:t>‐</w:t>
      </w:r>
      <w:r w:rsidRPr="00125D37">
        <w:rPr>
          <w:sz w:val="20"/>
        </w:rPr>
        <w:t xml:space="preserve">19 on the Cultural and Creative Sectors in the EU’s Partner Countries, Policy Responses and their Implications for International Cultural Relations’ Cultural Relations Platform, 2021, Available at: </w:t>
      </w:r>
      <w:hyperlink r:id="rId103" w:history="1">
        <w:r w:rsidRPr="00125D37">
          <w:rPr>
            <w:rStyle w:val="Hyperlink"/>
            <w:sz w:val="20"/>
            <w:lang w:val="en-US"/>
          </w:rPr>
          <w:t>https://www.cultureinexternalrelations.eu/downloader/download-file?file=2021/02/CRP_COVID_ICR_Study-final-Public.pdf</w:t>
        </w:r>
      </w:hyperlink>
      <w:r w:rsidRPr="00125D37">
        <w:rPr>
          <w:sz w:val="20"/>
        </w:rPr>
        <w:t xml:space="preserve">. </w:t>
      </w:r>
    </w:p>
    <w:p w14:paraId="4A4097C0" w14:textId="77777777" w:rsidR="00F61021" w:rsidRPr="00125D37" w:rsidRDefault="00F61021" w:rsidP="00F61021">
      <w:pPr>
        <w:shd w:val="clear" w:color="auto" w:fill="FFFFFF" w:themeFill="background1"/>
        <w:spacing w:line="180" w:lineRule="atLeast"/>
        <w:rPr>
          <w:sz w:val="20"/>
        </w:rPr>
      </w:pPr>
    </w:p>
    <w:p w14:paraId="2B0A6A68" w14:textId="00EB2257" w:rsidR="00F61021" w:rsidRPr="0018065E" w:rsidRDefault="00F61021" w:rsidP="00F61021">
      <w:pPr>
        <w:shd w:val="clear" w:color="auto" w:fill="FFFFFF" w:themeFill="background1"/>
        <w:spacing w:line="180" w:lineRule="atLeast"/>
        <w:rPr>
          <w:sz w:val="20"/>
          <w:lang w:val="fr-CH"/>
        </w:rPr>
      </w:pPr>
      <w:r w:rsidRPr="0018065E">
        <w:rPr>
          <w:sz w:val="20"/>
          <w:lang w:val="fr-CH"/>
        </w:rPr>
        <w:t xml:space="preserve">Kampala Biennale ‘Kampala Art Biennale 2020 Virtual’, 2020, Available at: </w:t>
      </w:r>
      <w:hyperlink r:id="rId104" w:history="1">
        <w:r w:rsidRPr="0018065E">
          <w:rPr>
            <w:rStyle w:val="Hyperlink"/>
            <w:sz w:val="20"/>
            <w:lang w:val="fr-CH"/>
          </w:rPr>
          <w:t>https://kampalabiennale.org/</w:t>
        </w:r>
      </w:hyperlink>
      <w:r w:rsidRPr="0018065E">
        <w:rPr>
          <w:sz w:val="20"/>
          <w:lang w:val="fr-CH"/>
        </w:rPr>
        <w:t xml:space="preserve">. </w:t>
      </w:r>
    </w:p>
    <w:p w14:paraId="49A0E076" w14:textId="77777777" w:rsidR="00F61021" w:rsidRPr="0018065E" w:rsidRDefault="00F61021" w:rsidP="00F61021">
      <w:pPr>
        <w:shd w:val="clear" w:color="auto" w:fill="FFFFFF" w:themeFill="background1"/>
        <w:spacing w:line="180" w:lineRule="atLeast"/>
        <w:rPr>
          <w:sz w:val="20"/>
          <w:lang w:val="fr-CH"/>
        </w:rPr>
      </w:pPr>
    </w:p>
    <w:p w14:paraId="3BCFF00D" w14:textId="57910E9D" w:rsidR="00F61021" w:rsidRPr="00125D37" w:rsidRDefault="00F61021" w:rsidP="00F61021">
      <w:pPr>
        <w:shd w:val="clear" w:color="auto" w:fill="FFFFFF" w:themeFill="background1"/>
        <w:spacing w:line="180" w:lineRule="atLeast"/>
        <w:rPr>
          <w:sz w:val="20"/>
        </w:rPr>
      </w:pPr>
      <w:r w:rsidRPr="00125D37">
        <w:rPr>
          <w:sz w:val="20"/>
        </w:rPr>
        <w:t xml:space="preserve">Ketchum, W., ‘Fortnite's Travis Scott concert was historic. But he's not the only artist getting creative’ NBC news, 2020, Available at:  </w:t>
      </w:r>
      <w:hyperlink r:id="rId105" w:history="1">
        <w:r w:rsidRPr="00125D37">
          <w:rPr>
            <w:rStyle w:val="Hyperlink"/>
            <w:sz w:val="20"/>
            <w:lang w:val="en-US"/>
          </w:rPr>
          <w:t>https://www.nbcnews.com/think/opinion/fortnite-s-travis-scott-concert-was-historic-he-s-not-ncna1195686</w:t>
        </w:r>
      </w:hyperlink>
      <w:r w:rsidRPr="00125D37">
        <w:rPr>
          <w:sz w:val="20"/>
        </w:rPr>
        <w:t xml:space="preserve">. </w:t>
      </w:r>
    </w:p>
    <w:p w14:paraId="3338ECC1" w14:textId="77777777" w:rsidR="00F61021" w:rsidRPr="00125D37" w:rsidRDefault="00F61021" w:rsidP="00F61021">
      <w:pPr>
        <w:shd w:val="clear" w:color="auto" w:fill="FFFFFF" w:themeFill="background1"/>
        <w:spacing w:line="180" w:lineRule="atLeast"/>
        <w:rPr>
          <w:sz w:val="20"/>
        </w:rPr>
      </w:pPr>
    </w:p>
    <w:p w14:paraId="29DF6D46" w14:textId="72EA80EA" w:rsidR="00F61021" w:rsidRPr="00125D37" w:rsidRDefault="00F61021" w:rsidP="00F61021">
      <w:pPr>
        <w:shd w:val="clear" w:color="auto" w:fill="FFFFFF" w:themeFill="background1"/>
        <w:spacing w:line="180" w:lineRule="atLeast"/>
        <w:rPr>
          <w:sz w:val="20"/>
        </w:rPr>
      </w:pPr>
      <w:r w:rsidRPr="00125D37">
        <w:rPr>
          <w:sz w:val="20"/>
        </w:rPr>
        <w:t xml:space="preserve">Kizielewicz, C., ‘Music Streaming Consumption Fell During COVID-19 Lockdowns’ Carneigie Mellon University, 2021, Available at: </w:t>
      </w:r>
      <w:hyperlink r:id="rId106" w:anchor=":~:text=In%20more%20than%20two%2Dthirds,declaration%20on%20March%2011%2C%202020" w:history="1">
        <w:r w:rsidRPr="00125D37">
          <w:rPr>
            <w:rStyle w:val="Hyperlink"/>
            <w:sz w:val="20"/>
            <w:lang w:val="en-US"/>
          </w:rPr>
          <w:t>https://www.cmu.edu/news/stories/archives/2021/july/music-streaming-down-during-pandemic.html#:~:text=In%20more%20than%20two%2Dthirds,declaration%20on%20March%2011%2C%202020</w:t>
        </w:r>
      </w:hyperlink>
      <w:r w:rsidRPr="00125D37">
        <w:rPr>
          <w:sz w:val="20"/>
        </w:rPr>
        <w:t xml:space="preserve">. </w:t>
      </w:r>
    </w:p>
    <w:p w14:paraId="7B6FE301" w14:textId="77777777" w:rsidR="00F61021" w:rsidRPr="00125D37" w:rsidRDefault="00F61021" w:rsidP="00F61021">
      <w:pPr>
        <w:shd w:val="clear" w:color="auto" w:fill="FFFFFF" w:themeFill="background1"/>
        <w:spacing w:line="180" w:lineRule="atLeast"/>
        <w:rPr>
          <w:sz w:val="20"/>
        </w:rPr>
      </w:pPr>
    </w:p>
    <w:p w14:paraId="0E648FA2" w14:textId="29607B2F" w:rsidR="00F61021" w:rsidRPr="00125D37" w:rsidRDefault="00F61021" w:rsidP="00F61021">
      <w:pPr>
        <w:shd w:val="clear" w:color="auto" w:fill="FFFFFF" w:themeFill="background1"/>
        <w:spacing w:line="180" w:lineRule="atLeast"/>
        <w:rPr>
          <w:sz w:val="20"/>
        </w:rPr>
      </w:pPr>
      <w:r w:rsidRPr="00125D37">
        <w:rPr>
          <w:sz w:val="20"/>
        </w:rPr>
        <w:t xml:space="preserve">Lhermitte, M., et al., ‘Rebuilding Europe, the cultural and creative economy before and after the COVID-19 crisis’ Ernst &amp; Young, 2021, Available at: </w:t>
      </w:r>
      <w:hyperlink r:id="rId107" w:history="1">
        <w:r w:rsidRPr="00125D37">
          <w:rPr>
            <w:rStyle w:val="Hyperlink"/>
            <w:sz w:val="20"/>
            <w:lang w:val="en-US"/>
          </w:rPr>
          <w:t>https://www.rebuilding-europe.eu/_files/ugd/4b2ba2_1ca8a0803d8b4ced9d2b683db60c18ae.pdf</w:t>
        </w:r>
      </w:hyperlink>
      <w:r w:rsidRPr="00125D37">
        <w:rPr>
          <w:sz w:val="20"/>
        </w:rPr>
        <w:t>.</w:t>
      </w:r>
    </w:p>
    <w:p w14:paraId="42E6ED7A" w14:textId="77777777" w:rsidR="00F61021" w:rsidRPr="00125D37" w:rsidRDefault="00F61021" w:rsidP="00F61021">
      <w:pPr>
        <w:shd w:val="clear" w:color="auto" w:fill="FFFFFF" w:themeFill="background1"/>
        <w:spacing w:line="180" w:lineRule="atLeast"/>
        <w:rPr>
          <w:sz w:val="20"/>
        </w:rPr>
      </w:pPr>
    </w:p>
    <w:p w14:paraId="303140EE" w14:textId="75627C62" w:rsidR="00F61021" w:rsidRPr="00125D37" w:rsidRDefault="00F61021" w:rsidP="00F61021">
      <w:pPr>
        <w:shd w:val="clear" w:color="auto" w:fill="FFFFFF" w:themeFill="background1"/>
        <w:spacing w:line="180" w:lineRule="atLeast"/>
        <w:rPr>
          <w:sz w:val="20"/>
        </w:rPr>
      </w:pPr>
      <w:r w:rsidRPr="00125D37">
        <w:rPr>
          <w:sz w:val="20"/>
        </w:rPr>
        <w:t xml:space="preserve">Leight, E., ‘If You Can Get Famous Easily, You’re Gonna Do It’: How TikTok Took Over Music’ Rolling Stone, 2019, Available at: </w:t>
      </w:r>
      <w:hyperlink r:id="rId108" w:history="1">
        <w:r w:rsidRPr="00125D37">
          <w:rPr>
            <w:rStyle w:val="Hyperlink"/>
            <w:sz w:val="20"/>
            <w:lang w:val="en-US"/>
          </w:rPr>
          <w:t>https://www.rollingstone.com/pro/features/tiktok-video-app-growth-867587/</w:t>
        </w:r>
      </w:hyperlink>
      <w:r w:rsidRPr="00125D37">
        <w:rPr>
          <w:sz w:val="20"/>
        </w:rPr>
        <w:t xml:space="preserve">. </w:t>
      </w:r>
    </w:p>
    <w:p w14:paraId="6C94BB9B" w14:textId="77777777" w:rsidR="00F61021" w:rsidRPr="00125D37" w:rsidRDefault="00F61021" w:rsidP="00F61021">
      <w:pPr>
        <w:shd w:val="clear" w:color="auto" w:fill="FFFFFF" w:themeFill="background1"/>
        <w:spacing w:line="180" w:lineRule="atLeast"/>
        <w:rPr>
          <w:sz w:val="20"/>
        </w:rPr>
      </w:pPr>
    </w:p>
    <w:p w14:paraId="20EE1EA6" w14:textId="5E4AB249" w:rsidR="00F61021" w:rsidRPr="00125D37" w:rsidRDefault="00F61021" w:rsidP="00F61021">
      <w:pPr>
        <w:shd w:val="clear" w:color="auto" w:fill="FFFFFF" w:themeFill="background1"/>
        <w:spacing w:line="180" w:lineRule="atLeast"/>
        <w:rPr>
          <w:sz w:val="20"/>
        </w:rPr>
      </w:pPr>
      <w:r w:rsidRPr="00125D37">
        <w:rPr>
          <w:sz w:val="20"/>
        </w:rPr>
        <w:lastRenderedPageBreak/>
        <w:t xml:space="preserve">Leight, E., ‘They Were Going to Be Spring’s Biggest Albums — Until COVID-19 Hit’ Rolling Stone, 2020, Available at: </w:t>
      </w:r>
      <w:hyperlink r:id="rId109" w:history="1">
        <w:r w:rsidRPr="00125D37">
          <w:rPr>
            <w:rStyle w:val="Hyperlink"/>
            <w:sz w:val="20"/>
            <w:lang w:val="en-US"/>
          </w:rPr>
          <w:t>https://www.rollingstone.com/pro/features/album-delays-caused-by-covid-19-973870/</w:t>
        </w:r>
      </w:hyperlink>
      <w:r w:rsidRPr="00125D37">
        <w:rPr>
          <w:sz w:val="20"/>
        </w:rPr>
        <w:t xml:space="preserve">. </w:t>
      </w:r>
    </w:p>
    <w:p w14:paraId="6A1A8B29" w14:textId="77777777" w:rsidR="00F61021" w:rsidRPr="00125D37" w:rsidRDefault="00F61021" w:rsidP="00F61021">
      <w:pPr>
        <w:shd w:val="clear" w:color="auto" w:fill="FFFFFF" w:themeFill="background1"/>
        <w:spacing w:line="180" w:lineRule="atLeast"/>
        <w:rPr>
          <w:sz w:val="20"/>
        </w:rPr>
      </w:pPr>
    </w:p>
    <w:p w14:paraId="1759A154" w14:textId="72A68FEE" w:rsidR="00F61021" w:rsidRPr="00125D37" w:rsidRDefault="00F61021" w:rsidP="00F61021">
      <w:pPr>
        <w:shd w:val="clear" w:color="auto" w:fill="FFFFFF" w:themeFill="background1"/>
        <w:spacing w:line="180" w:lineRule="atLeast"/>
        <w:rPr>
          <w:sz w:val="20"/>
        </w:rPr>
      </w:pPr>
      <w:r w:rsidRPr="00125D37">
        <w:rPr>
          <w:sz w:val="20"/>
        </w:rPr>
        <w:t xml:space="preserve">McAndrew, C., ‘The Art Market 2022’ Art Basel and UBS, 2022, Available at: </w:t>
      </w:r>
      <w:hyperlink r:id="rId110" w:history="1">
        <w:r w:rsidRPr="00125D37">
          <w:rPr>
            <w:rStyle w:val="Hyperlink"/>
            <w:sz w:val="20"/>
            <w:lang w:val="en-US"/>
          </w:rPr>
          <w:t>https://d2u3kfwd92fzu7.cloudfront.net/The_Art_Market_2022.pdf</w:t>
        </w:r>
      </w:hyperlink>
      <w:r w:rsidRPr="00125D37">
        <w:rPr>
          <w:sz w:val="20"/>
        </w:rPr>
        <w:t xml:space="preserve">. </w:t>
      </w:r>
    </w:p>
    <w:p w14:paraId="648EC989" w14:textId="77777777" w:rsidR="00F61021" w:rsidRPr="00125D37" w:rsidRDefault="00F61021" w:rsidP="00F61021">
      <w:pPr>
        <w:shd w:val="clear" w:color="auto" w:fill="FFFFFF" w:themeFill="background1"/>
        <w:spacing w:line="180" w:lineRule="atLeast"/>
        <w:rPr>
          <w:sz w:val="20"/>
        </w:rPr>
      </w:pPr>
    </w:p>
    <w:p w14:paraId="54D68B8C" w14:textId="7AEC8F80" w:rsidR="00F61021" w:rsidRPr="00125D37" w:rsidRDefault="00F61021" w:rsidP="00F61021">
      <w:pPr>
        <w:shd w:val="clear" w:color="auto" w:fill="FFFFFF" w:themeFill="background1"/>
        <w:spacing w:line="180" w:lineRule="atLeast"/>
        <w:rPr>
          <w:sz w:val="20"/>
        </w:rPr>
      </w:pPr>
      <w:r w:rsidRPr="00125D37">
        <w:rPr>
          <w:sz w:val="20"/>
        </w:rPr>
        <w:t xml:space="preserve">McCall, J., et al., ‘Music Industry Report’ Nashville Area Chamber of Commerce, 2020, Available at: </w:t>
      </w:r>
      <w:hyperlink r:id="rId111" w:history="1">
        <w:r w:rsidRPr="00125D37">
          <w:rPr>
            <w:rStyle w:val="Hyperlink"/>
            <w:sz w:val="20"/>
            <w:lang w:val="en-US"/>
          </w:rPr>
          <w:t>https://www.nashvillechamber.com/research/music-industry-report</w:t>
        </w:r>
      </w:hyperlink>
      <w:r w:rsidRPr="00125D37">
        <w:rPr>
          <w:sz w:val="20"/>
        </w:rPr>
        <w:t xml:space="preserve">. </w:t>
      </w:r>
    </w:p>
    <w:p w14:paraId="45B46096" w14:textId="77777777" w:rsidR="00F61021" w:rsidRPr="00125D37" w:rsidRDefault="00F61021" w:rsidP="00F61021">
      <w:pPr>
        <w:shd w:val="clear" w:color="auto" w:fill="FFFFFF" w:themeFill="background1"/>
        <w:spacing w:line="180" w:lineRule="atLeast"/>
        <w:rPr>
          <w:sz w:val="20"/>
        </w:rPr>
      </w:pPr>
    </w:p>
    <w:p w14:paraId="33EA3575" w14:textId="604A0D05" w:rsidR="00F61021" w:rsidRPr="00125D37" w:rsidRDefault="00F61021" w:rsidP="00F61021">
      <w:pPr>
        <w:shd w:val="clear" w:color="auto" w:fill="FFFFFF" w:themeFill="background1"/>
        <w:spacing w:line="180" w:lineRule="atLeast"/>
        <w:rPr>
          <w:sz w:val="20"/>
        </w:rPr>
      </w:pPr>
      <w:r w:rsidRPr="00125D37">
        <w:rPr>
          <w:sz w:val="20"/>
        </w:rPr>
        <w:t xml:space="preserve">National Endowment for the Arts ‘The American Rescue Plan’, 2021, Available at: </w:t>
      </w:r>
      <w:hyperlink r:id="rId112" w:history="1">
        <w:r w:rsidRPr="00125D37">
          <w:rPr>
            <w:rStyle w:val="Hyperlink"/>
            <w:sz w:val="20"/>
            <w:lang w:val="en-US"/>
          </w:rPr>
          <w:t>https://www.arts.gov/COVID-19/the-american-rescue-plan</w:t>
        </w:r>
      </w:hyperlink>
      <w:r w:rsidRPr="00125D37">
        <w:rPr>
          <w:sz w:val="20"/>
        </w:rPr>
        <w:t xml:space="preserve">.  </w:t>
      </w:r>
    </w:p>
    <w:p w14:paraId="3B11909D" w14:textId="77777777" w:rsidR="00F61021" w:rsidRPr="00125D37" w:rsidRDefault="00F61021" w:rsidP="00F61021">
      <w:pPr>
        <w:shd w:val="clear" w:color="auto" w:fill="FFFFFF" w:themeFill="background1"/>
        <w:spacing w:line="180" w:lineRule="atLeast"/>
        <w:rPr>
          <w:sz w:val="20"/>
        </w:rPr>
      </w:pPr>
    </w:p>
    <w:p w14:paraId="2BE598F9" w14:textId="13E26BD6" w:rsidR="00F61021" w:rsidRPr="00125D37" w:rsidRDefault="00F61021" w:rsidP="00F61021">
      <w:pPr>
        <w:shd w:val="clear" w:color="auto" w:fill="FFFFFF" w:themeFill="background1"/>
        <w:spacing w:line="180" w:lineRule="atLeast"/>
        <w:rPr>
          <w:sz w:val="20"/>
        </w:rPr>
      </w:pPr>
      <w:r w:rsidRPr="00125D37">
        <w:rPr>
          <w:sz w:val="20"/>
        </w:rPr>
        <w:t xml:space="preserve">ProQuest ‘Preserving Access to Dawson Ebooks’, 2020, Available at: </w:t>
      </w:r>
      <w:hyperlink r:id="rId113" w:history="1">
        <w:r w:rsidRPr="00125D37">
          <w:rPr>
            <w:rStyle w:val="Hyperlink"/>
            <w:sz w:val="20"/>
            <w:lang w:val="en-US"/>
          </w:rPr>
          <w:t>https://about.proquest.com/en/blog/2020/Preserving-Access-to-Dawson-Ebooks/</w:t>
        </w:r>
      </w:hyperlink>
      <w:r w:rsidRPr="00125D37">
        <w:rPr>
          <w:sz w:val="20"/>
        </w:rPr>
        <w:t xml:space="preserve">. </w:t>
      </w:r>
    </w:p>
    <w:p w14:paraId="222A5C4E" w14:textId="77777777" w:rsidR="00F61021" w:rsidRPr="00125D37" w:rsidRDefault="00F61021" w:rsidP="00F61021">
      <w:pPr>
        <w:shd w:val="clear" w:color="auto" w:fill="FFFFFF" w:themeFill="background1"/>
        <w:spacing w:line="180" w:lineRule="atLeast"/>
        <w:rPr>
          <w:sz w:val="20"/>
        </w:rPr>
      </w:pPr>
    </w:p>
    <w:p w14:paraId="4E23D9A0" w14:textId="704F9D3F" w:rsidR="00F61021" w:rsidRPr="00125D37" w:rsidRDefault="00F61021" w:rsidP="00F61021">
      <w:pPr>
        <w:shd w:val="clear" w:color="auto" w:fill="FFFFFF" w:themeFill="background1"/>
        <w:spacing w:line="180" w:lineRule="atLeast"/>
        <w:rPr>
          <w:sz w:val="20"/>
        </w:rPr>
      </w:pPr>
      <w:r w:rsidRPr="00125D37">
        <w:rPr>
          <w:sz w:val="20"/>
        </w:rPr>
        <w:t xml:space="preserve">Ren, D., and Kang, Z., ‘How COVID-19 Has Affected China’s Publishing Industry’ Nature Public Health Emergency Collection, 2021, Available at: </w:t>
      </w:r>
      <w:hyperlink r:id="rId114" w:history="1">
        <w:r w:rsidRPr="00125D37">
          <w:rPr>
            <w:rStyle w:val="Hyperlink"/>
            <w:sz w:val="20"/>
            <w:lang w:val="en-US"/>
          </w:rPr>
          <w:t>https://www.ncbi.nlm.nih.gov/pmc/articles/PMC8294607/</w:t>
        </w:r>
      </w:hyperlink>
      <w:r w:rsidRPr="00125D37">
        <w:rPr>
          <w:sz w:val="20"/>
        </w:rPr>
        <w:t xml:space="preserve">. </w:t>
      </w:r>
    </w:p>
    <w:p w14:paraId="5060BF4B" w14:textId="77777777" w:rsidR="00F61021" w:rsidRPr="00125D37" w:rsidRDefault="00F61021" w:rsidP="00F61021">
      <w:pPr>
        <w:shd w:val="clear" w:color="auto" w:fill="FFFFFF" w:themeFill="background1"/>
        <w:spacing w:line="180" w:lineRule="atLeast"/>
        <w:rPr>
          <w:sz w:val="20"/>
        </w:rPr>
      </w:pPr>
    </w:p>
    <w:p w14:paraId="2A9776DD" w14:textId="3950760B" w:rsidR="00F61021" w:rsidRPr="00125D37" w:rsidRDefault="00F61021" w:rsidP="00F61021">
      <w:pPr>
        <w:shd w:val="clear" w:color="auto" w:fill="FFFFFF" w:themeFill="background1"/>
        <w:spacing w:line="180" w:lineRule="atLeast"/>
        <w:rPr>
          <w:sz w:val="20"/>
        </w:rPr>
      </w:pPr>
      <w:r w:rsidRPr="00125D37">
        <w:rPr>
          <w:sz w:val="20"/>
        </w:rPr>
        <w:t xml:space="preserve">Rovira et al ‘Digital Technologies for a new future’, ECLAC, 2022, Available at: </w:t>
      </w:r>
      <w:hyperlink r:id="rId115" w:history="1">
        <w:r w:rsidRPr="00125D37">
          <w:rPr>
            <w:rStyle w:val="Hyperlink"/>
            <w:sz w:val="20"/>
            <w:lang w:val="en-US"/>
          </w:rPr>
          <w:t>https://www.cepal.org/sites/default/files/publication/files/46817/S2000960_en.pdf</w:t>
        </w:r>
      </w:hyperlink>
      <w:r w:rsidRPr="00125D37">
        <w:rPr>
          <w:sz w:val="20"/>
        </w:rPr>
        <w:t xml:space="preserve">. </w:t>
      </w:r>
    </w:p>
    <w:p w14:paraId="0FB7D53A" w14:textId="77777777" w:rsidR="00F61021" w:rsidRPr="00125D37" w:rsidRDefault="00F61021" w:rsidP="00F61021">
      <w:pPr>
        <w:shd w:val="clear" w:color="auto" w:fill="FFFFFF" w:themeFill="background1"/>
        <w:spacing w:line="180" w:lineRule="atLeast"/>
        <w:rPr>
          <w:sz w:val="20"/>
        </w:rPr>
      </w:pPr>
    </w:p>
    <w:p w14:paraId="1A7BDCDA" w14:textId="5ECD5D16" w:rsidR="00F61021" w:rsidRPr="00125D37" w:rsidRDefault="00F61021" w:rsidP="00F61021">
      <w:pPr>
        <w:shd w:val="clear" w:color="auto" w:fill="FFFFFF" w:themeFill="background1"/>
        <w:spacing w:line="180" w:lineRule="atLeast"/>
        <w:rPr>
          <w:sz w:val="20"/>
        </w:rPr>
      </w:pPr>
      <w:r w:rsidRPr="00125D37">
        <w:rPr>
          <w:sz w:val="20"/>
        </w:rPr>
        <w:t xml:space="preserve">Society of Audiovisual Authors ‘Press release: CMOs are a safety net for authors, but there must be other lifelines in the current crisis’ SAA, 2021, Available at: </w:t>
      </w:r>
      <w:hyperlink r:id="rId116" w:anchor=".YkVgqDfP23I" w:history="1">
        <w:r w:rsidRPr="00125D37">
          <w:rPr>
            <w:rStyle w:val="Hyperlink"/>
            <w:sz w:val="20"/>
            <w:lang w:val="en-US"/>
          </w:rPr>
          <w:t>https://www.saa-authors.eu/en/news/689-press-release-cmos-are-a-safety-net-for-authors-but-there-must-be-other-lifelines-in-the-current-crisis#.YkVgqDfP23I</w:t>
        </w:r>
      </w:hyperlink>
      <w:r w:rsidRPr="00125D37">
        <w:rPr>
          <w:sz w:val="20"/>
        </w:rPr>
        <w:t xml:space="preserve">. </w:t>
      </w:r>
    </w:p>
    <w:p w14:paraId="1CD45550" w14:textId="77777777" w:rsidR="00F61021" w:rsidRPr="00125D37" w:rsidRDefault="00F61021" w:rsidP="00F61021">
      <w:pPr>
        <w:shd w:val="clear" w:color="auto" w:fill="FFFFFF" w:themeFill="background1"/>
        <w:spacing w:line="180" w:lineRule="atLeast"/>
        <w:rPr>
          <w:sz w:val="20"/>
        </w:rPr>
      </w:pPr>
    </w:p>
    <w:p w14:paraId="18D9A7CB" w14:textId="0778EDB6" w:rsidR="00F61021" w:rsidRPr="00125D37" w:rsidRDefault="00F61021" w:rsidP="00F61021">
      <w:pPr>
        <w:shd w:val="clear" w:color="auto" w:fill="FFFFFF" w:themeFill="background1"/>
        <w:spacing w:line="180" w:lineRule="atLeast"/>
        <w:rPr>
          <w:sz w:val="20"/>
        </w:rPr>
      </w:pPr>
      <w:r w:rsidRPr="00125D37">
        <w:rPr>
          <w:sz w:val="20"/>
        </w:rPr>
        <w:t xml:space="preserve">South African Cultural Observatory ‘Impact Analysis Live Music and its Venues and the South African economy during COVID 19’, 2020, Available at: </w:t>
      </w:r>
      <w:hyperlink r:id="rId117" w:history="1">
        <w:r w:rsidRPr="00125D37">
          <w:rPr>
            <w:rStyle w:val="Hyperlink"/>
            <w:sz w:val="20"/>
            <w:lang w:val="en-US"/>
          </w:rPr>
          <w:t>https://www.southafricanculturalobservatory.org.za/article/sa-cultural-observatory-releases-report-on-the-impact-of-covid-19-live-music-sector</w:t>
        </w:r>
      </w:hyperlink>
      <w:r w:rsidRPr="00125D37">
        <w:rPr>
          <w:sz w:val="20"/>
        </w:rPr>
        <w:t xml:space="preserve">. </w:t>
      </w:r>
    </w:p>
    <w:p w14:paraId="7106E664" w14:textId="77777777" w:rsidR="00F61021" w:rsidRPr="00125D37" w:rsidRDefault="00F61021" w:rsidP="00F61021">
      <w:pPr>
        <w:shd w:val="clear" w:color="auto" w:fill="FFFFFF" w:themeFill="background1"/>
        <w:spacing w:line="180" w:lineRule="atLeast"/>
        <w:rPr>
          <w:sz w:val="20"/>
        </w:rPr>
      </w:pPr>
    </w:p>
    <w:p w14:paraId="30C18DC1" w14:textId="454414FE" w:rsidR="00F61021" w:rsidRPr="00125D37" w:rsidRDefault="00F61021" w:rsidP="00F61021">
      <w:pPr>
        <w:shd w:val="clear" w:color="auto" w:fill="FFFFFF" w:themeFill="background1"/>
        <w:spacing w:line="180" w:lineRule="atLeast"/>
        <w:rPr>
          <w:sz w:val="20"/>
        </w:rPr>
      </w:pPr>
      <w:r w:rsidRPr="00125D37">
        <w:rPr>
          <w:sz w:val="20"/>
        </w:rPr>
        <w:t xml:space="preserve">Statista ‘Use of digital services for streaming music before and during the COVID-19 outbreak in Finland in 2020’, 2022, Available at: </w:t>
      </w:r>
      <w:hyperlink r:id="rId118" w:history="1">
        <w:r w:rsidRPr="00125D37">
          <w:rPr>
            <w:rStyle w:val="Hyperlink"/>
            <w:sz w:val="20"/>
            <w:lang w:val="en-US"/>
          </w:rPr>
          <w:t>https://www.statista.com/statistics/1147712/coronavirus-impact-on-the-use-of-digital-services-for-streaming-music-in-finland/</w:t>
        </w:r>
      </w:hyperlink>
      <w:r w:rsidRPr="00125D37">
        <w:rPr>
          <w:sz w:val="20"/>
        </w:rPr>
        <w:t xml:space="preserve">. </w:t>
      </w:r>
    </w:p>
    <w:p w14:paraId="0C67EFAC" w14:textId="77777777" w:rsidR="00F61021" w:rsidRPr="00125D37" w:rsidRDefault="00F61021" w:rsidP="00F61021">
      <w:pPr>
        <w:shd w:val="clear" w:color="auto" w:fill="FFFFFF" w:themeFill="background1"/>
        <w:spacing w:line="180" w:lineRule="atLeast"/>
        <w:rPr>
          <w:sz w:val="20"/>
        </w:rPr>
      </w:pPr>
    </w:p>
    <w:p w14:paraId="0A6242B3" w14:textId="5FE61EC0" w:rsidR="00F61021" w:rsidRPr="00125D37" w:rsidRDefault="00F61021" w:rsidP="00F61021">
      <w:pPr>
        <w:shd w:val="clear" w:color="auto" w:fill="FFFFFF" w:themeFill="background1"/>
        <w:spacing w:line="180" w:lineRule="atLeast"/>
        <w:rPr>
          <w:sz w:val="20"/>
        </w:rPr>
      </w:pPr>
      <w:r w:rsidRPr="00125D37">
        <w:rPr>
          <w:sz w:val="20"/>
        </w:rPr>
        <w:t xml:space="preserve">The International Confederation of Authors and Composers (CISAC) ‘Covid-19: Crisis, Resilience, Recovery’, 2020, Available at: </w:t>
      </w:r>
      <w:hyperlink r:id="rId119" w:history="1">
        <w:r w:rsidRPr="00125D37">
          <w:rPr>
            <w:rStyle w:val="Hyperlink"/>
            <w:sz w:val="20"/>
            <w:lang w:val="en-US"/>
          </w:rPr>
          <w:t>https://www.cisac.org/Media/Studies-and-Reports/Publications/Royalty-Reports/2020-CISAC-Global-Collections-Report-EN</w:t>
        </w:r>
      </w:hyperlink>
      <w:r w:rsidRPr="00125D37">
        <w:rPr>
          <w:sz w:val="20"/>
        </w:rPr>
        <w:t xml:space="preserve">. </w:t>
      </w:r>
    </w:p>
    <w:p w14:paraId="76A57CC1" w14:textId="77777777" w:rsidR="00F61021" w:rsidRPr="00125D37" w:rsidRDefault="00F61021" w:rsidP="00F61021">
      <w:pPr>
        <w:shd w:val="clear" w:color="auto" w:fill="FFFFFF" w:themeFill="background1"/>
        <w:spacing w:line="180" w:lineRule="atLeast"/>
        <w:rPr>
          <w:sz w:val="20"/>
        </w:rPr>
      </w:pPr>
    </w:p>
    <w:p w14:paraId="45AFED00" w14:textId="1A369AB9" w:rsidR="00F61021" w:rsidRPr="00125D37" w:rsidRDefault="00F61021" w:rsidP="00F61021">
      <w:pPr>
        <w:shd w:val="clear" w:color="auto" w:fill="FFFFFF" w:themeFill="background1"/>
        <w:spacing w:line="180" w:lineRule="atLeast"/>
        <w:rPr>
          <w:sz w:val="20"/>
        </w:rPr>
      </w:pPr>
      <w:r w:rsidRPr="00125D37">
        <w:rPr>
          <w:sz w:val="20"/>
        </w:rPr>
        <w:t xml:space="preserve">Travkina, E., et al., ‘Culture shock: COVID-19 and the cultural and creative sectors’ OECD, 2020, Available at: </w:t>
      </w:r>
      <w:hyperlink r:id="rId120" w:history="1">
        <w:r w:rsidRPr="00125D37">
          <w:rPr>
            <w:rStyle w:val="Hyperlink"/>
            <w:sz w:val="20"/>
            <w:lang w:val="en-US"/>
          </w:rPr>
          <w:t>https://read.oecd-ilibrary.org/view/?ref=135_135961-nenh9f2w7a&amp;title=Culture-shock-COVID-19-and-the-cultural-and-creative-sectors</w:t>
        </w:r>
      </w:hyperlink>
      <w:r w:rsidRPr="00125D37">
        <w:rPr>
          <w:sz w:val="20"/>
        </w:rPr>
        <w:t xml:space="preserve">. </w:t>
      </w:r>
    </w:p>
    <w:p w14:paraId="092400A1" w14:textId="77777777" w:rsidR="00F61021" w:rsidRPr="00125D37" w:rsidRDefault="00F61021" w:rsidP="00F61021">
      <w:pPr>
        <w:shd w:val="clear" w:color="auto" w:fill="FFFFFF" w:themeFill="background1"/>
        <w:spacing w:line="180" w:lineRule="atLeast"/>
        <w:rPr>
          <w:sz w:val="20"/>
        </w:rPr>
      </w:pPr>
    </w:p>
    <w:p w14:paraId="4538DBFB" w14:textId="3BDA5F0F" w:rsidR="00F61021" w:rsidRPr="00125D37" w:rsidRDefault="00F61021" w:rsidP="00F61021">
      <w:pPr>
        <w:shd w:val="clear" w:color="auto" w:fill="FFFFFF" w:themeFill="background1"/>
        <w:spacing w:line="180" w:lineRule="atLeast"/>
        <w:rPr>
          <w:sz w:val="20"/>
        </w:rPr>
      </w:pPr>
      <w:r w:rsidRPr="00125D37">
        <w:rPr>
          <w:sz w:val="20"/>
        </w:rPr>
        <w:t xml:space="preserve">UK Department for Culture Media and Sport ‘Classifying and Measuring the Creative Industries’, 2013, Available at: </w:t>
      </w:r>
      <w:hyperlink r:id="rId121" w:history="1">
        <w:r w:rsidRPr="00125D37">
          <w:rPr>
            <w:rStyle w:val="Hyperlink"/>
            <w:sz w:val="20"/>
            <w:lang w:val="en-US"/>
          </w:rPr>
          <w:t>https://assets.publishing.service.gov.uk/government/uploads/system/uploads/attachment_data/file/203296/Classifying_and_Measuring_the_Creative_Industries_Consultation_Paper_April_2013-final.pdf</w:t>
        </w:r>
      </w:hyperlink>
      <w:r w:rsidRPr="00125D37">
        <w:rPr>
          <w:sz w:val="20"/>
        </w:rPr>
        <w:t>.</w:t>
      </w:r>
    </w:p>
    <w:p w14:paraId="315C0E91" w14:textId="77777777" w:rsidR="00F61021" w:rsidRPr="00125D37" w:rsidRDefault="00F61021" w:rsidP="00F61021">
      <w:pPr>
        <w:shd w:val="clear" w:color="auto" w:fill="FFFFFF" w:themeFill="background1"/>
        <w:spacing w:line="180" w:lineRule="atLeast"/>
        <w:rPr>
          <w:sz w:val="20"/>
        </w:rPr>
      </w:pPr>
    </w:p>
    <w:p w14:paraId="33A7971C" w14:textId="437D9099" w:rsidR="00F61021" w:rsidRPr="00125D37" w:rsidRDefault="00F61021" w:rsidP="00F61021">
      <w:pPr>
        <w:shd w:val="clear" w:color="auto" w:fill="FFFFFF" w:themeFill="background1"/>
        <w:spacing w:line="180" w:lineRule="atLeast"/>
        <w:rPr>
          <w:sz w:val="20"/>
        </w:rPr>
      </w:pPr>
      <w:r w:rsidRPr="00125D37">
        <w:rPr>
          <w:sz w:val="20"/>
        </w:rPr>
        <w:t xml:space="preserve">UK Parliament ‘Economics of music streaming’, 2021, Available at: </w:t>
      </w:r>
      <w:hyperlink r:id="rId122" w:history="1">
        <w:r w:rsidRPr="00125D37">
          <w:rPr>
            <w:rStyle w:val="Hyperlink"/>
            <w:sz w:val="20"/>
            <w:lang w:val="en-US"/>
          </w:rPr>
          <w:t>https://committees.parliament.uk/work/646/economics-of-music-streaming/news/</w:t>
        </w:r>
      </w:hyperlink>
      <w:r w:rsidRPr="00125D37">
        <w:rPr>
          <w:sz w:val="20"/>
        </w:rPr>
        <w:t xml:space="preserve">. </w:t>
      </w:r>
    </w:p>
    <w:p w14:paraId="3F5CDD1F" w14:textId="77777777" w:rsidR="00F61021" w:rsidRPr="00125D37" w:rsidRDefault="00F61021" w:rsidP="00F61021">
      <w:pPr>
        <w:shd w:val="clear" w:color="auto" w:fill="FFFFFF" w:themeFill="background1"/>
        <w:spacing w:line="180" w:lineRule="atLeast"/>
        <w:rPr>
          <w:sz w:val="20"/>
        </w:rPr>
      </w:pPr>
    </w:p>
    <w:p w14:paraId="689BC0D5" w14:textId="432128BB" w:rsidR="00F61021" w:rsidRPr="00125D37" w:rsidRDefault="00F61021" w:rsidP="00F61021">
      <w:pPr>
        <w:shd w:val="clear" w:color="auto" w:fill="FFFFFF" w:themeFill="background1"/>
        <w:spacing w:line="180" w:lineRule="atLeast"/>
        <w:rPr>
          <w:sz w:val="20"/>
        </w:rPr>
      </w:pPr>
      <w:r w:rsidRPr="00125D37">
        <w:rPr>
          <w:sz w:val="20"/>
        </w:rPr>
        <w:t xml:space="preserve">UNCTAD ‘Over half of the people in least developed countries lack access to electricity’, 2021, Available at: </w:t>
      </w:r>
      <w:hyperlink r:id="rId123" w:history="1">
        <w:r w:rsidRPr="00125D37">
          <w:rPr>
            <w:rStyle w:val="Hyperlink"/>
            <w:sz w:val="20"/>
            <w:lang w:val="en-US"/>
          </w:rPr>
          <w:t>https://unctad.org/topic/least-developed-countries/chart-july-2021</w:t>
        </w:r>
      </w:hyperlink>
      <w:r w:rsidRPr="00125D37">
        <w:rPr>
          <w:sz w:val="20"/>
        </w:rPr>
        <w:t xml:space="preserve">. </w:t>
      </w:r>
    </w:p>
    <w:p w14:paraId="3A418BAA" w14:textId="77777777" w:rsidR="00F61021" w:rsidRPr="00125D37" w:rsidRDefault="00F61021" w:rsidP="00F61021">
      <w:pPr>
        <w:shd w:val="clear" w:color="auto" w:fill="FFFFFF" w:themeFill="background1"/>
        <w:spacing w:line="180" w:lineRule="atLeast"/>
        <w:rPr>
          <w:sz w:val="20"/>
        </w:rPr>
      </w:pPr>
    </w:p>
    <w:p w14:paraId="7F97BBE4" w14:textId="6A245E08" w:rsidR="00F61021" w:rsidRPr="00125D37" w:rsidRDefault="00F61021" w:rsidP="00F61021">
      <w:pPr>
        <w:shd w:val="clear" w:color="auto" w:fill="FFFFFF" w:themeFill="background1"/>
        <w:spacing w:line="180" w:lineRule="atLeast"/>
        <w:rPr>
          <w:sz w:val="20"/>
        </w:rPr>
      </w:pPr>
      <w:r w:rsidRPr="00125D37">
        <w:rPr>
          <w:sz w:val="20"/>
        </w:rPr>
        <w:t xml:space="preserve">UNESCO ‘Cultural and Creative Industries In the Face of COVID-19 An Economic Impact Outlook’, 2021, Available at: </w:t>
      </w:r>
      <w:hyperlink r:id="rId124" w:history="1">
        <w:r w:rsidRPr="00125D37">
          <w:rPr>
            <w:rStyle w:val="Hyperlink"/>
            <w:sz w:val="20"/>
            <w:lang w:val="en-US"/>
          </w:rPr>
          <w:t>https://unesdoc.unesco.org/ark:/48223/pf0000377863/PDF/377863eng.pdf.multi</w:t>
        </w:r>
      </w:hyperlink>
      <w:r w:rsidRPr="00125D37">
        <w:rPr>
          <w:sz w:val="20"/>
        </w:rPr>
        <w:t xml:space="preserve">. </w:t>
      </w:r>
    </w:p>
    <w:p w14:paraId="7B101070" w14:textId="77777777" w:rsidR="00F61021" w:rsidRPr="00125D37" w:rsidRDefault="00F61021" w:rsidP="00F61021">
      <w:pPr>
        <w:shd w:val="clear" w:color="auto" w:fill="FFFFFF" w:themeFill="background1"/>
        <w:spacing w:line="180" w:lineRule="atLeast"/>
        <w:rPr>
          <w:sz w:val="20"/>
        </w:rPr>
      </w:pPr>
    </w:p>
    <w:p w14:paraId="32538735" w14:textId="1038396B" w:rsidR="00F61021" w:rsidRPr="00125D37" w:rsidRDefault="00F61021" w:rsidP="00F61021">
      <w:pPr>
        <w:shd w:val="clear" w:color="auto" w:fill="FFFFFF" w:themeFill="background1"/>
        <w:spacing w:line="180" w:lineRule="atLeast"/>
        <w:rPr>
          <w:sz w:val="20"/>
          <w:lang w:val="es-419"/>
        </w:rPr>
      </w:pPr>
      <w:r w:rsidRPr="00125D37">
        <w:rPr>
          <w:sz w:val="20"/>
          <w:lang w:val="es-419"/>
        </w:rPr>
        <w:lastRenderedPageBreak/>
        <w:t xml:space="preserve">UNESCO ‘Evaluación del impacto del COVID-19 en las industrias culturales y creativas’, 2021, Available at: </w:t>
      </w:r>
      <w:hyperlink r:id="rId125" w:history="1">
        <w:r w:rsidRPr="00125D37">
          <w:rPr>
            <w:rStyle w:val="Hyperlink"/>
            <w:sz w:val="20"/>
            <w:lang w:val="es-419"/>
          </w:rPr>
          <w:t>https://unesdoc.unesco.org/ark:/48223/pf0000380185?1=null&amp;queryId=N-a3e3a6bd-cf60-40da-b09d-c604a0430750</w:t>
        </w:r>
      </w:hyperlink>
      <w:r w:rsidRPr="00125D37">
        <w:rPr>
          <w:sz w:val="20"/>
          <w:lang w:val="es-419"/>
        </w:rPr>
        <w:t xml:space="preserve">. </w:t>
      </w:r>
    </w:p>
    <w:p w14:paraId="4976D318" w14:textId="77777777" w:rsidR="00F61021" w:rsidRPr="00125D37" w:rsidRDefault="00F61021" w:rsidP="00F61021">
      <w:pPr>
        <w:shd w:val="clear" w:color="auto" w:fill="FFFFFF" w:themeFill="background1"/>
        <w:spacing w:line="180" w:lineRule="atLeast"/>
        <w:rPr>
          <w:sz w:val="20"/>
          <w:lang w:val="es-419"/>
        </w:rPr>
      </w:pPr>
    </w:p>
    <w:p w14:paraId="6E8D2D90" w14:textId="57FF6F8C" w:rsidR="00F61021" w:rsidRPr="00125D37" w:rsidRDefault="00F61021" w:rsidP="00F61021">
      <w:pPr>
        <w:shd w:val="clear" w:color="auto" w:fill="FFFFFF" w:themeFill="background1"/>
        <w:spacing w:line="180" w:lineRule="atLeast"/>
        <w:rPr>
          <w:sz w:val="20"/>
        </w:rPr>
      </w:pPr>
      <w:r w:rsidRPr="00125D37">
        <w:rPr>
          <w:sz w:val="20"/>
        </w:rPr>
        <w:t xml:space="preserve">UNESCO ‘The African film Industry: trends, challenges and opportunities for growth’, 2021, Available at: </w:t>
      </w:r>
      <w:hyperlink r:id="rId126" w:history="1">
        <w:r w:rsidRPr="00125D37">
          <w:rPr>
            <w:rStyle w:val="Hyperlink"/>
            <w:sz w:val="20"/>
            <w:lang w:val="en-US"/>
          </w:rPr>
          <w:t>https://unesdoc.unesco.org/ark:/48223/pf0000379165</w:t>
        </w:r>
      </w:hyperlink>
      <w:r w:rsidRPr="00125D37">
        <w:rPr>
          <w:sz w:val="20"/>
        </w:rPr>
        <w:t xml:space="preserve">. </w:t>
      </w:r>
    </w:p>
    <w:p w14:paraId="3919D218" w14:textId="77777777" w:rsidR="00F61021" w:rsidRPr="00125D37" w:rsidRDefault="00F61021" w:rsidP="00F61021">
      <w:pPr>
        <w:shd w:val="clear" w:color="auto" w:fill="FFFFFF" w:themeFill="background1"/>
        <w:spacing w:line="180" w:lineRule="atLeast"/>
        <w:rPr>
          <w:sz w:val="20"/>
        </w:rPr>
      </w:pPr>
    </w:p>
    <w:p w14:paraId="2E9DA209" w14:textId="7D67381B" w:rsidR="00F61021" w:rsidRPr="00125D37" w:rsidRDefault="00F61021" w:rsidP="00F61021">
      <w:pPr>
        <w:shd w:val="clear" w:color="auto" w:fill="FFFFFF" w:themeFill="background1"/>
        <w:spacing w:line="180" w:lineRule="atLeast"/>
        <w:rPr>
          <w:sz w:val="20"/>
        </w:rPr>
      </w:pPr>
      <w:r w:rsidRPr="00125D37">
        <w:rPr>
          <w:sz w:val="20"/>
        </w:rPr>
        <w:t xml:space="preserve">Vlassis, A., ‘Global online platforms, COVID-19, and culture: The global pandemic, an accelerator towards which direction?’ Media Culture and Society, 2021, Available at: </w:t>
      </w:r>
      <w:hyperlink r:id="rId127" w:history="1">
        <w:r w:rsidRPr="00125D37">
          <w:rPr>
            <w:rStyle w:val="Hyperlink"/>
            <w:sz w:val="20"/>
            <w:lang w:val="en-US"/>
          </w:rPr>
          <w:t>https://journals.sagepub.com/doi/full/10.1177/0163443721994537</w:t>
        </w:r>
      </w:hyperlink>
      <w:r w:rsidRPr="00125D37">
        <w:rPr>
          <w:sz w:val="20"/>
        </w:rPr>
        <w:t xml:space="preserve">. </w:t>
      </w:r>
    </w:p>
    <w:p w14:paraId="705DF966" w14:textId="77777777" w:rsidR="00F61021" w:rsidRPr="00125D37" w:rsidRDefault="00F61021" w:rsidP="00F61021">
      <w:pPr>
        <w:shd w:val="clear" w:color="auto" w:fill="FFFFFF" w:themeFill="background1"/>
        <w:spacing w:line="180" w:lineRule="atLeast"/>
        <w:rPr>
          <w:sz w:val="20"/>
        </w:rPr>
      </w:pPr>
    </w:p>
    <w:p w14:paraId="6035BEDB" w14:textId="7BE05360" w:rsidR="00F61021" w:rsidRPr="00125D37" w:rsidRDefault="00F61021" w:rsidP="00F61021">
      <w:pPr>
        <w:shd w:val="clear" w:color="auto" w:fill="FFFFFF" w:themeFill="background1"/>
        <w:spacing w:line="180" w:lineRule="atLeast"/>
        <w:rPr>
          <w:sz w:val="20"/>
        </w:rPr>
      </w:pPr>
      <w:r w:rsidRPr="00125D37">
        <w:rPr>
          <w:sz w:val="20"/>
        </w:rPr>
        <w:t xml:space="preserve">Yaquinta, M., et al., ‘The Impact of Covid-19 Pandemic on the audiovisual and live entertainment sectors in the Americas: A study in eight countries’ The International Federation of Actors (FIA), 2021, Available at: </w:t>
      </w:r>
      <w:hyperlink r:id="rId128" w:history="1">
        <w:r w:rsidRPr="00125D37">
          <w:rPr>
            <w:rStyle w:val="Hyperlink"/>
            <w:sz w:val="20"/>
            <w:lang w:val="en-US"/>
          </w:rPr>
          <w:t>https://fia-actors.com/fileadmin/user_upload/News/Documents/2021/January/Informe_Final_EN_-_v2.pdf</w:t>
        </w:r>
      </w:hyperlink>
      <w:r w:rsidRPr="00125D37">
        <w:rPr>
          <w:sz w:val="20"/>
        </w:rPr>
        <w:t xml:space="preserve">. </w:t>
      </w:r>
    </w:p>
    <w:p w14:paraId="08E7BAB1" w14:textId="77777777" w:rsidR="00F61021" w:rsidRPr="00F61021" w:rsidRDefault="00F61021" w:rsidP="00F61021">
      <w:pPr>
        <w:shd w:val="clear" w:color="auto" w:fill="FFFFFF" w:themeFill="background1"/>
        <w:spacing w:line="180" w:lineRule="atLeast"/>
        <w:rPr>
          <w:rFonts w:ascii="Verdana" w:hAnsi="Verdana"/>
          <w:szCs w:val="17"/>
        </w:rPr>
      </w:pPr>
    </w:p>
    <w:p w14:paraId="3CF1D7B1" w14:textId="77777777" w:rsidR="00F61021" w:rsidRDefault="00F61021" w:rsidP="00846A13">
      <w:pPr>
        <w:shd w:val="clear" w:color="auto" w:fill="FFFFFF" w:themeFill="background1"/>
        <w:spacing w:line="180" w:lineRule="atLeast"/>
        <w:rPr>
          <w:rFonts w:ascii="Verdana" w:hAnsi="Verdana"/>
          <w:szCs w:val="17"/>
        </w:rPr>
      </w:pPr>
    </w:p>
    <w:p w14:paraId="24EC6E67" w14:textId="77777777" w:rsidR="00F61021" w:rsidRDefault="00F61021" w:rsidP="00846A13">
      <w:pPr>
        <w:shd w:val="clear" w:color="auto" w:fill="FFFFFF" w:themeFill="background1"/>
        <w:spacing w:line="180" w:lineRule="atLeast"/>
        <w:rPr>
          <w:rFonts w:ascii="Verdana" w:hAnsi="Verdana"/>
          <w:szCs w:val="17"/>
        </w:rPr>
      </w:pPr>
    </w:p>
    <w:p w14:paraId="1D543BBD" w14:textId="77777777" w:rsidR="00F61021" w:rsidRDefault="00F61021" w:rsidP="00846A13">
      <w:pPr>
        <w:shd w:val="clear" w:color="auto" w:fill="FFFFFF" w:themeFill="background1"/>
        <w:spacing w:line="180" w:lineRule="atLeast"/>
        <w:rPr>
          <w:rFonts w:ascii="Verdana" w:hAnsi="Verdana"/>
          <w:szCs w:val="17"/>
        </w:rPr>
      </w:pPr>
    </w:p>
    <w:p w14:paraId="43847EBA" w14:textId="77777777" w:rsidR="00F61021" w:rsidRPr="00F61021" w:rsidRDefault="00F61021" w:rsidP="00846A13">
      <w:pPr>
        <w:shd w:val="clear" w:color="auto" w:fill="FFFFFF" w:themeFill="background1"/>
        <w:spacing w:line="180" w:lineRule="atLeast"/>
        <w:rPr>
          <w:rFonts w:ascii="Verdana" w:hAnsi="Verdana"/>
          <w:b/>
          <w:szCs w:val="17"/>
        </w:rPr>
      </w:pPr>
    </w:p>
    <w:p w14:paraId="4CFE80D5" w14:textId="67370B99" w:rsidR="00F61021" w:rsidRPr="00336752" w:rsidRDefault="00053F3C" w:rsidP="00336752">
      <w:pPr>
        <w:pStyle w:val="Heading2"/>
        <w:pBdr>
          <w:bottom w:val="single" w:sz="4" w:space="1" w:color="auto"/>
        </w:pBdr>
      </w:pPr>
      <w:bookmarkStart w:id="110" w:name="_Toc102562376"/>
      <w:r>
        <w:rPr>
          <w:lang w:val="ru-RU"/>
        </w:rPr>
        <w:t>ЧАСТЬ</w:t>
      </w:r>
      <w:r w:rsidR="00F61021" w:rsidRPr="00336752">
        <w:t xml:space="preserve"> II</w:t>
      </w:r>
      <w:bookmarkEnd w:id="110"/>
      <w:r w:rsidR="00F61021" w:rsidRPr="00336752">
        <w:t xml:space="preserve"> </w:t>
      </w:r>
    </w:p>
    <w:p w14:paraId="5AA14E5C" w14:textId="77777777" w:rsidR="00125D37" w:rsidRPr="00F61021" w:rsidRDefault="00125D37" w:rsidP="00336752"/>
    <w:p w14:paraId="7947F73C" w14:textId="67EB758B" w:rsidR="00846A13" w:rsidRPr="00125D37" w:rsidRDefault="00846A13" w:rsidP="00336752">
      <w:r w:rsidRPr="00125D37">
        <w:t xml:space="preserve">Agency for Cultural Affairs, Government of Japan ‘Request for contributions for the information session on the impact of the Covid-19 pandemic on the copyright ecosystem’ WIPO, 2022, Available at: </w:t>
      </w:r>
      <w:hyperlink r:id="rId129" w:history="1">
        <w:r w:rsidRPr="00125D37">
          <w:rPr>
            <w:rStyle w:val="Hyperlink"/>
            <w:sz w:val="20"/>
            <w:lang w:val="en-US"/>
          </w:rPr>
          <w:t>https://www.wipo.int/export/sites/www/meetings/en/docs/agency-for-cultural-affairs-government-japan.pdf</w:t>
        </w:r>
      </w:hyperlink>
      <w:r w:rsidRPr="00125D37">
        <w:t>.</w:t>
      </w:r>
    </w:p>
    <w:p w14:paraId="58E4B481" w14:textId="77777777" w:rsidR="00846A13" w:rsidRPr="00125D37" w:rsidRDefault="00846A13" w:rsidP="00846A13">
      <w:pPr>
        <w:shd w:val="clear" w:color="auto" w:fill="FFFFFF" w:themeFill="background1"/>
        <w:spacing w:line="180" w:lineRule="atLeast"/>
        <w:rPr>
          <w:sz w:val="20"/>
        </w:rPr>
      </w:pPr>
    </w:p>
    <w:p w14:paraId="58ED8E81" w14:textId="4F095672" w:rsidR="00846A13" w:rsidRPr="00125D37" w:rsidRDefault="00846A13" w:rsidP="00846A13">
      <w:pPr>
        <w:shd w:val="clear" w:color="auto" w:fill="FFFFFF" w:themeFill="background1"/>
        <w:spacing w:line="180" w:lineRule="atLeast"/>
        <w:rPr>
          <w:sz w:val="20"/>
        </w:rPr>
      </w:pPr>
      <w:r w:rsidRPr="00125D37">
        <w:rPr>
          <w:sz w:val="20"/>
        </w:rPr>
        <w:t xml:space="preserve">Agostino, D., et al., ‘Italian state museums during the COVID-19 crisis: from onsite closure to online openness’ Museum Management and Curatorship, 2020, Available at: </w:t>
      </w:r>
      <w:hyperlink r:id="rId130" w:history="1">
        <w:r w:rsidRPr="00125D37">
          <w:rPr>
            <w:rStyle w:val="Hyperlink"/>
            <w:sz w:val="20"/>
            <w:lang w:val="en-US"/>
          </w:rPr>
          <w:t>https://www.tandfonline.com/doi/full/10.1080/09647775.2020.1790029</w:t>
        </w:r>
      </w:hyperlink>
      <w:r w:rsidRPr="00125D37">
        <w:rPr>
          <w:sz w:val="20"/>
        </w:rPr>
        <w:t xml:space="preserve">. </w:t>
      </w:r>
    </w:p>
    <w:p w14:paraId="2C80DC4E" w14:textId="77777777" w:rsidR="00846A13" w:rsidRPr="00125D37" w:rsidRDefault="00846A13" w:rsidP="00846A13">
      <w:pPr>
        <w:shd w:val="clear" w:color="auto" w:fill="FFFFFF" w:themeFill="background1"/>
        <w:spacing w:line="180" w:lineRule="atLeast"/>
        <w:rPr>
          <w:sz w:val="20"/>
        </w:rPr>
      </w:pPr>
    </w:p>
    <w:p w14:paraId="66907653" w14:textId="34464468" w:rsidR="00846A13" w:rsidRPr="00125D37" w:rsidRDefault="00846A13" w:rsidP="00846A13">
      <w:pPr>
        <w:shd w:val="clear" w:color="auto" w:fill="FFFFFF" w:themeFill="background1"/>
        <w:spacing w:line="180" w:lineRule="atLeast"/>
        <w:rPr>
          <w:sz w:val="20"/>
        </w:rPr>
      </w:pPr>
      <w:r w:rsidRPr="00125D37">
        <w:rPr>
          <w:sz w:val="20"/>
        </w:rPr>
        <w:t xml:space="preserve">Agostino, D., et al., ‘New development: COVID-19 as an accelerator of digital transformation in public service delivery’ Public Money and Management, 2020, Available at: </w:t>
      </w:r>
      <w:hyperlink r:id="rId131" w:history="1">
        <w:r w:rsidRPr="00125D37">
          <w:rPr>
            <w:rStyle w:val="Hyperlink"/>
            <w:sz w:val="20"/>
            <w:lang w:val="en-US"/>
          </w:rPr>
          <w:t>https://www.tandfonline.com/doi/full/10.1080/09540962.2020.1764206</w:t>
        </w:r>
      </w:hyperlink>
      <w:r w:rsidRPr="00125D37">
        <w:rPr>
          <w:sz w:val="20"/>
        </w:rPr>
        <w:t>.</w:t>
      </w:r>
    </w:p>
    <w:p w14:paraId="4F182DC3" w14:textId="77777777" w:rsidR="00846A13" w:rsidRPr="00125D37" w:rsidRDefault="00846A13" w:rsidP="00846A13">
      <w:pPr>
        <w:shd w:val="clear" w:color="auto" w:fill="FFFFFF" w:themeFill="background1"/>
        <w:spacing w:line="180" w:lineRule="atLeast"/>
        <w:rPr>
          <w:sz w:val="20"/>
        </w:rPr>
      </w:pPr>
    </w:p>
    <w:p w14:paraId="6DA062FC" w14:textId="06BB2054" w:rsidR="00846A13" w:rsidRPr="00125D37" w:rsidRDefault="00846A13" w:rsidP="00846A13">
      <w:pPr>
        <w:shd w:val="clear" w:color="auto" w:fill="FFFFFF" w:themeFill="background1"/>
        <w:spacing w:line="180" w:lineRule="atLeast"/>
        <w:rPr>
          <w:sz w:val="20"/>
        </w:rPr>
      </w:pPr>
      <w:r w:rsidRPr="00125D37">
        <w:rPr>
          <w:sz w:val="20"/>
        </w:rPr>
        <w:t xml:space="preserve">American Alliance of Museums ‘TrendsWatch: Navigating a Disrupted Future’, 2021, Available at: </w:t>
      </w:r>
      <w:hyperlink r:id="rId132" w:history="1">
        <w:r w:rsidRPr="00125D37">
          <w:rPr>
            <w:rStyle w:val="Hyperlink"/>
            <w:sz w:val="20"/>
            <w:lang w:val="en-US"/>
          </w:rPr>
          <w:t>https://www.aam-us.org/programs/center-for-the-future-of-museums/trendswatch-navigating-a-disrupted-future/</w:t>
        </w:r>
      </w:hyperlink>
      <w:r w:rsidRPr="00125D37">
        <w:rPr>
          <w:sz w:val="20"/>
        </w:rPr>
        <w:t>.</w:t>
      </w:r>
    </w:p>
    <w:p w14:paraId="3D0252E3" w14:textId="77777777" w:rsidR="00846A13" w:rsidRPr="00125D37" w:rsidRDefault="00846A13" w:rsidP="00846A13">
      <w:pPr>
        <w:shd w:val="clear" w:color="auto" w:fill="FFFFFF" w:themeFill="background1"/>
        <w:rPr>
          <w:sz w:val="20"/>
        </w:rPr>
      </w:pPr>
    </w:p>
    <w:p w14:paraId="1D329354" w14:textId="53D3E21F" w:rsidR="00846A13" w:rsidRPr="00125D37" w:rsidRDefault="00846A13" w:rsidP="00846A13">
      <w:pPr>
        <w:shd w:val="clear" w:color="auto" w:fill="FFFFFF" w:themeFill="background1"/>
        <w:rPr>
          <w:sz w:val="20"/>
        </w:rPr>
      </w:pPr>
      <w:r w:rsidRPr="00125D37">
        <w:rPr>
          <w:sz w:val="20"/>
        </w:rPr>
        <w:t xml:space="preserve">Andersson, P., and Mattsson L.G., ‘Temporality of resource adjustments in business networks during severe economic recession’ Industrial Marketing Management, 2010, Available at: </w:t>
      </w:r>
      <w:hyperlink r:id="rId133" w:history="1">
        <w:r w:rsidRPr="00125D37">
          <w:rPr>
            <w:rStyle w:val="Hyperlink"/>
            <w:sz w:val="20"/>
            <w:lang w:val="en-US"/>
          </w:rPr>
          <w:t>https://www.researchgate.net/publication/240158877_Temporality_of_resource_adjustments_in_business_networks_during_severe_economic_recession</w:t>
        </w:r>
      </w:hyperlink>
      <w:r w:rsidRPr="00125D37">
        <w:rPr>
          <w:sz w:val="20"/>
        </w:rPr>
        <w:t xml:space="preserve">. </w:t>
      </w:r>
    </w:p>
    <w:p w14:paraId="384AAE38" w14:textId="77777777" w:rsidR="00846A13" w:rsidRPr="00125D37" w:rsidRDefault="00846A13" w:rsidP="00846A13">
      <w:pPr>
        <w:shd w:val="clear" w:color="auto" w:fill="FFFFFF" w:themeFill="background1"/>
        <w:rPr>
          <w:sz w:val="20"/>
        </w:rPr>
      </w:pPr>
    </w:p>
    <w:p w14:paraId="240A76BB" w14:textId="0296B487" w:rsidR="00846A13" w:rsidRPr="00125D37" w:rsidRDefault="00846A13" w:rsidP="00846A13">
      <w:pPr>
        <w:shd w:val="clear" w:color="auto" w:fill="FFFFFF" w:themeFill="background1"/>
        <w:rPr>
          <w:sz w:val="20"/>
        </w:rPr>
      </w:pPr>
      <w:r w:rsidRPr="00125D37">
        <w:rPr>
          <w:sz w:val="20"/>
        </w:rPr>
        <w:t xml:space="preserve">Art Fund ‘Looking ahead Museum Sector Research May 2021 Summary Report’, 2021, Available at: </w:t>
      </w:r>
      <w:hyperlink r:id="rId134" w:history="1">
        <w:r w:rsidRPr="00125D37">
          <w:rPr>
            <w:rStyle w:val="Hyperlink"/>
            <w:sz w:val="20"/>
            <w:lang w:val="en-US"/>
          </w:rPr>
          <w:t>https://bigbangartfund-assets.s3.eu-west-2.amazonaws.com/downloads/looking-ahead-sector-research-report-2021.pdf</w:t>
        </w:r>
      </w:hyperlink>
      <w:r w:rsidRPr="00125D37">
        <w:rPr>
          <w:sz w:val="20"/>
        </w:rPr>
        <w:t>.</w:t>
      </w:r>
    </w:p>
    <w:p w14:paraId="4079BC59" w14:textId="77777777" w:rsidR="00846A13" w:rsidRPr="00125D37" w:rsidRDefault="00846A13" w:rsidP="00846A13">
      <w:pPr>
        <w:shd w:val="clear" w:color="auto" w:fill="FFFFFF" w:themeFill="background1"/>
        <w:rPr>
          <w:sz w:val="20"/>
        </w:rPr>
      </w:pPr>
    </w:p>
    <w:p w14:paraId="193B8910" w14:textId="6A985CC8" w:rsidR="00846A13" w:rsidRPr="00125D37" w:rsidRDefault="00846A13" w:rsidP="00846A13">
      <w:pPr>
        <w:shd w:val="clear" w:color="auto" w:fill="FFFFFF" w:themeFill="background1"/>
        <w:rPr>
          <w:sz w:val="20"/>
        </w:rPr>
      </w:pPr>
      <w:r w:rsidRPr="00125D37">
        <w:rPr>
          <w:sz w:val="20"/>
        </w:rPr>
        <w:t>Arts COVID Recovery and Response Team, Department of Infrastructure, Transport, Regional Development and Communications, Australian Government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35" w:history="1">
        <w:r w:rsidRPr="00125D37">
          <w:rPr>
            <w:rStyle w:val="Hyperlink"/>
            <w:sz w:val="20"/>
            <w:lang w:val="en-US"/>
          </w:rPr>
          <w:t>https://www.wipo.int/export/sites/www/meetings/en/docs/arts-covid-recovery-and-response-team-australian-government.pdf</w:t>
        </w:r>
      </w:hyperlink>
      <w:r w:rsidRPr="00125D37">
        <w:rPr>
          <w:sz w:val="20"/>
        </w:rPr>
        <w:t>.</w:t>
      </w:r>
    </w:p>
    <w:p w14:paraId="1C05DF6A" w14:textId="77777777" w:rsidR="00846A13" w:rsidRPr="00125D37" w:rsidRDefault="00846A13" w:rsidP="00846A13">
      <w:pPr>
        <w:shd w:val="clear" w:color="auto" w:fill="FFFFFF" w:themeFill="background1"/>
        <w:rPr>
          <w:sz w:val="20"/>
        </w:rPr>
      </w:pPr>
    </w:p>
    <w:p w14:paraId="2858AC9E" w14:textId="722C5845" w:rsidR="00846A13" w:rsidRPr="00125D37" w:rsidRDefault="00846A13" w:rsidP="00846A13">
      <w:pPr>
        <w:shd w:val="clear" w:color="auto" w:fill="FFFFFF" w:themeFill="background1"/>
        <w:rPr>
          <w:sz w:val="20"/>
        </w:rPr>
      </w:pPr>
      <w:r w:rsidRPr="00125D37">
        <w:rPr>
          <w:sz w:val="20"/>
        </w:rPr>
        <w:t xml:space="preserve">Association of American Publishers (AAP) ‘What Publishers Are Doing to Help During The Coronavirus Pandemic’, 2020, Available at: </w:t>
      </w:r>
      <w:hyperlink r:id="rId136" w:history="1">
        <w:r w:rsidRPr="00125D37">
          <w:rPr>
            <w:rStyle w:val="Hyperlink"/>
            <w:sz w:val="20"/>
            <w:lang w:val="en-US"/>
          </w:rPr>
          <w:t>https://publishers.org/aap-news/covid-19-response/</w:t>
        </w:r>
      </w:hyperlink>
      <w:r w:rsidRPr="00125D37">
        <w:rPr>
          <w:sz w:val="20"/>
        </w:rPr>
        <w:t>.</w:t>
      </w:r>
    </w:p>
    <w:p w14:paraId="6CE2EB55" w14:textId="77777777" w:rsidR="00846A13" w:rsidRPr="00125D37" w:rsidRDefault="00846A13" w:rsidP="00846A13">
      <w:pPr>
        <w:shd w:val="clear" w:color="auto" w:fill="FFFFFF" w:themeFill="background1"/>
        <w:rPr>
          <w:sz w:val="20"/>
        </w:rPr>
      </w:pPr>
    </w:p>
    <w:p w14:paraId="586B1616" w14:textId="2A434A53" w:rsidR="00846A13" w:rsidRPr="00125D37" w:rsidRDefault="00846A13" w:rsidP="00846A13">
      <w:pPr>
        <w:shd w:val="clear" w:color="auto" w:fill="FFFFFF" w:themeFill="background1"/>
        <w:rPr>
          <w:sz w:val="20"/>
        </w:rPr>
      </w:pPr>
      <w:r w:rsidRPr="00125D37">
        <w:rPr>
          <w:sz w:val="20"/>
        </w:rPr>
        <w:lastRenderedPageBreak/>
        <w:t xml:space="preserve">Association of Art Museum Directors ‘Guidelines for the use of Copyrighted Materials and Works of Art by Art Museums’, 2017, Available at: </w:t>
      </w:r>
      <w:hyperlink r:id="rId137" w:history="1">
        <w:r w:rsidRPr="00125D37">
          <w:rPr>
            <w:rStyle w:val="Hyperlink"/>
            <w:sz w:val="20"/>
            <w:lang w:val="en-US"/>
          </w:rPr>
          <w:t>https://aamd.org/sites/default/files/document/Guidelines%20for%20the%20Use%20of%20Copyrighted%20Materials.pdf</w:t>
        </w:r>
      </w:hyperlink>
      <w:r w:rsidRPr="00125D37">
        <w:rPr>
          <w:sz w:val="20"/>
        </w:rPr>
        <w:t>.</w:t>
      </w:r>
    </w:p>
    <w:p w14:paraId="1F3B2DB9" w14:textId="77777777" w:rsidR="00846A13" w:rsidRPr="00125D37" w:rsidRDefault="00846A13" w:rsidP="00846A13">
      <w:pPr>
        <w:shd w:val="clear" w:color="auto" w:fill="FFFFFF" w:themeFill="background1"/>
        <w:rPr>
          <w:sz w:val="20"/>
        </w:rPr>
      </w:pPr>
    </w:p>
    <w:p w14:paraId="3C55E2FB" w14:textId="72872459" w:rsidR="00846A13" w:rsidRPr="00125D37" w:rsidRDefault="00846A13" w:rsidP="00846A13">
      <w:pPr>
        <w:pStyle w:val="FootnoteText"/>
        <w:rPr>
          <w:sz w:val="20"/>
        </w:rPr>
      </w:pPr>
      <w:r w:rsidRPr="00125D37">
        <w:rPr>
          <w:sz w:val="20"/>
        </w:rPr>
        <w:t>Association of European Research Libraries (LIBER) ‘Covid-19 Survey Report: How Have Academic Libraries Responded to the Covid-19 Crisis?’,</w:t>
      </w:r>
      <w:r w:rsidRPr="00125D37">
        <w:rPr>
          <w:i/>
          <w:iCs/>
          <w:sz w:val="20"/>
        </w:rPr>
        <w:t xml:space="preserve"> </w:t>
      </w:r>
      <w:r w:rsidRPr="00125D37">
        <w:rPr>
          <w:sz w:val="20"/>
        </w:rPr>
        <w:t xml:space="preserve">2020, Available at: </w:t>
      </w:r>
      <w:hyperlink r:id="rId138" w:history="1">
        <w:r w:rsidRPr="00125D37">
          <w:rPr>
            <w:rStyle w:val="Hyperlink"/>
            <w:sz w:val="20"/>
            <w:lang w:val="en-US"/>
          </w:rPr>
          <w:t>https://libereurope.eu/wp-content/uploads/2020/12/Covid-19-Report-December-2020.pdf</w:t>
        </w:r>
      </w:hyperlink>
      <w:r w:rsidRPr="00125D37">
        <w:rPr>
          <w:sz w:val="20"/>
        </w:rPr>
        <w:t xml:space="preserve">. </w:t>
      </w:r>
    </w:p>
    <w:p w14:paraId="45F189AE" w14:textId="77777777" w:rsidR="00846A13" w:rsidRPr="00125D37" w:rsidRDefault="00846A13" w:rsidP="00846A13">
      <w:pPr>
        <w:pStyle w:val="FootnoteText"/>
        <w:rPr>
          <w:sz w:val="20"/>
        </w:rPr>
      </w:pPr>
    </w:p>
    <w:p w14:paraId="5E3BB186" w14:textId="458A4E23" w:rsidR="00846A13" w:rsidRPr="00125D37" w:rsidRDefault="00846A13" w:rsidP="00846A13">
      <w:pPr>
        <w:pStyle w:val="FootnoteText"/>
        <w:rPr>
          <w:sz w:val="20"/>
        </w:rPr>
      </w:pPr>
      <w:r w:rsidRPr="00125D37">
        <w:rPr>
          <w:sz w:val="20"/>
        </w:rPr>
        <w:t>Association of European Research Libraries (LIBER) ‘Europe Must Take Urgent Copyright Law Action To Support Distance Learning &amp; Research During the Coronavirus Pandemic’,</w:t>
      </w:r>
      <w:r w:rsidRPr="00125D37">
        <w:rPr>
          <w:i/>
          <w:iCs/>
          <w:sz w:val="20"/>
        </w:rPr>
        <w:t xml:space="preserve"> </w:t>
      </w:r>
      <w:r w:rsidRPr="00125D37">
        <w:rPr>
          <w:sz w:val="20"/>
        </w:rPr>
        <w:t xml:space="preserve">2021, Available at: </w:t>
      </w:r>
      <w:hyperlink r:id="rId139" w:history="1">
        <w:r w:rsidRPr="00125D37">
          <w:rPr>
            <w:rStyle w:val="Hyperlink"/>
            <w:sz w:val="20"/>
            <w:lang w:val="en-US"/>
          </w:rPr>
          <w:t>https://libereurope.eu/article/copyright-coronavirus-statement/</w:t>
        </w:r>
      </w:hyperlink>
      <w:r w:rsidRPr="00125D37">
        <w:rPr>
          <w:sz w:val="20"/>
        </w:rPr>
        <w:t>.</w:t>
      </w:r>
    </w:p>
    <w:p w14:paraId="33164F4D" w14:textId="77777777" w:rsidR="00846A13" w:rsidRPr="00125D37" w:rsidRDefault="00846A13" w:rsidP="00846A13">
      <w:pPr>
        <w:shd w:val="clear" w:color="auto" w:fill="FFFFFF" w:themeFill="background1"/>
        <w:rPr>
          <w:sz w:val="20"/>
        </w:rPr>
      </w:pPr>
    </w:p>
    <w:p w14:paraId="79ED0CD8" w14:textId="65E46C74" w:rsidR="00846A13" w:rsidRPr="00125D37" w:rsidRDefault="00846A13" w:rsidP="00846A13">
      <w:pPr>
        <w:pStyle w:val="FootnoteText"/>
        <w:spacing w:line="200" w:lineRule="atLeast"/>
        <w:rPr>
          <w:sz w:val="20"/>
        </w:rPr>
      </w:pPr>
      <w:r w:rsidRPr="00125D37">
        <w:rPr>
          <w:sz w:val="20"/>
        </w:rPr>
        <w:t xml:space="preserve">Association of European Research Libraries (LIBER) ‘Research Under Pressure: Impact of Covid-19 Through A Librarian’s Eyes’, 2020, Available at: </w:t>
      </w:r>
      <w:hyperlink r:id="rId140" w:history="1">
        <w:r w:rsidRPr="00125D37">
          <w:rPr>
            <w:rStyle w:val="Hyperlink"/>
            <w:sz w:val="20"/>
            <w:lang w:val="en-US"/>
          </w:rPr>
          <w:t>https://libereurope.eu/article/research-under-pressure-impact-of-covid-19-through-a-librarians-eyes/</w:t>
        </w:r>
      </w:hyperlink>
      <w:r w:rsidRPr="00125D37">
        <w:rPr>
          <w:sz w:val="20"/>
        </w:rPr>
        <w:t xml:space="preserve">.  </w:t>
      </w:r>
    </w:p>
    <w:p w14:paraId="1612AC70" w14:textId="77777777" w:rsidR="00846A13" w:rsidRPr="00125D37" w:rsidRDefault="00846A13" w:rsidP="00846A13">
      <w:pPr>
        <w:pStyle w:val="FootnoteText"/>
        <w:spacing w:line="200" w:lineRule="atLeast"/>
        <w:rPr>
          <w:sz w:val="20"/>
        </w:rPr>
      </w:pPr>
    </w:p>
    <w:p w14:paraId="656E02CD" w14:textId="072192E2" w:rsidR="00846A13" w:rsidRPr="00125D37" w:rsidRDefault="00846A13" w:rsidP="00846A13">
      <w:pPr>
        <w:pStyle w:val="FootnoteText"/>
        <w:spacing w:line="200" w:lineRule="atLeast"/>
        <w:rPr>
          <w:sz w:val="20"/>
        </w:rPr>
      </w:pPr>
      <w:r w:rsidRPr="00125D37">
        <w:rPr>
          <w:sz w:val="20"/>
        </w:rPr>
        <w:t>Benson, S., ‘Fair Use During the COVID-19 Quarantine’ Scholarly Communication and Publishing</w:t>
      </w:r>
      <w:r w:rsidRPr="00125D37">
        <w:rPr>
          <w:i/>
          <w:iCs/>
          <w:sz w:val="20"/>
        </w:rPr>
        <w:t xml:space="preserve">, </w:t>
      </w:r>
      <w:r w:rsidRPr="00125D37">
        <w:rPr>
          <w:sz w:val="20"/>
        </w:rPr>
        <w:t xml:space="preserve">2020, Available at: </w:t>
      </w:r>
      <w:hyperlink r:id="rId141" w:history="1">
        <w:r w:rsidRPr="00125D37">
          <w:rPr>
            <w:rStyle w:val="Hyperlink"/>
            <w:sz w:val="20"/>
            <w:lang w:val="en-US"/>
          </w:rPr>
          <w:t>https://www.library.illinois.edu/scp/podcast/fair-use-during-the-covid-19-quarantine/</w:t>
        </w:r>
      </w:hyperlink>
      <w:r w:rsidRPr="00125D37">
        <w:rPr>
          <w:sz w:val="20"/>
        </w:rPr>
        <w:t xml:space="preserve">. </w:t>
      </w:r>
    </w:p>
    <w:p w14:paraId="486E6291" w14:textId="77777777" w:rsidR="00846A13" w:rsidRPr="00125D37" w:rsidRDefault="00846A13" w:rsidP="00846A13">
      <w:pPr>
        <w:shd w:val="clear" w:color="auto" w:fill="FFFFFF" w:themeFill="background1"/>
        <w:rPr>
          <w:sz w:val="20"/>
        </w:rPr>
      </w:pPr>
    </w:p>
    <w:p w14:paraId="4DC82453" w14:textId="2E0C9B6E" w:rsidR="00846A13" w:rsidRPr="00125D37" w:rsidRDefault="00846A13" w:rsidP="00846A13">
      <w:pPr>
        <w:shd w:val="clear" w:color="auto" w:fill="FFFFFF" w:themeFill="background1"/>
        <w:rPr>
          <w:sz w:val="20"/>
        </w:rPr>
      </w:pPr>
      <w:r w:rsidRPr="00125D37">
        <w:rPr>
          <w:sz w:val="20"/>
        </w:rPr>
        <w:t xml:space="preserve">Brankov, A., ‘Copyright Considerations as Art Galleries and Museums Move Online in the Wake of COVID-19’ NYSBA, 2020, Available at: </w:t>
      </w:r>
      <w:hyperlink r:id="rId142" w:anchor="_edn26" w:history="1">
        <w:r w:rsidRPr="00125D37">
          <w:rPr>
            <w:rStyle w:val="Hyperlink"/>
            <w:sz w:val="20"/>
            <w:lang w:val="en-US"/>
          </w:rPr>
          <w:t>https://nysba.org/copyright-considerations-as-art-galleries-and-museums-move-online-in-the-wake-of-covid-19/#_edn26</w:t>
        </w:r>
      </w:hyperlink>
      <w:r w:rsidRPr="00125D37">
        <w:rPr>
          <w:sz w:val="20"/>
        </w:rPr>
        <w:t>.</w:t>
      </w:r>
    </w:p>
    <w:p w14:paraId="12266137" w14:textId="77777777" w:rsidR="00846A13" w:rsidRPr="00125D37" w:rsidRDefault="00846A13" w:rsidP="00846A13">
      <w:pPr>
        <w:shd w:val="clear" w:color="auto" w:fill="FFFFFF" w:themeFill="background1"/>
        <w:rPr>
          <w:sz w:val="20"/>
        </w:rPr>
      </w:pPr>
    </w:p>
    <w:p w14:paraId="656C4562" w14:textId="77777777" w:rsidR="00846A13" w:rsidRPr="00125D37" w:rsidRDefault="00846A13" w:rsidP="00846A13">
      <w:pPr>
        <w:pStyle w:val="FootnoteText"/>
        <w:spacing w:line="180" w:lineRule="atLeast"/>
        <w:rPr>
          <w:sz w:val="20"/>
        </w:rPr>
      </w:pPr>
      <w:r w:rsidRPr="00125D37">
        <w:rPr>
          <w:sz w:val="20"/>
        </w:rPr>
        <w:t>Brazilian Intellectual Property Association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p>
    <w:p w14:paraId="05AEA89B" w14:textId="34B38EB2" w:rsidR="00846A13" w:rsidRPr="00125D37" w:rsidRDefault="006B1F89" w:rsidP="00846A13">
      <w:pPr>
        <w:shd w:val="clear" w:color="auto" w:fill="FFFFFF" w:themeFill="background1"/>
        <w:rPr>
          <w:sz w:val="20"/>
        </w:rPr>
      </w:pPr>
      <w:hyperlink r:id="rId143" w:history="1">
        <w:r w:rsidR="00846A13" w:rsidRPr="00125D37">
          <w:rPr>
            <w:rStyle w:val="Hyperlink"/>
            <w:sz w:val="20"/>
            <w:lang w:val="en-US"/>
          </w:rPr>
          <w:t>https://www.wipo.int/export/sites/www/meetings/en/docs/associacao-brasileira-da-propriedade-industrial.pdf</w:t>
        </w:r>
      </w:hyperlink>
      <w:r w:rsidR="00846A13" w:rsidRPr="00125D37">
        <w:rPr>
          <w:sz w:val="20"/>
        </w:rPr>
        <w:t>.</w:t>
      </w:r>
    </w:p>
    <w:p w14:paraId="1886FA48" w14:textId="77777777" w:rsidR="00846A13" w:rsidRPr="00125D37" w:rsidRDefault="00846A13" w:rsidP="00846A13">
      <w:pPr>
        <w:shd w:val="clear" w:color="auto" w:fill="FFFFFF" w:themeFill="background1"/>
        <w:rPr>
          <w:sz w:val="20"/>
        </w:rPr>
      </w:pPr>
    </w:p>
    <w:p w14:paraId="0D3C69EF" w14:textId="6776244B" w:rsidR="00846A13" w:rsidRPr="00125D37" w:rsidRDefault="00846A13" w:rsidP="00846A13">
      <w:pPr>
        <w:shd w:val="clear" w:color="auto" w:fill="FFFFFF" w:themeFill="background1"/>
        <w:rPr>
          <w:sz w:val="20"/>
        </w:rPr>
      </w:pPr>
      <w:r w:rsidRPr="00125D37">
        <w:rPr>
          <w:sz w:val="20"/>
        </w:rPr>
        <w:t xml:space="preserve">British Council ‘COVID-19’s impact on the arts sector in China’, 2020, Available at: </w:t>
      </w:r>
      <w:hyperlink r:id="rId144" w:history="1">
        <w:r w:rsidRPr="00125D37">
          <w:rPr>
            <w:rStyle w:val="Hyperlink"/>
            <w:sz w:val="20"/>
            <w:lang w:val="en-US"/>
          </w:rPr>
          <w:t>https://www.britishcouncil.org/research-policy-insight/insight-articles/impact-covid-19-arts-sector-china</w:t>
        </w:r>
      </w:hyperlink>
      <w:r w:rsidRPr="00125D37">
        <w:rPr>
          <w:sz w:val="20"/>
        </w:rPr>
        <w:t xml:space="preserve">.  </w:t>
      </w:r>
    </w:p>
    <w:p w14:paraId="61B8BE21" w14:textId="77777777" w:rsidR="00846A13" w:rsidRPr="00125D37" w:rsidRDefault="00846A13" w:rsidP="00846A13">
      <w:pPr>
        <w:shd w:val="clear" w:color="auto" w:fill="FFFFFF" w:themeFill="background1"/>
        <w:rPr>
          <w:sz w:val="20"/>
        </w:rPr>
      </w:pPr>
    </w:p>
    <w:p w14:paraId="0762DCB2" w14:textId="3A5B4516" w:rsidR="00846A13" w:rsidRPr="00125D37" w:rsidRDefault="00846A13" w:rsidP="00846A13">
      <w:pPr>
        <w:pStyle w:val="FootnoteText"/>
        <w:rPr>
          <w:sz w:val="20"/>
        </w:rPr>
      </w:pPr>
      <w:r w:rsidRPr="00125D37">
        <w:rPr>
          <w:sz w:val="20"/>
        </w:rPr>
        <w:t>Canadian Federation of Library Associations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45" w:history="1">
        <w:r w:rsidRPr="00125D37">
          <w:rPr>
            <w:rStyle w:val="Hyperlink"/>
            <w:sz w:val="20"/>
            <w:lang w:val="en-US"/>
          </w:rPr>
          <w:t>https://www.wipo.int/export/sites/www/meetings/en/docs/canadian-federation-of-library-associations.pdf</w:t>
        </w:r>
      </w:hyperlink>
      <w:r w:rsidRPr="00125D37">
        <w:rPr>
          <w:sz w:val="20"/>
        </w:rPr>
        <w:t>.</w:t>
      </w:r>
    </w:p>
    <w:p w14:paraId="76B950EF" w14:textId="77777777" w:rsidR="00846A13" w:rsidRPr="00125D37" w:rsidRDefault="00846A13" w:rsidP="00846A13">
      <w:pPr>
        <w:pStyle w:val="FootnoteText"/>
        <w:rPr>
          <w:sz w:val="20"/>
        </w:rPr>
      </w:pPr>
    </w:p>
    <w:p w14:paraId="3E62CA79" w14:textId="5A762FC9" w:rsidR="00846A13" w:rsidRPr="00125D37" w:rsidRDefault="00846A13" w:rsidP="00846A13">
      <w:pPr>
        <w:pStyle w:val="FootnoteText"/>
        <w:rPr>
          <w:sz w:val="20"/>
        </w:rPr>
      </w:pPr>
      <w:r w:rsidRPr="00125D37">
        <w:rPr>
          <w:sz w:val="20"/>
        </w:rPr>
        <w:t xml:space="preserve">Chandola, B., ‘Copyright in educational material: Lessons from COVID-19’ Observer Research Foundation, 2022, Available at: </w:t>
      </w:r>
      <w:hyperlink r:id="rId146" w:history="1">
        <w:r w:rsidRPr="00125D37">
          <w:rPr>
            <w:rStyle w:val="Hyperlink"/>
            <w:sz w:val="20"/>
            <w:lang w:val="en-US"/>
          </w:rPr>
          <w:t>https://www.orfonline.org/expert-speak/copyright-in-educational-material/</w:t>
        </w:r>
      </w:hyperlink>
      <w:r w:rsidRPr="00125D37">
        <w:rPr>
          <w:sz w:val="20"/>
        </w:rPr>
        <w:t>.</w:t>
      </w:r>
    </w:p>
    <w:p w14:paraId="6EFE624A" w14:textId="77777777" w:rsidR="00846A13" w:rsidRPr="00125D37" w:rsidRDefault="00846A13" w:rsidP="00846A13">
      <w:pPr>
        <w:pStyle w:val="FootnoteText"/>
        <w:rPr>
          <w:sz w:val="20"/>
        </w:rPr>
      </w:pPr>
    </w:p>
    <w:p w14:paraId="300DA506" w14:textId="03142736" w:rsidR="00846A13" w:rsidRPr="00125D37" w:rsidRDefault="00846A13" w:rsidP="00846A13">
      <w:pPr>
        <w:pStyle w:val="FootnoteText"/>
        <w:rPr>
          <w:sz w:val="20"/>
        </w:rPr>
      </w:pPr>
      <w:r w:rsidRPr="00125D37">
        <w:rPr>
          <w:sz w:val="20"/>
        </w:rPr>
        <w:t xml:space="preserve">Coates, C., ‘How Museums are using Augmented Reality’ Museum Next, 2021, Available at: </w:t>
      </w:r>
      <w:hyperlink r:id="rId147" w:history="1">
        <w:r w:rsidRPr="00125D37">
          <w:rPr>
            <w:rStyle w:val="Hyperlink"/>
            <w:sz w:val="20"/>
            <w:lang w:val="en-US"/>
          </w:rPr>
          <w:t>https://www.museumnext.com/article/how-museums-are-using-augmented-reality/</w:t>
        </w:r>
      </w:hyperlink>
      <w:r w:rsidRPr="00125D37">
        <w:rPr>
          <w:sz w:val="20"/>
        </w:rPr>
        <w:t xml:space="preserve">.  </w:t>
      </w:r>
    </w:p>
    <w:p w14:paraId="16809FA3" w14:textId="77777777" w:rsidR="00846A13" w:rsidRPr="00125D37" w:rsidRDefault="00846A13" w:rsidP="00846A13">
      <w:pPr>
        <w:pStyle w:val="FootnoteText"/>
        <w:rPr>
          <w:sz w:val="20"/>
        </w:rPr>
      </w:pPr>
    </w:p>
    <w:p w14:paraId="5F78FC7E" w14:textId="3730F964" w:rsidR="00846A13" w:rsidRPr="00125D37" w:rsidRDefault="00846A13" w:rsidP="00846A13">
      <w:pPr>
        <w:pStyle w:val="FootnoteText"/>
        <w:rPr>
          <w:sz w:val="20"/>
        </w:rPr>
      </w:pPr>
      <w:r w:rsidRPr="00125D37">
        <w:rPr>
          <w:sz w:val="20"/>
        </w:rPr>
        <w:t xml:space="preserve">Coates, C., ‘Virtual Reality is a big trend in museums, but what are the best examples of museums using VR?’ Museum Next, 2021, Available at: </w:t>
      </w:r>
      <w:hyperlink r:id="rId148" w:history="1">
        <w:r w:rsidRPr="00125D37">
          <w:rPr>
            <w:rStyle w:val="Hyperlink"/>
            <w:sz w:val="20"/>
            <w:lang w:val="en-US"/>
          </w:rPr>
          <w:t>https://www.museumnext.com/article/how-museums-are-using-virtual-reality/</w:t>
        </w:r>
      </w:hyperlink>
      <w:r w:rsidRPr="00125D37">
        <w:rPr>
          <w:sz w:val="20"/>
        </w:rPr>
        <w:t>.</w:t>
      </w:r>
    </w:p>
    <w:p w14:paraId="3F7B442B" w14:textId="77777777" w:rsidR="00846A13" w:rsidRPr="00125D37" w:rsidRDefault="00846A13" w:rsidP="00846A13">
      <w:pPr>
        <w:pStyle w:val="FootnoteText"/>
        <w:rPr>
          <w:sz w:val="20"/>
        </w:rPr>
      </w:pPr>
    </w:p>
    <w:p w14:paraId="76F2E9A7" w14:textId="6CDC42B3" w:rsidR="00846A13" w:rsidRPr="00125D37" w:rsidRDefault="00846A13" w:rsidP="00846A13">
      <w:pPr>
        <w:pStyle w:val="FootnoteText"/>
        <w:rPr>
          <w:sz w:val="20"/>
        </w:rPr>
      </w:pPr>
      <w:r w:rsidRPr="00125D37">
        <w:rPr>
          <w:sz w:val="20"/>
        </w:rPr>
        <w:t xml:space="preserve">Connell, R., et al., ‘The Impact of COVID-19 on the Use of Academic Library Resources’ Informational Technology and Libraries, 2021, Available at: </w:t>
      </w:r>
      <w:hyperlink r:id="rId149" w:history="1">
        <w:r w:rsidRPr="00125D37">
          <w:rPr>
            <w:rStyle w:val="Hyperlink"/>
            <w:sz w:val="20"/>
            <w:lang w:val="en-US"/>
          </w:rPr>
          <w:t>https://ejournals.bc.edu/index.php/ital/article/view/12629</w:t>
        </w:r>
      </w:hyperlink>
      <w:r w:rsidRPr="00125D37">
        <w:rPr>
          <w:sz w:val="20"/>
        </w:rPr>
        <w:t>.</w:t>
      </w:r>
    </w:p>
    <w:p w14:paraId="5FFAA92C" w14:textId="77777777" w:rsidR="00846A13" w:rsidRPr="00125D37" w:rsidRDefault="00846A13" w:rsidP="00846A13">
      <w:pPr>
        <w:shd w:val="clear" w:color="auto" w:fill="FFFFFF" w:themeFill="background1"/>
        <w:rPr>
          <w:sz w:val="20"/>
        </w:rPr>
      </w:pPr>
    </w:p>
    <w:p w14:paraId="2E38E06A" w14:textId="58F7C7E9" w:rsidR="00846A13" w:rsidRPr="00125D37" w:rsidRDefault="00846A13" w:rsidP="00846A13">
      <w:pPr>
        <w:shd w:val="clear" w:color="auto" w:fill="FFFFFF" w:themeFill="background1"/>
        <w:rPr>
          <w:sz w:val="20"/>
        </w:rPr>
      </w:pPr>
      <w:r w:rsidRPr="00125D37">
        <w:rPr>
          <w:sz w:val="20"/>
        </w:rPr>
        <w:t xml:space="preserve">Cortez, R., and Johnston W., ‘The Coronavirus crisis in B2B settings: Crisis uniqueness and managerial implications based on social exchange theory’ Industrial Marketing Management, 2020, Available at: </w:t>
      </w:r>
      <w:hyperlink r:id="rId150" w:history="1">
        <w:r w:rsidRPr="00125D37">
          <w:rPr>
            <w:rStyle w:val="Hyperlink"/>
            <w:sz w:val="20"/>
            <w:lang w:val="en-US"/>
          </w:rPr>
          <w:t>https://www.sciencedirect.com/science/article/pii/S0019850120303394</w:t>
        </w:r>
      </w:hyperlink>
      <w:r w:rsidRPr="00125D37">
        <w:rPr>
          <w:sz w:val="20"/>
        </w:rPr>
        <w:t xml:space="preserve">.  </w:t>
      </w:r>
    </w:p>
    <w:p w14:paraId="57061DC5" w14:textId="77777777" w:rsidR="00846A13" w:rsidRPr="00125D37" w:rsidRDefault="00846A13" w:rsidP="00846A13">
      <w:pPr>
        <w:shd w:val="clear" w:color="auto" w:fill="FFFFFF" w:themeFill="background1"/>
        <w:rPr>
          <w:sz w:val="20"/>
        </w:rPr>
      </w:pPr>
    </w:p>
    <w:p w14:paraId="20B0F18D" w14:textId="34BD0B4A" w:rsidR="00846A13" w:rsidRPr="00125D37" w:rsidRDefault="00846A13" w:rsidP="00846A13">
      <w:pPr>
        <w:shd w:val="clear" w:color="auto" w:fill="FFFFFF" w:themeFill="background1"/>
        <w:rPr>
          <w:sz w:val="20"/>
        </w:rPr>
      </w:pPr>
      <w:r w:rsidRPr="00125D37">
        <w:rPr>
          <w:sz w:val="20"/>
        </w:rPr>
        <w:t xml:space="preserve">Craig, C., ‘“An Hundred Stories in Ten Days”: COVID-19 Lessons for Culture, Learning, and Copyright Law’ Osgoode Hall Law School of York University, 2021, Available at: </w:t>
      </w:r>
      <w:hyperlink r:id="rId151" w:history="1">
        <w:r w:rsidRPr="00125D37">
          <w:rPr>
            <w:rStyle w:val="Hyperlink"/>
            <w:sz w:val="20"/>
            <w:lang w:val="en-US"/>
          </w:rPr>
          <w:t>https://digitalcommons.osgoode.yorku.ca/cgi/viewcontent.cgi?article=3600&amp;context=ohlj</w:t>
        </w:r>
      </w:hyperlink>
      <w:r w:rsidRPr="00125D37">
        <w:rPr>
          <w:sz w:val="20"/>
        </w:rPr>
        <w:t>.</w:t>
      </w:r>
    </w:p>
    <w:p w14:paraId="3F2F5FAD" w14:textId="77777777" w:rsidR="00846A13" w:rsidRPr="00125D37" w:rsidRDefault="00846A13" w:rsidP="00846A13">
      <w:pPr>
        <w:shd w:val="clear" w:color="auto" w:fill="FFFFFF" w:themeFill="background1"/>
        <w:rPr>
          <w:sz w:val="20"/>
        </w:rPr>
      </w:pPr>
    </w:p>
    <w:p w14:paraId="17764532" w14:textId="5366E0F6" w:rsidR="00846A13" w:rsidRPr="00125D37" w:rsidRDefault="00846A13" w:rsidP="00846A13">
      <w:pPr>
        <w:shd w:val="clear" w:color="auto" w:fill="FFFFFF" w:themeFill="background1"/>
        <w:rPr>
          <w:sz w:val="20"/>
        </w:rPr>
      </w:pPr>
      <w:r w:rsidRPr="00125D37">
        <w:rPr>
          <w:sz w:val="20"/>
        </w:rPr>
        <w:t>Craig, C., ‘Copyright limits and learning: lessons from the covid-19 quarantine’ Education International</w:t>
      </w:r>
      <w:r w:rsidRPr="00125D37">
        <w:rPr>
          <w:i/>
          <w:iCs/>
          <w:sz w:val="20"/>
        </w:rPr>
        <w:t xml:space="preserve">, </w:t>
      </w:r>
      <w:r w:rsidRPr="00125D37">
        <w:rPr>
          <w:sz w:val="20"/>
        </w:rPr>
        <w:t xml:space="preserve">2020, Available at: </w:t>
      </w:r>
      <w:hyperlink r:id="rId152" w:history="1">
        <w:r w:rsidRPr="00125D37">
          <w:rPr>
            <w:rStyle w:val="Hyperlink"/>
            <w:sz w:val="20"/>
            <w:lang w:val="en-US"/>
          </w:rPr>
          <w:t>https://www.ei-ie.org/en/item/23590:copyright-limits-and-learning-lessons-from-the-covid-19-quarantine-by-carys-craig</w:t>
        </w:r>
      </w:hyperlink>
      <w:r w:rsidRPr="00125D37">
        <w:rPr>
          <w:sz w:val="20"/>
        </w:rPr>
        <w:t>.</w:t>
      </w:r>
    </w:p>
    <w:p w14:paraId="2F493E5F" w14:textId="77777777" w:rsidR="00846A13" w:rsidRPr="00125D37" w:rsidRDefault="00846A13" w:rsidP="00846A13">
      <w:pPr>
        <w:shd w:val="clear" w:color="auto" w:fill="FFFFFF" w:themeFill="background1"/>
        <w:rPr>
          <w:sz w:val="20"/>
        </w:rPr>
      </w:pPr>
    </w:p>
    <w:p w14:paraId="27EA86A0" w14:textId="2CD1175C" w:rsidR="00846A13" w:rsidRPr="00125D37" w:rsidRDefault="00846A13" w:rsidP="00846A13">
      <w:pPr>
        <w:shd w:val="clear" w:color="auto" w:fill="FFFFFF" w:themeFill="background1"/>
        <w:rPr>
          <w:sz w:val="20"/>
        </w:rPr>
      </w:pPr>
      <w:r w:rsidRPr="00125D37">
        <w:rPr>
          <w:sz w:val="20"/>
        </w:rPr>
        <w:t xml:space="preserve">Dawson, A., ‘Top online museum and art tours to enjoy from home’ The Art Newspaper, 2020, Available at: </w:t>
      </w:r>
      <w:hyperlink r:id="rId153" w:history="1">
        <w:r w:rsidRPr="00125D37">
          <w:rPr>
            <w:rStyle w:val="Hyperlink"/>
            <w:sz w:val="20"/>
            <w:lang w:val="en-US"/>
          </w:rPr>
          <w:t>https://www.theartnewspaper.com/2020/03/13/top-online-museum-and-art-tours-to-enjoy-from-home</w:t>
        </w:r>
      </w:hyperlink>
      <w:r w:rsidRPr="00125D37">
        <w:rPr>
          <w:sz w:val="20"/>
        </w:rPr>
        <w:t>.</w:t>
      </w:r>
    </w:p>
    <w:p w14:paraId="6B3B5FDF" w14:textId="77777777" w:rsidR="00846A13" w:rsidRPr="00125D37" w:rsidRDefault="00846A13" w:rsidP="00846A13">
      <w:pPr>
        <w:shd w:val="clear" w:color="auto" w:fill="FFFFFF" w:themeFill="background1"/>
        <w:rPr>
          <w:sz w:val="20"/>
        </w:rPr>
      </w:pPr>
    </w:p>
    <w:p w14:paraId="5FD9CD3E" w14:textId="6C79DDAA" w:rsidR="00846A13" w:rsidRPr="00125D37" w:rsidRDefault="00846A13" w:rsidP="00846A13">
      <w:pPr>
        <w:shd w:val="clear" w:color="auto" w:fill="FFFFFF" w:themeFill="background1"/>
        <w:rPr>
          <w:sz w:val="20"/>
        </w:rPr>
      </w:pPr>
      <w:r w:rsidRPr="00125D37">
        <w:rPr>
          <w:sz w:val="20"/>
        </w:rPr>
        <w:t>Deutscher Bibliotheksverband e.V. (dbv)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54" w:history="1">
        <w:r w:rsidRPr="00125D37">
          <w:rPr>
            <w:rStyle w:val="Hyperlink"/>
            <w:sz w:val="20"/>
            <w:lang w:val="en-US"/>
          </w:rPr>
          <w:t>https://www.wipo.int/export/sites/www/meetings/en/docs/impact-cr-ecosystems-deutscher-bibliotheksverband.pdf</w:t>
        </w:r>
      </w:hyperlink>
      <w:r w:rsidRPr="00125D37">
        <w:rPr>
          <w:sz w:val="20"/>
        </w:rPr>
        <w:t>.</w:t>
      </w:r>
    </w:p>
    <w:p w14:paraId="41A3BEA1" w14:textId="77777777" w:rsidR="00846A13" w:rsidRPr="00125D37" w:rsidRDefault="00846A13" w:rsidP="00846A13">
      <w:pPr>
        <w:shd w:val="clear" w:color="auto" w:fill="FFFFFF" w:themeFill="background1"/>
        <w:rPr>
          <w:sz w:val="20"/>
        </w:rPr>
      </w:pPr>
    </w:p>
    <w:p w14:paraId="41D51109" w14:textId="77777777" w:rsidR="00846A13" w:rsidRPr="00125D37" w:rsidRDefault="00846A13" w:rsidP="00846A13">
      <w:pPr>
        <w:pStyle w:val="FootnoteText"/>
        <w:spacing w:line="200" w:lineRule="atLeast"/>
        <w:rPr>
          <w:sz w:val="20"/>
        </w:rPr>
      </w:pPr>
      <w:r w:rsidRPr="00125D37">
        <w:rPr>
          <w:sz w:val="20"/>
        </w:rPr>
        <w:t>Directive (EU) 2019/790 of the European Parliament and of the Council of 17 April 2019 on copyright and related rights in the Digital Single Market and amending Directives 96/9/EC and 2001/29/EC.</w:t>
      </w:r>
    </w:p>
    <w:p w14:paraId="25FB6B5A" w14:textId="77777777" w:rsidR="00846A13" w:rsidRPr="00125D37" w:rsidRDefault="00846A13" w:rsidP="00846A13">
      <w:pPr>
        <w:shd w:val="clear" w:color="auto" w:fill="FFFFFF" w:themeFill="background1"/>
        <w:rPr>
          <w:sz w:val="20"/>
        </w:rPr>
      </w:pPr>
    </w:p>
    <w:p w14:paraId="39521072" w14:textId="1A39BA45" w:rsidR="00846A13" w:rsidRPr="00125D37" w:rsidRDefault="00846A13" w:rsidP="00846A13">
      <w:pPr>
        <w:shd w:val="clear" w:color="auto" w:fill="FFFFFF" w:themeFill="background1"/>
        <w:rPr>
          <w:sz w:val="20"/>
        </w:rPr>
      </w:pPr>
      <w:r w:rsidRPr="00125D37">
        <w:rPr>
          <w:sz w:val="20"/>
        </w:rPr>
        <w:t xml:space="preserve">Economic Commission for Latin America and the Caribbean (ECLAC) ‘The recovery paradox in Latin America and the Caribbean Growth amid persisting structural problems: Inequality, poverty and low investment and productivity’ UN, 2021, Available at: </w:t>
      </w:r>
      <w:hyperlink r:id="rId155" w:history="1">
        <w:r w:rsidRPr="00125D37">
          <w:rPr>
            <w:rStyle w:val="Hyperlink"/>
            <w:sz w:val="20"/>
            <w:lang w:val="en-US"/>
          </w:rPr>
          <w:t>https://www.cepal.org/en/insights/challenges-and-opportunities-secondary-education-latin-america-and-caribbean-during-and</w:t>
        </w:r>
      </w:hyperlink>
      <w:r w:rsidRPr="00125D37">
        <w:rPr>
          <w:sz w:val="20"/>
        </w:rPr>
        <w:t>.</w:t>
      </w:r>
    </w:p>
    <w:p w14:paraId="1C4DBA76" w14:textId="77777777" w:rsidR="00846A13" w:rsidRPr="00125D37" w:rsidRDefault="00846A13" w:rsidP="00846A13">
      <w:pPr>
        <w:shd w:val="clear" w:color="auto" w:fill="FFFFFF" w:themeFill="background1"/>
        <w:rPr>
          <w:sz w:val="20"/>
        </w:rPr>
      </w:pPr>
    </w:p>
    <w:p w14:paraId="6CF6FA8F" w14:textId="33ABB81E" w:rsidR="00846A13" w:rsidRPr="00125D37" w:rsidRDefault="00846A13" w:rsidP="00846A13">
      <w:pPr>
        <w:shd w:val="clear" w:color="auto" w:fill="FFFFFF" w:themeFill="background1"/>
        <w:rPr>
          <w:sz w:val="20"/>
        </w:rPr>
      </w:pPr>
      <w:r w:rsidRPr="00125D37">
        <w:rPr>
          <w:sz w:val="20"/>
        </w:rPr>
        <w:t>European Bureau of Library, Information and Documentation Associations (EBLIDA) ‘A European Library Agenda for the post Covid-19 Age’,</w:t>
      </w:r>
      <w:r w:rsidRPr="00125D37">
        <w:rPr>
          <w:i/>
          <w:iCs/>
          <w:sz w:val="20"/>
        </w:rPr>
        <w:t xml:space="preserve"> </w:t>
      </w:r>
      <w:r w:rsidRPr="00125D37">
        <w:rPr>
          <w:sz w:val="20"/>
        </w:rPr>
        <w:t xml:space="preserve">2020, Available at: </w:t>
      </w:r>
      <w:hyperlink r:id="rId156" w:history="1">
        <w:r w:rsidRPr="00125D37">
          <w:rPr>
            <w:rStyle w:val="Hyperlink"/>
            <w:sz w:val="20"/>
            <w:lang w:val="en-US"/>
          </w:rPr>
          <w:t>http://www.eblida.org/Documents/EBLIDA-Preparing-a-European-library-agenda-for-the-post-Covid-19-age.pdf</w:t>
        </w:r>
      </w:hyperlink>
      <w:r w:rsidRPr="00125D37">
        <w:rPr>
          <w:sz w:val="20"/>
        </w:rPr>
        <w:t>.</w:t>
      </w:r>
    </w:p>
    <w:p w14:paraId="59F73AE8" w14:textId="77777777" w:rsidR="00846A13" w:rsidRPr="00125D37" w:rsidRDefault="00846A13" w:rsidP="00846A13">
      <w:pPr>
        <w:shd w:val="clear" w:color="auto" w:fill="FFFFFF" w:themeFill="background1"/>
        <w:rPr>
          <w:sz w:val="20"/>
        </w:rPr>
      </w:pPr>
    </w:p>
    <w:p w14:paraId="7C9BB2F7" w14:textId="5DC32293" w:rsidR="00846A13" w:rsidRPr="00125D37" w:rsidRDefault="00846A13" w:rsidP="00846A13">
      <w:pPr>
        <w:shd w:val="clear" w:color="auto" w:fill="FFFFFF" w:themeFill="background1"/>
        <w:rPr>
          <w:sz w:val="20"/>
        </w:rPr>
      </w:pPr>
      <w:r w:rsidRPr="00125D37">
        <w:rPr>
          <w:sz w:val="20"/>
        </w:rPr>
        <w:t xml:space="preserve">European Commission ‘Cultural Tourism’, 2022, Available at: </w:t>
      </w:r>
      <w:hyperlink r:id="rId157" w:history="1">
        <w:r w:rsidRPr="00125D37">
          <w:rPr>
            <w:rStyle w:val="Hyperlink"/>
            <w:sz w:val="20"/>
            <w:lang w:val="en-US"/>
          </w:rPr>
          <w:t>https://ec.europa.eu/growth/sectors/tourism/offer/cultural_en</w:t>
        </w:r>
      </w:hyperlink>
      <w:r w:rsidRPr="00125D37">
        <w:rPr>
          <w:sz w:val="20"/>
        </w:rPr>
        <w:t>.</w:t>
      </w:r>
    </w:p>
    <w:p w14:paraId="7C2DA204" w14:textId="77777777" w:rsidR="00846A13" w:rsidRPr="00125D37" w:rsidRDefault="00846A13" w:rsidP="00846A13">
      <w:pPr>
        <w:shd w:val="clear" w:color="auto" w:fill="FFFFFF" w:themeFill="background1"/>
        <w:rPr>
          <w:sz w:val="20"/>
        </w:rPr>
      </w:pPr>
    </w:p>
    <w:p w14:paraId="7DAD700E" w14:textId="22124CC7" w:rsidR="00846A13" w:rsidRPr="00125D37" w:rsidRDefault="00846A13" w:rsidP="00846A13">
      <w:pPr>
        <w:shd w:val="clear" w:color="auto" w:fill="FFFFFF" w:themeFill="background1"/>
        <w:rPr>
          <w:sz w:val="20"/>
        </w:rPr>
      </w:pPr>
      <w:r w:rsidRPr="00125D37">
        <w:rPr>
          <w:sz w:val="20"/>
        </w:rPr>
        <w:t xml:space="preserve">European Commission ‘The impact of COVID-19 on higher education’, 2021, Available at: </w:t>
      </w:r>
      <w:hyperlink r:id="rId158" w:history="1">
        <w:r w:rsidRPr="00125D37">
          <w:rPr>
            <w:rStyle w:val="Hyperlink"/>
            <w:sz w:val="20"/>
            <w:lang w:val="en-US"/>
          </w:rPr>
          <w:t>https://op.europa.eu/en/publication-detail/-/publication/876ce591-87a0-11eb-ac4c-01aa75ed71a1/language-en</w:t>
        </w:r>
      </w:hyperlink>
      <w:r w:rsidRPr="00125D37">
        <w:rPr>
          <w:sz w:val="20"/>
        </w:rPr>
        <w:t>.</w:t>
      </w:r>
    </w:p>
    <w:p w14:paraId="01B0CBFD" w14:textId="77777777" w:rsidR="00AB7BE8" w:rsidRPr="00125D37" w:rsidRDefault="00AB7BE8" w:rsidP="00846A13">
      <w:pPr>
        <w:shd w:val="clear" w:color="auto" w:fill="FFFFFF" w:themeFill="background1"/>
        <w:rPr>
          <w:sz w:val="20"/>
        </w:rPr>
      </w:pPr>
    </w:p>
    <w:p w14:paraId="768E68F9" w14:textId="33182CEF" w:rsidR="00AB7BE8" w:rsidRPr="00125D37" w:rsidRDefault="00AB7BE8" w:rsidP="00846A13">
      <w:pPr>
        <w:shd w:val="clear" w:color="auto" w:fill="FFFFFF" w:themeFill="background1"/>
        <w:rPr>
          <w:sz w:val="20"/>
        </w:rPr>
      </w:pPr>
      <w:r w:rsidRPr="00125D37">
        <w:rPr>
          <w:sz w:val="20"/>
          <w:lang w:val="en-GB"/>
        </w:rPr>
        <w:t xml:space="preserve">European Expert Network on Culture and Audiovisual, ‘Skills, training and knowledge transfer: traditional and emerging heritage professions’, 2017, available at: </w:t>
      </w:r>
      <w:hyperlink r:id="rId159" w:history="1">
        <w:r w:rsidRPr="00125D37">
          <w:rPr>
            <w:rStyle w:val="Hyperlink"/>
            <w:sz w:val="20"/>
          </w:rPr>
          <w:t>https://eenca.com/eenca/assets/File/EENCA%20publications/request%2011_final-report-on-emerging-heritage-professions-23062017.pdf</w:t>
        </w:r>
      </w:hyperlink>
    </w:p>
    <w:p w14:paraId="505DFDE9" w14:textId="77777777" w:rsidR="00846A13" w:rsidRPr="00125D37" w:rsidRDefault="00846A13" w:rsidP="00846A13">
      <w:pPr>
        <w:shd w:val="clear" w:color="auto" w:fill="FFFFFF" w:themeFill="background1"/>
        <w:rPr>
          <w:sz w:val="20"/>
        </w:rPr>
      </w:pPr>
    </w:p>
    <w:p w14:paraId="40E2C250" w14:textId="4180A0F8" w:rsidR="00846A13" w:rsidRPr="00125D37" w:rsidRDefault="00846A13" w:rsidP="00846A13">
      <w:pPr>
        <w:shd w:val="clear" w:color="auto" w:fill="FFFFFF" w:themeFill="background1"/>
        <w:rPr>
          <w:sz w:val="20"/>
        </w:rPr>
      </w:pPr>
      <w:r w:rsidRPr="00125D37">
        <w:rPr>
          <w:sz w:val="20"/>
        </w:rPr>
        <w:t xml:space="preserve">European Writers' Council (EWC) ‘EWC Position Paper’, 2021, Available at: </w:t>
      </w:r>
      <w:hyperlink r:id="rId160" w:history="1">
        <w:r w:rsidRPr="00125D37">
          <w:rPr>
            <w:rStyle w:val="Hyperlink"/>
            <w:sz w:val="20"/>
            <w:lang w:val="en-US"/>
          </w:rPr>
          <w:t>https://europeanwriterscouncil.eu/ewc-survey2021-positionpaper/</w:t>
        </w:r>
      </w:hyperlink>
      <w:r w:rsidRPr="00125D37">
        <w:rPr>
          <w:sz w:val="20"/>
        </w:rPr>
        <w:t>.</w:t>
      </w:r>
    </w:p>
    <w:p w14:paraId="56455BC4" w14:textId="77777777" w:rsidR="00846A13" w:rsidRPr="00125D37" w:rsidRDefault="00846A13" w:rsidP="00846A13">
      <w:pPr>
        <w:shd w:val="clear" w:color="auto" w:fill="FFFFFF" w:themeFill="background1"/>
        <w:rPr>
          <w:sz w:val="20"/>
        </w:rPr>
      </w:pPr>
    </w:p>
    <w:p w14:paraId="3DDE4CD7" w14:textId="7EAC2341" w:rsidR="00846A13" w:rsidRPr="00125D37" w:rsidRDefault="00846A13" w:rsidP="00846A13">
      <w:pPr>
        <w:shd w:val="clear" w:color="auto" w:fill="FFFFFF" w:themeFill="background1"/>
        <w:rPr>
          <w:sz w:val="20"/>
          <w:lang w:val="en-GB"/>
        </w:rPr>
      </w:pPr>
      <w:r w:rsidRPr="00125D37">
        <w:rPr>
          <w:sz w:val="20"/>
        </w:rPr>
        <w:t>European Writers Council (EWC)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61" w:history="1">
        <w:r w:rsidRPr="00125D37">
          <w:rPr>
            <w:rStyle w:val="Hyperlink"/>
            <w:sz w:val="20"/>
            <w:lang w:val="en-US"/>
          </w:rPr>
          <w:t>https://www.wipo.int/export/sites/www/meetings/en/docs/impact-cr-ecosystems-european-writers-council.pdf</w:t>
        </w:r>
      </w:hyperlink>
      <w:r w:rsidRPr="00125D37">
        <w:rPr>
          <w:sz w:val="20"/>
        </w:rPr>
        <w:t>.</w:t>
      </w:r>
    </w:p>
    <w:p w14:paraId="14369765" w14:textId="77777777" w:rsidR="00846A13" w:rsidRPr="00125D37" w:rsidRDefault="00846A13" w:rsidP="00846A13">
      <w:pPr>
        <w:shd w:val="clear" w:color="auto" w:fill="FFFFFF" w:themeFill="background1"/>
        <w:rPr>
          <w:sz w:val="20"/>
        </w:rPr>
      </w:pPr>
    </w:p>
    <w:p w14:paraId="0D5AB584" w14:textId="2CD17AA9" w:rsidR="00846A13" w:rsidRPr="00125D37" w:rsidRDefault="00846A13" w:rsidP="00846A13">
      <w:pPr>
        <w:shd w:val="clear" w:color="auto" w:fill="FFFFFF" w:themeFill="background1"/>
        <w:rPr>
          <w:sz w:val="20"/>
        </w:rPr>
      </w:pPr>
      <w:r w:rsidRPr="00125D37">
        <w:rPr>
          <w:sz w:val="20"/>
        </w:rPr>
        <w:t xml:space="preserve">Finsterwalder, J., and Kuppelwieser, V., ‘Equilibrating resources and challenges during crises: a framework for service ecosystem well-being’ Journal of Service Management, 2020, Available at: </w:t>
      </w:r>
      <w:hyperlink r:id="rId162" w:history="1">
        <w:r w:rsidRPr="00125D37">
          <w:rPr>
            <w:rStyle w:val="Hyperlink"/>
            <w:sz w:val="20"/>
            <w:lang w:val="en-US"/>
          </w:rPr>
          <w:t>https://www.emerald.com/insight/content/doi/10.1108/JOSM-06-2020-0201/full/html</w:t>
        </w:r>
      </w:hyperlink>
      <w:r w:rsidRPr="00125D37">
        <w:rPr>
          <w:sz w:val="20"/>
        </w:rPr>
        <w:t>.</w:t>
      </w:r>
    </w:p>
    <w:p w14:paraId="6BF248CA" w14:textId="77777777" w:rsidR="00846A13" w:rsidRPr="00125D37" w:rsidRDefault="00846A13" w:rsidP="00846A13">
      <w:pPr>
        <w:shd w:val="clear" w:color="auto" w:fill="FFFFFF" w:themeFill="background1"/>
        <w:rPr>
          <w:sz w:val="20"/>
        </w:rPr>
      </w:pPr>
    </w:p>
    <w:p w14:paraId="48DF644B" w14:textId="7B5B7D95" w:rsidR="00846A13" w:rsidRPr="00125D37" w:rsidRDefault="00846A13" w:rsidP="00846A13">
      <w:pPr>
        <w:shd w:val="clear" w:color="auto" w:fill="FFFFFF" w:themeFill="background1"/>
        <w:rPr>
          <w:sz w:val="20"/>
        </w:rPr>
      </w:pPr>
      <w:r w:rsidRPr="00125D37">
        <w:rPr>
          <w:sz w:val="20"/>
        </w:rPr>
        <w:t xml:space="preserve">Florida, R., and Seman, M., ‘Lost Art: Measuring COVID-19's devastating impact on America's creative economy Brookings Institution’, 2020, Available at: </w:t>
      </w:r>
      <w:hyperlink r:id="rId163" w:history="1">
        <w:r w:rsidRPr="00125D37">
          <w:rPr>
            <w:rStyle w:val="Hyperlink"/>
            <w:sz w:val="20"/>
            <w:lang w:val="en-US"/>
          </w:rPr>
          <w:t>https://www.brookings.edu/wp-content/uploads/2020/08/20200810_brookingsmetro_covid19-and-creative-economy_final.pdf</w:t>
        </w:r>
      </w:hyperlink>
      <w:r w:rsidRPr="00125D37">
        <w:rPr>
          <w:sz w:val="20"/>
        </w:rPr>
        <w:t>.</w:t>
      </w:r>
    </w:p>
    <w:p w14:paraId="3D177547" w14:textId="77777777" w:rsidR="00846A13" w:rsidRPr="00125D37" w:rsidRDefault="00846A13" w:rsidP="00846A13">
      <w:pPr>
        <w:shd w:val="clear" w:color="auto" w:fill="FFFFFF" w:themeFill="background1"/>
        <w:rPr>
          <w:sz w:val="20"/>
        </w:rPr>
      </w:pPr>
    </w:p>
    <w:p w14:paraId="47FAEB13" w14:textId="7FEDB54F" w:rsidR="00846A13" w:rsidRPr="00125D37" w:rsidRDefault="00846A13" w:rsidP="00846A13">
      <w:pPr>
        <w:shd w:val="clear" w:color="auto" w:fill="FFFFFF" w:themeFill="background1"/>
        <w:rPr>
          <w:sz w:val="20"/>
        </w:rPr>
      </w:pPr>
      <w:r w:rsidRPr="00125D37">
        <w:rPr>
          <w:sz w:val="20"/>
        </w:rPr>
        <w:t xml:space="preserve">Fosci, M., et al., ‘Emerging from uncertainty: International perspectives on the impact of COVID-19 on university research’ Springer Nature, 2020, Available at: </w:t>
      </w:r>
      <w:hyperlink r:id="rId164" w:history="1">
        <w:r w:rsidRPr="00125D37">
          <w:rPr>
            <w:rStyle w:val="Hyperlink"/>
            <w:sz w:val="20"/>
            <w:lang w:val="en-US"/>
          </w:rPr>
          <w:t>https://figshare.com/articles/online_resource/Emerging_from_uncertainty_International_perspectives_on_the_impact_of_COVID-19_on_university_research/13130063</w:t>
        </w:r>
      </w:hyperlink>
      <w:r w:rsidRPr="00125D37">
        <w:rPr>
          <w:sz w:val="20"/>
        </w:rPr>
        <w:t>.</w:t>
      </w:r>
    </w:p>
    <w:p w14:paraId="00192048" w14:textId="77777777" w:rsidR="00846A13" w:rsidRPr="00125D37" w:rsidRDefault="00846A13" w:rsidP="00846A13">
      <w:pPr>
        <w:shd w:val="clear" w:color="auto" w:fill="FFFFFF" w:themeFill="background1"/>
        <w:rPr>
          <w:sz w:val="20"/>
        </w:rPr>
      </w:pPr>
    </w:p>
    <w:p w14:paraId="5EF81E9B" w14:textId="5D51A563" w:rsidR="00846A13" w:rsidRPr="00125D37" w:rsidRDefault="00846A13" w:rsidP="00846A13">
      <w:pPr>
        <w:shd w:val="clear" w:color="auto" w:fill="FFFFFF" w:themeFill="background1"/>
        <w:rPr>
          <w:sz w:val="20"/>
        </w:rPr>
      </w:pPr>
      <w:r w:rsidRPr="00125D37">
        <w:rPr>
          <w:sz w:val="20"/>
        </w:rPr>
        <w:lastRenderedPageBreak/>
        <w:t xml:space="preserve">Frederick, J., ‘Academic Library Strategy and Budgeting During the COVID-19 Pandemic Results from the Ithaka S+R US Library Survey 2020’ Ithaka S+R, 2020, Available at: </w:t>
      </w:r>
      <w:hyperlink r:id="rId165" w:history="1">
        <w:r w:rsidRPr="00125D37">
          <w:rPr>
            <w:rStyle w:val="Hyperlink"/>
            <w:sz w:val="20"/>
            <w:lang w:val="en-US"/>
          </w:rPr>
          <w:t>https://sr.ithaka.org/publications/academic-library-strategy-and-budgeting-during-the-covid-19-pandemic/</w:t>
        </w:r>
      </w:hyperlink>
      <w:r w:rsidRPr="00125D37">
        <w:rPr>
          <w:sz w:val="20"/>
        </w:rPr>
        <w:t>.</w:t>
      </w:r>
    </w:p>
    <w:p w14:paraId="6FBAFFD7" w14:textId="77777777" w:rsidR="00846A13" w:rsidRPr="00125D37" w:rsidRDefault="00846A13" w:rsidP="00846A13">
      <w:pPr>
        <w:shd w:val="clear" w:color="auto" w:fill="FFFFFF" w:themeFill="background1"/>
        <w:rPr>
          <w:sz w:val="20"/>
        </w:rPr>
      </w:pPr>
    </w:p>
    <w:p w14:paraId="73F5D948" w14:textId="2042B363" w:rsidR="00846A13" w:rsidRPr="00125D37" w:rsidRDefault="00846A13" w:rsidP="00846A13">
      <w:pPr>
        <w:shd w:val="clear" w:color="auto" w:fill="FFFFFF" w:themeFill="background1"/>
        <w:rPr>
          <w:sz w:val="20"/>
        </w:rPr>
      </w:pPr>
      <w:r w:rsidRPr="00125D37">
        <w:rPr>
          <w:sz w:val="20"/>
        </w:rPr>
        <w:t xml:space="preserve">Giannini, T., and Bowen, J., ‘Museums and Digital Culture: From Reality to Digitality in the Age of COVID-19’ Heritage, 2022, Available at: </w:t>
      </w:r>
      <w:hyperlink r:id="rId166" w:history="1">
        <w:r w:rsidRPr="00125D37">
          <w:rPr>
            <w:rStyle w:val="Hyperlink"/>
            <w:sz w:val="20"/>
            <w:lang w:val="en-US"/>
          </w:rPr>
          <w:t>https://www.mdpi.com/2571-9408/5/1/11</w:t>
        </w:r>
      </w:hyperlink>
      <w:r w:rsidRPr="00125D37">
        <w:rPr>
          <w:sz w:val="20"/>
        </w:rPr>
        <w:t>.</w:t>
      </w:r>
    </w:p>
    <w:p w14:paraId="399D9ADD" w14:textId="77777777" w:rsidR="00846A13" w:rsidRPr="00125D37" w:rsidRDefault="00846A13" w:rsidP="00846A13">
      <w:pPr>
        <w:shd w:val="clear" w:color="auto" w:fill="FFFFFF" w:themeFill="background1"/>
        <w:rPr>
          <w:sz w:val="20"/>
        </w:rPr>
      </w:pPr>
    </w:p>
    <w:p w14:paraId="6E4AE5ED" w14:textId="39E8B070" w:rsidR="00846A13" w:rsidRPr="00125D37" w:rsidRDefault="00846A13" w:rsidP="00846A13">
      <w:pPr>
        <w:shd w:val="clear" w:color="auto" w:fill="FFFFFF" w:themeFill="background1"/>
        <w:rPr>
          <w:sz w:val="20"/>
        </w:rPr>
      </w:pPr>
      <w:r w:rsidRPr="00125D37">
        <w:rPr>
          <w:sz w:val="20"/>
        </w:rPr>
        <w:t xml:space="preserve">Grant, D., ‘America's virtual museums take on new significance as Covid-19 lockdown deepens’ The Art Newspaper, 2020, Available at: </w:t>
      </w:r>
      <w:hyperlink r:id="rId167" w:history="1">
        <w:r w:rsidRPr="00125D37">
          <w:rPr>
            <w:rStyle w:val="Hyperlink"/>
            <w:sz w:val="20"/>
            <w:lang w:val="en-US"/>
          </w:rPr>
          <w:t>https://www.theartnewspaper.com/2020/03/18/americas-virtual-museums-take-on-new-significance-as-covid-19-lockdown-deepens</w:t>
        </w:r>
      </w:hyperlink>
      <w:r w:rsidRPr="00125D37">
        <w:rPr>
          <w:sz w:val="20"/>
        </w:rPr>
        <w:t>.</w:t>
      </w:r>
    </w:p>
    <w:p w14:paraId="4A63A68A" w14:textId="77777777" w:rsidR="00846A13" w:rsidRPr="00125D37" w:rsidRDefault="00846A13" w:rsidP="00846A13">
      <w:pPr>
        <w:shd w:val="clear" w:color="auto" w:fill="FFFFFF" w:themeFill="background1"/>
        <w:rPr>
          <w:sz w:val="20"/>
        </w:rPr>
      </w:pPr>
    </w:p>
    <w:p w14:paraId="6BF8D645" w14:textId="2EC57980" w:rsidR="00846A13" w:rsidRPr="00125D37" w:rsidRDefault="00846A13" w:rsidP="00846A13">
      <w:pPr>
        <w:shd w:val="clear" w:color="auto" w:fill="FFFFFF" w:themeFill="background1"/>
        <w:rPr>
          <w:sz w:val="20"/>
        </w:rPr>
      </w:pPr>
      <w:r w:rsidRPr="00125D37">
        <w:rPr>
          <w:sz w:val="20"/>
        </w:rPr>
        <w:t xml:space="preserve">Hackett, T., ‘Covid lessons - copyright and online learning’ EIFL, 2020, Available at: </w:t>
      </w:r>
      <w:hyperlink r:id="rId168" w:history="1">
        <w:r w:rsidRPr="00125D37">
          <w:rPr>
            <w:rStyle w:val="Hyperlink"/>
            <w:sz w:val="20"/>
            <w:lang w:val="en-US"/>
          </w:rPr>
          <w:t>https://www.eifl.net/blogs/covid-lessons-copyright-and-online-learning</w:t>
        </w:r>
      </w:hyperlink>
      <w:r w:rsidRPr="00125D37">
        <w:rPr>
          <w:sz w:val="20"/>
        </w:rPr>
        <w:t>.</w:t>
      </w:r>
    </w:p>
    <w:p w14:paraId="4441029D" w14:textId="77777777" w:rsidR="00846A13" w:rsidRPr="00125D37" w:rsidRDefault="00846A13" w:rsidP="00846A13">
      <w:pPr>
        <w:shd w:val="clear" w:color="auto" w:fill="FFFFFF" w:themeFill="background1"/>
        <w:rPr>
          <w:sz w:val="20"/>
        </w:rPr>
      </w:pPr>
    </w:p>
    <w:p w14:paraId="0D0E0A18" w14:textId="68D301E8" w:rsidR="00846A13" w:rsidRPr="00125D37" w:rsidRDefault="00846A13" w:rsidP="00846A13">
      <w:pPr>
        <w:pStyle w:val="FootnoteText"/>
        <w:rPr>
          <w:sz w:val="20"/>
        </w:rPr>
      </w:pPr>
      <w:r w:rsidRPr="00125D37">
        <w:rPr>
          <w:sz w:val="20"/>
        </w:rPr>
        <w:t xml:space="preserve">Hackett, T., ‘E-Resources during COVID-19: copyright and licensing issues’ EIFL, 2020, Available at: </w:t>
      </w:r>
      <w:hyperlink r:id="rId169" w:history="1">
        <w:r w:rsidRPr="00125D37">
          <w:rPr>
            <w:rStyle w:val="Hyperlink"/>
            <w:sz w:val="20"/>
            <w:lang w:val="en-US"/>
          </w:rPr>
          <w:t>https://www.eifl.net/sites/default/files/resources/teresa_aflia_14_july_2020_2.pdf</w:t>
        </w:r>
      </w:hyperlink>
      <w:r w:rsidRPr="00125D37">
        <w:rPr>
          <w:sz w:val="20"/>
        </w:rPr>
        <w:t xml:space="preserve">. </w:t>
      </w:r>
    </w:p>
    <w:p w14:paraId="6EA5F203" w14:textId="77777777" w:rsidR="00846A13" w:rsidRPr="00125D37" w:rsidRDefault="00846A13" w:rsidP="00846A13">
      <w:pPr>
        <w:pStyle w:val="FootnoteText"/>
        <w:rPr>
          <w:sz w:val="20"/>
        </w:rPr>
      </w:pPr>
    </w:p>
    <w:p w14:paraId="6F425F3D" w14:textId="01FD1C64" w:rsidR="00846A13" w:rsidRPr="00125D37" w:rsidRDefault="00846A13" w:rsidP="00846A13">
      <w:pPr>
        <w:shd w:val="clear" w:color="auto" w:fill="FFFFFF" w:themeFill="background1"/>
        <w:rPr>
          <w:sz w:val="20"/>
        </w:rPr>
      </w:pPr>
      <w:r w:rsidRPr="00125D37">
        <w:rPr>
          <w:sz w:val="20"/>
        </w:rPr>
        <w:t xml:space="preserve">Harper, L., et al., ‘The impact of COVID-19 on research’ Journal of Pediatric Urology, 2020, Available at: </w:t>
      </w:r>
      <w:hyperlink r:id="rId170" w:history="1">
        <w:r w:rsidRPr="00125D37">
          <w:rPr>
            <w:rStyle w:val="Hyperlink"/>
            <w:sz w:val="20"/>
            <w:lang w:val="en-US"/>
          </w:rPr>
          <w:t>https://www.jpurol.com/article/S1477-5131(20)30412-5/fulltext</w:t>
        </w:r>
      </w:hyperlink>
      <w:r w:rsidRPr="00125D37">
        <w:rPr>
          <w:sz w:val="20"/>
        </w:rPr>
        <w:t>.</w:t>
      </w:r>
    </w:p>
    <w:p w14:paraId="604C94A1" w14:textId="77777777" w:rsidR="00846A13" w:rsidRPr="00125D37" w:rsidRDefault="00846A13" w:rsidP="00846A13">
      <w:pPr>
        <w:shd w:val="clear" w:color="auto" w:fill="FFFFFF" w:themeFill="background1"/>
        <w:rPr>
          <w:sz w:val="20"/>
        </w:rPr>
      </w:pPr>
    </w:p>
    <w:p w14:paraId="74EECCDC" w14:textId="6636EC83" w:rsidR="00846A13" w:rsidRPr="00125D37" w:rsidRDefault="00846A13" w:rsidP="00846A13">
      <w:pPr>
        <w:shd w:val="clear" w:color="auto" w:fill="FFFFFF" w:themeFill="background1"/>
        <w:rPr>
          <w:sz w:val="20"/>
        </w:rPr>
      </w:pPr>
      <w:r w:rsidRPr="00125D37">
        <w:rPr>
          <w:sz w:val="20"/>
        </w:rPr>
        <w:t xml:space="preserve">Heinonen, K., and Strandvik, T., ‘Reframing service innovation: COVID-19 as a catalyst for imposed service innovation’ Journal of Service Management, 2020, Available at: </w:t>
      </w:r>
      <w:hyperlink r:id="rId171" w:history="1">
        <w:r w:rsidRPr="00125D37">
          <w:rPr>
            <w:rStyle w:val="Hyperlink"/>
            <w:sz w:val="20"/>
            <w:lang w:val="en-US"/>
          </w:rPr>
          <w:t>https://www.emerald.com/insight/content/doi/10.1108/JOSM-05-2020-0161/full/html</w:t>
        </w:r>
      </w:hyperlink>
      <w:r w:rsidRPr="00125D37">
        <w:rPr>
          <w:sz w:val="20"/>
        </w:rPr>
        <w:t>.</w:t>
      </w:r>
    </w:p>
    <w:p w14:paraId="0836151A" w14:textId="77777777" w:rsidR="00846A13" w:rsidRPr="00125D37" w:rsidRDefault="00846A13" w:rsidP="00846A13">
      <w:pPr>
        <w:shd w:val="clear" w:color="auto" w:fill="FFFFFF" w:themeFill="background1"/>
        <w:rPr>
          <w:sz w:val="20"/>
        </w:rPr>
      </w:pPr>
    </w:p>
    <w:p w14:paraId="1DD43F9E" w14:textId="641C42AB" w:rsidR="00846A13" w:rsidRPr="00125D37" w:rsidRDefault="00846A13" w:rsidP="00846A13">
      <w:pPr>
        <w:shd w:val="clear" w:color="auto" w:fill="FFFFFF" w:themeFill="background1"/>
        <w:rPr>
          <w:sz w:val="20"/>
        </w:rPr>
      </w:pPr>
      <w:r w:rsidRPr="00125D37">
        <w:rPr>
          <w:sz w:val="20"/>
        </w:rPr>
        <w:t xml:space="preserve">Hinchliffe, L., and Wolff-Eisenberg, C., ‘Indications of the New Normal A (Farewell) Fall 2020 Update from the Academic Library Response to COVID-19 Survey’ ITHAKA S+R, 2020, Available at: </w:t>
      </w:r>
      <w:hyperlink r:id="rId172" w:history="1">
        <w:r w:rsidRPr="00125D37">
          <w:rPr>
            <w:rStyle w:val="Hyperlink"/>
            <w:sz w:val="20"/>
            <w:lang w:val="en-US"/>
          </w:rPr>
          <w:t>https://sr.ithaka.org/blog/indications-of-the-new-normal/</w:t>
        </w:r>
      </w:hyperlink>
      <w:r w:rsidRPr="00125D37">
        <w:rPr>
          <w:sz w:val="20"/>
        </w:rPr>
        <w:t>.</w:t>
      </w:r>
    </w:p>
    <w:p w14:paraId="72995A93" w14:textId="77777777" w:rsidR="00846A13" w:rsidRPr="00125D37" w:rsidRDefault="00846A13" w:rsidP="00846A13">
      <w:pPr>
        <w:shd w:val="clear" w:color="auto" w:fill="FFFFFF" w:themeFill="background1"/>
        <w:rPr>
          <w:sz w:val="20"/>
        </w:rPr>
      </w:pPr>
    </w:p>
    <w:p w14:paraId="0034B2DE" w14:textId="2B368C3D" w:rsidR="00846A13" w:rsidRPr="00125D37" w:rsidRDefault="00846A13" w:rsidP="00846A13">
      <w:pPr>
        <w:shd w:val="clear" w:color="auto" w:fill="FFFFFF" w:themeFill="background1"/>
        <w:rPr>
          <w:sz w:val="20"/>
        </w:rPr>
      </w:pPr>
      <w:r w:rsidRPr="00125D37">
        <w:rPr>
          <w:sz w:val="20"/>
        </w:rPr>
        <w:t xml:space="preserve">Hudson, E., and Wragg, P., Proposals for copyright law and education during the COVID-19 pandemic' NILQ, 2020, Available at: </w:t>
      </w:r>
      <w:hyperlink r:id="rId173" w:history="1">
        <w:r w:rsidRPr="00125D37">
          <w:rPr>
            <w:rStyle w:val="Hyperlink"/>
            <w:sz w:val="20"/>
            <w:lang w:val="en-US"/>
          </w:rPr>
          <w:t>https://nilq.qub.ac.uk/index.php/nilq/article/view/917/746</w:t>
        </w:r>
      </w:hyperlink>
      <w:r w:rsidRPr="00125D37">
        <w:rPr>
          <w:sz w:val="20"/>
        </w:rPr>
        <w:t>.</w:t>
      </w:r>
    </w:p>
    <w:p w14:paraId="00BE8CB3" w14:textId="77777777" w:rsidR="00846A13" w:rsidRPr="00125D37" w:rsidRDefault="00846A13" w:rsidP="00846A13">
      <w:pPr>
        <w:shd w:val="clear" w:color="auto" w:fill="FFFFFF" w:themeFill="background1"/>
        <w:rPr>
          <w:sz w:val="20"/>
        </w:rPr>
      </w:pPr>
    </w:p>
    <w:p w14:paraId="29285C4A" w14:textId="66AECC23" w:rsidR="00846A13" w:rsidRPr="00125D37" w:rsidRDefault="00846A13" w:rsidP="00846A13">
      <w:pPr>
        <w:shd w:val="clear" w:color="auto" w:fill="FFFFFF" w:themeFill="background1"/>
        <w:rPr>
          <w:sz w:val="20"/>
        </w:rPr>
      </w:pPr>
      <w:r w:rsidRPr="00125D37">
        <w:rPr>
          <w:sz w:val="20"/>
        </w:rPr>
        <w:t>International Association of Scientific, Technical and Medical Publishers (STM)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74" w:history="1">
        <w:r w:rsidRPr="00125D37">
          <w:rPr>
            <w:rStyle w:val="Hyperlink"/>
            <w:sz w:val="20"/>
            <w:lang w:val="en-US"/>
          </w:rPr>
          <w:t>https://www.wipo.int/export/sites/www/meetings/en/docs/impact-cr-ecosystems-international-association-of-scientific-technical-and-medical-publishers.pdf</w:t>
        </w:r>
      </w:hyperlink>
      <w:r w:rsidRPr="00125D37">
        <w:rPr>
          <w:sz w:val="20"/>
        </w:rPr>
        <w:t>.</w:t>
      </w:r>
    </w:p>
    <w:p w14:paraId="0C6939A5" w14:textId="77777777" w:rsidR="00846A13" w:rsidRPr="00125D37" w:rsidRDefault="00846A13" w:rsidP="00846A13">
      <w:pPr>
        <w:shd w:val="clear" w:color="auto" w:fill="FFFFFF" w:themeFill="background1"/>
        <w:rPr>
          <w:sz w:val="20"/>
        </w:rPr>
      </w:pPr>
    </w:p>
    <w:p w14:paraId="3BD534ED" w14:textId="5ADA3B99" w:rsidR="00846A13" w:rsidRPr="00125D37" w:rsidRDefault="00846A13" w:rsidP="00846A13">
      <w:pPr>
        <w:shd w:val="clear" w:color="auto" w:fill="FFFFFF" w:themeFill="background1"/>
        <w:rPr>
          <w:sz w:val="20"/>
        </w:rPr>
      </w:pPr>
      <w:r w:rsidRPr="00125D37">
        <w:rPr>
          <w:sz w:val="20"/>
        </w:rPr>
        <w:t xml:space="preserve">International Coalition of Library Consortia ‘Statement on the Global COVID-19 Pandemic and Its Impact on Library Services and Resources’, 2020, Available at: </w:t>
      </w:r>
      <w:hyperlink r:id="rId175" w:history="1">
        <w:r w:rsidRPr="00125D37">
          <w:rPr>
            <w:rStyle w:val="Hyperlink"/>
            <w:sz w:val="20"/>
            <w:lang w:val="en-US"/>
          </w:rPr>
          <w:t>https://www.icolc.net/statements/statement-global-covid-19-pandemic-and-its-impact-library-services-and-resources</w:t>
        </w:r>
      </w:hyperlink>
      <w:r w:rsidRPr="00125D37">
        <w:rPr>
          <w:rStyle w:val="Hyperlink"/>
          <w:sz w:val="20"/>
          <w:lang w:val="en-US"/>
        </w:rPr>
        <w:t>.</w:t>
      </w:r>
    </w:p>
    <w:p w14:paraId="7D5C3499" w14:textId="77777777" w:rsidR="00846A13" w:rsidRPr="00125D37" w:rsidRDefault="00846A13" w:rsidP="00846A13">
      <w:pPr>
        <w:shd w:val="clear" w:color="auto" w:fill="FFFFFF" w:themeFill="background1"/>
        <w:rPr>
          <w:sz w:val="20"/>
        </w:rPr>
      </w:pPr>
    </w:p>
    <w:p w14:paraId="555ABCE1" w14:textId="012D311B" w:rsidR="00846A13" w:rsidRPr="00125D37" w:rsidRDefault="00846A13" w:rsidP="00846A13">
      <w:pPr>
        <w:shd w:val="clear" w:color="auto" w:fill="FFFFFF" w:themeFill="background1"/>
        <w:rPr>
          <w:sz w:val="20"/>
        </w:rPr>
      </w:pPr>
      <w:r w:rsidRPr="00125D37">
        <w:rPr>
          <w:sz w:val="20"/>
        </w:rPr>
        <w:t xml:space="preserve">International Council of Museums ‘Follow-up survey: the impact of COVID-19 on the museum sector’, 2020, Available at: </w:t>
      </w:r>
      <w:hyperlink r:id="rId176" w:history="1">
        <w:r w:rsidRPr="00125D37">
          <w:rPr>
            <w:rStyle w:val="Hyperlink"/>
            <w:sz w:val="20"/>
            <w:lang w:val="en-US"/>
          </w:rPr>
          <w:t>https://icom.museum/en/covid-19/surveys-and-data/follow-up-survey-the-impact-of-covid-19-on-the-museum-sector/</w:t>
        </w:r>
      </w:hyperlink>
      <w:r w:rsidRPr="00125D37">
        <w:rPr>
          <w:sz w:val="20"/>
        </w:rPr>
        <w:t>.</w:t>
      </w:r>
    </w:p>
    <w:p w14:paraId="150CE1C7" w14:textId="77777777" w:rsidR="00846A13" w:rsidRPr="00125D37" w:rsidRDefault="00846A13" w:rsidP="00846A13">
      <w:pPr>
        <w:shd w:val="clear" w:color="auto" w:fill="FFFFFF" w:themeFill="background1"/>
        <w:rPr>
          <w:sz w:val="20"/>
        </w:rPr>
      </w:pPr>
    </w:p>
    <w:p w14:paraId="2A3E4132" w14:textId="3DC18817" w:rsidR="00846A13" w:rsidRPr="00125D37" w:rsidRDefault="00846A13" w:rsidP="00846A13">
      <w:pPr>
        <w:shd w:val="clear" w:color="auto" w:fill="FFFFFF" w:themeFill="background1"/>
        <w:rPr>
          <w:sz w:val="20"/>
        </w:rPr>
      </w:pPr>
      <w:r w:rsidRPr="00125D37">
        <w:rPr>
          <w:sz w:val="20"/>
        </w:rPr>
        <w:t xml:space="preserve">International Council of Museums ‘Museums, museum professionals and COVID-19’, 2020, Available at: </w:t>
      </w:r>
      <w:hyperlink r:id="rId177" w:history="1">
        <w:r w:rsidRPr="00125D37">
          <w:rPr>
            <w:rStyle w:val="Hyperlink"/>
            <w:sz w:val="20"/>
            <w:lang w:val="en-US"/>
          </w:rPr>
          <w:t>https://icom.museum/en/news/museums-museum-professionals-and-covid-19-survey-results/</w:t>
        </w:r>
      </w:hyperlink>
      <w:r w:rsidRPr="00125D37">
        <w:rPr>
          <w:sz w:val="20"/>
        </w:rPr>
        <w:t xml:space="preserve">.   </w:t>
      </w:r>
    </w:p>
    <w:p w14:paraId="3157F3F5" w14:textId="77777777" w:rsidR="00846A13" w:rsidRPr="00125D37" w:rsidRDefault="00846A13" w:rsidP="00846A13">
      <w:pPr>
        <w:shd w:val="clear" w:color="auto" w:fill="FFFFFF" w:themeFill="background1"/>
        <w:rPr>
          <w:sz w:val="20"/>
        </w:rPr>
      </w:pPr>
    </w:p>
    <w:p w14:paraId="1636BAD9" w14:textId="448EA56F" w:rsidR="00846A13" w:rsidRPr="00125D37" w:rsidRDefault="00846A13" w:rsidP="00846A13">
      <w:pPr>
        <w:shd w:val="clear" w:color="auto" w:fill="FFFFFF" w:themeFill="background1"/>
        <w:rPr>
          <w:sz w:val="20"/>
        </w:rPr>
      </w:pPr>
      <w:r w:rsidRPr="00125D37">
        <w:rPr>
          <w:sz w:val="20"/>
        </w:rPr>
        <w:t xml:space="preserve">International Council of Museums ‘Museums, museum professionals, and COVID-19: Third Survey’, 2021, Available at: </w:t>
      </w:r>
      <w:hyperlink r:id="rId178" w:history="1">
        <w:r w:rsidRPr="00125D37">
          <w:rPr>
            <w:rStyle w:val="Hyperlink"/>
            <w:sz w:val="20"/>
            <w:lang w:val="en-US"/>
          </w:rPr>
          <w:t>https://icom.museum/wp-content/uploads/2021/07/Museums-and-Covid-19_third-ICOM-report.pdf</w:t>
        </w:r>
      </w:hyperlink>
      <w:r w:rsidRPr="00125D37">
        <w:rPr>
          <w:sz w:val="20"/>
        </w:rPr>
        <w:t>.</w:t>
      </w:r>
    </w:p>
    <w:p w14:paraId="4CAADD30" w14:textId="77777777" w:rsidR="00846A13" w:rsidRPr="00125D37" w:rsidRDefault="00846A13" w:rsidP="00846A13">
      <w:pPr>
        <w:shd w:val="clear" w:color="auto" w:fill="FFFFFF" w:themeFill="background1"/>
        <w:rPr>
          <w:sz w:val="20"/>
        </w:rPr>
      </w:pPr>
    </w:p>
    <w:p w14:paraId="51F469C8" w14:textId="2F6D78C7" w:rsidR="00846A13" w:rsidRPr="00125D37" w:rsidRDefault="00846A13" w:rsidP="00846A13">
      <w:pPr>
        <w:shd w:val="clear" w:color="auto" w:fill="FFFFFF" w:themeFill="background1"/>
        <w:rPr>
          <w:sz w:val="20"/>
        </w:rPr>
      </w:pPr>
      <w:r w:rsidRPr="00125D37">
        <w:rPr>
          <w:sz w:val="20"/>
        </w:rPr>
        <w:t xml:space="preserve">International Federation of Library Associations and Institutions ‘COVID-19 and the Global Library Field’, 2020, Available at: </w:t>
      </w:r>
      <w:hyperlink r:id="rId179" w:history="1">
        <w:r w:rsidRPr="00125D37">
          <w:rPr>
            <w:rStyle w:val="Hyperlink"/>
            <w:sz w:val="20"/>
            <w:lang w:val="en-US"/>
          </w:rPr>
          <w:t>https://www.ifla.org/covid-19-and-the-global-library-field/</w:t>
        </w:r>
      </w:hyperlink>
      <w:r w:rsidRPr="00125D37">
        <w:rPr>
          <w:sz w:val="20"/>
        </w:rPr>
        <w:t xml:space="preserve">.  </w:t>
      </w:r>
    </w:p>
    <w:p w14:paraId="288AF45A" w14:textId="77777777" w:rsidR="00846A13" w:rsidRPr="00125D37" w:rsidRDefault="00846A13" w:rsidP="00846A13">
      <w:pPr>
        <w:shd w:val="clear" w:color="auto" w:fill="FFFFFF" w:themeFill="background1"/>
        <w:rPr>
          <w:sz w:val="20"/>
        </w:rPr>
      </w:pPr>
    </w:p>
    <w:p w14:paraId="75CCDA3D" w14:textId="15BF41E3" w:rsidR="00846A13" w:rsidRPr="00125D37" w:rsidRDefault="00846A13" w:rsidP="00846A13">
      <w:pPr>
        <w:shd w:val="clear" w:color="auto" w:fill="FFFFFF" w:themeFill="background1"/>
        <w:rPr>
          <w:sz w:val="20"/>
        </w:rPr>
      </w:pPr>
      <w:r w:rsidRPr="00125D37">
        <w:rPr>
          <w:sz w:val="20"/>
        </w:rPr>
        <w:t xml:space="preserve">International Federation of Library Associations and Institutions (IFLA) ‘Request for contributions for the information session on the impact of the Covid-19 pandemic on the copyright ecosystem’ WIPO, 2022, Available at: </w:t>
      </w:r>
      <w:hyperlink r:id="rId180" w:history="1">
        <w:r w:rsidRPr="00125D37">
          <w:rPr>
            <w:rStyle w:val="Hyperlink"/>
            <w:sz w:val="20"/>
            <w:lang w:val="en-US"/>
          </w:rPr>
          <w:t>https://www.wipo.int/export/sites/www/meetings/en/docs/ifla.pdf</w:t>
        </w:r>
      </w:hyperlink>
      <w:r w:rsidRPr="00125D37">
        <w:rPr>
          <w:sz w:val="20"/>
        </w:rPr>
        <w:t xml:space="preserve">.  </w:t>
      </w:r>
    </w:p>
    <w:p w14:paraId="4EDD432E" w14:textId="77777777" w:rsidR="00846A13" w:rsidRPr="00125D37" w:rsidRDefault="00846A13" w:rsidP="00846A13">
      <w:pPr>
        <w:shd w:val="clear" w:color="auto" w:fill="FFFFFF" w:themeFill="background1"/>
        <w:rPr>
          <w:sz w:val="20"/>
        </w:rPr>
      </w:pPr>
    </w:p>
    <w:p w14:paraId="196720A4" w14:textId="654F61E7" w:rsidR="00846A13" w:rsidRPr="00125D37" w:rsidRDefault="00846A13" w:rsidP="00846A13">
      <w:pPr>
        <w:shd w:val="clear" w:color="auto" w:fill="FFFFFF" w:themeFill="background1"/>
        <w:spacing w:line="180" w:lineRule="atLeast"/>
        <w:rPr>
          <w:sz w:val="20"/>
        </w:rPr>
      </w:pPr>
      <w:r w:rsidRPr="00125D37">
        <w:rPr>
          <w:sz w:val="20"/>
        </w:rPr>
        <w:t xml:space="preserve">Ivanov, D., ‘Predicting the impacts of epidemic outbreaks on global supply chains: A simulation-based analysis on the coronavirus outbreak (COVID-19/SARS-CoV-2) case’ Transportation Research Part E: Logistics and Transportation Review, 2020, Available at: </w:t>
      </w:r>
      <w:hyperlink r:id="rId181" w:history="1">
        <w:r w:rsidRPr="00125D37">
          <w:rPr>
            <w:rStyle w:val="Hyperlink"/>
            <w:sz w:val="20"/>
            <w:lang w:val="en-US"/>
          </w:rPr>
          <w:t>https://www.sciencedirect.com/science/article/pii/S1366554520304300</w:t>
        </w:r>
      </w:hyperlink>
      <w:r w:rsidRPr="00125D37">
        <w:rPr>
          <w:sz w:val="20"/>
        </w:rPr>
        <w:t>.</w:t>
      </w:r>
    </w:p>
    <w:p w14:paraId="245C00C2" w14:textId="77777777" w:rsidR="00846A13" w:rsidRPr="00125D37" w:rsidRDefault="00846A13" w:rsidP="00846A13">
      <w:pPr>
        <w:shd w:val="clear" w:color="auto" w:fill="FFFFFF" w:themeFill="background1"/>
        <w:spacing w:line="180" w:lineRule="atLeast"/>
        <w:rPr>
          <w:sz w:val="20"/>
        </w:rPr>
      </w:pPr>
    </w:p>
    <w:p w14:paraId="7895C965" w14:textId="316BBCDA" w:rsidR="00846A13" w:rsidRPr="00125D37" w:rsidRDefault="00846A13" w:rsidP="00846A13">
      <w:pPr>
        <w:shd w:val="clear" w:color="auto" w:fill="FFFFFF" w:themeFill="background1"/>
        <w:spacing w:line="180" w:lineRule="atLeast"/>
        <w:rPr>
          <w:sz w:val="20"/>
        </w:rPr>
      </w:pPr>
      <w:r w:rsidRPr="00125D37">
        <w:rPr>
          <w:sz w:val="20"/>
        </w:rPr>
        <w:t>Jamaica Intellectual Property Office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82" w:history="1">
        <w:r w:rsidRPr="00125D37">
          <w:rPr>
            <w:rStyle w:val="Hyperlink"/>
            <w:sz w:val="20"/>
            <w:lang w:val="en-US"/>
          </w:rPr>
          <w:t>https://www.wipo.int/export/sites/www/meetings/en/docs/jamaica-intellectual-property-office.pdf</w:t>
        </w:r>
      </w:hyperlink>
      <w:r w:rsidRPr="00125D37">
        <w:rPr>
          <w:sz w:val="20"/>
        </w:rPr>
        <w:t>.</w:t>
      </w:r>
    </w:p>
    <w:p w14:paraId="255C2D5E" w14:textId="77777777" w:rsidR="00846A13" w:rsidRPr="00125D37" w:rsidRDefault="00846A13" w:rsidP="00846A13">
      <w:pPr>
        <w:shd w:val="clear" w:color="auto" w:fill="FFFFFF" w:themeFill="background1"/>
        <w:spacing w:line="180" w:lineRule="atLeast"/>
        <w:rPr>
          <w:sz w:val="20"/>
        </w:rPr>
      </w:pPr>
    </w:p>
    <w:p w14:paraId="5C45246C" w14:textId="0D38BA2F" w:rsidR="00846A13" w:rsidRPr="00125D37" w:rsidRDefault="00846A13" w:rsidP="00846A13">
      <w:pPr>
        <w:shd w:val="clear" w:color="auto" w:fill="FFFFFF" w:themeFill="background1"/>
        <w:spacing w:line="180" w:lineRule="atLeast"/>
        <w:rPr>
          <w:sz w:val="20"/>
        </w:rPr>
      </w:pPr>
      <w:r w:rsidRPr="00125D37">
        <w:rPr>
          <w:sz w:val="20"/>
        </w:rPr>
        <w:t>Kathryn, S., et al., ‘UC HathiTrust ETAS Assessment - Summative Report to CoUL’ HUC HathiTrust ETAS Liaisons group,</w:t>
      </w:r>
      <w:r w:rsidRPr="00125D37">
        <w:rPr>
          <w:i/>
          <w:iCs/>
          <w:sz w:val="20"/>
        </w:rPr>
        <w:t xml:space="preserve"> </w:t>
      </w:r>
      <w:r w:rsidRPr="00125D37">
        <w:rPr>
          <w:sz w:val="20"/>
        </w:rPr>
        <w:t xml:space="preserve">2021, Available at: </w:t>
      </w:r>
      <w:hyperlink r:id="rId183" w:history="1">
        <w:r w:rsidRPr="00125D37">
          <w:rPr>
            <w:rStyle w:val="Hyperlink"/>
            <w:sz w:val="20"/>
            <w:lang w:val="en-US"/>
          </w:rPr>
          <w:t>https://escholarship.org/uc/item/8vh1k54f</w:t>
        </w:r>
      </w:hyperlink>
      <w:r w:rsidRPr="00125D37">
        <w:rPr>
          <w:sz w:val="20"/>
        </w:rPr>
        <w:t>.</w:t>
      </w:r>
    </w:p>
    <w:p w14:paraId="639322B1" w14:textId="77777777" w:rsidR="00846A13" w:rsidRPr="00125D37" w:rsidRDefault="00846A13" w:rsidP="00846A13">
      <w:pPr>
        <w:shd w:val="clear" w:color="auto" w:fill="FFFFFF" w:themeFill="background1"/>
        <w:spacing w:line="180" w:lineRule="atLeast"/>
        <w:rPr>
          <w:sz w:val="20"/>
        </w:rPr>
      </w:pPr>
    </w:p>
    <w:p w14:paraId="1EA6C9E1" w14:textId="77777777" w:rsidR="00846A13" w:rsidRPr="00125D37" w:rsidRDefault="00846A13" w:rsidP="00846A13">
      <w:pPr>
        <w:pStyle w:val="FootnoteText"/>
        <w:rPr>
          <w:sz w:val="20"/>
        </w:rPr>
      </w:pPr>
      <w:r w:rsidRPr="00125D37">
        <w:rPr>
          <w:sz w:val="20"/>
        </w:rPr>
        <w:t>KB National Library of the Netherlands ‘Conference of Directors of National Libraries: Survey Impact</w:t>
      </w:r>
    </w:p>
    <w:p w14:paraId="7F9B6D97" w14:textId="544B5F63" w:rsidR="00846A13" w:rsidRPr="00125D37" w:rsidRDefault="00846A13" w:rsidP="00846A13">
      <w:pPr>
        <w:shd w:val="clear" w:color="auto" w:fill="FFFFFF" w:themeFill="background1"/>
        <w:spacing w:line="180" w:lineRule="atLeast"/>
        <w:rPr>
          <w:sz w:val="20"/>
        </w:rPr>
      </w:pPr>
      <w:r w:rsidRPr="00125D37">
        <w:rPr>
          <w:sz w:val="20"/>
        </w:rPr>
        <w:t xml:space="preserve">COVID-19 Reopening the library’, 2020, Available at: </w:t>
      </w:r>
      <w:hyperlink r:id="rId184" w:history="1">
        <w:r w:rsidRPr="00125D37">
          <w:rPr>
            <w:rStyle w:val="Hyperlink"/>
            <w:sz w:val="20"/>
            <w:lang w:val="en-US"/>
          </w:rPr>
          <w:t>https://conferenceofdirectorsofnationallibraries.files.wordpress.com/2020/07/200708-survey-impact-covid-19-reopening-def-1.pdf</w:t>
        </w:r>
      </w:hyperlink>
      <w:r w:rsidRPr="00125D37">
        <w:rPr>
          <w:sz w:val="20"/>
        </w:rPr>
        <w:t>.</w:t>
      </w:r>
    </w:p>
    <w:p w14:paraId="08C8242F" w14:textId="77777777" w:rsidR="00846A13" w:rsidRPr="00125D37" w:rsidRDefault="00846A13" w:rsidP="00846A13">
      <w:pPr>
        <w:shd w:val="clear" w:color="auto" w:fill="FFFFFF" w:themeFill="background1"/>
        <w:spacing w:line="180" w:lineRule="atLeast"/>
        <w:rPr>
          <w:sz w:val="20"/>
        </w:rPr>
      </w:pPr>
    </w:p>
    <w:p w14:paraId="0120C8F7" w14:textId="6A972949" w:rsidR="00846A13" w:rsidRPr="00125D37" w:rsidRDefault="00846A13" w:rsidP="00846A13">
      <w:pPr>
        <w:shd w:val="clear" w:color="auto" w:fill="FFFFFF" w:themeFill="background1"/>
        <w:spacing w:line="180" w:lineRule="atLeast"/>
        <w:rPr>
          <w:sz w:val="20"/>
        </w:rPr>
      </w:pPr>
      <w:r w:rsidRPr="00125D37">
        <w:rPr>
          <w:sz w:val="20"/>
        </w:rPr>
        <w:t>Keller, P., ‘Hungary’s fast tracked implementation of Article 5 CDSM directive in response to the pandemic’ Institute for Information and Law,</w:t>
      </w:r>
      <w:r w:rsidRPr="00125D37">
        <w:rPr>
          <w:i/>
          <w:iCs/>
          <w:sz w:val="20"/>
        </w:rPr>
        <w:t xml:space="preserve"> </w:t>
      </w:r>
      <w:r w:rsidRPr="00125D37">
        <w:rPr>
          <w:sz w:val="20"/>
        </w:rPr>
        <w:t xml:space="preserve">2020, Available at: </w:t>
      </w:r>
      <w:hyperlink r:id="rId185" w:history="1">
        <w:r w:rsidRPr="00125D37">
          <w:rPr>
            <w:rStyle w:val="Hyperlink"/>
            <w:sz w:val="20"/>
            <w:lang w:val="en-US"/>
          </w:rPr>
          <w:t>http://copyrightblog.kluweriplaw.com/2020/06/23/hungarys-fast-tracked-implementation-of-article-5-cdsm-directive-in-response-to-the-pandemic/</w:t>
        </w:r>
      </w:hyperlink>
      <w:r w:rsidRPr="00125D37">
        <w:rPr>
          <w:sz w:val="20"/>
        </w:rPr>
        <w:t>.</w:t>
      </w:r>
    </w:p>
    <w:p w14:paraId="61CA4D72" w14:textId="77777777" w:rsidR="00846A13" w:rsidRPr="00125D37" w:rsidRDefault="00846A13" w:rsidP="00846A13">
      <w:pPr>
        <w:shd w:val="clear" w:color="auto" w:fill="FFFFFF" w:themeFill="background1"/>
        <w:spacing w:line="180" w:lineRule="atLeast"/>
        <w:rPr>
          <w:sz w:val="20"/>
        </w:rPr>
      </w:pPr>
    </w:p>
    <w:p w14:paraId="290A0494" w14:textId="4417CAEF" w:rsidR="00846A13" w:rsidRPr="00125D37" w:rsidRDefault="00846A13" w:rsidP="00846A13">
      <w:pPr>
        <w:shd w:val="clear" w:color="auto" w:fill="FFFFFF" w:themeFill="background1"/>
        <w:spacing w:line="180" w:lineRule="atLeast"/>
        <w:rPr>
          <w:sz w:val="20"/>
        </w:rPr>
      </w:pPr>
      <w:r w:rsidRPr="00125D37">
        <w:rPr>
          <w:sz w:val="20"/>
        </w:rPr>
        <w:t xml:space="preserve">Kim, S., et al., ‘The COVID-19 Crisis Management in the Republic of Korea’ International Case Studies in the Management of Disasters, 2020, Available at: </w:t>
      </w:r>
      <w:hyperlink r:id="rId186" w:history="1">
        <w:r w:rsidRPr="00125D37">
          <w:rPr>
            <w:rStyle w:val="Hyperlink"/>
            <w:sz w:val="20"/>
            <w:lang w:val="en-US"/>
          </w:rPr>
          <w:t>https://www.researchgate.net/publication/343555107_The_COVID-19_Crisis_Management_in_the_Republic_of_Korea</w:t>
        </w:r>
      </w:hyperlink>
      <w:r w:rsidRPr="00125D37">
        <w:rPr>
          <w:sz w:val="20"/>
        </w:rPr>
        <w:t>.</w:t>
      </w:r>
    </w:p>
    <w:p w14:paraId="005E71DE" w14:textId="77777777" w:rsidR="00846A13" w:rsidRPr="00125D37" w:rsidRDefault="00846A13" w:rsidP="00846A13">
      <w:pPr>
        <w:shd w:val="clear" w:color="auto" w:fill="FFFFFF" w:themeFill="background1"/>
        <w:spacing w:line="180" w:lineRule="atLeast"/>
        <w:rPr>
          <w:sz w:val="20"/>
        </w:rPr>
      </w:pPr>
    </w:p>
    <w:p w14:paraId="42430BCB" w14:textId="5FD0FE80" w:rsidR="00846A13" w:rsidRPr="00125D37" w:rsidRDefault="00846A13" w:rsidP="00846A13">
      <w:pPr>
        <w:shd w:val="clear" w:color="auto" w:fill="FFFFFF" w:themeFill="background1"/>
        <w:spacing w:line="180" w:lineRule="atLeast"/>
        <w:rPr>
          <w:sz w:val="20"/>
        </w:rPr>
      </w:pPr>
      <w:r w:rsidRPr="00125D37">
        <w:rPr>
          <w:sz w:val="20"/>
        </w:rPr>
        <w:t xml:space="preserve">Knight Foundation ‘Digital Readiness and Innovation in Museums: A baseline national survey’, 2020, Available at: </w:t>
      </w:r>
      <w:hyperlink r:id="rId187" w:history="1">
        <w:r w:rsidRPr="00125D37">
          <w:rPr>
            <w:rStyle w:val="Hyperlink"/>
            <w:sz w:val="20"/>
            <w:lang w:val="en-US"/>
          </w:rPr>
          <w:t>https://knightfoundation.org/wp-content/uploads/2020/10/Digital-Readiness-and-Innovation-in-Museums-Report.pdf</w:t>
        </w:r>
      </w:hyperlink>
      <w:r w:rsidRPr="00125D37">
        <w:rPr>
          <w:sz w:val="20"/>
        </w:rPr>
        <w:t>.</w:t>
      </w:r>
    </w:p>
    <w:p w14:paraId="212842CA" w14:textId="77777777" w:rsidR="00846A13" w:rsidRPr="00125D37" w:rsidRDefault="00846A13" w:rsidP="00846A13">
      <w:pPr>
        <w:shd w:val="clear" w:color="auto" w:fill="FFFFFF" w:themeFill="background1"/>
        <w:spacing w:line="180" w:lineRule="atLeast"/>
        <w:rPr>
          <w:sz w:val="20"/>
        </w:rPr>
      </w:pPr>
    </w:p>
    <w:p w14:paraId="209711A8" w14:textId="6FC05FDF" w:rsidR="00846A13" w:rsidRPr="00125D37" w:rsidRDefault="00846A13" w:rsidP="00846A13">
      <w:pPr>
        <w:shd w:val="clear" w:color="auto" w:fill="FFFFFF" w:themeFill="background1"/>
        <w:spacing w:line="180" w:lineRule="atLeast"/>
        <w:rPr>
          <w:sz w:val="20"/>
        </w:rPr>
      </w:pPr>
      <w:r w:rsidRPr="00125D37">
        <w:rPr>
          <w:sz w:val="20"/>
        </w:rPr>
        <w:t>Krag, S., et al., ‘Digitisation in Libraries: To What Extent has Corona Given a Boost’ ZBW Leibniz Information Centre for Economics, 2021,</w:t>
      </w:r>
      <w:r w:rsidRPr="00125D37">
        <w:rPr>
          <w:i/>
          <w:iCs/>
          <w:sz w:val="20"/>
        </w:rPr>
        <w:t xml:space="preserve"> </w:t>
      </w:r>
      <w:r w:rsidRPr="00125D37">
        <w:rPr>
          <w:sz w:val="20"/>
        </w:rPr>
        <w:t xml:space="preserve">Available at: </w:t>
      </w:r>
      <w:hyperlink r:id="rId188" w:history="1">
        <w:r w:rsidRPr="00125D37">
          <w:rPr>
            <w:rStyle w:val="Hyperlink"/>
            <w:sz w:val="20"/>
            <w:lang w:val="en-US"/>
          </w:rPr>
          <w:t>https://www.zbw-mediatalk.eu/2021/02/digitisation-in-libraries-to-what-extent-has-corona-given-a-boost/</w:t>
        </w:r>
      </w:hyperlink>
      <w:r w:rsidRPr="00125D37">
        <w:rPr>
          <w:sz w:val="20"/>
        </w:rPr>
        <w:t>.</w:t>
      </w:r>
    </w:p>
    <w:p w14:paraId="5E8D1E70" w14:textId="77777777" w:rsidR="00846A13" w:rsidRPr="00125D37" w:rsidRDefault="00846A13" w:rsidP="00846A13">
      <w:pPr>
        <w:shd w:val="clear" w:color="auto" w:fill="FFFFFF" w:themeFill="background1"/>
        <w:rPr>
          <w:sz w:val="20"/>
        </w:rPr>
      </w:pPr>
    </w:p>
    <w:p w14:paraId="66D5A8AB" w14:textId="422AD304" w:rsidR="00846A13" w:rsidRPr="00125D37" w:rsidRDefault="00846A13" w:rsidP="00846A13">
      <w:pPr>
        <w:shd w:val="clear" w:color="auto" w:fill="FFFFFF" w:themeFill="background1"/>
        <w:rPr>
          <w:sz w:val="20"/>
        </w:rPr>
      </w:pPr>
      <w:r w:rsidRPr="00125D37">
        <w:rPr>
          <w:sz w:val="20"/>
        </w:rPr>
        <w:t xml:space="preserve">Laitinen, E., ‘Long-term success of adaptation strategies: evidence from Finnish companies’ Long Range Planning, 2000, Available at: </w:t>
      </w:r>
      <w:hyperlink r:id="rId189" w:history="1">
        <w:r w:rsidRPr="00125D37">
          <w:rPr>
            <w:rStyle w:val="Hyperlink"/>
            <w:sz w:val="20"/>
            <w:lang w:val="en-US"/>
          </w:rPr>
          <w:t>https://www.researchgate.net/publication/222741163_Long-term_Success_of_Adaptation_Strategies_Evidence_from_Finnish_Companies</w:t>
        </w:r>
      </w:hyperlink>
      <w:r w:rsidRPr="00125D37">
        <w:rPr>
          <w:sz w:val="20"/>
        </w:rPr>
        <w:t>.</w:t>
      </w:r>
    </w:p>
    <w:p w14:paraId="2DB49D3C" w14:textId="77777777" w:rsidR="00846A13" w:rsidRPr="00125D37" w:rsidRDefault="00846A13" w:rsidP="00846A13">
      <w:pPr>
        <w:shd w:val="clear" w:color="auto" w:fill="FFFFFF" w:themeFill="background1"/>
        <w:rPr>
          <w:sz w:val="20"/>
        </w:rPr>
      </w:pPr>
    </w:p>
    <w:p w14:paraId="0500DCF8" w14:textId="7FEE1498" w:rsidR="00846A13" w:rsidRPr="00125D37" w:rsidRDefault="00846A13" w:rsidP="00846A13">
      <w:pPr>
        <w:shd w:val="clear" w:color="auto" w:fill="FFFFFF" w:themeFill="background1"/>
        <w:rPr>
          <w:sz w:val="20"/>
        </w:rPr>
      </w:pPr>
      <w:r w:rsidRPr="00125D37">
        <w:rPr>
          <w:sz w:val="20"/>
        </w:rPr>
        <w:t>Library Copyright Alliance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90" w:history="1">
        <w:r w:rsidRPr="00125D37">
          <w:rPr>
            <w:rStyle w:val="Hyperlink"/>
            <w:sz w:val="20"/>
            <w:lang w:val="en-US"/>
          </w:rPr>
          <w:t>https://www.wipo.int/export/sites/www/meetings/en/docs/impact-cr-ecosystems-library-copyright-alliance.pdf</w:t>
        </w:r>
      </w:hyperlink>
      <w:r w:rsidRPr="00125D37">
        <w:rPr>
          <w:sz w:val="20"/>
        </w:rPr>
        <w:t>.</w:t>
      </w:r>
    </w:p>
    <w:p w14:paraId="0D29C53A" w14:textId="77777777" w:rsidR="00846A13" w:rsidRPr="00125D37" w:rsidRDefault="00846A13" w:rsidP="00846A13">
      <w:pPr>
        <w:shd w:val="clear" w:color="auto" w:fill="FFFFFF" w:themeFill="background1"/>
        <w:rPr>
          <w:sz w:val="20"/>
        </w:rPr>
      </w:pPr>
    </w:p>
    <w:p w14:paraId="167FFF37" w14:textId="6B990ABF" w:rsidR="00846A13" w:rsidRPr="00125D37" w:rsidRDefault="00846A13" w:rsidP="00846A13">
      <w:pPr>
        <w:shd w:val="clear" w:color="auto" w:fill="FFFFFF" w:themeFill="background1"/>
        <w:rPr>
          <w:sz w:val="20"/>
        </w:rPr>
      </w:pPr>
      <w:r w:rsidRPr="00125D37">
        <w:rPr>
          <w:sz w:val="20"/>
        </w:rPr>
        <w:t xml:space="preserve">Machovec, G., ‘Pandemic Impacts on Library Consortia and Their Sustainability’ Journal of Library Administration, 2020, Available at: </w:t>
      </w:r>
      <w:hyperlink r:id="rId191" w:history="1">
        <w:r w:rsidRPr="00125D37">
          <w:rPr>
            <w:rStyle w:val="Hyperlink"/>
            <w:sz w:val="20"/>
            <w:lang w:val="en-US"/>
          </w:rPr>
          <w:t>https://www.tandfonline.com/doi/full/10.1080/01930826.2020.1760558</w:t>
        </w:r>
      </w:hyperlink>
      <w:r w:rsidRPr="00125D37">
        <w:rPr>
          <w:sz w:val="20"/>
        </w:rPr>
        <w:t>.</w:t>
      </w:r>
    </w:p>
    <w:p w14:paraId="476E9CD9" w14:textId="77777777" w:rsidR="00846A13" w:rsidRPr="00125D37" w:rsidRDefault="00846A13" w:rsidP="00846A13">
      <w:pPr>
        <w:shd w:val="clear" w:color="auto" w:fill="FFFFFF" w:themeFill="background1"/>
        <w:rPr>
          <w:sz w:val="20"/>
        </w:rPr>
      </w:pPr>
    </w:p>
    <w:p w14:paraId="79840FB0" w14:textId="693E2138" w:rsidR="00846A13" w:rsidRPr="00125D37" w:rsidRDefault="00846A13" w:rsidP="00846A13">
      <w:pPr>
        <w:shd w:val="clear" w:color="auto" w:fill="FFFFFF" w:themeFill="background1"/>
        <w:rPr>
          <w:sz w:val="20"/>
        </w:rPr>
      </w:pPr>
      <w:r w:rsidRPr="00125D37">
        <w:rPr>
          <w:sz w:val="20"/>
        </w:rPr>
        <w:t>Mauritius Society of Authors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192" w:history="1">
        <w:r w:rsidRPr="00125D37">
          <w:rPr>
            <w:rStyle w:val="Hyperlink"/>
            <w:sz w:val="20"/>
            <w:lang w:val="en-US"/>
          </w:rPr>
          <w:t>https://www.wipo.int/export/sites/www/meetings/en/docs/mauritius-society-of-authors.pdf</w:t>
        </w:r>
      </w:hyperlink>
      <w:r w:rsidRPr="00125D37">
        <w:rPr>
          <w:sz w:val="20"/>
        </w:rPr>
        <w:t>.</w:t>
      </w:r>
    </w:p>
    <w:p w14:paraId="5A5AD17D" w14:textId="77777777" w:rsidR="00846A13" w:rsidRPr="00125D37" w:rsidRDefault="00846A13" w:rsidP="00846A13">
      <w:pPr>
        <w:shd w:val="clear" w:color="auto" w:fill="FFFFFF" w:themeFill="background1"/>
        <w:rPr>
          <w:sz w:val="20"/>
        </w:rPr>
      </w:pPr>
    </w:p>
    <w:p w14:paraId="6923A0AB" w14:textId="0F8D4779" w:rsidR="00846A13" w:rsidRPr="00125D37" w:rsidRDefault="00846A13" w:rsidP="00846A13">
      <w:pPr>
        <w:shd w:val="clear" w:color="auto" w:fill="FFFFFF" w:themeFill="background1"/>
        <w:spacing w:line="180" w:lineRule="atLeast"/>
        <w:rPr>
          <w:sz w:val="20"/>
        </w:rPr>
      </w:pPr>
      <w:r w:rsidRPr="00125D37">
        <w:rPr>
          <w:sz w:val="20"/>
        </w:rPr>
        <w:t xml:space="preserve">Mehrolia, S., et al., ‘Customers response to online food delivery services during COVID-19 outbreak using binary logistic regression’ International Journal of Consumer Studies, 2020, Available at: </w:t>
      </w:r>
      <w:hyperlink r:id="rId193" w:history="1">
        <w:r w:rsidRPr="00125D37">
          <w:rPr>
            <w:rStyle w:val="Hyperlink"/>
            <w:sz w:val="20"/>
            <w:lang w:val="en-US"/>
          </w:rPr>
          <w:t>https://onlinelibrary.wiley.com/doi/10.1111/ijcs.12630</w:t>
        </w:r>
      </w:hyperlink>
      <w:r w:rsidRPr="00125D37">
        <w:rPr>
          <w:sz w:val="20"/>
        </w:rPr>
        <w:t xml:space="preserve">. </w:t>
      </w:r>
    </w:p>
    <w:p w14:paraId="16D7AE6B" w14:textId="77777777" w:rsidR="00846A13" w:rsidRPr="00125D37" w:rsidRDefault="00846A13" w:rsidP="00846A13">
      <w:pPr>
        <w:shd w:val="clear" w:color="auto" w:fill="FFFFFF" w:themeFill="background1"/>
        <w:spacing w:line="180" w:lineRule="atLeast"/>
        <w:rPr>
          <w:sz w:val="20"/>
        </w:rPr>
      </w:pPr>
    </w:p>
    <w:p w14:paraId="6B4B00BB" w14:textId="39FBB68A" w:rsidR="00846A13" w:rsidRPr="00125D37" w:rsidRDefault="00846A13" w:rsidP="00846A13">
      <w:pPr>
        <w:shd w:val="clear" w:color="auto" w:fill="FFFFFF" w:themeFill="background1"/>
        <w:spacing w:line="180" w:lineRule="atLeast"/>
        <w:rPr>
          <w:sz w:val="20"/>
        </w:rPr>
      </w:pPr>
      <w:r w:rsidRPr="00125D37">
        <w:rPr>
          <w:sz w:val="20"/>
        </w:rPr>
        <w:t xml:space="preserve">Minter, E., ‘Copyright in the digital age | COVID-19 prompts reform to copyright access laws’ Lexology, 2022, Available at: </w:t>
      </w:r>
      <w:hyperlink r:id="rId194" w:history="1">
        <w:r w:rsidRPr="00125D37">
          <w:rPr>
            <w:rStyle w:val="Hyperlink"/>
            <w:sz w:val="20"/>
            <w:lang w:val="en-US"/>
          </w:rPr>
          <w:t>https://www.lexology.com/library/detail.aspx?g=b4116e04-5a2c-4580-aa50-f31cca9c20a3</w:t>
        </w:r>
      </w:hyperlink>
      <w:r w:rsidRPr="00125D37">
        <w:rPr>
          <w:sz w:val="20"/>
        </w:rPr>
        <w:t>.</w:t>
      </w:r>
    </w:p>
    <w:p w14:paraId="3767F92D" w14:textId="77777777" w:rsidR="00846A13" w:rsidRPr="00125D37" w:rsidRDefault="00846A13" w:rsidP="00846A13">
      <w:pPr>
        <w:shd w:val="clear" w:color="auto" w:fill="FFFFFF" w:themeFill="background1"/>
        <w:spacing w:line="180" w:lineRule="atLeast"/>
        <w:rPr>
          <w:sz w:val="20"/>
        </w:rPr>
      </w:pPr>
    </w:p>
    <w:p w14:paraId="2ACEF4E9" w14:textId="08968DD9" w:rsidR="00846A13" w:rsidRPr="00125D37" w:rsidRDefault="00846A13" w:rsidP="00846A13">
      <w:pPr>
        <w:shd w:val="clear" w:color="auto" w:fill="FFFFFF" w:themeFill="background1"/>
        <w:spacing w:line="180" w:lineRule="atLeast"/>
        <w:rPr>
          <w:sz w:val="20"/>
        </w:rPr>
      </w:pPr>
      <w:r w:rsidRPr="00125D37">
        <w:rPr>
          <w:sz w:val="20"/>
        </w:rPr>
        <w:t xml:space="preserve">Mukeredzi, T., ‘COVID-19 prompts calls for library-friendly copyright laws’ University World News: African Edition, 2020, Available at: </w:t>
      </w:r>
      <w:hyperlink r:id="rId195" w:history="1">
        <w:r w:rsidRPr="00125D37">
          <w:rPr>
            <w:rStyle w:val="Hyperlink"/>
            <w:sz w:val="20"/>
            <w:lang w:val="en-US"/>
          </w:rPr>
          <w:t>https://www.universityworldnews.com/post.php?story=2020112313502493</w:t>
        </w:r>
      </w:hyperlink>
      <w:r w:rsidRPr="00125D37">
        <w:rPr>
          <w:sz w:val="20"/>
        </w:rPr>
        <w:t xml:space="preserve">.   </w:t>
      </w:r>
    </w:p>
    <w:p w14:paraId="60966602" w14:textId="77777777" w:rsidR="00846A13" w:rsidRPr="00125D37" w:rsidRDefault="00846A13" w:rsidP="00846A13">
      <w:pPr>
        <w:shd w:val="clear" w:color="auto" w:fill="FFFFFF" w:themeFill="background1"/>
        <w:spacing w:line="180" w:lineRule="atLeast"/>
        <w:rPr>
          <w:sz w:val="20"/>
        </w:rPr>
      </w:pPr>
    </w:p>
    <w:p w14:paraId="04D452FE" w14:textId="12CC7CC6" w:rsidR="00846A13" w:rsidRPr="00125D37" w:rsidRDefault="00846A13" w:rsidP="00846A13">
      <w:pPr>
        <w:shd w:val="clear" w:color="auto" w:fill="FFFFFF" w:themeFill="background1"/>
        <w:spacing w:line="180" w:lineRule="atLeast"/>
        <w:rPr>
          <w:sz w:val="20"/>
        </w:rPr>
      </w:pPr>
      <w:r w:rsidRPr="00125D37">
        <w:rPr>
          <w:sz w:val="20"/>
        </w:rPr>
        <w:t>NAPLE ‘Public Libraries in Europe and COVID-19: Findings from NAPLE Members’,</w:t>
      </w:r>
      <w:r w:rsidRPr="00125D37">
        <w:rPr>
          <w:i/>
          <w:iCs/>
          <w:sz w:val="20"/>
        </w:rPr>
        <w:t xml:space="preserve"> </w:t>
      </w:r>
      <w:r w:rsidRPr="00125D37">
        <w:rPr>
          <w:sz w:val="20"/>
        </w:rPr>
        <w:t xml:space="preserve">2020, Available at: </w:t>
      </w:r>
      <w:hyperlink r:id="rId196" w:history="1">
        <w:r w:rsidRPr="00125D37">
          <w:rPr>
            <w:rStyle w:val="Hyperlink"/>
            <w:sz w:val="20"/>
            <w:lang w:val="en-US"/>
          </w:rPr>
          <w:t>https://www.culturaydeporte.gob.es/dam/jcr:fce29ea1-1b83-479b-b674-a592b255f7e4/naple-narrative-report---european-library-services-during-covid19.pdf</w:t>
        </w:r>
      </w:hyperlink>
      <w:r w:rsidRPr="00125D37">
        <w:rPr>
          <w:sz w:val="20"/>
        </w:rPr>
        <w:t xml:space="preserve">.  </w:t>
      </w:r>
    </w:p>
    <w:p w14:paraId="60807BD7" w14:textId="77777777" w:rsidR="00846A13" w:rsidRPr="00125D37" w:rsidRDefault="00846A13" w:rsidP="00846A13">
      <w:pPr>
        <w:shd w:val="clear" w:color="auto" w:fill="FFFFFF" w:themeFill="background1"/>
        <w:spacing w:line="180" w:lineRule="atLeast"/>
        <w:rPr>
          <w:sz w:val="20"/>
        </w:rPr>
      </w:pPr>
    </w:p>
    <w:p w14:paraId="3C1BCF55" w14:textId="49DB8195" w:rsidR="00846A13" w:rsidRPr="00125D37" w:rsidRDefault="00846A13" w:rsidP="00846A13">
      <w:pPr>
        <w:shd w:val="clear" w:color="auto" w:fill="FFFFFF" w:themeFill="background1"/>
        <w:spacing w:line="180" w:lineRule="atLeast"/>
        <w:rPr>
          <w:sz w:val="20"/>
        </w:rPr>
      </w:pPr>
      <w:r w:rsidRPr="00125D37">
        <w:rPr>
          <w:sz w:val="20"/>
        </w:rPr>
        <w:t xml:space="preserve">National Museum of Singapore ‘Story of the Forest’, 2022, Available at: </w:t>
      </w:r>
      <w:hyperlink r:id="rId197" w:history="1">
        <w:r w:rsidRPr="00125D37">
          <w:rPr>
            <w:rStyle w:val="Hyperlink"/>
            <w:sz w:val="20"/>
            <w:lang w:val="en-US"/>
          </w:rPr>
          <w:t>https://www.nhb.gov.sg/nationalmuseum/our-exhibitions/exhibition-list/story-of-the-forest</w:t>
        </w:r>
      </w:hyperlink>
      <w:r w:rsidRPr="00125D37">
        <w:rPr>
          <w:sz w:val="20"/>
        </w:rPr>
        <w:t>.</w:t>
      </w:r>
    </w:p>
    <w:p w14:paraId="11EDBCC2" w14:textId="77777777" w:rsidR="00846A13" w:rsidRPr="00125D37" w:rsidRDefault="00846A13" w:rsidP="00846A13">
      <w:pPr>
        <w:shd w:val="clear" w:color="auto" w:fill="FFFFFF" w:themeFill="background1"/>
        <w:rPr>
          <w:sz w:val="20"/>
        </w:rPr>
      </w:pPr>
    </w:p>
    <w:p w14:paraId="686F1FE3" w14:textId="0507202D" w:rsidR="00846A13" w:rsidRPr="00125D37" w:rsidRDefault="00846A13" w:rsidP="00846A13">
      <w:pPr>
        <w:shd w:val="clear" w:color="auto" w:fill="FFFFFF" w:themeFill="background1"/>
        <w:rPr>
          <w:sz w:val="20"/>
        </w:rPr>
      </w:pPr>
      <w:r w:rsidRPr="00125D37">
        <w:rPr>
          <w:sz w:val="20"/>
        </w:rPr>
        <w:t xml:space="preserve">Nenonen, S., and Storbacka, K., ‘Don't adapt, shape! Use the crisis to shape your minimum viable system – And the wider market’ Industrial Marketing Management, 2020, Available at: </w:t>
      </w:r>
      <w:hyperlink r:id="rId198" w:history="1">
        <w:r w:rsidRPr="00125D37">
          <w:rPr>
            <w:rStyle w:val="Hyperlink"/>
            <w:sz w:val="20"/>
            <w:lang w:val="en-US"/>
          </w:rPr>
          <w:t>https://www.sciencedirect.com/science/article/pii/S0019850120303916</w:t>
        </w:r>
      </w:hyperlink>
      <w:r w:rsidRPr="00125D37">
        <w:rPr>
          <w:sz w:val="20"/>
        </w:rPr>
        <w:t>.</w:t>
      </w:r>
    </w:p>
    <w:p w14:paraId="0A273743" w14:textId="77777777" w:rsidR="00846A13" w:rsidRPr="00125D37" w:rsidRDefault="00846A13" w:rsidP="00846A13">
      <w:pPr>
        <w:shd w:val="clear" w:color="auto" w:fill="FFFFFF" w:themeFill="background1"/>
        <w:rPr>
          <w:sz w:val="20"/>
        </w:rPr>
      </w:pPr>
    </w:p>
    <w:p w14:paraId="1D7FB91E" w14:textId="7D6A192A" w:rsidR="00846A13" w:rsidRPr="00125D37" w:rsidRDefault="00846A13" w:rsidP="00846A13">
      <w:pPr>
        <w:pStyle w:val="FootnoteText"/>
        <w:rPr>
          <w:sz w:val="20"/>
        </w:rPr>
      </w:pPr>
      <w:r w:rsidRPr="00125D37">
        <w:rPr>
          <w:sz w:val="20"/>
        </w:rPr>
        <w:t xml:space="preserve">Newman, T., et al., ‘Dash Survey Results 2020 Describing the digital attitudes, skills and organisational support of people working across the UK heritage sector’ Timmus Research and Heritage Fund, 2020, Available at: </w:t>
      </w:r>
      <w:hyperlink r:id="rId199" w:history="1">
        <w:r w:rsidRPr="00125D37">
          <w:rPr>
            <w:rStyle w:val="Hyperlink"/>
            <w:sz w:val="20"/>
            <w:lang w:val="en-US"/>
          </w:rPr>
          <w:t>https://www.heritagefund.org.uk/sites/default/files/media/attachments/DASH%20report%20draft%20v13.1.5.pdf</w:t>
        </w:r>
      </w:hyperlink>
      <w:r w:rsidRPr="00125D37">
        <w:rPr>
          <w:sz w:val="20"/>
        </w:rPr>
        <w:t xml:space="preserve">. </w:t>
      </w:r>
    </w:p>
    <w:p w14:paraId="47ED7B15" w14:textId="77777777" w:rsidR="00846A13" w:rsidRPr="00125D37" w:rsidRDefault="00846A13" w:rsidP="00846A13">
      <w:pPr>
        <w:pStyle w:val="FootnoteText"/>
        <w:rPr>
          <w:sz w:val="20"/>
        </w:rPr>
      </w:pPr>
    </w:p>
    <w:p w14:paraId="7C979D88" w14:textId="6A5450A6" w:rsidR="00846A13" w:rsidRPr="00125D37" w:rsidRDefault="00846A13" w:rsidP="00846A13">
      <w:pPr>
        <w:pStyle w:val="FootnoteText"/>
        <w:rPr>
          <w:sz w:val="20"/>
        </w:rPr>
      </w:pPr>
      <w:r w:rsidRPr="00125D37">
        <w:rPr>
          <w:sz w:val="20"/>
        </w:rPr>
        <w:t xml:space="preserve">Noehrer, L., et al., ‘The impact of COVID-19 on digital data practices in museums and art galleries in the UK and the US Humanities and Social Sciences Communications’, 2021, Available at: </w:t>
      </w:r>
      <w:hyperlink r:id="rId200" w:history="1">
        <w:r w:rsidRPr="00125D37">
          <w:rPr>
            <w:rStyle w:val="Hyperlink"/>
            <w:sz w:val="20"/>
            <w:lang w:val="en-US"/>
          </w:rPr>
          <w:t>https://www.nature.com/articles/s41599-021-00921-8</w:t>
        </w:r>
      </w:hyperlink>
      <w:r w:rsidRPr="00125D37">
        <w:rPr>
          <w:sz w:val="20"/>
        </w:rPr>
        <w:t>.</w:t>
      </w:r>
    </w:p>
    <w:p w14:paraId="5F83607E" w14:textId="77777777" w:rsidR="00846A13" w:rsidRPr="00125D37" w:rsidRDefault="00846A13" w:rsidP="00846A13">
      <w:pPr>
        <w:shd w:val="clear" w:color="auto" w:fill="FFFFFF" w:themeFill="background1"/>
        <w:rPr>
          <w:sz w:val="20"/>
        </w:rPr>
      </w:pPr>
    </w:p>
    <w:p w14:paraId="4E19A5CD" w14:textId="3FA6DBD4" w:rsidR="00846A13" w:rsidRPr="00125D37" w:rsidRDefault="00846A13" w:rsidP="00846A13">
      <w:pPr>
        <w:shd w:val="clear" w:color="auto" w:fill="FFFFFF" w:themeFill="background1"/>
        <w:rPr>
          <w:sz w:val="20"/>
        </w:rPr>
      </w:pPr>
      <w:r w:rsidRPr="00125D37">
        <w:rPr>
          <w:sz w:val="20"/>
        </w:rPr>
        <w:t xml:space="preserve">OECD ‘Culture shock: COVID-19 and the cultural and creative sectors’, 2020, Available at: </w:t>
      </w:r>
      <w:hyperlink r:id="rId201" w:history="1">
        <w:r w:rsidRPr="00125D37">
          <w:rPr>
            <w:rStyle w:val="Hyperlink"/>
            <w:sz w:val="20"/>
            <w:lang w:val="en-US"/>
          </w:rPr>
          <w:t>https://read.oecd-ilibrary.org/view/?ref=135_135961-nenh9f2w7a&amp;title=Cul%20ture-shock-COVID-19-and-the-cultural-and-creative-sectors</w:t>
        </w:r>
      </w:hyperlink>
      <w:r w:rsidRPr="00125D37">
        <w:rPr>
          <w:sz w:val="20"/>
        </w:rPr>
        <w:t>.</w:t>
      </w:r>
    </w:p>
    <w:p w14:paraId="48FA961E" w14:textId="77777777" w:rsidR="00846A13" w:rsidRPr="00125D37" w:rsidRDefault="00846A13" w:rsidP="00846A13">
      <w:pPr>
        <w:shd w:val="clear" w:color="auto" w:fill="FFFFFF" w:themeFill="background1"/>
        <w:rPr>
          <w:sz w:val="20"/>
        </w:rPr>
      </w:pPr>
    </w:p>
    <w:p w14:paraId="505DE546" w14:textId="7F4C2097" w:rsidR="00846A13" w:rsidRPr="00125D37" w:rsidRDefault="00846A13" w:rsidP="00846A13">
      <w:pPr>
        <w:shd w:val="clear" w:color="auto" w:fill="FFFFFF" w:themeFill="background1"/>
        <w:rPr>
          <w:sz w:val="20"/>
        </w:rPr>
      </w:pPr>
      <w:r w:rsidRPr="00125D37">
        <w:rPr>
          <w:sz w:val="20"/>
        </w:rPr>
        <w:t xml:space="preserve">Pascault, L., et al., ‘Copyright and Remote Teaching in the Time of Covid-19: A Study of Contractual Terms and Conditions of Selected Online Services European’ Intellectual Property Review, 2020, Available at: </w:t>
      </w:r>
      <w:hyperlink r:id="rId202" w:history="1">
        <w:r w:rsidRPr="00125D37">
          <w:rPr>
            <w:rStyle w:val="Hyperlink"/>
            <w:sz w:val="20"/>
            <w:lang w:val="en-US"/>
          </w:rPr>
          <w:t>https://www.researchgate.net/publication/342961277_Copyright_and_Remote_Teaching_in_the_Time_of_Covid-19_A_Study_of_Contractual_Terms_and_Conditions_of_Selected_Online_Services</w:t>
        </w:r>
      </w:hyperlink>
    </w:p>
    <w:p w14:paraId="3D31893E" w14:textId="77777777" w:rsidR="00846A13" w:rsidRPr="00125D37" w:rsidRDefault="00846A13" w:rsidP="00846A13">
      <w:pPr>
        <w:shd w:val="clear" w:color="auto" w:fill="FFFFFF" w:themeFill="background1"/>
        <w:rPr>
          <w:sz w:val="20"/>
        </w:rPr>
      </w:pPr>
    </w:p>
    <w:p w14:paraId="306AEF0F" w14:textId="268B331F" w:rsidR="00846A13" w:rsidRPr="00125D37" w:rsidRDefault="00846A13" w:rsidP="00846A13">
      <w:pPr>
        <w:shd w:val="clear" w:color="auto" w:fill="FFFFFF" w:themeFill="background1"/>
        <w:rPr>
          <w:sz w:val="20"/>
        </w:rPr>
      </w:pPr>
      <w:r w:rsidRPr="00125D37">
        <w:rPr>
          <w:sz w:val="20"/>
        </w:rPr>
        <w:t xml:space="preserve">Policy and Evidence Centre ‘Digital Culture: Consumption in Lockdown Insights from the Consumer Tracking Study’, 2020, Available at: </w:t>
      </w:r>
      <w:hyperlink r:id="rId203" w:history="1">
        <w:r w:rsidRPr="00125D37">
          <w:rPr>
            <w:rStyle w:val="Hyperlink"/>
            <w:sz w:val="20"/>
            <w:lang w:val="en-US"/>
          </w:rPr>
          <w:t>https://www.pec.ac.uk/assets/images/The-PEC-and-the-IPO-cultural-consumption-study-insights-from-the-six-week-study.pdf</w:t>
        </w:r>
      </w:hyperlink>
      <w:r w:rsidRPr="00125D37">
        <w:rPr>
          <w:sz w:val="20"/>
        </w:rPr>
        <w:t>.</w:t>
      </w:r>
    </w:p>
    <w:p w14:paraId="1161DCA2" w14:textId="77777777" w:rsidR="00846A13" w:rsidRPr="00125D37" w:rsidRDefault="00846A13" w:rsidP="00846A13">
      <w:pPr>
        <w:shd w:val="clear" w:color="auto" w:fill="FFFFFF" w:themeFill="background1"/>
        <w:rPr>
          <w:sz w:val="20"/>
        </w:rPr>
      </w:pPr>
    </w:p>
    <w:p w14:paraId="7259DF95" w14:textId="45350640" w:rsidR="00846A13" w:rsidRPr="00125D37" w:rsidRDefault="00846A13" w:rsidP="00846A13">
      <w:pPr>
        <w:shd w:val="clear" w:color="auto" w:fill="FFFFFF" w:themeFill="background1"/>
        <w:rPr>
          <w:sz w:val="20"/>
        </w:rPr>
      </w:pPr>
      <w:r w:rsidRPr="00125D37">
        <w:rPr>
          <w:sz w:val="20"/>
        </w:rPr>
        <w:t>Poole, N., ‘Copyright and enabling remote learning and research during the Covid-19 crisis’ CILIP The Library and Information Association</w:t>
      </w:r>
      <w:r w:rsidRPr="00125D37">
        <w:rPr>
          <w:i/>
          <w:iCs/>
          <w:sz w:val="20"/>
        </w:rPr>
        <w:t xml:space="preserve">, </w:t>
      </w:r>
      <w:r w:rsidRPr="00125D37">
        <w:rPr>
          <w:sz w:val="20"/>
        </w:rPr>
        <w:t xml:space="preserve">2020, Available at: </w:t>
      </w:r>
      <w:hyperlink r:id="rId204" w:history="1">
        <w:r w:rsidRPr="00125D37">
          <w:rPr>
            <w:rStyle w:val="Hyperlink"/>
            <w:sz w:val="20"/>
            <w:lang w:val="en-US"/>
          </w:rPr>
          <w:t>https://www.cilip.org.uk/news/498055/Copyright-and-enabling-remote-learning-and-research-during-the-Covid-19-crisis-.htm</w:t>
        </w:r>
      </w:hyperlink>
      <w:r w:rsidRPr="00125D37">
        <w:rPr>
          <w:sz w:val="20"/>
        </w:rPr>
        <w:t>.</w:t>
      </w:r>
    </w:p>
    <w:p w14:paraId="7CE341D3" w14:textId="77777777" w:rsidR="00846A13" w:rsidRPr="00125D37" w:rsidRDefault="00846A13" w:rsidP="00846A13">
      <w:pPr>
        <w:shd w:val="clear" w:color="auto" w:fill="FFFFFF" w:themeFill="background1"/>
        <w:rPr>
          <w:sz w:val="20"/>
        </w:rPr>
      </w:pPr>
    </w:p>
    <w:p w14:paraId="35612EAB" w14:textId="1E3DA4DC" w:rsidR="00846A13" w:rsidRPr="00125D37" w:rsidRDefault="00846A13" w:rsidP="00846A13">
      <w:pPr>
        <w:shd w:val="clear" w:color="auto" w:fill="FFFFFF" w:themeFill="background1"/>
        <w:rPr>
          <w:sz w:val="20"/>
        </w:rPr>
      </w:pPr>
      <w:r w:rsidRPr="00125D37">
        <w:rPr>
          <w:sz w:val="20"/>
        </w:rPr>
        <w:t>Portuguese Society of Authors ‘Request for contributions for the information session on the impact of the Covid-19 pandemic on the copyright ecosystem’ WIPO</w:t>
      </w:r>
      <w:r w:rsidRPr="00125D37">
        <w:rPr>
          <w:i/>
          <w:iCs/>
          <w:sz w:val="20"/>
        </w:rPr>
        <w:t xml:space="preserve">, </w:t>
      </w:r>
      <w:r w:rsidRPr="00125D37">
        <w:rPr>
          <w:sz w:val="20"/>
        </w:rPr>
        <w:t xml:space="preserve">2022, Available at: </w:t>
      </w:r>
      <w:hyperlink r:id="rId205" w:history="1">
        <w:r w:rsidRPr="00125D37">
          <w:rPr>
            <w:rStyle w:val="Hyperlink"/>
            <w:sz w:val="20"/>
            <w:lang w:val="en-US"/>
          </w:rPr>
          <w:t>https://www.wipo.int/export/sites/www/meetings/en/docs/portuguese-society-of-authors.pdf</w:t>
        </w:r>
      </w:hyperlink>
      <w:r w:rsidRPr="00125D37">
        <w:rPr>
          <w:sz w:val="20"/>
        </w:rPr>
        <w:t>.</w:t>
      </w:r>
    </w:p>
    <w:p w14:paraId="6C482910" w14:textId="77777777" w:rsidR="00846A13" w:rsidRPr="00125D37" w:rsidRDefault="00846A13" w:rsidP="00846A13">
      <w:pPr>
        <w:shd w:val="clear" w:color="auto" w:fill="FFFFFF" w:themeFill="background1"/>
        <w:rPr>
          <w:sz w:val="20"/>
        </w:rPr>
      </w:pPr>
    </w:p>
    <w:p w14:paraId="275C4DF0" w14:textId="3DEA5D12" w:rsidR="00846A13" w:rsidRPr="00125D37" w:rsidRDefault="00846A13" w:rsidP="00846A13">
      <w:pPr>
        <w:shd w:val="clear" w:color="auto" w:fill="FFFFFF" w:themeFill="background1"/>
        <w:rPr>
          <w:sz w:val="20"/>
        </w:rPr>
      </w:pPr>
      <w:r w:rsidRPr="00125D37">
        <w:rPr>
          <w:sz w:val="20"/>
        </w:rPr>
        <w:t xml:space="preserve">Pun, K., ‘An empirical investigation of strategy determinants and choices in manufacturing enterprises’ Journal of Manufacturing Technology Management, 2005, Available at: </w:t>
      </w:r>
      <w:hyperlink r:id="rId206" w:history="1">
        <w:r w:rsidRPr="00125D37">
          <w:rPr>
            <w:rStyle w:val="Hyperlink"/>
            <w:sz w:val="20"/>
            <w:lang w:val="en-US"/>
          </w:rPr>
          <w:t>https://www.emerald.com/insight/content/doi/10.1108/17410380510583608/full/html</w:t>
        </w:r>
      </w:hyperlink>
      <w:r w:rsidRPr="00125D37">
        <w:rPr>
          <w:sz w:val="20"/>
        </w:rPr>
        <w:t xml:space="preserve">. </w:t>
      </w:r>
    </w:p>
    <w:p w14:paraId="1B26C53C" w14:textId="77777777" w:rsidR="00846A13" w:rsidRPr="00125D37" w:rsidRDefault="00846A13" w:rsidP="00846A13">
      <w:pPr>
        <w:shd w:val="clear" w:color="auto" w:fill="FFFFFF" w:themeFill="background1"/>
        <w:rPr>
          <w:sz w:val="20"/>
        </w:rPr>
      </w:pPr>
    </w:p>
    <w:p w14:paraId="3969487E" w14:textId="63014A83" w:rsidR="00846A13" w:rsidRPr="00125D37" w:rsidRDefault="00846A13" w:rsidP="00846A13">
      <w:pPr>
        <w:shd w:val="clear" w:color="auto" w:fill="FFFFFF" w:themeFill="background1"/>
        <w:rPr>
          <w:sz w:val="20"/>
        </w:rPr>
      </w:pPr>
      <w:r w:rsidRPr="00125D37">
        <w:rPr>
          <w:sz w:val="20"/>
        </w:rPr>
        <w:t xml:space="preserve">Prentice, C., et al., ‘Antecedents and consequences of panic buying: The case of COVID-19’ International Journal of Consumer Studies, 2020, Available at: </w:t>
      </w:r>
      <w:hyperlink r:id="rId207" w:history="1">
        <w:r w:rsidRPr="00125D37">
          <w:rPr>
            <w:rStyle w:val="Hyperlink"/>
            <w:sz w:val="20"/>
            <w:lang w:val="en-US"/>
          </w:rPr>
          <w:t>https://onlinelibrary.wiley.com/doi/full/10.1111/ijcs.12649</w:t>
        </w:r>
      </w:hyperlink>
      <w:r w:rsidRPr="00125D37">
        <w:rPr>
          <w:sz w:val="20"/>
        </w:rPr>
        <w:t xml:space="preserve">. </w:t>
      </w:r>
    </w:p>
    <w:p w14:paraId="170EDE5F" w14:textId="77777777" w:rsidR="00846A13" w:rsidRPr="00125D37" w:rsidRDefault="00846A13" w:rsidP="00846A13">
      <w:pPr>
        <w:shd w:val="clear" w:color="auto" w:fill="FFFFFF" w:themeFill="background1"/>
        <w:rPr>
          <w:sz w:val="20"/>
        </w:rPr>
      </w:pPr>
    </w:p>
    <w:p w14:paraId="307598C3" w14:textId="43946EAA" w:rsidR="00846A13" w:rsidRPr="00125D37" w:rsidRDefault="00846A13" w:rsidP="00846A13">
      <w:pPr>
        <w:shd w:val="clear" w:color="auto" w:fill="FFFFFF" w:themeFill="background1"/>
        <w:rPr>
          <w:sz w:val="20"/>
        </w:rPr>
      </w:pPr>
      <w:r w:rsidRPr="00125D37">
        <w:rPr>
          <w:sz w:val="20"/>
        </w:rPr>
        <w:t xml:space="preserve">Raimo, N., et al., ‘Digitalization in the cultural industry: evidence from Italian museums’ International Journal of Entrepreneurial Behavior &amp; Research, 2021, Available at: </w:t>
      </w:r>
      <w:hyperlink r:id="rId208" w:history="1">
        <w:r w:rsidRPr="00125D37">
          <w:rPr>
            <w:rStyle w:val="Hyperlink"/>
            <w:sz w:val="20"/>
            <w:lang w:val="en-US"/>
          </w:rPr>
          <w:t>https://www.emerald.com/insight/content/doi/10.1108/IJEBR-01-2021-0082/full/html</w:t>
        </w:r>
      </w:hyperlink>
      <w:r w:rsidRPr="00125D37">
        <w:rPr>
          <w:sz w:val="20"/>
        </w:rPr>
        <w:t>.</w:t>
      </w:r>
    </w:p>
    <w:p w14:paraId="2A7237CC" w14:textId="77777777" w:rsidR="00846A13" w:rsidRPr="00125D37" w:rsidRDefault="00846A13" w:rsidP="00846A13">
      <w:pPr>
        <w:shd w:val="clear" w:color="auto" w:fill="FFFFFF" w:themeFill="background1"/>
        <w:rPr>
          <w:sz w:val="20"/>
        </w:rPr>
      </w:pPr>
    </w:p>
    <w:p w14:paraId="7AD36778" w14:textId="306638E4" w:rsidR="00846A13" w:rsidRPr="00125D37" w:rsidRDefault="00846A13" w:rsidP="00846A13">
      <w:pPr>
        <w:shd w:val="clear" w:color="auto" w:fill="FFFFFF" w:themeFill="background1"/>
        <w:rPr>
          <w:sz w:val="20"/>
        </w:rPr>
      </w:pPr>
      <w:r w:rsidRPr="00125D37">
        <w:rPr>
          <w:sz w:val="20"/>
        </w:rPr>
        <w:t xml:space="preserve">Richards, K., ‘Covid-19 and Libraries: E-books and Intellectual Property Issues’ Congressional Research Service, 2020 Available at: </w:t>
      </w:r>
      <w:hyperlink r:id="rId209" w:history="1">
        <w:r w:rsidRPr="00125D37">
          <w:rPr>
            <w:rStyle w:val="Hyperlink"/>
            <w:sz w:val="20"/>
            <w:lang w:val="en-US"/>
          </w:rPr>
          <w:t>https://crsreports.congress.gov/product/pdf/LSB/LSB10453</w:t>
        </w:r>
      </w:hyperlink>
      <w:r w:rsidRPr="00125D37">
        <w:rPr>
          <w:sz w:val="20"/>
        </w:rPr>
        <w:t>.</w:t>
      </w:r>
    </w:p>
    <w:p w14:paraId="1B35690C" w14:textId="77777777" w:rsidR="00846A13" w:rsidRPr="00125D37" w:rsidRDefault="00846A13" w:rsidP="00846A13">
      <w:pPr>
        <w:shd w:val="clear" w:color="auto" w:fill="FFFFFF" w:themeFill="background1"/>
        <w:rPr>
          <w:sz w:val="20"/>
        </w:rPr>
      </w:pPr>
    </w:p>
    <w:p w14:paraId="6B0BADF9" w14:textId="5CA14118" w:rsidR="00846A13" w:rsidRPr="00125D37" w:rsidRDefault="00846A13" w:rsidP="00846A13">
      <w:pPr>
        <w:pStyle w:val="FootnoteText"/>
        <w:spacing w:line="180" w:lineRule="atLeast"/>
        <w:rPr>
          <w:sz w:val="20"/>
        </w:rPr>
      </w:pPr>
      <w:r w:rsidRPr="00125D37">
        <w:rPr>
          <w:sz w:val="20"/>
        </w:rPr>
        <w:t>Rimmer, M., ‘Covid-19 challenges copyright law and library lending’ Infojustice</w:t>
      </w:r>
      <w:r w:rsidRPr="00125D37">
        <w:rPr>
          <w:i/>
          <w:iCs/>
          <w:sz w:val="20"/>
        </w:rPr>
        <w:t xml:space="preserve">, </w:t>
      </w:r>
      <w:r w:rsidRPr="00125D37">
        <w:rPr>
          <w:sz w:val="20"/>
        </w:rPr>
        <w:t xml:space="preserve">2020, Available at: </w:t>
      </w:r>
      <w:hyperlink r:id="rId210" w:history="1">
        <w:r w:rsidRPr="00125D37">
          <w:rPr>
            <w:rStyle w:val="Hyperlink"/>
            <w:sz w:val="20"/>
            <w:lang w:val="en-US"/>
          </w:rPr>
          <w:t>https://infojustice.org/archives/42491</w:t>
        </w:r>
      </w:hyperlink>
      <w:r w:rsidRPr="00125D37">
        <w:rPr>
          <w:sz w:val="20"/>
        </w:rPr>
        <w:t xml:space="preserve">. </w:t>
      </w:r>
    </w:p>
    <w:p w14:paraId="3A1E27A3" w14:textId="77777777" w:rsidR="00846A13" w:rsidRPr="00125D37" w:rsidRDefault="00846A13" w:rsidP="00846A13">
      <w:pPr>
        <w:shd w:val="clear" w:color="auto" w:fill="FFFFFF" w:themeFill="background1"/>
        <w:rPr>
          <w:sz w:val="20"/>
        </w:rPr>
      </w:pPr>
    </w:p>
    <w:p w14:paraId="31E36D8F" w14:textId="314B0D63" w:rsidR="00846A13" w:rsidRPr="00125D37" w:rsidRDefault="00846A13" w:rsidP="00846A13">
      <w:pPr>
        <w:shd w:val="clear" w:color="auto" w:fill="FFFFFF" w:themeFill="background1"/>
        <w:rPr>
          <w:sz w:val="20"/>
        </w:rPr>
      </w:pPr>
      <w:r w:rsidRPr="00125D37">
        <w:rPr>
          <w:sz w:val="20"/>
        </w:rPr>
        <w:t xml:space="preserve">Rimmer, M., ‘The Internet Archive and the National Emergency Library: Copyright Law and the Coronavirus COVID-19’, Workshop on IP &amp; education in the age of COVID-19 Symposium by Centre for Behavioural Economics, Society and Technology, 2020, Available at: </w:t>
      </w:r>
      <w:hyperlink r:id="rId211" w:history="1">
        <w:r w:rsidRPr="00125D37">
          <w:rPr>
            <w:rStyle w:val="Hyperlink"/>
            <w:sz w:val="20"/>
            <w:lang w:val="en-US"/>
          </w:rPr>
          <w:t>https://research.qut.edu.au/best/ip-education-in-the-age-of-covid-19-symposium/</w:t>
        </w:r>
      </w:hyperlink>
      <w:r w:rsidRPr="00125D37">
        <w:rPr>
          <w:sz w:val="20"/>
        </w:rPr>
        <w:t>.</w:t>
      </w:r>
    </w:p>
    <w:p w14:paraId="7CEEDC84" w14:textId="77777777" w:rsidR="00846A13" w:rsidRPr="00125D37" w:rsidRDefault="00846A13" w:rsidP="00846A13">
      <w:pPr>
        <w:shd w:val="clear" w:color="auto" w:fill="FFFFFF" w:themeFill="background1"/>
        <w:rPr>
          <w:sz w:val="20"/>
        </w:rPr>
      </w:pPr>
    </w:p>
    <w:p w14:paraId="728E9E6C" w14:textId="274D5660" w:rsidR="00846A13" w:rsidRPr="00125D37" w:rsidRDefault="00846A13" w:rsidP="00846A13">
      <w:pPr>
        <w:shd w:val="clear" w:color="auto" w:fill="FFFFFF" w:themeFill="background1"/>
        <w:rPr>
          <w:sz w:val="20"/>
        </w:rPr>
      </w:pPr>
      <w:r w:rsidRPr="00125D37">
        <w:rPr>
          <w:sz w:val="20"/>
        </w:rPr>
        <w:t xml:space="preserve">Samaroudi, M., et al., ‘Heritage in lockdown: digital provision of memory institutions in the UK and US of America during the COVID-19 pandemic’ Museum Management and Curatorship, 2020, Available at: </w:t>
      </w:r>
      <w:hyperlink r:id="rId212" w:history="1">
        <w:r w:rsidRPr="00125D37">
          <w:rPr>
            <w:rStyle w:val="Hyperlink"/>
            <w:sz w:val="20"/>
            <w:lang w:val="en-US"/>
          </w:rPr>
          <w:t>https://www.tandfonline.com/doi/full/10.1080/09647775.2020.1810483</w:t>
        </w:r>
      </w:hyperlink>
      <w:r w:rsidRPr="00125D37">
        <w:rPr>
          <w:sz w:val="20"/>
        </w:rPr>
        <w:t xml:space="preserve">.  </w:t>
      </w:r>
    </w:p>
    <w:p w14:paraId="646099C8" w14:textId="77777777" w:rsidR="00846A13" w:rsidRPr="00125D37" w:rsidRDefault="00846A13" w:rsidP="00846A13">
      <w:pPr>
        <w:shd w:val="clear" w:color="auto" w:fill="FFFFFF" w:themeFill="background1"/>
        <w:rPr>
          <w:sz w:val="20"/>
        </w:rPr>
      </w:pPr>
    </w:p>
    <w:p w14:paraId="68F873EE" w14:textId="77777777" w:rsidR="00846A13" w:rsidRPr="00125D37" w:rsidRDefault="00846A13" w:rsidP="00846A13">
      <w:pPr>
        <w:shd w:val="clear" w:color="auto" w:fill="FFFFFF" w:themeFill="background1"/>
        <w:rPr>
          <w:sz w:val="20"/>
        </w:rPr>
      </w:pPr>
      <w:r w:rsidRPr="00125D37">
        <w:rPr>
          <w:sz w:val="20"/>
        </w:rPr>
        <w:t>Section 109(b) of Title 17, United States Code.</w:t>
      </w:r>
    </w:p>
    <w:p w14:paraId="1E846F58" w14:textId="77777777" w:rsidR="00846A13" w:rsidRPr="00125D37" w:rsidRDefault="00846A13" w:rsidP="00846A13">
      <w:pPr>
        <w:shd w:val="clear" w:color="auto" w:fill="FFFFFF" w:themeFill="background1"/>
        <w:rPr>
          <w:sz w:val="20"/>
        </w:rPr>
      </w:pPr>
    </w:p>
    <w:p w14:paraId="59B03C70" w14:textId="5CF75852" w:rsidR="00846A13" w:rsidRPr="00125D37" w:rsidRDefault="00846A13" w:rsidP="00846A13">
      <w:pPr>
        <w:shd w:val="clear" w:color="auto" w:fill="FFFFFF" w:themeFill="background1"/>
        <w:rPr>
          <w:sz w:val="20"/>
        </w:rPr>
      </w:pPr>
      <w:r w:rsidRPr="00125D37">
        <w:rPr>
          <w:sz w:val="20"/>
        </w:rPr>
        <w:t xml:space="preserve">The Metropolitan Museum of Art ‘Frequently Asked Questions: Image and Data Resources’, 2022, Available at: </w:t>
      </w:r>
      <w:hyperlink r:id="rId213" w:history="1">
        <w:r w:rsidRPr="00125D37">
          <w:rPr>
            <w:rStyle w:val="Hyperlink"/>
            <w:sz w:val="20"/>
            <w:lang w:val="en-US"/>
          </w:rPr>
          <w:t>https://www.metmuseum.org/about-the-met/policies-and-documents/image-resources/frequently-asked-questions</w:t>
        </w:r>
      </w:hyperlink>
      <w:r w:rsidRPr="00125D37">
        <w:rPr>
          <w:sz w:val="20"/>
        </w:rPr>
        <w:t>.</w:t>
      </w:r>
    </w:p>
    <w:p w14:paraId="590B7ABD" w14:textId="77777777" w:rsidR="00846A13" w:rsidRPr="00125D37" w:rsidRDefault="00846A13" w:rsidP="00846A13">
      <w:pPr>
        <w:shd w:val="clear" w:color="auto" w:fill="FFFFFF" w:themeFill="background1"/>
        <w:rPr>
          <w:sz w:val="20"/>
        </w:rPr>
      </w:pPr>
    </w:p>
    <w:p w14:paraId="28708DA3" w14:textId="18042B84" w:rsidR="00846A13" w:rsidRPr="00125D37" w:rsidRDefault="00846A13" w:rsidP="00846A13">
      <w:pPr>
        <w:shd w:val="clear" w:color="auto" w:fill="FFFFFF" w:themeFill="background1"/>
        <w:rPr>
          <w:sz w:val="20"/>
        </w:rPr>
      </w:pPr>
      <w:r w:rsidRPr="00125D37">
        <w:rPr>
          <w:sz w:val="20"/>
        </w:rPr>
        <w:t xml:space="preserve">UN ‘Policy Brief: Education during COVID-19 and beyond’, 2020, Available at: </w:t>
      </w:r>
      <w:hyperlink r:id="rId214" w:history="1">
        <w:r w:rsidRPr="00125D37">
          <w:rPr>
            <w:rStyle w:val="Hyperlink"/>
            <w:sz w:val="20"/>
            <w:lang w:val="en-US"/>
          </w:rPr>
          <w:t>https://unsdg.un.org/resources/policy-brief-education-during-covid-19-and-beyond</w:t>
        </w:r>
      </w:hyperlink>
      <w:r w:rsidRPr="00125D37">
        <w:rPr>
          <w:sz w:val="20"/>
        </w:rPr>
        <w:t>.</w:t>
      </w:r>
    </w:p>
    <w:p w14:paraId="00F66C0D" w14:textId="77777777" w:rsidR="00846A13" w:rsidRPr="00125D37" w:rsidRDefault="00846A13" w:rsidP="00846A13">
      <w:pPr>
        <w:shd w:val="clear" w:color="auto" w:fill="FFFFFF" w:themeFill="background1"/>
        <w:rPr>
          <w:sz w:val="20"/>
        </w:rPr>
      </w:pPr>
    </w:p>
    <w:p w14:paraId="089BED4B" w14:textId="730625BE" w:rsidR="00846A13" w:rsidRPr="00125D37" w:rsidRDefault="00846A13" w:rsidP="00846A13">
      <w:pPr>
        <w:pStyle w:val="FootnoteText"/>
        <w:rPr>
          <w:sz w:val="20"/>
        </w:rPr>
      </w:pPr>
      <w:r w:rsidRPr="00125D37">
        <w:rPr>
          <w:sz w:val="20"/>
        </w:rPr>
        <w:t xml:space="preserve">UNESCO ‘Cultural and Creative Industries In the Face of COVID-19 An Economic Impact Outlook’, 2021, Available at: </w:t>
      </w:r>
      <w:hyperlink r:id="rId215" w:history="1">
        <w:r w:rsidRPr="00125D37">
          <w:rPr>
            <w:rStyle w:val="Hyperlink"/>
            <w:sz w:val="20"/>
            <w:lang w:val="en-US"/>
          </w:rPr>
          <w:t>https://unesdoc.unesco.org/ark:/48223/pf0000377863/PDF/377863eng.pdf.multi</w:t>
        </w:r>
      </w:hyperlink>
      <w:r w:rsidRPr="00125D37">
        <w:rPr>
          <w:sz w:val="20"/>
        </w:rPr>
        <w:t xml:space="preserve">. </w:t>
      </w:r>
    </w:p>
    <w:p w14:paraId="60EAFD0F" w14:textId="77777777" w:rsidR="00846A13" w:rsidRPr="00125D37" w:rsidRDefault="00846A13" w:rsidP="00846A13">
      <w:pPr>
        <w:shd w:val="clear" w:color="auto" w:fill="FFFFFF" w:themeFill="background1"/>
        <w:rPr>
          <w:sz w:val="20"/>
        </w:rPr>
      </w:pPr>
    </w:p>
    <w:p w14:paraId="31FB113D" w14:textId="4DE2CC1B" w:rsidR="00846A13" w:rsidRPr="00125D37" w:rsidRDefault="00846A13" w:rsidP="00846A13">
      <w:pPr>
        <w:shd w:val="clear" w:color="auto" w:fill="FFFFFF" w:themeFill="background1"/>
        <w:rPr>
          <w:sz w:val="20"/>
        </w:rPr>
      </w:pPr>
      <w:r w:rsidRPr="00125D37">
        <w:rPr>
          <w:sz w:val="20"/>
        </w:rPr>
        <w:t xml:space="preserve">UNESCO ‘Museums around the world in the face of COVID-19’, 2020, Available at: </w:t>
      </w:r>
      <w:hyperlink r:id="rId216" w:history="1">
        <w:r w:rsidRPr="00125D37">
          <w:rPr>
            <w:rStyle w:val="Hyperlink"/>
            <w:sz w:val="20"/>
            <w:lang w:val="en-US"/>
          </w:rPr>
          <w:t>https://unesdoc.unesco.org/ark:/48223/pf0000373530</w:t>
        </w:r>
      </w:hyperlink>
      <w:r w:rsidRPr="00125D37">
        <w:rPr>
          <w:sz w:val="20"/>
        </w:rPr>
        <w:t>.</w:t>
      </w:r>
    </w:p>
    <w:p w14:paraId="07D118CC" w14:textId="77777777" w:rsidR="00846A13" w:rsidRPr="00125D37" w:rsidRDefault="00846A13" w:rsidP="00846A13">
      <w:pPr>
        <w:shd w:val="clear" w:color="auto" w:fill="FFFFFF" w:themeFill="background1"/>
        <w:rPr>
          <w:sz w:val="20"/>
        </w:rPr>
      </w:pPr>
    </w:p>
    <w:p w14:paraId="7BB0F018" w14:textId="10BCF8CF" w:rsidR="00846A13" w:rsidRPr="00125D37" w:rsidRDefault="00846A13" w:rsidP="00846A13">
      <w:pPr>
        <w:shd w:val="clear" w:color="auto" w:fill="FFFFFF" w:themeFill="background1"/>
        <w:rPr>
          <w:sz w:val="20"/>
        </w:rPr>
      </w:pPr>
      <w:r w:rsidRPr="00125D37">
        <w:rPr>
          <w:sz w:val="20"/>
        </w:rPr>
        <w:t xml:space="preserve">UNWTO ‘Impact Assessment of the Covid-19 Outbreak on International Tourism’, 2021, Available at: </w:t>
      </w:r>
      <w:hyperlink r:id="rId217" w:anchor=":~:text=International%20tourism%20experienced%20a%204,2019%2C%20according%20to%20preliminary%20estimates" w:history="1">
        <w:r w:rsidRPr="00125D37">
          <w:rPr>
            <w:rStyle w:val="Hyperlink"/>
            <w:sz w:val="20"/>
            <w:lang w:val="en-US"/>
          </w:rPr>
          <w:t>https://www.unwto.org/impact-assessment-of-the-covid-19-outbreak-on-international-tourism#:~:text=International%20tourism%20experienced%20a%204,2019%2C%20according%20to%20preliminary%20estimates</w:t>
        </w:r>
      </w:hyperlink>
      <w:r w:rsidRPr="00125D37">
        <w:rPr>
          <w:sz w:val="20"/>
        </w:rPr>
        <w:t>.</w:t>
      </w:r>
    </w:p>
    <w:p w14:paraId="4DF7CC71" w14:textId="77777777" w:rsidR="00846A13" w:rsidRPr="00125D37" w:rsidRDefault="00846A13" w:rsidP="00846A13">
      <w:pPr>
        <w:shd w:val="clear" w:color="auto" w:fill="FFFFFF" w:themeFill="background1"/>
        <w:rPr>
          <w:sz w:val="20"/>
        </w:rPr>
      </w:pPr>
    </w:p>
    <w:p w14:paraId="366AF17B" w14:textId="3CA1DE3D" w:rsidR="00846A13" w:rsidRPr="00125D37" w:rsidRDefault="00846A13" w:rsidP="00846A13">
      <w:pPr>
        <w:shd w:val="clear" w:color="auto" w:fill="FFFFFF" w:themeFill="background1"/>
        <w:rPr>
          <w:sz w:val="20"/>
        </w:rPr>
      </w:pPr>
      <w:r w:rsidRPr="00125D37">
        <w:rPr>
          <w:sz w:val="20"/>
        </w:rPr>
        <w:t xml:space="preserve">Weiner, D., et al., ‘COVID-19 impact on research, lessons learned from COVID-19 research, implications for pediatric research’ Pediatric Research, 2020, Available at: </w:t>
      </w:r>
      <w:hyperlink r:id="rId218" w:history="1">
        <w:r w:rsidRPr="00125D37">
          <w:rPr>
            <w:rStyle w:val="Hyperlink"/>
            <w:sz w:val="20"/>
            <w:lang w:val="en-US"/>
          </w:rPr>
          <w:t>https://www.nature.com/articles/s41390-020-1006-3</w:t>
        </w:r>
      </w:hyperlink>
      <w:r w:rsidRPr="00125D37">
        <w:rPr>
          <w:sz w:val="20"/>
        </w:rPr>
        <w:t>.</w:t>
      </w:r>
    </w:p>
    <w:p w14:paraId="3FBEBAC6" w14:textId="77777777" w:rsidR="00846A13" w:rsidRPr="00125D37" w:rsidRDefault="00846A13" w:rsidP="00846A13">
      <w:pPr>
        <w:shd w:val="clear" w:color="auto" w:fill="FFFFFF" w:themeFill="background1"/>
        <w:rPr>
          <w:sz w:val="20"/>
        </w:rPr>
      </w:pPr>
    </w:p>
    <w:p w14:paraId="13101586" w14:textId="28D7971D" w:rsidR="00846A13" w:rsidRPr="00125D37" w:rsidRDefault="00846A13" w:rsidP="00846A13">
      <w:pPr>
        <w:shd w:val="clear" w:color="auto" w:fill="FFFFFF" w:themeFill="background1"/>
        <w:rPr>
          <w:sz w:val="20"/>
        </w:rPr>
      </w:pPr>
      <w:r w:rsidRPr="00125D37">
        <w:rPr>
          <w:sz w:val="20"/>
        </w:rPr>
        <w:t xml:space="preserve">World Bank ‘The COVID-19 Crisis Response: Supporting tertiary education for continuity, adaptation, and innovation’, 2020, Available at: </w:t>
      </w:r>
      <w:hyperlink r:id="rId219" w:history="1">
        <w:r w:rsidRPr="00125D37">
          <w:rPr>
            <w:rStyle w:val="Hyperlink"/>
            <w:sz w:val="20"/>
            <w:lang w:val="en-US"/>
          </w:rPr>
          <w:t>https://documents1.worldbank.org/curated/en/621991586463915490/The-COVID-19-Crisis-Response-Supporting-Tertiary-Education-for-Continuity-Adaptation-and-Innovation.pdf</w:t>
        </w:r>
      </w:hyperlink>
      <w:r w:rsidRPr="00125D37">
        <w:rPr>
          <w:sz w:val="20"/>
        </w:rPr>
        <w:t>.</w:t>
      </w:r>
    </w:p>
    <w:p w14:paraId="6B16761E" w14:textId="73FFD10E" w:rsidR="004856E0" w:rsidRDefault="004856E0" w:rsidP="00492CE1">
      <w:pPr>
        <w:rPr>
          <w:color w:val="0070C0"/>
        </w:rPr>
      </w:pPr>
    </w:p>
    <w:p w14:paraId="3803F3C8" w14:textId="2E35A797" w:rsidR="00336752" w:rsidRPr="00336752" w:rsidRDefault="00336752" w:rsidP="00336752">
      <w:pPr>
        <w:ind w:left="5533"/>
      </w:pPr>
    </w:p>
    <w:p w14:paraId="5B6B0B52" w14:textId="0154190A" w:rsidR="00336752" w:rsidRPr="00336752" w:rsidRDefault="00336752" w:rsidP="00FC7B7F">
      <w:pPr>
        <w:ind w:left="4963"/>
      </w:pPr>
      <w:r w:rsidRPr="00336752">
        <w:t>[</w:t>
      </w:r>
      <w:r w:rsidR="00FC7B7F">
        <w:rPr>
          <w:lang w:val="ru-RU"/>
        </w:rPr>
        <w:t>Конец добавления</w:t>
      </w:r>
      <w:r w:rsidRPr="00336752">
        <w:t xml:space="preserve"> 3 </w:t>
      </w:r>
      <w:r w:rsidR="00FC7B7F">
        <w:rPr>
          <w:lang w:val="ru-RU"/>
        </w:rPr>
        <w:t>и документа</w:t>
      </w:r>
      <w:r w:rsidRPr="00336752">
        <w:t xml:space="preserve">] </w:t>
      </w:r>
    </w:p>
    <w:sectPr w:rsidR="00336752" w:rsidRPr="00336752" w:rsidSect="00CE1112">
      <w:headerReference w:type="default" r:id="rId220"/>
      <w:pgSz w:w="11906" w:h="16838" w:code="9"/>
      <w:pgMar w:top="1418" w:right="1418" w:bottom="1418" w:left="1418" w:header="709"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985E3" w14:textId="77777777" w:rsidR="00CE5432" w:rsidRDefault="00CE5432" w:rsidP="00161FFD">
      <w:r>
        <w:separator/>
      </w:r>
    </w:p>
  </w:endnote>
  <w:endnote w:type="continuationSeparator" w:id="0">
    <w:p w14:paraId="4AED18A1" w14:textId="77777777" w:rsidR="00CE5432" w:rsidRDefault="00CE5432" w:rsidP="00161FFD">
      <w:r>
        <w:continuationSeparator/>
      </w:r>
    </w:p>
  </w:endnote>
  <w:endnote w:type="continuationNotice" w:id="1">
    <w:p w14:paraId="3B7E5272" w14:textId="77777777" w:rsidR="00CE5432" w:rsidRDefault="00CE5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1FA40" w14:textId="77777777" w:rsidR="0063021A" w:rsidRPr="004C2922" w:rsidRDefault="0063021A" w:rsidP="004C2922">
    <w:pPr>
      <w:pStyle w:val="Footer"/>
    </w:pPr>
    <w:r>
      <w:rPr>
        <w:noProof/>
        <w:lang w:eastAsia="en-US"/>
      </w:rPr>
      <mc:AlternateContent>
        <mc:Choice Requires="wps">
          <w:drawing>
            <wp:anchor distT="0" distB="0" distL="114300" distR="114300" simplePos="0" relativeHeight="251719680" behindDoc="0" locked="0" layoutInCell="1" allowOverlap="1" wp14:anchorId="60F4E897" wp14:editId="2E8BC04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3BE7FCA9" w14:textId="77777777" w:rsidTr="007E2BEE">
                            <w:trPr>
                              <w:trHeight w:hRule="exact" w:val="680"/>
                              <w:jc w:val="right"/>
                            </w:trPr>
                            <w:tc>
                              <w:tcPr>
                                <w:tcW w:w="1520" w:type="dxa"/>
                              </w:tcPr>
                              <w:p w14:paraId="22F483B9" w14:textId="39906A78"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196E13DF"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2EFD0650" w14:textId="77777777" w:rsidR="0063021A" w:rsidRDefault="0063021A">
                                <w:pPr>
                                  <w:pStyle w:val="DSPageNumber"/>
                                  <w:rPr>
                                    <w:lang w:eastAsia="en-US"/>
                                  </w:rPr>
                                </w:pPr>
                              </w:p>
                            </w:tc>
                          </w:tr>
                        </w:tbl>
                        <w:p w14:paraId="4DD4B1D1" w14:textId="77777777" w:rsidR="0063021A" w:rsidRDefault="0063021A"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F4E897" id="_x0000_t202" coordsize="21600,21600" o:spt="202" path="m,l,21600r21600,l21600,xe">
              <v:stroke joinstyle="miter"/>
              <v:path gradientshapeok="t" o:connecttype="rect"/>
            </v:shapetype>
            <v:shape id="Text Box 25" o:spid="_x0000_s1030" type="#_x0000_t202" style="position:absolute;margin-left:0;margin-top:0;width:89.3pt;height:56.7pt;z-index:251719680;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" filled="f" stroked="f" strokeweight=".5p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3BE7FCA9" w14:textId="77777777" w:rsidTr="007E2BEE">
                      <w:trPr>
                        <w:trHeight w:hRule="exact" w:val="680"/>
                        <w:jc w:val="right"/>
                      </w:trPr>
                      <w:tc>
                        <w:tcPr>
                          <w:tcW w:w="1520" w:type="dxa"/>
                        </w:tcPr>
                        <w:p w14:paraId="22F483B9" w14:textId="39906A78"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196E13DF"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2EFD0650" w14:textId="77777777" w:rsidR="0063021A" w:rsidRDefault="0063021A">
                          <w:pPr>
                            <w:pStyle w:val="DSPageNumber"/>
                            <w:rPr>
                              <w:lang w:eastAsia="en-US"/>
                            </w:rPr>
                          </w:pPr>
                        </w:p>
                      </w:tc>
                    </w:tr>
                  </w:tbl>
                  <w:p w14:paraId="4DD4B1D1" w14:textId="77777777" w:rsidR="0063021A" w:rsidRDefault="0063021A"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720704" behindDoc="0" locked="0" layoutInCell="1" allowOverlap="1" wp14:anchorId="425CFC79" wp14:editId="044E9822">
              <wp:simplePos x="0" y="0"/>
              <wp:positionH relativeFrom="page">
                <wp:align>right</wp:align>
              </wp:positionH>
              <wp:positionV relativeFrom="page">
                <wp:align>bottom</wp:align>
              </wp:positionV>
              <wp:extent cx="1350000" cy="720000"/>
              <wp:effectExtent l="0" t="0" r="3175"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16D922E5" w14:textId="77777777" w:rsidTr="003E450D">
                            <w:trPr>
                              <w:trHeight w:val="680"/>
                            </w:trPr>
                            <w:tc>
                              <w:tcPr>
                                <w:tcW w:w="2135" w:type="pct"/>
                              </w:tcPr>
                              <w:bookmarkStart w:id="3" w:name="bmReferenceNumber_2" w:colFirst="1" w:colLast="1"/>
                              <w:p w14:paraId="392455CF" w14:textId="0326D52B" w:rsidR="0063021A" w:rsidRDefault="0063021A"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INCLUDEPICTURE  "\\\\121file01.panteia.local\\apps$\\documentaal\\_Shared Data\\Images\\Logos\\logo_report_other_pages.png" \* MERGEFORMATINET </w:instrText>
                                </w:r>
                                <w:r w:rsidR="00CE5432">
                                  <w:rPr>
                                    <w:noProof/>
                                    <w:lang w:eastAsia="en-US"/>
                                  </w:rPr>
                                  <w:fldChar w:fldCharType="separate"/>
                                </w:r>
                                <w:r w:rsidR="006B1F89">
                                  <w:rPr>
                                    <w:noProof/>
                                    <w:lang w:eastAsia="en-US"/>
                                  </w:rPr>
                                  <w:fldChar w:fldCharType="begin"/>
                                </w:r>
                                <w:r w:rsidR="006B1F89">
                                  <w:rPr>
                                    <w:noProof/>
                                    <w:lang w:eastAsia="en-US"/>
                                  </w:rPr>
                                  <w:instrText xml:space="preserve"> </w:instrText>
                                </w:r>
                                <w:r w:rsidR="006B1F89">
                                  <w:rPr>
                                    <w:noProof/>
                                    <w:lang w:eastAsia="en-US"/>
                                  </w:rPr>
                                  <w:instrText>INCLUDEPICTURE  "\\\\121file01.panteia.local\\apps$\\documentaal\\_Shared Data\\Images\\Logos\\logo_report_other_pages.png" \* MERGEFORMATINET</w:instrText>
                                </w:r>
                                <w:r w:rsidR="006B1F89">
                                  <w:rPr>
                                    <w:noProof/>
                                    <w:lang w:eastAsia="en-US"/>
                                  </w:rPr>
                                  <w:instrText xml:space="preserve"> </w:instrText>
                                </w:r>
                                <w:r w:rsidR="006B1F89">
                                  <w:rPr>
                                    <w:noProof/>
                                    <w:lang w:eastAsia="en-US"/>
                                  </w:rPr>
                                  <w:fldChar w:fldCharType="separate"/>
                                </w:r>
                                <w:r w:rsidR="006B1F89">
                                  <w:rPr>
                                    <w:noProof/>
                                    <w:lang w:eastAsia="en-US"/>
                                  </w:rPr>
                                  <w:pict w14:anchorId="73B67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 style="width:35.05pt;height:22.55pt;mso-width-percent:0;mso-height-percent:0;mso-width-percent:0;mso-height-percent:0">
                                      <v:imagedata r:id="rId1" r:href="rId2"/>
                                    </v:shape>
                                  </w:pict>
                                </w:r>
                                <w:r w:rsidR="006B1F89">
                                  <w:rPr>
                                    <w:noProof/>
                                    <w:lang w:eastAsia="en-US"/>
                                  </w:rPr>
                                  <w:fldChar w:fldCharType="end"/>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41FCB5D9" w14:textId="77777777" w:rsidR="0063021A" w:rsidRDefault="0063021A" w:rsidP="003E450D">
                                <w:pPr>
                                  <w:pStyle w:val="DSProjectNumberFooterRight"/>
                                </w:pPr>
                                <w:bookmarkStart w:id="4" w:name="sbmlogo_report" w:colFirst="0" w:colLast="0"/>
                              </w:p>
                            </w:tc>
                          </w:tr>
                          <w:bookmarkEnd w:id="3"/>
                          <w:bookmarkEnd w:id="4"/>
                        </w:tbl>
                        <w:p w14:paraId="231C7599" w14:textId="77777777" w:rsidR="0063021A" w:rsidRDefault="0063021A"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CFC79" id="Text Box 18" o:spid="_x0000_s1031" type="#_x0000_t202" style="position:absolute;margin-left:55.1pt;margin-top:0;width:106.3pt;height:56.7pt;z-index:251720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" filled="f" stroked="f" strokeweight=".5p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16D922E5" w14:textId="77777777" w:rsidTr="003E450D">
                      <w:trPr>
                        <w:trHeight w:val="680"/>
                      </w:trPr>
                      <w:tc>
                        <w:tcPr>
                          <w:tcW w:w="2135" w:type="pct"/>
                        </w:tcPr>
                        <w:bookmarkStart w:id="5" w:name="bmReferenceNumber_2" w:colFirst="1" w:colLast="1"/>
                        <w:p w14:paraId="392455CF" w14:textId="0326D52B" w:rsidR="0063021A" w:rsidRDefault="0063021A"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w:instrText>
                          </w:r>
                          <w:r w:rsidR="00CE5432">
                            <w:rPr>
                              <w:noProof/>
                              <w:lang w:eastAsia="en-US"/>
                            </w:rPr>
                            <w:instrText>INCLUDEPICTURE  "\\\\121file01.panteia.local\\a</w:instrText>
                          </w:r>
                          <w:r w:rsidR="00CE5432">
                            <w:rPr>
                              <w:noProof/>
                              <w:lang w:eastAsia="en-US"/>
                            </w:rPr>
                            <w:instrText>pps$\\documentaal\\_Shared Data\\Images\\Logos\\logo_report_other_pages.png" \* MERGEFORMATINET</w:instrText>
                          </w:r>
                          <w:r w:rsidR="00CE5432">
                            <w:rPr>
                              <w:noProof/>
                              <w:lang w:eastAsia="en-US"/>
                            </w:rPr>
                            <w:instrText xml:space="preserve"> </w:instrText>
                          </w:r>
                          <w:r w:rsidR="00CE5432">
                            <w:rPr>
                              <w:noProof/>
                              <w:lang w:eastAsia="en-US"/>
                            </w:rPr>
                            <w:fldChar w:fldCharType="separate"/>
                          </w:r>
                          <w:r w:rsidR="00CE5432">
                            <w:rPr>
                              <w:noProof/>
                              <w:lang w:eastAsia="en-US"/>
                            </w:rPr>
                            <w:pict w14:anchorId="73B67145">
                              <v:shape id="_x0000_i1026" type="#_x0000_t75" alt="" style="width:35.05pt;height:22.55pt;mso-width-percent:0;mso-height-percent:0;mso-width-percent:0;mso-height-percent:0">
                                <v:imagedata r:id="rId3" r:href="rId4"/>
                              </v:shape>
                            </w:pict>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41FCB5D9" w14:textId="77777777" w:rsidR="0063021A" w:rsidRDefault="0063021A" w:rsidP="003E450D">
                          <w:pPr>
                            <w:pStyle w:val="DSProjectNumberFooterRight"/>
                          </w:pPr>
                          <w:bookmarkStart w:id="6" w:name="sbmlogo_report" w:colFirst="0" w:colLast="0"/>
                        </w:p>
                      </w:tc>
                    </w:tr>
                    <w:bookmarkEnd w:id="5"/>
                    <w:bookmarkEnd w:id="6"/>
                  </w:tbl>
                  <w:p w14:paraId="231C7599" w14:textId="77777777" w:rsidR="0063021A" w:rsidRDefault="0063021A" w:rsidP="00A462E0"/>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5219" w14:textId="77777777" w:rsidR="0063021A" w:rsidRPr="004C2922" w:rsidRDefault="0063021A" w:rsidP="004C29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0561" w14:textId="77777777" w:rsidR="0063021A" w:rsidRPr="004C2922" w:rsidRDefault="0063021A" w:rsidP="00E91F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DE84" w14:textId="77777777" w:rsidR="0063021A" w:rsidRPr="004C2922" w:rsidRDefault="0063021A" w:rsidP="004C2922">
    <w:pPr>
      <w:pStyle w:val="Footer"/>
    </w:pPr>
    <w:r>
      <w:rPr>
        <w:noProof/>
        <w:lang w:eastAsia="en-US"/>
      </w:rPr>
      <mc:AlternateContent>
        <mc:Choice Requires="wps">
          <w:drawing>
            <wp:anchor distT="0" distB="0" distL="114300" distR="114300" simplePos="0" relativeHeight="251691008" behindDoc="0" locked="0" layoutInCell="1" allowOverlap="1" wp14:anchorId="2637017E" wp14:editId="274104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180B1F50" w14:textId="77777777" w:rsidTr="007E2BEE">
                            <w:trPr>
                              <w:trHeight w:hRule="exact" w:val="680"/>
                              <w:jc w:val="right"/>
                            </w:trPr>
                            <w:tc>
                              <w:tcPr>
                                <w:tcW w:w="1520" w:type="dxa"/>
                              </w:tcPr>
                              <w:p w14:paraId="0A2BC593" w14:textId="096E2F06"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4C474270"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64CC98B4" w14:textId="77777777" w:rsidR="0063021A" w:rsidRDefault="0063021A">
                                <w:pPr>
                                  <w:pStyle w:val="DSPageNumber"/>
                                  <w:rPr>
                                    <w:lang w:eastAsia="en-US"/>
                                  </w:rPr>
                                </w:pPr>
                              </w:p>
                            </w:tc>
                          </w:tr>
                        </w:tbl>
                        <w:p w14:paraId="7DBD0571" w14:textId="77777777" w:rsidR="0063021A" w:rsidRDefault="0063021A"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37017E" id="_x0000_t202" coordsize="21600,21600" o:spt="202" path="m,l,21600r21600,l21600,xe">
              <v:stroke joinstyle="miter"/>
              <v:path gradientshapeok="t" o:connecttype="rect"/>
            </v:shapetype>
            <v:shape id="Text Box 35" o:spid="_x0000_s1044" type="#_x0000_t202" style="position:absolute;margin-left:0;margin-top:0;width:89.3pt;height:56.7pt;z-index:25169100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" filled="f" stroked="f" strokeweight=".5p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180B1F50" w14:textId="77777777" w:rsidTr="007E2BEE">
                      <w:trPr>
                        <w:trHeight w:hRule="exact" w:val="680"/>
                        <w:jc w:val="right"/>
                      </w:trPr>
                      <w:tc>
                        <w:tcPr>
                          <w:tcW w:w="1520" w:type="dxa"/>
                        </w:tcPr>
                        <w:p w14:paraId="0A2BC593" w14:textId="096E2F06"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4C474270"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64CC98B4" w14:textId="77777777" w:rsidR="0063021A" w:rsidRDefault="0063021A">
                          <w:pPr>
                            <w:pStyle w:val="DSPageNumber"/>
                            <w:rPr>
                              <w:lang w:eastAsia="en-US"/>
                            </w:rPr>
                          </w:pPr>
                        </w:p>
                      </w:tc>
                    </w:tr>
                  </w:tbl>
                  <w:p w14:paraId="7DBD0571" w14:textId="77777777" w:rsidR="0063021A" w:rsidRDefault="0063021A"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92032" behindDoc="0" locked="0" layoutInCell="1" allowOverlap="1" wp14:anchorId="045D7E9D" wp14:editId="11CEFE61">
              <wp:simplePos x="0" y="0"/>
              <wp:positionH relativeFrom="page">
                <wp:align>right</wp:align>
              </wp:positionH>
              <wp:positionV relativeFrom="page">
                <wp:align>bottom</wp:align>
              </wp:positionV>
              <wp:extent cx="1350000" cy="720000"/>
              <wp:effectExtent l="0" t="0" r="317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12432372" w14:textId="77777777" w:rsidTr="00374BF0">
                            <w:trPr>
                              <w:trHeight w:val="680"/>
                            </w:trPr>
                            <w:tc>
                              <w:tcPr>
                                <w:tcW w:w="2135" w:type="pct"/>
                              </w:tcPr>
                              <w:p w14:paraId="68AF822B" w14:textId="7334DEAF" w:rsidR="0063021A" w:rsidRDefault="0063021A"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INCLUDEPICTURE  "\\\\121file01.panteia.local\\apps$\\documentaal\\_Shared Data\\Images\\Logos\\logo_report_other_pages.png" \* MERGEFORMATINET </w:instrText>
                                </w:r>
                                <w:r w:rsidR="00CE5432">
                                  <w:rPr>
                                    <w:noProof/>
                                    <w:lang w:eastAsia="en-US"/>
                                  </w:rPr>
                                  <w:fldChar w:fldCharType="separate"/>
                                </w:r>
                                <w:r w:rsidR="006B1F89">
                                  <w:rPr>
                                    <w:noProof/>
                                    <w:lang w:eastAsia="en-US"/>
                                  </w:rPr>
                                  <w:fldChar w:fldCharType="begin"/>
                                </w:r>
                                <w:r w:rsidR="006B1F89">
                                  <w:rPr>
                                    <w:noProof/>
                                    <w:lang w:eastAsia="en-US"/>
                                  </w:rPr>
                                  <w:instrText xml:space="preserve"> </w:instrText>
                                </w:r>
                                <w:r w:rsidR="006B1F89">
                                  <w:rPr>
                                    <w:noProof/>
                                    <w:lang w:eastAsia="en-US"/>
                                  </w:rPr>
                                  <w:instrText xml:space="preserve">INCLUDEPICTURE  "\\\\121file01.panteia.local\\apps$\\documentaal\\_Shared Data\\Images\\Logos\\logo_report_other_pages.png" \* </w:instrText>
                                </w:r>
                                <w:r w:rsidR="006B1F89">
                                  <w:rPr>
                                    <w:noProof/>
                                    <w:lang w:eastAsia="en-US"/>
                                  </w:rPr>
                                  <w:instrText>MERGEFORMATINET</w:instrText>
                                </w:r>
                                <w:r w:rsidR="006B1F89">
                                  <w:rPr>
                                    <w:noProof/>
                                    <w:lang w:eastAsia="en-US"/>
                                  </w:rPr>
                                  <w:instrText xml:space="preserve"> </w:instrText>
                                </w:r>
                                <w:r w:rsidR="006B1F89">
                                  <w:rPr>
                                    <w:noProof/>
                                    <w:lang w:eastAsia="en-US"/>
                                  </w:rPr>
                                  <w:fldChar w:fldCharType="separate"/>
                                </w:r>
                                <w:r w:rsidR="006B1F89">
                                  <w:rPr>
                                    <w:noProof/>
                                    <w:lang w:eastAsia="en-US"/>
                                  </w:rPr>
                                  <w:pict w14:anchorId="34FEE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37.15pt;height:21.45pt;mso-width-percent:0;mso-height-percent:0;mso-width-percent:0;mso-height-percent:0">
                                      <v:imagedata r:id="rId2" r:href="rId1"/>
                                    </v:shape>
                                  </w:pict>
                                </w:r>
                                <w:r w:rsidR="006B1F89">
                                  <w:rPr>
                                    <w:noProof/>
                                    <w:lang w:eastAsia="en-US"/>
                                  </w:rPr>
                                  <w:fldChar w:fldCharType="end"/>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30218DA1" w14:textId="77777777" w:rsidR="0063021A" w:rsidRDefault="0063021A" w:rsidP="00374BF0">
                                <w:pPr>
                                  <w:pStyle w:val="DSProjectNumberFooterRight"/>
                                </w:pPr>
                              </w:p>
                            </w:tc>
                          </w:tr>
                        </w:tbl>
                        <w:p w14:paraId="34B38A9B" w14:textId="77777777" w:rsidR="0063021A" w:rsidRDefault="0063021A"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D7E9D" id="Text Box 36" o:spid="_x0000_s1045" type="#_x0000_t202" style="position:absolute;margin-left:55.1pt;margin-top:0;width:106.3pt;height:56.7pt;z-index:2516920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" filled="f" stroked="f" strokeweight=".5p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12432372" w14:textId="77777777" w:rsidTr="00374BF0">
                      <w:trPr>
                        <w:trHeight w:val="680"/>
                      </w:trPr>
                      <w:tc>
                        <w:tcPr>
                          <w:tcW w:w="2135" w:type="pct"/>
                        </w:tcPr>
                        <w:p w14:paraId="68AF822B" w14:textId="7334DEAF" w:rsidR="0063021A" w:rsidRDefault="0063021A"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w:instrText>
                          </w:r>
                          <w:r w:rsidR="00CE5432">
                            <w:rPr>
                              <w:noProof/>
                              <w:lang w:eastAsia="en-US"/>
                            </w:rPr>
                            <w:instrText>INCLUDEPICTURE  "\\\\121file01.panteia.local\\apps$\\documentaal\\_Shared Data\\Images\\Logos\\logo_report_other_pages.png" \* MERGEFORMATINET</w:instrText>
                          </w:r>
                          <w:r w:rsidR="00CE5432">
                            <w:rPr>
                              <w:noProof/>
                              <w:lang w:eastAsia="en-US"/>
                            </w:rPr>
                            <w:instrText xml:space="preserve"> </w:instrText>
                          </w:r>
                          <w:r w:rsidR="00CE5432">
                            <w:rPr>
                              <w:noProof/>
                              <w:lang w:eastAsia="en-US"/>
                            </w:rPr>
                            <w:fldChar w:fldCharType="separate"/>
                          </w:r>
                          <w:r w:rsidR="00CE5432">
                            <w:rPr>
                              <w:noProof/>
                              <w:lang w:eastAsia="en-US"/>
                            </w:rPr>
                            <w:pict w14:anchorId="34FEEFE8">
                              <v:shape id="_x0000_i1034" type="#_x0000_t75" alt="" style="width:37.15pt;height:21.45pt;mso-width-percent:0;mso-height-percent:0;mso-width-percent:0;mso-height-percent:0">
                                <v:imagedata r:id="rId3" r:href="rId4"/>
                              </v:shape>
                            </w:pict>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30218DA1" w14:textId="77777777" w:rsidR="0063021A" w:rsidRDefault="0063021A" w:rsidP="00374BF0">
                          <w:pPr>
                            <w:pStyle w:val="DSProjectNumberFooterRight"/>
                          </w:pPr>
                        </w:p>
                      </w:tc>
                    </w:tr>
                  </w:tbl>
                  <w:p w14:paraId="34B38A9B" w14:textId="77777777" w:rsidR="0063021A" w:rsidRDefault="0063021A" w:rsidP="00A462E0"/>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66D" w14:textId="77777777" w:rsidR="0063021A" w:rsidRPr="004C2922" w:rsidRDefault="0063021A" w:rsidP="004C292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FFE7" w14:textId="77777777" w:rsidR="0063021A" w:rsidRPr="004C2922" w:rsidRDefault="0063021A" w:rsidP="00E91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D39F" w14:textId="77777777" w:rsidR="0063021A" w:rsidRDefault="0063021A" w:rsidP="003D3149">
    <w:pPr>
      <w:pStyle w:val="Footer"/>
    </w:pPr>
    <w:r>
      <w:rPr>
        <w:noProof/>
        <w:lang w:eastAsia="en-US"/>
      </w:rPr>
      <w:drawing>
        <wp:anchor distT="0" distB="0" distL="114300" distR="114300" simplePos="0" relativeHeight="251723776" behindDoc="0" locked="0" layoutInCell="1" allowOverlap="1" wp14:anchorId="562F1296" wp14:editId="66E8F435">
          <wp:simplePos x="0" y="0"/>
          <wp:positionH relativeFrom="column">
            <wp:posOffset>4342765</wp:posOffset>
          </wp:positionH>
          <wp:positionV relativeFrom="paragraph">
            <wp:posOffset>-1450586</wp:posOffset>
          </wp:positionV>
          <wp:extent cx="1609200" cy="1123200"/>
          <wp:effectExtent l="0" t="0" r="3810" b="0"/>
          <wp:wrapNone/>
          <wp:docPr id="1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a:extLst>
                      <a:ext uri="{28A0092B-C50C-407E-A947-70E740481C1C}">
                        <a14:useLocalDpi xmlns:a14="http://schemas.microsoft.com/office/drawing/2010/main" val="0"/>
                      </a:ext>
                    </a:extLst>
                  </a:blip>
                  <a:stretch>
                    <a:fillRect/>
                  </a:stretch>
                </pic:blipFill>
                <pic:spPr>
                  <a:xfrm>
                    <a:off x="0" y="0"/>
                    <a:ext cx="1609200" cy="1123200"/>
                  </a:xfrm>
                  <a:prstGeom prst="rect">
                    <a:avLst/>
                  </a:prstGeom>
                </pic:spPr>
              </pic:pic>
            </a:graphicData>
          </a:graphic>
          <wp14:sizeRelH relativeFrom="margin">
            <wp14:pctWidth>0</wp14:pctWidth>
          </wp14:sizeRelH>
          <wp14:sizeRelV relativeFrom="margin">
            <wp14:pctHeight>0</wp14:pctHeight>
          </wp14:sizeRelV>
        </wp:anchor>
      </w:drawing>
    </w:r>
  </w:p>
  <w:p w14:paraId="09BD756C" w14:textId="77777777" w:rsidR="0063021A" w:rsidRDefault="006302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14BA" w14:textId="77777777" w:rsidR="0063021A" w:rsidRPr="004C2922" w:rsidRDefault="0063021A" w:rsidP="004C2922">
    <w:pPr>
      <w:pStyle w:val="Footer"/>
    </w:pPr>
    <w:r>
      <w:rPr>
        <w:noProof/>
        <w:lang w:eastAsia="en-US"/>
      </w:rPr>
      <mc:AlternateContent>
        <mc:Choice Requires="wps">
          <w:drawing>
            <wp:anchor distT="0" distB="0" distL="114300" distR="114300" simplePos="0" relativeHeight="251721728" behindDoc="0" locked="0" layoutInCell="1" allowOverlap="1" wp14:anchorId="11ED8ECA" wp14:editId="618BA6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53B5D437" w14:textId="77777777" w:rsidTr="007E2BEE">
                            <w:trPr>
                              <w:trHeight w:hRule="exact" w:val="680"/>
                              <w:jc w:val="right"/>
                            </w:trPr>
                            <w:tc>
                              <w:tcPr>
                                <w:tcW w:w="1520" w:type="dxa"/>
                              </w:tcPr>
                              <w:p w14:paraId="15D83039" w14:textId="4D11F751"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21BEB2AE"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2BD98AFD" w14:textId="77777777" w:rsidR="0063021A" w:rsidRDefault="0063021A">
                                <w:pPr>
                                  <w:pStyle w:val="DSPageNumber"/>
                                  <w:rPr>
                                    <w:lang w:eastAsia="en-US"/>
                                  </w:rPr>
                                </w:pPr>
                              </w:p>
                            </w:tc>
                          </w:tr>
                        </w:tbl>
                        <w:p w14:paraId="019B26B0" w14:textId="77777777" w:rsidR="0063021A" w:rsidRDefault="0063021A"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ED8ECA" id="_x0000_t202" coordsize="21600,21600" o:spt="202" path="m,l,21600r21600,l21600,xe">
              <v:stroke joinstyle="miter"/>
              <v:path gradientshapeok="t" o:connecttype="rect"/>
            </v:shapetype>
            <v:shape id="Text Box 26" o:spid="_x0000_s1032" type="#_x0000_t202" style="position:absolute;margin-left:0;margin-top:0;width:89.3pt;height:56.7pt;z-index:25172172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" filled="f" stroked="f" strokeweight=".5p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53B5D437" w14:textId="77777777" w:rsidTr="007E2BEE">
                      <w:trPr>
                        <w:trHeight w:hRule="exact" w:val="680"/>
                        <w:jc w:val="right"/>
                      </w:trPr>
                      <w:tc>
                        <w:tcPr>
                          <w:tcW w:w="1520" w:type="dxa"/>
                        </w:tcPr>
                        <w:p w14:paraId="15D83039" w14:textId="4D11F751"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21BEB2AE"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2BD98AFD" w14:textId="77777777" w:rsidR="0063021A" w:rsidRDefault="0063021A">
                          <w:pPr>
                            <w:pStyle w:val="DSPageNumber"/>
                            <w:rPr>
                              <w:lang w:eastAsia="en-US"/>
                            </w:rPr>
                          </w:pPr>
                        </w:p>
                      </w:tc>
                    </w:tr>
                  </w:tbl>
                  <w:p w14:paraId="019B26B0" w14:textId="77777777" w:rsidR="0063021A" w:rsidRDefault="0063021A"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722752" behindDoc="0" locked="0" layoutInCell="1" allowOverlap="1" wp14:anchorId="45867678" wp14:editId="527BACD7">
              <wp:simplePos x="0" y="0"/>
              <wp:positionH relativeFrom="page">
                <wp:align>right</wp:align>
              </wp:positionH>
              <wp:positionV relativeFrom="page">
                <wp:align>bottom</wp:align>
              </wp:positionV>
              <wp:extent cx="1350000" cy="720000"/>
              <wp:effectExtent l="0" t="0" r="317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2E394C03" w14:textId="77777777" w:rsidTr="003E450D">
                            <w:trPr>
                              <w:trHeight w:val="680"/>
                            </w:trPr>
                            <w:tc>
                              <w:tcPr>
                                <w:tcW w:w="2135" w:type="pct"/>
                              </w:tcPr>
                              <w:p w14:paraId="6DB768E7" w14:textId="06782039" w:rsidR="0063021A" w:rsidRDefault="0063021A"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INCLUDEPICTURE  "\\\\121file01.panteia.local\\apps$\\documentaal\\_Shared Data\\Images\\Logos\\logo_report_other_pages.png" \* MERGEFORMATINET </w:instrText>
                                </w:r>
                                <w:r w:rsidR="00CE5432">
                                  <w:rPr>
                                    <w:noProof/>
                                    <w:lang w:eastAsia="en-US"/>
                                  </w:rPr>
                                  <w:fldChar w:fldCharType="separate"/>
                                </w:r>
                                <w:r w:rsidR="006B1F89">
                                  <w:rPr>
                                    <w:noProof/>
                                    <w:lang w:eastAsia="en-US"/>
                                  </w:rPr>
                                  <w:fldChar w:fldCharType="begin"/>
                                </w:r>
                                <w:r w:rsidR="006B1F89">
                                  <w:rPr>
                                    <w:noProof/>
                                    <w:lang w:eastAsia="en-US"/>
                                  </w:rPr>
                                  <w:instrText xml:space="preserve"> </w:instrText>
                                </w:r>
                                <w:r w:rsidR="006B1F89">
                                  <w:rPr>
                                    <w:noProof/>
                                    <w:lang w:eastAsia="en-US"/>
                                  </w:rPr>
                                  <w:instrText>INCLUDEPICTURE  "\\\\121file01.panteia.local\\apps$\\documentaal\\_Shared Data\\Images\\Logos\\logo_report_other_pages.png" \* MERGEFORMATINET</w:instrText>
                                </w:r>
                                <w:r w:rsidR="006B1F89">
                                  <w:rPr>
                                    <w:noProof/>
                                    <w:lang w:eastAsia="en-US"/>
                                  </w:rPr>
                                  <w:instrText xml:space="preserve"> </w:instrText>
                                </w:r>
                                <w:r w:rsidR="006B1F89">
                                  <w:rPr>
                                    <w:noProof/>
                                    <w:lang w:eastAsia="en-US"/>
                                  </w:rPr>
                                  <w:fldChar w:fldCharType="separate"/>
                                </w:r>
                                <w:r w:rsidR="006B1F89">
                                  <w:rPr>
                                    <w:noProof/>
                                    <w:lang w:eastAsia="en-US"/>
                                  </w:rPr>
                                  <w:pict w14:anchorId="3827E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05pt;height:22.1pt;mso-width-percent:0;mso-height-percent:0;mso-width-percent:0;mso-height-percent:0">
                                      <v:imagedata r:id="rId2" r:href="rId1"/>
                                    </v:shape>
                                  </w:pict>
                                </w:r>
                                <w:r w:rsidR="006B1F89">
                                  <w:rPr>
                                    <w:noProof/>
                                    <w:lang w:eastAsia="en-US"/>
                                  </w:rPr>
                                  <w:fldChar w:fldCharType="end"/>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p>
                            </w:tc>
                            <w:tc>
                              <w:tcPr>
                                <w:tcW w:w="2865" w:type="pct"/>
                              </w:tcPr>
                              <w:p w14:paraId="30404F91" w14:textId="77777777" w:rsidR="0063021A" w:rsidRDefault="0063021A" w:rsidP="003E450D">
                                <w:pPr>
                                  <w:pStyle w:val="DSProjectNumberFooterRight"/>
                                </w:pPr>
                              </w:p>
                            </w:tc>
                          </w:tr>
                        </w:tbl>
                        <w:p w14:paraId="6725DCDD" w14:textId="77777777" w:rsidR="0063021A" w:rsidRDefault="0063021A"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67678" id="Text Box 24" o:spid="_x0000_s1033" type="#_x0000_t202" style="position:absolute;margin-left:55.1pt;margin-top:0;width:106.3pt;height:56.7pt;z-index:251722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" filled="f" stroked="f" strokeweight=".5p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2E394C03" w14:textId="77777777" w:rsidTr="003E450D">
                      <w:trPr>
                        <w:trHeight w:val="680"/>
                      </w:trPr>
                      <w:tc>
                        <w:tcPr>
                          <w:tcW w:w="2135" w:type="pct"/>
                        </w:tcPr>
                        <w:p w14:paraId="6DB768E7" w14:textId="06782039" w:rsidR="0063021A" w:rsidRDefault="0063021A" w:rsidP="003E450D">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sidR="00E109A0">
                            <w:rPr>
                              <w:noProof/>
                              <w:lang w:eastAsia="en-US"/>
                            </w:rPr>
                            <w:instrText xml:space="preserve"> INCLUDEPICTURE "\\\\wipogvafs01\\121file01.panteia.local\\apps$\\documentaal\\_Shared Data\\Images\\Logos\\logo_report_other_pages.png" \* MERGEFORMAT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w:instrText>
                          </w:r>
                          <w:r w:rsidR="00CE5432">
                            <w:rPr>
                              <w:noProof/>
                              <w:lang w:eastAsia="en-US"/>
                            </w:rPr>
                            <w:instrText>INCLUDEPICTURE  "\\\\121file01.panteia.local\\apps$\\documentaal\\_Shared Data\</w:instrText>
                          </w:r>
                          <w:r w:rsidR="00CE5432">
                            <w:rPr>
                              <w:noProof/>
                              <w:lang w:eastAsia="en-US"/>
                            </w:rPr>
                            <w:instrText>\Images\\Logos\\logo_report_other_pages.png" \* MERGEFORMATINET</w:instrText>
                          </w:r>
                          <w:r w:rsidR="00CE5432">
                            <w:rPr>
                              <w:noProof/>
                              <w:lang w:eastAsia="en-US"/>
                            </w:rPr>
                            <w:instrText xml:space="preserve"> </w:instrText>
                          </w:r>
                          <w:r w:rsidR="00CE5432">
                            <w:rPr>
                              <w:noProof/>
                              <w:lang w:eastAsia="en-US"/>
                            </w:rPr>
                            <w:fldChar w:fldCharType="separate"/>
                          </w:r>
                          <w:r w:rsidR="00CE5432">
                            <w:rPr>
                              <w:noProof/>
                              <w:lang w:eastAsia="en-US"/>
                            </w:rPr>
                            <w:pict w14:anchorId="3827E636">
                              <v:shape id="_x0000_i1028" type="#_x0000_t75" alt="" style="width:35.05pt;height:22.1pt;mso-width-percent:0;mso-height-percent:0;mso-width-percent:0;mso-height-percent:0">
                                <v:imagedata r:id="rId3" r:href="rId4"/>
                              </v:shape>
                            </w:pict>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p>
                      </w:tc>
                      <w:tc>
                        <w:tcPr>
                          <w:tcW w:w="2865" w:type="pct"/>
                        </w:tcPr>
                        <w:p w14:paraId="30404F91" w14:textId="77777777" w:rsidR="0063021A" w:rsidRDefault="0063021A" w:rsidP="003E450D">
                          <w:pPr>
                            <w:pStyle w:val="DSProjectNumberFooterRight"/>
                          </w:pPr>
                        </w:p>
                      </w:tc>
                    </w:tr>
                  </w:tbl>
                  <w:p w14:paraId="6725DCDD" w14:textId="77777777" w:rsidR="0063021A" w:rsidRDefault="0063021A" w:rsidP="00A462E0"/>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70" w:type="dxa"/>
      <w:tblInd w:w="-641" w:type="dxa"/>
      <w:tblCellMar>
        <w:left w:w="0" w:type="dxa"/>
        <w:right w:w="0" w:type="dxa"/>
      </w:tblCellMar>
      <w:tblLook w:val="04A0" w:firstRow="1" w:lastRow="0" w:firstColumn="1" w:lastColumn="0" w:noHBand="0" w:noVBand="1"/>
    </w:tblPr>
    <w:tblGrid>
      <w:gridCol w:w="5670"/>
    </w:tblGrid>
    <w:tr w:rsidR="0063021A" w14:paraId="2046E677" w14:textId="77777777" w:rsidTr="007E2BEE">
      <w:trPr>
        <w:trHeight w:val="680"/>
      </w:trPr>
      <w:tc>
        <w:tcPr>
          <w:tcW w:w="5670" w:type="dxa"/>
        </w:tcPr>
        <w:p w14:paraId="75E6548F" w14:textId="77777777" w:rsidR="0063021A" w:rsidRDefault="0063021A" w:rsidP="003E450D">
          <w:pPr>
            <w:pStyle w:val="DSPageNumber"/>
          </w:pPr>
        </w:p>
      </w:tc>
    </w:tr>
  </w:tbl>
  <w:p w14:paraId="5B042817" w14:textId="77777777" w:rsidR="0063021A" w:rsidRDefault="0063021A">
    <w:pPr>
      <w:pStyle w:val="Footer"/>
    </w:pPr>
    <w:r>
      <w:rPr>
        <w:noProof/>
        <w:lang w:eastAsia="en-US"/>
      </w:rPr>
      <mc:AlternateContent>
        <mc:Choice Requires="wps">
          <w:drawing>
            <wp:anchor distT="0" distB="0" distL="114300" distR="114300" simplePos="0" relativeHeight="251718656" behindDoc="0" locked="0" layoutInCell="1" allowOverlap="1" wp14:anchorId="6DA28660" wp14:editId="0F09FBA7">
              <wp:simplePos x="0" y="0"/>
              <wp:positionH relativeFrom="page">
                <wp:posOffset>6506845</wp:posOffset>
              </wp:positionH>
              <wp:positionV relativeFrom="page">
                <wp:posOffset>9966960</wp:posOffset>
              </wp:positionV>
              <wp:extent cx="467995" cy="525145"/>
              <wp:effectExtent l="0" t="0" r="8255" b="8255"/>
              <wp:wrapNone/>
              <wp:docPr id="62" name="Text Box 62"/>
              <wp:cNvGraphicFramePr/>
              <a:graphic xmlns:a="http://schemas.openxmlformats.org/drawingml/2006/main">
                <a:graphicData uri="http://schemas.microsoft.com/office/word/2010/wordprocessingShape">
                  <wps:wsp>
                    <wps:cNvSpPr txBox="1"/>
                    <wps:spPr>
                      <a:xfrm>
                        <a:off x="0" y="0"/>
                        <a:ext cx="467995"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57" w:type="dxa"/>
                              <w:left w:w="0" w:type="dxa"/>
                              <w:right w:w="0" w:type="dxa"/>
                            </w:tblCellMar>
                            <w:tblLook w:val="04A0" w:firstRow="1" w:lastRow="0" w:firstColumn="1" w:lastColumn="0" w:noHBand="0" w:noVBand="1"/>
                          </w:tblPr>
                          <w:tblGrid>
                            <w:gridCol w:w="117"/>
                            <w:gridCol w:w="612"/>
                          </w:tblGrid>
                          <w:tr w:rsidR="0063021A" w14:paraId="5097C898" w14:textId="77777777" w:rsidTr="007E2BEE">
                            <w:trPr>
                              <w:trHeight w:hRule="exact" w:val="680"/>
                            </w:trPr>
                            <w:tc>
                              <w:tcPr>
                                <w:tcW w:w="117" w:type="dxa"/>
                                <w:tcBorders>
                                  <w:left w:val="single" w:sz="4" w:space="0" w:color="auto"/>
                                </w:tcBorders>
                              </w:tcPr>
                              <w:p w14:paraId="3296F8F5" w14:textId="77777777" w:rsidR="0063021A" w:rsidRDefault="0063021A" w:rsidP="00530FB8">
                                <w:pPr>
                                  <w:pStyle w:val="DSPageNumber"/>
                                </w:pPr>
                              </w:p>
                            </w:tc>
                            <w:tc>
                              <w:tcPr>
                                <w:tcW w:w="612" w:type="dxa"/>
                              </w:tcPr>
                              <w:sdt>
                                <w:sdtPr>
                                  <w:id w:val="1011885539"/>
                                  <w:docPartObj>
                                    <w:docPartGallery w:val="Page Numbers (Bottom of Page)"/>
                                    <w:docPartUnique/>
                                  </w:docPartObj>
                                </w:sdtPr>
                                <w:sdtEndPr/>
                                <w:sdtContent>
                                  <w:p w14:paraId="64D98D58" w14:textId="799328DF" w:rsidR="0063021A" w:rsidRDefault="0063021A" w:rsidP="00530FB8">
                                    <w:pPr>
                                      <w:pStyle w:val="DSPageNumber"/>
                                      <w:rPr>
                                        <w:color w:val="auto"/>
                                      </w:rPr>
                                    </w:pPr>
                                    <w:r w:rsidRPr="003F29AE">
                                      <w:fldChar w:fldCharType="begin"/>
                                    </w:r>
                                    <w:r w:rsidRPr="003F29AE">
                                      <w:instrText>PAGE   \* MERGEFORMAT</w:instrText>
                                    </w:r>
                                    <w:r w:rsidRPr="003F29AE">
                                      <w:fldChar w:fldCharType="separate"/>
                                    </w:r>
                                    <w:r>
                                      <w:rPr>
                                        <w:noProof/>
                                      </w:rPr>
                                      <w:t>68</w:t>
                                    </w:r>
                                    <w:r w:rsidRPr="003F29AE">
                                      <w:fldChar w:fldCharType="end"/>
                                    </w:r>
                                  </w:p>
                                </w:sdtContent>
                              </w:sdt>
                              <w:p w14:paraId="0910479B" w14:textId="77777777" w:rsidR="0063021A" w:rsidRDefault="0063021A" w:rsidP="00530FB8">
                                <w:pPr>
                                  <w:pStyle w:val="DSPageNumber"/>
                                </w:pPr>
                              </w:p>
                            </w:tc>
                          </w:tr>
                        </w:tbl>
                        <w:p w14:paraId="69F74D67" w14:textId="77777777" w:rsidR="0063021A" w:rsidRDefault="006302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A28660" id="_x0000_t202" coordsize="21600,21600" o:spt="202" path="m,l,21600r21600,l21600,xe">
              <v:stroke joinstyle="miter"/>
              <v:path gradientshapeok="t" o:connecttype="rect"/>
            </v:shapetype>
            <v:shape id="Text Box 62" o:spid="_x0000_s1034" type="#_x0000_t202" style="position:absolute;margin-left:512.35pt;margin-top:784.8pt;width:36.85pt;height:41.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" filled="f" stroked="f" strokeweight=".5pt">
              <v:textbox inset="0,0,0,0">
                <w:txbxContent>
                  <w:tbl>
                    <w:tblPr>
                      <w:tblW w:w="0" w:type="auto"/>
                      <w:tblCellMar>
                        <w:top w:w="57" w:type="dxa"/>
                        <w:left w:w="0" w:type="dxa"/>
                        <w:right w:w="0" w:type="dxa"/>
                      </w:tblCellMar>
                      <w:tblLook w:val="04A0" w:firstRow="1" w:lastRow="0" w:firstColumn="1" w:lastColumn="0" w:noHBand="0" w:noVBand="1"/>
                    </w:tblPr>
                    <w:tblGrid>
                      <w:gridCol w:w="117"/>
                      <w:gridCol w:w="612"/>
                    </w:tblGrid>
                    <w:tr w:rsidR="0063021A" w14:paraId="5097C898" w14:textId="77777777" w:rsidTr="007E2BEE">
                      <w:trPr>
                        <w:trHeight w:hRule="exact" w:val="680"/>
                      </w:trPr>
                      <w:tc>
                        <w:tcPr>
                          <w:tcW w:w="117" w:type="dxa"/>
                          <w:tcBorders>
                            <w:left w:val="single" w:sz="4" w:space="0" w:color="auto"/>
                          </w:tcBorders>
                        </w:tcPr>
                        <w:p w14:paraId="3296F8F5" w14:textId="77777777" w:rsidR="0063021A" w:rsidRDefault="0063021A" w:rsidP="00530FB8">
                          <w:pPr>
                            <w:pStyle w:val="DSPageNumber"/>
                          </w:pPr>
                        </w:p>
                      </w:tc>
                      <w:tc>
                        <w:tcPr>
                          <w:tcW w:w="612" w:type="dxa"/>
                        </w:tcPr>
                        <w:sdt>
                          <w:sdtPr>
                            <w:id w:val="1011885539"/>
                            <w:docPartObj>
                              <w:docPartGallery w:val="Page Numbers (Bottom of Page)"/>
                              <w:docPartUnique/>
                            </w:docPartObj>
                          </w:sdtPr>
                          <w:sdtEndPr/>
                          <w:sdtContent>
                            <w:p w14:paraId="64D98D58" w14:textId="799328DF" w:rsidR="0063021A" w:rsidRDefault="0063021A" w:rsidP="00530FB8">
                              <w:pPr>
                                <w:pStyle w:val="DSPageNumber"/>
                                <w:rPr>
                                  <w:color w:val="auto"/>
                                </w:rPr>
                              </w:pPr>
                              <w:r w:rsidRPr="003F29AE">
                                <w:fldChar w:fldCharType="begin"/>
                              </w:r>
                              <w:r w:rsidRPr="003F29AE">
                                <w:instrText>PAGE   \* MERGEFORMAT</w:instrText>
                              </w:r>
                              <w:r w:rsidRPr="003F29AE">
                                <w:fldChar w:fldCharType="separate"/>
                              </w:r>
                              <w:r>
                                <w:rPr>
                                  <w:noProof/>
                                </w:rPr>
                                <w:t>68</w:t>
                              </w:r>
                              <w:r w:rsidRPr="003F29AE">
                                <w:fldChar w:fldCharType="end"/>
                              </w:r>
                            </w:p>
                          </w:sdtContent>
                        </w:sdt>
                        <w:p w14:paraId="0910479B" w14:textId="77777777" w:rsidR="0063021A" w:rsidRDefault="0063021A" w:rsidP="00530FB8">
                          <w:pPr>
                            <w:pStyle w:val="DSPageNumber"/>
                          </w:pPr>
                        </w:p>
                      </w:tc>
                    </w:tr>
                  </w:tbl>
                  <w:p w14:paraId="69F74D67" w14:textId="77777777" w:rsidR="0063021A" w:rsidRDefault="0063021A"/>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D913" w14:textId="77777777" w:rsidR="0063021A" w:rsidRDefault="0063021A" w:rsidP="003D3149">
    <w:pPr>
      <w:pStyle w:val="Footer"/>
    </w:pPr>
  </w:p>
  <w:p w14:paraId="218488F1" w14:textId="77777777" w:rsidR="0063021A" w:rsidRDefault="006302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AF0A8" w14:textId="77777777" w:rsidR="0063021A" w:rsidRPr="004C2922" w:rsidRDefault="0063021A" w:rsidP="004C2922">
    <w:pPr>
      <w:pStyle w:val="Footer"/>
    </w:pPr>
    <w:r>
      <w:rPr>
        <w:noProof/>
        <w:lang w:eastAsia="en-US"/>
      </w:rPr>
      <mc:AlternateContent>
        <mc:Choice Requires="wps">
          <w:drawing>
            <wp:anchor distT="558800" distB="0" distL="114300" distR="114300" simplePos="0" relativeHeight="251705344" behindDoc="0" locked="0" layoutInCell="0" allowOverlap="1" wp14:anchorId="79F8973C" wp14:editId="50CECB83">
              <wp:simplePos x="0" y="0"/>
              <wp:positionH relativeFrom="margin">
                <wp:align>center</wp:align>
              </wp:positionH>
              <wp:positionV relativeFrom="bottomMargin">
                <wp:posOffset>558800</wp:posOffset>
              </wp:positionV>
              <wp:extent cx="7620000" cy="317500"/>
              <wp:effectExtent l="0" t="0" r="0" b="6350"/>
              <wp:wrapNone/>
              <wp:docPr id="49"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602E" w14:textId="77777777" w:rsidR="0063021A" w:rsidRDefault="0063021A" w:rsidP="00E91F0D">
                          <w:pPr>
                            <w:jc w:val="center"/>
                          </w:pPr>
                          <w:r w:rsidRPr="00E91F0D">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F8973C" id="_x0000_t202" coordsize="21600,21600" o:spt="202" path="m,l,21600r21600,l21600,xe">
              <v:stroke joinstyle="miter"/>
              <v:path gradientshapeok="t" o:connecttype="rect"/>
            </v:shapetype>
            <v:shape id="TITUSE3footer" o:spid="_x0000_s1035" type="#_x0000_t202" style="position:absolute;margin-left:0;margin-top:44pt;width:600pt;height:25pt;z-index:2517053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" o:allowincell="f" filled="f" stroked="f" strokeweight=".5pt">
              <v:path arrowok="t"/>
              <v:textbox>
                <w:txbxContent>
                  <w:p w14:paraId="4D4F602E" w14:textId="77777777" w:rsidR="0063021A" w:rsidRDefault="0063021A" w:rsidP="00E91F0D">
                    <w:pPr>
                      <w:jc w:val="center"/>
                    </w:pPr>
                    <w:r w:rsidRPr="00E91F0D">
                      <w:rPr>
                        <w:color w:val="000000"/>
                      </w:rPr>
                      <w:t>WIPO FOR OFFICIAL USE ONLY</w:t>
                    </w:r>
                  </w:p>
                </w:txbxContent>
              </v:textbox>
              <w10:wrap anchorx="margin" anchory="margin"/>
            </v:shape>
          </w:pict>
        </mc:Fallback>
      </mc:AlternateContent>
    </w:r>
    <w:r>
      <w:rPr>
        <w:noProof/>
        <w:lang w:eastAsia="en-US"/>
      </w:rPr>
      <mc:AlternateContent>
        <mc:Choice Requires="wps">
          <w:drawing>
            <wp:anchor distT="0" distB="0" distL="114300" distR="114300" simplePos="0" relativeHeight="251682816" behindDoc="0" locked="0" layoutInCell="1" allowOverlap="1" wp14:anchorId="28623E07" wp14:editId="5BF2596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5C81E480" w14:textId="77777777" w:rsidTr="007E2BEE">
                            <w:trPr>
                              <w:trHeight w:hRule="exact" w:val="680"/>
                              <w:jc w:val="right"/>
                            </w:trPr>
                            <w:tc>
                              <w:tcPr>
                                <w:tcW w:w="1520" w:type="dxa"/>
                              </w:tcPr>
                              <w:p w14:paraId="4CD1179A" w14:textId="6E497DDE"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0C83457E"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230D9E62" w14:textId="77777777" w:rsidR="0063021A" w:rsidRDefault="0063021A">
                                <w:pPr>
                                  <w:pStyle w:val="DSPageNumber"/>
                                  <w:rPr>
                                    <w:lang w:eastAsia="en-US"/>
                                  </w:rPr>
                                </w:pPr>
                              </w:p>
                            </w:tc>
                          </w:tr>
                        </w:tbl>
                        <w:p w14:paraId="7E27E69A" w14:textId="77777777" w:rsidR="0063021A" w:rsidRDefault="0063021A"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23E07" id="Text Box 29" o:spid="_x0000_s1036" type="#_x0000_t202" style="position:absolute;margin-left:0;margin-top:0;width:89.3pt;height:56.7pt;z-index:251682816;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" filled="f" stroked="f" strokeweight=".5p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5C81E480" w14:textId="77777777" w:rsidTr="007E2BEE">
                      <w:trPr>
                        <w:trHeight w:hRule="exact" w:val="680"/>
                        <w:jc w:val="right"/>
                      </w:trPr>
                      <w:tc>
                        <w:tcPr>
                          <w:tcW w:w="1520" w:type="dxa"/>
                        </w:tcPr>
                        <w:p w14:paraId="4CD1179A" w14:textId="6E497DDE"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0C83457E"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230D9E62" w14:textId="77777777" w:rsidR="0063021A" w:rsidRDefault="0063021A">
                          <w:pPr>
                            <w:pStyle w:val="DSPageNumber"/>
                            <w:rPr>
                              <w:lang w:eastAsia="en-US"/>
                            </w:rPr>
                          </w:pPr>
                        </w:p>
                      </w:tc>
                    </w:tr>
                  </w:tbl>
                  <w:p w14:paraId="7E27E69A" w14:textId="77777777" w:rsidR="0063021A" w:rsidRDefault="0063021A"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83840" behindDoc="0" locked="0" layoutInCell="1" allowOverlap="1" wp14:anchorId="7B5D7DFD" wp14:editId="4CB7597B">
              <wp:simplePos x="0" y="0"/>
              <wp:positionH relativeFrom="page">
                <wp:align>right</wp:align>
              </wp:positionH>
              <wp:positionV relativeFrom="page">
                <wp:align>bottom</wp:align>
              </wp:positionV>
              <wp:extent cx="1350000" cy="720000"/>
              <wp:effectExtent l="0" t="0" r="317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013FDE52" w14:textId="77777777" w:rsidTr="00374BF0">
                            <w:trPr>
                              <w:trHeight w:val="680"/>
                            </w:trPr>
                            <w:tc>
                              <w:tcPr>
                                <w:tcW w:w="2135" w:type="pct"/>
                              </w:tcPr>
                              <w:p w14:paraId="6C647347" w14:textId="2996BE78" w:rsidR="0063021A" w:rsidRDefault="0063021A"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INCLUDEPICTURE  "\\\\121file01.panteia.local\\apps$\\documentaal\\_Shared Data\\Images\\Logos\\logo_report_other_pages.png" \* MERGEFORMATINET </w:instrText>
                                </w:r>
                                <w:r w:rsidR="00CE5432">
                                  <w:rPr>
                                    <w:noProof/>
                                    <w:lang w:eastAsia="en-US"/>
                                  </w:rPr>
                                  <w:fldChar w:fldCharType="separate"/>
                                </w:r>
                                <w:r w:rsidR="006B1F89">
                                  <w:rPr>
                                    <w:noProof/>
                                    <w:lang w:eastAsia="en-US"/>
                                  </w:rPr>
                                  <w:fldChar w:fldCharType="begin"/>
                                </w:r>
                                <w:r w:rsidR="006B1F89">
                                  <w:rPr>
                                    <w:noProof/>
                                    <w:lang w:eastAsia="en-US"/>
                                  </w:rPr>
                                  <w:instrText xml:space="preserve"> </w:instrText>
                                </w:r>
                                <w:r w:rsidR="006B1F89">
                                  <w:rPr>
                                    <w:noProof/>
                                    <w:lang w:eastAsia="en-US"/>
                                  </w:rPr>
                                  <w:instrText>INCLUDEPICTURE  "\\\\121file01.panteia.local\\apps$\\documentaal\\_Shared Data\\Images\\Logos\\logo_report_other_pages.png" \* MERGEFORMATINET</w:instrText>
                                </w:r>
                                <w:r w:rsidR="006B1F89">
                                  <w:rPr>
                                    <w:noProof/>
                                    <w:lang w:eastAsia="en-US"/>
                                  </w:rPr>
                                  <w:instrText xml:space="preserve"> </w:instrText>
                                </w:r>
                                <w:r w:rsidR="006B1F89">
                                  <w:rPr>
                                    <w:noProof/>
                                    <w:lang w:eastAsia="en-US"/>
                                  </w:rPr>
                                  <w:fldChar w:fldCharType="separate"/>
                                </w:r>
                                <w:r w:rsidR="006B1F89">
                                  <w:rPr>
                                    <w:noProof/>
                                    <w:lang w:eastAsia="en-US"/>
                                  </w:rPr>
                                  <w:pict w14:anchorId="0B4F1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7.15pt;height:22.2pt;mso-width-percent:0;mso-height-percent:0;mso-width-percent:0;mso-height-percent:0">
                                      <v:imagedata r:id="rId2" r:href="rId1"/>
                                    </v:shape>
                                  </w:pict>
                                </w:r>
                                <w:r w:rsidR="006B1F89">
                                  <w:rPr>
                                    <w:noProof/>
                                    <w:lang w:eastAsia="en-US"/>
                                  </w:rPr>
                                  <w:fldChar w:fldCharType="end"/>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64A74CF2" w14:textId="77777777" w:rsidR="0063021A" w:rsidRDefault="0063021A" w:rsidP="00374BF0">
                                <w:pPr>
                                  <w:pStyle w:val="DSProjectNumberFooterRight"/>
                                </w:pPr>
                              </w:p>
                            </w:tc>
                          </w:tr>
                        </w:tbl>
                        <w:p w14:paraId="0A40B3AD" w14:textId="77777777" w:rsidR="0063021A" w:rsidRDefault="0063021A"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D7DFD" id="Text Box 30" o:spid="_x0000_s1037" type="#_x0000_t202" style="position:absolute;margin-left:55.1pt;margin-top:0;width:106.3pt;height:56.7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" filled="f" stroked="f" strokeweight=".5p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013FDE52" w14:textId="77777777" w:rsidTr="00374BF0">
                      <w:trPr>
                        <w:trHeight w:val="680"/>
                      </w:trPr>
                      <w:tc>
                        <w:tcPr>
                          <w:tcW w:w="2135" w:type="pct"/>
                        </w:tcPr>
                        <w:p w14:paraId="6C647347" w14:textId="2996BE78" w:rsidR="0063021A" w:rsidRDefault="0063021A"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w:instrText>
                          </w:r>
                          <w:r w:rsidR="00CE5432">
                            <w:rPr>
                              <w:noProof/>
                              <w:lang w:eastAsia="en-US"/>
                            </w:rPr>
                            <w:instrText>INCLUDEPICTURE  "\\\\121file01.</w:instrText>
                          </w:r>
                          <w:r w:rsidR="00CE5432">
                            <w:rPr>
                              <w:noProof/>
                              <w:lang w:eastAsia="en-US"/>
                            </w:rPr>
                            <w:instrText>panteia.local\\apps$\\documentaal\\_Shared Data\\Images\\Logos\\logo_report_other_pages.png" \* MERGEFORMATINET</w:instrText>
                          </w:r>
                          <w:r w:rsidR="00CE5432">
                            <w:rPr>
                              <w:noProof/>
                              <w:lang w:eastAsia="en-US"/>
                            </w:rPr>
                            <w:instrText xml:space="preserve"> </w:instrText>
                          </w:r>
                          <w:r w:rsidR="00CE5432">
                            <w:rPr>
                              <w:noProof/>
                              <w:lang w:eastAsia="en-US"/>
                            </w:rPr>
                            <w:fldChar w:fldCharType="separate"/>
                          </w:r>
                          <w:r w:rsidR="00CE5432">
                            <w:rPr>
                              <w:noProof/>
                              <w:lang w:eastAsia="en-US"/>
                            </w:rPr>
                            <w:pict w14:anchorId="0B4F1B9A">
                              <v:shape id="_x0000_i1030" type="#_x0000_t75" alt="" style="width:37.15pt;height:22.2pt;mso-width-percent:0;mso-height-percent:0;mso-width-percent:0;mso-height-percent:0">
                                <v:imagedata r:id="rId3" r:href="rId4"/>
                              </v:shape>
                            </w:pict>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64A74CF2" w14:textId="77777777" w:rsidR="0063021A" w:rsidRDefault="0063021A" w:rsidP="00374BF0">
                          <w:pPr>
                            <w:pStyle w:val="DSProjectNumberFooterRight"/>
                          </w:pPr>
                        </w:p>
                      </w:tc>
                    </w:tr>
                  </w:tbl>
                  <w:p w14:paraId="0A40B3AD" w14:textId="77777777" w:rsidR="0063021A" w:rsidRDefault="0063021A" w:rsidP="00A462E0"/>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63021A" w14:paraId="6FFE41F9" w14:textId="77777777" w:rsidTr="007E2BEE">
      <w:trPr>
        <w:trHeight w:hRule="exact" w:val="1134"/>
      </w:trPr>
      <w:tc>
        <w:tcPr>
          <w:tcW w:w="1276" w:type="dxa"/>
        </w:tcPr>
        <w:bookmarkStart w:id="12" w:name="bmBULocation_logo_report" w:colFirst="1" w:colLast="1"/>
        <w:bookmarkStart w:id="13" w:name="bmReferenceNumber" w:colFirst="0" w:colLast="0"/>
        <w:p w14:paraId="7ECF5D44" w14:textId="77777777" w:rsidR="0063021A" w:rsidRDefault="0063021A" w:rsidP="00374BF0">
          <w:pPr>
            <w:pStyle w:val="DSProjectNumberFooterLeft"/>
            <w:framePr w:wrap="auto" w:vAnchor="margin" w:hAnchor="text" w:xAlign="left" w:yAlign="inline"/>
            <w:suppressOverlap w:val="0"/>
          </w:pPr>
          <w:r>
            <w:rPr>
              <w:noProof/>
            </w:rPr>
            <mc:AlternateContent>
              <mc:Choice Requires="wps">
                <w:drawing>
                  <wp:anchor distT="558800" distB="0" distL="114300" distR="114300" simplePos="0" relativeHeight="251704320" behindDoc="0" locked="0" layoutInCell="0" allowOverlap="1" wp14:anchorId="30F0A637" wp14:editId="1B25605A">
                    <wp:simplePos x="0" y="0"/>
                    <wp:positionH relativeFrom="margin">
                      <wp:align>center</wp:align>
                    </wp:positionH>
                    <wp:positionV relativeFrom="bottomMargin">
                      <wp:posOffset>558800</wp:posOffset>
                    </wp:positionV>
                    <wp:extent cx="7620000" cy="317500"/>
                    <wp:effectExtent l="0" t="0" r="0" b="6350"/>
                    <wp:wrapNone/>
                    <wp:docPr id="48"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692D3" w14:textId="77777777" w:rsidR="0063021A" w:rsidRDefault="0063021A" w:rsidP="00E91F0D">
                                <w:pPr>
                                  <w:jc w:val="center"/>
                                </w:pPr>
                                <w:r w:rsidRPr="00E91F0D">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F0A637" id="_x0000_t202" coordsize="21600,21600" o:spt="202" path="m,l,21600r21600,l21600,xe">
                    <v:stroke joinstyle="miter"/>
                    <v:path gradientshapeok="t" o:connecttype="rect"/>
                  </v:shapetype>
                  <v:shape id="TITUSO3footer" o:spid="_x0000_s1038" type="#_x0000_t202" style="position:absolute;left:0;text-align:left;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" o:allowincell="f" filled="f" stroked="f" strokeweight=".5pt">
                    <v:path arrowok="t"/>
                    <v:textbox>
                      <w:txbxContent>
                        <w:p w14:paraId="151692D3" w14:textId="77777777" w:rsidR="0063021A" w:rsidRDefault="0063021A" w:rsidP="00E91F0D">
                          <w:pPr>
                            <w:jc w:val="center"/>
                          </w:pPr>
                          <w:r w:rsidRPr="00E91F0D">
                            <w:rPr>
                              <w:color w:val="000000"/>
                            </w:rPr>
                            <w:t>WIPO FOR OFFICIAL USE ONLY</w:t>
                          </w:r>
                        </w:p>
                      </w:txbxContent>
                    </v:textbox>
                    <w10:wrap anchorx="margin" anchory="margin"/>
                  </v:shape>
                </w:pict>
              </mc:Fallback>
            </mc:AlternateContent>
          </w:r>
        </w:p>
      </w:tc>
      <w:tc>
        <w:tcPr>
          <w:tcW w:w="907" w:type="dxa"/>
        </w:tcPr>
        <w:p w14:paraId="7439FF26" w14:textId="77777777" w:rsidR="0063021A" w:rsidRDefault="0063021A" w:rsidP="00374BF0">
          <w:pPr>
            <w:jc w:val="right"/>
            <w:rPr>
              <w:b/>
              <w:lang w:eastAsia="en-US"/>
            </w:rPr>
          </w:pPr>
          <w:r>
            <w:rPr>
              <w:b/>
              <w:noProof/>
              <w:lang w:eastAsia="en-US"/>
            </w:rPr>
            <w:drawing>
              <wp:inline distT="0" distB="0" distL="0" distR="0" wp14:anchorId="03EE2468" wp14:editId="61F756BD">
                <wp:extent cx="432283" cy="286803"/>
                <wp:effectExtent l="0" t="0" r="6350" b="0"/>
                <wp:docPr id="8" name="Picture 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283" cy="286803"/>
                        </a:xfrm>
                        <a:prstGeom prst="rect">
                          <a:avLst/>
                        </a:prstGeom>
                      </pic:spPr>
                    </pic:pic>
                  </a:graphicData>
                </a:graphic>
              </wp:inline>
            </w:drawing>
          </w:r>
        </w:p>
      </w:tc>
    </w:tr>
  </w:tbl>
  <w:bookmarkEnd w:id="12"/>
  <w:bookmarkEnd w:id="13"/>
  <w:p w14:paraId="0835E053" w14:textId="77777777" w:rsidR="0063021A" w:rsidRPr="004C2922" w:rsidRDefault="0063021A" w:rsidP="004C2922">
    <w:pPr>
      <w:pStyle w:val="Footer"/>
    </w:pPr>
    <w:r>
      <w:rPr>
        <w:noProof/>
        <w:lang w:eastAsia="en-US"/>
      </w:rPr>
      <mc:AlternateContent>
        <mc:Choice Requires="wps">
          <w:drawing>
            <wp:anchor distT="0" distB="0" distL="114300" distR="114300" simplePos="0" relativeHeight="251672576" behindDoc="0" locked="0" layoutInCell="1" allowOverlap="1" wp14:anchorId="68C769E6" wp14:editId="45368335">
              <wp:simplePos x="0" y="0"/>
              <wp:positionH relativeFrom="page">
                <wp:align>right</wp:align>
              </wp:positionH>
              <wp:positionV relativeFrom="page">
                <wp:align>bottom</wp:align>
              </wp:positionV>
              <wp:extent cx="1094105" cy="720090"/>
              <wp:effectExtent l="0" t="0" r="10795" b="3810"/>
              <wp:wrapNone/>
              <wp:docPr id="11" name="Text Box 11"/>
              <wp:cNvGraphicFramePr/>
              <a:graphic xmlns:a="http://schemas.openxmlformats.org/drawingml/2006/main">
                <a:graphicData uri="http://schemas.microsoft.com/office/word/2010/wordprocessingShape">
                  <wps:wsp>
                    <wps:cNvSpPr txBox="1"/>
                    <wps:spPr>
                      <a:xfrm>
                        <a:off x="0" y="0"/>
                        <a:ext cx="109410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57" w:type="dxa"/>
                              <w:left w:w="0" w:type="dxa"/>
                              <w:right w:w="0" w:type="dxa"/>
                            </w:tblCellMar>
                            <w:tblLook w:val="04A0" w:firstRow="1" w:lastRow="0" w:firstColumn="1" w:lastColumn="0" w:noHBand="0" w:noVBand="1"/>
                          </w:tblPr>
                          <w:tblGrid>
                            <w:gridCol w:w="117"/>
                            <w:gridCol w:w="1589"/>
                          </w:tblGrid>
                          <w:tr w:rsidR="0063021A"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63021A" w:rsidRDefault="0063021A">
                                <w:pPr>
                                  <w:pStyle w:val="DSPageNumber"/>
                                  <w:rPr>
                                    <w:lang w:eastAsia="en-US"/>
                                  </w:rPr>
                                </w:pPr>
                              </w:p>
                            </w:tc>
                            <w:tc>
                              <w:tcPr>
                                <w:tcW w:w="1589" w:type="dxa"/>
                              </w:tcPr>
                              <w:sdt>
                                <w:sdtPr>
                                  <w:rPr>
                                    <w:lang w:eastAsia="en-US"/>
                                  </w:rPr>
                                  <w:id w:val="518969012"/>
                                  <w:docPartObj>
                                    <w:docPartGallery w:val="Page Numbers (Bottom of Page)"/>
                                    <w:docPartUnique/>
                                  </w:docPartObj>
                                </w:sdtPr>
                                <w:sdtEndPr/>
                                <w:sdtContent>
                                  <w:p w14:paraId="70319389" w14:textId="50F416C5" w:rsidR="0063021A" w:rsidRDefault="0063021A">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sdtContent>
                              </w:sdt>
                              <w:p w14:paraId="38F5E6F5" w14:textId="77777777" w:rsidR="0063021A" w:rsidRDefault="0063021A">
                                <w:pPr>
                                  <w:pStyle w:val="DSPageNumber"/>
                                  <w:rPr>
                                    <w:lang w:eastAsia="en-US"/>
                                  </w:rPr>
                                </w:pPr>
                              </w:p>
                            </w:tc>
                          </w:tr>
                        </w:tbl>
                        <w:p w14:paraId="31B3C114" w14:textId="77777777" w:rsidR="0063021A" w:rsidRDefault="0063021A"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769E6" id="Text Box 11" o:spid="_x0000_s1039" type="#_x0000_t202" style="position:absolute;margin-left:34.95pt;margin-top:0;width:86.15pt;height:56.7pt;z-index:2516725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" filled="f" stroked="f" strokeweight=".5pt">
              <v:textbox inset="0,0,0,0">
                <w:txbxContent>
                  <w:tbl>
                    <w:tblPr>
                      <w:tblW w:w="0" w:type="auto"/>
                      <w:tblCellMar>
                        <w:top w:w="57" w:type="dxa"/>
                        <w:left w:w="0" w:type="dxa"/>
                        <w:right w:w="0" w:type="dxa"/>
                      </w:tblCellMar>
                      <w:tblLook w:val="04A0" w:firstRow="1" w:lastRow="0" w:firstColumn="1" w:lastColumn="0" w:noHBand="0" w:noVBand="1"/>
                    </w:tblPr>
                    <w:tblGrid>
                      <w:gridCol w:w="117"/>
                      <w:gridCol w:w="1589"/>
                    </w:tblGrid>
                    <w:tr w:rsidR="0063021A"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63021A" w:rsidRDefault="0063021A">
                          <w:pPr>
                            <w:pStyle w:val="DSPageNumber"/>
                            <w:rPr>
                              <w:lang w:eastAsia="en-US"/>
                            </w:rPr>
                          </w:pPr>
                        </w:p>
                      </w:tc>
                      <w:tc>
                        <w:tcPr>
                          <w:tcW w:w="1589" w:type="dxa"/>
                        </w:tcPr>
                        <w:sdt>
                          <w:sdtPr>
                            <w:rPr>
                              <w:lang w:eastAsia="en-US"/>
                            </w:rPr>
                            <w:id w:val="518969012"/>
                            <w:docPartObj>
                              <w:docPartGallery w:val="Page Numbers (Bottom of Page)"/>
                              <w:docPartUnique/>
                            </w:docPartObj>
                          </w:sdtPr>
                          <w:sdtEndPr/>
                          <w:sdtContent>
                            <w:p w14:paraId="70319389" w14:textId="50F416C5" w:rsidR="0063021A" w:rsidRDefault="0063021A">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sdtContent>
                        </w:sdt>
                        <w:p w14:paraId="38F5E6F5" w14:textId="77777777" w:rsidR="0063021A" w:rsidRDefault="0063021A">
                          <w:pPr>
                            <w:pStyle w:val="DSPageNumber"/>
                            <w:rPr>
                              <w:lang w:eastAsia="en-US"/>
                            </w:rPr>
                          </w:pPr>
                        </w:p>
                      </w:tc>
                    </w:tr>
                  </w:tbl>
                  <w:p w14:paraId="31B3C114" w14:textId="77777777" w:rsidR="0063021A" w:rsidRDefault="0063021A" w:rsidP="004C2922"/>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63021A" w14:paraId="09B4B89F" w14:textId="77777777" w:rsidTr="007E2BEE">
      <w:trPr>
        <w:trHeight w:hRule="exact" w:val="1134"/>
      </w:trPr>
      <w:tc>
        <w:tcPr>
          <w:tcW w:w="1276" w:type="dxa"/>
        </w:tcPr>
        <w:p w14:paraId="22F6352A" w14:textId="77777777" w:rsidR="0063021A" w:rsidRDefault="0063021A" w:rsidP="00374BF0">
          <w:pPr>
            <w:pStyle w:val="DSProjectNumberFooterLeft"/>
            <w:framePr w:wrap="auto" w:vAnchor="margin" w:hAnchor="text" w:xAlign="left" w:yAlign="inline"/>
            <w:suppressOverlap w:val="0"/>
          </w:pPr>
        </w:p>
      </w:tc>
      <w:tc>
        <w:tcPr>
          <w:tcW w:w="907" w:type="dxa"/>
        </w:tcPr>
        <w:p w14:paraId="5A62571C" w14:textId="77777777" w:rsidR="0063021A" w:rsidRDefault="0063021A" w:rsidP="00374BF0">
          <w:pPr>
            <w:jc w:val="right"/>
            <w:rPr>
              <w:b/>
              <w:lang w:eastAsia="en-US"/>
            </w:rPr>
          </w:pPr>
        </w:p>
      </w:tc>
    </w:tr>
  </w:tbl>
  <w:p w14:paraId="751B715E" w14:textId="77777777" w:rsidR="0063021A" w:rsidRPr="004C2922" w:rsidRDefault="0063021A" w:rsidP="00E91F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AEBA8" w14:textId="77777777" w:rsidR="0063021A" w:rsidRPr="004C2922" w:rsidRDefault="0063021A" w:rsidP="004C2922">
    <w:pPr>
      <w:pStyle w:val="Footer"/>
    </w:pPr>
    <w:r>
      <w:rPr>
        <w:noProof/>
        <w:lang w:eastAsia="en-US"/>
      </w:rPr>
      <mc:AlternateContent>
        <mc:Choice Requires="wps">
          <w:drawing>
            <wp:anchor distT="0" distB="0" distL="114300" distR="114300" simplePos="0" relativeHeight="251685888" behindDoc="0" locked="0" layoutInCell="1" allowOverlap="1" wp14:anchorId="41F5063F" wp14:editId="6FFD7640">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361D61D3" w14:textId="77777777" w:rsidTr="007E2BEE">
                            <w:trPr>
                              <w:trHeight w:hRule="exact" w:val="680"/>
                              <w:jc w:val="right"/>
                            </w:trPr>
                            <w:tc>
                              <w:tcPr>
                                <w:tcW w:w="1520" w:type="dxa"/>
                              </w:tcPr>
                              <w:p w14:paraId="2FB25E0A" w14:textId="70A0DA69"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68CE6F0F"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528792F3" w14:textId="77777777" w:rsidR="0063021A" w:rsidRDefault="0063021A">
                                <w:pPr>
                                  <w:pStyle w:val="DSPageNumber"/>
                                  <w:rPr>
                                    <w:lang w:eastAsia="en-US"/>
                                  </w:rPr>
                                </w:pPr>
                              </w:p>
                            </w:tc>
                          </w:tr>
                        </w:tbl>
                        <w:p w14:paraId="203EA48F" w14:textId="77777777" w:rsidR="0063021A" w:rsidRDefault="0063021A"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F5063F" id="_x0000_t202" coordsize="21600,21600" o:spt="202" path="m,l,21600r21600,l21600,xe">
              <v:stroke joinstyle="miter"/>
              <v:path gradientshapeok="t" o:connecttype="rect"/>
            </v:shapetype>
            <v:shape id="Text Box 31" o:spid="_x0000_s1041" type="#_x0000_t202" style="position:absolute;margin-left:0;margin-top:0;width:89.3pt;height:56.7pt;z-index:25168588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" filled="f" stroked="f" strokeweight=".5p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63021A" w14:paraId="361D61D3" w14:textId="77777777" w:rsidTr="007E2BEE">
                      <w:trPr>
                        <w:trHeight w:hRule="exact" w:val="680"/>
                        <w:jc w:val="right"/>
                      </w:trPr>
                      <w:tc>
                        <w:tcPr>
                          <w:tcW w:w="1520" w:type="dxa"/>
                        </w:tcPr>
                        <w:p w14:paraId="2FB25E0A" w14:textId="70A0DA69" w:rsidR="0063021A" w:rsidRDefault="0063021A">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68CE6F0F" w14:textId="77777777" w:rsidR="0063021A" w:rsidRDefault="0063021A">
                          <w:pPr>
                            <w:pStyle w:val="DSPageNumber"/>
                            <w:jc w:val="right"/>
                            <w:rPr>
                              <w:lang w:eastAsia="en-US"/>
                            </w:rPr>
                          </w:pPr>
                        </w:p>
                      </w:tc>
                      <w:tc>
                        <w:tcPr>
                          <w:tcW w:w="113" w:type="dxa"/>
                          <w:tcBorders>
                            <w:top w:val="nil"/>
                            <w:left w:val="nil"/>
                            <w:bottom w:val="nil"/>
                            <w:right w:val="single" w:sz="4" w:space="0" w:color="auto"/>
                          </w:tcBorders>
                        </w:tcPr>
                        <w:p w14:paraId="528792F3" w14:textId="77777777" w:rsidR="0063021A" w:rsidRDefault="0063021A">
                          <w:pPr>
                            <w:pStyle w:val="DSPageNumber"/>
                            <w:rPr>
                              <w:lang w:eastAsia="en-US"/>
                            </w:rPr>
                          </w:pPr>
                        </w:p>
                      </w:tc>
                    </w:tr>
                  </w:tbl>
                  <w:p w14:paraId="203EA48F" w14:textId="77777777" w:rsidR="0063021A" w:rsidRDefault="0063021A"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86912" behindDoc="0" locked="0" layoutInCell="1" allowOverlap="1" wp14:anchorId="69AE6D82" wp14:editId="63AC0298">
              <wp:simplePos x="0" y="0"/>
              <wp:positionH relativeFrom="page">
                <wp:align>right</wp:align>
              </wp:positionH>
              <wp:positionV relativeFrom="page">
                <wp:align>bottom</wp:align>
              </wp:positionV>
              <wp:extent cx="1350000" cy="720000"/>
              <wp:effectExtent l="0" t="0" r="317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134E0B53" w14:textId="77777777" w:rsidTr="00374BF0">
                            <w:trPr>
                              <w:trHeight w:val="680"/>
                            </w:trPr>
                            <w:tc>
                              <w:tcPr>
                                <w:tcW w:w="2135" w:type="pct"/>
                              </w:tcPr>
                              <w:p w14:paraId="77E79783" w14:textId="1C2FDCC3" w:rsidR="0063021A" w:rsidRDefault="0063021A"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INCLUDEPICTURE  "\\\\121file01.panteia.local\\apps$\\documentaal\\_Shared Data\\Images\\Logos\\logo_report_other_pages.png" \* MERGEFORMATINET </w:instrText>
                                </w:r>
                                <w:r w:rsidR="00CE5432">
                                  <w:rPr>
                                    <w:noProof/>
                                    <w:lang w:eastAsia="en-US"/>
                                  </w:rPr>
                                  <w:fldChar w:fldCharType="separate"/>
                                </w:r>
                                <w:r w:rsidR="006B1F89">
                                  <w:rPr>
                                    <w:noProof/>
                                    <w:lang w:eastAsia="en-US"/>
                                  </w:rPr>
                                  <w:fldChar w:fldCharType="begin"/>
                                </w:r>
                                <w:r w:rsidR="006B1F89">
                                  <w:rPr>
                                    <w:noProof/>
                                    <w:lang w:eastAsia="en-US"/>
                                  </w:rPr>
                                  <w:instrText xml:space="preserve"> </w:instrText>
                                </w:r>
                                <w:r w:rsidR="006B1F89">
                                  <w:rPr>
                                    <w:noProof/>
                                    <w:lang w:eastAsia="en-US"/>
                                  </w:rPr>
                                  <w:instrText>INCLUDEPICTURE  "\\\\121file01.</w:instrText>
                                </w:r>
                                <w:r w:rsidR="006B1F89">
                                  <w:rPr>
                                    <w:noProof/>
                                    <w:lang w:eastAsia="en-US"/>
                                  </w:rPr>
                                  <w:instrText>panteia.local\\apps$\\documentaal\\_Shared Data\\Images\\Logos\\logo_report_other_pages.png" \* MERGEFORMATINET</w:instrText>
                                </w:r>
                                <w:r w:rsidR="006B1F89">
                                  <w:rPr>
                                    <w:noProof/>
                                    <w:lang w:eastAsia="en-US"/>
                                  </w:rPr>
                                  <w:instrText xml:space="preserve"> </w:instrText>
                                </w:r>
                                <w:r w:rsidR="006B1F89">
                                  <w:rPr>
                                    <w:noProof/>
                                    <w:lang w:eastAsia="en-US"/>
                                  </w:rPr>
                                  <w:fldChar w:fldCharType="separate"/>
                                </w:r>
                                <w:r w:rsidR="006B1F89">
                                  <w:rPr>
                                    <w:noProof/>
                                    <w:lang w:eastAsia="en-US"/>
                                  </w:rPr>
                                  <w:pict w14:anchorId="74E29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7.15pt;height:21.45pt;mso-width-percent:0;mso-height-percent:0;mso-width-percent:0;mso-height-percent:0">
                                      <v:imagedata r:id="rId2" r:href="rId1"/>
                                    </v:shape>
                                  </w:pict>
                                </w:r>
                                <w:r w:rsidR="006B1F89">
                                  <w:rPr>
                                    <w:noProof/>
                                    <w:lang w:eastAsia="en-US"/>
                                  </w:rPr>
                                  <w:fldChar w:fldCharType="end"/>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0AAC693D" w14:textId="77777777" w:rsidR="0063021A" w:rsidRDefault="0063021A" w:rsidP="00374BF0">
                                <w:pPr>
                                  <w:pStyle w:val="DSProjectNumberFooterRight"/>
                                </w:pPr>
                              </w:p>
                            </w:tc>
                          </w:tr>
                        </w:tbl>
                        <w:p w14:paraId="3415318A" w14:textId="77777777" w:rsidR="0063021A" w:rsidRDefault="0063021A"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E6D82" id="Text Box 32" o:spid="_x0000_s1042" type="#_x0000_t202" style="position:absolute;margin-left:55.1pt;margin-top:0;width:106.3pt;height:56.7pt;z-index:2516869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" filled="f" stroked="f" strokeweight=".5p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63021A" w14:paraId="134E0B53" w14:textId="77777777" w:rsidTr="00374BF0">
                      <w:trPr>
                        <w:trHeight w:val="680"/>
                      </w:trPr>
                      <w:tc>
                        <w:tcPr>
                          <w:tcW w:w="2135" w:type="pct"/>
                        </w:tcPr>
                        <w:p w14:paraId="77E79783" w14:textId="1C2FDCC3" w:rsidR="0063021A" w:rsidRDefault="0063021A" w:rsidP="00374BF0">
                          <w:pPr>
                            <w:rPr>
                              <w:lang w:eastAsia="en-US"/>
                            </w:rPr>
                          </w:pP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lang w:eastAsia="en-US"/>
                            </w:rPr>
                            <w:fldChar w:fldCharType="begin"/>
                          </w:r>
                          <w:r>
                            <w:rPr>
                              <w:lang w:eastAsia="en-US"/>
                            </w:rPr>
                            <w:instrText xml:space="preserve"> INCLUDEPICTURE  "\\\\121file01.panteia.local\\apps$\\documentaal\\_Shared Data\\Images\\Logos\\logo_report_other_pages.png" \* MERGEFORMATINET </w:instrText>
                          </w:r>
                          <w:r>
                            <w:rPr>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Pr>
                              <w:noProof/>
                              <w:lang w:eastAsia="en-US"/>
                            </w:rPr>
                            <w:fldChar w:fldCharType="begin"/>
                          </w:r>
                          <w:r>
                            <w:rPr>
                              <w:noProof/>
                              <w:lang w:eastAsia="en-US"/>
                            </w:rPr>
                            <w:instrText xml:space="preserve"> INCLUDEPICTURE  "\\\\121file01.panteia.local\\apps$\\documentaal\\_Shared Data\\Images\\Logos\\logo_report_other_pages.png" \* MERGEFORMATINET </w:instrText>
                          </w:r>
                          <w:r>
                            <w:rPr>
                              <w:noProof/>
                              <w:lang w:eastAsia="en-US"/>
                            </w:rPr>
                            <w:fldChar w:fldCharType="separate"/>
                          </w:r>
                          <w:r w:rsidR="00A47148">
                            <w:rPr>
                              <w:noProof/>
                              <w:lang w:eastAsia="en-US"/>
                            </w:rPr>
                            <w:fldChar w:fldCharType="begin"/>
                          </w:r>
                          <w:r w:rsidR="00A47148">
                            <w:rPr>
                              <w:noProof/>
                              <w:lang w:eastAsia="en-US"/>
                            </w:rPr>
                            <w:instrText xml:space="preserve"> INCLUDEPICTURE  "\\\\121file01.panteia.local\\apps$\\documentaal\\_Shared Data\\Images\\Logos\\logo_report_other_pages.png" \* MERGEFORMATINET </w:instrText>
                          </w:r>
                          <w:r w:rsidR="00A47148">
                            <w:rPr>
                              <w:noProof/>
                              <w:lang w:eastAsia="en-US"/>
                            </w:rPr>
                            <w:fldChar w:fldCharType="separate"/>
                          </w:r>
                          <w:r w:rsidR="001D07F7">
                            <w:rPr>
                              <w:noProof/>
                              <w:lang w:eastAsia="en-US"/>
                            </w:rPr>
                            <w:fldChar w:fldCharType="begin"/>
                          </w:r>
                          <w:r w:rsidR="001D07F7">
                            <w:rPr>
                              <w:noProof/>
                              <w:lang w:eastAsia="en-US"/>
                            </w:rPr>
                            <w:instrText xml:space="preserve"> INCLUDEPICTURE  "\\\\121file01.panteia.local\\apps$\\documentaal\\_Shared Data\\Images\\Logos\\logo_report_other_pages.png" \* MERGEFORMATINET </w:instrText>
                          </w:r>
                          <w:r w:rsidR="001D07F7">
                            <w:rPr>
                              <w:noProof/>
                              <w:lang w:eastAsia="en-US"/>
                            </w:rPr>
                            <w:fldChar w:fldCharType="separate"/>
                          </w:r>
                          <w:r w:rsidR="002A3E44">
                            <w:rPr>
                              <w:noProof/>
                              <w:lang w:eastAsia="en-US"/>
                            </w:rPr>
                            <w:fldChar w:fldCharType="begin"/>
                          </w:r>
                          <w:r w:rsidR="002A3E44">
                            <w:rPr>
                              <w:noProof/>
                              <w:lang w:eastAsia="en-US"/>
                            </w:rPr>
                            <w:instrText xml:space="preserve"> INCLUDEPICTURE  "\\\\121file01.panteia.local\\apps$\\documentaal\\_Shared Data\\Images\\Logos\\logo_report_other_pages.png" \* MERGEFORMATINET </w:instrText>
                          </w:r>
                          <w:r w:rsidR="002A3E44">
                            <w:rPr>
                              <w:noProof/>
                              <w:lang w:eastAsia="en-US"/>
                            </w:rPr>
                            <w:fldChar w:fldCharType="separate"/>
                          </w:r>
                          <w:r w:rsidR="005579C9">
                            <w:rPr>
                              <w:noProof/>
                              <w:lang w:eastAsia="en-US"/>
                            </w:rPr>
                            <w:fldChar w:fldCharType="begin"/>
                          </w:r>
                          <w:r w:rsidR="005579C9">
                            <w:rPr>
                              <w:noProof/>
                              <w:lang w:eastAsia="en-US"/>
                            </w:rPr>
                            <w:instrText xml:space="preserve"> INCLUDEPICTURE  "\\\\121file01.panteia.local\\apps$\\documentaal\\_Shared Data\\Images\\Logos\\logo_report_other_pages.png" \* MERGEFORMATINET </w:instrText>
                          </w:r>
                          <w:r w:rsidR="005579C9">
                            <w:rPr>
                              <w:noProof/>
                              <w:lang w:eastAsia="en-US"/>
                            </w:rPr>
                            <w:fldChar w:fldCharType="separate"/>
                          </w:r>
                          <w:r w:rsidR="00DB4562">
                            <w:rPr>
                              <w:noProof/>
                              <w:lang w:eastAsia="en-US"/>
                            </w:rPr>
                            <w:fldChar w:fldCharType="begin"/>
                          </w:r>
                          <w:r w:rsidR="00DB4562">
                            <w:rPr>
                              <w:noProof/>
                              <w:lang w:eastAsia="en-US"/>
                            </w:rPr>
                            <w:instrText xml:space="preserve"> INCLUDEPICTURE  "\\\\121file01.panteia.local\\apps$\\documentaal\\_Shared Data\\Images\\Logos\\logo_report_other_pages.png" \* MERGEFORMATINET </w:instrText>
                          </w:r>
                          <w:r w:rsidR="00DB4562">
                            <w:rPr>
                              <w:noProof/>
                              <w:lang w:eastAsia="en-US"/>
                            </w:rPr>
                            <w:fldChar w:fldCharType="separate"/>
                          </w:r>
                          <w:r w:rsidR="00F44C34">
                            <w:rPr>
                              <w:noProof/>
                              <w:lang w:eastAsia="en-US"/>
                            </w:rPr>
                            <w:fldChar w:fldCharType="begin"/>
                          </w:r>
                          <w:r w:rsidR="00F44C34">
                            <w:rPr>
                              <w:noProof/>
                              <w:lang w:eastAsia="en-US"/>
                            </w:rPr>
                            <w:instrText xml:space="preserve"> INCLUDEPICTURE  "\\\\121file01.panteia.local\\apps$\\documentaal\\_Shared Data\\Images\\Logos\\logo_report_other_pages.png" \* MERGEFORMATINET </w:instrText>
                          </w:r>
                          <w:r w:rsidR="00F44C34">
                            <w:rPr>
                              <w:noProof/>
                              <w:lang w:eastAsia="en-US"/>
                            </w:rPr>
                            <w:fldChar w:fldCharType="separate"/>
                          </w:r>
                          <w:r w:rsidR="00A27D99">
                            <w:rPr>
                              <w:noProof/>
                              <w:lang w:eastAsia="en-US"/>
                            </w:rPr>
                            <w:fldChar w:fldCharType="begin"/>
                          </w:r>
                          <w:r w:rsidR="00A27D99">
                            <w:rPr>
                              <w:noProof/>
                              <w:lang w:eastAsia="en-US"/>
                            </w:rPr>
                            <w:instrText xml:space="preserve"> INCLUDEPICTURE  "\\\\121file01.panteia.local\\apps$\\documentaal\\_Shared Data\\Images\\Logos\\logo_report_other_pages.png" \* MERGEFORMATINET </w:instrText>
                          </w:r>
                          <w:r w:rsidR="00A27D99">
                            <w:rPr>
                              <w:noProof/>
                              <w:lang w:eastAsia="en-US"/>
                            </w:rPr>
                            <w:fldChar w:fldCharType="separate"/>
                          </w:r>
                          <w:r w:rsidR="003343C5">
                            <w:rPr>
                              <w:noProof/>
                              <w:lang w:eastAsia="en-US"/>
                            </w:rPr>
                            <w:fldChar w:fldCharType="begin"/>
                          </w:r>
                          <w:r w:rsidR="003343C5">
                            <w:rPr>
                              <w:noProof/>
                              <w:lang w:eastAsia="en-US"/>
                            </w:rPr>
                            <w:instrText xml:space="preserve"> INCLUDEPICTURE  "\\\\121file01.panteia.local\\apps$\\documentaal\\_Shared Data\\Images\\Logos\\logo_report_other_pages.png" \* MERGEFORMATINET </w:instrText>
                          </w:r>
                          <w:r w:rsidR="003343C5">
                            <w:rPr>
                              <w:noProof/>
                              <w:lang w:eastAsia="en-US"/>
                            </w:rPr>
                            <w:fldChar w:fldCharType="separate"/>
                          </w:r>
                          <w:r w:rsidR="003F742F">
                            <w:rPr>
                              <w:noProof/>
                              <w:lang w:eastAsia="en-US"/>
                            </w:rPr>
                            <w:fldChar w:fldCharType="begin"/>
                          </w:r>
                          <w:r w:rsidR="003F742F">
                            <w:rPr>
                              <w:noProof/>
                              <w:lang w:eastAsia="en-US"/>
                            </w:rPr>
                            <w:instrText xml:space="preserve"> INCLUDEPICTURE  "\\\\121file01.panteia.local\\apps$\\documentaal\\_Shared Data\\Images\\Logos\\logo_report_other_pages.png" \* MERGEFORMATINET </w:instrText>
                          </w:r>
                          <w:r w:rsidR="003F742F">
                            <w:rPr>
                              <w:noProof/>
                              <w:lang w:eastAsia="en-US"/>
                            </w:rPr>
                            <w:fldChar w:fldCharType="separate"/>
                          </w:r>
                          <w:r w:rsidR="00037376">
                            <w:rPr>
                              <w:noProof/>
                              <w:lang w:eastAsia="en-US"/>
                            </w:rPr>
                            <w:fldChar w:fldCharType="begin"/>
                          </w:r>
                          <w:r w:rsidR="00037376">
                            <w:rPr>
                              <w:noProof/>
                              <w:lang w:eastAsia="en-US"/>
                            </w:rPr>
                            <w:instrText xml:space="preserve"> INCLUDEPICTURE  "\\\\121file01.panteia.local\\apps$\\documentaal\\_Shared Data\\Images\\Logos\\logo_report_other_pages.png" \* MERGEFORMATINET </w:instrText>
                          </w:r>
                          <w:r w:rsidR="00037376">
                            <w:rPr>
                              <w:noProof/>
                              <w:lang w:eastAsia="en-US"/>
                            </w:rPr>
                            <w:fldChar w:fldCharType="separate"/>
                          </w:r>
                          <w:r w:rsidR="00E66E4D">
                            <w:rPr>
                              <w:noProof/>
                              <w:lang w:eastAsia="en-US"/>
                            </w:rPr>
                            <w:fldChar w:fldCharType="begin"/>
                          </w:r>
                          <w:r w:rsidR="00E66E4D">
                            <w:rPr>
                              <w:noProof/>
                              <w:lang w:eastAsia="en-US"/>
                            </w:rPr>
                            <w:instrText xml:space="preserve"> INCLUDEPICTURE  "\\\\121file01.panteia.local\\apps$\\documentaal\\_Shared Data\\Images\\Logos\\logo_report_other_pages.png" \* MERGEFORMATINET </w:instrText>
                          </w:r>
                          <w:r w:rsidR="00E66E4D">
                            <w:rPr>
                              <w:noProof/>
                              <w:lang w:eastAsia="en-US"/>
                            </w:rPr>
                            <w:fldChar w:fldCharType="separate"/>
                          </w:r>
                          <w:r w:rsidR="00274863">
                            <w:rPr>
                              <w:noProof/>
                              <w:lang w:eastAsia="en-US"/>
                            </w:rPr>
                            <w:fldChar w:fldCharType="begin"/>
                          </w:r>
                          <w:r w:rsidR="00274863">
                            <w:rPr>
                              <w:noProof/>
                              <w:lang w:eastAsia="en-US"/>
                            </w:rPr>
                            <w:instrText xml:space="preserve"> INCLUDEPICTURE  "\\\\121file01.panteia.local\\apps$\\documentaal\\_Shared Data\\Images\\Logos\\logo_report_other_pages.png" \* MERGEFORMATINET </w:instrText>
                          </w:r>
                          <w:r w:rsidR="00274863">
                            <w:rPr>
                              <w:noProof/>
                              <w:lang w:eastAsia="en-US"/>
                            </w:rPr>
                            <w:fldChar w:fldCharType="separate"/>
                          </w:r>
                          <w:r w:rsidR="00464E1C">
                            <w:rPr>
                              <w:noProof/>
                              <w:lang w:eastAsia="en-US"/>
                            </w:rPr>
                            <w:fldChar w:fldCharType="begin"/>
                          </w:r>
                          <w:r w:rsidR="00464E1C">
                            <w:rPr>
                              <w:noProof/>
                              <w:lang w:eastAsia="en-US"/>
                            </w:rPr>
                            <w:instrText xml:space="preserve"> INCLUDEPICTURE  "\\\\121file01.panteia.local\\apps$\\documentaal\\_Shared Data\\Images\\Logos\\logo_report_other_pages.png" \* MERGEFORMATINET </w:instrText>
                          </w:r>
                          <w:r w:rsidR="00464E1C">
                            <w:rPr>
                              <w:noProof/>
                              <w:lang w:eastAsia="en-US"/>
                            </w:rPr>
                            <w:fldChar w:fldCharType="separate"/>
                          </w:r>
                          <w:r w:rsidR="00D05B89">
                            <w:rPr>
                              <w:noProof/>
                              <w:lang w:eastAsia="en-US"/>
                            </w:rPr>
                            <w:fldChar w:fldCharType="begin"/>
                          </w:r>
                          <w:r w:rsidR="00D05B89">
                            <w:rPr>
                              <w:noProof/>
                              <w:lang w:eastAsia="en-US"/>
                            </w:rPr>
                            <w:instrText xml:space="preserve"> INCLUDEPICTURE  "\\\\121file01.panteia.local\\apps$\\documentaal\\_Shared Data\\Images\\Logos\\logo_report_other_pages.png" \* MERGEFORMATINET </w:instrText>
                          </w:r>
                          <w:r w:rsidR="00D05B89">
                            <w:rPr>
                              <w:noProof/>
                              <w:lang w:eastAsia="en-US"/>
                            </w:rPr>
                            <w:fldChar w:fldCharType="separate"/>
                          </w:r>
                          <w:r w:rsidR="00176623">
                            <w:rPr>
                              <w:noProof/>
                              <w:lang w:eastAsia="en-US"/>
                            </w:rPr>
                            <w:fldChar w:fldCharType="begin"/>
                          </w:r>
                          <w:r w:rsidR="00176623">
                            <w:rPr>
                              <w:noProof/>
                              <w:lang w:eastAsia="en-US"/>
                            </w:rPr>
                            <w:instrText xml:space="preserve"> INCLUDEPICTURE  "\\\\121file01.panteia.local\\apps$\\documentaal\\_Shared Data\\Images\\Logos\\logo_report_other_pages.png" \* MERGEFORMATINET </w:instrText>
                          </w:r>
                          <w:r w:rsidR="00176623">
                            <w:rPr>
                              <w:noProof/>
                              <w:lang w:eastAsia="en-US"/>
                            </w:rPr>
                            <w:fldChar w:fldCharType="separate"/>
                          </w:r>
                          <w:r w:rsidR="003A7F1F">
                            <w:rPr>
                              <w:noProof/>
                              <w:lang w:eastAsia="en-US"/>
                            </w:rPr>
                            <w:fldChar w:fldCharType="begin"/>
                          </w:r>
                          <w:r w:rsidR="003A7F1F">
                            <w:rPr>
                              <w:noProof/>
                              <w:lang w:eastAsia="en-US"/>
                            </w:rPr>
                            <w:instrText xml:space="preserve"> INCLUDEPICTURE  "\\\\121file01.panteia.local\\apps$\\documentaal\\_Shared Data\\Images\\Logos\\logo_report_other_pages.png" \* MERGEFORMATINET </w:instrText>
                          </w:r>
                          <w:r w:rsidR="003A7F1F">
                            <w:rPr>
                              <w:noProof/>
                              <w:lang w:eastAsia="en-US"/>
                            </w:rPr>
                            <w:fldChar w:fldCharType="separate"/>
                          </w:r>
                          <w:r w:rsidR="002B10A0">
                            <w:rPr>
                              <w:noProof/>
                              <w:lang w:eastAsia="en-US"/>
                            </w:rPr>
                            <w:fldChar w:fldCharType="begin"/>
                          </w:r>
                          <w:r w:rsidR="002B10A0">
                            <w:rPr>
                              <w:noProof/>
                              <w:lang w:eastAsia="en-US"/>
                            </w:rPr>
                            <w:instrText xml:space="preserve"> INCLUDEPICTURE  "\\\\121file01.panteia.local\\apps$\\documentaal\\_Shared Data\\Images\\Logos\\logo_report_other_pages.png" \* MERGEFORMATINET </w:instrText>
                          </w:r>
                          <w:r w:rsidR="002B10A0">
                            <w:rPr>
                              <w:noProof/>
                              <w:lang w:eastAsia="en-US"/>
                            </w:rPr>
                            <w:fldChar w:fldCharType="separate"/>
                          </w:r>
                          <w:r w:rsidR="009539CC">
                            <w:rPr>
                              <w:noProof/>
                              <w:lang w:eastAsia="en-US"/>
                            </w:rPr>
                            <w:fldChar w:fldCharType="begin"/>
                          </w:r>
                          <w:r w:rsidR="009539CC">
                            <w:rPr>
                              <w:noProof/>
                              <w:lang w:eastAsia="en-US"/>
                            </w:rPr>
                            <w:instrText xml:space="preserve"> INCLUDEPICTURE  "\\\\121file01.panteia.local\\apps$\\documentaal\\_Shared Data\\Images\\Logos\\logo_report_other_pages.png" \* MERGEFORMATINET </w:instrText>
                          </w:r>
                          <w:r w:rsidR="009539CC">
                            <w:rPr>
                              <w:noProof/>
                              <w:lang w:eastAsia="en-US"/>
                            </w:rPr>
                            <w:fldChar w:fldCharType="separate"/>
                          </w:r>
                          <w:r w:rsidR="00480620">
                            <w:rPr>
                              <w:noProof/>
                              <w:lang w:eastAsia="en-US"/>
                            </w:rPr>
                            <w:fldChar w:fldCharType="begin"/>
                          </w:r>
                          <w:r w:rsidR="00480620">
                            <w:rPr>
                              <w:noProof/>
                              <w:lang w:eastAsia="en-US"/>
                            </w:rPr>
                            <w:instrText xml:space="preserve"> INCLUDEPICTURE  "\\\\121file01.panteia.local\\apps$\\documentaal\\_Shared Data\\Images\\Logos\\logo_report_other_pages.png" \* MERGEFORMATINET </w:instrText>
                          </w:r>
                          <w:r w:rsidR="00480620">
                            <w:rPr>
                              <w:noProof/>
                              <w:lang w:eastAsia="en-US"/>
                            </w:rPr>
                            <w:fldChar w:fldCharType="separate"/>
                          </w:r>
                          <w:r w:rsidR="00570F86">
                            <w:rPr>
                              <w:noProof/>
                              <w:lang w:eastAsia="en-US"/>
                            </w:rPr>
                            <w:fldChar w:fldCharType="begin"/>
                          </w:r>
                          <w:r w:rsidR="00570F86">
                            <w:rPr>
                              <w:noProof/>
                              <w:lang w:eastAsia="en-US"/>
                            </w:rPr>
                            <w:instrText xml:space="preserve"> INCLUDEPICTURE  "\\\\121file01.panteia.local\\apps$\\documentaal\\_Shared Data\\Images\\Logos\\logo_report_other_pages.png" \* MERGEFORMATINET </w:instrText>
                          </w:r>
                          <w:r w:rsidR="00570F86">
                            <w:rPr>
                              <w:noProof/>
                              <w:lang w:eastAsia="en-US"/>
                            </w:rPr>
                            <w:fldChar w:fldCharType="separate"/>
                          </w:r>
                          <w:r w:rsidR="00DD1774">
                            <w:rPr>
                              <w:noProof/>
                              <w:lang w:eastAsia="en-US"/>
                            </w:rPr>
                            <w:fldChar w:fldCharType="begin"/>
                          </w:r>
                          <w:r w:rsidR="00DD1774">
                            <w:rPr>
                              <w:noProof/>
                              <w:lang w:eastAsia="en-US"/>
                            </w:rPr>
                            <w:instrText xml:space="preserve"> INCLUDEPICTURE  "\\\\121file01.panteia.local\\apps$\\documentaal\\_Shared Data\\Images\\Logos\\logo_report_other_pages.png" \* MERGEFORMATINET </w:instrText>
                          </w:r>
                          <w:r w:rsidR="00DD1774">
                            <w:rPr>
                              <w:noProof/>
                              <w:lang w:eastAsia="en-US"/>
                            </w:rPr>
                            <w:fldChar w:fldCharType="separate"/>
                          </w:r>
                          <w:r w:rsidR="00ED0A32">
                            <w:rPr>
                              <w:noProof/>
                              <w:lang w:eastAsia="en-US"/>
                            </w:rPr>
                            <w:fldChar w:fldCharType="begin"/>
                          </w:r>
                          <w:r w:rsidR="00ED0A32">
                            <w:rPr>
                              <w:noProof/>
                              <w:lang w:eastAsia="en-US"/>
                            </w:rPr>
                            <w:instrText xml:space="preserve"> INCLUDEPICTURE  "\\\\121file01.panteia.local\\apps$\\documentaal\\_Shared Data\\Images\\Logos\\logo_report_other_pages.png" \* MERGEFORMATINET </w:instrText>
                          </w:r>
                          <w:r w:rsidR="00ED0A32">
                            <w:rPr>
                              <w:noProof/>
                              <w:lang w:eastAsia="en-US"/>
                            </w:rPr>
                            <w:fldChar w:fldCharType="separate"/>
                          </w:r>
                          <w:r w:rsidR="002C703E">
                            <w:rPr>
                              <w:noProof/>
                              <w:lang w:eastAsia="en-US"/>
                            </w:rPr>
                            <w:fldChar w:fldCharType="begin"/>
                          </w:r>
                          <w:r w:rsidR="002C703E">
                            <w:rPr>
                              <w:noProof/>
                              <w:lang w:eastAsia="en-US"/>
                            </w:rPr>
                            <w:instrText xml:space="preserve"> INCLUDEPICTURE  "\\\\121file01.panteia.local\\apps$\\documentaal\\_Shared Data\\Images\\Logos\\logo_report_other_pages.png" \* MERGEFORMATINET </w:instrText>
                          </w:r>
                          <w:r w:rsidR="002C703E">
                            <w:rPr>
                              <w:noProof/>
                              <w:lang w:eastAsia="en-US"/>
                            </w:rPr>
                            <w:fldChar w:fldCharType="separate"/>
                          </w:r>
                          <w:r w:rsidR="006331BD">
                            <w:rPr>
                              <w:noProof/>
                              <w:lang w:eastAsia="en-US"/>
                            </w:rPr>
                            <w:fldChar w:fldCharType="begin"/>
                          </w:r>
                          <w:r w:rsidR="006331BD">
                            <w:rPr>
                              <w:noProof/>
                              <w:lang w:eastAsia="en-US"/>
                            </w:rPr>
                            <w:instrText xml:space="preserve"> INCLUDEPICTURE  "\\\\121file01.panteia.local\\apps$\\documentaal\\_Shared Data\\Images\\Logos\\logo_report_other_pages.png" \* MERGEFORMATINET </w:instrText>
                          </w:r>
                          <w:r w:rsidR="006331BD">
                            <w:rPr>
                              <w:noProof/>
                              <w:lang w:eastAsia="en-US"/>
                            </w:rPr>
                            <w:fldChar w:fldCharType="separate"/>
                          </w:r>
                          <w:r w:rsidR="0087243B">
                            <w:rPr>
                              <w:noProof/>
                              <w:lang w:eastAsia="en-US"/>
                            </w:rPr>
                            <w:fldChar w:fldCharType="begin"/>
                          </w:r>
                          <w:r w:rsidR="0087243B">
                            <w:rPr>
                              <w:noProof/>
                              <w:lang w:eastAsia="en-US"/>
                            </w:rPr>
                            <w:instrText xml:space="preserve"> INCLUDEPICTURE  "\\\\121file01.panteia.local\\apps$\\documentaal\\_Shared Data\\Images\\Logos\\logo_report_other_pages.png" \* MERGEFORMATINET </w:instrText>
                          </w:r>
                          <w:r w:rsidR="0087243B">
                            <w:rPr>
                              <w:noProof/>
                              <w:lang w:eastAsia="en-US"/>
                            </w:rPr>
                            <w:fldChar w:fldCharType="separate"/>
                          </w:r>
                          <w:r w:rsidR="00416CA5">
                            <w:rPr>
                              <w:noProof/>
                              <w:lang w:eastAsia="en-US"/>
                            </w:rPr>
                            <w:fldChar w:fldCharType="begin"/>
                          </w:r>
                          <w:r w:rsidR="00416CA5">
                            <w:rPr>
                              <w:noProof/>
                              <w:lang w:eastAsia="en-US"/>
                            </w:rPr>
                            <w:instrText xml:space="preserve"> INCLUDEPICTURE  "\\\\121file01.panteia.local\\apps$\\documentaal\\_Shared Data\\Images\\Logos\\logo_report_other_pages.png" \* MERGEFORMATINET </w:instrText>
                          </w:r>
                          <w:r w:rsidR="00416CA5">
                            <w:rPr>
                              <w:noProof/>
                              <w:lang w:eastAsia="en-US"/>
                            </w:rPr>
                            <w:fldChar w:fldCharType="separate"/>
                          </w:r>
                          <w:r w:rsidR="00D46B8E">
                            <w:rPr>
                              <w:noProof/>
                              <w:lang w:eastAsia="en-US"/>
                            </w:rPr>
                            <w:fldChar w:fldCharType="begin"/>
                          </w:r>
                          <w:r w:rsidR="00D46B8E">
                            <w:rPr>
                              <w:noProof/>
                              <w:lang w:eastAsia="en-US"/>
                            </w:rPr>
                            <w:instrText xml:space="preserve"> INCLUDEPICTURE  "\\\\121file01.panteia.local\\apps$\\documentaal\\_Shared Data\\Images\\Logos\\logo_report_other_pages.png" \* MERGEFORMATINET </w:instrText>
                          </w:r>
                          <w:r w:rsidR="00D46B8E">
                            <w:rPr>
                              <w:noProof/>
                              <w:lang w:eastAsia="en-US"/>
                            </w:rPr>
                            <w:fldChar w:fldCharType="separate"/>
                          </w:r>
                          <w:r w:rsidR="00FB640B">
                            <w:rPr>
                              <w:noProof/>
                              <w:lang w:eastAsia="en-US"/>
                            </w:rPr>
                            <w:fldChar w:fldCharType="begin"/>
                          </w:r>
                          <w:r w:rsidR="00FB640B">
                            <w:rPr>
                              <w:noProof/>
                              <w:lang w:eastAsia="en-US"/>
                            </w:rPr>
                            <w:instrText xml:space="preserve"> INCLUDEPICTURE  "\\\\121file01.panteia.local\\apps$\\documentaal\\_Shared Data\\Images\\Logos\\logo_report_other_pages.png" \* MERGEFORMATINET </w:instrText>
                          </w:r>
                          <w:r w:rsidR="00FB640B">
                            <w:rPr>
                              <w:noProof/>
                              <w:lang w:eastAsia="en-US"/>
                            </w:rPr>
                            <w:fldChar w:fldCharType="separate"/>
                          </w:r>
                          <w:r w:rsidR="00992D5C">
                            <w:rPr>
                              <w:noProof/>
                              <w:lang w:eastAsia="en-US"/>
                            </w:rPr>
                            <w:fldChar w:fldCharType="begin"/>
                          </w:r>
                          <w:r w:rsidR="00992D5C">
                            <w:rPr>
                              <w:noProof/>
                              <w:lang w:eastAsia="en-US"/>
                            </w:rPr>
                            <w:instrText xml:space="preserve"> INCLUDEPICTURE  "\\\\121file01.panteia.local\\apps$\\documentaal\\_Shared Data\\Images\\Logos\\logo_report_other_pages.png" \* MERGEFORMATINET </w:instrText>
                          </w:r>
                          <w:r w:rsidR="00992D5C">
                            <w:rPr>
                              <w:noProof/>
                              <w:lang w:eastAsia="en-US"/>
                            </w:rPr>
                            <w:fldChar w:fldCharType="separate"/>
                          </w:r>
                          <w:r w:rsidR="00D5512A">
                            <w:rPr>
                              <w:noProof/>
                              <w:lang w:eastAsia="en-US"/>
                            </w:rPr>
                            <w:fldChar w:fldCharType="begin"/>
                          </w:r>
                          <w:r w:rsidR="00D5512A">
                            <w:rPr>
                              <w:noProof/>
                              <w:lang w:eastAsia="en-US"/>
                            </w:rPr>
                            <w:instrText xml:space="preserve"> INCLUDEPICTURE  "\\\\121file01.panteia.local\\apps$\\documentaal\\_Shared Data\\Images\\Logos\\logo_report_other_pages.png" \* MERGEFORMATINET </w:instrText>
                          </w:r>
                          <w:r w:rsidR="00D5512A">
                            <w:rPr>
                              <w:noProof/>
                              <w:lang w:eastAsia="en-US"/>
                            </w:rPr>
                            <w:fldChar w:fldCharType="separate"/>
                          </w:r>
                          <w:r w:rsidR="004C1270">
                            <w:rPr>
                              <w:noProof/>
                              <w:lang w:eastAsia="en-US"/>
                            </w:rPr>
                            <w:fldChar w:fldCharType="begin"/>
                          </w:r>
                          <w:r w:rsidR="004C1270">
                            <w:rPr>
                              <w:noProof/>
                              <w:lang w:eastAsia="en-US"/>
                            </w:rPr>
                            <w:instrText xml:space="preserve"> INCLUDEPICTURE  "\\\\121file01.panteia.local\\apps$\\documentaal\\_Shared Data\\Images\\Logos\\logo_report_other_pages.png" \* MERGEFORMATINET </w:instrText>
                          </w:r>
                          <w:r w:rsidR="004C1270">
                            <w:rPr>
                              <w:noProof/>
                              <w:lang w:eastAsia="en-US"/>
                            </w:rPr>
                            <w:fldChar w:fldCharType="separate"/>
                          </w:r>
                          <w:r w:rsidR="00413622">
                            <w:rPr>
                              <w:noProof/>
                              <w:lang w:eastAsia="en-US"/>
                            </w:rPr>
                            <w:fldChar w:fldCharType="begin"/>
                          </w:r>
                          <w:r w:rsidR="00413622">
                            <w:rPr>
                              <w:noProof/>
                              <w:lang w:eastAsia="en-US"/>
                            </w:rPr>
                            <w:instrText xml:space="preserve"> INCLUDEPICTURE  "\\\\121file01.panteia.local\\apps$\\documentaal\\_Shared Data\\Images\\Logos\\logo_report_other_pages.png" \* MERGEFORMATINET </w:instrText>
                          </w:r>
                          <w:r w:rsidR="00413622">
                            <w:rPr>
                              <w:noProof/>
                              <w:lang w:eastAsia="en-US"/>
                            </w:rPr>
                            <w:fldChar w:fldCharType="separate"/>
                          </w:r>
                          <w:r w:rsidR="00B83689">
                            <w:rPr>
                              <w:noProof/>
                              <w:lang w:eastAsia="en-US"/>
                            </w:rPr>
                            <w:fldChar w:fldCharType="begin"/>
                          </w:r>
                          <w:r w:rsidR="00B83689">
                            <w:rPr>
                              <w:noProof/>
                              <w:lang w:eastAsia="en-US"/>
                            </w:rPr>
                            <w:instrText xml:space="preserve"> INCLUDEPICTURE  "\\\\121file01.panteia.local\\apps$\\documentaal\\_Shared Data\\Images\\Logos\\logo_report_other_pages.png" \* MERGEFORMATINET </w:instrText>
                          </w:r>
                          <w:r w:rsidR="00B83689">
                            <w:rPr>
                              <w:noProof/>
                              <w:lang w:eastAsia="en-US"/>
                            </w:rPr>
                            <w:fldChar w:fldCharType="separate"/>
                          </w:r>
                          <w:r w:rsidR="00CE5432">
                            <w:rPr>
                              <w:noProof/>
                              <w:lang w:eastAsia="en-US"/>
                            </w:rPr>
                            <w:fldChar w:fldCharType="begin"/>
                          </w:r>
                          <w:r w:rsidR="00CE5432">
                            <w:rPr>
                              <w:noProof/>
                              <w:lang w:eastAsia="en-US"/>
                            </w:rPr>
                            <w:instrText xml:space="preserve"> </w:instrText>
                          </w:r>
                          <w:r w:rsidR="00CE5432">
                            <w:rPr>
                              <w:noProof/>
                              <w:lang w:eastAsia="en-US"/>
                            </w:rPr>
                            <w:instrText>INCLUDEPICTURE  "\\\\121file01.panteia.local\\apps$\\documentaal\\_Shared Data\\Images\\Logos\\logo_report_other_pages.png" \* MERGEFORMATINET</w:instrText>
                          </w:r>
                          <w:r w:rsidR="00CE5432">
                            <w:rPr>
                              <w:noProof/>
                              <w:lang w:eastAsia="en-US"/>
                            </w:rPr>
                            <w:instrText xml:space="preserve"> </w:instrText>
                          </w:r>
                          <w:r w:rsidR="00CE5432">
                            <w:rPr>
                              <w:noProof/>
                              <w:lang w:eastAsia="en-US"/>
                            </w:rPr>
                            <w:fldChar w:fldCharType="separate"/>
                          </w:r>
                          <w:r w:rsidR="00CE5432">
                            <w:rPr>
                              <w:noProof/>
                              <w:lang w:eastAsia="en-US"/>
                            </w:rPr>
                            <w:pict w14:anchorId="74E29F1C">
                              <v:shape id="_x0000_i1032" type="#_x0000_t75" alt="" style="width:37.15pt;height:21.45pt;mso-width-percent:0;mso-height-percent:0;mso-width-percent:0;mso-height-percent:0">
                                <v:imagedata r:id="rId3" r:href="rId4"/>
                              </v:shape>
                            </w:pict>
                          </w:r>
                          <w:r w:rsidR="00CE5432">
                            <w:rPr>
                              <w:noProof/>
                              <w:lang w:eastAsia="en-US"/>
                            </w:rPr>
                            <w:fldChar w:fldCharType="end"/>
                          </w:r>
                          <w:r w:rsidR="00B83689">
                            <w:rPr>
                              <w:noProof/>
                              <w:lang w:eastAsia="en-US"/>
                            </w:rPr>
                            <w:fldChar w:fldCharType="end"/>
                          </w:r>
                          <w:r w:rsidR="00413622">
                            <w:rPr>
                              <w:noProof/>
                              <w:lang w:eastAsia="en-US"/>
                            </w:rPr>
                            <w:fldChar w:fldCharType="end"/>
                          </w:r>
                          <w:r w:rsidR="004C1270">
                            <w:rPr>
                              <w:noProof/>
                              <w:lang w:eastAsia="en-US"/>
                            </w:rPr>
                            <w:fldChar w:fldCharType="end"/>
                          </w:r>
                          <w:r w:rsidR="00D5512A">
                            <w:rPr>
                              <w:noProof/>
                              <w:lang w:eastAsia="en-US"/>
                            </w:rPr>
                            <w:fldChar w:fldCharType="end"/>
                          </w:r>
                          <w:r w:rsidR="00992D5C">
                            <w:rPr>
                              <w:noProof/>
                              <w:lang w:eastAsia="en-US"/>
                            </w:rPr>
                            <w:fldChar w:fldCharType="end"/>
                          </w:r>
                          <w:r w:rsidR="00FB640B">
                            <w:rPr>
                              <w:noProof/>
                              <w:lang w:eastAsia="en-US"/>
                            </w:rPr>
                            <w:fldChar w:fldCharType="end"/>
                          </w:r>
                          <w:r w:rsidR="00D46B8E">
                            <w:rPr>
                              <w:noProof/>
                              <w:lang w:eastAsia="en-US"/>
                            </w:rPr>
                            <w:fldChar w:fldCharType="end"/>
                          </w:r>
                          <w:r w:rsidR="00416CA5">
                            <w:rPr>
                              <w:noProof/>
                              <w:lang w:eastAsia="en-US"/>
                            </w:rPr>
                            <w:fldChar w:fldCharType="end"/>
                          </w:r>
                          <w:r w:rsidR="0087243B">
                            <w:rPr>
                              <w:noProof/>
                              <w:lang w:eastAsia="en-US"/>
                            </w:rPr>
                            <w:fldChar w:fldCharType="end"/>
                          </w:r>
                          <w:r w:rsidR="006331BD">
                            <w:rPr>
                              <w:noProof/>
                              <w:lang w:eastAsia="en-US"/>
                            </w:rPr>
                            <w:fldChar w:fldCharType="end"/>
                          </w:r>
                          <w:r w:rsidR="002C703E">
                            <w:rPr>
                              <w:noProof/>
                              <w:lang w:eastAsia="en-US"/>
                            </w:rPr>
                            <w:fldChar w:fldCharType="end"/>
                          </w:r>
                          <w:r w:rsidR="00ED0A32">
                            <w:rPr>
                              <w:noProof/>
                              <w:lang w:eastAsia="en-US"/>
                            </w:rPr>
                            <w:fldChar w:fldCharType="end"/>
                          </w:r>
                          <w:r w:rsidR="00DD1774">
                            <w:rPr>
                              <w:noProof/>
                              <w:lang w:eastAsia="en-US"/>
                            </w:rPr>
                            <w:fldChar w:fldCharType="end"/>
                          </w:r>
                          <w:r w:rsidR="00570F86">
                            <w:rPr>
                              <w:noProof/>
                              <w:lang w:eastAsia="en-US"/>
                            </w:rPr>
                            <w:fldChar w:fldCharType="end"/>
                          </w:r>
                          <w:r w:rsidR="00480620">
                            <w:rPr>
                              <w:noProof/>
                              <w:lang w:eastAsia="en-US"/>
                            </w:rPr>
                            <w:fldChar w:fldCharType="end"/>
                          </w:r>
                          <w:r w:rsidR="009539CC">
                            <w:rPr>
                              <w:noProof/>
                              <w:lang w:eastAsia="en-US"/>
                            </w:rPr>
                            <w:fldChar w:fldCharType="end"/>
                          </w:r>
                          <w:r w:rsidR="002B10A0">
                            <w:rPr>
                              <w:noProof/>
                              <w:lang w:eastAsia="en-US"/>
                            </w:rPr>
                            <w:fldChar w:fldCharType="end"/>
                          </w:r>
                          <w:r w:rsidR="003A7F1F">
                            <w:rPr>
                              <w:noProof/>
                              <w:lang w:eastAsia="en-US"/>
                            </w:rPr>
                            <w:fldChar w:fldCharType="end"/>
                          </w:r>
                          <w:r w:rsidR="00176623">
                            <w:rPr>
                              <w:noProof/>
                              <w:lang w:eastAsia="en-US"/>
                            </w:rPr>
                            <w:fldChar w:fldCharType="end"/>
                          </w:r>
                          <w:r w:rsidR="00D05B89">
                            <w:rPr>
                              <w:noProof/>
                              <w:lang w:eastAsia="en-US"/>
                            </w:rPr>
                            <w:fldChar w:fldCharType="end"/>
                          </w:r>
                          <w:r w:rsidR="00464E1C">
                            <w:rPr>
                              <w:noProof/>
                              <w:lang w:eastAsia="en-US"/>
                            </w:rPr>
                            <w:fldChar w:fldCharType="end"/>
                          </w:r>
                          <w:r w:rsidR="00274863">
                            <w:rPr>
                              <w:noProof/>
                              <w:lang w:eastAsia="en-US"/>
                            </w:rPr>
                            <w:fldChar w:fldCharType="end"/>
                          </w:r>
                          <w:r w:rsidR="00E66E4D">
                            <w:rPr>
                              <w:noProof/>
                              <w:lang w:eastAsia="en-US"/>
                            </w:rPr>
                            <w:fldChar w:fldCharType="end"/>
                          </w:r>
                          <w:r w:rsidR="00037376">
                            <w:rPr>
                              <w:noProof/>
                              <w:lang w:eastAsia="en-US"/>
                            </w:rPr>
                            <w:fldChar w:fldCharType="end"/>
                          </w:r>
                          <w:r w:rsidR="003F742F">
                            <w:rPr>
                              <w:noProof/>
                              <w:lang w:eastAsia="en-US"/>
                            </w:rPr>
                            <w:fldChar w:fldCharType="end"/>
                          </w:r>
                          <w:r w:rsidR="003343C5">
                            <w:rPr>
                              <w:noProof/>
                              <w:lang w:eastAsia="en-US"/>
                            </w:rPr>
                            <w:fldChar w:fldCharType="end"/>
                          </w:r>
                          <w:r w:rsidR="00A27D99">
                            <w:rPr>
                              <w:noProof/>
                              <w:lang w:eastAsia="en-US"/>
                            </w:rPr>
                            <w:fldChar w:fldCharType="end"/>
                          </w:r>
                          <w:r w:rsidR="00F44C34">
                            <w:rPr>
                              <w:noProof/>
                              <w:lang w:eastAsia="en-US"/>
                            </w:rPr>
                            <w:fldChar w:fldCharType="end"/>
                          </w:r>
                          <w:r w:rsidR="00DB4562">
                            <w:rPr>
                              <w:noProof/>
                              <w:lang w:eastAsia="en-US"/>
                            </w:rPr>
                            <w:fldChar w:fldCharType="end"/>
                          </w:r>
                          <w:r w:rsidR="005579C9">
                            <w:rPr>
                              <w:noProof/>
                              <w:lang w:eastAsia="en-US"/>
                            </w:rPr>
                            <w:fldChar w:fldCharType="end"/>
                          </w:r>
                          <w:r w:rsidR="002A3E44">
                            <w:rPr>
                              <w:noProof/>
                              <w:lang w:eastAsia="en-US"/>
                            </w:rPr>
                            <w:fldChar w:fldCharType="end"/>
                          </w:r>
                          <w:r w:rsidR="001D07F7">
                            <w:rPr>
                              <w:noProof/>
                              <w:lang w:eastAsia="en-US"/>
                            </w:rPr>
                            <w:fldChar w:fldCharType="end"/>
                          </w:r>
                          <w:r w:rsidR="00A47148">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noProof/>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r>
                            <w:rPr>
                              <w:lang w:eastAsia="en-US"/>
                            </w:rPr>
                            <w:fldChar w:fldCharType="end"/>
                          </w:r>
                        </w:p>
                      </w:tc>
                      <w:tc>
                        <w:tcPr>
                          <w:tcW w:w="2865" w:type="pct"/>
                        </w:tcPr>
                        <w:p w14:paraId="0AAC693D" w14:textId="77777777" w:rsidR="0063021A" w:rsidRDefault="0063021A" w:rsidP="00374BF0">
                          <w:pPr>
                            <w:pStyle w:val="DSProjectNumberFooterRight"/>
                          </w:pPr>
                        </w:p>
                      </w:tc>
                    </w:tr>
                  </w:tbl>
                  <w:p w14:paraId="3415318A" w14:textId="77777777" w:rsidR="0063021A" w:rsidRDefault="0063021A" w:rsidP="00A462E0"/>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15188" w14:textId="77777777" w:rsidR="00CE5432" w:rsidRDefault="00CE5432" w:rsidP="00161FFD">
      <w:r>
        <w:separator/>
      </w:r>
    </w:p>
  </w:footnote>
  <w:footnote w:type="continuationSeparator" w:id="0">
    <w:p w14:paraId="2AB955FF" w14:textId="77777777" w:rsidR="00CE5432" w:rsidRDefault="00CE5432" w:rsidP="00161FFD">
      <w:r>
        <w:continuationSeparator/>
      </w:r>
    </w:p>
  </w:footnote>
  <w:footnote w:type="continuationNotice" w:id="1">
    <w:p w14:paraId="5AC9A412" w14:textId="77777777" w:rsidR="00CE5432" w:rsidRDefault="00CE5432"/>
  </w:footnote>
  <w:footnote w:id="2">
    <w:p w14:paraId="776509E2" w14:textId="38DE1BBD" w:rsidR="00294190" w:rsidRPr="00294190" w:rsidRDefault="00294190">
      <w:pPr>
        <w:pStyle w:val="FootnoteText"/>
      </w:pPr>
      <w:r>
        <w:rPr>
          <w:rStyle w:val="FootnoteReference"/>
        </w:rPr>
        <w:footnoteRef/>
      </w:r>
      <w:r>
        <w:t xml:space="preserve"> </w:t>
      </w:r>
      <w:r w:rsidR="003019F7">
        <w:rPr>
          <w:szCs w:val="18"/>
          <w:lang w:val="ru-RU"/>
        </w:rPr>
        <w:t>ОЭСР</w:t>
      </w:r>
      <w:r w:rsidR="003019F7" w:rsidRPr="00B04BB3">
        <w:rPr>
          <w:szCs w:val="18"/>
        </w:rPr>
        <w:t>,</w:t>
      </w:r>
      <w:r w:rsidRPr="000E1E6E">
        <w:rPr>
          <w:szCs w:val="18"/>
        </w:rPr>
        <w:t xml:space="preserve"> ‘Culture shock: COVID-19 and the cultural and creative sectors’, 2020</w:t>
      </w:r>
      <w:r>
        <w:rPr>
          <w:szCs w:val="18"/>
        </w:rPr>
        <w:t>,</w:t>
      </w:r>
      <w:r w:rsidRPr="000E1E6E">
        <w:rPr>
          <w:szCs w:val="18"/>
        </w:rPr>
        <w:t xml:space="preserve"> </w:t>
      </w:r>
      <w:r>
        <w:rPr>
          <w:szCs w:val="18"/>
        </w:rPr>
        <w:t>URL</w:t>
      </w:r>
      <w:r w:rsidRPr="000E1E6E">
        <w:rPr>
          <w:szCs w:val="18"/>
        </w:rPr>
        <w:t xml:space="preserve">: </w:t>
      </w:r>
      <w:hyperlink r:id="rId1" w:history="1">
        <w:r w:rsidRPr="000E1E6E">
          <w:rPr>
            <w:rStyle w:val="Hyperlink"/>
            <w:szCs w:val="18"/>
            <w:lang w:val="en-US"/>
          </w:rPr>
          <w:t>https://read.oecd-ilibrary.org/view/?ref=135_135961-nenh9f2w7a&amp;title=Cul%20ture-shock-COVID-19-and-the-cultural-and-creative-sectors</w:t>
        </w:r>
      </w:hyperlink>
      <w:r>
        <w:rPr>
          <w:szCs w:val="18"/>
        </w:rPr>
        <w:t>,</w:t>
      </w:r>
      <w:r w:rsidRPr="000E1E6E">
        <w:rPr>
          <w:szCs w:val="18"/>
        </w:rPr>
        <w:t xml:space="preserve"> Florida, R., and Seman, M., ‘Lost Art: Measuring COVID-19's devastating impact on America's creative economy’ Brookings Institution, 2020</w:t>
      </w:r>
      <w:r>
        <w:rPr>
          <w:szCs w:val="18"/>
        </w:rPr>
        <w:t>,</w:t>
      </w:r>
      <w:r w:rsidRPr="000E1E6E">
        <w:rPr>
          <w:szCs w:val="18"/>
        </w:rPr>
        <w:t xml:space="preserve"> </w:t>
      </w:r>
      <w:r>
        <w:rPr>
          <w:szCs w:val="18"/>
        </w:rPr>
        <w:t>URL</w:t>
      </w:r>
      <w:r w:rsidRPr="000E1E6E">
        <w:rPr>
          <w:szCs w:val="18"/>
        </w:rPr>
        <w:t xml:space="preserve">: </w:t>
      </w:r>
      <w:hyperlink r:id="rId2" w:history="1">
        <w:r w:rsidRPr="000E1E6E">
          <w:rPr>
            <w:rStyle w:val="Hyperlink"/>
            <w:szCs w:val="18"/>
            <w:lang w:val="en-US"/>
          </w:rPr>
          <w:t>https://www.brookings.edu/wp-content/uploads/2020/08/20200810_brookingsmetro_covid19-and-creative-economy_final.pdf</w:t>
        </w:r>
      </w:hyperlink>
      <w:r w:rsidRPr="00294190">
        <w:rPr>
          <w:rStyle w:val="Hyperlink"/>
          <w:szCs w:val="18"/>
          <w:lang w:val="en-US"/>
        </w:rPr>
        <w:t>.</w:t>
      </w:r>
    </w:p>
  </w:footnote>
  <w:footnote w:id="3">
    <w:p w14:paraId="17847FFD" w14:textId="19452B10" w:rsidR="00294190" w:rsidRPr="00294190" w:rsidRDefault="00294190">
      <w:pPr>
        <w:pStyle w:val="FootnoteText"/>
      </w:pPr>
      <w:r>
        <w:rPr>
          <w:rStyle w:val="FootnoteReference"/>
        </w:rPr>
        <w:footnoteRef/>
      </w:r>
      <w:r>
        <w:t xml:space="preserve"> </w:t>
      </w:r>
      <w:r w:rsidRPr="000E1E6E">
        <w:rPr>
          <w:szCs w:val="18"/>
        </w:rPr>
        <w:t xml:space="preserve">Kim, S., et al., ‘The COVID-19 Crisis Management in the Republic of Korea’ International Case Studies in the Management of Disasters, 2020, </w:t>
      </w:r>
      <w:r>
        <w:rPr>
          <w:szCs w:val="18"/>
        </w:rPr>
        <w:t>URL</w:t>
      </w:r>
      <w:r w:rsidRPr="000E1E6E">
        <w:rPr>
          <w:szCs w:val="18"/>
        </w:rPr>
        <w:t xml:space="preserve">: </w:t>
      </w:r>
      <w:hyperlink r:id="rId3" w:history="1">
        <w:r w:rsidRPr="000E1E6E">
          <w:rPr>
            <w:rStyle w:val="Hyperlink"/>
            <w:szCs w:val="18"/>
            <w:lang w:val="en-US"/>
          </w:rPr>
          <w:t>https://www.researchgate.net/publication/343555107_The_COVID-19_Crisis_Management_in_the_Republic_of_Korea</w:t>
        </w:r>
      </w:hyperlink>
      <w:r w:rsidRPr="00294190">
        <w:rPr>
          <w:rStyle w:val="Hyperlink"/>
          <w:szCs w:val="18"/>
          <w:lang w:val="en-US"/>
        </w:rPr>
        <w:t>.</w:t>
      </w:r>
    </w:p>
  </w:footnote>
  <w:footnote w:id="4">
    <w:p w14:paraId="244DC3BF" w14:textId="55BF1FFF" w:rsidR="00294190" w:rsidRPr="00294190" w:rsidRDefault="00294190">
      <w:pPr>
        <w:pStyle w:val="FootnoteText"/>
      </w:pPr>
      <w:r>
        <w:rPr>
          <w:rStyle w:val="FootnoteReference"/>
        </w:rPr>
        <w:footnoteRef/>
      </w:r>
      <w:r>
        <w:t xml:space="preserve"> </w:t>
      </w:r>
      <w:r w:rsidRPr="000E1E6E">
        <w:rPr>
          <w:szCs w:val="18"/>
        </w:rPr>
        <w:t xml:space="preserve">Agostino, D., et al., ‘Italian state museums during the COVID-19 crisis: from onsite closure to online openness’ Museum Management and Curatorship, 2020, </w:t>
      </w:r>
      <w:r>
        <w:rPr>
          <w:szCs w:val="18"/>
        </w:rPr>
        <w:t>URL</w:t>
      </w:r>
      <w:r w:rsidRPr="000E1E6E">
        <w:rPr>
          <w:szCs w:val="18"/>
        </w:rPr>
        <w:t xml:space="preserve">: </w:t>
      </w:r>
      <w:hyperlink r:id="rId4" w:history="1">
        <w:r w:rsidRPr="000E1E6E">
          <w:rPr>
            <w:rStyle w:val="Hyperlink"/>
            <w:szCs w:val="18"/>
            <w:lang w:val="en-US"/>
          </w:rPr>
          <w:t>https://www.tandfonline.com/doi/full/10.1080/09647775.2020.1790029</w:t>
        </w:r>
      </w:hyperlink>
      <w:r w:rsidRPr="000E1E6E">
        <w:rPr>
          <w:szCs w:val="18"/>
        </w:rPr>
        <w:t xml:space="preserve">, Machovec, G., ‘Pandemic Impacts on Library Consortia and Their Sustainability’ Journal of Library Administration, 2020, </w:t>
      </w:r>
      <w:r>
        <w:rPr>
          <w:szCs w:val="18"/>
        </w:rPr>
        <w:t>URL</w:t>
      </w:r>
      <w:r w:rsidRPr="000E1E6E">
        <w:rPr>
          <w:szCs w:val="18"/>
        </w:rPr>
        <w:t xml:space="preserve">: </w:t>
      </w:r>
      <w:hyperlink r:id="rId5" w:history="1">
        <w:r w:rsidRPr="000E1E6E">
          <w:rPr>
            <w:rStyle w:val="Hyperlink"/>
            <w:szCs w:val="18"/>
            <w:lang w:val="en-US"/>
          </w:rPr>
          <w:t>https://www.tandfonline.com/doi/full/10.1080/01930826.2020.1760558</w:t>
        </w:r>
      </w:hyperlink>
      <w:r w:rsidRPr="00294190">
        <w:rPr>
          <w:rStyle w:val="Hyperlink"/>
          <w:szCs w:val="18"/>
          <w:lang w:val="en-US"/>
        </w:rPr>
        <w:t xml:space="preserve">. </w:t>
      </w:r>
    </w:p>
  </w:footnote>
  <w:footnote w:id="5">
    <w:p w14:paraId="5572410A" w14:textId="3F95421B" w:rsidR="005875FE" w:rsidRPr="005875FE" w:rsidRDefault="005875FE">
      <w:pPr>
        <w:pStyle w:val="FootnoteText"/>
        <w:rPr>
          <w:lang w:val="ru-RU"/>
        </w:rPr>
      </w:pPr>
      <w:r>
        <w:rPr>
          <w:rStyle w:val="FootnoteReference"/>
        </w:rPr>
        <w:footnoteRef/>
      </w:r>
      <w:r w:rsidRPr="005875FE">
        <w:rPr>
          <w:lang w:val="ru-RU"/>
        </w:rPr>
        <w:t xml:space="preserve"> </w:t>
      </w:r>
      <w:r>
        <w:rPr>
          <w:lang w:val="ru-RU"/>
        </w:rPr>
        <w:t xml:space="preserve">Ряд примеров и передовых методов можно найти на платформе ВОИС: </w:t>
      </w:r>
      <w:hyperlink r:id="rId6" w:history="1">
        <w:r w:rsidRPr="000E1E6E">
          <w:rPr>
            <w:rStyle w:val="Hyperlink"/>
            <w:szCs w:val="18"/>
            <w:lang w:val="en-US"/>
          </w:rPr>
          <w:t>https</w:t>
        </w:r>
        <w:r w:rsidRPr="00DC0EBC">
          <w:rPr>
            <w:rStyle w:val="Hyperlink"/>
            <w:szCs w:val="18"/>
            <w:lang w:val="ru-RU"/>
          </w:rPr>
          <w:t>://</w:t>
        </w:r>
        <w:r w:rsidRPr="000E1E6E">
          <w:rPr>
            <w:rStyle w:val="Hyperlink"/>
            <w:szCs w:val="18"/>
            <w:lang w:val="en-US"/>
          </w:rPr>
          <w:t>www</w:t>
        </w:r>
        <w:r w:rsidRPr="00DC0EBC">
          <w:rPr>
            <w:rStyle w:val="Hyperlink"/>
            <w:szCs w:val="18"/>
            <w:lang w:val="ru-RU"/>
          </w:rPr>
          <w:t>.</w:t>
        </w:r>
        <w:r w:rsidRPr="000E1E6E">
          <w:rPr>
            <w:rStyle w:val="Hyperlink"/>
            <w:szCs w:val="18"/>
            <w:lang w:val="en-US"/>
          </w:rPr>
          <w:t>wipo</w:t>
        </w:r>
        <w:r w:rsidRPr="00DC0EBC">
          <w:rPr>
            <w:rStyle w:val="Hyperlink"/>
            <w:szCs w:val="18"/>
            <w:lang w:val="ru-RU"/>
          </w:rPr>
          <w:t>.</w:t>
        </w:r>
        <w:r w:rsidRPr="000E1E6E">
          <w:rPr>
            <w:rStyle w:val="Hyperlink"/>
            <w:szCs w:val="18"/>
            <w:lang w:val="en-US"/>
          </w:rPr>
          <w:t>int</w:t>
        </w:r>
        <w:r w:rsidRPr="00DC0EBC">
          <w:rPr>
            <w:rStyle w:val="Hyperlink"/>
            <w:szCs w:val="18"/>
            <w:lang w:val="ru-RU"/>
          </w:rPr>
          <w:t>/</w:t>
        </w:r>
        <w:r w:rsidRPr="000E1E6E">
          <w:rPr>
            <w:rStyle w:val="Hyperlink"/>
            <w:szCs w:val="18"/>
            <w:lang w:val="en-US"/>
          </w:rPr>
          <w:t>meetings</w:t>
        </w:r>
        <w:r w:rsidRPr="00DC0EBC">
          <w:rPr>
            <w:rStyle w:val="Hyperlink"/>
            <w:szCs w:val="18"/>
            <w:lang w:val="ru-RU"/>
          </w:rPr>
          <w:t>/</w:t>
        </w:r>
        <w:r w:rsidRPr="000E1E6E">
          <w:rPr>
            <w:rStyle w:val="Hyperlink"/>
            <w:szCs w:val="18"/>
            <w:lang w:val="en-US"/>
          </w:rPr>
          <w:t>en</w:t>
        </w:r>
        <w:r w:rsidRPr="00DC0EBC">
          <w:rPr>
            <w:rStyle w:val="Hyperlink"/>
            <w:szCs w:val="18"/>
            <w:lang w:val="ru-RU"/>
          </w:rPr>
          <w:t>/2022/</w:t>
        </w:r>
        <w:r w:rsidRPr="000E1E6E">
          <w:rPr>
            <w:rStyle w:val="Hyperlink"/>
            <w:szCs w:val="18"/>
            <w:lang w:val="en-US"/>
          </w:rPr>
          <w:t>info</w:t>
        </w:r>
        <w:r w:rsidRPr="00DC0EBC">
          <w:rPr>
            <w:rStyle w:val="Hyperlink"/>
            <w:szCs w:val="18"/>
            <w:lang w:val="ru-RU"/>
          </w:rPr>
          <w:t>-</w:t>
        </w:r>
        <w:r w:rsidRPr="000E1E6E">
          <w:rPr>
            <w:rStyle w:val="Hyperlink"/>
            <w:szCs w:val="18"/>
            <w:lang w:val="en-US"/>
          </w:rPr>
          <w:t>session</w:t>
        </w:r>
        <w:r w:rsidRPr="00DC0EBC">
          <w:rPr>
            <w:rStyle w:val="Hyperlink"/>
            <w:szCs w:val="18"/>
            <w:lang w:val="ru-RU"/>
          </w:rPr>
          <w:t>-</w:t>
        </w:r>
        <w:r w:rsidRPr="000E1E6E">
          <w:rPr>
            <w:rStyle w:val="Hyperlink"/>
            <w:szCs w:val="18"/>
            <w:lang w:val="en-US"/>
          </w:rPr>
          <w:t>impact</w:t>
        </w:r>
        <w:r w:rsidRPr="00DC0EBC">
          <w:rPr>
            <w:rStyle w:val="Hyperlink"/>
            <w:szCs w:val="18"/>
            <w:lang w:val="ru-RU"/>
          </w:rPr>
          <w:t>-</w:t>
        </w:r>
        <w:r w:rsidRPr="000E1E6E">
          <w:rPr>
            <w:rStyle w:val="Hyperlink"/>
            <w:szCs w:val="18"/>
            <w:lang w:val="en-US"/>
          </w:rPr>
          <w:t>covid</w:t>
        </w:r>
        <w:r w:rsidRPr="00DC0EBC">
          <w:rPr>
            <w:rStyle w:val="Hyperlink"/>
            <w:szCs w:val="18"/>
            <w:lang w:val="ru-RU"/>
          </w:rPr>
          <w:t>-19-</w:t>
        </w:r>
        <w:r w:rsidRPr="000E1E6E">
          <w:rPr>
            <w:rStyle w:val="Hyperlink"/>
            <w:szCs w:val="18"/>
            <w:lang w:val="en-US"/>
          </w:rPr>
          <w:t>copyright</w:t>
        </w:r>
        <w:r w:rsidRPr="00DC0EBC">
          <w:rPr>
            <w:rStyle w:val="Hyperlink"/>
            <w:szCs w:val="18"/>
            <w:lang w:val="ru-RU"/>
          </w:rPr>
          <w:t>-</w:t>
        </w:r>
        <w:r w:rsidRPr="000E1E6E">
          <w:rPr>
            <w:rStyle w:val="Hyperlink"/>
            <w:szCs w:val="18"/>
            <w:lang w:val="en-US"/>
          </w:rPr>
          <w:t>ecosystems</w:t>
        </w:r>
        <w:r w:rsidRPr="00DC0EBC">
          <w:rPr>
            <w:rStyle w:val="Hyperlink"/>
            <w:szCs w:val="18"/>
            <w:lang w:val="ru-RU"/>
          </w:rPr>
          <w:t>.</w:t>
        </w:r>
        <w:r w:rsidRPr="000E1E6E">
          <w:rPr>
            <w:rStyle w:val="Hyperlink"/>
            <w:szCs w:val="18"/>
            <w:lang w:val="en-US"/>
          </w:rPr>
          <w:t>html</w:t>
        </w:r>
      </w:hyperlink>
      <w:r>
        <w:rPr>
          <w:rStyle w:val="Hyperlink"/>
          <w:szCs w:val="18"/>
          <w:lang w:val="ru-RU"/>
        </w:rPr>
        <w:t>.</w:t>
      </w:r>
    </w:p>
  </w:footnote>
  <w:footnote w:id="6">
    <w:p w14:paraId="125405F2" w14:textId="707F208F" w:rsidR="000367DA" w:rsidRPr="005F0A0E" w:rsidRDefault="000367DA">
      <w:pPr>
        <w:pStyle w:val="FootnoteText"/>
      </w:pPr>
      <w:r>
        <w:rPr>
          <w:rStyle w:val="FootnoteReference"/>
        </w:rPr>
        <w:footnoteRef/>
      </w:r>
      <w:r>
        <w:t xml:space="preserve"> </w:t>
      </w:r>
      <w:r w:rsidRPr="000E1E6E">
        <w:rPr>
          <w:szCs w:val="18"/>
        </w:rPr>
        <w:t xml:space="preserve">Debande, O., and Chetrit, G., ‘The European Audiovisual Industry: An overview’ European Investment Bank, 2001, </w:t>
      </w:r>
      <w:r>
        <w:rPr>
          <w:szCs w:val="18"/>
        </w:rPr>
        <w:t>URL</w:t>
      </w:r>
      <w:r w:rsidRPr="000E1E6E">
        <w:rPr>
          <w:szCs w:val="18"/>
        </w:rPr>
        <w:t xml:space="preserve">: </w:t>
      </w:r>
      <w:hyperlink r:id="rId7" w:history="1">
        <w:r w:rsidRPr="000E1E6E">
          <w:rPr>
            <w:rStyle w:val="Hyperlink"/>
            <w:szCs w:val="18"/>
            <w:lang w:val="en-US"/>
          </w:rPr>
          <w:t>https://www.eib.org/attachments/pj/pjaudio_en.pdf</w:t>
        </w:r>
      </w:hyperlink>
      <w:r w:rsidR="005F0A0E" w:rsidRPr="005F0A0E">
        <w:rPr>
          <w:rStyle w:val="Hyperlink"/>
          <w:szCs w:val="18"/>
          <w:lang w:val="en-US"/>
        </w:rPr>
        <w:t>.</w:t>
      </w:r>
    </w:p>
  </w:footnote>
  <w:footnote w:id="7">
    <w:p w14:paraId="4667E6DF" w14:textId="58110ED3" w:rsidR="005F0A0E" w:rsidRPr="005F0A0E" w:rsidRDefault="005F0A0E">
      <w:pPr>
        <w:pStyle w:val="FootnoteText"/>
      </w:pPr>
      <w:r>
        <w:rPr>
          <w:rStyle w:val="FootnoteReference"/>
        </w:rPr>
        <w:footnoteRef/>
      </w:r>
      <w:r>
        <w:t xml:space="preserve"> </w:t>
      </w:r>
      <w:r w:rsidRPr="000E1E6E">
        <w:rPr>
          <w:szCs w:val="18"/>
        </w:rPr>
        <w:t xml:space="preserve">Yaquinta, M., et al., ‘The Impact of Covid-19 Pandemic on the audiovisual and live entertainment sectors in the Americas: A study in eight countries’ The International Federation of Actors (FIA), 2021, </w:t>
      </w:r>
      <w:r>
        <w:rPr>
          <w:szCs w:val="18"/>
        </w:rPr>
        <w:t>URL</w:t>
      </w:r>
      <w:r w:rsidRPr="000E1E6E">
        <w:rPr>
          <w:szCs w:val="18"/>
        </w:rPr>
        <w:t xml:space="preserve">: </w:t>
      </w:r>
      <w:hyperlink r:id="rId8" w:history="1">
        <w:r w:rsidRPr="000E1E6E">
          <w:rPr>
            <w:rStyle w:val="Hyperlink"/>
            <w:szCs w:val="18"/>
            <w:lang w:val="en-US"/>
          </w:rPr>
          <w:t>https://fia-actors.com/fileadmin/user_upload/News/Documents/2021/January/Informe_Final_EN_-_v2.pdf</w:t>
        </w:r>
      </w:hyperlink>
      <w:r w:rsidRPr="005F0A0E">
        <w:rPr>
          <w:rStyle w:val="Hyperlink"/>
          <w:szCs w:val="18"/>
          <w:lang w:val="en-US"/>
        </w:rPr>
        <w:t>.</w:t>
      </w:r>
    </w:p>
  </w:footnote>
  <w:footnote w:id="8">
    <w:p w14:paraId="19EAB2C6" w14:textId="431714FB" w:rsidR="00FE0B47" w:rsidRPr="00FE0B47" w:rsidRDefault="00FE0B47">
      <w:pPr>
        <w:pStyle w:val="FootnoteText"/>
      </w:pPr>
      <w:r>
        <w:rPr>
          <w:rStyle w:val="FootnoteReference"/>
        </w:rPr>
        <w:footnoteRef/>
      </w:r>
      <w:r>
        <w:t xml:space="preserve"> </w:t>
      </w:r>
      <w:r w:rsidRPr="000E1E6E">
        <w:rPr>
          <w:szCs w:val="18"/>
        </w:rPr>
        <w:t xml:space="preserve">Vlassis, A., ‘Global online platforms, COVID-19, and culture: The global pandemic, an accelerator towards which direction?’ Media Culture and Society, 2021, </w:t>
      </w:r>
      <w:r>
        <w:rPr>
          <w:szCs w:val="18"/>
        </w:rPr>
        <w:t>URL</w:t>
      </w:r>
      <w:r w:rsidRPr="000E1E6E">
        <w:rPr>
          <w:szCs w:val="18"/>
        </w:rPr>
        <w:t xml:space="preserve">: </w:t>
      </w:r>
      <w:hyperlink r:id="rId9" w:history="1">
        <w:r w:rsidRPr="000E1E6E">
          <w:rPr>
            <w:rStyle w:val="Hyperlink"/>
            <w:szCs w:val="18"/>
            <w:lang w:val="en-US"/>
          </w:rPr>
          <w:t>https://journals.sagepub.com/doi/full/10.1177/0163443721994537</w:t>
        </w:r>
      </w:hyperlink>
      <w:r w:rsidRPr="00FE0B47">
        <w:rPr>
          <w:rStyle w:val="Hyperlink"/>
          <w:szCs w:val="18"/>
          <w:lang w:val="en-US"/>
        </w:rPr>
        <w:t>.</w:t>
      </w:r>
    </w:p>
  </w:footnote>
  <w:footnote w:id="9">
    <w:p w14:paraId="7F99792F" w14:textId="6CCBB6CF" w:rsidR="00611AE0" w:rsidRPr="009E1AA2" w:rsidRDefault="00611AE0">
      <w:pPr>
        <w:pStyle w:val="FootnoteText"/>
      </w:pPr>
      <w:r>
        <w:rPr>
          <w:rStyle w:val="FootnoteReference"/>
        </w:rPr>
        <w:footnoteRef/>
      </w:r>
      <w:r>
        <w:t xml:space="preserve"> </w:t>
      </w:r>
      <w:r w:rsidR="009E1AA2" w:rsidRPr="009E1AA2">
        <w:rPr>
          <w:szCs w:val="18"/>
        </w:rPr>
        <w:t xml:space="preserve">Межправительственный комитет по охране и поощрению разнообразия форм культурного самовыражения, </w:t>
      </w:r>
      <w:r w:rsidRPr="000E1E6E">
        <w:rPr>
          <w:szCs w:val="18"/>
        </w:rPr>
        <w:t xml:space="preserve">‘Preliminary analytical report on the impact of the COVID-19 pandemic on the cultural and creative industries, and the findings of the ResiliArt movement’, 2021, </w:t>
      </w:r>
      <w:r>
        <w:rPr>
          <w:szCs w:val="18"/>
        </w:rPr>
        <w:t>URL</w:t>
      </w:r>
      <w:r w:rsidRPr="000E1E6E">
        <w:rPr>
          <w:szCs w:val="18"/>
        </w:rPr>
        <w:t xml:space="preserve">: </w:t>
      </w:r>
      <w:hyperlink r:id="rId10" w:history="1">
        <w:r w:rsidRPr="000E1E6E">
          <w:rPr>
            <w:rStyle w:val="Hyperlink"/>
            <w:szCs w:val="18"/>
            <w:lang w:val="en-US"/>
          </w:rPr>
          <w:t>https://unesdoc.unesco.org/ark:/48223/pf0000375307</w:t>
        </w:r>
      </w:hyperlink>
      <w:r w:rsidR="009E1AA2" w:rsidRPr="009E1AA2">
        <w:rPr>
          <w:rStyle w:val="Hyperlink"/>
          <w:szCs w:val="18"/>
          <w:lang w:val="en-US"/>
        </w:rPr>
        <w:t>.</w:t>
      </w:r>
    </w:p>
  </w:footnote>
  <w:footnote w:id="10">
    <w:p w14:paraId="3943D141" w14:textId="4FA029B3" w:rsidR="002B3D3F" w:rsidRPr="002B3D3F" w:rsidRDefault="002B3D3F">
      <w:pPr>
        <w:pStyle w:val="FootnoteText"/>
      </w:pPr>
      <w:r>
        <w:rPr>
          <w:rStyle w:val="FootnoteReference"/>
        </w:rPr>
        <w:footnoteRef/>
      </w:r>
      <w:r>
        <w:t xml:space="preserve"> </w:t>
      </w:r>
      <w:r w:rsidRPr="009E1AA2">
        <w:rPr>
          <w:szCs w:val="18"/>
        </w:rPr>
        <w:t>Организация Объединенных Наций по вопросам образования, науки и культуры</w:t>
      </w:r>
      <w:r w:rsidRPr="000E1E6E">
        <w:rPr>
          <w:szCs w:val="18"/>
        </w:rPr>
        <w:t xml:space="preserve"> (</w:t>
      </w:r>
      <w:r>
        <w:rPr>
          <w:szCs w:val="18"/>
          <w:lang w:val="ru-RU"/>
        </w:rPr>
        <w:t>ЮНЕСКО</w:t>
      </w:r>
      <w:r w:rsidRPr="000E1E6E">
        <w:rPr>
          <w:szCs w:val="18"/>
        </w:rPr>
        <w:t>)</w:t>
      </w:r>
      <w:r w:rsidRPr="009E1AA2">
        <w:rPr>
          <w:szCs w:val="18"/>
        </w:rPr>
        <w:t>,</w:t>
      </w:r>
      <w:r w:rsidRPr="000E1E6E">
        <w:rPr>
          <w:szCs w:val="18"/>
        </w:rPr>
        <w:t xml:space="preserve"> ‘The African film Industry: trends, challenges and opportunities for growth’, 2021, </w:t>
      </w:r>
      <w:r>
        <w:rPr>
          <w:szCs w:val="18"/>
        </w:rPr>
        <w:t>URL</w:t>
      </w:r>
      <w:r w:rsidRPr="000E1E6E">
        <w:rPr>
          <w:szCs w:val="18"/>
        </w:rPr>
        <w:t xml:space="preserve">: </w:t>
      </w:r>
      <w:hyperlink r:id="rId11" w:history="1">
        <w:r w:rsidRPr="000E1E6E">
          <w:rPr>
            <w:rStyle w:val="Hyperlink"/>
            <w:szCs w:val="18"/>
            <w:lang w:val="en-US"/>
          </w:rPr>
          <w:t>https://unesdoc.unesco.org/ark:/48223/pf0000379165</w:t>
        </w:r>
      </w:hyperlink>
      <w:r w:rsidRPr="002B3D3F">
        <w:rPr>
          <w:rStyle w:val="Hyperlink"/>
          <w:szCs w:val="18"/>
          <w:lang w:val="en-US"/>
        </w:rPr>
        <w:t>.</w:t>
      </w:r>
    </w:p>
  </w:footnote>
  <w:footnote w:id="11">
    <w:p w14:paraId="2B74081A" w14:textId="2EC3B65A" w:rsidR="00C41E3E" w:rsidRPr="00C41E3E" w:rsidRDefault="00C41E3E">
      <w:pPr>
        <w:pStyle w:val="FootnoteText"/>
      </w:pPr>
      <w:r>
        <w:rPr>
          <w:rStyle w:val="FootnoteReference"/>
        </w:rPr>
        <w:footnoteRef/>
      </w:r>
      <w:r>
        <w:t xml:space="preserve"> </w:t>
      </w:r>
      <w:r w:rsidRPr="000E1E6E">
        <w:rPr>
          <w:szCs w:val="18"/>
        </w:rPr>
        <w:t>Kevin, D. and Ali S. ‘Feasibility Study on Enhancing the Collection of Economic Data on the Audiovisual Sector in a Number of African Countries’ WIPO, 2018,</w:t>
      </w:r>
      <w:r w:rsidRPr="002B3D3F">
        <w:rPr>
          <w:szCs w:val="18"/>
        </w:rPr>
        <w:t xml:space="preserve"> </w:t>
      </w:r>
      <w:r>
        <w:rPr>
          <w:szCs w:val="18"/>
        </w:rPr>
        <w:t>URL</w:t>
      </w:r>
      <w:r w:rsidRPr="000E1E6E">
        <w:rPr>
          <w:szCs w:val="18"/>
        </w:rPr>
        <w:t xml:space="preserve">: </w:t>
      </w:r>
      <w:hyperlink r:id="rId12" w:history="1">
        <w:r w:rsidRPr="000E1E6E">
          <w:rPr>
            <w:rStyle w:val="Hyperlink"/>
            <w:szCs w:val="18"/>
          </w:rPr>
          <w:t>https://www.wipo.int/meetings/en/doc_details.jsp?doc_id=402357</w:t>
        </w:r>
      </w:hyperlink>
      <w:r w:rsidRPr="00C41E3E">
        <w:rPr>
          <w:rStyle w:val="Hyperlink"/>
          <w:szCs w:val="18"/>
          <w:lang w:val="en-US"/>
        </w:rPr>
        <w:t>.</w:t>
      </w:r>
    </w:p>
  </w:footnote>
  <w:footnote w:id="12">
    <w:p w14:paraId="60E84D0C" w14:textId="728C60EE" w:rsidR="00256FF3" w:rsidRPr="004A0A36" w:rsidRDefault="00256FF3">
      <w:pPr>
        <w:pStyle w:val="FootnoteText"/>
      </w:pPr>
      <w:r>
        <w:rPr>
          <w:rStyle w:val="FootnoteReference"/>
        </w:rPr>
        <w:footnoteRef/>
      </w:r>
      <w:r>
        <w:t xml:space="preserve"> </w:t>
      </w:r>
      <w:r w:rsidRPr="000E1E6E">
        <w:rPr>
          <w:szCs w:val="18"/>
        </w:rPr>
        <w:t>Ibid</w:t>
      </w:r>
      <w:r w:rsidRPr="004A0A36">
        <w:rPr>
          <w:szCs w:val="18"/>
        </w:rPr>
        <w:t xml:space="preserve">. </w:t>
      </w:r>
    </w:p>
  </w:footnote>
  <w:footnote w:id="13">
    <w:p w14:paraId="332C3280" w14:textId="6AED233A" w:rsidR="00504A5E" w:rsidRPr="004A0A36" w:rsidRDefault="00504A5E">
      <w:pPr>
        <w:pStyle w:val="FootnoteText"/>
      </w:pPr>
      <w:r>
        <w:rPr>
          <w:rStyle w:val="FootnoteReference"/>
        </w:rPr>
        <w:footnoteRef/>
      </w:r>
      <w:r>
        <w:t xml:space="preserve"> </w:t>
      </w:r>
      <w:r w:rsidRPr="000E1E6E">
        <w:rPr>
          <w:szCs w:val="18"/>
        </w:rPr>
        <w:t>Ibid</w:t>
      </w:r>
      <w:r w:rsidRPr="004A0A36">
        <w:rPr>
          <w:szCs w:val="18"/>
        </w:rPr>
        <w:t>.</w:t>
      </w:r>
    </w:p>
  </w:footnote>
  <w:footnote w:id="14">
    <w:p w14:paraId="2F4ECA2D" w14:textId="33E29451" w:rsidR="004A0A36" w:rsidRPr="004A0A36" w:rsidRDefault="004A0A36">
      <w:pPr>
        <w:pStyle w:val="FootnoteText"/>
      </w:pPr>
      <w:r>
        <w:rPr>
          <w:rStyle w:val="FootnoteReference"/>
        </w:rPr>
        <w:footnoteRef/>
      </w:r>
      <w:r>
        <w:t xml:space="preserve"> </w:t>
      </w:r>
      <w:r w:rsidRPr="000E1E6E">
        <w:rPr>
          <w:szCs w:val="18"/>
        </w:rPr>
        <w:t>Ibid</w:t>
      </w:r>
      <w:r w:rsidRPr="004A0A36">
        <w:rPr>
          <w:szCs w:val="18"/>
        </w:rPr>
        <w:t>.</w:t>
      </w:r>
    </w:p>
  </w:footnote>
  <w:footnote w:id="15">
    <w:p w14:paraId="34FEB4C9" w14:textId="25BD51F5" w:rsidR="0030359F" w:rsidRPr="0030359F" w:rsidRDefault="0030359F">
      <w:pPr>
        <w:pStyle w:val="FootnoteText"/>
      </w:pPr>
      <w:r>
        <w:rPr>
          <w:rStyle w:val="FootnoteReference"/>
        </w:rPr>
        <w:footnoteRef/>
      </w:r>
      <w:r>
        <w:t xml:space="preserve"> </w:t>
      </w:r>
      <w:r w:rsidRPr="000E1E6E">
        <w:rPr>
          <w:szCs w:val="18"/>
        </w:rPr>
        <w:t>Blázquez, F., et al., ‘The European audiovisual industry in the time of COVID-19’ European Audiovisual Observatory, 2020,</w:t>
      </w:r>
      <w:r w:rsidRPr="003349F9">
        <w:rPr>
          <w:szCs w:val="18"/>
        </w:rPr>
        <w:t xml:space="preserve"> </w:t>
      </w:r>
      <w:r>
        <w:rPr>
          <w:szCs w:val="18"/>
        </w:rPr>
        <w:t>URL</w:t>
      </w:r>
      <w:r w:rsidRPr="000E1E6E">
        <w:rPr>
          <w:szCs w:val="18"/>
        </w:rPr>
        <w:t xml:space="preserve">: </w:t>
      </w:r>
      <w:hyperlink r:id="rId13" w:history="1">
        <w:r w:rsidRPr="000E1E6E">
          <w:rPr>
            <w:rStyle w:val="Hyperlink"/>
            <w:szCs w:val="18"/>
            <w:lang w:val="en-US"/>
          </w:rPr>
          <w:t>https://rm.coe.int/iris-plus-2020-2-the-european-audiovisual-industry-in-the-time-of-covi/16809f9a46%20-%20Europe%20-%202020</w:t>
        </w:r>
      </w:hyperlink>
      <w:r w:rsidRPr="0030359F">
        <w:rPr>
          <w:rStyle w:val="Hyperlink"/>
          <w:szCs w:val="18"/>
          <w:lang w:val="en-US"/>
        </w:rPr>
        <w:t>.</w:t>
      </w:r>
    </w:p>
  </w:footnote>
  <w:footnote w:id="16">
    <w:p w14:paraId="03E3E296" w14:textId="399013BE" w:rsidR="00215175" w:rsidRPr="000E1E6E" w:rsidRDefault="00215175" w:rsidP="00215175">
      <w:pPr>
        <w:pStyle w:val="FootnoteText"/>
        <w:rPr>
          <w:szCs w:val="18"/>
        </w:rPr>
      </w:pPr>
      <w:r>
        <w:rPr>
          <w:rStyle w:val="FootnoteReference"/>
        </w:rPr>
        <w:footnoteRef/>
      </w:r>
      <w:r>
        <w:t xml:space="preserve"> </w:t>
      </w:r>
      <w:r w:rsidRPr="000E1E6E">
        <w:rPr>
          <w:szCs w:val="18"/>
        </w:rPr>
        <w:t>Blázquez, F., et al., ‘The European audiovisual industry in the time of COVID-19’ European Audiovisual Observatory, 2020,</w:t>
      </w:r>
      <w:r w:rsidRPr="00215175">
        <w:rPr>
          <w:szCs w:val="18"/>
        </w:rPr>
        <w:t xml:space="preserve"> </w:t>
      </w:r>
      <w:r>
        <w:rPr>
          <w:szCs w:val="18"/>
        </w:rPr>
        <w:t>URL</w:t>
      </w:r>
      <w:r w:rsidRPr="000E1E6E">
        <w:rPr>
          <w:szCs w:val="18"/>
        </w:rPr>
        <w:t xml:space="preserve">: </w:t>
      </w:r>
      <w:hyperlink r:id="rId14" w:history="1">
        <w:r w:rsidRPr="000E1E6E">
          <w:rPr>
            <w:rStyle w:val="Hyperlink"/>
            <w:szCs w:val="18"/>
            <w:lang w:val="en-US"/>
          </w:rPr>
          <w:t>https://rm.coe.int/iris-plus-2020-2-the-european-audiovisual-industry-in-the-time-of-covi/16809f9a46%20-%20Europe%20-%202020</w:t>
        </w:r>
      </w:hyperlink>
      <w:r w:rsidRPr="000E1E6E">
        <w:rPr>
          <w:szCs w:val="18"/>
        </w:rPr>
        <w:t xml:space="preserve">, </w:t>
      </w:r>
    </w:p>
    <w:p w14:paraId="58783516" w14:textId="54521C40" w:rsidR="00215175" w:rsidRPr="000E1E6E" w:rsidRDefault="00215175" w:rsidP="00215175">
      <w:pPr>
        <w:pStyle w:val="FootnoteText"/>
        <w:rPr>
          <w:szCs w:val="18"/>
        </w:rPr>
      </w:pPr>
      <w:r w:rsidRPr="000E1E6E">
        <w:rPr>
          <w:szCs w:val="18"/>
        </w:rPr>
        <w:t>Blazquez, F., et al., ‘Yearbook 2020/2021, Key trends: Television, Cinema, Video and on-demand audiovisual services, the Pan-European Picture’ European Audiovisual Observatory, 2021,</w:t>
      </w:r>
      <w:r w:rsidRPr="00215175">
        <w:rPr>
          <w:szCs w:val="18"/>
        </w:rPr>
        <w:t xml:space="preserve"> </w:t>
      </w:r>
      <w:r>
        <w:rPr>
          <w:szCs w:val="18"/>
        </w:rPr>
        <w:t>URL</w:t>
      </w:r>
      <w:r w:rsidRPr="000E1E6E">
        <w:rPr>
          <w:szCs w:val="18"/>
        </w:rPr>
        <w:t xml:space="preserve">: </w:t>
      </w:r>
      <w:hyperlink r:id="rId15" w:history="1">
        <w:r w:rsidRPr="000E1E6E">
          <w:rPr>
            <w:rStyle w:val="Hyperlink"/>
            <w:szCs w:val="18"/>
            <w:lang w:val="en-US"/>
          </w:rPr>
          <w:t>https://rm.coe.int/yearbook-key-trends-2020-2021-en/1680a26056</w:t>
        </w:r>
      </w:hyperlink>
      <w:r w:rsidRPr="000E1E6E">
        <w:rPr>
          <w:szCs w:val="18"/>
        </w:rPr>
        <w:t xml:space="preserve">, </w:t>
      </w:r>
    </w:p>
    <w:p w14:paraId="1699675C" w14:textId="09656159" w:rsidR="00215175" w:rsidRPr="000E1E6E" w:rsidRDefault="00215175" w:rsidP="00215175">
      <w:pPr>
        <w:pStyle w:val="FootnoteText"/>
        <w:rPr>
          <w:szCs w:val="18"/>
        </w:rPr>
      </w:pPr>
      <w:r w:rsidRPr="000E1E6E">
        <w:rPr>
          <w:szCs w:val="18"/>
        </w:rPr>
        <w:t>Vlassis, A., ‘Global online platforms, COVID-19, and culture: The global pandemic, an accelerator towards which direction?’ Media Culture and Society, 2021,</w:t>
      </w:r>
      <w:r w:rsidRPr="00215175">
        <w:rPr>
          <w:szCs w:val="18"/>
        </w:rPr>
        <w:t xml:space="preserve"> </w:t>
      </w:r>
      <w:r>
        <w:rPr>
          <w:szCs w:val="18"/>
        </w:rPr>
        <w:t>URL</w:t>
      </w:r>
      <w:r w:rsidRPr="000E1E6E">
        <w:rPr>
          <w:szCs w:val="18"/>
        </w:rPr>
        <w:t xml:space="preserve">: </w:t>
      </w:r>
      <w:hyperlink r:id="rId16" w:history="1">
        <w:r w:rsidRPr="000E1E6E">
          <w:rPr>
            <w:rStyle w:val="Hyperlink"/>
            <w:szCs w:val="18"/>
            <w:lang w:val="en-US"/>
          </w:rPr>
          <w:t>https://journals.sagepub.com/doi/full/10.1177/0163443721994537</w:t>
        </w:r>
      </w:hyperlink>
      <w:r w:rsidRPr="000E1E6E">
        <w:rPr>
          <w:szCs w:val="18"/>
        </w:rPr>
        <w:t>,</w:t>
      </w:r>
    </w:p>
    <w:p w14:paraId="1B5F6B9E" w14:textId="148F3A68" w:rsidR="00215175" w:rsidRPr="00215175" w:rsidRDefault="00215175" w:rsidP="00215175">
      <w:pPr>
        <w:pStyle w:val="FootnoteText"/>
      </w:pPr>
      <w:r w:rsidRPr="000E1E6E">
        <w:rPr>
          <w:szCs w:val="18"/>
        </w:rPr>
        <w:t>Intergovernmental Committee for the Protection and Promotion of the Diversity of Cultural Expressions ‘Preliminary analytical report on the impact of the COVID-19 pandemic on the cultural and creative industries, and the findings of the ResiliArt movement’, 2021,</w:t>
      </w:r>
      <w:r w:rsidRPr="00215175">
        <w:rPr>
          <w:szCs w:val="18"/>
        </w:rPr>
        <w:t xml:space="preserve"> </w:t>
      </w:r>
      <w:r>
        <w:rPr>
          <w:szCs w:val="18"/>
        </w:rPr>
        <w:t>URL</w:t>
      </w:r>
      <w:r w:rsidRPr="000E1E6E">
        <w:rPr>
          <w:szCs w:val="18"/>
        </w:rPr>
        <w:t xml:space="preserve">: </w:t>
      </w:r>
      <w:hyperlink r:id="rId17" w:history="1">
        <w:r w:rsidRPr="000E1E6E">
          <w:rPr>
            <w:rStyle w:val="Hyperlink"/>
            <w:szCs w:val="18"/>
            <w:lang w:val="en-US"/>
          </w:rPr>
          <w:t>https://unesdoc.unesco.org/ark:/48223/pf0000375307</w:t>
        </w:r>
      </w:hyperlink>
      <w:r w:rsidRPr="00215175">
        <w:rPr>
          <w:rStyle w:val="Hyperlink"/>
          <w:szCs w:val="18"/>
          <w:lang w:val="en-US"/>
        </w:rPr>
        <w:t xml:space="preserve">. </w:t>
      </w:r>
    </w:p>
  </w:footnote>
  <w:footnote w:id="17">
    <w:p w14:paraId="631D3D8E" w14:textId="5E1CB9D5" w:rsidR="00C50322" w:rsidRPr="00C50322" w:rsidRDefault="00C50322">
      <w:pPr>
        <w:pStyle w:val="FootnoteText"/>
      </w:pPr>
      <w:r>
        <w:rPr>
          <w:rStyle w:val="FootnoteReference"/>
        </w:rPr>
        <w:footnoteRef/>
      </w:r>
      <w:r>
        <w:t xml:space="preserve"> </w:t>
      </w:r>
      <w:r w:rsidRPr="000E1E6E">
        <w:rPr>
          <w:szCs w:val="18"/>
        </w:rPr>
        <w:t>Shackleton ‘Lights, Camera, Inaction: Hong Kong and China Film Industry in Lockdown’ HKTDC, 2020,</w:t>
      </w:r>
      <w:r w:rsidRPr="00215175">
        <w:rPr>
          <w:szCs w:val="18"/>
        </w:rPr>
        <w:t xml:space="preserve"> </w:t>
      </w:r>
      <w:r>
        <w:rPr>
          <w:szCs w:val="18"/>
        </w:rPr>
        <w:t>URL</w:t>
      </w:r>
      <w:r w:rsidRPr="000E1E6E">
        <w:rPr>
          <w:szCs w:val="18"/>
        </w:rPr>
        <w:t xml:space="preserve">: </w:t>
      </w:r>
      <w:hyperlink r:id="rId18" w:history="1">
        <w:r w:rsidRPr="000E1E6E">
          <w:rPr>
            <w:rStyle w:val="Hyperlink"/>
            <w:szCs w:val="18"/>
          </w:rPr>
          <w:t>https://research.hktdc.com/en/article/NDI5NjcxNjA5</w:t>
        </w:r>
      </w:hyperlink>
      <w:r w:rsidRPr="00C50322">
        <w:rPr>
          <w:rStyle w:val="Hyperlink"/>
          <w:szCs w:val="18"/>
          <w:lang w:val="en-US"/>
        </w:rPr>
        <w:t xml:space="preserve">. </w:t>
      </w:r>
    </w:p>
  </w:footnote>
  <w:footnote w:id="18">
    <w:p w14:paraId="5B498682" w14:textId="52FAB110" w:rsidR="000B6036" w:rsidRPr="000B6036" w:rsidRDefault="000B6036">
      <w:pPr>
        <w:pStyle w:val="FootnoteText"/>
      </w:pPr>
      <w:r>
        <w:rPr>
          <w:rStyle w:val="FootnoteReference"/>
        </w:rPr>
        <w:footnoteRef/>
      </w:r>
      <w:r>
        <w:t xml:space="preserve"> </w:t>
      </w:r>
      <w:r w:rsidRPr="000E1E6E">
        <w:rPr>
          <w:szCs w:val="18"/>
        </w:rPr>
        <w:t>Mughal ‘COVID-19’s impact on the arts sector in China’ British Council, 2020,</w:t>
      </w:r>
      <w:r w:rsidRPr="00215175">
        <w:rPr>
          <w:szCs w:val="18"/>
        </w:rPr>
        <w:t xml:space="preserve"> </w:t>
      </w:r>
      <w:r>
        <w:rPr>
          <w:szCs w:val="18"/>
        </w:rPr>
        <w:t>URL</w:t>
      </w:r>
      <w:r w:rsidRPr="000E1E6E">
        <w:rPr>
          <w:szCs w:val="18"/>
        </w:rPr>
        <w:t xml:space="preserve">: </w:t>
      </w:r>
      <w:hyperlink r:id="rId19" w:history="1">
        <w:r w:rsidRPr="000E1E6E">
          <w:rPr>
            <w:rStyle w:val="Hyperlink"/>
            <w:szCs w:val="18"/>
          </w:rPr>
          <w:t>https://www.britishcouncil.org/research-policy-insight/insight-articles/impact-covid-19-arts-sector-china</w:t>
        </w:r>
      </w:hyperlink>
      <w:r w:rsidRPr="000B6036">
        <w:rPr>
          <w:szCs w:val="18"/>
        </w:rPr>
        <w:t>.</w:t>
      </w:r>
    </w:p>
  </w:footnote>
  <w:footnote w:id="19">
    <w:p w14:paraId="1E3C5348" w14:textId="53620482" w:rsidR="008571CF" w:rsidRPr="008571CF" w:rsidRDefault="008571CF">
      <w:pPr>
        <w:pStyle w:val="FootnoteText"/>
      </w:pPr>
      <w:r>
        <w:rPr>
          <w:rStyle w:val="FootnoteReference"/>
        </w:rPr>
        <w:footnoteRef/>
      </w:r>
      <w:r>
        <w:t xml:space="preserve"> </w:t>
      </w:r>
      <w:r w:rsidRPr="000E1E6E">
        <w:rPr>
          <w:szCs w:val="18"/>
        </w:rPr>
        <w:t>Hu and Ye ‘How COVID19 pandemic affect film and drama industry in China: an evidence of nonlinear empirical analysis’ Economic Research-Ekonomska Istraživanja, 2021,</w:t>
      </w:r>
      <w:r w:rsidRPr="00215175">
        <w:rPr>
          <w:szCs w:val="18"/>
        </w:rPr>
        <w:t xml:space="preserve"> </w:t>
      </w:r>
      <w:r>
        <w:rPr>
          <w:szCs w:val="18"/>
        </w:rPr>
        <w:t>URL</w:t>
      </w:r>
      <w:r w:rsidRPr="000E1E6E">
        <w:rPr>
          <w:szCs w:val="18"/>
        </w:rPr>
        <w:t xml:space="preserve">: </w:t>
      </w:r>
      <w:hyperlink r:id="rId20" w:history="1">
        <w:r w:rsidRPr="000E1E6E">
          <w:rPr>
            <w:rStyle w:val="Hyperlink"/>
            <w:szCs w:val="18"/>
          </w:rPr>
          <w:t>https://doi.org/10.1080/1331677X.2021.1937262</w:t>
        </w:r>
      </w:hyperlink>
      <w:r w:rsidRPr="008571CF">
        <w:rPr>
          <w:rStyle w:val="Hyperlink"/>
          <w:szCs w:val="18"/>
          <w:lang w:val="en-US"/>
        </w:rPr>
        <w:t>.</w:t>
      </w:r>
    </w:p>
  </w:footnote>
  <w:footnote w:id="20">
    <w:p w14:paraId="14F056DB" w14:textId="1AC079F0" w:rsidR="004E0CE9" w:rsidRPr="004E0CE9" w:rsidRDefault="004E0CE9">
      <w:pPr>
        <w:pStyle w:val="FootnoteText"/>
      </w:pPr>
      <w:r>
        <w:rPr>
          <w:rStyle w:val="FootnoteReference"/>
        </w:rPr>
        <w:footnoteRef/>
      </w:r>
      <w:r>
        <w:t xml:space="preserve"> </w:t>
      </w:r>
      <w:r w:rsidRPr="000E1E6E">
        <w:rPr>
          <w:szCs w:val="18"/>
        </w:rPr>
        <w:t>Ibid</w:t>
      </w:r>
      <w:r w:rsidRPr="004E0CE9">
        <w:rPr>
          <w:szCs w:val="18"/>
        </w:rPr>
        <w:t xml:space="preserve">. </w:t>
      </w:r>
    </w:p>
  </w:footnote>
  <w:footnote w:id="21">
    <w:p w14:paraId="39BDE039" w14:textId="6C62EFDA" w:rsidR="004522B1" w:rsidRPr="004522B1" w:rsidRDefault="004522B1">
      <w:pPr>
        <w:pStyle w:val="FootnoteText"/>
      </w:pPr>
      <w:r>
        <w:rPr>
          <w:rStyle w:val="FootnoteReference"/>
        </w:rPr>
        <w:footnoteRef/>
      </w:r>
      <w:r>
        <w:t xml:space="preserve"> </w:t>
      </w:r>
      <w:r w:rsidRPr="000E1E6E">
        <w:rPr>
          <w:szCs w:val="18"/>
        </w:rPr>
        <w:t>Krishnan ‘Covid-19 crisis hits India’s booming Film industry hard’ Radio France international, 2021,</w:t>
      </w:r>
      <w:r w:rsidRPr="004522B1">
        <w:rPr>
          <w:szCs w:val="18"/>
        </w:rPr>
        <w:t xml:space="preserve"> </w:t>
      </w:r>
      <w:r>
        <w:rPr>
          <w:szCs w:val="18"/>
        </w:rPr>
        <w:t>URL</w:t>
      </w:r>
      <w:r w:rsidRPr="000E1E6E">
        <w:rPr>
          <w:szCs w:val="18"/>
        </w:rPr>
        <w:t>: https://www.rfi.fr/en/culture/20210801-covid-19-crisis-hits-india-s-booming-film-industry-hard-bollywood-culture-television-economy</w:t>
      </w:r>
      <w:r w:rsidRPr="004522B1">
        <w:rPr>
          <w:szCs w:val="18"/>
        </w:rPr>
        <w:t>.</w:t>
      </w:r>
    </w:p>
  </w:footnote>
  <w:footnote w:id="22">
    <w:p w14:paraId="22D2664C" w14:textId="68D4BB79" w:rsidR="007E2569" w:rsidRPr="007E2569" w:rsidRDefault="007E2569">
      <w:pPr>
        <w:pStyle w:val="FootnoteText"/>
      </w:pPr>
      <w:r>
        <w:rPr>
          <w:rStyle w:val="FootnoteReference"/>
        </w:rPr>
        <w:footnoteRef/>
      </w:r>
      <w:r>
        <w:t xml:space="preserve"> </w:t>
      </w:r>
      <w:r w:rsidR="001F7DB5">
        <w:rPr>
          <w:szCs w:val="18"/>
          <w:lang w:val="ru-RU"/>
        </w:rPr>
        <w:t>Федерация</w:t>
      </w:r>
      <w:r w:rsidR="001F7DB5" w:rsidRPr="001F7DB5">
        <w:rPr>
          <w:szCs w:val="18"/>
        </w:rPr>
        <w:t xml:space="preserve"> </w:t>
      </w:r>
      <w:r w:rsidRPr="000E1E6E">
        <w:rPr>
          <w:szCs w:val="18"/>
        </w:rPr>
        <w:t xml:space="preserve"> </w:t>
      </w:r>
      <w:r w:rsidR="001F7DB5">
        <w:rPr>
          <w:szCs w:val="18"/>
          <w:lang w:val="ru-RU"/>
        </w:rPr>
        <w:t>европейских</w:t>
      </w:r>
      <w:r w:rsidR="001F7DB5" w:rsidRPr="001F7DB5">
        <w:rPr>
          <w:szCs w:val="18"/>
        </w:rPr>
        <w:t xml:space="preserve"> </w:t>
      </w:r>
      <w:r w:rsidR="001F7DB5">
        <w:rPr>
          <w:szCs w:val="18"/>
          <w:lang w:val="ru-RU"/>
        </w:rPr>
        <w:t>кинорежиссеров</w:t>
      </w:r>
      <w:r w:rsidR="001F7DB5" w:rsidRPr="001F7DB5">
        <w:rPr>
          <w:szCs w:val="18"/>
        </w:rPr>
        <w:t xml:space="preserve">, </w:t>
      </w:r>
      <w:r w:rsidRPr="000E1E6E">
        <w:rPr>
          <w:szCs w:val="18"/>
        </w:rPr>
        <w:t>‘Film and Audiovisual Sector COVID-19 Statement by over 115 organisations’, FERA, 2020,</w:t>
      </w:r>
      <w:r w:rsidRPr="004522B1">
        <w:rPr>
          <w:szCs w:val="18"/>
        </w:rPr>
        <w:t xml:space="preserve"> </w:t>
      </w:r>
      <w:r>
        <w:rPr>
          <w:szCs w:val="18"/>
        </w:rPr>
        <w:t>URL</w:t>
      </w:r>
      <w:r w:rsidRPr="000E1E6E">
        <w:rPr>
          <w:szCs w:val="18"/>
        </w:rPr>
        <w:t xml:space="preserve">: </w:t>
      </w:r>
      <w:hyperlink r:id="rId21" w:history="1">
        <w:r w:rsidRPr="00F93EFA">
          <w:rPr>
            <w:rStyle w:val="Hyperlink"/>
            <w:szCs w:val="18"/>
          </w:rPr>
          <w:t>https://screendirectors.eu/joint-film-and-audiovisual-sector-covid-19-statement-7-april-2020</w:t>
        </w:r>
        <w:r w:rsidRPr="00F93EFA">
          <w:rPr>
            <w:rStyle w:val="Hyperlink"/>
            <w:szCs w:val="18"/>
            <w:lang w:val="en-US"/>
          </w:rPr>
          <w:t>.</w:t>
        </w:r>
      </w:hyperlink>
    </w:p>
  </w:footnote>
  <w:footnote w:id="23">
    <w:p w14:paraId="34A3FFC8" w14:textId="2DF26B2E" w:rsidR="00F319A6" w:rsidRPr="00F319A6" w:rsidRDefault="00F319A6">
      <w:pPr>
        <w:pStyle w:val="FootnoteText"/>
      </w:pPr>
      <w:r>
        <w:rPr>
          <w:rStyle w:val="FootnoteReference"/>
        </w:rPr>
        <w:footnoteRef/>
      </w:r>
      <w:r>
        <w:t xml:space="preserve"> </w:t>
      </w:r>
      <w:r w:rsidRPr="000E1E6E">
        <w:rPr>
          <w:szCs w:val="18"/>
        </w:rPr>
        <w:t>Blázquez, F., et al., ‘The European audiovisual industry in the time of COVID-19’ European Audiovisual Observatory, 2020,</w:t>
      </w:r>
      <w:r w:rsidRPr="004522B1">
        <w:rPr>
          <w:szCs w:val="18"/>
        </w:rPr>
        <w:t xml:space="preserve"> </w:t>
      </w:r>
      <w:r>
        <w:rPr>
          <w:szCs w:val="18"/>
        </w:rPr>
        <w:t>URL</w:t>
      </w:r>
      <w:r w:rsidRPr="000E1E6E">
        <w:rPr>
          <w:szCs w:val="18"/>
        </w:rPr>
        <w:t xml:space="preserve">: </w:t>
      </w:r>
      <w:hyperlink r:id="rId22" w:history="1">
        <w:r w:rsidRPr="000E1E6E">
          <w:rPr>
            <w:rStyle w:val="Hyperlink"/>
            <w:szCs w:val="18"/>
            <w:lang w:val="en-US"/>
          </w:rPr>
          <w:t>https://rm.coe.int/iris-plus-2020-2-the-european-audiovisual-industry-in-the-time-of-covi/16809f9a46%20-%20Europe%20-%202020</w:t>
        </w:r>
      </w:hyperlink>
      <w:r w:rsidRPr="00F319A6">
        <w:rPr>
          <w:rStyle w:val="Hyperlink"/>
          <w:szCs w:val="18"/>
          <w:lang w:val="en-US"/>
        </w:rPr>
        <w:t>.</w:t>
      </w:r>
    </w:p>
  </w:footnote>
  <w:footnote w:id="24">
    <w:p w14:paraId="605EE08F" w14:textId="226870BB" w:rsidR="009564C2" w:rsidRPr="009564C2" w:rsidRDefault="009564C2">
      <w:pPr>
        <w:pStyle w:val="FootnoteText"/>
      </w:pPr>
      <w:r>
        <w:rPr>
          <w:rStyle w:val="FootnoteReference"/>
        </w:rPr>
        <w:footnoteRef/>
      </w:r>
      <w:r>
        <w:t xml:space="preserve"> </w:t>
      </w:r>
      <w:r w:rsidRPr="000E1E6E">
        <w:rPr>
          <w:szCs w:val="18"/>
        </w:rPr>
        <w:t>Blazquez, F., et al., ‘Yearbook 2020/2021, Key trends: Television, Cinema, Video and on-demand audiovisual services, the Pan-European Picture’ European Audiovisual Observatory, 2021,</w:t>
      </w:r>
      <w:r w:rsidRPr="004522B1">
        <w:rPr>
          <w:szCs w:val="18"/>
        </w:rPr>
        <w:t xml:space="preserve"> </w:t>
      </w:r>
      <w:r>
        <w:rPr>
          <w:szCs w:val="18"/>
        </w:rPr>
        <w:t>URL</w:t>
      </w:r>
      <w:r w:rsidRPr="000E1E6E">
        <w:rPr>
          <w:szCs w:val="18"/>
        </w:rPr>
        <w:t xml:space="preserve">: </w:t>
      </w:r>
      <w:hyperlink r:id="rId23" w:history="1">
        <w:r w:rsidRPr="000E1E6E">
          <w:rPr>
            <w:rStyle w:val="Hyperlink"/>
            <w:szCs w:val="18"/>
            <w:lang w:val="en-US"/>
          </w:rPr>
          <w:t>https://rm.coe.int/yearbook-key-trends-2020-2021-en/1680a26056</w:t>
        </w:r>
      </w:hyperlink>
      <w:r w:rsidRPr="009564C2">
        <w:rPr>
          <w:rStyle w:val="Hyperlink"/>
          <w:szCs w:val="18"/>
          <w:lang w:val="en-US"/>
        </w:rPr>
        <w:t>.</w:t>
      </w:r>
    </w:p>
  </w:footnote>
  <w:footnote w:id="25">
    <w:p w14:paraId="29F8011B" w14:textId="28B470BA" w:rsidR="00944C24" w:rsidRPr="00944C24" w:rsidRDefault="00944C24">
      <w:pPr>
        <w:pStyle w:val="FootnoteText"/>
      </w:pPr>
      <w:r>
        <w:rPr>
          <w:rStyle w:val="FootnoteReference"/>
        </w:rPr>
        <w:footnoteRef/>
      </w:r>
      <w:r>
        <w:t xml:space="preserve"> </w:t>
      </w:r>
      <w:r w:rsidRPr="000E1E6E">
        <w:rPr>
          <w:szCs w:val="18"/>
        </w:rPr>
        <w:t>Blázquez, F., et al., ‘The European audiovisual industry in the time of COVID-19’ European Audiovisual Observatory, 2020,</w:t>
      </w:r>
      <w:r w:rsidRPr="004522B1">
        <w:rPr>
          <w:szCs w:val="18"/>
        </w:rPr>
        <w:t xml:space="preserve"> </w:t>
      </w:r>
      <w:r>
        <w:rPr>
          <w:szCs w:val="18"/>
        </w:rPr>
        <w:t>URL</w:t>
      </w:r>
      <w:r w:rsidRPr="000E1E6E">
        <w:rPr>
          <w:szCs w:val="18"/>
        </w:rPr>
        <w:t xml:space="preserve">: </w:t>
      </w:r>
      <w:hyperlink r:id="rId24" w:history="1">
        <w:r w:rsidRPr="000E1E6E">
          <w:rPr>
            <w:rStyle w:val="Hyperlink"/>
            <w:szCs w:val="18"/>
            <w:lang w:val="en-US"/>
          </w:rPr>
          <w:t>https://rm.coe.int/iris-plus-2020-2-the-european-audiovisual-industry-in-the-time-of-covi/16809f9a46%20-%20Europe%20-%202020</w:t>
        </w:r>
      </w:hyperlink>
      <w:r w:rsidRPr="000E1E6E">
        <w:rPr>
          <w:szCs w:val="18"/>
        </w:rPr>
        <w:t>, Intergovernmental Committee for the Protection and Promotion of the Diversity of Cultural Expressions ‘Preliminary analytical report on the impact of the COVID-19 pandemic on the cultural and creative industries, and the findings of the ResiliArt movement’, 2021,</w:t>
      </w:r>
      <w:r w:rsidRPr="00944C24">
        <w:rPr>
          <w:szCs w:val="18"/>
        </w:rPr>
        <w:t xml:space="preserve"> </w:t>
      </w:r>
      <w:r>
        <w:rPr>
          <w:szCs w:val="18"/>
        </w:rPr>
        <w:t>URL</w:t>
      </w:r>
      <w:r w:rsidRPr="000E1E6E">
        <w:rPr>
          <w:szCs w:val="18"/>
        </w:rPr>
        <w:t xml:space="preserve">: </w:t>
      </w:r>
      <w:hyperlink r:id="rId25" w:history="1">
        <w:r w:rsidRPr="000E1E6E">
          <w:rPr>
            <w:rStyle w:val="Hyperlink"/>
            <w:szCs w:val="18"/>
            <w:lang w:val="en-US"/>
          </w:rPr>
          <w:t>https://unesdoc.unesco.org/ark:/48223/pf0000375307</w:t>
        </w:r>
      </w:hyperlink>
      <w:r w:rsidRPr="00944C24">
        <w:rPr>
          <w:rStyle w:val="Hyperlink"/>
          <w:szCs w:val="18"/>
          <w:lang w:val="en-US"/>
        </w:rPr>
        <w:t xml:space="preserve">. </w:t>
      </w:r>
    </w:p>
  </w:footnote>
  <w:footnote w:id="26">
    <w:p w14:paraId="2B92BACA" w14:textId="46174D74" w:rsidR="000B4030" w:rsidRPr="000B4030" w:rsidRDefault="000B4030">
      <w:pPr>
        <w:pStyle w:val="FootnoteText"/>
      </w:pPr>
      <w:r>
        <w:rPr>
          <w:rStyle w:val="FootnoteReference"/>
        </w:rPr>
        <w:footnoteRef/>
      </w:r>
      <w:r>
        <w:t xml:space="preserve"> </w:t>
      </w:r>
      <w:r w:rsidRPr="000E1E6E">
        <w:rPr>
          <w:szCs w:val="18"/>
        </w:rPr>
        <w:t xml:space="preserve">Lhermitte, M., et al., ‘Rebuilding Europe, the cultural and creative economy before and after the COVID-19 crisis’ Ernst &amp; Young, 2021, </w:t>
      </w:r>
      <w:r>
        <w:rPr>
          <w:szCs w:val="18"/>
        </w:rPr>
        <w:t>URL</w:t>
      </w:r>
      <w:r w:rsidRPr="000E1E6E">
        <w:rPr>
          <w:szCs w:val="18"/>
        </w:rPr>
        <w:t xml:space="preserve">: </w:t>
      </w:r>
      <w:hyperlink r:id="rId26" w:history="1">
        <w:r w:rsidRPr="000E1E6E">
          <w:rPr>
            <w:rStyle w:val="Hyperlink"/>
            <w:szCs w:val="18"/>
            <w:lang w:val="en-US"/>
          </w:rPr>
          <w:t>https://www.rebuilding-europe.eu/_files/ugd/4b2ba2_1ca8a0803d8b4ced9d2b683db60c18ae.pdf</w:t>
        </w:r>
      </w:hyperlink>
      <w:r w:rsidRPr="000B4030">
        <w:rPr>
          <w:rStyle w:val="Hyperlink"/>
          <w:szCs w:val="18"/>
          <w:lang w:val="en-US"/>
        </w:rPr>
        <w:t xml:space="preserve">. </w:t>
      </w:r>
    </w:p>
  </w:footnote>
  <w:footnote w:id="27">
    <w:p w14:paraId="66249A56" w14:textId="7424889B" w:rsidR="00977F36" w:rsidRPr="00977F36" w:rsidRDefault="00977F36">
      <w:pPr>
        <w:pStyle w:val="FootnoteText"/>
      </w:pPr>
      <w:r>
        <w:rPr>
          <w:rStyle w:val="FootnoteReference"/>
        </w:rPr>
        <w:footnoteRef/>
      </w:r>
      <w:r>
        <w:t xml:space="preserve"> </w:t>
      </w:r>
      <w:r w:rsidRPr="000E1E6E">
        <w:rPr>
          <w:szCs w:val="18"/>
        </w:rPr>
        <w:t>Vlassis, A., ‘Global online platforms, COVID-19, and culture: The global pandemic, an accelerator towards which direction?’ Media Culture and Society, 2021,</w:t>
      </w:r>
      <w:r w:rsidRPr="00944C24">
        <w:rPr>
          <w:szCs w:val="18"/>
        </w:rPr>
        <w:t xml:space="preserve"> </w:t>
      </w:r>
      <w:r>
        <w:rPr>
          <w:szCs w:val="18"/>
        </w:rPr>
        <w:t>URL</w:t>
      </w:r>
      <w:r w:rsidRPr="000E1E6E">
        <w:rPr>
          <w:szCs w:val="18"/>
        </w:rPr>
        <w:t xml:space="preserve">: </w:t>
      </w:r>
      <w:hyperlink r:id="rId27" w:history="1">
        <w:r w:rsidRPr="000E1E6E">
          <w:rPr>
            <w:rStyle w:val="Hyperlink"/>
            <w:szCs w:val="18"/>
            <w:lang w:val="en-US"/>
          </w:rPr>
          <w:t>https://journals.sagepub.com/doi/full/10.1177/0163443721994537</w:t>
        </w:r>
      </w:hyperlink>
      <w:r w:rsidRPr="000E1E6E">
        <w:rPr>
          <w:szCs w:val="18"/>
        </w:rPr>
        <w:t>, Rovira et al. ‘Digital Technologies for a new future’, ECLAC, 2022,</w:t>
      </w:r>
      <w:r w:rsidRPr="00944C24">
        <w:rPr>
          <w:szCs w:val="18"/>
        </w:rPr>
        <w:t xml:space="preserve"> </w:t>
      </w:r>
      <w:r>
        <w:rPr>
          <w:szCs w:val="18"/>
        </w:rPr>
        <w:t>URL</w:t>
      </w:r>
      <w:r w:rsidRPr="000E1E6E">
        <w:rPr>
          <w:szCs w:val="18"/>
        </w:rPr>
        <w:t xml:space="preserve">: </w:t>
      </w:r>
      <w:hyperlink r:id="rId28" w:history="1">
        <w:r w:rsidRPr="000E1E6E">
          <w:rPr>
            <w:rStyle w:val="Hyperlink"/>
            <w:szCs w:val="18"/>
            <w:lang w:val="en-US"/>
          </w:rPr>
          <w:t>https://www.cepal.org/sites/default/files/publication/files/46817/S2000960_en.pdf</w:t>
        </w:r>
      </w:hyperlink>
      <w:r w:rsidRPr="00977F36">
        <w:rPr>
          <w:rStyle w:val="Hyperlink"/>
          <w:szCs w:val="18"/>
          <w:lang w:val="en-US"/>
        </w:rPr>
        <w:t>.</w:t>
      </w:r>
    </w:p>
  </w:footnote>
  <w:footnote w:id="28">
    <w:p w14:paraId="66DF61B7" w14:textId="2FA79C0F" w:rsidR="00493FA0" w:rsidRPr="00493FA0" w:rsidRDefault="00493FA0">
      <w:pPr>
        <w:pStyle w:val="FootnoteText"/>
      </w:pPr>
      <w:r>
        <w:rPr>
          <w:rStyle w:val="FootnoteReference"/>
        </w:rPr>
        <w:footnoteRef/>
      </w:r>
      <w:r>
        <w:t xml:space="preserve"> </w:t>
      </w:r>
      <w:r w:rsidRPr="000E1E6E">
        <w:rPr>
          <w:szCs w:val="18"/>
        </w:rPr>
        <w:t>Vlassis, A., ‘Global online platforms, COVID-19, and culture: The global pandemic, an accelerator towards which direction?’ Media Culture and Society, 2021,</w:t>
      </w:r>
      <w:r w:rsidRPr="00944C24">
        <w:rPr>
          <w:szCs w:val="18"/>
        </w:rPr>
        <w:t xml:space="preserve"> </w:t>
      </w:r>
      <w:r>
        <w:rPr>
          <w:szCs w:val="18"/>
        </w:rPr>
        <w:t>URL</w:t>
      </w:r>
      <w:r w:rsidRPr="000E1E6E">
        <w:rPr>
          <w:szCs w:val="18"/>
        </w:rPr>
        <w:t xml:space="preserve">: </w:t>
      </w:r>
      <w:hyperlink r:id="rId29" w:history="1">
        <w:r w:rsidRPr="000E1E6E">
          <w:rPr>
            <w:rStyle w:val="Hyperlink"/>
            <w:szCs w:val="18"/>
            <w:lang w:val="en-US"/>
          </w:rPr>
          <w:t>https://journals.sagepub.com/doi/full/10.1177/0163443721994537</w:t>
        </w:r>
      </w:hyperlink>
      <w:r w:rsidRPr="000E1E6E">
        <w:rPr>
          <w:szCs w:val="18"/>
        </w:rPr>
        <w:t xml:space="preserve">. </w:t>
      </w:r>
      <w:r>
        <w:fldChar w:fldCharType="begin"/>
      </w:r>
      <w:r>
        <w:instrText xml:space="preserve"> HYPERLINK </w:instrText>
      </w:r>
      <w:r>
        <w:fldChar w:fldCharType="separate"/>
      </w:r>
      <w:r>
        <w:rPr>
          <w:b/>
          <w:bCs/>
        </w:rPr>
        <w:t>Error! Hyperlink reference not valid.</w:t>
      </w:r>
      <w:r>
        <w:fldChar w:fldCharType="end"/>
      </w:r>
    </w:p>
  </w:footnote>
  <w:footnote w:id="29">
    <w:p w14:paraId="7F838DDC" w14:textId="7C2E62A6" w:rsidR="000C46DD" w:rsidRPr="000C46DD" w:rsidRDefault="000C46DD">
      <w:pPr>
        <w:pStyle w:val="FootnoteText"/>
      </w:pPr>
      <w:r>
        <w:rPr>
          <w:rStyle w:val="FootnoteReference"/>
        </w:rPr>
        <w:footnoteRef/>
      </w:r>
      <w:r>
        <w:t xml:space="preserve"> </w:t>
      </w:r>
      <w:r w:rsidRPr="00A47148">
        <w:rPr>
          <w:szCs w:val="18"/>
        </w:rPr>
        <w:t>Ibid</w:t>
      </w:r>
      <w:r w:rsidRPr="000C46DD">
        <w:rPr>
          <w:szCs w:val="18"/>
        </w:rPr>
        <w:t>.</w:t>
      </w:r>
    </w:p>
  </w:footnote>
  <w:footnote w:id="30">
    <w:p w14:paraId="200D5C01" w14:textId="35429A73" w:rsidR="000C46DD" w:rsidRPr="000C46DD" w:rsidRDefault="000C46DD">
      <w:pPr>
        <w:pStyle w:val="FootnoteText"/>
      </w:pPr>
      <w:r>
        <w:rPr>
          <w:rStyle w:val="FootnoteReference"/>
        </w:rPr>
        <w:footnoteRef/>
      </w:r>
      <w:r>
        <w:t xml:space="preserve"> </w:t>
      </w:r>
      <w:hyperlink r:id="rId30" w:history="1">
        <w:r w:rsidRPr="00A47148">
          <w:rPr>
            <w:rStyle w:val="Hyperlink"/>
            <w:szCs w:val="18"/>
            <w:lang w:val="en-US"/>
          </w:rPr>
          <w:t>https://www.imf.org/external/datamapper/NGDP_RPCH@WEO/OEMDC/ADVEC/WEOWORLD</w:t>
        </w:r>
      </w:hyperlink>
      <w:r w:rsidRPr="000C46DD">
        <w:rPr>
          <w:rStyle w:val="Hyperlink"/>
          <w:szCs w:val="18"/>
          <w:lang w:val="en-US"/>
        </w:rPr>
        <w:t>.</w:t>
      </w:r>
    </w:p>
  </w:footnote>
  <w:footnote w:id="31">
    <w:p w14:paraId="57465A6E" w14:textId="5FBDBE66" w:rsidR="00835409" w:rsidRPr="00835409" w:rsidRDefault="00835409">
      <w:pPr>
        <w:pStyle w:val="FootnoteText"/>
      </w:pPr>
      <w:r>
        <w:rPr>
          <w:rStyle w:val="FootnoteReference"/>
        </w:rPr>
        <w:footnoteRef/>
      </w:r>
      <w:r>
        <w:t xml:space="preserve"> </w:t>
      </w:r>
      <w:r w:rsidRPr="00A71642">
        <w:rPr>
          <w:szCs w:val="18"/>
        </w:rPr>
        <w:t xml:space="preserve">Yaquinta, M., et al., ‘The Impact of Covid-19 Pandemic on the audiovisual and live entertainment sectors in the Americas: A study in eight countries’ The International Federation of Actors (FIA), 2021, </w:t>
      </w:r>
      <w:r>
        <w:rPr>
          <w:szCs w:val="18"/>
        </w:rPr>
        <w:t>URL</w:t>
      </w:r>
      <w:r w:rsidRPr="00A71642">
        <w:rPr>
          <w:szCs w:val="18"/>
        </w:rPr>
        <w:t xml:space="preserve">: </w:t>
      </w:r>
      <w:hyperlink r:id="rId31" w:history="1">
        <w:r w:rsidRPr="004E1608">
          <w:rPr>
            <w:rStyle w:val="Hyperlink"/>
            <w:szCs w:val="18"/>
            <w:lang w:val="en-US"/>
          </w:rPr>
          <w:t>https://fia-actors.com/fileadmin/user_upload/News/Documents/2021/January/Informe_Final_EN_-_v2.pdf</w:t>
        </w:r>
      </w:hyperlink>
      <w:r w:rsidRPr="00835409">
        <w:rPr>
          <w:szCs w:val="18"/>
        </w:rPr>
        <w:t xml:space="preserve">. </w:t>
      </w:r>
    </w:p>
  </w:footnote>
  <w:footnote w:id="32">
    <w:p w14:paraId="749BA099" w14:textId="471C99F9" w:rsidR="00D465DB" w:rsidRPr="00D465DB" w:rsidRDefault="00D465DB">
      <w:pPr>
        <w:pStyle w:val="FootnoteText"/>
      </w:pPr>
      <w:r>
        <w:rPr>
          <w:rStyle w:val="FootnoteReference"/>
        </w:rPr>
        <w:footnoteRef/>
      </w:r>
      <w:r>
        <w:t xml:space="preserve"> </w:t>
      </w:r>
      <w:r w:rsidRPr="00A71642">
        <w:rPr>
          <w:szCs w:val="18"/>
        </w:rPr>
        <w:t>Ibid</w:t>
      </w:r>
      <w:r w:rsidRPr="00D465DB">
        <w:rPr>
          <w:szCs w:val="18"/>
        </w:rPr>
        <w:t>.</w:t>
      </w:r>
    </w:p>
  </w:footnote>
  <w:footnote w:id="33">
    <w:p w14:paraId="0D88C1F7" w14:textId="67BEE9E7" w:rsidR="00A151A9" w:rsidRPr="00A151A9" w:rsidRDefault="00A151A9">
      <w:pPr>
        <w:pStyle w:val="FootnoteText"/>
      </w:pPr>
      <w:r>
        <w:rPr>
          <w:rStyle w:val="FootnoteReference"/>
        </w:rPr>
        <w:footnoteRef/>
      </w:r>
      <w:r>
        <w:t xml:space="preserve"> </w:t>
      </w:r>
      <w:r>
        <w:rPr>
          <w:lang w:val="ru-RU"/>
        </w:rPr>
        <w:t>Материалы</w:t>
      </w:r>
      <w:r w:rsidRPr="00A151A9">
        <w:t xml:space="preserve">, </w:t>
      </w:r>
      <w:r>
        <w:rPr>
          <w:lang w:val="ru-RU"/>
        </w:rPr>
        <w:t>представленные</w:t>
      </w:r>
      <w:r w:rsidRPr="00A151A9">
        <w:t xml:space="preserve"> </w:t>
      </w:r>
      <w:r>
        <w:rPr>
          <w:lang w:val="ru-RU"/>
        </w:rPr>
        <w:t>Министерством</w:t>
      </w:r>
      <w:r w:rsidRPr="00A151A9">
        <w:t xml:space="preserve"> </w:t>
      </w:r>
      <w:r>
        <w:rPr>
          <w:lang w:val="ru-RU"/>
        </w:rPr>
        <w:t>экономического</w:t>
      </w:r>
      <w:r w:rsidRPr="00A151A9">
        <w:t xml:space="preserve"> </w:t>
      </w:r>
      <w:r>
        <w:rPr>
          <w:lang w:val="ru-RU"/>
        </w:rPr>
        <w:t>развития</w:t>
      </w:r>
      <w:r w:rsidRPr="00A151A9">
        <w:t xml:space="preserve"> </w:t>
      </w:r>
      <w:r>
        <w:rPr>
          <w:lang w:val="ru-RU"/>
        </w:rPr>
        <w:t>и</w:t>
      </w:r>
      <w:r w:rsidRPr="00A151A9">
        <w:t xml:space="preserve"> </w:t>
      </w:r>
      <w:r>
        <w:rPr>
          <w:lang w:val="ru-RU"/>
        </w:rPr>
        <w:t>технологий</w:t>
      </w:r>
      <w:r w:rsidRPr="00A151A9">
        <w:t xml:space="preserve"> — </w:t>
      </w:r>
      <w:r>
        <w:rPr>
          <w:lang w:val="ru-RU"/>
        </w:rPr>
        <w:t>Словенским</w:t>
      </w:r>
      <w:r w:rsidRPr="00A151A9">
        <w:t xml:space="preserve"> </w:t>
      </w:r>
      <w:r>
        <w:rPr>
          <w:lang w:val="ru-RU"/>
        </w:rPr>
        <w:t>ведомством</w:t>
      </w:r>
      <w:r w:rsidRPr="00A151A9">
        <w:t xml:space="preserve"> </w:t>
      </w:r>
      <w:r>
        <w:rPr>
          <w:lang w:val="ru-RU"/>
        </w:rPr>
        <w:t>интеллектуальной</w:t>
      </w:r>
      <w:r w:rsidRPr="00A151A9">
        <w:t xml:space="preserve"> </w:t>
      </w:r>
      <w:r>
        <w:rPr>
          <w:lang w:val="ru-RU"/>
        </w:rPr>
        <w:t>собственности</w:t>
      </w:r>
      <w:r w:rsidRPr="00A151A9">
        <w:t xml:space="preserve">, </w:t>
      </w:r>
      <w:r w:rsidRPr="00A71642">
        <w:rPr>
          <w:szCs w:val="18"/>
        </w:rPr>
        <w:t>‘Request for contributions for the information session on the impact of the Covid-19 pandemic on the copyright ecosystem’ WIPO</w:t>
      </w:r>
      <w:r w:rsidRPr="00A71642">
        <w:rPr>
          <w:i/>
          <w:szCs w:val="18"/>
        </w:rPr>
        <w:t xml:space="preserve">, </w:t>
      </w:r>
      <w:r w:rsidRPr="00A71642">
        <w:rPr>
          <w:szCs w:val="18"/>
        </w:rPr>
        <w:t>2022,</w:t>
      </w:r>
      <w:r>
        <w:rPr>
          <w:szCs w:val="18"/>
        </w:rPr>
        <w:t>URL</w:t>
      </w:r>
      <w:r w:rsidRPr="00A71642">
        <w:rPr>
          <w:szCs w:val="18"/>
        </w:rPr>
        <w:t xml:space="preserve">: </w:t>
      </w:r>
      <w:hyperlink r:id="rId32" w:history="1">
        <w:r w:rsidRPr="00A71642">
          <w:rPr>
            <w:rStyle w:val="Hyperlink"/>
            <w:szCs w:val="18"/>
            <w:lang w:val="en-US"/>
          </w:rPr>
          <w:t>https://www.wipo.int/export/sites/www/meetings/en/docs/ministry-of_economic-development-and-technology-slovenian-intellectual-property-office.pdf</w:t>
        </w:r>
      </w:hyperlink>
      <w:r w:rsidRPr="00A151A9">
        <w:rPr>
          <w:rStyle w:val="Hyperlink"/>
          <w:szCs w:val="18"/>
          <w:lang w:val="en-US"/>
        </w:rPr>
        <w:t>.</w:t>
      </w:r>
    </w:p>
  </w:footnote>
  <w:footnote w:id="34">
    <w:p w14:paraId="073FCF5E" w14:textId="51B25487" w:rsidR="00B36DA6" w:rsidRPr="00B36DA6" w:rsidRDefault="00B36DA6">
      <w:pPr>
        <w:pStyle w:val="FootnoteText"/>
      </w:pPr>
      <w:r>
        <w:rPr>
          <w:rStyle w:val="FootnoteReference"/>
        </w:rPr>
        <w:footnoteRef/>
      </w:r>
      <w:r w:rsidRPr="00B96096">
        <w:t xml:space="preserve"> </w:t>
      </w:r>
      <w:r w:rsidR="00B96096">
        <w:rPr>
          <w:lang w:val="ru-RU"/>
        </w:rPr>
        <w:t>Материалы</w:t>
      </w:r>
      <w:r w:rsidR="00B96096" w:rsidRPr="00B96096">
        <w:t xml:space="preserve">, </w:t>
      </w:r>
      <w:r w:rsidR="00B96096">
        <w:rPr>
          <w:lang w:val="ru-RU"/>
        </w:rPr>
        <w:t>представленные</w:t>
      </w:r>
      <w:r w:rsidR="00B96096" w:rsidRPr="00B96096">
        <w:t xml:space="preserve"> </w:t>
      </w:r>
      <w:r w:rsidR="00B96096">
        <w:rPr>
          <w:lang w:val="ru-RU" w:eastAsia="en-US"/>
        </w:rPr>
        <w:t>Бюро</w:t>
      </w:r>
      <w:r w:rsidR="00B96096" w:rsidRPr="00B96096">
        <w:rPr>
          <w:lang w:eastAsia="en-US"/>
        </w:rPr>
        <w:t xml:space="preserve"> </w:t>
      </w:r>
      <w:r w:rsidR="00B96096">
        <w:rPr>
          <w:lang w:val="ru-RU" w:eastAsia="en-US"/>
        </w:rPr>
        <w:t>по</w:t>
      </w:r>
      <w:r w:rsidR="00B96096" w:rsidRPr="00B96096">
        <w:rPr>
          <w:lang w:eastAsia="en-US"/>
        </w:rPr>
        <w:t xml:space="preserve"> </w:t>
      </w:r>
      <w:r w:rsidR="00B96096">
        <w:rPr>
          <w:lang w:val="ru-RU" w:eastAsia="en-US"/>
        </w:rPr>
        <w:t>стратегиям</w:t>
      </w:r>
      <w:r w:rsidR="00B96096" w:rsidRPr="00B96096">
        <w:rPr>
          <w:lang w:eastAsia="en-US"/>
        </w:rPr>
        <w:t xml:space="preserve">, </w:t>
      </w:r>
      <w:r w:rsidR="00B96096">
        <w:rPr>
          <w:lang w:val="ru-RU" w:eastAsia="en-US"/>
        </w:rPr>
        <w:t>планированию</w:t>
      </w:r>
      <w:r w:rsidR="00B96096" w:rsidRPr="00B96096">
        <w:rPr>
          <w:lang w:eastAsia="en-US"/>
        </w:rPr>
        <w:t xml:space="preserve"> </w:t>
      </w:r>
      <w:r w:rsidR="00B96096">
        <w:rPr>
          <w:lang w:val="ru-RU" w:eastAsia="en-US"/>
        </w:rPr>
        <w:t>и</w:t>
      </w:r>
      <w:r w:rsidR="00B96096" w:rsidRPr="00B96096">
        <w:rPr>
          <w:lang w:eastAsia="en-US"/>
        </w:rPr>
        <w:t xml:space="preserve"> </w:t>
      </w:r>
      <w:r w:rsidR="00B96096">
        <w:rPr>
          <w:lang w:val="ru-RU" w:eastAsia="en-US"/>
        </w:rPr>
        <w:t>оценке</w:t>
      </w:r>
      <w:r w:rsidR="00B96096" w:rsidRPr="00B96096">
        <w:rPr>
          <w:lang w:eastAsia="en-US"/>
        </w:rPr>
        <w:t xml:space="preserve"> </w:t>
      </w:r>
      <w:r w:rsidR="00B96096">
        <w:rPr>
          <w:lang w:val="ru-RU" w:eastAsia="en-US"/>
        </w:rPr>
        <w:t>в</w:t>
      </w:r>
      <w:r w:rsidR="00B96096" w:rsidRPr="00B96096">
        <w:rPr>
          <w:lang w:eastAsia="en-US"/>
        </w:rPr>
        <w:t xml:space="preserve"> </w:t>
      </w:r>
      <w:r w:rsidR="00B96096">
        <w:rPr>
          <w:lang w:val="ru-RU" w:eastAsia="en-US"/>
        </w:rPr>
        <w:t>сфере</w:t>
      </w:r>
      <w:r w:rsidR="00B96096" w:rsidRPr="00B96096">
        <w:rPr>
          <w:lang w:eastAsia="en-US"/>
        </w:rPr>
        <w:t xml:space="preserve"> </w:t>
      </w:r>
      <w:r w:rsidR="00B96096">
        <w:rPr>
          <w:lang w:val="ru-RU" w:eastAsia="en-US"/>
        </w:rPr>
        <w:t>культуры</w:t>
      </w:r>
      <w:r w:rsidR="00B96096" w:rsidRPr="00B96096">
        <w:rPr>
          <w:lang w:eastAsia="en-US"/>
        </w:rPr>
        <w:t xml:space="preserve"> — </w:t>
      </w:r>
      <w:r w:rsidR="00B96096">
        <w:rPr>
          <w:lang w:val="ru-RU" w:eastAsia="en-US"/>
        </w:rPr>
        <w:t>Министерством</w:t>
      </w:r>
      <w:r w:rsidR="00B96096" w:rsidRPr="00B96096">
        <w:rPr>
          <w:lang w:eastAsia="en-US"/>
        </w:rPr>
        <w:t xml:space="preserve"> </w:t>
      </w:r>
      <w:r w:rsidR="00B96096">
        <w:rPr>
          <w:lang w:val="ru-RU" w:eastAsia="en-US"/>
        </w:rPr>
        <w:t>культуры</w:t>
      </w:r>
      <w:r w:rsidR="00B96096" w:rsidRPr="00B96096">
        <w:rPr>
          <w:lang w:eastAsia="en-US"/>
        </w:rPr>
        <w:t xml:space="preserve"> </w:t>
      </w:r>
      <w:r w:rsidR="00B96096">
        <w:rPr>
          <w:lang w:val="ru-RU" w:eastAsia="en-US"/>
        </w:rPr>
        <w:t>Португалии</w:t>
      </w:r>
      <w:r w:rsidR="00B96096" w:rsidRPr="00B96096">
        <w:rPr>
          <w:lang w:eastAsia="en-US"/>
        </w:rPr>
        <w:t xml:space="preserve">, </w:t>
      </w:r>
      <w:r w:rsidR="00B96096" w:rsidRPr="00B96096">
        <w:rPr>
          <w:szCs w:val="18"/>
        </w:rPr>
        <w:t xml:space="preserve"> </w:t>
      </w:r>
      <w:r w:rsidRPr="00A71642">
        <w:rPr>
          <w:szCs w:val="18"/>
        </w:rPr>
        <w:t>‘Request for contributions for the information session on the impact of the Covid-19 pandemic on the copyright ecosystem’ WIPO, 2022,</w:t>
      </w:r>
      <w:r w:rsidR="00A151A9">
        <w:rPr>
          <w:szCs w:val="18"/>
        </w:rPr>
        <w:t>URL</w:t>
      </w:r>
      <w:r w:rsidRPr="00A71642">
        <w:rPr>
          <w:szCs w:val="18"/>
        </w:rPr>
        <w:t xml:space="preserve">: </w:t>
      </w:r>
      <w:hyperlink r:id="rId33" w:history="1">
        <w:r w:rsidRPr="00A71642">
          <w:rPr>
            <w:rStyle w:val="Hyperlink"/>
            <w:szCs w:val="18"/>
          </w:rPr>
          <w:t>https://www.wipo.int/export/sites/www/meetings/en/docs/impact-cr-portuguese-ministry-of-culture.pdf</w:t>
        </w:r>
      </w:hyperlink>
      <w:r w:rsidRPr="00B36DA6">
        <w:rPr>
          <w:rStyle w:val="Hyperlink"/>
          <w:szCs w:val="18"/>
          <w:lang w:val="en-US"/>
        </w:rPr>
        <w:t xml:space="preserve">. </w:t>
      </w:r>
    </w:p>
  </w:footnote>
  <w:footnote w:id="35">
    <w:p w14:paraId="73AA614B" w14:textId="309B3922" w:rsidR="00126B70" w:rsidRPr="00126B70" w:rsidRDefault="00126B70">
      <w:pPr>
        <w:pStyle w:val="FootnoteText"/>
      </w:pPr>
      <w:r>
        <w:rPr>
          <w:rStyle w:val="FootnoteReference"/>
        </w:rPr>
        <w:footnoteRef/>
      </w:r>
      <w:r>
        <w:t xml:space="preserve"> </w:t>
      </w:r>
      <w:r>
        <w:rPr>
          <w:lang w:val="ru-RU" w:eastAsia="en-US"/>
        </w:rPr>
        <w:t>Ассоциация</w:t>
      </w:r>
      <w:r w:rsidRPr="00126B70">
        <w:rPr>
          <w:lang w:eastAsia="en-US"/>
        </w:rPr>
        <w:t xml:space="preserve"> </w:t>
      </w:r>
      <w:r>
        <w:rPr>
          <w:lang w:val="ru-RU" w:eastAsia="en-US"/>
        </w:rPr>
        <w:t>авторов</w:t>
      </w:r>
      <w:r w:rsidRPr="00126B70">
        <w:rPr>
          <w:lang w:eastAsia="en-US"/>
        </w:rPr>
        <w:t xml:space="preserve"> </w:t>
      </w:r>
      <w:r>
        <w:rPr>
          <w:lang w:val="ru-RU" w:eastAsia="en-US"/>
        </w:rPr>
        <w:t>аудиовизуальных</w:t>
      </w:r>
      <w:r w:rsidRPr="00126B70">
        <w:rPr>
          <w:lang w:eastAsia="en-US"/>
        </w:rPr>
        <w:t xml:space="preserve"> </w:t>
      </w:r>
      <w:r>
        <w:rPr>
          <w:lang w:val="ru-RU" w:eastAsia="en-US"/>
        </w:rPr>
        <w:t>произведений</w:t>
      </w:r>
      <w:r w:rsidRPr="00126B70">
        <w:rPr>
          <w:lang w:eastAsia="en-US"/>
        </w:rPr>
        <w:t>,</w:t>
      </w:r>
      <w:r w:rsidRPr="00126B70">
        <w:rPr>
          <w:szCs w:val="18"/>
        </w:rPr>
        <w:t xml:space="preserve"> </w:t>
      </w:r>
      <w:r w:rsidRPr="00A71642">
        <w:rPr>
          <w:szCs w:val="18"/>
        </w:rPr>
        <w:t>‘Press release: CMOs are a safety net for authors, but there must be other lifelines in the current crisis’ SAA, 2021,</w:t>
      </w:r>
      <w:r w:rsidR="00387E67" w:rsidRPr="00387E67">
        <w:rPr>
          <w:szCs w:val="18"/>
        </w:rPr>
        <w:t xml:space="preserve"> </w:t>
      </w:r>
      <w:r w:rsidR="00387E67">
        <w:rPr>
          <w:szCs w:val="18"/>
        </w:rPr>
        <w:t>URL</w:t>
      </w:r>
      <w:r w:rsidRPr="00A71642">
        <w:rPr>
          <w:szCs w:val="18"/>
        </w:rPr>
        <w:t xml:space="preserve">: </w:t>
      </w:r>
      <w:hyperlink r:id="rId34" w:anchor=".YkVgqDfP23I" w:history="1">
        <w:r w:rsidRPr="00A71642">
          <w:rPr>
            <w:rStyle w:val="Hyperlink"/>
            <w:szCs w:val="18"/>
            <w:lang w:val="en-US"/>
          </w:rPr>
          <w:t>https://www.saa-authors.eu/en/news/689-press-release-cmos-are-a-safety-net-for-authors-but-there-must-be-other-lifelines-in-the-current-crisis#.YkVgqDfP23I</w:t>
        </w:r>
      </w:hyperlink>
      <w:r w:rsidRPr="00126B70">
        <w:rPr>
          <w:rStyle w:val="Hyperlink"/>
          <w:szCs w:val="18"/>
          <w:lang w:val="en-US"/>
        </w:rPr>
        <w:t xml:space="preserve">. </w:t>
      </w:r>
      <w:r w:rsidRPr="00126B70">
        <w:rPr>
          <w:lang w:eastAsia="en-US"/>
        </w:rPr>
        <w:t xml:space="preserve"> </w:t>
      </w:r>
    </w:p>
  </w:footnote>
  <w:footnote w:id="36">
    <w:p w14:paraId="338C30D9" w14:textId="2BD9CE9B" w:rsidR="007F61D3" w:rsidRPr="00BE4B31" w:rsidRDefault="007F61D3">
      <w:pPr>
        <w:pStyle w:val="FootnoteText"/>
      </w:pPr>
      <w:r>
        <w:rPr>
          <w:rStyle w:val="FootnoteReference"/>
        </w:rPr>
        <w:footnoteRef/>
      </w:r>
      <w:r>
        <w:t xml:space="preserve"> </w:t>
      </w:r>
      <w:r w:rsidRPr="00A71642">
        <w:rPr>
          <w:szCs w:val="18"/>
        </w:rPr>
        <w:t>Ibid</w:t>
      </w:r>
      <w:r w:rsidRPr="00BE4B31">
        <w:rPr>
          <w:szCs w:val="18"/>
        </w:rPr>
        <w:t>.</w:t>
      </w:r>
    </w:p>
  </w:footnote>
  <w:footnote w:id="37">
    <w:p w14:paraId="5B28DDA8" w14:textId="6720A46C" w:rsidR="00BE4B31" w:rsidRPr="00BE4B31" w:rsidRDefault="00BE4B31">
      <w:pPr>
        <w:pStyle w:val="FootnoteText"/>
      </w:pPr>
      <w:r>
        <w:rPr>
          <w:rStyle w:val="FootnoteReference"/>
        </w:rPr>
        <w:footnoteRef/>
      </w:r>
      <w:r>
        <w:t xml:space="preserve"> </w:t>
      </w:r>
      <w:r w:rsidRPr="00A71642">
        <w:rPr>
          <w:szCs w:val="18"/>
        </w:rPr>
        <w:t>Ibid</w:t>
      </w:r>
      <w:r w:rsidRPr="00BE4B31">
        <w:rPr>
          <w:szCs w:val="18"/>
        </w:rPr>
        <w:t>.</w:t>
      </w:r>
    </w:p>
  </w:footnote>
  <w:footnote w:id="38">
    <w:p w14:paraId="62481D40" w14:textId="706201BD" w:rsidR="00387E67" w:rsidRPr="00387E67" w:rsidRDefault="00387E67">
      <w:pPr>
        <w:pStyle w:val="FootnoteText"/>
      </w:pPr>
      <w:r>
        <w:rPr>
          <w:rStyle w:val="FootnoteReference"/>
        </w:rPr>
        <w:footnoteRef/>
      </w:r>
      <w:r>
        <w:t xml:space="preserve"> </w:t>
      </w:r>
      <w:r w:rsidRPr="00A71642">
        <w:rPr>
          <w:szCs w:val="18"/>
        </w:rPr>
        <w:t>Travkina, E., et al., ‘Culture shock: COVID-19 and the cultural and creative sectors’ OECD, 2020,</w:t>
      </w:r>
      <w:r w:rsidRPr="00387E67">
        <w:rPr>
          <w:szCs w:val="18"/>
        </w:rPr>
        <w:t xml:space="preserve"> </w:t>
      </w:r>
      <w:r>
        <w:rPr>
          <w:szCs w:val="18"/>
        </w:rPr>
        <w:t>URL</w:t>
      </w:r>
      <w:r w:rsidRPr="00A71642">
        <w:rPr>
          <w:szCs w:val="18"/>
        </w:rPr>
        <w:t xml:space="preserve">: </w:t>
      </w:r>
      <w:hyperlink r:id="rId35" w:history="1">
        <w:r w:rsidRPr="00A71642">
          <w:rPr>
            <w:rStyle w:val="Hyperlink"/>
            <w:szCs w:val="18"/>
            <w:lang w:val="en-US"/>
          </w:rPr>
          <w:t>https://read.oecd-ilibrary.org/view/?ref=135_135961-nenh9f2w7a&amp;title=Culture-shock-COVID-19-and-the-cultural-and-creative-sectors</w:t>
        </w:r>
      </w:hyperlink>
      <w:r w:rsidRPr="00387E67">
        <w:rPr>
          <w:rStyle w:val="Hyperlink"/>
          <w:szCs w:val="18"/>
          <w:lang w:val="en-US"/>
        </w:rPr>
        <w:t>.</w:t>
      </w:r>
    </w:p>
  </w:footnote>
  <w:footnote w:id="39">
    <w:p w14:paraId="1286209D" w14:textId="31FF7A5F" w:rsidR="00EB55B0" w:rsidRPr="00EB55B0" w:rsidRDefault="00EB55B0">
      <w:pPr>
        <w:pStyle w:val="FootnoteText"/>
      </w:pPr>
      <w:r>
        <w:rPr>
          <w:rStyle w:val="FootnoteReference"/>
        </w:rPr>
        <w:footnoteRef/>
      </w:r>
      <w:r>
        <w:t xml:space="preserve"> </w:t>
      </w:r>
      <w:r>
        <w:rPr>
          <w:lang w:val="ru-RU" w:eastAsia="en-US"/>
        </w:rPr>
        <w:t>Обсерватория</w:t>
      </w:r>
      <w:r w:rsidRPr="00EB55B0">
        <w:rPr>
          <w:lang w:eastAsia="en-US"/>
        </w:rPr>
        <w:t xml:space="preserve"> </w:t>
      </w:r>
      <w:r>
        <w:rPr>
          <w:lang w:val="ru-RU" w:eastAsia="en-US"/>
        </w:rPr>
        <w:t>культуры</w:t>
      </w:r>
      <w:r w:rsidRPr="00EB55B0">
        <w:rPr>
          <w:lang w:eastAsia="en-US"/>
        </w:rPr>
        <w:t xml:space="preserve"> </w:t>
      </w:r>
      <w:r>
        <w:rPr>
          <w:lang w:val="ru-RU" w:eastAsia="en-US"/>
        </w:rPr>
        <w:t>Южной</w:t>
      </w:r>
      <w:r w:rsidRPr="00EB55B0">
        <w:rPr>
          <w:lang w:eastAsia="en-US"/>
        </w:rPr>
        <w:t xml:space="preserve"> </w:t>
      </w:r>
      <w:r>
        <w:rPr>
          <w:lang w:val="ru-RU" w:eastAsia="en-US"/>
        </w:rPr>
        <w:t>Африки</w:t>
      </w:r>
      <w:r w:rsidRPr="00EB55B0">
        <w:rPr>
          <w:lang w:eastAsia="en-US"/>
        </w:rPr>
        <w:t xml:space="preserve">, </w:t>
      </w:r>
      <w:r w:rsidR="00C4675B" w:rsidRPr="00A71642">
        <w:rPr>
          <w:szCs w:val="18"/>
        </w:rPr>
        <w:t>‘</w:t>
      </w:r>
      <w:r w:rsidRPr="00A71642">
        <w:rPr>
          <w:szCs w:val="18"/>
        </w:rPr>
        <w:t>Impact Analysis Live Music and its Venues and the South African economy during COVID 19’, 2020,</w:t>
      </w:r>
      <w:r w:rsidRPr="00387E67">
        <w:rPr>
          <w:szCs w:val="18"/>
        </w:rPr>
        <w:t xml:space="preserve"> </w:t>
      </w:r>
      <w:r>
        <w:rPr>
          <w:szCs w:val="18"/>
        </w:rPr>
        <w:t>URL</w:t>
      </w:r>
      <w:r w:rsidRPr="00A71642">
        <w:rPr>
          <w:szCs w:val="18"/>
        </w:rPr>
        <w:t xml:space="preserve">: </w:t>
      </w:r>
      <w:hyperlink r:id="rId36" w:history="1">
        <w:r w:rsidRPr="00A71642">
          <w:rPr>
            <w:rStyle w:val="Hyperlink"/>
            <w:szCs w:val="18"/>
            <w:lang w:val="en-US"/>
          </w:rPr>
          <w:t>https://www.southafricanculturalobservatory.org.za/article/sa-cultural-observatory-releases-report-on-the-impact-of-covid-19-live-music-sector</w:t>
        </w:r>
      </w:hyperlink>
      <w:r w:rsidRPr="00EB55B0">
        <w:rPr>
          <w:rStyle w:val="Hyperlink"/>
          <w:szCs w:val="18"/>
          <w:lang w:val="en-US"/>
        </w:rPr>
        <w:t xml:space="preserve">. </w:t>
      </w:r>
    </w:p>
  </w:footnote>
  <w:footnote w:id="40">
    <w:p w14:paraId="0CCF8C20" w14:textId="3FF82F84" w:rsidR="0066693D" w:rsidRPr="0066693D" w:rsidRDefault="0066693D">
      <w:pPr>
        <w:pStyle w:val="FootnoteText"/>
      </w:pPr>
      <w:r>
        <w:rPr>
          <w:rStyle w:val="FootnoteReference"/>
        </w:rPr>
        <w:footnoteRef/>
      </w:r>
      <w:r>
        <w:t xml:space="preserve"> </w:t>
      </w:r>
      <w:r w:rsidRPr="00A71642">
        <w:rPr>
          <w:szCs w:val="18"/>
        </w:rPr>
        <w:t>McCall, J., et al., ‘Music Industry Report’ Nashville Area Chamber of Commerce, 2020,</w:t>
      </w:r>
      <w:r w:rsidRPr="0066693D">
        <w:rPr>
          <w:szCs w:val="18"/>
        </w:rPr>
        <w:t xml:space="preserve"> </w:t>
      </w:r>
      <w:r>
        <w:rPr>
          <w:szCs w:val="18"/>
        </w:rPr>
        <w:t>URL</w:t>
      </w:r>
      <w:r w:rsidRPr="00A71642">
        <w:rPr>
          <w:szCs w:val="18"/>
        </w:rPr>
        <w:t xml:space="preserve">: </w:t>
      </w:r>
      <w:hyperlink r:id="rId37" w:history="1">
        <w:r w:rsidRPr="00A71642">
          <w:rPr>
            <w:rStyle w:val="Hyperlink"/>
            <w:szCs w:val="18"/>
            <w:lang w:val="en-US"/>
          </w:rPr>
          <w:t>https://www.nashvillechamber.com/research/music-industry-report</w:t>
        </w:r>
      </w:hyperlink>
      <w:r w:rsidRPr="0066693D">
        <w:rPr>
          <w:rStyle w:val="Hyperlink"/>
          <w:szCs w:val="18"/>
          <w:lang w:val="en-US"/>
        </w:rPr>
        <w:t xml:space="preserve">. </w:t>
      </w:r>
    </w:p>
  </w:footnote>
  <w:footnote w:id="41">
    <w:p w14:paraId="2E7B7B33" w14:textId="0F50B7FE" w:rsidR="00A43DDA" w:rsidRPr="00C4675B" w:rsidRDefault="00A43DDA">
      <w:pPr>
        <w:pStyle w:val="FootnoteText"/>
      </w:pPr>
      <w:r>
        <w:rPr>
          <w:rStyle w:val="FootnoteReference"/>
        </w:rPr>
        <w:footnoteRef/>
      </w:r>
      <w:r>
        <w:t xml:space="preserve"> </w:t>
      </w:r>
      <w:r w:rsidR="00C4675B">
        <w:rPr>
          <w:lang w:val="ru-RU" w:eastAsia="en-US"/>
        </w:rPr>
        <w:t>Обсерватория</w:t>
      </w:r>
      <w:r w:rsidR="00C4675B" w:rsidRPr="00EB55B0">
        <w:rPr>
          <w:lang w:eastAsia="en-US"/>
        </w:rPr>
        <w:t xml:space="preserve"> </w:t>
      </w:r>
      <w:r w:rsidR="00C4675B">
        <w:rPr>
          <w:lang w:val="ru-RU" w:eastAsia="en-US"/>
        </w:rPr>
        <w:t>культуры</w:t>
      </w:r>
      <w:r w:rsidR="00C4675B" w:rsidRPr="00EB55B0">
        <w:rPr>
          <w:lang w:eastAsia="en-US"/>
        </w:rPr>
        <w:t xml:space="preserve"> </w:t>
      </w:r>
      <w:r w:rsidR="00C4675B">
        <w:rPr>
          <w:lang w:val="ru-RU" w:eastAsia="en-US"/>
        </w:rPr>
        <w:t>Южной</w:t>
      </w:r>
      <w:r w:rsidR="00C4675B" w:rsidRPr="00EB55B0">
        <w:rPr>
          <w:lang w:eastAsia="en-US"/>
        </w:rPr>
        <w:t xml:space="preserve"> </w:t>
      </w:r>
      <w:r w:rsidR="00C4675B">
        <w:rPr>
          <w:lang w:val="ru-RU" w:eastAsia="en-US"/>
        </w:rPr>
        <w:t>Африки</w:t>
      </w:r>
      <w:r w:rsidR="00C4675B" w:rsidRPr="00C4675B">
        <w:rPr>
          <w:lang w:eastAsia="en-US"/>
        </w:rPr>
        <w:t xml:space="preserve">, </w:t>
      </w:r>
      <w:r w:rsidR="00C4675B" w:rsidRPr="00A71642">
        <w:rPr>
          <w:szCs w:val="18"/>
        </w:rPr>
        <w:t>‘Impact Analysis Live Music and its Venues and the South African economy during COVID 19’, 2020,</w:t>
      </w:r>
      <w:r w:rsidR="00C4675B" w:rsidRPr="0066693D">
        <w:rPr>
          <w:szCs w:val="18"/>
        </w:rPr>
        <w:t xml:space="preserve"> </w:t>
      </w:r>
      <w:r w:rsidR="00C4675B">
        <w:rPr>
          <w:szCs w:val="18"/>
        </w:rPr>
        <w:t>URL</w:t>
      </w:r>
      <w:r w:rsidR="00C4675B" w:rsidRPr="00A71642">
        <w:rPr>
          <w:szCs w:val="18"/>
        </w:rPr>
        <w:t xml:space="preserve">: </w:t>
      </w:r>
      <w:hyperlink r:id="rId38" w:history="1">
        <w:r w:rsidR="00C4675B" w:rsidRPr="00A71642">
          <w:rPr>
            <w:rStyle w:val="Hyperlink"/>
            <w:szCs w:val="18"/>
            <w:lang w:val="en-US"/>
          </w:rPr>
          <w:t>https://www.southafricanculturalobservatory.org.za/article/sa-cultural-observatory-releases-report-on-the-impact-of-covid-19-live-music-sector</w:t>
        </w:r>
      </w:hyperlink>
      <w:r w:rsidR="00C4675B" w:rsidRPr="00C4675B">
        <w:rPr>
          <w:rStyle w:val="Hyperlink"/>
          <w:szCs w:val="18"/>
          <w:lang w:val="en-US"/>
        </w:rPr>
        <w:t>.</w:t>
      </w:r>
    </w:p>
  </w:footnote>
  <w:footnote w:id="42">
    <w:p w14:paraId="19A2F5B1" w14:textId="377C2B47" w:rsidR="00B14A07" w:rsidRPr="00DB0120" w:rsidRDefault="00B14A07">
      <w:pPr>
        <w:pStyle w:val="FootnoteText"/>
      </w:pPr>
      <w:r>
        <w:rPr>
          <w:rStyle w:val="FootnoteReference"/>
        </w:rPr>
        <w:footnoteRef/>
      </w:r>
      <w:r>
        <w:t xml:space="preserve"> </w:t>
      </w:r>
      <w:r w:rsidR="00DB0120" w:rsidRPr="00A71642">
        <w:rPr>
          <w:szCs w:val="18"/>
        </w:rPr>
        <w:t>Ketchum, W., ‘Fortnite's Travis Scott concert was historic. But he's not the only artist getting creative’ NBC news, 2020,</w:t>
      </w:r>
      <w:r w:rsidR="00DB0120" w:rsidRPr="0066693D">
        <w:rPr>
          <w:szCs w:val="18"/>
        </w:rPr>
        <w:t xml:space="preserve"> </w:t>
      </w:r>
      <w:r w:rsidR="00DB0120">
        <w:rPr>
          <w:szCs w:val="18"/>
        </w:rPr>
        <w:t>URL</w:t>
      </w:r>
      <w:r w:rsidR="00DB0120" w:rsidRPr="00A71642">
        <w:rPr>
          <w:szCs w:val="18"/>
        </w:rPr>
        <w:t xml:space="preserve">:  </w:t>
      </w:r>
      <w:hyperlink r:id="rId39" w:history="1">
        <w:r w:rsidR="00DB0120" w:rsidRPr="00A71642">
          <w:rPr>
            <w:rStyle w:val="Hyperlink"/>
            <w:szCs w:val="18"/>
            <w:lang w:val="en-US"/>
          </w:rPr>
          <w:t>https://www.nbcnews.com/think/opinion/fortnite-s-travis-scott-concert-was-historic-he-s-not-ncna1195686</w:t>
        </w:r>
      </w:hyperlink>
      <w:r w:rsidR="00DB0120" w:rsidRPr="00DB0120">
        <w:rPr>
          <w:rStyle w:val="Hyperlink"/>
          <w:szCs w:val="18"/>
          <w:lang w:val="en-US"/>
        </w:rPr>
        <w:t xml:space="preserve">. </w:t>
      </w:r>
    </w:p>
  </w:footnote>
  <w:footnote w:id="43">
    <w:p w14:paraId="38B8DCD4" w14:textId="492355AA" w:rsidR="00622B74" w:rsidRPr="00622B74" w:rsidRDefault="00622B74">
      <w:pPr>
        <w:pStyle w:val="FootnoteText"/>
      </w:pPr>
      <w:r>
        <w:rPr>
          <w:rStyle w:val="FootnoteReference"/>
        </w:rPr>
        <w:footnoteRef/>
      </w:r>
      <w:r>
        <w:t xml:space="preserve"> </w:t>
      </w:r>
      <w:r>
        <w:rPr>
          <w:szCs w:val="18"/>
          <w:lang w:val="ru-RU"/>
        </w:rPr>
        <w:t>Материалы</w:t>
      </w:r>
      <w:r w:rsidRPr="00622B74">
        <w:rPr>
          <w:szCs w:val="18"/>
        </w:rPr>
        <w:t xml:space="preserve">, </w:t>
      </w:r>
      <w:r>
        <w:rPr>
          <w:szCs w:val="18"/>
          <w:lang w:val="ru-RU"/>
        </w:rPr>
        <w:t>представленные</w:t>
      </w:r>
      <w:r w:rsidRPr="00622B74">
        <w:rPr>
          <w:szCs w:val="18"/>
        </w:rPr>
        <w:t xml:space="preserve"> </w:t>
      </w:r>
      <w:r w:rsidRPr="00A71642">
        <w:rPr>
          <w:szCs w:val="18"/>
        </w:rPr>
        <w:t xml:space="preserve"> IAFAR Ltd</w:t>
      </w:r>
      <w:r w:rsidRPr="00622B74">
        <w:rPr>
          <w:szCs w:val="18"/>
        </w:rPr>
        <w:t>,</w:t>
      </w:r>
      <w:r w:rsidRPr="00A71642">
        <w:rPr>
          <w:szCs w:val="18"/>
        </w:rPr>
        <w:t xml:space="preserve"> ‘Request for contributions for the information session on the impact of the Covid-19 pandemic on the copyright ecosystem’ WIPO, 2022,</w:t>
      </w:r>
      <w:r w:rsidRPr="0066693D">
        <w:rPr>
          <w:szCs w:val="18"/>
        </w:rPr>
        <w:t xml:space="preserve"> </w:t>
      </w:r>
      <w:r>
        <w:rPr>
          <w:szCs w:val="18"/>
        </w:rPr>
        <w:t>URL</w:t>
      </w:r>
      <w:r w:rsidRPr="00A71642">
        <w:rPr>
          <w:szCs w:val="18"/>
        </w:rPr>
        <w:t xml:space="preserve">: </w:t>
      </w:r>
      <w:hyperlink r:id="rId40" w:history="1">
        <w:r w:rsidRPr="00A71642">
          <w:rPr>
            <w:rStyle w:val="Hyperlink"/>
            <w:szCs w:val="18"/>
          </w:rPr>
          <w:t>https://www.wipo.int/export/sites/www/meetings/en/docs/cr-impact-iafar.pdf</w:t>
        </w:r>
      </w:hyperlink>
      <w:r w:rsidRPr="00622B74">
        <w:rPr>
          <w:rStyle w:val="Hyperlink"/>
          <w:szCs w:val="18"/>
          <w:lang w:val="en-US"/>
        </w:rPr>
        <w:t>.</w:t>
      </w:r>
    </w:p>
  </w:footnote>
  <w:footnote w:id="44">
    <w:p w14:paraId="200F39D0" w14:textId="02863B85" w:rsidR="000C6A7A" w:rsidRPr="000C6A7A" w:rsidRDefault="000C6A7A">
      <w:pPr>
        <w:pStyle w:val="FootnoteText"/>
      </w:pPr>
      <w:r>
        <w:rPr>
          <w:rStyle w:val="FootnoteReference"/>
        </w:rPr>
        <w:footnoteRef/>
      </w:r>
      <w:r>
        <w:t xml:space="preserve"> </w:t>
      </w:r>
      <w:r w:rsidRPr="00A71642">
        <w:rPr>
          <w:szCs w:val="18"/>
        </w:rPr>
        <w:t xml:space="preserve">Davies, K., ‘Festivals Post Covid-19' Leisure Sciences, 2020, </w:t>
      </w:r>
      <w:r>
        <w:rPr>
          <w:szCs w:val="18"/>
        </w:rPr>
        <w:t>URL</w:t>
      </w:r>
      <w:r w:rsidRPr="00A71642">
        <w:rPr>
          <w:szCs w:val="18"/>
        </w:rPr>
        <w:t xml:space="preserve">: </w:t>
      </w:r>
      <w:hyperlink r:id="rId41" w:history="1">
        <w:r w:rsidRPr="00A71642">
          <w:rPr>
            <w:rStyle w:val="Hyperlink"/>
            <w:szCs w:val="18"/>
            <w:lang w:val="en-US"/>
          </w:rPr>
          <w:t>https://www.tandfonline.com/doi/full/10.1080/01490400.2020.1774000</w:t>
        </w:r>
      </w:hyperlink>
      <w:r w:rsidRPr="00A71642">
        <w:rPr>
          <w:szCs w:val="18"/>
        </w:rPr>
        <w:t>, UK Department for Culture Media and Sport ‘Classifying and Measuring the Creative Industries’, 2013,</w:t>
      </w:r>
      <w:r w:rsidRPr="000C6A7A">
        <w:rPr>
          <w:szCs w:val="18"/>
        </w:rPr>
        <w:t xml:space="preserve"> </w:t>
      </w:r>
      <w:r>
        <w:rPr>
          <w:szCs w:val="18"/>
        </w:rPr>
        <w:t>URL</w:t>
      </w:r>
      <w:r w:rsidRPr="00A71642">
        <w:rPr>
          <w:szCs w:val="18"/>
        </w:rPr>
        <w:t xml:space="preserve">: </w:t>
      </w:r>
      <w:hyperlink r:id="rId42" w:history="1">
        <w:r w:rsidRPr="00A71642">
          <w:rPr>
            <w:rStyle w:val="Hyperlink"/>
            <w:szCs w:val="18"/>
            <w:lang w:val="en-US"/>
          </w:rPr>
          <w:t>https://assets.publishing.service.gov.uk/government/uploads/system/uploads/attachment_data/file/203296/Classifying_and_Measuring_the_Creative_Industries_Consultation_Paper_April_2013-final.pdf</w:t>
        </w:r>
      </w:hyperlink>
      <w:r w:rsidRPr="000C6A7A">
        <w:rPr>
          <w:rStyle w:val="Hyperlink"/>
          <w:szCs w:val="18"/>
          <w:lang w:val="en-US"/>
        </w:rPr>
        <w:t>.</w:t>
      </w:r>
    </w:p>
  </w:footnote>
  <w:footnote w:id="45">
    <w:p w14:paraId="791A0BAC" w14:textId="3E64DD23" w:rsidR="004A7200" w:rsidRPr="004A7200" w:rsidRDefault="004A7200">
      <w:pPr>
        <w:pStyle w:val="FootnoteText"/>
      </w:pPr>
      <w:r>
        <w:rPr>
          <w:rStyle w:val="FootnoteReference"/>
        </w:rPr>
        <w:footnoteRef/>
      </w:r>
      <w:r>
        <w:t xml:space="preserve"> </w:t>
      </w:r>
      <w:r w:rsidRPr="00A71642">
        <w:rPr>
          <w:szCs w:val="18"/>
        </w:rPr>
        <w:t>Hall, S., ‘This is how COVID-19 is affecting the music industry World Economic Forum’, 2020,</w:t>
      </w:r>
      <w:r w:rsidRPr="004A7200">
        <w:rPr>
          <w:szCs w:val="18"/>
        </w:rPr>
        <w:t xml:space="preserve"> </w:t>
      </w:r>
      <w:r>
        <w:rPr>
          <w:szCs w:val="18"/>
        </w:rPr>
        <w:t>URL</w:t>
      </w:r>
      <w:r w:rsidRPr="00A71642">
        <w:rPr>
          <w:szCs w:val="18"/>
        </w:rPr>
        <w:t xml:space="preserve">: </w:t>
      </w:r>
      <w:hyperlink r:id="rId43" w:history="1">
        <w:r w:rsidRPr="00A71642">
          <w:rPr>
            <w:rStyle w:val="Hyperlink"/>
            <w:szCs w:val="18"/>
            <w:lang w:val="en-US"/>
          </w:rPr>
          <w:t>https://www.weforum.org/agenda/2020/05/this-is-how-covid-19-is-affecting-the-music-industry/</w:t>
        </w:r>
      </w:hyperlink>
      <w:r w:rsidRPr="004A7200">
        <w:rPr>
          <w:rStyle w:val="Hyperlink"/>
          <w:szCs w:val="18"/>
          <w:lang w:val="en-US"/>
        </w:rPr>
        <w:t>.</w:t>
      </w:r>
    </w:p>
  </w:footnote>
  <w:footnote w:id="46">
    <w:p w14:paraId="1FF0B34E" w14:textId="0A94AB47" w:rsidR="00D80091" w:rsidRPr="00C37155" w:rsidRDefault="00D80091">
      <w:pPr>
        <w:pStyle w:val="FootnoteText"/>
      </w:pPr>
      <w:r>
        <w:rPr>
          <w:rStyle w:val="FootnoteReference"/>
        </w:rPr>
        <w:footnoteRef/>
      </w:r>
      <w:r>
        <w:t xml:space="preserve"> </w:t>
      </w:r>
      <w:r w:rsidR="00C37155" w:rsidRPr="00A71642">
        <w:rPr>
          <w:szCs w:val="18"/>
        </w:rPr>
        <w:t>IFPI ‘Global music report 2021’, 2021,</w:t>
      </w:r>
      <w:r w:rsidR="00C37155" w:rsidRPr="004A7200">
        <w:rPr>
          <w:szCs w:val="18"/>
        </w:rPr>
        <w:t xml:space="preserve"> </w:t>
      </w:r>
      <w:r w:rsidR="00C37155">
        <w:rPr>
          <w:szCs w:val="18"/>
        </w:rPr>
        <w:t>URL</w:t>
      </w:r>
      <w:r w:rsidR="00C37155" w:rsidRPr="00A71642">
        <w:rPr>
          <w:szCs w:val="18"/>
        </w:rPr>
        <w:t xml:space="preserve">: </w:t>
      </w:r>
      <w:hyperlink r:id="rId44" w:history="1">
        <w:r w:rsidR="00C37155" w:rsidRPr="00A71642">
          <w:rPr>
            <w:rStyle w:val="Hyperlink"/>
            <w:szCs w:val="18"/>
          </w:rPr>
          <w:t>https://gmr2021.ifpi.org/report</w:t>
        </w:r>
      </w:hyperlink>
      <w:r w:rsidR="00C37155" w:rsidRPr="00C37155">
        <w:rPr>
          <w:rStyle w:val="Hyperlink"/>
          <w:szCs w:val="18"/>
          <w:lang w:val="en-US"/>
        </w:rPr>
        <w:t>.</w:t>
      </w:r>
    </w:p>
  </w:footnote>
  <w:footnote w:id="47">
    <w:p w14:paraId="232971C3" w14:textId="009A08DF" w:rsidR="00D80091" w:rsidRPr="00C37155" w:rsidRDefault="00D80091">
      <w:pPr>
        <w:pStyle w:val="FootnoteText"/>
      </w:pPr>
      <w:r>
        <w:rPr>
          <w:rStyle w:val="FootnoteReference"/>
        </w:rPr>
        <w:footnoteRef/>
      </w:r>
      <w:r>
        <w:t xml:space="preserve"> </w:t>
      </w:r>
      <w:r w:rsidR="00C37155" w:rsidRPr="00A71642">
        <w:rPr>
          <w:szCs w:val="18"/>
        </w:rPr>
        <w:t xml:space="preserve">IFPI ‘Global music report 2022’, 2022, </w:t>
      </w:r>
      <w:r w:rsidR="00C37155">
        <w:rPr>
          <w:szCs w:val="18"/>
        </w:rPr>
        <w:t>URL</w:t>
      </w:r>
      <w:r w:rsidR="00C37155" w:rsidRPr="00A71642">
        <w:rPr>
          <w:szCs w:val="18"/>
        </w:rPr>
        <w:t xml:space="preserve">: </w:t>
      </w:r>
      <w:hyperlink r:id="rId45" w:history="1">
        <w:r w:rsidR="00C37155" w:rsidRPr="00A71642">
          <w:rPr>
            <w:rStyle w:val="Hyperlink"/>
            <w:szCs w:val="18"/>
          </w:rPr>
          <w:t>https://globalmusicreport.ifpi.org/</w:t>
        </w:r>
      </w:hyperlink>
      <w:r w:rsidR="00C37155" w:rsidRPr="00C37155">
        <w:rPr>
          <w:rStyle w:val="Hyperlink"/>
          <w:szCs w:val="18"/>
          <w:lang w:val="en-US"/>
        </w:rPr>
        <w:t>.</w:t>
      </w:r>
    </w:p>
  </w:footnote>
  <w:footnote w:id="48">
    <w:p w14:paraId="5B18CCE5" w14:textId="26F9DCEF" w:rsidR="00D45AD4" w:rsidRPr="00D45AD4" w:rsidRDefault="00D45AD4">
      <w:pPr>
        <w:pStyle w:val="FootnoteText"/>
      </w:pPr>
      <w:r>
        <w:rPr>
          <w:rStyle w:val="FootnoteReference"/>
        </w:rPr>
        <w:footnoteRef/>
      </w:r>
      <w:r>
        <w:t xml:space="preserve"> </w:t>
      </w:r>
      <w:r w:rsidRPr="00A71642">
        <w:rPr>
          <w:szCs w:val="18"/>
        </w:rPr>
        <w:t>Hall, S., ‘This is how COVID-19 is affecting the music industry World Economic Forum’, 2020,</w:t>
      </w:r>
      <w:r w:rsidRPr="004A7200">
        <w:rPr>
          <w:szCs w:val="18"/>
        </w:rPr>
        <w:t xml:space="preserve"> </w:t>
      </w:r>
      <w:r>
        <w:rPr>
          <w:szCs w:val="18"/>
        </w:rPr>
        <w:t>URL</w:t>
      </w:r>
      <w:r w:rsidRPr="00A71642">
        <w:rPr>
          <w:szCs w:val="18"/>
        </w:rPr>
        <w:t xml:space="preserve">: </w:t>
      </w:r>
      <w:hyperlink r:id="rId46" w:history="1">
        <w:r w:rsidRPr="00A71642">
          <w:rPr>
            <w:rStyle w:val="Hyperlink"/>
            <w:szCs w:val="18"/>
            <w:lang w:val="en-US"/>
          </w:rPr>
          <w:t>https://www.weforum.org/agenda/2020/05/this-is-how-covid-19-is-affecting-the-music-industry/</w:t>
        </w:r>
      </w:hyperlink>
      <w:r w:rsidRPr="00D45AD4">
        <w:rPr>
          <w:rStyle w:val="Hyperlink"/>
          <w:szCs w:val="18"/>
          <w:lang w:val="en-US"/>
        </w:rPr>
        <w:t>.</w:t>
      </w:r>
    </w:p>
  </w:footnote>
  <w:footnote w:id="49">
    <w:p w14:paraId="02F437D9" w14:textId="064C0557" w:rsidR="004377A5" w:rsidRPr="004377A5" w:rsidRDefault="004377A5">
      <w:pPr>
        <w:pStyle w:val="FootnoteText"/>
      </w:pPr>
      <w:r>
        <w:rPr>
          <w:rStyle w:val="FootnoteReference"/>
        </w:rPr>
        <w:footnoteRef/>
      </w:r>
      <w:r>
        <w:t xml:space="preserve"> </w:t>
      </w:r>
      <w:r w:rsidRPr="00A71642">
        <w:rPr>
          <w:szCs w:val="18"/>
        </w:rPr>
        <w:t>Kizielewicz, C., ‘Music Streaming Consumption Fell During COVID-19 Lockdowns’ Carnegie Mellon University, 2021,</w:t>
      </w:r>
      <w:r w:rsidRPr="004A7200">
        <w:rPr>
          <w:szCs w:val="18"/>
        </w:rPr>
        <w:t xml:space="preserve"> </w:t>
      </w:r>
      <w:r>
        <w:rPr>
          <w:szCs w:val="18"/>
        </w:rPr>
        <w:t>URL</w:t>
      </w:r>
      <w:r w:rsidRPr="00A71642">
        <w:rPr>
          <w:szCs w:val="18"/>
        </w:rPr>
        <w:t xml:space="preserve">: </w:t>
      </w:r>
      <w:hyperlink r:id="rId47" w:anchor=":~:text=In%20more%20than%20two%2Dthirds,declaration%20on%20March%2011%2C%202020" w:history="1">
        <w:r w:rsidRPr="00BD5A36">
          <w:rPr>
            <w:rStyle w:val="Hyperlink"/>
            <w:szCs w:val="18"/>
            <w:lang w:val="en-US"/>
          </w:rPr>
          <w:t>https://www.cmu.edu/news/stories/archives/2021/july/music-streaming-down-during-</w:t>
        </w:r>
        <w:r w:rsidRPr="00BD5A36">
          <w:rPr>
            <w:rStyle w:val="Hyperlink"/>
            <w:lang w:val="en-US"/>
          </w:rPr>
          <w:t xml:space="preserve"> </w:t>
        </w:r>
        <w:r w:rsidRPr="00BD5A36">
          <w:rPr>
            <w:rStyle w:val="Hyperlink"/>
            <w:szCs w:val="18"/>
            <w:lang w:val="en-US"/>
          </w:rPr>
          <w:t>pandemic. html#:~:text=In%20more%20than%20two%2Dthirds,declaration%20on%20March%2011%2C%202020</w:t>
        </w:r>
      </w:hyperlink>
      <w:r w:rsidRPr="004377A5">
        <w:rPr>
          <w:szCs w:val="18"/>
        </w:rPr>
        <w:t>.</w:t>
      </w:r>
    </w:p>
  </w:footnote>
  <w:footnote w:id="50">
    <w:p w14:paraId="4C90BDFA" w14:textId="5649C0B7" w:rsidR="002B5471" w:rsidRPr="002B5471" w:rsidRDefault="002B5471">
      <w:pPr>
        <w:pStyle w:val="FootnoteText"/>
      </w:pPr>
      <w:r>
        <w:rPr>
          <w:rStyle w:val="FootnoteReference"/>
        </w:rPr>
        <w:footnoteRef/>
      </w:r>
      <w:r>
        <w:t xml:space="preserve"> </w:t>
      </w:r>
      <w:r w:rsidRPr="00A71642">
        <w:rPr>
          <w:szCs w:val="18"/>
        </w:rPr>
        <w:t>Ibid</w:t>
      </w:r>
      <w:r w:rsidRPr="002B5471">
        <w:rPr>
          <w:szCs w:val="18"/>
        </w:rPr>
        <w:t>.</w:t>
      </w:r>
    </w:p>
  </w:footnote>
  <w:footnote w:id="51">
    <w:p w14:paraId="679DB083" w14:textId="1196FA54" w:rsidR="00DB1CB6" w:rsidRPr="00DB1CB6" w:rsidRDefault="00DB1CB6">
      <w:pPr>
        <w:pStyle w:val="FootnoteText"/>
      </w:pPr>
      <w:r>
        <w:rPr>
          <w:rStyle w:val="FootnoteReference"/>
        </w:rPr>
        <w:footnoteRef/>
      </w:r>
      <w:r>
        <w:t xml:space="preserve"> </w:t>
      </w:r>
      <w:r w:rsidRPr="00A71642">
        <w:rPr>
          <w:szCs w:val="18"/>
        </w:rPr>
        <w:t>Statista ‘Use of digital services for streaming music before and during the COVID-19 outbreak in Finland in 2020’, 2022,</w:t>
      </w:r>
      <w:r>
        <w:rPr>
          <w:szCs w:val="18"/>
        </w:rPr>
        <w:t>URL</w:t>
      </w:r>
      <w:r w:rsidRPr="00A71642">
        <w:rPr>
          <w:szCs w:val="18"/>
        </w:rPr>
        <w:t xml:space="preserve">: </w:t>
      </w:r>
      <w:hyperlink r:id="rId48" w:history="1">
        <w:r w:rsidRPr="00A71642">
          <w:rPr>
            <w:rStyle w:val="Hyperlink"/>
            <w:szCs w:val="18"/>
            <w:lang w:val="en-US"/>
          </w:rPr>
          <w:t>https://www.statista.com/statistics/1147712/coronavirus-impact-on-the-use-of-digital-services-for-streaming-music-in-finland/</w:t>
        </w:r>
      </w:hyperlink>
      <w:r w:rsidRPr="00DB1CB6">
        <w:rPr>
          <w:rStyle w:val="Hyperlink"/>
          <w:szCs w:val="18"/>
          <w:lang w:val="en-US"/>
        </w:rPr>
        <w:t>.</w:t>
      </w:r>
    </w:p>
  </w:footnote>
  <w:footnote w:id="52">
    <w:p w14:paraId="0167B217" w14:textId="5B9FF630" w:rsidR="00693DB9" w:rsidRPr="00693DB9" w:rsidRDefault="00693DB9">
      <w:pPr>
        <w:pStyle w:val="FootnoteText"/>
      </w:pPr>
      <w:r>
        <w:rPr>
          <w:rStyle w:val="FootnoteReference"/>
        </w:rPr>
        <w:footnoteRef/>
      </w:r>
      <w:r>
        <w:t xml:space="preserve"> </w:t>
      </w:r>
      <w:r w:rsidRPr="00A71642">
        <w:rPr>
          <w:szCs w:val="18"/>
        </w:rPr>
        <w:t>Henderson, M., ‘How COVID-19 exposed music industry fault lines and what can be done’ United Nations Conference on Trade and Development (UNCTAD), 2021,</w:t>
      </w:r>
      <w:r w:rsidRPr="002B5471">
        <w:rPr>
          <w:szCs w:val="18"/>
        </w:rPr>
        <w:t xml:space="preserve"> </w:t>
      </w:r>
      <w:r>
        <w:rPr>
          <w:szCs w:val="18"/>
        </w:rPr>
        <w:t>URL</w:t>
      </w:r>
      <w:r w:rsidRPr="00A71642">
        <w:rPr>
          <w:szCs w:val="18"/>
        </w:rPr>
        <w:t xml:space="preserve">: </w:t>
      </w:r>
      <w:hyperlink r:id="rId49" w:history="1">
        <w:r w:rsidRPr="00A71642">
          <w:rPr>
            <w:rStyle w:val="Hyperlink"/>
            <w:szCs w:val="18"/>
            <w:lang w:val="en-US"/>
          </w:rPr>
          <w:t>https://unctad.org/news/how-covid-19-exposed-music-industry-fault-lines-and-what-can-be-done</w:t>
        </w:r>
      </w:hyperlink>
      <w:r w:rsidRPr="00693DB9">
        <w:rPr>
          <w:rStyle w:val="Hyperlink"/>
          <w:szCs w:val="18"/>
          <w:lang w:val="en-US"/>
        </w:rPr>
        <w:t>.</w:t>
      </w:r>
    </w:p>
  </w:footnote>
  <w:footnote w:id="53">
    <w:p w14:paraId="1D9F5B9D" w14:textId="2FF3658E" w:rsidR="005210F2" w:rsidRPr="005210F2" w:rsidRDefault="005210F2">
      <w:pPr>
        <w:pStyle w:val="FootnoteText"/>
      </w:pPr>
      <w:r>
        <w:rPr>
          <w:rStyle w:val="FootnoteReference"/>
        </w:rPr>
        <w:footnoteRef/>
      </w:r>
      <w:r>
        <w:t xml:space="preserve"> </w:t>
      </w:r>
      <w:r w:rsidRPr="00A71642">
        <w:rPr>
          <w:szCs w:val="18"/>
        </w:rPr>
        <w:t>Hall, S., ‘This is how COVID-19 is affecting the music industry World Economic Forum’, 2020,</w:t>
      </w:r>
      <w:r w:rsidRPr="002B5471">
        <w:rPr>
          <w:szCs w:val="18"/>
        </w:rPr>
        <w:t xml:space="preserve"> </w:t>
      </w:r>
      <w:r>
        <w:rPr>
          <w:szCs w:val="18"/>
        </w:rPr>
        <w:t>URL</w:t>
      </w:r>
      <w:r w:rsidRPr="00A71642">
        <w:rPr>
          <w:szCs w:val="18"/>
        </w:rPr>
        <w:t xml:space="preserve">: </w:t>
      </w:r>
      <w:hyperlink r:id="rId50" w:history="1">
        <w:r w:rsidRPr="00A71642">
          <w:rPr>
            <w:rStyle w:val="Hyperlink"/>
            <w:szCs w:val="18"/>
            <w:lang w:val="en-US"/>
          </w:rPr>
          <w:t>https://www.weforum.org/agenda/2020/05/this-is-how-covid-19-is-affecting-the-music-industry/</w:t>
        </w:r>
      </w:hyperlink>
      <w:r w:rsidRPr="005210F2">
        <w:rPr>
          <w:rStyle w:val="Hyperlink"/>
          <w:szCs w:val="18"/>
          <w:lang w:val="en-US"/>
        </w:rPr>
        <w:t>.</w:t>
      </w:r>
    </w:p>
  </w:footnote>
  <w:footnote w:id="54">
    <w:p w14:paraId="68819EBA" w14:textId="320B7009" w:rsidR="00676A50" w:rsidRPr="00676A50" w:rsidRDefault="00676A50">
      <w:pPr>
        <w:pStyle w:val="FootnoteText"/>
      </w:pPr>
      <w:r>
        <w:rPr>
          <w:rStyle w:val="FootnoteReference"/>
        </w:rPr>
        <w:footnoteRef/>
      </w:r>
      <w:r>
        <w:t xml:space="preserve"> </w:t>
      </w:r>
      <w:r w:rsidRPr="00A71642">
        <w:rPr>
          <w:szCs w:val="18"/>
        </w:rPr>
        <w:t>Perez, S., ‘Spotify adds virtual event listings to its app’ TechCrunch, 2020,</w:t>
      </w:r>
      <w:r w:rsidRPr="00676A50">
        <w:rPr>
          <w:szCs w:val="18"/>
        </w:rPr>
        <w:t xml:space="preserve"> </w:t>
      </w:r>
      <w:r>
        <w:rPr>
          <w:szCs w:val="18"/>
        </w:rPr>
        <w:t>URL</w:t>
      </w:r>
      <w:r w:rsidRPr="00A71642">
        <w:rPr>
          <w:szCs w:val="18"/>
        </w:rPr>
        <w:t xml:space="preserve">: </w:t>
      </w:r>
      <w:hyperlink r:id="rId51" w:history="1">
        <w:r w:rsidRPr="00A71642">
          <w:rPr>
            <w:rStyle w:val="Hyperlink"/>
            <w:szCs w:val="18"/>
          </w:rPr>
          <w:t>https://techcrunch.com/2020/09/15/spotify-adds-virtual-event-listings-to-its-app/?guccounter=1</w:t>
        </w:r>
      </w:hyperlink>
    </w:p>
  </w:footnote>
  <w:footnote w:id="55">
    <w:p w14:paraId="346DFDA1" w14:textId="0D4B4405" w:rsidR="005109D4" w:rsidRPr="005109D4" w:rsidRDefault="005109D4">
      <w:pPr>
        <w:pStyle w:val="FootnoteText"/>
      </w:pPr>
      <w:r>
        <w:rPr>
          <w:rStyle w:val="FootnoteReference"/>
        </w:rPr>
        <w:footnoteRef/>
      </w:r>
      <w:r>
        <w:t xml:space="preserve"> </w:t>
      </w:r>
      <w:r w:rsidRPr="00A71642">
        <w:rPr>
          <w:szCs w:val="18"/>
        </w:rPr>
        <w:t>Leight, E., ‘‘If You Can Get Famous Easily, You’re Gonna Do It’: How TikTok Took Over Music’ Rolling Stone, 2019,</w:t>
      </w:r>
      <w:r w:rsidRPr="002B5471">
        <w:rPr>
          <w:szCs w:val="18"/>
        </w:rPr>
        <w:t xml:space="preserve"> </w:t>
      </w:r>
      <w:r>
        <w:rPr>
          <w:szCs w:val="18"/>
        </w:rPr>
        <w:t>URL</w:t>
      </w:r>
      <w:r w:rsidRPr="00A71642">
        <w:rPr>
          <w:szCs w:val="18"/>
        </w:rPr>
        <w:t xml:space="preserve">: </w:t>
      </w:r>
      <w:hyperlink r:id="rId52" w:history="1">
        <w:r w:rsidRPr="00A71642">
          <w:rPr>
            <w:rStyle w:val="Hyperlink"/>
            <w:szCs w:val="18"/>
            <w:lang w:val="en-US"/>
          </w:rPr>
          <w:t>https://www.rollingstone.com/pro/features/tiktok-video-app-growth-867587/</w:t>
        </w:r>
      </w:hyperlink>
      <w:r w:rsidRPr="005109D4">
        <w:rPr>
          <w:rStyle w:val="Hyperlink"/>
          <w:szCs w:val="18"/>
          <w:lang w:val="en-US"/>
        </w:rPr>
        <w:t>.</w:t>
      </w:r>
    </w:p>
  </w:footnote>
  <w:footnote w:id="56">
    <w:p w14:paraId="71A63894" w14:textId="71DC0192" w:rsidR="005109D4" w:rsidRPr="005109D4" w:rsidRDefault="005109D4">
      <w:pPr>
        <w:pStyle w:val="FootnoteText"/>
      </w:pPr>
      <w:r>
        <w:rPr>
          <w:rStyle w:val="FootnoteReference"/>
        </w:rPr>
        <w:footnoteRef/>
      </w:r>
      <w:r>
        <w:t xml:space="preserve"> </w:t>
      </w:r>
      <w:r w:rsidRPr="00A71642">
        <w:rPr>
          <w:szCs w:val="18"/>
        </w:rPr>
        <w:t>Ibid</w:t>
      </w:r>
      <w:r w:rsidRPr="005109D4">
        <w:rPr>
          <w:szCs w:val="18"/>
        </w:rPr>
        <w:t>.</w:t>
      </w:r>
    </w:p>
  </w:footnote>
  <w:footnote w:id="57">
    <w:p w14:paraId="7065BF19" w14:textId="64A409B8" w:rsidR="00A62657" w:rsidRPr="00A62657" w:rsidRDefault="00A62657">
      <w:pPr>
        <w:pStyle w:val="FootnoteText"/>
      </w:pPr>
      <w:r>
        <w:rPr>
          <w:rStyle w:val="FootnoteReference"/>
        </w:rPr>
        <w:footnoteRef/>
      </w:r>
      <w:r>
        <w:t xml:space="preserve"> </w:t>
      </w:r>
      <w:r>
        <w:rPr>
          <w:lang w:val="ru-RU"/>
        </w:rPr>
        <w:t>ЮНКТАД</w:t>
      </w:r>
      <w:r w:rsidRPr="00A62657">
        <w:t xml:space="preserve">, </w:t>
      </w:r>
      <w:r w:rsidRPr="00A71642">
        <w:rPr>
          <w:szCs w:val="18"/>
        </w:rPr>
        <w:t xml:space="preserve">‘Over half of the people in least developed countries lack access to electricity’, 2021, </w:t>
      </w:r>
      <w:r w:rsidR="00B04BB3">
        <w:rPr>
          <w:szCs w:val="18"/>
        </w:rPr>
        <w:t>URL</w:t>
      </w:r>
      <w:r w:rsidRPr="00A71642">
        <w:rPr>
          <w:szCs w:val="18"/>
        </w:rPr>
        <w:t xml:space="preserve">: </w:t>
      </w:r>
      <w:hyperlink r:id="rId53" w:history="1">
        <w:r w:rsidRPr="00A71642">
          <w:rPr>
            <w:rStyle w:val="Hyperlink"/>
            <w:szCs w:val="18"/>
            <w:lang w:val="en-US"/>
          </w:rPr>
          <w:t>https://unctad.org/topic/least-developed-countries/chart-july-2021</w:t>
        </w:r>
      </w:hyperlink>
      <w:r w:rsidRPr="00A62657">
        <w:rPr>
          <w:rStyle w:val="Hyperlink"/>
          <w:szCs w:val="18"/>
          <w:lang w:val="en-US"/>
        </w:rPr>
        <w:t>.</w:t>
      </w:r>
    </w:p>
  </w:footnote>
  <w:footnote w:id="58">
    <w:p w14:paraId="332BCA9E" w14:textId="7087FB6E" w:rsidR="009B39B1" w:rsidRPr="00FF278B" w:rsidRDefault="009B39B1">
      <w:pPr>
        <w:pStyle w:val="FootnoteText"/>
      </w:pPr>
      <w:r>
        <w:rPr>
          <w:rStyle w:val="FootnoteReference"/>
        </w:rPr>
        <w:footnoteRef/>
      </w:r>
      <w:r>
        <w:t xml:space="preserve"> </w:t>
      </w:r>
      <w:r w:rsidR="00FF278B">
        <w:rPr>
          <w:lang w:val="ru-RU" w:eastAsia="en-US"/>
        </w:rPr>
        <w:t>Обсерватория</w:t>
      </w:r>
      <w:r w:rsidR="00FF278B" w:rsidRPr="00EB55B0">
        <w:rPr>
          <w:lang w:eastAsia="en-US"/>
        </w:rPr>
        <w:t xml:space="preserve"> </w:t>
      </w:r>
      <w:r w:rsidR="00FF278B">
        <w:rPr>
          <w:lang w:val="ru-RU" w:eastAsia="en-US"/>
        </w:rPr>
        <w:t>культуры</w:t>
      </w:r>
      <w:r w:rsidR="00FF278B" w:rsidRPr="00EB55B0">
        <w:rPr>
          <w:lang w:eastAsia="en-US"/>
        </w:rPr>
        <w:t xml:space="preserve"> </w:t>
      </w:r>
      <w:r w:rsidR="00FF278B">
        <w:rPr>
          <w:lang w:val="ru-RU" w:eastAsia="en-US"/>
        </w:rPr>
        <w:t>Южной</w:t>
      </w:r>
      <w:r w:rsidR="00FF278B" w:rsidRPr="00EB55B0">
        <w:rPr>
          <w:lang w:eastAsia="en-US"/>
        </w:rPr>
        <w:t xml:space="preserve"> </w:t>
      </w:r>
      <w:r w:rsidR="00FF278B">
        <w:rPr>
          <w:lang w:val="ru-RU" w:eastAsia="en-US"/>
        </w:rPr>
        <w:t>Африки</w:t>
      </w:r>
      <w:r w:rsidR="00FF278B" w:rsidRPr="00FF278B">
        <w:rPr>
          <w:lang w:eastAsia="en-US"/>
        </w:rPr>
        <w:t xml:space="preserve">, </w:t>
      </w:r>
      <w:r w:rsidR="00FF278B" w:rsidRPr="00A71642">
        <w:rPr>
          <w:szCs w:val="18"/>
        </w:rPr>
        <w:t>‘Impact Analysis Live Music and its Venues and the South African economy during COVID 19’, 2020,</w:t>
      </w:r>
      <w:r w:rsidR="00463BA1" w:rsidRPr="00463BA1">
        <w:rPr>
          <w:szCs w:val="18"/>
        </w:rPr>
        <w:t xml:space="preserve"> </w:t>
      </w:r>
      <w:r w:rsidR="00463BA1">
        <w:rPr>
          <w:szCs w:val="18"/>
        </w:rPr>
        <w:t>URL</w:t>
      </w:r>
      <w:r w:rsidR="00FF278B" w:rsidRPr="00A71642">
        <w:rPr>
          <w:szCs w:val="18"/>
        </w:rPr>
        <w:t xml:space="preserve">: </w:t>
      </w:r>
      <w:hyperlink r:id="rId54" w:history="1">
        <w:r w:rsidR="00FF278B" w:rsidRPr="00A71642">
          <w:rPr>
            <w:rStyle w:val="Hyperlink"/>
            <w:szCs w:val="18"/>
            <w:lang w:val="en-US"/>
          </w:rPr>
          <w:t>https://www.southafricanculturalobservatory.org.za/article/sa-cultural-observatory-releases-report-on-the-impact-of-covid-19-live-music-sector</w:t>
        </w:r>
      </w:hyperlink>
      <w:r w:rsidR="00FF278B" w:rsidRPr="00FF278B">
        <w:rPr>
          <w:rStyle w:val="Hyperlink"/>
          <w:szCs w:val="18"/>
          <w:lang w:val="en-US"/>
        </w:rPr>
        <w:t xml:space="preserve">. </w:t>
      </w:r>
    </w:p>
  </w:footnote>
  <w:footnote w:id="59">
    <w:p w14:paraId="70061E5C" w14:textId="182459B9" w:rsidR="009F67BD" w:rsidRPr="009F67BD" w:rsidRDefault="009F67BD">
      <w:pPr>
        <w:pStyle w:val="FootnoteText"/>
      </w:pPr>
      <w:r>
        <w:rPr>
          <w:rStyle w:val="FootnoteReference"/>
        </w:rPr>
        <w:footnoteRef/>
      </w:r>
      <w:r>
        <w:t xml:space="preserve"> </w:t>
      </w:r>
      <w:r w:rsidRPr="00A71642">
        <w:rPr>
          <w:szCs w:val="18"/>
        </w:rPr>
        <w:t>Leight, E., ‘They Were Going to Be Spring’s Biggest Albums — Until COVID-19 Hit’ Rolling Stone, 2020,</w:t>
      </w:r>
      <w:r w:rsidR="00463BA1" w:rsidRPr="00463BA1">
        <w:rPr>
          <w:szCs w:val="18"/>
        </w:rPr>
        <w:t xml:space="preserve"> </w:t>
      </w:r>
      <w:r w:rsidR="00463BA1">
        <w:rPr>
          <w:szCs w:val="18"/>
        </w:rPr>
        <w:t>URL</w:t>
      </w:r>
      <w:r w:rsidRPr="00A71642">
        <w:rPr>
          <w:szCs w:val="18"/>
        </w:rPr>
        <w:t xml:space="preserve">: </w:t>
      </w:r>
      <w:hyperlink r:id="rId55" w:history="1">
        <w:r w:rsidRPr="00A71642">
          <w:rPr>
            <w:rStyle w:val="Hyperlink"/>
            <w:szCs w:val="18"/>
            <w:lang w:val="en-US"/>
          </w:rPr>
          <w:t>https://www.rollingstone.com/pro/features/album-delays-caused-by-covid-19-973870/</w:t>
        </w:r>
      </w:hyperlink>
      <w:r w:rsidRPr="009F67BD">
        <w:rPr>
          <w:rStyle w:val="Hyperlink"/>
          <w:szCs w:val="18"/>
          <w:lang w:val="en-US"/>
        </w:rPr>
        <w:t>.</w:t>
      </w:r>
    </w:p>
  </w:footnote>
  <w:footnote w:id="60">
    <w:p w14:paraId="20740543" w14:textId="4CE20656" w:rsidR="00550D0A" w:rsidRPr="00D40AB4" w:rsidRDefault="00550D0A">
      <w:pPr>
        <w:pStyle w:val="FootnoteText"/>
        <w:rPr>
          <w:lang w:val="ru-RU"/>
        </w:rPr>
      </w:pPr>
      <w:r>
        <w:rPr>
          <w:rStyle w:val="FootnoteReference"/>
        </w:rPr>
        <w:footnoteRef/>
      </w:r>
      <w:r w:rsidRPr="00D40AB4">
        <w:rPr>
          <w:lang w:val="ru-RU"/>
        </w:rPr>
        <w:t xml:space="preserve"> </w:t>
      </w:r>
      <w:r>
        <w:rPr>
          <w:lang w:val="ru-RU"/>
        </w:rPr>
        <w:t xml:space="preserve">См. </w:t>
      </w:r>
      <w:hyperlink r:id="rId56" w:history="1">
        <w:r w:rsidRPr="00A71642">
          <w:rPr>
            <w:rStyle w:val="Hyperlink"/>
            <w:szCs w:val="18"/>
            <w:lang w:val="pt-BR"/>
          </w:rPr>
          <w:t>https://musicresponsecovid-19.ifpi.org</w:t>
        </w:r>
      </w:hyperlink>
      <w:r w:rsidRPr="00D40AB4">
        <w:rPr>
          <w:rStyle w:val="Hyperlink"/>
          <w:szCs w:val="18"/>
          <w:lang w:val="ru-RU"/>
        </w:rPr>
        <w:t>.</w:t>
      </w:r>
    </w:p>
  </w:footnote>
  <w:footnote w:id="61">
    <w:p w14:paraId="1D8D59BD" w14:textId="54D92AD1" w:rsidR="000A2E79" w:rsidRPr="000A2E79" w:rsidRDefault="000A2E79">
      <w:pPr>
        <w:pStyle w:val="FootnoteText"/>
        <w:rPr>
          <w:lang w:val="fr-FR"/>
        </w:rPr>
      </w:pPr>
      <w:r>
        <w:rPr>
          <w:rStyle w:val="FootnoteReference"/>
        </w:rPr>
        <w:footnoteRef/>
      </w:r>
      <w:r w:rsidRPr="000A2E79">
        <w:rPr>
          <w:lang w:val="fr-FR"/>
        </w:rPr>
        <w:t xml:space="preserve"> </w:t>
      </w:r>
      <w:r w:rsidRPr="00A71642">
        <w:rPr>
          <w:szCs w:val="18"/>
          <w:lang w:val="pt-BR"/>
        </w:rPr>
        <w:t>Gandra, A., ‘Covid-19: associacoes adiantam direitos autorais a musicos’, Agencia Brasil, 2020,</w:t>
      </w:r>
      <w:r w:rsidRPr="00463BA1">
        <w:rPr>
          <w:szCs w:val="18"/>
          <w:lang w:val="fr-FR"/>
        </w:rPr>
        <w:t xml:space="preserve"> URL</w:t>
      </w:r>
      <w:r w:rsidRPr="00A71642">
        <w:rPr>
          <w:szCs w:val="18"/>
          <w:lang w:val="pt-BR"/>
        </w:rPr>
        <w:t xml:space="preserve">: </w:t>
      </w:r>
      <w:hyperlink r:id="rId57" w:history="1">
        <w:r w:rsidRPr="00A71642">
          <w:rPr>
            <w:rStyle w:val="Hyperlink"/>
            <w:szCs w:val="18"/>
            <w:lang w:val="pt-BR"/>
          </w:rPr>
          <w:t>https://agenciabrasil.ebc.com.br/geral/noticia/2020-04/covid-19-associacoes-adiantam-direitos-autorais-musicos</w:t>
        </w:r>
      </w:hyperlink>
      <w:r w:rsidRPr="000A2E79">
        <w:rPr>
          <w:rStyle w:val="Hyperlink"/>
          <w:szCs w:val="18"/>
          <w:lang w:val="fr-FR"/>
        </w:rPr>
        <w:t>.</w:t>
      </w:r>
    </w:p>
  </w:footnote>
  <w:footnote w:id="62">
    <w:p w14:paraId="41DE81CA" w14:textId="13F8837F" w:rsidR="000000C3" w:rsidRPr="000000C3" w:rsidRDefault="000000C3">
      <w:pPr>
        <w:pStyle w:val="FootnoteText"/>
        <w:rPr>
          <w:lang w:val="fr-FR"/>
        </w:rPr>
      </w:pPr>
      <w:r>
        <w:rPr>
          <w:rStyle w:val="FootnoteReference"/>
        </w:rPr>
        <w:footnoteRef/>
      </w:r>
      <w:r w:rsidRPr="000000C3">
        <w:rPr>
          <w:lang w:val="fr-FR"/>
        </w:rPr>
        <w:t xml:space="preserve"> </w:t>
      </w:r>
      <w:r>
        <w:rPr>
          <w:szCs w:val="18"/>
          <w:lang w:val="ru-RU"/>
        </w:rPr>
        <w:t>Материалы</w:t>
      </w:r>
      <w:r w:rsidRPr="000000C3">
        <w:rPr>
          <w:szCs w:val="18"/>
          <w:lang w:val="fr-FR"/>
        </w:rPr>
        <w:t xml:space="preserve">, </w:t>
      </w:r>
      <w:r>
        <w:rPr>
          <w:szCs w:val="18"/>
          <w:lang w:val="ru-RU"/>
        </w:rPr>
        <w:t>представленные</w:t>
      </w:r>
      <w:r w:rsidRPr="000000C3">
        <w:rPr>
          <w:szCs w:val="18"/>
          <w:lang w:val="fr-FR"/>
        </w:rPr>
        <w:t xml:space="preserve"> </w:t>
      </w:r>
      <w:r w:rsidRPr="00A71642">
        <w:rPr>
          <w:szCs w:val="18"/>
          <w:lang w:val="es-419"/>
        </w:rPr>
        <w:t>Artistas Interpretes o Ejecutantes – EDGPI (AIE) ‘Solicitud de informaci</w:t>
      </w:r>
      <w:r w:rsidRPr="00A71642">
        <w:rPr>
          <w:szCs w:val="18"/>
          <w:lang w:val="sk-SK"/>
        </w:rPr>
        <w:t>ón para la sesión informativa sobre la repercusión de pandemia de Covid´+í en el ecosistema del derecho de autor</w:t>
      </w:r>
      <w:r w:rsidRPr="00A71642">
        <w:rPr>
          <w:szCs w:val="18"/>
          <w:lang w:val="es-419"/>
        </w:rPr>
        <w:t>’, WIPO, 2022,</w:t>
      </w:r>
      <w:r w:rsidR="0066175B" w:rsidRPr="0066175B">
        <w:rPr>
          <w:szCs w:val="18"/>
          <w:lang w:val="fr-FR"/>
        </w:rPr>
        <w:t xml:space="preserve"> </w:t>
      </w:r>
      <w:r w:rsidR="0066175B" w:rsidRPr="00463BA1">
        <w:rPr>
          <w:szCs w:val="18"/>
          <w:lang w:val="fr-FR"/>
        </w:rPr>
        <w:t>URL</w:t>
      </w:r>
      <w:r w:rsidRPr="00A71642">
        <w:rPr>
          <w:szCs w:val="18"/>
          <w:lang w:val="es-419"/>
        </w:rPr>
        <w:t xml:space="preserve">: </w:t>
      </w:r>
      <w:hyperlink r:id="rId58" w:history="1">
        <w:r w:rsidRPr="00A71642">
          <w:rPr>
            <w:rStyle w:val="Hyperlink"/>
            <w:szCs w:val="18"/>
            <w:lang w:val="es-419"/>
          </w:rPr>
          <w:t>https://www.wipo.int/export/sites/www/meetings/es/docs/impact-cr-edgpi.pdf</w:t>
        </w:r>
      </w:hyperlink>
      <w:r w:rsidRPr="000000C3">
        <w:rPr>
          <w:rStyle w:val="Hyperlink"/>
          <w:szCs w:val="18"/>
          <w:lang w:val="fr-FR"/>
        </w:rPr>
        <w:t xml:space="preserve">. </w:t>
      </w:r>
      <w:r w:rsidRPr="000000C3">
        <w:rPr>
          <w:szCs w:val="18"/>
          <w:lang w:val="fr-FR"/>
        </w:rPr>
        <w:t xml:space="preserve"> </w:t>
      </w:r>
    </w:p>
  </w:footnote>
  <w:footnote w:id="63">
    <w:p w14:paraId="7BDBF10E" w14:textId="4D44194E" w:rsidR="00BA6214" w:rsidRPr="002612E8" w:rsidRDefault="00BA6214">
      <w:pPr>
        <w:pStyle w:val="FootnoteText"/>
      </w:pPr>
      <w:r>
        <w:rPr>
          <w:rStyle w:val="FootnoteReference"/>
        </w:rPr>
        <w:footnoteRef/>
      </w:r>
      <w:r>
        <w:t xml:space="preserve"> </w:t>
      </w:r>
      <w:r w:rsidR="002612E8" w:rsidRPr="002612E8">
        <w:t>Международная ассоциация издателей (</w:t>
      </w:r>
      <w:r w:rsidR="002612E8">
        <w:rPr>
          <w:lang w:val="ru-RU"/>
        </w:rPr>
        <w:t>МАИ</w:t>
      </w:r>
      <w:r w:rsidR="002612E8" w:rsidRPr="002612E8">
        <w:t>),</w:t>
      </w:r>
      <w:r w:rsidR="002612E8" w:rsidRPr="002612E8">
        <w:rPr>
          <w:szCs w:val="18"/>
        </w:rPr>
        <w:t xml:space="preserve"> </w:t>
      </w:r>
      <w:r w:rsidR="002612E8" w:rsidRPr="00A71642">
        <w:rPr>
          <w:szCs w:val="18"/>
        </w:rPr>
        <w:t xml:space="preserve"> ‘From Response to Recovery: the Impact of Covid-19 on the Global Publishing Industry’, 2020,</w:t>
      </w:r>
      <w:r w:rsidR="002612E8" w:rsidRPr="0066175B">
        <w:rPr>
          <w:szCs w:val="18"/>
        </w:rPr>
        <w:t xml:space="preserve"> URL</w:t>
      </w:r>
      <w:r w:rsidR="002612E8" w:rsidRPr="00A71642">
        <w:rPr>
          <w:szCs w:val="18"/>
        </w:rPr>
        <w:t xml:space="preserve">: </w:t>
      </w:r>
      <w:hyperlink r:id="rId59" w:history="1">
        <w:r w:rsidR="002612E8" w:rsidRPr="00A71642">
          <w:rPr>
            <w:rStyle w:val="Hyperlink"/>
            <w:szCs w:val="18"/>
            <w:lang w:val="en-US"/>
          </w:rPr>
          <w:t>https://www.internationalpublishers.org/images/aa-content/news/news-2020/ipa-post-covid-action-plan-report.pdf</w:t>
        </w:r>
      </w:hyperlink>
      <w:r w:rsidR="002612E8" w:rsidRPr="002612E8">
        <w:rPr>
          <w:rStyle w:val="Hyperlink"/>
          <w:szCs w:val="18"/>
          <w:lang w:val="en-US"/>
        </w:rPr>
        <w:t>.</w:t>
      </w:r>
    </w:p>
  </w:footnote>
  <w:footnote w:id="64">
    <w:p w14:paraId="2993206A" w14:textId="00E61EF3" w:rsidR="001152B3" w:rsidRPr="001152B3" w:rsidRDefault="001152B3">
      <w:pPr>
        <w:pStyle w:val="FootnoteText"/>
      </w:pPr>
      <w:r>
        <w:rPr>
          <w:rStyle w:val="FootnoteReference"/>
        </w:rPr>
        <w:footnoteRef/>
      </w:r>
      <w:r>
        <w:t xml:space="preserve"> </w:t>
      </w:r>
      <w:r w:rsidRPr="00A71642">
        <w:rPr>
          <w:szCs w:val="18"/>
        </w:rPr>
        <w:t>Isernia, P., and Lamonica, A., ‘The Assessment of the Impact of COVID</w:t>
      </w:r>
      <w:r w:rsidRPr="00A71642">
        <w:rPr>
          <w:rFonts w:ascii="Cambria Math" w:hAnsi="Cambria Math" w:cs="Cambria Math"/>
          <w:szCs w:val="18"/>
        </w:rPr>
        <w:t>‐</w:t>
      </w:r>
      <w:r w:rsidRPr="00A71642">
        <w:rPr>
          <w:szCs w:val="18"/>
        </w:rPr>
        <w:t>19 on the Cultural and Creative Sectors in the EU’s Partner Countries, Policy Responses and their Implications for International Cultural Relations’ Cultural Relations Platform, 2021,</w:t>
      </w:r>
      <w:r w:rsidRPr="0066175B">
        <w:rPr>
          <w:szCs w:val="18"/>
        </w:rPr>
        <w:t xml:space="preserve"> URL</w:t>
      </w:r>
      <w:r w:rsidRPr="00A71642">
        <w:rPr>
          <w:szCs w:val="18"/>
        </w:rPr>
        <w:t xml:space="preserve">: </w:t>
      </w:r>
      <w:hyperlink r:id="rId60" w:history="1">
        <w:r w:rsidRPr="00A71642">
          <w:rPr>
            <w:rStyle w:val="Hyperlink"/>
            <w:szCs w:val="18"/>
            <w:lang w:val="en-US"/>
          </w:rPr>
          <w:t>https://www.cultureinexternalrelations.eu/downloader/download-file?file=2021/02/CRP_COVID_ICR_Study-final-Public.pdf</w:t>
        </w:r>
      </w:hyperlink>
      <w:r w:rsidRPr="001152B3">
        <w:rPr>
          <w:rStyle w:val="Hyperlink"/>
          <w:szCs w:val="18"/>
          <w:lang w:val="en-US"/>
        </w:rPr>
        <w:t xml:space="preserve">. </w:t>
      </w:r>
    </w:p>
  </w:footnote>
  <w:footnote w:id="65">
    <w:p w14:paraId="2590069A" w14:textId="7D43266B" w:rsidR="00127D9E" w:rsidRPr="00127D9E" w:rsidRDefault="00127D9E">
      <w:pPr>
        <w:pStyle w:val="FootnoteText"/>
      </w:pPr>
      <w:r>
        <w:rPr>
          <w:rStyle w:val="FootnoteReference"/>
        </w:rPr>
        <w:footnoteRef/>
      </w:r>
      <w:r>
        <w:t xml:space="preserve"> </w:t>
      </w:r>
      <w:r>
        <w:rPr>
          <w:lang w:val="ru-RU"/>
        </w:rPr>
        <w:t>ОЭСР</w:t>
      </w:r>
      <w:r w:rsidRPr="00127D9E">
        <w:t>,</w:t>
      </w:r>
      <w:r w:rsidRPr="00127D9E">
        <w:rPr>
          <w:szCs w:val="18"/>
        </w:rPr>
        <w:t xml:space="preserve"> </w:t>
      </w:r>
      <w:r w:rsidRPr="00A71642">
        <w:rPr>
          <w:szCs w:val="18"/>
        </w:rPr>
        <w:t>‘Culture shock: COVID-19 and the cultural and creative sectors’, 2020,</w:t>
      </w:r>
      <w:r w:rsidRPr="0066175B">
        <w:rPr>
          <w:szCs w:val="18"/>
        </w:rPr>
        <w:t xml:space="preserve"> URL</w:t>
      </w:r>
      <w:r w:rsidRPr="00A71642">
        <w:rPr>
          <w:szCs w:val="18"/>
        </w:rPr>
        <w:t xml:space="preserve">: </w:t>
      </w:r>
      <w:hyperlink r:id="rId61" w:history="1">
        <w:r w:rsidRPr="00A71642">
          <w:rPr>
            <w:rStyle w:val="Hyperlink"/>
            <w:szCs w:val="18"/>
            <w:lang w:val="en-US"/>
          </w:rPr>
          <w:t>https://www.oecd.org/coronavirus/policy-responses/culture-shock-covid-19-and-the-cultural-and-creative-sectors-08da9e0e/</w:t>
        </w:r>
      </w:hyperlink>
      <w:r w:rsidRPr="00127D9E">
        <w:rPr>
          <w:rStyle w:val="Hyperlink"/>
          <w:szCs w:val="18"/>
          <w:lang w:val="en-US"/>
        </w:rPr>
        <w:t>.</w:t>
      </w:r>
      <w:r w:rsidRPr="00127D9E">
        <w:t xml:space="preserve"> </w:t>
      </w:r>
    </w:p>
  </w:footnote>
  <w:footnote w:id="66">
    <w:p w14:paraId="3CD338D5" w14:textId="4F26898D" w:rsidR="000B03A7" w:rsidRPr="000B03A7" w:rsidRDefault="000B03A7">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0B03A7">
        <w:t xml:space="preserve"> </w:t>
      </w:r>
      <w:r w:rsidRPr="00A71642">
        <w:rPr>
          <w:szCs w:val="18"/>
        </w:rPr>
        <w:t>‘From Response to Recovery: the Impact of Covid-19 on the Global Publishing Industry’, 2020,</w:t>
      </w:r>
      <w:r w:rsidRPr="0066175B">
        <w:rPr>
          <w:szCs w:val="18"/>
        </w:rPr>
        <w:t xml:space="preserve"> URL</w:t>
      </w:r>
      <w:r w:rsidRPr="00A71642">
        <w:rPr>
          <w:szCs w:val="18"/>
        </w:rPr>
        <w:t xml:space="preserve">: </w:t>
      </w:r>
      <w:hyperlink r:id="rId62" w:history="1">
        <w:r w:rsidRPr="00A71642">
          <w:rPr>
            <w:rStyle w:val="Hyperlink"/>
            <w:szCs w:val="18"/>
            <w:lang w:val="en-US"/>
          </w:rPr>
          <w:t>https://www.internationalpublishers.org/images/aa-content/news/news-2020/ipa-post-covid-action-plan-report.pdf</w:t>
        </w:r>
      </w:hyperlink>
      <w:r w:rsidRPr="000B03A7">
        <w:rPr>
          <w:rStyle w:val="Hyperlink"/>
          <w:szCs w:val="18"/>
          <w:lang w:val="en-US"/>
        </w:rPr>
        <w:t>.</w:t>
      </w:r>
    </w:p>
  </w:footnote>
  <w:footnote w:id="67">
    <w:p w14:paraId="41F46995" w14:textId="3CFDD3A5" w:rsidR="00455BD3" w:rsidRPr="00455BD3" w:rsidRDefault="00455BD3">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455BD3">
        <w:t xml:space="preserve"> </w:t>
      </w:r>
      <w:r w:rsidRPr="00A71642">
        <w:rPr>
          <w:szCs w:val="18"/>
        </w:rPr>
        <w:t>‘IPA underlines publishers’ contribution during COVID pandemic at WIPO Copyright Committee’, 2021,</w:t>
      </w:r>
      <w:r w:rsidRPr="0066175B">
        <w:rPr>
          <w:szCs w:val="18"/>
        </w:rPr>
        <w:t xml:space="preserve"> URL</w:t>
      </w:r>
      <w:r w:rsidRPr="00A71642">
        <w:rPr>
          <w:szCs w:val="18"/>
        </w:rPr>
        <w:t xml:space="preserve">: </w:t>
      </w:r>
      <w:hyperlink r:id="rId63" w:anchor="SCCR41JBENG" w:history="1">
        <w:r w:rsidRPr="00A71642">
          <w:rPr>
            <w:rStyle w:val="Hyperlink"/>
            <w:szCs w:val="18"/>
          </w:rPr>
          <w:t>https://www.internationalpublishers.org/copyright-news-blog/1109-ipa-underlines-publishers-contribution-during-covid-pandemic-at-wipo-copyright-committee#SCCR41JBENG</w:t>
        </w:r>
      </w:hyperlink>
      <w:r w:rsidRPr="00455BD3">
        <w:rPr>
          <w:rStyle w:val="Hyperlink"/>
          <w:szCs w:val="18"/>
          <w:lang w:val="en-US"/>
        </w:rPr>
        <w:t xml:space="preserve">. </w:t>
      </w:r>
    </w:p>
  </w:footnote>
  <w:footnote w:id="68">
    <w:p w14:paraId="3B851838" w14:textId="3AB49D9D" w:rsidR="00DE7A12" w:rsidRPr="00DE7A12" w:rsidRDefault="00DE7A12">
      <w:pPr>
        <w:pStyle w:val="FootnoteText"/>
      </w:pPr>
      <w:r>
        <w:rPr>
          <w:rStyle w:val="FootnoteReference"/>
        </w:rPr>
        <w:footnoteRef/>
      </w:r>
      <w:r>
        <w:t xml:space="preserve"> </w:t>
      </w:r>
      <w:r>
        <w:rPr>
          <w:lang w:val="ru-RU"/>
        </w:rPr>
        <w:t>ОЭСР</w:t>
      </w:r>
      <w:r w:rsidRPr="00127D9E">
        <w:t>,</w:t>
      </w:r>
      <w:r w:rsidRPr="00DE7A12">
        <w:rPr>
          <w:szCs w:val="18"/>
        </w:rPr>
        <w:t xml:space="preserve"> </w:t>
      </w:r>
      <w:r w:rsidRPr="00A71642">
        <w:rPr>
          <w:szCs w:val="18"/>
        </w:rPr>
        <w:t>‘Culture shock: COVID-19 and the cultural and creative sectors’, 2020,</w:t>
      </w:r>
      <w:r w:rsidRPr="0066175B">
        <w:rPr>
          <w:szCs w:val="18"/>
        </w:rPr>
        <w:t xml:space="preserve"> URL</w:t>
      </w:r>
      <w:r w:rsidRPr="00A71642">
        <w:rPr>
          <w:szCs w:val="18"/>
        </w:rPr>
        <w:t xml:space="preserve">: </w:t>
      </w:r>
      <w:hyperlink r:id="rId64" w:history="1">
        <w:r w:rsidRPr="00A71642">
          <w:rPr>
            <w:rStyle w:val="Hyperlink"/>
            <w:szCs w:val="18"/>
            <w:lang w:val="en-US"/>
          </w:rPr>
          <w:t>https://www.oecd.org/coronavirus/policy-responses/culture-shock-covid-19-and-the-cultural-and-creative-sectors-08da9e0e/</w:t>
        </w:r>
      </w:hyperlink>
      <w:r w:rsidRPr="00DE7A12">
        <w:rPr>
          <w:rStyle w:val="Hyperlink"/>
          <w:szCs w:val="18"/>
          <w:lang w:val="en-US"/>
        </w:rPr>
        <w:t>.</w:t>
      </w:r>
    </w:p>
  </w:footnote>
  <w:footnote w:id="69">
    <w:p w14:paraId="7A9ABC2A" w14:textId="3644216B" w:rsidR="007C26FC" w:rsidRPr="007C26FC" w:rsidRDefault="007C26FC">
      <w:pPr>
        <w:pStyle w:val="FootnoteText"/>
      </w:pPr>
      <w:r>
        <w:rPr>
          <w:rStyle w:val="FootnoteReference"/>
        </w:rPr>
        <w:footnoteRef/>
      </w:r>
      <w:r>
        <w:t xml:space="preserve"> </w:t>
      </w:r>
      <w:r w:rsidRPr="00A71642">
        <w:rPr>
          <w:szCs w:val="18"/>
        </w:rPr>
        <w:t>George, G., et al., What has changed? The Impact of Covid Pandemic on the Technology and Innovation Management Research Agenda Journal of Management Studies, 2020,</w:t>
      </w:r>
      <w:r w:rsidRPr="0066175B">
        <w:t xml:space="preserve"> </w:t>
      </w:r>
      <w:r w:rsidRPr="0066175B">
        <w:rPr>
          <w:szCs w:val="18"/>
        </w:rPr>
        <w:t>URL</w:t>
      </w:r>
      <w:r w:rsidRPr="00A71642">
        <w:rPr>
          <w:szCs w:val="18"/>
        </w:rPr>
        <w:t xml:space="preserve">: </w:t>
      </w:r>
      <w:hyperlink r:id="rId65" w:history="1">
        <w:r w:rsidRPr="00A71642">
          <w:rPr>
            <w:rStyle w:val="Hyperlink"/>
            <w:szCs w:val="18"/>
            <w:lang w:val="en-US"/>
          </w:rPr>
          <w:t>https://onlinelibrary.wiley.com/doi/full/10.1111/joms.12634</w:t>
        </w:r>
      </w:hyperlink>
      <w:r w:rsidRPr="007C26FC">
        <w:rPr>
          <w:rStyle w:val="Hyperlink"/>
          <w:szCs w:val="18"/>
          <w:lang w:val="en-US"/>
        </w:rPr>
        <w:t>.</w:t>
      </w:r>
    </w:p>
  </w:footnote>
  <w:footnote w:id="70">
    <w:p w14:paraId="5BA6A514" w14:textId="2CB6F32A" w:rsidR="00974D4D" w:rsidRPr="00974D4D" w:rsidRDefault="00974D4D">
      <w:pPr>
        <w:pStyle w:val="FootnoteText"/>
      </w:pPr>
      <w:r>
        <w:rPr>
          <w:rStyle w:val="FootnoteReference"/>
        </w:rPr>
        <w:footnoteRef/>
      </w:r>
      <w:r>
        <w:t xml:space="preserve"> </w:t>
      </w:r>
      <w:r>
        <w:rPr>
          <w:lang w:val="ru-RU"/>
        </w:rPr>
        <w:t>ЮНЕСКО</w:t>
      </w:r>
      <w:r w:rsidRPr="00974D4D">
        <w:t>,</w:t>
      </w:r>
      <w:r w:rsidRPr="00974D4D">
        <w:rPr>
          <w:szCs w:val="18"/>
        </w:rPr>
        <w:t xml:space="preserve"> </w:t>
      </w:r>
      <w:r w:rsidRPr="00A71642">
        <w:rPr>
          <w:szCs w:val="18"/>
        </w:rPr>
        <w:t>‘Cultural and Creative Industries In the Face of COVID-19 An Economic Impact Outlook’, 2021,</w:t>
      </w:r>
      <w:r w:rsidR="006F011A">
        <w:rPr>
          <w:szCs w:val="18"/>
        </w:rPr>
        <w:t>URL</w:t>
      </w:r>
      <w:r w:rsidRPr="00A71642">
        <w:rPr>
          <w:szCs w:val="18"/>
        </w:rPr>
        <w:t xml:space="preserve">: </w:t>
      </w:r>
      <w:hyperlink r:id="rId66" w:history="1">
        <w:r w:rsidRPr="00A71642">
          <w:rPr>
            <w:rStyle w:val="Hyperlink"/>
            <w:szCs w:val="18"/>
            <w:lang w:val="en-US"/>
          </w:rPr>
          <w:t>https://unesdoc.unesco.org/ark:/48223/pf0000377863/PDF/377863eng.pdf.multi</w:t>
        </w:r>
      </w:hyperlink>
      <w:r w:rsidRPr="00974D4D">
        <w:rPr>
          <w:rStyle w:val="Hyperlink"/>
          <w:szCs w:val="18"/>
          <w:lang w:val="en-US"/>
        </w:rPr>
        <w:t>.</w:t>
      </w:r>
      <w:r w:rsidRPr="00974D4D">
        <w:t xml:space="preserve"> </w:t>
      </w:r>
    </w:p>
  </w:footnote>
  <w:footnote w:id="71">
    <w:p w14:paraId="69A23A0E" w14:textId="0A2C5DAC" w:rsidR="00AB36F8" w:rsidRPr="00AB36F8" w:rsidRDefault="00AB36F8">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AB36F8">
        <w:t xml:space="preserve"> </w:t>
      </w:r>
      <w:r w:rsidRPr="00A71642">
        <w:rPr>
          <w:szCs w:val="18"/>
        </w:rPr>
        <w:t>‘From Response to Recovery: the Impact of Covid-19 on the Global Publishing Industry’, 2020,</w:t>
      </w:r>
      <w:r w:rsidRPr="0066175B">
        <w:rPr>
          <w:szCs w:val="18"/>
        </w:rPr>
        <w:t xml:space="preserve"> URL</w:t>
      </w:r>
      <w:r w:rsidRPr="00A71642">
        <w:rPr>
          <w:szCs w:val="18"/>
        </w:rPr>
        <w:t xml:space="preserve">: </w:t>
      </w:r>
      <w:hyperlink r:id="rId67" w:history="1">
        <w:r w:rsidRPr="00A71642">
          <w:rPr>
            <w:rStyle w:val="Hyperlink"/>
            <w:szCs w:val="18"/>
            <w:lang w:val="en-US"/>
          </w:rPr>
          <w:t>https://www.internationalpublishers.org/images/aa-content/news/news-2020/ipa-post-covid-action-plan-report.pdf</w:t>
        </w:r>
      </w:hyperlink>
      <w:r w:rsidRPr="00AB36F8">
        <w:rPr>
          <w:rStyle w:val="Hyperlink"/>
          <w:szCs w:val="18"/>
          <w:lang w:val="en-US"/>
        </w:rPr>
        <w:t xml:space="preserve">. </w:t>
      </w:r>
    </w:p>
  </w:footnote>
  <w:footnote w:id="72">
    <w:p w14:paraId="26F93368" w14:textId="513B0676" w:rsidR="0063021A" w:rsidRPr="003B256A" w:rsidRDefault="0063021A" w:rsidP="00E9100C">
      <w:pPr>
        <w:pStyle w:val="FootnoteText"/>
        <w:rPr>
          <w:del w:id="77" w:author="Author"/>
          <w:sz w:val="12"/>
        </w:rPr>
      </w:pPr>
    </w:p>
  </w:footnote>
  <w:footnote w:id="73">
    <w:p w14:paraId="687BCA85" w14:textId="32FC071F" w:rsidR="00A14B27" w:rsidRPr="00A14B27" w:rsidRDefault="00A14B27">
      <w:pPr>
        <w:pStyle w:val="FootnoteText"/>
      </w:pPr>
      <w:r>
        <w:rPr>
          <w:rStyle w:val="FootnoteReference"/>
        </w:rPr>
        <w:footnoteRef/>
      </w:r>
      <w:r>
        <w:t xml:space="preserve"> </w:t>
      </w:r>
      <w:r>
        <w:rPr>
          <w:lang w:val="ru-RU" w:eastAsia="en-US"/>
        </w:rPr>
        <w:t>Федерация</w:t>
      </w:r>
      <w:r w:rsidRPr="00A14B27">
        <w:rPr>
          <w:lang w:eastAsia="en-US"/>
        </w:rPr>
        <w:t xml:space="preserve"> </w:t>
      </w:r>
      <w:r>
        <w:rPr>
          <w:lang w:val="ru-RU" w:eastAsia="en-US"/>
        </w:rPr>
        <w:t>европейских</w:t>
      </w:r>
      <w:r w:rsidRPr="00A14B27">
        <w:rPr>
          <w:lang w:eastAsia="en-US"/>
        </w:rPr>
        <w:t xml:space="preserve"> </w:t>
      </w:r>
      <w:r>
        <w:rPr>
          <w:lang w:val="ru-RU" w:eastAsia="en-US"/>
        </w:rPr>
        <w:t>издателей</w:t>
      </w:r>
      <w:r w:rsidRPr="00A14B27">
        <w:rPr>
          <w:lang w:eastAsia="en-US"/>
        </w:rPr>
        <w:t xml:space="preserve"> </w:t>
      </w:r>
      <w:r w:rsidRPr="00A71642">
        <w:rPr>
          <w:szCs w:val="18"/>
        </w:rPr>
        <w:t>(FEP)</w:t>
      </w:r>
      <w:r w:rsidR="00310BE0" w:rsidRPr="00A34A14">
        <w:rPr>
          <w:szCs w:val="18"/>
        </w:rPr>
        <w:t>,</w:t>
      </w:r>
      <w:r w:rsidRPr="00A71642">
        <w:rPr>
          <w:szCs w:val="18"/>
        </w:rPr>
        <w:t xml:space="preserve"> ‘Consequences of the Covid-19 Crisis on the Book Market’, 2020,</w:t>
      </w:r>
      <w:r w:rsidR="008313EF" w:rsidRPr="008313EF">
        <w:rPr>
          <w:szCs w:val="18"/>
        </w:rPr>
        <w:t xml:space="preserve"> </w:t>
      </w:r>
      <w:r>
        <w:rPr>
          <w:szCs w:val="18"/>
        </w:rPr>
        <w:t>URL</w:t>
      </w:r>
      <w:r w:rsidRPr="00A71642">
        <w:rPr>
          <w:szCs w:val="18"/>
        </w:rPr>
        <w:t xml:space="preserve">: </w:t>
      </w:r>
      <w:hyperlink r:id="rId68" w:history="1">
        <w:r w:rsidRPr="00A71642">
          <w:rPr>
            <w:rStyle w:val="Hyperlink"/>
            <w:szCs w:val="18"/>
            <w:lang w:val="en-US"/>
          </w:rPr>
          <w:t>https://fep-fee.eu/European-publishing-at-the-time-of</w:t>
        </w:r>
      </w:hyperlink>
      <w:r w:rsidRPr="00A14B27">
        <w:rPr>
          <w:rStyle w:val="Hyperlink"/>
          <w:szCs w:val="18"/>
          <w:lang w:val="en-US"/>
        </w:rPr>
        <w:t>.</w:t>
      </w:r>
    </w:p>
  </w:footnote>
  <w:footnote w:id="74">
    <w:p w14:paraId="44B998BA" w14:textId="25D73AFC" w:rsidR="00087E2F" w:rsidRPr="00CB1756" w:rsidRDefault="00087E2F">
      <w:pPr>
        <w:pStyle w:val="FootnoteText"/>
      </w:pPr>
      <w:r>
        <w:rPr>
          <w:rStyle w:val="FootnoteReference"/>
        </w:rPr>
        <w:footnoteRef/>
      </w:r>
      <w:r>
        <w:t xml:space="preserve"> </w:t>
      </w:r>
      <w:r w:rsidRPr="00A71642">
        <w:rPr>
          <w:szCs w:val="18"/>
        </w:rPr>
        <w:t>Ibid</w:t>
      </w:r>
      <w:r w:rsidRPr="00CB1756">
        <w:rPr>
          <w:szCs w:val="18"/>
        </w:rPr>
        <w:t>.</w:t>
      </w:r>
    </w:p>
  </w:footnote>
  <w:footnote w:id="75">
    <w:p w14:paraId="24C02697" w14:textId="2743C0B7" w:rsidR="00250703" w:rsidRPr="00250703" w:rsidRDefault="00250703">
      <w:pPr>
        <w:pStyle w:val="FootnoteText"/>
      </w:pPr>
      <w:r>
        <w:rPr>
          <w:rStyle w:val="FootnoteReference"/>
        </w:rPr>
        <w:footnoteRef/>
      </w:r>
      <w:r>
        <w:t xml:space="preserve"> </w:t>
      </w:r>
      <w:r w:rsidRPr="00A71642">
        <w:rPr>
          <w:szCs w:val="18"/>
        </w:rPr>
        <w:t>Ren, D., and Kang, Z., ‘How COVID-19 Has Affected China’s Publishing Industry’ Nature Public Health Emergency Collection, 2021,</w:t>
      </w:r>
      <w:r w:rsidRPr="00250703">
        <w:rPr>
          <w:szCs w:val="18"/>
        </w:rPr>
        <w:t xml:space="preserve"> </w:t>
      </w:r>
      <w:bookmarkStart w:id="78" w:name="_Hlk103443995"/>
      <w:r>
        <w:rPr>
          <w:szCs w:val="18"/>
        </w:rPr>
        <w:t>URL</w:t>
      </w:r>
      <w:bookmarkEnd w:id="78"/>
      <w:r w:rsidRPr="00A71642">
        <w:rPr>
          <w:szCs w:val="18"/>
        </w:rPr>
        <w:t xml:space="preserve">: </w:t>
      </w:r>
      <w:hyperlink r:id="rId69" w:history="1">
        <w:r w:rsidRPr="00A71642">
          <w:rPr>
            <w:rStyle w:val="Hyperlink"/>
            <w:szCs w:val="18"/>
            <w:lang w:val="en-US"/>
          </w:rPr>
          <w:t>https://www.ncbi.nlm.nih.gov/pmc/articles/PMC8294607/</w:t>
        </w:r>
      </w:hyperlink>
      <w:r w:rsidRPr="00250703">
        <w:rPr>
          <w:rStyle w:val="Hyperlink"/>
          <w:szCs w:val="18"/>
          <w:lang w:val="en-US"/>
        </w:rPr>
        <w:t>.</w:t>
      </w:r>
    </w:p>
  </w:footnote>
  <w:footnote w:id="76">
    <w:p w14:paraId="2BC2E45B" w14:textId="77777777" w:rsidR="00A37C7E" w:rsidRDefault="00A37C7E" w:rsidP="00A37C7E">
      <w:pPr>
        <w:shd w:val="clear" w:color="auto" w:fill="FFFFFF" w:themeFill="background1"/>
        <w:rPr>
          <w:szCs w:val="18"/>
        </w:rPr>
      </w:pPr>
      <w:r>
        <w:rPr>
          <w:rStyle w:val="FootnoteReference"/>
        </w:rPr>
        <w:footnoteRef/>
      </w:r>
      <w:r>
        <w:t xml:space="preserve"> </w:t>
      </w:r>
      <w:r w:rsidRPr="00A71642">
        <w:rPr>
          <w:sz w:val="18"/>
          <w:szCs w:val="18"/>
        </w:rPr>
        <w:t>Anderson, P., ‘Pandemic Effects Weigh on China’s 2021 First Half’ Publishing Perspectives, 2021,</w:t>
      </w:r>
      <w:r w:rsidRPr="00250703">
        <w:t xml:space="preserve"> </w:t>
      </w:r>
      <w:r w:rsidRPr="00250703">
        <w:rPr>
          <w:sz w:val="18"/>
          <w:szCs w:val="18"/>
        </w:rPr>
        <w:t>URL:</w:t>
      </w:r>
    </w:p>
    <w:p w14:paraId="317CE039" w14:textId="39DD7844" w:rsidR="00A37C7E" w:rsidRPr="00A37C7E" w:rsidRDefault="006B1F89" w:rsidP="00A37C7E">
      <w:pPr>
        <w:pStyle w:val="FootnoteText"/>
      </w:pPr>
      <w:hyperlink r:id="rId70" w:history="1">
        <w:r w:rsidR="00A37C7E" w:rsidRPr="005079EA">
          <w:rPr>
            <w:rStyle w:val="Hyperlink"/>
            <w:szCs w:val="18"/>
            <w:lang w:val="en-US"/>
          </w:rPr>
          <w:t>https://publishingperspectives.com/2021/08/pandemic-effects-weigh-on-chinas-market-in-2021s-first-half-covid19/</w:t>
        </w:r>
      </w:hyperlink>
      <w:r w:rsidR="00A37C7E" w:rsidRPr="00A37C7E">
        <w:rPr>
          <w:szCs w:val="18"/>
        </w:rPr>
        <w:t>.</w:t>
      </w:r>
    </w:p>
  </w:footnote>
  <w:footnote w:id="77">
    <w:p w14:paraId="084F14A2" w14:textId="6B900681" w:rsidR="00647D7F" w:rsidRPr="00647D7F" w:rsidRDefault="00647D7F">
      <w:pPr>
        <w:pStyle w:val="FootnoteText"/>
      </w:pPr>
      <w:r>
        <w:rPr>
          <w:rStyle w:val="FootnoteReference"/>
        </w:rPr>
        <w:footnoteRef/>
      </w:r>
      <w:r>
        <w:t xml:space="preserve"> </w:t>
      </w:r>
      <w:r w:rsidRPr="00A71642">
        <w:rPr>
          <w:szCs w:val="18"/>
        </w:rPr>
        <w:t>Guren, C., et al., ‘COVID</w:t>
      </w:r>
      <w:r w:rsidRPr="00A71642">
        <w:rPr>
          <w:rFonts w:ascii="Cambria Math" w:hAnsi="Cambria Math" w:cs="Cambria Math"/>
          <w:szCs w:val="18"/>
        </w:rPr>
        <w:t>‑</w:t>
      </w:r>
      <w:r w:rsidRPr="00A71642">
        <w:rPr>
          <w:szCs w:val="18"/>
        </w:rPr>
        <w:t xml:space="preserve">19 and Book Publishing: Impacts and Insights for 2021’ Publishing Research Quarterly, 2021, </w:t>
      </w:r>
      <w:r>
        <w:rPr>
          <w:szCs w:val="18"/>
        </w:rPr>
        <w:t>URL</w:t>
      </w:r>
      <w:r w:rsidRPr="00A71642">
        <w:rPr>
          <w:szCs w:val="18"/>
        </w:rPr>
        <w:t>:</w:t>
      </w:r>
      <w:hyperlink r:id="rId71" w:history="1">
        <w:r w:rsidRPr="00A71642">
          <w:rPr>
            <w:rStyle w:val="Hyperlink"/>
            <w:szCs w:val="18"/>
            <w:lang w:val="en-US"/>
          </w:rPr>
          <w:t>https://link.springer.com/content/pdf/10.1007/s12109-021-09791-z.pdf</w:t>
        </w:r>
      </w:hyperlink>
      <w:r w:rsidRPr="00647D7F">
        <w:rPr>
          <w:rStyle w:val="Hyperlink"/>
          <w:szCs w:val="18"/>
          <w:lang w:val="en-US"/>
        </w:rPr>
        <w:t xml:space="preserve">. </w:t>
      </w:r>
    </w:p>
  </w:footnote>
  <w:footnote w:id="78">
    <w:p w14:paraId="3FDC77A3" w14:textId="4B33C139" w:rsidR="0014315E" w:rsidRPr="0014315E" w:rsidRDefault="0014315E">
      <w:pPr>
        <w:pStyle w:val="FootnoteText"/>
      </w:pPr>
      <w:r>
        <w:rPr>
          <w:rStyle w:val="FootnoteReference"/>
        </w:rPr>
        <w:footnoteRef/>
      </w:r>
      <w:r>
        <w:t xml:space="preserve"> </w:t>
      </w:r>
      <w:r w:rsidRPr="00A71642">
        <w:rPr>
          <w:szCs w:val="18"/>
        </w:rPr>
        <w:t>Ibid</w:t>
      </w:r>
      <w:r w:rsidRPr="0014315E">
        <w:rPr>
          <w:szCs w:val="18"/>
        </w:rPr>
        <w:t>.</w:t>
      </w:r>
    </w:p>
  </w:footnote>
  <w:footnote w:id="79">
    <w:p w14:paraId="2EBEC919" w14:textId="1B4D9DEF" w:rsidR="00CD5A02" w:rsidRPr="00CD5A02" w:rsidRDefault="00CD5A02">
      <w:pPr>
        <w:pStyle w:val="FootnoteText"/>
      </w:pPr>
      <w:r>
        <w:rPr>
          <w:rStyle w:val="FootnoteReference"/>
        </w:rPr>
        <w:footnoteRef/>
      </w:r>
      <w:r>
        <w:t xml:space="preserve"> </w:t>
      </w:r>
      <w:r>
        <w:rPr>
          <w:lang w:val="ru-RU" w:eastAsia="en-US"/>
        </w:rPr>
        <w:t>Европейский</w:t>
      </w:r>
      <w:r w:rsidRPr="00CD5A02">
        <w:rPr>
          <w:lang w:eastAsia="en-US"/>
        </w:rPr>
        <w:t xml:space="preserve"> </w:t>
      </w:r>
      <w:r>
        <w:rPr>
          <w:lang w:val="ru-RU" w:eastAsia="en-US"/>
        </w:rPr>
        <w:t>совет</w:t>
      </w:r>
      <w:r w:rsidRPr="00CD5A02">
        <w:rPr>
          <w:lang w:eastAsia="en-US"/>
        </w:rPr>
        <w:t xml:space="preserve"> </w:t>
      </w:r>
      <w:r>
        <w:rPr>
          <w:lang w:val="ru-RU" w:eastAsia="en-US"/>
        </w:rPr>
        <w:t>писателей</w:t>
      </w:r>
      <w:r w:rsidR="00932ACF" w:rsidRPr="00932ACF">
        <w:rPr>
          <w:lang w:eastAsia="en-US"/>
        </w:rPr>
        <w:t xml:space="preserve"> </w:t>
      </w:r>
      <w:r w:rsidRPr="00A71642">
        <w:rPr>
          <w:szCs w:val="18"/>
        </w:rPr>
        <w:t>(EWC)</w:t>
      </w:r>
      <w:r w:rsidR="00A34A14" w:rsidRPr="00A34A14">
        <w:rPr>
          <w:szCs w:val="18"/>
        </w:rPr>
        <w:t>,</w:t>
      </w:r>
      <w:r w:rsidRPr="00A71642">
        <w:rPr>
          <w:szCs w:val="18"/>
        </w:rPr>
        <w:t xml:space="preserve"> ‘The Economic Impact of Covid-19 on Writers and Translators in the European Book Sector 2020’, 2020,</w:t>
      </w:r>
      <w:r w:rsidRPr="00CD5A02">
        <w:rPr>
          <w:szCs w:val="18"/>
        </w:rPr>
        <w:t xml:space="preserve"> </w:t>
      </w:r>
      <w:r>
        <w:rPr>
          <w:szCs w:val="18"/>
        </w:rPr>
        <w:t>URL</w:t>
      </w:r>
      <w:r w:rsidRPr="00A71642">
        <w:rPr>
          <w:szCs w:val="18"/>
        </w:rPr>
        <w:t xml:space="preserve">: </w:t>
      </w:r>
      <w:hyperlink r:id="rId72" w:history="1">
        <w:r w:rsidRPr="00A71642">
          <w:rPr>
            <w:rStyle w:val="Hyperlink"/>
            <w:szCs w:val="18"/>
            <w:lang w:val="en-US"/>
          </w:rPr>
          <w:t>https://europeanwriterscouncil.eu/wp-content/uploads/2020/06/EWC-Survey-Economic-Impact-of-Covid19_11062020.pdf</w:t>
        </w:r>
      </w:hyperlink>
      <w:r w:rsidRPr="00CD5A02">
        <w:rPr>
          <w:rStyle w:val="Hyperlink"/>
          <w:szCs w:val="18"/>
          <w:lang w:val="en-US"/>
        </w:rPr>
        <w:t xml:space="preserve">. </w:t>
      </w:r>
    </w:p>
  </w:footnote>
  <w:footnote w:id="80">
    <w:p w14:paraId="12FD9CAA" w14:textId="10B09832" w:rsidR="000A01B8" w:rsidRPr="000A01B8" w:rsidRDefault="000A01B8">
      <w:pPr>
        <w:pStyle w:val="FootnoteText"/>
      </w:pPr>
      <w:r>
        <w:rPr>
          <w:rStyle w:val="FootnoteReference"/>
        </w:rPr>
        <w:footnoteRef/>
      </w:r>
      <w:r>
        <w:t xml:space="preserve"> </w:t>
      </w:r>
      <w:r w:rsidRPr="00A71642">
        <w:rPr>
          <w:szCs w:val="18"/>
        </w:rPr>
        <w:t>Ibid</w:t>
      </w:r>
      <w:r w:rsidRPr="000A01B8">
        <w:rPr>
          <w:szCs w:val="18"/>
        </w:rPr>
        <w:t>.</w:t>
      </w:r>
    </w:p>
  </w:footnote>
  <w:footnote w:id="81">
    <w:p w14:paraId="4941ABD7" w14:textId="02A5C241" w:rsidR="00BA1307" w:rsidRPr="00BA1307" w:rsidRDefault="00BA1307">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AB36F8">
        <w:t xml:space="preserve"> </w:t>
      </w:r>
      <w:r w:rsidRPr="00A71642">
        <w:rPr>
          <w:szCs w:val="18"/>
        </w:rPr>
        <w:t>‘From Response to Recovery: the Impact of Covid-19 on the Global Publishing Industry’, 2020,</w:t>
      </w:r>
      <w:r w:rsidRPr="000A01B8">
        <w:rPr>
          <w:szCs w:val="18"/>
        </w:rPr>
        <w:t xml:space="preserve"> </w:t>
      </w:r>
      <w:r>
        <w:rPr>
          <w:szCs w:val="18"/>
        </w:rPr>
        <w:t>URL</w:t>
      </w:r>
      <w:r w:rsidRPr="00A71642">
        <w:rPr>
          <w:szCs w:val="18"/>
        </w:rPr>
        <w:t xml:space="preserve">: </w:t>
      </w:r>
      <w:hyperlink r:id="rId73" w:history="1">
        <w:r w:rsidRPr="00A71642">
          <w:rPr>
            <w:rStyle w:val="Hyperlink"/>
            <w:szCs w:val="18"/>
            <w:lang w:val="en-US"/>
          </w:rPr>
          <w:t>https://www.internationalpublishers.org/images/aa-content/news/news-2020/ipa-post-covid-action-plan-report.pdf</w:t>
        </w:r>
      </w:hyperlink>
      <w:r w:rsidRPr="00BA1307">
        <w:rPr>
          <w:rStyle w:val="Hyperlink"/>
          <w:szCs w:val="18"/>
          <w:lang w:val="en-US"/>
        </w:rPr>
        <w:t>.</w:t>
      </w:r>
    </w:p>
  </w:footnote>
  <w:footnote w:id="82">
    <w:p w14:paraId="3F69E0C8" w14:textId="227A49BA" w:rsidR="00932ACF" w:rsidRPr="00932ACF" w:rsidRDefault="00932ACF">
      <w:pPr>
        <w:pStyle w:val="FootnoteText"/>
      </w:pPr>
      <w:r>
        <w:rPr>
          <w:rStyle w:val="FootnoteReference"/>
        </w:rPr>
        <w:footnoteRef/>
      </w:r>
      <w:r>
        <w:t xml:space="preserve"> </w:t>
      </w:r>
      <w:r>
        <w:rPr>
          <w:lang w:val="ru-RU" w:eastAsia="en-US"/>
        </w:rPr>
        <w:t>Европейский</w:t>
      </w:r>
      <w:r w:rsidRPr="00CD5A02">
        <w:rPr>
          <w:lang w:eastAsia="en-US"/>
        </w:rPr>
        <w:t xml:space="preserve"> </w:t>
      </w:r>
      <w:r>
        <w:rPr>
          <w:lang w:val="ru-RU" w:eastAsia="en-US"/>
        </w:rPr>
        <w:t>совет</w:t>
      </w:r>
      <w:r w:rsidRPr="00CD5A02">
        <w:rPr>
          <w:lang w:eastAsia="en-US"/>
        </w:rPr>
        <w:t xml:space="preserve"> </w:t>
      </w:r>
      <w:r>
        <w:rPr>
          <w:lang w:val="ru-RU" w:eastAsia="en-US"/>
        </w:rPr>
        <w:t>писателей</w:t>
      </w:r>
      <w:r w:rsidRPr="00932ACF">
        <w:rPr>
          <w:lang w:eastAsia="en-US"/>
        </w:rPr>
        <w:t xml:space="preserve"> </w:t>
      </w:r>
      <w:r w:rsidRPr="00A71642">
        <w:rPr>
          <w:szCs w:val="18"/>
        </w:rPr>
        <w:t>(EWC)</w:t>
      </w:r>
      <w:r w:rsidR="0020231D" w:rsidRPr="0020231D">
        <w:rPr>
          <w:szCs w:val="18"/>
        </w:rPr>
        <w:t>,</w:t>
      </w:r>
      <w:r w:rsidRPr="00932ACF">
        <w:rPr>
          <w:szCs w:val="18"/>
        </w:rPr>
        <w:t xml:space="preserve"> </w:t>
      </w:r>
      <w:r w:rsidRPr="00A71642">
        <w:rPr>
          <w:szCs w:val="18"/>
        </w:rPr>
        <w:t>‘One Year of Crisis: The Economic Impact of Covid-19 on Writers and Translators in the European Book Sector 2020-2022’, 2021,</w:t>
      </w:r>
      <w:r w:rsidRPr="00932ACF">
        <w:rPr>
          <w:szCs w:val="18"/>
        </w:rPr>
        <w:t xml:space="preserve"> </w:t>
      </w:r>
      <w:r>
        <w:rPr>
          <w:szCs w:val="18"/>
        </w:rPr>
        <w:t>URL</w:t>
      </w:r>
      <w:r w:rsidRPr="00A71642">
        <w:rPr>
          <w:szCs w:val="18"/>
        </w:rPr>
        <w:t xml:space="preserve">: </w:t>
      </w:r>
      <w:hyperlink r:id="rId74" w:history="1">
        <w:r w:rsidRPr="00A71642">
          <w:rPr>
            <w:rStyle w:val="Hyperlink"/>
            <w:szCs w:val="18"/>
            <w:lang w:val="en-US"/>
          </w:rPr>
          <w:t>https://europeanwriterscouncil.eu/wp-content/uploads/2021/11/ONE-YEAR-OF-CRISIS_EWC-SURVEY_FINAL021121.pdf</w:t>
        </w:r>
      </w:hyperlink>
      <w:r w:rsidRPr="00932ACF">
        <w:rPr>
          <w:rStyle w:val="Hyperlink"/>
          <w:szCs w:val="18"/>
          <w:lang w:val="en-US"/>
        </w:rPr>
        <w:t>.</w:t>
      </w:r>
    </w:p>
  </w:footnote>
  <w:footnote w:id="83">
    <w:p w14:paraId="66480FF0" w14:textId="6625DB62" w:rsidR="005F7386" w:rsidRPr="005F7386" w:rsidRDefault="005F7386">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5F7386">
        <w:t xml:space="preserve"> </w:t>
      </w:r>
      <w:r w:rsidRPr="00A71642">
        <w:rPr>
          <w:szCs w:val="18"/>
        </w:rPr>
        <w:t>‘IPA underlines publishers’ contribution during COVID pandemic at WIPO Copyright Committee’, 2021,</w:t>
      </w:r>
      <w:r w:rsidRPr="00932ACF">
        <w:rPr>
          <w:szCs w:val="18"/>
        </w:rPr>
        <w:t xml:space="preserve"> </w:t>
      </w:r>
      <w:r>
        <w:rPr>
          <w:szCs w:val="18"/>
        </w:rPr>
        <w:t>URL</w:t>
      </w:r>
      <w:r w:rsidRPr="00A71642">
        <w:rPr>
          <w:szCs w:val="18"/>
        </w:rPr>
        <w:t xml:space="preserve">: </w:t>
      </w:r>
      <w:hyperlink r:id="rId75" w:anchor="SCCR41JBENG" w:history="1">
        <w:r w:rsidRPr="00A71642">
          <w:rPr>
            <w:rStyle w:val="Hyperlink"/>
            <w:szCs w:val="18"/>
          </w:rPr>
          <w:t>https://www.internationalpublishers.org/copyright-news-blog/1109-ipa-underlines-publishers-contribution-during-covid-pandemic-at-wipo-copyright-committee#SCCR41JBENG</w:t>
        </w:r>
      </w:hyperlink>
      <w:r w:rsidRPr="005F7386">
        <w:rPr>
          <w:rStyle w:val="Hyperlink"/>
          <w:szCs w:val="18"/>
          <w:lang w:val="en-US"/>
        </w:rPr>
        <w:t>.</w:t>
      </w:r>
    </w:p>
  </w:footnote>
  <w:footnote w:id="84">
    <w:p w14:paraId="5E4DE4A0" w14:textId="3C865E2F" w:rsidR="0023104C" w:rsidRPr="0023104C" w:rsidRDefault="0023104C">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23104C">
        <w:t xml:space="preserve"> </w:t>
      </w:r>
      <w:r w:rsidRPr="00A71642">
        <w:rPr>
          <w:szCs w:val="18"/>
        </w:rPr>
        <w:t>‘IPA underlines publishers’ contribution during COVID pandemic at WIPO Copyright Committee’, 2021,</w:t>
      </w:r>
      <w:r w:rsidRPr="00932ACF">
        <w:rPr>
          <w:szCs w:val="18"/>
        </w:rPr>
        <w:t xml:space="preserve"> </w:t>
      </w:r>
      <w:r>
        <w:rPr>
          <w:szCs w:val="18"/>
        </w:rPr>
        <w:t>URL</w:t>
      </w:r>
      <w:r w:rsidRPr="00A71642">
        <w:rPr>
          <w:szCs w:val="18"/>
        </w:rPr>
        <w:t xml:space="preserve">: </w:t>
      </w:r>
      <w:hyperlink r:id="rId76" w:anchor="SCCR41JBENG" w:history="1">
        <w:r w:rsidRPr="00A71642">
          <w:rPr>
            <w:rStyle w:val="Hyperlink"/>
            <w:szCs w:val="18"/>
          </w:rPr>
          <w:t>https://www.internationalpublishers.org/copyright-news-blog/1109-ipa-underlines-publishers-contribution-during-covid-pandemic-at-wipo-copyright-committee#SCCR41JBENG</w:t>
        </w:r>
      </w:hyperlink>
      <w:r w:rsidRPr="0023104C">
        <w:rPr>
          <w:rStyle w:val="Hyperlink"/>
          <w:szCs w:val="18"/>
          <w:lang w:val="en-US"/>
        </w:rPr>
        <w:t>.</w:t>
      </w:r>
    </w:p>
  </w:footnote>
  <w:footnote w:id="85">
    <w:p w14:paraId="64A5C9C6" w14:textId="07B41C01" w:rsidR="00E270A8" w:rsidRPr="00E270A8" w:rsidRDefault="00E270A8">
      <w:pPr>
        <w:pStyle w:val="FootnoteText"/>
      </w:pPr>
      <w:r>
        <w:rPr>
          <w:rStyle w:val="FootnoteReference"/>
        </w:rPr>
        <w:footnoteRef/>
      </w:r>
      <w:r>
        <w:t xml:space="preserve"> </w:t>
      </w:r>
      <w:r w:rsidRPr="00A71642">
        <w:rPr>
          <w:szCs w:val="18"/>
        </w:rPr>
        <w:t>Guren, C. &amp; McIlroy, T., ‘COVID-19 and Book Publishing: Impacts and Insights for 2021’, 2021,</w:t>
      </w:r>
      <w:r w:rsidRPr="00932ACF">
        <w:rPr>
          <w:szCs w:val="18"/>
        </w:rPr>
        <w:t xml:space="preserve"> </w:t>
      </w:r>
      <w:r>
        <w:rPr>
          <w:szCs w:val="18"/>
        </w:rPr>
        <w:t>URL</w:t>
      </w:r>
      <w:r w:rsidRPr="00A71642">
        <w:rPr>
          <w:szCs w:val="18"/>
        </w:rPr>
        <w:t xml:space="preserve">: </w:t>
      </w:r>
      <w:hyperlink r:id="rId77" w:history="1">
        <w:r w:rsidRPr="00A71642">
          <w:rPr>
            <w:rStyle w:val="Hyperlink"/>
            <w:szCs w:val="18"/>
          </w:rPr>
          <w:t>https://link.springer.com/article/10.1007/s12109-021-09791-z</w:t>
        </w:r>
      </w:hyperlink>
      <w:r w:rsidRPr="00E270A8">
        <w:rPr>
          <w:rStyle w:val="Hyperlink"/>
          <w:szCs w:val="18"/>
          <w:lang w:val="en-US"/>
        </w:rPr>
        <w:t>.</w:t>
      </w:r>
    </w:p>
  </w:footnote>
  <w:footnote w:id="86">
    <w:p w14:paraId="6D304A20" w14:textId="25B9405B" w:rsidR="007B7750" w:rsidRPr="007B7750" w:rsidRDefault="007B7750">
      <w:pPr>
        <w:pStyle w:val="FootnoteText"/>
      </w:pPr>
      <w:r>
        <w:rPr>
          <w:rStyle w:val="FootnoteReference"/>
        </w:rPr>
        <w:footnoteRef/>
      </w:r>
      <w:r>
        <w:t xml:space="preserve"> </w:t>
      </w:r>
      <w:r w:rsidRPr="00A71642">
        <w:rPr>
          <w:szCs w:val="18"/>
        </w:rPr>
        <w:t>ProQuest ‘Preserving Access to Dawson Ebooks’, 2020,</w:t>
      </w:r>
      <w:r w:rsidRPr="00932ACF">
        <w:rPr>
          <w:szCs w:val="18"/>
        </w:rPr>
        <w:t xml:space="preserve"> </w:t>
      </w:r>
      <w:r>
        <w:rPr>
          <w:szCs w:val="18"/>
        </w:rPr>
        <w:t>URL</w:t>
      </w:r>
      <w:r w:rsidRPr="00A71642">
        <w:rPr>
          <w:szCs w:val="18"/>
        </w:rPr>
        <w:t xml:space="preserve">: </w:t>
      </w:r>
      <w:hyperlink r:id="rId78" w:history="1">
        <w:r w:rsidRPr="00A71642">
          <w:rPr>
            <w:rStyle w:val="Hyperlink"/>
            <w:szCs w:val="18"/>
            <w:lang w:val="en-US"/>
          </w:rPr>
          <w:t>https://about.proquest.com/en/blog/2020/Preserving-Access-to-Dawson-Ebooks/</w:t>
        </w:r>
      </w:hyperlink>
      <w:r w:rsidRPr="007B7750">
        <w:rPr>
          <w:rStyle w:val="Hyperlink"/>
          <w:szCs w:val="18"/>
          <w:lang w:val="en-US"/>
        </w:rPr>
        <w:t>.</w:t>
      </w:r>
    </w:p>
  </w:footnote>
  <w:footnote w:id="87">
    <w:p w14:paraId="07D8E8BA" w14:textId="4D2BF2AA" w:rsidR="005F3F8D" w:rsidRPr="005F3F8D" w:rsidRDefault="005F3F8D">
      <w:pPr>
        <w:pStyle w:val="FootnoteText"/>
      </w:pPr>
      <w:r>
        <w:rPr>
          <w:rStyle w:val="FootnoteReference"/>
        </w:rPr>
        <w:footnoteRef/>
      </w:r>
      <w:r>
        <w:t xml:space="preserve"> </w:t>
      </w:r>
      <w:r>
        <w:rPr>
          <w:szCs w:val="18"/>
          <w:lang w:val="ru-RU"/>
        </w:rPr>
        <w:t>Международная</w:t>
      </w:r>
      <w:r w:rsidRPr="005F3F8D">
        <w:rPr>
          <w:szCs w:val="18"/>
        </w:rPr>
        <w:t xml:space="preserve"> </w:t>
      </w:r>
      <w:r>
        <w:rPr>
          <w:szCs w:val="18"/>
          <w:lang w:val="ru-RU"/>
        </w:rPr>
        <w:t>федерация</w:t>
      </w:r>
      <w:r w:rsidRPr="005F3F8D">
        <w:rPr>
          <w:szCs w:val="18"/>
        </w:rPr>
        <w:t xml:space="preserve"> </w:t>
      </w:r>
      <w:r>
        <w:rPr>
          <w:szCs w:val="18"/>
          <w:lang w:val="ru-RU"/>
        </w:rPr>
        <w:t>библиотечных</w:t>
      </w:r>
      <w:r w:rsidRPr="005F3F8D">
        <w:rPr>
          <w:szCs w:val="18"/>
        </w:rPr>
        <w:t xml:space="preserve"> </w:t>
      </w:r>
      <w:r>
        <w:rPr>
          <w:szCs w:val="18"/>
          <w:lang w:val="ru-RU"/>
        </w:rPr>
        <w:t>ассоциаций</w:t>
      </w:r>
      <w:r w:rsidRPr="005F3F8D">
        <w:rPr>
          <w:szCs w:val="18"/>
        </w:rPr>
        <w:t xml:space="preserve"> (</w:t>
      </w:r>
      <w:r>
        <w:rPr>
          <w:szCs w:val="18"/>
          <w:lang w:val="ru-RU"/>
        </w:rPr>
        <w:t>МФБА</w:t>
      </w:r>
      <w:r w:rsidRPr="005F3F8D">
        <w:rPr>
          <w:szCs w:val="18"/>
        </w:rPr>
        <w:t>),</w:t>
      </w:r>
      <w:r w:rsidRPr="00A71642">
        <w:rPr>
          <w:szCs w:val="18"/>
        </w:rPr>
        <w:t xml:space="preserve"> ‘Request for contributions for the information session on the impact of the Covid-19 pandemic on the copyright ecosystem’ WIPO, 2022, </w:t>
      </w:r>
      <w:r>
        <w:rPr>
          <w:szCs w:val="18"/>
        </w:rPr>
        <w:t>URL</w:t>
      </w:r>
      <w:r w:rsidRPr="00A71642">
        <w:rPr>
          <w:szCs w:val="18"/>
        </w:rPr>
        <w:t xml:space="preserve">: </w:t>
      </w:r>
      <w:hyperlink r:id="rId79" w:history="1">
        <w:r w:rsidRPr="00A71642">
          <w:rPr>
            <w:rStyle w:val="Hyperlink"/>
            <w:szCs w:val="18"/>
            <w:lang w:val="en-US"/>
          </w:rPr>
          <w:t>https://www.wipo.int/export/sites/www/meetings/en/docs/ifla.pdf</w:t>
        </w:r>
      </w:hyperlink>
      <w:r w:rsidRPr="005F3F8D">
        <w:rPr>
          <w:rStyle w:val="Hyperlink"/>
          <w:szCs w:val="18"/>
          <w:lang w:val="en-US"/>
        </w:rPr>
        <w:t>.</w:t>
      </w:r>
    </w:p>
  </w:footnote>
  <w:footnote w:id="88">
    <w:p w14:paraId="6A71ECFB" w14:textId="47C0C77F" w:rsidR="0022096E" w:rsidRPr="0022096E" w:rsidRDefault="0022096E">
      <w:pPr>
        <w:pStyle w:val="FootnoteText"/>
      </w:pPr>
      <w:r>
        <w:rPr>
          <w:rStyle w:val="FootnoteReference"/>
        </w:rPr>
        <w:footnoteRef/>
      </w:r>
      <w:r>
        <w:t xml:space="preserve"> </w:t>
      </w:r>
      <w:r w:rsidRPr="00A71642">
        <w:rPr>
          <w:szCs w:val="18"/>
        </w:rPr>
        <w:t>Harris, S., Nzegwu, F., ‘Research4Life 2020 User Review: Final report of findings’ inasp, 2021,</w:t>
      </w:r>
      <w:r w:rsidRPr="00932ACF">
        <w:rPr>
          <w:szCs w:val="18"/>
        </w:rPr>
        <w:t xml:space="preserve"> </w:t>
      </w:r>
      <w:r>
        <w:rPr>
          <w:szCs w:val="18"/>
        </w:rPr>
        <w:t>URL</w:t>
      </w:r>
      <w:r w:rsidRPr="00A71642">
        <w:rPr>
          <w:szCs w:val="18"/>
        </w:rPr>
        <w:t xml:space="preserve">: </w:t>
      </w:r>
      <w:hyperlink r:id="rId80" w:history="1">
        <w:r w:rsidRPr="00A71642">
          <w:rPr>
            <w:rStyle w:val="Hyperlink"/>
            <w:szCs w:val="18"/>
          </w:rPr>
          <w:t>https://www.research4life.org/blog/research4life-responded-covid-19-emergency/</w:t>
        </w:r>
      </w:hyperlink>
      <w:r w:rsidRPr="0022096E">
        <w:rPr>
          <w:rStyle w:val="Hyperlink"/>
          <w:szCs w:val="18"/>
          <w:lang w:val="en-US"/>
        </w:rPr>
        <w:t>.</w:t>
      </w:r>
    </w:p>
  </w:footnote>
  <w:footnote w:id="89">
    <w:p w14:paraId="7E70FE6A" w14:textId="119BF411" w:rsidR="006F011A" w:rsidRPr="006F011A" w:rsidRDefault="006F011A">
      <w:pPr>
        <w:pStyle w:val="FootnoteText"/>
      </w:pPr>
      <w:r>
        <w:rPr>
          <w:rStyle w:val="FootnoteReference"/>
        </w:rPr>
        <w:footnoteRef/>
      </w:r>
      <w:r w:rsidRPr="006F011A">
        <w:t xml:space="preserve"> </w:t>
      </w:r>
      <w:r>
        <w:rPr>
          <w:szCs w:val="18"/>
          <w:lang w:val="ru-RU"/>
        </w:rPr>
        <w:t>Материалы</w:t>
      </w:r>
      <w:r w:rsidRPr="006F011A">
        <w:rPr>
          <w:szCs w:val="18"/>
        </w:rPr>
        <w:t xml:space="preserve">, </w:t>
      </w:r>
      <w:r>
        <w:rPr>
          <w:szCs w:val="18"/>
          <w:lang w:val="ru-RU"/>
        </w:rPr>
        <w:t>представленные</w:t>
      </w:r>
      <w:r w:rsidRPr="006F011A">
        <w:rPr>
          <w:szCs w:val="18"/>
        </w:rPr>
        <w:t xml:space="preserve"> </w:t>
      </w:r>
      <w:r w:rsidRPr="006F011A">
        <w:rPr>
          <w:lang w:val="ru-RU" w:eastAsia="en-US"/>
        </w:rPr>
        <w:t>Международн</w:t>
      </w:r>
      <w:r>
        <w:rPr>
          <w:lang w:val="ru-RU" w:eastAsia="en-US"/>
        </w:rPr>
        <w:t>ой</w:t>
      </w:r>
      <w:r w:rsidRPr="006F011A">
        <w:rPr>
          <w:lang w:eastAsia="en-US"/>
        </w:rPr>
        <w:t xml:space="preserve"> </w:t>
      </w:r>
      <w:r w:rsidRPr="006F011A">
        <w:rPr>
          <w:lang w:val="ru-RU" w:eastAsia="en-US"/>
        </w:rPr>
        <w:t>ассоциаци</w:t>
      </w:r>
      <w:r>
        <w:rPr>
          <w:lang w:val="ru-RU" w:eastAsia="en-US"/>
        </w:rPr>
        <w:t>ей</w:t>
      </w:r>
      <w:r w:rsidRPr="006F011A">
        <w:rPr>
          <w:lang w:eastAsia="en-US"/>
        </w:rPr>
        <w:t xml:space="preserve"> </w:t>
      </w:r>
      <w:r w:rsidRPr="006F011A">
        <w:rPr>
          <w:lang w:val="ru-RU" w:eastAsia="en-US"/>
        </w:rPr>
        <w:t>издателей</w:t>
      </w:r>
      <w:r w:rsidRPr="006F011A">
        <w:rPr>
          <w:lang w:eastAsia="en-US"/>
        </w:rPr>
        <w:t xml:space="preserve"> </w:t>
      </w:r>
      <w:r w:rsidRPr="006F011A">
        <w:rPr>
          <w:lang w:val="ru-RU" w:eastAsia="en-US"/>
        </w:rPr>
        <w:t>научно</w:t>
      </w:r>
      <w:r w:rsidRPr="006F011A">
        <w:rPr>
          <w:lang w:eastAsia="en-US"/>
        </w:rPr>
        <w:t>-</w:t>
      </w:r>
      <w:r w:rsidRPr="006F011A">
        <w:rPr>
          <w:lang w:val="ru-RU" w:eastAsia="en-US"/>
        </w:rPr>
        <w:t>технической</w:t>
      </w:r>
      <w:r w:rsidRPr="006F011A">
        <w:rPr>
          <w:lang w:eastAsia="en-US"/>
        </w:rPr>
        <w:t xml:space="preserve"> </w:t>
      </w:r>
      <w:r w:rsidRPr="006F011A">
        <w:rPr>
          <w:lang w:val="ru-RU" w:eastAsia="en-US"/>
        </w:rPr>
        <w:t>и</w:t>
      </w:r>
      <w:r w:rsidRPr="006F011A">
        <w:rPr>
          <w:lang w:eastAsia="en-US"/>
        </w:rPr>
        <w:t xml:space="preserve"> </w:t>
      </w:r>
      <w:r w:rsidRPr="006F011A">
        <w:rPr>
          <w:lang w:val="ru-RU" w:eastAsia="en-US"/>
        </w:rPr>
        <w:t>медицинской</w:t>
      </w:r>
      <w:r w:rsidRPr="006F011A">
        <w:rPr>
          <w:lang w:eastAsia="en-US"/>
        </w:rPr>
        <w:t xml:space="preserve"> </w:t>
      </w:r>
      <w:r w:rsidRPr="006F011A">
        <w:rPr>
          <w:lang w:val="ru-RU" w:eastAsia="en-US"/>
        </w:rPr>
        <w:t>литературы</w:t>
      </w:r>
      <w:r w:rsidRPr="006F011A">
        <w:rPr>
          <w:lang w:eastAsia="en-US"/>
        </w:rPr>
        <w:t xml:space="preserve"> (</w:t>
      </w:r>
      <w:r w:rsidRPr="00A71642">
        <w:rPr>
          <w:szCs w:val="18"/>
        </w:rPr>
        <w:t>STM)</w:t>
      </w:r>
      <w:r w:rsidRPr="006F011A">
        <w:rPr>
          <w:szCs w:val="18"/>
        </w:rPr>
        <w:t>,</w:t>
      </w:r>
      <w:r w:rsidRPr="00A71642">
        <w:rPr>
          <w:szCs w:val="18"/>
        </w:rPr>
        <w:t xml:space="preserve"> ‘Request for contributions for the information session on the impact of the Covid-19 pandemic on the copyright ecosystem’, WIPO, 2022,</w:t>
      </w:r>
      <w:r>
        <w:rPr>
          <w:szCs w:val="18"/>
        </w:rPr>
        <w:t>URL</w:t>
      </w:r>
      <w:r w:rsidRPr="00A71642">
        <w:rPr>
          <w:szCs w:val="18"/>
        </w:rPr>
        <w:t xml:space="preserve">: </w:t>
      </w:r>
      <w:hyperlink r:id="rId81" w:history="1">
        <w:r w:rsidRPr="00A71642">
          <w:rPr>
            <w:rStyle w:val="Hyperlink"/>
            <w:szCs w:val="18"/>
          </w:rPr>
          <w:t>https://www.wipo.int/export/sites/www/meetings/en/docs/impact-cr-ecosystems-international-association-of-scientific-technical-and-medical-publishers.pdf</w:t>
        </w:r>
      </w:hyperlink>
      <w:r w:rsidRPr="006F011A">
        <w:rPr>
          <w:rStyle w:val="Hyperlink"/>
          <w:szCs w:val="18"/>
          <w:lang w:val="en-US"/>
        </w:rPr>
        <w:t>.</w:t>
      </w:r>
    </w:p>
  </w:footnote>
  <w:footnote w:id="90">
    <w:p w14:paraId="5A3A4AFD" w14:textId="45BD7BB1" w:rsidR="0050525E" w:rsidRPr="0050525E" w:rsidRDefault="0050525E">
      <w:pPr>
        <w:pStyle w:val="FootnoteText"/>
      </w:pPr>
      <w:r>
        <w:rPr>
          <w:rStyle w:val="FootnoteReference"/>
        </w:rPr>
        <w:footnoteRef/>
      </w:r>
      <w:r>
        <w:t xml:space="preserve"> </w:t>
      </w:r>
      <w:r w:rsidRPr="00A71642">
        <w:rPr>
          <w:szCs w:val="18"/>
        </w:rPr>
        <w:t>Ibid</w:t>
      </w:r>
      <w:r w:rsidRPr="0050525E">
        <w:rPr>
          <w:szCs w:val="18"/>
        </w:rPr>
        <w:t>.</w:t>
      </w:r>
    </w:p>
  </w:footnote>
  <w:footnote w:id="91">
    <w:p w14:paraId="1298834D" w14:textId="21791CDD" w:rsidR="0020231D" w:rsidRPr="0020231D" w:rsidRDefault="0020231D">
      <w:pPr>
        <w:pStyle w:val="FootnoteText"/>
      </w:pPr>
      <w:r>
        <w:rPr>
          <w:rStyle w:val="FootnoteReference"/>
        </w:rPr>
        <w:footnoteRef/>
      </w:r>
      <w:r>
        <w:t xml:space="preserve"> </w:t>
      </w:r>
      <w:r>
        <w:rPr>
          <w:lang w:val="ru-RU" w:eastAsia="en-US"/>
        </w:rPr>
        <w:t>Европейский</w:t>
      </w:r>
      <w:r w:rsidRPr="00CD5A02">
        <w:rPr>
          <w:lang w:eastAsia="en-US"/>
        </w:rPr>
        <w:t xml:space="preserve"> </w:t>
      </w:r>
      <w:r>
        <w:rPr>
          <w:lang w:val="ru-RU" w:eastAsia="en-US"/>
        </w:rPr>
        <w:t>совет</w:t>
      </w:r>
      <w:r w:rsidRPr="00CD5A02">
        <w:rPr>
          <w:lang w:eastAsia="en-US"/>
        </w:rPr>
        <w:t xml:space="preserve"> </w:t>
      </w:r>
      <w:r>
        <w:rPr>
          <w:lang w:val="ru-RU" w:eastAsia="en-US"/>
        </w:rPr>
        <w:t>писателей</w:t>
      </w:r>
      <w:r w:rsidRPr="00932ACF">
        <w:rPr>
          <w:lang w:eastAsia="en-US"/>
        </w:rPr>
        <w:t xml:space="preserve"> </w:t>
      </w:r>
      <w:r w:rsidRPr="00A71642">
        <w:rPr>
          <w:szCs w:val="18"/>
        </w:rPr>
        <w:t>(EWC)</w:t>
      </w:r>
      <w:r w:rsidRPr="0020231D">
        <w:rPr>
          <w:szCs w:val="18"/>
        </w:rPr>
        <w:t xml:space="preserve">, </w:t>
      </w:r>
      <w:r w:rsidRPr="00A71642">
        <w:rPr>
          <w:szCs w:val="18"/>
        </w:rPr>
        <w:t>‘The Economic Impact of Covid-19 on Writers and Translators in the European Book Sector 2020’, 2020,</w:t>
      </w:r>
      <w:r w:rsidRPr="00CC2124">
        <w:rPr>
          <w:szCs w:val="18"/>
        </w:rPr>
        <w:t xml:space="preserve"> </w:t>
      </w:r>
      <w:r>
        <w:rPr>
          <w:szCs w:val="18"/>
        </w:rPr>
        <w:t>URL</w:t>
      </w:r>
      <w:r w:rsidRPr="00A71642">
        <w:rPr>
          <w:szCs w:val="18"/>
        </w:rPr>
        <w:t xml:space="preserve">: </w:t>
      </w:r>
      <w:hyperlink r:id="rId82" w:history="1">
        <w:r w:rsidRPr="00A71642">
          <w:rPr>
            <w:rStyle w:val="Hyperlink"/>
            <w:szCs w:val="18"/>
            <w:lang w:val="en-US"/>
          </w:rPr>
          <w:t>https://europeanwriterscouncil.eu/wp-content/uploads/2020/06/EWC-Survey-Economic-Impact-of-Covid19_11062020.pdf</w:t>
        </w:r>
      </w:hyperlink>
      <w:r w:rsidRPr="0020231D">
        <w:rPr>
          <w:rStyle w:val="Hyperlink"/>
          <w:szCs w:val="18"/>
          <w:lang w:val="en-US"/>
        </w:rPr>
        <w:t>.</w:t>
      </w:r>
      <w:r w:rsidRPr="0020231D">
        <w:rPr>
          <w:szCs w:val="18"/>
        </w:rPr>
        <w:t xml:space="preserve"> </w:t>
      </w:r>
    </w:p>
  </w:footnote>
  <w:footnote w:id="92">
    <w:p w14:paraId="081C6DC7" w14:textId="59E84ACD" w:rsidR="0091404B" w:rsidRPr="0091404B" w:rsidRDefault="0091404B">
      <w:pPr>
        <w:pStyle w:val="FootnoteText"/>
      </w:pPr>
      <w:r>
        <w:rPr>
          <w:rStyle w:val="FootnoteReference"/>
        </w:rPr>
        <w:footnoteRef/>
      </w:r>
      <w:r>
        <w:t xml:space="preserve"> </w:t>
      </w:r>
      <w:r>
        <w:rPr>
          <w:lang w:val="ru-RU" w:eastAsia="en-US"/>
        </w:rPr>
        <w:t>Европейский</w:t>
      </w:r>
      <w:r w:rsidRPr="00CD5A02">
        <w:rPr>
          <w:lang w:eastAsia="en-US"/>
        </w:rPr>
        <w:t xml:space="preserve"> </w:t>
      </w:r>
      <w:r>
        <w:rPr>
          <w:lang w:val="ru-RU" w:eastAsia="en-US"/>
        </w:rPr>
        <w:t>совет</w:t>
      </w:r>
      <w:r w:rsidRPr="00CD5A02">
        <w:rPr>
          <w:lang w:eastAsia="en-US"/>
        </w:rPr>
        <w:t xml:space="preserve"> </w:t>
      </w:r>
      <w:r>
        <w:rPr>
          <w:lang w:val="ru-RU" w:eastAsia="en-US"/>
        </w:rPr>
        <w:t>писателей</w:t>
      </w:r>
      <w:r w:rsidRPr="00932ACF">
        <w:rPr>
          <w:lang w:eastAsia="en-US"/>
        </w:rPr>
        <w:t xml:space="preserve"> </w:t>
      </w:r>
      <w:r w:rsidRPr="00A71642">
        <w:rPr>
          <w:szCs w:val="18"/>
        </w:rPr>
        <w:t>(EWC)</w:t>
      </w:r>
      <w:r w:rsidRPr="0020231D">
        <w:rPr>
          <w:szCs w:val="18"/>
        </w:rPr>
        <w:t>,</w:t>
      </w:r>
      <w:r w:rsidRPr="0091404B">
        <w:rPr>
          <w:szCs w:val="18"/>
        </w:rPr>
        <w:t xml:space="preserve"> </w:t>
      </w:r>
      <w:r w:rsidRPr="00A71642">
        <w:rPr>
          <w:szCs w:val="18"/>
        </w:rPr>
        <w:t>One Year of Crisis: The Economic Impact of Covid-19 on Writers and Translators in the European Book Sector 2020-2022’, 2021,</w:t>
      </w:r>
      <w:r w:rsidRPr="00CC2124">
        <w:rPr>
          <w:szCs w:val="18"/>
        </w:rPr>
        <w:t xml:space="preserve"> </w:t>
      </w:r>
      <w:r>
        <w:rPr>
          <w:szCs w:val="18"/>
        </w:rPr>
        <w:t>URL</w:t>
      </w:r>
      <w:r w:rsidRPr="00A71642">
        <w:rPr>
          <w:szCs w:val="18"/>
        </w:rPr>
        <w:t xml:space="preserve">: </w:t>
      </w:r>
      <w:hyperlink r:id="rId83" w:history="1">
        <w:r w:rsidRPr="00A71642">
          <w:rPr>
            <w:rStyle w:val="Hyperlink"/>
            <w:szCs w:val="18"/>
            <w:lang w:val="en-US"/>
          </w:rPr>
          <w:t>https://europeanwriterscouncil.eu/wp-content/uploads/2021/11/ONE-YEAR-OF-CRISIS_EWC-SURVEY_FINAL021121.pdf</w:t>
        </w:r>
      </w:hyperlink>
      <w:r w:rsidRPr="0091404B">
        <w:rPr>
          <w:rStyle w:val="Hyperlink"/>
          <w:szCs w:val="18"/>
          <w:lang w:val="en-US"/>
        </w:rPr>
        <w:t>.</w:t>
      </w:r>
    </w:p>
  </w:footnote>
  <w:footnote w:id="93">
    <w:p w14:paraId="6518643E" w14:textId="11C256A1" w:rsidR="004D731A" w:rsidRPr="004D731A" w:rsidRDefault="004D731A">
      <w:pPr>
        <w:pStyle w:val="FootnoteText"/>
      </w:pPr>
      <w:r>
        <w:rPr>
          <w:rStyle w:val="FootnoteReference"/>
        </w:rPr>
        <w:footnoteRef/>
      </w:r>
      <w:r>
        <w:t xml:space="preserve"> </w:t>
      </w:r>
      <w:r w:rsidRPr="00A71642">
        <w:rPr>
          <w:szCs w:val="18"/>
        </w:rPr>
        <w:t>Hichberg, S, ‘The impact of COVID on book buying’ Booknet Canada, 2021,</w:t>
      </w:r>
      <w:r w:rsidRPr="00CC2124">
        <w:rPr>
          <w:szCs w:val="18"/>
        </w:rPr>
        <w:t xml:space="preserve"> </w:t>
      </w:r>
      <w:r>
        <w:rPr>
          <w:szCs w:val="18"/>
        </w:rPr>
        <w:t>URL</w:t>
      </w:r>
      <w:r w:rsidRPr="00A71642">
        <w:rPr>
          <w:szCs w:val="18"/>
        </w:rPr>
        <w:t xml:space="preserve">: </w:t>
      </w:r>
      <w:hyperlink r:id="rId84" w:history="1">
        <w:r w:rsidRPr="00A71642">
          <w:rPr>
            <w:rStyle w:val="Hyperlink"/>
            <w:szCs w:val="18"/>
            <w:lang w:val="en-US"/>
          </w:rPr>
          <w:t>https://www.booknetcanada.ca/blog/2021/10/12/the-impact-of-covid-on-book-buying</w:t>
        </w:r>
      </w:hyperlink>
      <w:r w:rsidRPr="004D731A">
        <w:rPr>
          <w:rStyle w:val="Hyperlink"/>
          <w:szCs w:val="18"/>
          <w:lang w:val="en-US"/>
        </w:rPr>
        <w:t>.</w:t>
      </w:r>
    </w:p>
  </w:footnote>
  <w:footnote w:id="94">
    <w:p w14:paraId="3064019B" w14:textId="0ED8A081" w:rsidR="00D31473" w:rsidRPr="00D31473" w:rsidRDefault="00D31473">
      <w:pPr>
        <w:pStyle w:val="FootnoteText"/>
      </w:pPr>
      <w:r>
        <w:rPr>
          <w:rStyle w:val="FootnoteReference"/>
        </w:rPr>
        <w:footnoteRef/>
      </w:r>
      <w:r>
        <w:t xml:space="preserve"> </w:t>
      </w:r>
      <w:r w:rsidRPr="00A71642">
        <w:rPr>
          <w:szCs w:val="18"/>
        </w:rPr>
        <w:t>Ibid</w:t>
      </w:r>
      <w:r w:rsidRPr="00D31473">
        <w:rPr>
          <w:szCs w:val="18"/>
        </w:rPr>
        <w:t>.</w:t>
      </w:r>
    </w:p>
  </w:footnote>
  <w:footnote w:id="95">
    <w:p w14:paraId="0C0CE57A" w14:textId="63243E60" w:rsidR="00B0147C" w:rsidRPr="00B0147C" w:rsidRDefault="00B0147C">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B0147C">
        <w:t xml:space="preserve"> </w:t>
      </w:r>
      <w:r w:rsidRPr="00A71642">
        <w:rPr>
          <w:szCs w:val="18"/>
        </w:rPr>
        <w:t>‘From Response to Recovery: the Impact of Covid-19 on the Global Publishing Industry’, 2020,</w:t>
      </w:r>
      <w:r w:rsidRPr="00CC2124">
        <w:rPr>
          <w:szCs w:val="18"/>
        </w:rPr>
        <w:t xml:space="preserve"> </w:t>
      </w:r>
      <w:r>
        <w:rPr>
          <w:szCs w:val="18"/>
        </w:rPr>
        <w:t>URL</w:t>
      </w:r>
      <w:r w:rsidRPr="00A71642">
        <w:rPr>
          <w:szCs w:val="18"/>
        </w:rPr>
        <w:t xml:space="preserve">: </w:t>
      </w:r>
      <w:hyperlink r:id="rId85" w:history="1">
        <w:r w:rsidRPr="00A71642">
          <w:rPr>
            <w:rStyle w:val="Hyperlink"/>
            <w:szCs w:val="18"/>
            <w:lang w:val="en-US"/>
          </w:rPr>
          <w:t>https://www.internationalpublishers.org/images/aa-content/news/news-2020/ipa-post-covid-action-plan-report.pdf</w:t>
        </w:r>
      </w:hyperlink>
      <w:r w:rsidRPr="00B0147C">
        <w:rPr>
          <w:rStyle w:val="Hyperlink"/>
          <w:szCs w:val="18"/>
          <w:lang w:val="en-US"/>
        </w:rPr>
        <w:t>.</w:t>
      </w:r>
    </w:p>
  </w:footnote>
  <w:footnote w:id="96">
    <w:p w14:paraId="5FF97EF7" w14:textId="22F83E1E" w:rsidR="003257FE" w:rsidRPr="003257FE" w:rsidRDefault="003257FE">
      <w:pPr>
        <w:pStyle w:val="FootnoteText"/>
      </w:pPr>
      <w:r>
        <w:rPr>
          <w:rStyle w:val="FootnoteReference"/>
        </w:rPr>
        <w:footnoteRef/>
      </w:r>
      <w:r>
        <w:t xml:space="preserve"> </w:t>
      </w:r>
      <w:r>
        <w:rPr>
          <w:lang w:val="ru-RU"/>
        </w:rPr>
        <w:t>ЮНЕСКО</w:t>
      </w:r>
      <w:r w:rsidRPr="003257FE">
        <w:t xml:space="preserve">, </w:t>
      </w:r>
      <w:r w:rsidRPr="00A71642">
        <w:rPr>
          <w:szCs w:val="18"/>
        </w:rPr>
        <w:t>‘Cultural and Creative Industries In the Face of COVID-19 An Economic Impact Outlook’, 2021,</w:t>
      </w:r>
      <w:r w:rsidRPr="00B0147C">
        <w:rPr>
          <w:szCs w:val="18"/>
        </w:rPr>
        <w:t xml:space="preserve"> </w:t>
      </w:r>
      <w:r>
        <w:rPr>
          <w:szCs w:val="18"/>
        </w:rPr>
        <w:t>URL</w:t>
      </w:r>
      <w:r w:rsidRPr="00A71642">
        <w:rPr>
          <w:szCs w:val="18"/>
        </w:rPr>
        <w:t xml:space="preserve">: </w:t>
      </w:r>
      <w:hyperlink r:id="rId86" w:history="1">
        <w:r w:rsidRPr="00A71642">
          <w:rPr>
            <w:rStyle w:val="Hyperlink"/>
            <w:szCs w:val="18"/>
            <w:lang w:val="en-US"/>
          </w:rPr>
          <w:t>https://unesdoc.unesco.org/ark:/48223/pf0000377863/PDF/377863eng.pdf.multi</w:t>
        </w:r>
      </w:hyperlink>
      <w:r w:rsidRPr="003257FE">
        <w:rPr>
          <w:rStyle w:val="Hyperlink"/>
          <w:szCs w:val="18"/>
          <w:lang w:val="en-US"/>
        </w:rPr>
        <w:t>.</w:t>
      </w:r>
    </w:p>
  </w:footnote>
  <w:footnote w:id="97">
    <w:p w14:paraId="257F467B" w14:textId="376AFB38" w:rsidR="000A23EF" w:rsidRPr="00D80508" w:rsidRDefault="000A23EF">
      <w:pPr>
        <w:pStyle w:val="FootnoteText"/>
      </w:pPr>
      <w:r>
        <w:rPr>
          <w:rStyle w:val="FootnoteReference"/>
        </w:rPr>
        <w:footnoteRef/>
      </w:r>
      <w:r>
        <w:t xml:space="preserve"> </w:t>
      </w:r>
      <w:r w:rsidRPr="00A71642">
        <w:rPr>
          <w:szCs w:val="18"/>
        </w:rPr>
        <w:t>Ibid</w:t>
      </w:r>
      <w:r w:rsidRPr="00D80508">
        <w:rPr>
          <w:szCs w:val="18"/>
        </w:rPr>
        <w:t>.</w:t>
      </w:r>
    </w:p>
  </w:footnote>
  <w:footnote w:id="98">
    <w:p w14:paraId="4801572A" w14:textId="3985F3B8" w:rsidR="00D80508" w:rsidRPr="00D80508" w:rsidRDefault="00D80508">
      <w:pPr>
        <w:pStyle w:val="FootnoteText"/>
      </w:pPr>
      <w:r>
        <w:rPr>
          <w:rStyle w:val="FootnoteReference"/>
        </w:rPr>
        <w:footnoteRef/>
      </w:r>
      <w:r>
        <w:t xml:space="preserve"> </w:t>
      </w:r>
      <w:r w:rsidRPr="00A71642">
        <w:rPr>
          <w:szCs w:val="18"/>
        </w:rPr>
        <w:t>Ibid</w:t>
      </w:r>
      <w:r w:rsidRPr="00D80508">
        <w:rPr>
          <w:szCs w:val="18"/>
        </w:rPr>
        <w:t>.</w:t>
      </w:r>
    </w:p>
  </w:footnote>
  <w:footnote w:id="99">
    <w:p w14:paraId="45425DCF" w14:textId="3F456B1B" w:rsidR="00127845" w:rsidRPr="000E28C8" w:rsidRDefault="00127845">
      <w:pPr>
        <w:pStyle w:val="FootnoteText"/>
      </w:pPr>
      <w:r>
        <w:rPr>
          <w:rStyle w:val="FootnoteReference"/>
        </w:rPr>
        <w:footnoteRef/>
      </w:r>
      <w:r>
        <w:t xml:space="preserve"> </w:t>
      </w:r>
      <w:r w:rsidR="000E28C8" w:rsidRPr="002612E8">
        <w:t>Международная ассоциация издателей (</w:t>
      </w:r>
      <w:r w:rsidR="000E28C8">
        <w:rPr>
          <w:lang w:val="ru-RU"/>
        </w:rPr>
        <w:t>МАИ</w:t>
      </w:r>
      <w:r w:rsidR="000E28C8" w:rsidRPr="002612E8">
        <w:t>)</w:t>
      </w:r>
      <w:r w:rsidR="000E28C8" w:rsidRPr="000E28C8">
        <w:t xml:space="preserve">, </w:t>
      </w:r>
      <w:r w:rsidR="000E28C8" w:rsidRPr="00A71642">
        <w:rPr>
          <w:szCs w:val="18"/>
        </w:rPr>
        <w:t>‘From response to recovery The impact of Covid-19 on the global publishing industry’, 2020,</w:t>
      </w:r>
      <w:r w:rsidR="000E28C8" w:rsidRPr="00B0147C">
        <w:rPr>
          <w:szCs w:val="18"/>
        </w:rPr>
        <w:t xml:space="preserve"> </w:t>
      </w:r>
      <w:r w:rsidR="000E28C8">
        <w:rPr>
          <w:szCs w:val="18"/>
        </w:rPr>
        <w:t>URL</w:t>
      </w:r>
      <w:r w:rsidR="000E28C8" w:rsidRPr="00A71642">
        <w:rPr>
          <w:szCs w:val="18"/>
        </w:rPr>
        <w:t xml:space="preserve">: </w:t>
      </w:r>
      <w:hyperlink r:id="rId87" w:history="1">
        <w:r w:rsidR="000E28C8" w:rsidRPr="00A71642">
          <w:rPr>
            <w:rStyle w:val="Hyperlink"/>
            <w:szCs w:val="18"/>
          </w:rPr>
          <w:t>https://www.internationalpublishers.org/images/aa-content/news/news-2020/ipa-post-covid-action-plan-report.pdf</w:t>
        </w:r>
      </w:hyperlink>
      <w:r w:rsidR="000E28C8" w:rsidRPr="000E28C8">
        <w:rPr>
          <w:rStyle w:val="Hyperlink"/>
          <w:szCs w:val="18"/>
          <w:lang w:val="en-US"/>
        </w:rPr>
        <w:t>.</w:t>
      </w:r>
    </w:p>
  </w:footnote>
  <w:footnote w:id="100">
    <w:p w14:paraId="733B3864" w14:textId="063A62A6" w:rsidR="003B065A" w:rsidRPr="003B065A" w:rsidRDefault="003B065A">
      <w:pPr>
        <w:pStyle w:val="FootnoteText"/>
      </w:pPr>
      <w:r>
        <w:rPr>
          <w:rStyle w:val="FootnoteReference"/>
        </w:rPr>
        <w:footnoteRef/>
      </w:r>
      <w:r>
        <w:t xml:space="preserve"> </w:t>
      </w:r>
      <w:r w:rsidRPr="003B065A">
        <w:t xml:space="preserve"> </w:t>
      </w:r>
      <w:r w:rsidRPr="00A71642">
        <w:rPr>
          <w:szCs w:val="18"/>
        </w:rPr>
        <w:t>Ibid</w:t>
      </w:r>
      <w:r w:rsidRPr="003B065A">
        <w:rPr>
          <w:szCs w:val="18"/>
        </w:rPr>
        <w:t>.</w:t>
      </w:r>
    </w:p>
  </w:footnote>
  <w:footnote w:id="101">
    <w:p w14:paraId="32BE4DB3" w14:textId="245AB1C8" w:rsidR="00AB47B9" w:rsidRPr="00AB47B9" w:rsidRDefault="00AB47B9">
      <w:pPr>
        <w:pStyle w:val="FootnoteText"/>
      </w:pPr>
      <w:r>
        <w:rPr>
          <w:rStyle w:val="FootnoteReference"/>
        </w:rPr>
        <w:footnoteRef/>
      </w:r>
      <w:r>
        <w:t xml:space="preserve"> </w:t>
      </w:r>
      <w:r w:rsidRPr="00A71642">
        <w:rPr>
          <w:szCs w:val="18"/>
        </w:rPr>
        <w:t>Gurry, F., ‘Intellectual property, innovation, access and COVID-19’ WIPO, 2020,</w:t>
      </w:r>
      <w:r w:rsidRPr="00B0147C">
        <w:rPr>
          <w:szCs w:val="18"/>
        </w:rPr>
        <w:t xml:space="preserve"> </w:t>
      </w:r>
      <w:r>
        <w:rPr>
          <w:szCs w:val="18"/>
        </w:rPr>
        <w:t>URL</w:t>
      </w:r>
      <w:r w:rsidRPr="00A71642">
        <w:rPr>
          <w:szCs w:val="18"/>
        </w:rPr>
        <w:t xml:space="preserve">: </w:t>
      </w:r>
      <w:hyperlink r:id="rId88" w:history="1">
        <w:r w:rsidRPr="00A71642">
          <w:rPr>
            <w:rStyle w:val="Hyperlink"/>
            <w:szCs w:val="18"/>
            <w:lang w:val="en-US"/>
          </w:rPr>
          <w:t>https://www.wipo.int/wipo_magazine/en/2020/02/article_0002.html</w:t>
        </w:r>
      </w:hyperlink>
      <w:r w:rsidRPr="00AB47B9">
        <w:rPr>
          <w:rStyle w:val="Hyperlink"/>
          <w:szCs w:val="18"/>
          <w:lang w:val="en-US"/>
        </w:rPr>
        <w:t>.</w:t>
      </w:r>
    </w:p>
  </w:footnote>
  <w:footnote w:id="102">
    <w:p w14:paraId="593DC39D" w14:textId="6C3953D3" w:rsidR="00AB47B9" w:rsidRPr="00AB47B9" w:rsidRDefault="00AB47B9">
      <w:pPr>
        <w:pStyle w:val="FootnoteText"/>
      </w:pPr>
      <w:r>
        <w:rPr>
          <w:rStyle w:val="FootnoteReference"/>
        </w:rPr>
        <w:footnoteRef/>
      </w:r>
      <w:r>
        <w:t xml:space="preserve"> </w:t>
      </w:r>
      <w:r w:rsidRPr="002612E8">
        <w:t>Международная ассоциация издателей (</w:t>
      </w:r>
      <w:r>
        <w:rPr>
          <w:lang w:val="ru-RU"/>
        </w:rPr>
        <w:t>МАИ</w:t>
      </w:r>
      <w:r w:rsidRPr="002612E8">
        <w:t>)</w:t>
      </w:r>
      <w:r w:rsidRPr="000E28C8">
        <w:t>,</w:t>
      </w:r>
      <w:r w:rsidRPr="00AB47B9">
        <w:rPr>
          <w:szCs w:val="18"/>
        </w:rPr>
        <w:t xml:space="preserve"> </w:t>
      </w:r>
      <w:r w:rsidRPr="00A71642">
        <w:rPr>
          <w:szCs w:val="18"/>
        </w:rPr>
        <w:t>‘IPA underlines publishers’ contribution during COVID pandemic at WIPO Copyright Committee’, 2021,</w:t>
      </w:r>
      <w:r w:rsidR="0056271C" w:rsidRPr="0056271C">
        <w:rPr>
          <w:szCs w:val="18"/>
        </w:rPr>
        <w:t xml:space="preserve"> </w:t>
      </w:r>
      <w:r w:rsidR="0056271C">
        <w:rPr>
          <w:szCs w:val="18"/>
        </w:rPr>
        <w:t>URL</w:t>
      </w:r>
      <w:r w:rsidRPr="00A71642">
        <w:rPr>
          <w:szCs w:val="18"/>
        </w:rPr>
        <w:t xml:space="preserve">: </w:t>
      </w:r>
      <w:hyperlink r:id="rId89" w:anchor="SCCR41JBENG" w:history="1">
        <w:r w:rsidRPr="00A71642">
          <w:rPr>
            <w:rStyle w:val="Hyperlink"/>
            <w:szCs w:val="18"/>
          </w:rPr>
          <w:t>https://www.internationalpublishers.org/copyright-news-blog/1109-ipa-underlines-publishers-contribution-during-covid-pandemic-at-wipo-copyright-committee#SCCR41JBENG</w:t>
        </w:r>
      </w:hyperlink>
      <w:r w:rsidRPr="00AB47B9">
        <w:rPr>
          <w:rStyle w:val="Hyperlink"/>
          <w:szCs w:val="18"/>
          <w:lang w:val="en-US"/>
        </w:rPr>
        <w:t xml:space="preserve">. </w:t>
      </w:r>
    </w:p>
  </w:footnote>
  <w:footnote w:id="103">
    <w:p w14:paraId="584C65E3" w14:textId="73386A91" w:rsidR="00F61388" w:rsidRPr="004C5D2A" w:rsidRDefault="00F61388">
      <w:pPr>
        <w:pStyle w:val="FootnoteText"/>
      </w:pPr>
      <w:r>
        <w:rPr>
          <w:rStyle w:val="FootnoteReference"/>
        </w:rPr>
        <w:footnoteRef/>
      </w:r>
      <w:r>
        <w:t xml:space="preserve"> </w:t>
      </w:r>
      <w:r w:rsidR="004C5D2A" w:rsidRPr="00A71642">
        <w:rPr>
          <w:szCs w:val="18"/>
        </w:rPr>
        <w:t>Copyright Alliance, ‘Internet Archive Continues To Harm Authors’,</w:t>
      </w:r>
      <w:r w:rsidR="004C5D2A" w:rsidRPr="0056271C">
        <w:rPr>
          <w:szCs w:val="18"/>
        </w:rPr>
        <w:t xml:space="preserve"> </w:t>
      </w:r>
      <w:r w:rsidR="004C5D2A">
        <w:rPr>
          <w:szCs w:val="18"/>
        </w:rPr>
        <w:t>URL</w:t>
      </w:r>
      <w:r w:rsidR="004C5D2A" w:rsidRPr="00A71642">
        <w:rPr>
          <w:szCs w:val="18"/>
        </w:rPr>
        <w:t xml:space="preserve">: </w:t>
      </w:r>
      <w:hyperlink r:id="rId90" w:history="1">
        <w:r w:rsidR="004C5D2A" w:rsidRPr="00A71642">
          <w:rPr>
            <w:rStyle w:val="Hyperlink"/>
            <w:szCs w:val="18"/>
            <w:lang w:val="en-US"/>
          </w:rPr>
          <w:t>https://copyrightalliance.org/trending-topics/internet-archive-harms-authors/</w:t>
        </w:r>
      </w:hyperlink>
      <w:r w:rsidR="004C5D2A" w:rsidRPr="00A71642">
        <w:rPr>
          <w:szCs w:val="18"/>
        </w:rPr>
        <w:t xml:space="preserve">, </w:t>
      </w:r>
      <w:r w:rsidR="004C5D2A" w:rsidRPr="002612E8">
        <w:t>Международная ассоциация издателей</w:t>
      </w:r>
      <w:r w:rsidR="004C5D2A" w:rsidRPr="00A71642">
        <w:rPr>
          <w:szCs w:val="18"/>
        </w:rPr>
        <w:t>, ‘From response to recovery - the impact of covid-19 on the global publishing industry’, 2020,</w:t>
      </w:r>
      <w:r w:rsidR="004C5D2A" w:rsidRPr="004C5D2A">
        <w:rPr>
          <w:szCs w:val="18"/>
        </w:rPr>
        <w:t xml:space="preserve"> </w:t>
      </w:r>
      <w:r w:rsidR="004C5D2A">
        <w:rPr>
          <w:szCs w:val="18"/>
        </w:rPr>
        <w:t>URL</w:t>
      </w:r>
      <w:r w:rsidR="004C5D2A" w:rsidRPr="00A71642">
        <w:rPr>
          <w:szCs w:val="18"/>
        </w:rPr>
        <w:t xml:space="preserve">: </w:t>
      </w:r>
      <w:hyperlink r:id="rId91" w:history="1">
        <w:r w:rsidR="004C5D2A" w:rsidRPr="00A71642">
          <w:rPr>
            <w:rStyle w:val="Hyperlink"/>
            <w:szCs w:val="18"/>
            <w:lang w:val="en-US"/>
          </w:rPr>
          <w:t>https://www.internationalpublishers.org/images/aa-content/news/news-2020/ipa-post-covid-action-plan-report.pdf</w:t>
        </w:r>
      </w:hyperlink>
      <w:r w:rsidR="004C5D2A" w:rsidRPr="004C5D2A">
        <w:rPr>
          <w:rStyle w:val="Hyperlink"/>
          <w:szCs w:val="18"/>
          <w:lang w:val="en-US"/>
        </w:rPr>
        <w:t>.</w:t>
      </w:r>
    </w:p>
  </w:footnote>
  <w:footnote w:id="104">
    <w:p w14:paraId="5C236ECC" w14:textId="7AE686B3" w:rsidR="00166E63" w:rsidRPr="00B917B5" w:rsidRDefault="00166E63">
      <w:pPr>
        <w:pStyle w:val="FootnoteText"/>
      </w:pPr>
      <w:r>
        <w:rPr>
          <w:rStyle w:val="FootnoteReference"/>
        </w:rPr>
        <w:footnoteRef/>
      </w:r>
      <w:r>
        <w:t xml:space="preserve"> </w:t>
      </w:r>
      <w:r w:rsidRPr="00A71642">
        <w:rPr>
          <w:szCs w:val="18"/>
        </w:rPr>
        <w:t>Lhermitte, M., et al., ‘Rebuilding Europe, the cultural and creative economy before and after the COVID-19 crisis’ Ernst &amp; Young, 2021,</w:t>
      </w:r>
      <w:r w:rsidRPr="0056271C">
        <w:rPr>
          <w:szCs w:val="18"/>
        </w:rPr>
        <w:t xml:space="preserve"> </w:t>
      </w:r>
      <w:r>
        <w:rPr>
          <w:szCs w:val="18"/>
        </w:rPr>
        <w:t>URL</w:t>
      </w:r>
      <w:r w:rsidRPr="00A71642">
        <w:rPr>
          <w:szCs w:val="18"/>
        </w:rPr>
        <w:t xml:space="preserve">: </w:t>
      </w:r>
      <w:hyperlink r:id="rId92" w:history="1">
        <w:r w:rsidRPr="00A71642">
          <w:rPr>
            <w:rStyle w:val="Hyperlink"/>
            <w:szCs w:val="18"/>
            <w:lang w:val="en-US"/>
          </w:rPr>
          <w:t>https://www.rebuilding-europe.eu/_files/ugd/4b2ba2_1ca8a0803d8b4ced9d2b683db60c18ae.pdf</w:t>
        </w:r>
      </w:hyperlink>
      <w:r w:rsidR="00B917B5" w:rsidRPr="00B917B5">
        <w:rPr>
          <w:rStyle w:val="Hyperlink"/>
          <w:szCs w:val="18"/>
          <w:lang w:val="en-US"/>
        </w:rPr>
        <w:t>.</w:t>
      </w:r>
    </w:p>
  </w:footnote>
  <w:footnote w:id="105">
    <w:p w14:paraId="2795B592" w14:textId="21828391" w:rsidR="00454FC6" w:rsidRPr="00454FC6" w:rsidRDefault="00454FC6">
      <w:pPr>
        <w:pStyle w:val="FootnoteText"/>
      </w:pPr>
      <w:r>
        <w:rPr>
          <w:rStyle w:val="FootnoteReference"/>
        </w:rPr>
        <w:footnoteRef/>
      </w:r>
      <w:r>
        <w:t xml:space="preserve"> </w:t>
      </w:r>
      <w:r w:rsidRPr="00A71642">
        <w:rPr>
          <w:szCs w:val="18"/>
        </w:rPr>
        <w:t>McAndrew, C., ‘The Art Market 2022’ Art Basel and UBS, 2022,</w:t>
      </w:r>
      <w:r w:rsidRPr="0056271C">
        <w:rPr>
          <w:szCs w:val="18"/>
        </w:rPr>
        <w:t xml:space="preserve"> </w:t>
      </w:r>
      <w:r>
        <w:rPr>
          <w:szCs w:val="18"/>
        </w:rPr>
        <w:t>URL</w:t>
      </w:r>
      <w:r w:rsidRPr="00A71642">
        <w:rPr>
          <w:szCs w:val="18"/>
        </w:rPr>
        <w:t xml:space="preserve">: </w:t>
      </w:r>
      <w:hyperlink r:id="rId93" w:history="1">
        <w:r w:rsidRPr="00A71642">
          <w:rPr>
            <w:rStyle w:val="Hyperlink"/>
            <w:szCs w:val="18"/>
            <w:lang w:val="en-US"/>
          </w:rPr>
          <w:t>https://d2u3kfwd92fzu7.cloudfront.net/The_Art_Market_2022.pdf</w:t>
        </w:r>
      </w:hyperlink>
      <w:r w:rsidRPr="00454FC6">
        <w:rPr>
          <w:rStyle w:val="Hyperlink"/>
          <w:szCs w:val="18"/>
          <w:lang w:val="en-US"/>
        </w:rPr>
        <w:t>.</w:t>
      </w:r>
    </w:p>
  </w:footnote>
  <w:footnote w:id="106">
    <w:p w14:paraId="36EAE636" w14:textId="74CB6B86" w:rsidR="000D5B5C" w:rsidRPr="000D5B5C" w:rsidRDefault="000D5B5C">
      <w:pPr>
        <w:pStyle w:val="FootnoteText"/>
      </w:pPr>
      <w:r>
        <w:rPr>
          <w:rStyle w:val="FootnoteReference"/>
        </w:rPr>
        <w:footnoteRef/>
      </w:r>
      <w:r>
        <w:t xml:space="preserve"> </w:t>
      </w:r>
      <w:r>
        <w:rPr>
          <w:szCs w:val="18"/>
          <w:lang w:val="ru-RU"/>
        </w:rPr>
        <w:t>ЮНЕСКО</w:t>
      </w:r>
      <w:r w:rsidRPr="000D5B5C">
        <w:rPr>
          <w:szCs w:val="18"/>
        </w:rPr>
        <w:t>,</w:t>
      </w:r>
      <w:r w:rsidRPr="00A71642">
        <w:rPr>
          <w:szCs w:val="18"/>
          <w:lang w:val="es-419"/>
        </w:rPr>
        <w:t xml:space="preserve"> ‘Evaluación del impacto del COVID-19 en las industrias culturales y creativas’, 2021,</w:t>
      </w:r>
      <w:r w:rsidRPr="0056271C">
        <w:rPr>
          <w:szCs w:val="18"/>
        </w:rPr>
        <w:t xml:space="preserve"> </w:t>
      </w:r>
      <w:r>
        <w:rPr>
          <w:szCs w:val="18"/>
        </w:rPr>
        <w:t>URL</w:t>
      </w:r>
      <w:r w:rsidRPr="00A71642">
        <w:rPr>
          <w:szCs w:val="18"/>
          <w:lang w:val="es-419"/>
        </w:rPr>
        <w:t xml:space="preserve">: </w:t>
      </w:r>
      <w:hyperlink r:id="rId94" w:history="1">
        <w:r w:rsidRPr="00A71642">
          <w:rPr>
            <w:rStyle w:val="Hyperlink"/>
            <w:szCs w:val="18"/>
            <w:lang w:val="es-419"/>
          </w:rPr>
          <w:t>https://unesdoc.unesco.org/ark:/48223/pf0000380185?1=null&amp;queryId=N-a3e3a6bd-cf60-40da-b09d-c604a0430750</w:t>
        </w:r>
      </w:hyperlink>
      <w:r w:rsidRPr="000D5B5C">
        <w:rPr>
          <w:rStyle w:val="Hyperlink"/>
          <w:szCs w:val="18"/>
          <w:lang w:val="en-US"/>
        </w:rPr>
        <w:t>.</w:t>
      </w:r>
    </w:p>
  </w:footnote>
  <w:footnote w:id="107">
    <w:p w14:paraId="679921D6" w14:textId="5434624C" w:rsidR="00DE4726" w:rsidRPr="00DE4726" w:rsidRDefault="00DE4726">
      <w:pPr>
        <w:pStyle w:val="FootnoteText"/>
      </w:pPr>
      <w:r>
        <w:rPr>
          <w:rStyle w:val="FootnoteReference"/>
        </w:rPr>
        <w:footnoteRef/>
      </w:r>
      <w:r>
        <w:t xml:space="preserve"> </w:t>
      </w:r>
      <w:r>
        <w:rPr>
          <w:szCs w:val="18"/>
          <w:lang w:val="ru-RU"/>
        </w:rPr>
        <w:t>ОЭСР</w:t>
      </w:r>
      <w:r w:rsidRPr="00DE4726">
        <w:rPr>
          <w:szCs w:val="18"/>
        </w:rPr>
        <w:t>,</w:t>
      </w:r>
      <w:r w:rsidRPr="00A71642">
        <w:rPr>
          <w:szCs w:val="18"/>
        </w:rPr>
        <w:t xml:space="preserve"> ‘Culture shock: COVID-19 and the cultural and creative sectors’, 2020,</w:t>
      </w:r>
      <w:r w:rsidRPr="0056271C">
        <w:rPr>
          <w:szCs w:val="18"/>
        </w:rPr>
        <w:t xml:space="preserve"> </w:t>
      </w:r>
      <w:r>
        <w:rPr>
          <w:szCs w:val="18"/>
        </w:rPr>
        <w:t>URL</w:t>
      </w:r>
      <w:r w:rsidRPr="00A71642">
        <w:rPr>
          <w:szCs w:val="18"/>
        </w:rPr>
        <w:t xml:space="preserve">: </w:t>
      </w:r>
      <w:hyperlink r:id="rId95" w:history="1">
        <w:r w:rsidRPr="00A71642">
          <w:rPr>
            <w:rStyle w:val="Hyperlink"/>
            <w:szCs w:val="18"/>
            <w:lang w:val="en-US"/>
          </w:rPr>
          <w:t>https://www.oecd.org/coronavirus/policy-responses/culture-shock-covid-19-and-the-cultural-and-creative-sectors-08da9e0e/</w:t>
        </w:r>
      </w:hyperlink>
      <w:r w:rsidRPr="00DE4726">
        <w:rPr>
          <w:rStyle w:val="Hyperlink"/>
          <w:szCs w:val="18"/>
          <w:lang w:val="en-US"/>
        </w:rPr>
        <w:t>.</w:t>
      </w:r>
    </w:p>
  </w:footnote>
  <w:footnote w:id="108">
    <w:p w14:paraId="2E14E106" w14:textId="1702CB51" w:rsidR="00E53F89" w:rsidRPr="00BA7232" w:rsidRDefault="00E53F89">
      <w:pPr>
        <w:pStyle w:val="FootnoteText"/>
      </w:pPr>
      <w:r>
        <w:rPr>
          <w:rStyle w:val="FootnoteReference"/>
        </w:rPr>
        <w:footnoteRef/>
      </w:r>
      <w:r>
        <w:t xml:space="preserve"> </w:t>
      </w:r>
      <w:r w:rsidR="00BA7232" w:rsidRPr="00A71642">
        <w:rPr>
          <w:szCs w:val="18"/>
        </w:rPr>
        <w:t>European Visual Artists (EVA) ‘Covid-19 will be catastrophic for Visual Artists. Let’s protect them!’, 2021,</w:t>
      </w:r>
      <w:r w:rsidR="00213547" w:rsidRPr="00213547">
        <w:rPr>
          <w:szCs w:val="18"/>
        </w:rPr>
        <w:t xml:space="preserve"> </w:t>
      </w:r>
      <w:r w:rsidR="00213547">
        <w:rPr>
          <w:szCs w:val="18"/>
        </w:rPr>
        <w:t>URL</w:t>
      </w:r>
      <w:r w:rsidR="00BA7232" w:rsidRPr="00A71642">
        <w:rPr>
          <w:szCs w:val="18"/>
        </w:rPr>
        <w:t xml:space="preserve">: </w:t>
      </w:r>
      <w:hyperlink r:id="rId96" w:history="1">
        <w:r w:rsidR="00BA7232" w:rsidRPr="00A71642">
          <w:rPr>
            <w:rStyle w:val="Hyperlink"/>
            <w:szCs w:val="18"/>
            <w:lang w:val="en-US"/>
          </w:rPr>
          <w:t>https://www.evartists.org/covid-19-will-be-catastrophic-for-visual-artists-lets-protect-them/</w:t>
        </w:r>
      </w:hyperlink>
      <w:r w:rsidR="00BA7232" w:rsidRPr="00BA7232">
        <w:rPr>
          <w:rStyle w:val="Hyperlink"/>
          <w:szCs w:val="18"/>
          <w:lang w:val="en-US"/>
        </w:rPr>
        <w:t xml:space="preserve">. </w:t>
      </w:r>
    </w:p>
  </w:footnote>
  <w:footnote w:id="109">
    <w:p w14:paraId="281D9108" w14:textId="468C4F53" w:rsidR="00B94926" w:rsidRPr="00B94926" w:rsidRDefault="00B94926">
      <w:pPr>
        <w:pStyle w:val="FootnoteText"/>
      </w:pPr>
      <w:r>
        <w:rPr>
          <w:rStyle w:val="FootnoteReference"/>
        </w:rPr>
        <w:footnoteRef/>
      </w:r>
      <w:r>
        <w:t xml:space="preserve"> </w:t>
      </w:r>
      <w:r w:rsidRPr="00A71642">
        <w:rPr>
          <w:szCs w:val="18"/>
        </w:rPr>
        <w:t>Ibid</w:t>
      </w:r>
      <w:r w:rsidRPr="00B94926">
        <w:rPr>
          <w:szCs w:val="18"/>
        </w:rPr>
        <w:t>.</w:t>
      </w:r>
    </w:p>
  </w:footnote>
  <w:footnote w:id="110">
    <w:p w14:paraId="71227C1D" w14:textId="62A6CD0C" w:rsidR="00927582" w:rsidRPr="00927582" w:rsidRDefault="00927582">
      <w:pPr>
        <w:pStyle w:val="FootnoteText"/>
      </w:pPr>
      <w:r>
        <w:rPr>
          <w:rStyle w:val="FootnoteReference"/>
        </w:rPr>
        <w:footnoteRef/>
      </w:r>
      <w:r>
        <w:t xml:space="preserve"> </w:t>
      </w:r>
      <w:r w:rsidRPr="00A71642">
        <w:rPr>
          <w:szCs w:val="18"/>
        </w:rPr>
        <w:t xml:space="preserve">American for the Arts (2022). </w:t>
      </w:r>
      <w:r w:rsidRPr="00A71642">
        <w:rPr>
          <w:rStyle w:val="Hyperlink"/>
          <w:szCs w:val="18"/>
          <w:lang w:val="en-US"/>
        </w:rPr>
        <w:t>https://www.americansforthearts.org/node/103614</w:t>
      </w:r>
      <w:r w:rsidRPr="00927582">
        <w:rPr>
          <w:rStyle w:val="Hyperlink"/>
          <w:szCs w:val="18"/>
          <w:lang w:val="en-US"/>
        </w:rPr>
        <w:t>.</w:t>
      </w:r>
    </w:p>
  </w:footnote>
  <w:footnote w:id="111">
    <w:p w14:paraId="17E43A44" w14:textId="7F4096B5" w:rsidR="0063614F" w:rsidRPr="00313573" w:rsidRDefault="0063614F">
      <w:pPr>
        <w:pStyle w:val="FootnoteText"/>
      </w:pPr>
      <w:r>
        <w:rPr>
          <w:rStyle w:val="FootnoteReference"/>
        </w:rPr>
        <w:footnoteRef/>
      </w:r>
      <w:r w:rsidR="00313573" w:rsidRPr="00313573">
        <w:rPr>
          <w:szCs w:val="18"/>
        </w:rPr>
        <w:t xml:space="preserve"> </w:t>
      </w:r>
      <w:r w:rsidR="00313573" w:rsidRPr="00A71642">
        <w:rPr>
          <w:szCs w:val="18"/>
        </w:rPr>
        <w:t>US Bureau of Labor Statistics, 2022</w:t>
      </w:r>
      <w:r w:rsidRPr="00313573">
        <w:t xml:space="preserve">. </w:t>
      </w:r>
    </w:p>
  </w:footnote>
  <w:footnote w:id="112">
    <w:p w14:paraId="04ADBDBD" w14:textId="2B874C37" w:rsidR="000312AE" w:rsidRPr="00313573" w:rsidRDefault="000312AE">
      <w:pPr>
        <w:pStyle w:val="FootnoteText"/>
        <w:rPr>
          <w:lang w:val="ru-RU"/>
        </w:rPr>
      </w:pPr>
      <w:r>
        <w:rPr>
          <w:rStyle w:val="FootnoteReference"/>
        </w:rPr>
        <w:footnoteRef/>
      </w:r>
      <w:r w:rsidR="00313573">
        <w:rPr>
          <w:szCs w:val="18"/>
          <w:lang w:val="ru-RU"/>
        </w:rPr>
        <w:t xml:space="preserve"> </w:t>
      </w:r>
      <w:r w:rsidR="00313573" w:rsidRPr="00A71642">
        <w:rPr>
          <w:szCs w:val="18"/>
        </w:rPr>
        <w:t>Ibid</w:t>
      </w:r>
      <w:r w:rsidRPr="00313573">
        <w:rPr>
          <w:szCs w:val="18"/>
          <w:lang w:val="ru-RU"/>
        </w:rPr>
        <w:t>.</w:t>
      </w:r>
    </w:p>
  </w:footnote>
  <w:footnote w:id="113">
    <w:p w14:paraId="7E3BA294" w14:textId="28E2B9DD" w:rsidR="00514BA1" w:rsidRPr="00313573" w:rsidRDefault="00514BA1">
      <w:pPr>
        <w:pStyle w:val="FootnoteText"/>
        <w:rPr>
          <w:lang w:val="ru-RU"/>
        </w:rPr>
      </w:pPr>
      <w:r>
        <w:rPr>
          <w:rStyle w:val="FootnoteReference"/>
        </w:rPr>
        <w:footnoteRef/>
      </w:r>
      <w:r w:rsidRPr="00313573">
        <w:rPr>
          <w:lang w:val="ru-RU"/>
        </w:rPr>
        <w:t xml:space="preserve"> </w:t>
      </w:r>
      <w:r w:rsidR="00313573" w:rsidRPr="00313573">
        <w:rPr>
          <w:lang w:val="ru-RU"/>
        </w:rPr>
        <w:t xml:space="preserve">Международная конфедерация обществ авторов и композиторов </w:t>
      </w:r>
      <w:r w:rsidRPr="00313573">
        <w:rPr>
          <w:szCs w:val="18"/>
          <w:lang w:val="ru-RU"/>
        </w:rPr>
        <w:t>(</w:t>
      </w:r>
      <w:r w:rsidR="00313573">
        <w:rPr>
          <w:szCs w:val="18"/>
          <w:lang w:val="ru-RU"/>
        </w:rPr>
        <w:t>СИЗАК</w:t>
      </w:r>
      <w:r w:rsidRPr="00313573">
        <w:rPr>
          <w:szCs w:val="18"/>
          <w:lang w:val="ru-RU"/>
        </w:rPr>
        <w:t>)</w:t>
      </w:r>
      <w:r w:rsidR="00313573">
        <w:rPr>
          <w:szCs w:val="18"/>
          <w:lang w:val="ru-RU"/>
        </w:rPr>
        <w:t>,</w:t>
      </w:r>
      <w:r w:rsidRPr="00313573">
        <w:rPr>
          <w:szCs w:val="18"/>
          <w:lang w:val="ru-RU"/>
        </w:rPr>
        <w:t xml:space="preserve"> ‘</w:t>
      </w:r>
      <w:r w:rsidRPr="00213547">
        <w:rPr>
          <w:szCs w:val="18"/>
        </w:rPr>
        <w:t>Covid</w:t>
      </w:r>
      <w:r w:rsidRPr="00313573">
        <w:rPr>
          <w:szCs w:val="18"/>
          <w:lang w:val="ru-RU"/>
        </w:rPr>
        <w:t xml:space="preserve">-19: </w:t>
      </w:r>
      <w:r w:rsidRPr="00213547">
        <w:rPr>
          <w:szCs w:val="18"/>
        </w:rPr>
        <w:t>Crisis</w:t>
      </w:r>
      <w:r w:rsidRPr="00313573">
        <w:rPr>
          <w:szCs w:val="18"/>
          <w:lang w:val="ru-RU"/>
        </w:rPr>
        <w:t xml:space="preserve">, </w:t>
      </w:r>
      <w:r w:rsidRPr="00213547">
        <w:rPr>
          <w:szCs w:val="18"/>
        </w:rPr>
        <w:t>Resilience</w:t>
      </w:r>
      <w:r w:rsidRPr="00313573">
        <w:rPr>
          <w:szCs w:val="18"/>
          <w:lang w:val="ru-RU"/>
        </w:rPr>
        <w:t xml:space="preserve">, </w:t>
      </w:r>
      <w:r w:rsidRPr="00213547">
        <w:rPr>
          <w:szCs w:val="18"/>
        </w:rPr>
        <w:t>Recovery</w:t>
      </w:r>
      <w:r w:rsidRPr="00313573">
        <w:rPr>
          <w:szCs w:val="18"/>
          <w:lang w:val="ru-RU"/>
        </w:rPr>
        <w:t xml:space="preserve">’, 2020, </w:t>
      </w:r>
      <w:r>
        <w:rPr>
          <w:szCs w:val="18"/>
        </w:rPr>
        <w:t>URL</w:t>
      </w:r>
      <w:r w:rsidRPr="00313573">
        <w:rPr>
          <w:szCs w:val="18"/>
          <w:lang w:val="ru-RU"/>
        </w:rPr>
        <w:t xml:space="preserve">: </w:t>
      </w:r>
      <w:hyperlink r:id="rId97" w:history="1">
        <w:r w:rsidRPr="00213547">
          <w:rPr>
            <w:szCs w:val="18"/>
          </w:rPr>
          <w:t>https</w:t>
        </w:r>
        <w:r w:rsidRPr="00313573">
          <w:rPr>
            <w:szCs w:val="18"/>
            <w:lang w:val="ru-RU"/>
          </w:rPr>
          <w:t>://</w:t>
        </w:r>
        <w:r w:rsidRPr="00213547">
          <w:rPr>
            <w:szCs w:val="18"/>
          </w:rPr>
          <w:t>www</w:t>
        </w:r>
        <w:r w:rsidRPr="00313573">
          <w:rPr>
            <w:szCs w:val="18"/>
            <w:lang w:val="ru-RU"/>
          </w:rPr>
          <w:t>.</w:t>
        </w:r>
        <w:r w:rsidRPr="00213547">
          <w:rPr>
            <w:szCs w:val="18"/>
          </w:rPr>
          <w:t>cisac</w:t>
        </w:r>
        <w:r w:rsidRPr="00313573">
          <w:rPr>
            <w:szCs w:val="18"/>
            <w:lang w:val="ru-RU"/>
          </w:rPr>
          <w:t>.</w:t>
        </w:r>
        <w:r w:rsidRPr="00213547">
          <w:rPr>
            <w:szCs w:val="18"/>
          </w:rPr>
          <w:t>org</w:t>
        </w:r>
        <w:r w:rsidRPr="00313573">
          <w:rPr>
            <w:szCs w:val="18"/>
            <w:lang w:val="ru-RU"/>
          </w:rPr>
          <w:t>/</w:t>
        </w:r>
        <w:r w:rsidRPr="00213547">
          <w:rPr>
            <w:szCs w:val="18"/>
          </w:rPr>
          <w:t>Media</w:t>
        </w:r>
        <w:r w:rsidRPr="00313573">
          <w:rPr>
            <w:szCs w:val="18"/>
            <w:lang w:val="ru-RU"/>
          </w:rPr>
          <w:t>/</w:t>
        </w:r>
        <w:r w:rsidRPr="00213547">
          <w:rPr>
            <w:szCs w:val="18"/>
          </w:rPr>
          <w:t>Studies</w:t>
        </w:r>
        <w:r w:rsidRPr="00313573">
          <w:rPr>
            <w:szCs w:val="18"/>
            <w:lang w:val="ru-RU"/>
          </w:rPr>
          <w:t>-</w:t>
        </w:r>
        <w:r w:rsidRPr="00213547">
          <w:rPr>
            <w:szCs w:val="18"/>
          </w:rPr>
          <w:t>and</w:t>
        </w:r>
        <w:r w:rsidRPr="00313573">
          <w:rPr>
            <w:szCs w:val="18"/>
            <w:lang w:val="ru-RU"/>
          </w:rPr>
          <w:t>-</w:t>
        </w:r>
        <w:r w:rsidRPr="00213547">
          <w:rPr>
            <w:szCs w:val="18"/>
          </w:rPr>
          <w:t>Reports</w:t>
        </w:r>
        <w:r w:rsidRPr="00313573">
          <w:rPr>
            <w:szCs w:val="18"/>
            <w:lang w:val="ru-RU"/>
          </w:rPr>
          <w:t>/</w:t>
        </w:r>
        <w:r w:rsidRPr="00213547">
          <w:rPr>
            <w:szCs w:val="18"/>
          </w:rPr>
          <w:t>Publications</w:t>
        </w:r>
        <w:r w:rsidRPr="00313573">
          <w:rPr>
            <w:szCs w:val="18"/>
            <w:lang w:val="ru-RU"/>
          </w:rPr>
          <w:t>/</w:t>
        </w:r>
        <w:r w:rsidRPr="00213547">
          <w:rPr>
            <w:szCs w:val="18"/>
          </w:rPr>
          <w:t>Royalty</w:t>
        </w:r>
        <w:r w:rsidRPr="00313573">
          <w:rPr>
            <w:szCs w:val="18"/>
            <w:lang w:val="ru-RU"/>
          </w:rPr>
          <w:t>-</w:t>
        </w:r>
        <w:r w:rsidRPr="00213547">
          <w:rPr>
            <w:szCs w:val="18"/>
          </w:rPr>
          <w:t>Reports</w:t>
        </w:r>
        <w:r w:rsidRPr="00313573">
          <w:rPr>
            <w:szCs w:val="18"/>
            <w:lang w:val="ru-RU"/>
          </w:rPr>
          <w:t>/2020-</w:t>
        </w:r>
        <w:r w:rsidRPr="00213547">
          <w:rPr>
            <w:szCs w:val="18"/>
          </w:rPr>
          <w:t>CISAC</w:t>
        </w:r>
        <w:r w:rsidRPr="00313573">
          <w:rPr>
            <w:szCs w:val="18"/>
            <w:lang w:val="ru-RU"/>
          </w:rPr>
          <w:t>-</w:t>
        </w:r>
        <w:r w:rsidRPr="00213547">
          <w:rPr>
            <w:szCs w:val="18"/>
          </w:rPr>
          <w:t>Global</w:t>
        </w:r>
        <w:r w:rsidRPr="00313573">
          <w:rPr>
            <w:szCs w:val="18"/>
            <w:lang w:val="ru-RU"/>
          </w:rPr>
          <w:t>-</w:t>
        </w:r>
        <w:r w:rsidRPr="00213547">
          <w:rPr>
            <w:szCs w:val="18"/>
          </w:rPr>
          <w:t>Collections</w:t>
        </w:r>
        <w:r w:rsidRPr="00313573">
          <w:rPr>
            <w:szCs w:val="18"/>
            <w:lang w:val="ru-RU"/>
          </w:rPr>
          <w:t>-</w:t>
        </w:r>
        <w:r w:rsidRPr="00213547">
          <w:rPr>
            <w:szCs w:val="18"/>
          </w:rPr>
          <w:t>Report</w:t>
        </w:r>
        <w:r w:rsidRPr="00313573">
          <w:rPr>
            <w:szCs w:val="18"/>
            <w:lang w:val="ru-RU"/>
          </w:rPr>
          <w:t>-</w:t>
        </w:r>
        <w:r w:rsidRPr="00213547">
          <w:rPr>
            <w:szCs w:val="18"/>
          </w:rPr>
          <w:t>EN</w:t>
        </w:r>
      </w:hyperlink>
      <w:r w:rsidRPr="00313573">
        <w:rPr>
          <w:szCs w:val="18"/>
          <w:lang w:val="ru-RU"/>
        </w:rPr>
        <w:t>.</w:t>
      </w:r>
    </w:p>
  </w:footnote>
  <w:footnote w:id="114">
    <w:p w14:paraId="34176646" w14:textId="54069F01" w:rsidR="00207A6E" w:rsidRPr="00207A6E" w:rsidRDefault="00207A6E">
      <w:pPr>
        <w:pStyle w:val="FootnoteText"/>
      </w:pPr>
      <w:r>
        <w:rPr>
          <w:rStyle w:val="FootnoteReference"/>
        </w:rPr>
        <w:footnoteRef/>
      </w:r>
      <w:r>
        <w:t xml:space="preserve"> </w:t>
      </w:r>
      <w:r w:rsidRPr="00213547">
        <w:rPr>
          <w:szCs w:val="18"/>
        </w:rPr>
        <w:t>European Visual Artists (EVA) ‘EU Visual Art Sector Suffers -38% Loss Due to Covid-10, Study Says’, 2021,</w:t>
      </w:r>
      <w:r w:rsidRPr="00207A6E">
        <w:rPr>
          <w:szCs w:val="18"/>
        </w:rPr>
        <w:t xml:space="preserve"> </w:t>
      </w:r>
      <w:r>
        <w:rPr>
          <w:szCs w:val="18"/>
        </w:rPr>
        <w:t>URL</w:t>
      </w:r>
      <w:r w:rsidRPr="00213547">
        <w:rPr>
          <w:szCs w:val="18"/>
        </w:rPr>
        <w:t xml:space="preserve">: </w:t>
      </w:r>
      <w:hyperlink r:id="rId98" w:history="1">
        <w:r w:rsidRPr="00213547">
          <w:rPr>
            <w:szCs w:val="18"/>
          </w:rPr>
          <w:t>https://www.evartists.org/wp-content/uploads/2021/01/20210126-EVA-press-release_EY-study.pdf</w:t>
        </w:r>
      </w:hyperlink>
      <w:r w:rsidRPr="00207A6E">
        <w:rPr>
          <w:szCs w:val="18"/>
        </w:rPr>
        <w:t>.</w:t>
      </w:r>
    </w:p>
  </w:footnote>
  <w:footnote w:id="115">
    <w:p w14:paraId="78655805" w14:textId="2D560F0C" w:rsidR="00BB53F3" w:rsidRPr="00BB53F3" w:rsidRDefault="00BB53F3">
      <w:pPr>
        <w:pStyle w:val="FootnoteText"/>
      </w:pPr>
      <w:r>
        <w:rPr>
          <w:rStyle w:val="FootnoteReference"/>
        </w:rPr>
        <w:footnoteRef/>
      </w:r>
      <w:r>
        <w:t xml:space="preserve"> </w:t>
      </w:r>
      <w:r>
        <w:rPr>
          <w:lang w:val="ru-RU"/>
        </w:rPr>
        <w:t>ЮНЕСКО</w:t>
      </w:r>
      <w:r w:rsidRPr="00BB53F3">
        <w:t>, ‘Cultural and Creative Industries In the Face of COVID-19 An Economic Impact Outlook’, 2021,</w:t>
      </w:r>
      <w:r w:rsidRPr="00BB53F3">
        <w:rPr>
          <w:szCs w:val="18"/>
        </w:rPr>
        <w:t xml:space="preserve"> </w:t>
      </w:r>
      <w:r>
        <w:rPr>
          <w:szCs w:val="18"/>
        </w:rPr>
        <w:t>URL</w:t>
      </w:r>
      <w:r w:rsidRPr="00BB53F3">
        <w:t xml:space="preserve">: </w:t>
      </w:r>
      <w:hyperlink r:id="rId99" w:history="1">
        <w:r w:rsidRPr="00D85F1B">
          <w:rPr>
            <w:rStyle w:val="Hyperlink"/>
            <w:lang w:val="en-US"/>
          </w:rPr>
          <w:t>https://unesdoc.unesco.org/ark:/48223/pf0000377863/PDF/377863eng.pdf.multi</w:t>
        </w:r>
      </w:hyperlink>
      <w:r w:rsidRPr="00BB53F3">
        <w:t xml:space="preserve">. </w:t>
      </w:r>
    </w:p>
  </w:footnote>
  <w:footnote w:id="116">
    <w:p w14:paraId="5161DC29" w14:textId="07317E93" w:rsidR="00E47656" w:rsidRPr="004800F4" w:rsidRDefault="00E47656">
      <w:pPr>
        <w:pStyle w:val="FootnoteText"/>
        <w:rPr>
          <w:lang w:val="fr-FR"/>
        </w:rPr>
      </w:pPr>
      <w:r>
        <w:rPr>
          <w:rStyle w:val="FootnoteReference"/>
        </w:rPr>
        <w:footnoteRef/>
      </w:r>
      <w:r w:rsidRPr="004800F4">
        <w:rPr>
          <w:lang w:val="fr-FR"/>
        </w:rPr>
        <w:t xml:space="preserve"> </w:t>
      </w:r>
      <w:r w:rsidRPr="004800F4">
        <w:rPr>
          <w:szCs w:val="18"/>
          <w:lang w:val="fr-FR"/>
        </w:rPr>
        <w:t>Ibid.</w:t>
      </w:r>
    </w:p>
  </w:footnote>
  <w:footnote w:id="117">
    <w:p w14:paraId="24C881FE" w14:textId="532B2CCF" w:rsidR="009674EC" w:rsidRPr="009674EC" w:rsidRDefault="009674EC">
      <w:pPr>
        <w:pStyle w:val="FootnoteText"/>
        <w:rPr>
          <w:lang w:val="fr-FR"/>
        </w:rPr>
      </w:pPr>
      <w:r>
        <w:rPr>
          <w:rStyle w:val="FootnoteReference"/>
        </w:rPr>
        <w:footnoteRef/>
      </w:r>
      <w:r w:rsidRPr="009674EC">
        <w:rPr>
          <w:lang w:val="fr-FR"/>
        </w:rPr>
        <w:t xml:space="preserve"> </w:t>
      </w:r>
      <w:r w:rsidRPr="009674EC">
        <w:rPr>
          <w:szCs w:val="18"/>
          <w:lang w:val="fr-FR"/>
        </w:rPr>
        <w:t>Kampala Biennale ‘Kampala Art Biennale 2020 Virtual’, 2020,</w:t>
      </w:r>
      <w:r w:rsidR="008313EF" w:rsidRPr="008313EF">
        <w:rPr>
          <w:szCs w:val="18"/>
          <w:lang w:val="fr-FR"/>
        </w:rPr>
        <w:t xml:space="preserve"> </w:t>
      </w:r>
      <w:r w:rsidRPr="009674EC">
        <w:rPr>
          <w:szCs w:val="18"/>
          <w:lang w:val="fr-FR"/>
        </w:rPr>
        <w:t>URL</w:t>
      </w:r>
      <w:r w:rsidR="008313EF" w:rsidRPr="008313EF">
        <w:rPr>
          <w:szCs w:val="18"/>
          <w:lang w:val="fr-FR"/>
        </w:rPr>
        <w:t xml:space="preserve"> </w:t>
      </w:r>
      <w:r w:rsidRPr="009674EC">
        <w:rPr>
          <w:szCs w:val="18"/>
          <w:lang w:val="fr-FR"/>
        </w:rPr>
        <w:t>:</w:t>
      </w:r>
      <w:hyperlink r:id="rId100" w:history="1">
        <w:r w:rsidR="008313EF" w:rsidRPr="00C74D94">
          <w:rPr>
            <w:rStyle w:val="Hyperlink"/>
            <w:szCs w:val="18"/>
            <w:lang w:val="fr-FR"/>
          </w:rPr>
          <w:t>https://kampalabiennale.org/</w:t>
        </w:r>
      </w:hyperlink>
      <w:r w:rsidRPr="00047C86">
        <w:rPr>
          <w:rStyle w:val="Hyperlink"/>
          <w:sz w:val="12"/>
          <w:u w:val="none"/>
          <w:lang w:val="fr-FR"/>
        </w:rPr>
        <w:t>.</w:t>
      </w:r>
    </w:p>
  </w:footnote>
  <w:footnote w:id="118">
    <w:p w14:paraId="206BA919" w14:textId="2014631A" w:rsidR="00047C86" w:rsidRPr="00047C86" w:rsidRDefault="00047C86">
      <w:pPr>
        <w:pStyle w:val="FootnoteText"/>
      </w:pPr>
      <w:r>
        <w:rPr>
          <w:rStyle w:val="FootnoteReference"/>
        </w:rPr>
        <w:footnoteRef/>
      </w:r>
      <w:r>
        <w:t xml:space="preserve"> </w:t>
      </w:r>
      <w:r w:rsidRPr="00047C86">
        <w:rPr>
          <w:szCs w:val="18"/>
        </w:rPr>
        <w:t>Art Basel ‘Online Viewing Rooms: ‘Art Basel has paved the way for what’s to come’, says exhibitor’, 2020,</w:t>
      </w:r>
      <w:r w:rsidR="00F74F39" w:rsidRPr="00F74F39">
        <w:rPr>
          <w:szCs w:val="18"/>
        </w:rPr>
        <w:t xml:space="preserve"> </w:t>
      </w:r>
      <w:r w:rsidR="00F74F39">
        <w:rPr>
          <w:szCs w:val="18"/>
        </w:rPr>
        <w:t>URL</w:t>
      </w:r>
      <w:r w:rsidRPr="00047C86">
        <w:rPr>
          <w:szCs w:val="18"/>
        </w:rPr>
        <w:t xml:space="preserve">: </w:t>
      </w:r>
      <w:hyperlink r:id="rId101" w:history="1">
        <w:r w:rsidRPr="00047C86">
          <w:rPr>
            <w:szCs w:val="18"/>
          </w:rPr>
          <w:t>https://www.artbasel.com/stories/online-viewing-rooms-roundup</w:t>
        </w:r>
      </w:hyperlink>
      <w:r w:rsidRPr="00047C86">
        <w:rPr>
          <w:rStyle w:val="Hyperlink"/>
          <w:sz w:val="12"/>
          <w:u w:val="none"/>
          <w:lang w:val="en-US"/>
        </w:rPr>
        <w:t>.</w:t>
      </w:r>
    </w:p>
  </w:footnote>
  <w:footnote w:id="119">
    <w:p w14:paraId="5F3F815C" w14:textId="548B80F6" w:rsidR="001B19EB" w:rsidRPr="001B19EB" w:rsidRDefault="001B19EB">
      <w:pPr>
        <w:pStyle w:val="FootnoteText"/>
      </w:pPr>
      <w:r>
        <w:rPr>
          <w:rStyle w:val="FootnoteReference"/>
        </w:rPr>
        <w:footnoteRef/>
      </w:r>
      <w:r>
        <w:t xml:space="preserve"> </w:t>
      </w:r>
      <w:r w:rsidRPr="00A71642">
        <w:rPr>
          <w:szCs w:val="18"/>
        </w:rPr>
        <w:t>National Endowment for the Arts, ‘The American Rescue Plan’, 2021,</w:t>
      </w:r>
      <w:r w:rsidR="00F74F39" w:rsidRPr="00F74F39">
        <w:rPr>
          <w:szCs w:val="18"/>
        </w:rPr>
        <w:t xml:space="preserve"> </w:t>
      </w:r>
      <w:r w:rsidR="00F74F39">
        <w:rPr>
          <w:szCs w:val="18"/>
        </w:rPr>
        <w:t>URL</w:t>
      </w:r>
      <w:r w:rsidRPr="00A71642">
        <w:rPr>
          <w:szCs w:val="18"/>
        </w:rPr>
        <w:t xml:space="preserve">: </w:t>
      </w:r>
      <w:hyperlink r:id="rId102" w:history="1">
        <w:r w:rsidRPr="00A71642">
          <w:rPr>
            <w:rStyle w:val="Hyperlink"/>
            <w:szCs w:val="18"/>
            <w:lang w:val="en-US"/>
          </w:rPr>
          <w:t>https://www.arts.gov/COVID-19/the-american-rescue-plan</w:t>
        </w:r>
      </w:hyperlink>
      <w:r w:rsidRPr="001B19EB">
        <w:rPr>
          <w:rStyle w:val="Hyperlink"/>
          <w:szCs w:val="18"/>
          <w:lang w:val="en-US"/>
        </w:rPr>
        <w:t>.</w:t>
      </w:r>
    </w:p>
  </w:footnote>
  <w:footnote w:id="120">
    <w:p w14:paraId="235E5AC4" w14:textId="64A415ED" w:rsidR="0092470A" w:rsidRPr="0092470A" w:rsidRDefault="0092470A">
      <w:pPr>
        <w:pStyle w:val="FootnoteText"/>
      </w:pPr>
      <w:r>
        <w:rPr>
          <w:rStyle w:val="FootnoteReference"/>
        </w:rPr>
        <w:footnoteRef/>
      </w:r>
      <w:r>
        <w:t xml:space="preserve"> </w:t>
      </w:r>
      <w:r w:rsidRPr="00A71642">
        <w:rPr>
          <w:szCs w:val="18"/>
        </w:rPr>
        <w:t>Canadian Government, ‘Continued Support for Arts, Culture, Heritage and Sport Sector Organizations’, 2021,</w:t>
      </w:r>
      <w:r w:rsidR="00F74F39" w:rsidRPr="00F74F39">
        <w:rPr>
          <w:szCs w:val="18"/>
        </w:rPr>
        <w:t xml:space="preserve"> </w:t>
      </w:r>
      <w:r w:rsidR="00F74F39">
        <w:rPr>
          <w:szCs w:val="18"/>
        </w:rPr>
        <w:t>URL</w:t>
      </w:r>
      <w:r w:rsidRPr="00A71642">
        <w:rPr>
          <w:szCs w:val="18"/>
        </w:rPr>
        <w:t xml:space="preserve">: </w:t>
      </w:r>
      <w:hyperlink r:id="rId103" w:history="1">
        <w:r w:rsidRPr="00A71642">
          <w:rPr>
            <w:rStyle w:val="Hyperlink"/>
            <w:szCs w:val="18"/>
            <w:lang w:val="en-US"/>
          </w:rPr>
          <w:t>https://www.canada.ca/en/canadian-heritage/news/2021/06/continued-support-for-arts-culture-heritage-and-sport-sector-organizations.html</w:t>
        </w:r>
      </w:hyperlink>
      <w:r w:rsidRPr="0092470A">
        <w:rPr>
          <w:rStyle w:val="Hyperlink"/>
          <w:szCs w:val="18"/>
          <w:lang w:val="en-US"/>
        </w:rPr>
        <w:t xml:space="preserve">. </w:t>
      </w:r>
    </w:p>
  </w:footnote>
  <w:footnote w:id="121">
    <w:p w14:paraId="68EB4F83" w14:textId="5DDE78C2" w:rsidR="000610D8" w:rsidRPr="00791C67" w:rsidRDefault="000610D8">
      <w:pPr>
        <w:pStyle w:val="FootnoteText"/>
        <w:rPr>
          <w:lang w:val="fr-FR"/>
        </w:rPr>
      </w:pPr>
      <w:r>
        <w:rPr>
          <w:rStyle w:val="FootnoteReference"/>
        </w:rPr>
        <w:footnoteRef/>
      </w:r>
      <w:r w:rsidRPr="00791C67">
        <w:rPr>
          <w:lang w:val="fr-FR"/>
        </w:rPr>
        <w:t xml:space="preserve"> </w:t>
      </w:r>
      <w:r w:rsidRPr="00791C67">
        <w:rPr>
          <w:szCs w:val="18"/>
          <w:lang w:val="fr-FR"/>
        </w:rPr>
        <w:t>URL:</w:t>
      </w:r>
      <w:r w:rsidRPr="00791C67">
        <w:rPr>
          <w:lang w:val="fr-FR"/>
        </w:rPr>
        <w:t xml:space="preserve"> </w:t>
      </w:r>
      <w:hyperlink r:id="rId104" w:history="1">
        <w:r w:rsidRPr="00791C67">
          <w:rPr>
            <w:rStyle w:val="Hyperlink"/>
            <w:szCs w:val="18"/>
            <w:lang w:val="fr-FR"/>
          </w:rPr>
          <w:t>https://www.lemauricien.com/</w:t>
        </w:r>
      </w:hyperlink>
      <w:r w:rsidRPr="00791C67">
        <w:rPr>
          <w:szCs w:val="18"/>
          <w:lang w:val="fr-FR"/>
        </w:rPr>
        <w:t xml:space="preserve">. </w:t>
      </w:r>
      <w:r w:rsidRPr="00791C67">
        <w:rPr>
          <w:rStyle w:val="Hyperlink"/>
          <w:szCs w:val="18"/>
          <w:lang w:val="fr-FR"/>
        </w:rPr>
        <w:t>lemauricien.com, 2021.</w:t>
      </w:r>
    </w:p>
  </w:footnote>
  <w:footnote w:id="122">
    <w:p w14:paraId="0110DDCB" w14:textId="0FB642C2" w:rsidR="0056304A" w:rsidRPr="0056304A" w:rsidRDefault="0056304A">
      <w:pPr>
        <w:pStyle w:val="FootnoteText"/>
      </w:pPr>
      <w:r>
        <w:rPr>
          <w:rStyle w:val="FootnoteReference"/>
        </w:rPr>
        <w:footnoteRef/>
      </w:r>
      <w:r>
        <w:t xml:space="preserve"> </w:t>
      </w:r>
      <w:r>
        <w:rPr>
          <w:szCs w:val="18"/>
        </w:rPr>
        <w:t>URL</w:t>
      </w:r>
      <w:r w:rsidRPr="00A71642">
        <w:rPr>
          <w:szCs w:val="18"/>
        </w:rPr>
        <w:t xml:space="preserve">: </w:t>
      </w:r>
      <w:hyperlink r:id="rId105" w:history="1">
        <w:r w:rsidRPr="00A71642">
          <w:rPr>
            <w:rStyle w:val="Hyperlink"/>
            <w:szCs w:val="18"/>
            <w:lang w:val="en-US"/>
          </w:rPr>
          <w:t>https://bangkok.unesco.org/</w:t>
        </w:r>
      </w:hyperlink>
      <w:r w:rsidRPr="00A71642">
        <w:rPr>
          <w:szCs w:val="18"/>
        </w:rPr>
        <w:t xml:space="preserve">. </w:t>
      </w:r>
      <w:r w:rsidRPr="00A71642">
        <w:rPr>
          <w:rStyle w:val="Hyperlink"/>
          <w:color w:val="auto"/>
          <w:szCs w:val="18"/>
          <w:u w:val="none"/>
          <w:lang w:val="en-US"/>
        </w:rPr>
        <w:t xml:space="preserve"> </w:t>
      </w:r>
      <w:r w:rsidRPr="00A71642">
        <w:rPr>
          <w:rStyle w:val="Hyperlink"/>
          <w:szCs w:val="18"/>
          <w:lang w:val="en-US"/>
        </w:rPr>
        <w:t>bangkok.unesco.org, 2021</w:t>
      </w:r>
      <w:r w:rsidRPr="0056304A">
        <w:rPr>
          <w:rStyle w:val="Hyperlink"/>
          <w:szCs w:val="18"/>
          <w:lang w:val="en-US"/>
        </w:rPr>
        <w:t>.</w:t>
      </w:r>
    </w:p>
  </w:footnote>
  <w:footnote w:id="123">
    <w:p w14:paraId="3D258333" w14:textId="640D28C0" w:rsidR="00C64A81" w:rsidRPr="004779A4" w:rsidRDefault="00C64A81">
      <w:pPr>
        <w:pStyle w:val="FootnoteText"/>
      </w:pPr>
      <w:r>
        <w:rPr>
          <w:rStyle w:val="FootnoteReference"/>
        </w:rPr>
        <w:footnoteRef/>
      </w:r>
      <w:r>
        <w:t xml:space="preserve"> </w:t>
      </w:r>
      <w:r w:rsidRPr="00A71642">
        <w:rPr>
          <w:rStyle w:val="Hyperlink"/>
          <w:szCs w:val="18"/>
          <w:lang w:val="en-US"/>
        </w:rPr>
        <w:t xml:space="preserve">Consequences of the Covid-19 Pandemic on Creators and the Creative Industry (2022). </w:t>
      </w:r>
      <w:r>
        <w:rPr>
          <w:rStyle w:val="Hyperlink"/>
          <w:szCs w:val="18"/>
          <w:lang w:val="ru-RU"/>
        </w:rPr>
        <w:t>Материалы</w:t>
      </w:r>
      <w:r w:rsidRPr="004779A4">
        <w:rPr>
          <w:rStyle w:val="Hyperlink"/>
          <w:szCs w:val="18"/>
          <w:lang w:val="en-US"/>
        </w:rPr>
        <w:t xml:space="preserve"> </w:t>
      </w:r>
      <w:r>
        <w:rPr>
          <w:rStyle w:val="Hyperlink"/>
          <w:szCs w:val="18"/>
          <w:lang w:val="ru-RU"/>
        </w:rPr>
        <w:t>ВОИС</w:t>
      </w:r>
      <w:r w:rsidRPr="004779A4">
        <w:rPr>
          <w:rStyle w:val="Hyperlink"/>
          <w:szCs w:val="18"/>
          <w:lang w:val="en-US"/>
        </w:rPr>
        <w:t xml:space="preserve">. </w:t>
      </w:r>
    </w:p>
  </w:footnote>
  <w:footnote w:id="124">
    <w:p w14:paraId="5EFF0A22" w14:textId="20E9B64E" w:rsidR="00C62B70" w:rsidRPr="00C62B70" w:rsidRDefault="00C62B70">
      <w:pPr>
        <w:pStyle w:val="FootnoteText"/>
      </w:pPr>
      <w:r>
        <w:rPr>
          <w:rStyle w:val="FootnoteReference"/>
        </w:rPr>
        <w:footnoteRef/>
      </w:r>
      <w:r>
        <w:t xml:space="preserve"> </w:t>
      </w:r>
      <w:r>
        <w:rPr>
          <w:lang w:val="ru-RU"/>
        </w:rPr>
        <w:t>ЮНЕСКО</w:t>
      </w:r>
      <w:r w:rsidRPr="00C62B70">
        <w:t>,</w:t>
      </w:r>
      <w:r w:rsidRPr="00C62B70">
        <w:rPr>
          <w:szCs w:val="18"/>
        </w:rPr>
        <w:t xml:space="preserve"> </w:t>
      </w:r>
      <w:r w:rsidRPr="00A71642">
        <w:rPr>
          <w:szCs w:val="18"/>
        </w:rPr>
        <w:t>‘Museums around the world in the face of COVID-19’, 2020,</w:t>
      </w:r>
      <w:r w:rsidR="00382113" w:rsidRPr="00382113">
        <w:rPr>
          <w:szCs w:val="18"/>
        </w:rPr>
        <w:t xml:space="preserve"> </w:t>
      </w:r>
      <w:r w:rsidR="00382113">
        <w:rPr>
          <w:szCs w:val="18"/>
        </w:rPr>
        <w:t>URL</w:t>
      </w:r>
      <w:r w:rsidRPr="00A71642">
        <w:rPr>
          <w:szCs w:val="18"/>
        </w:rPr>
        <w:t xml:space="preserve">: </w:t>
      </w:r>
      <w:hyperlink r:id="rId106" w:history="1">
        <w:r w:rsidRPr="00A71642">
          <w:rPr>
            <w:rStyle w:val="Hyperlink"/>
            <w:szCs w:val="18"/>
            <w:lang w:val="en-US"/>
          </w:rPr>
          <w:t>https://unesdoc.unesco.org/ark:/48223/pf0000373530</w:t>
        </w:r>
      </w:hyperlink>
      <w:r w:rsidRPr="00C62B70">
        <w:rPr>
          <w:rStyle w:val="Hyperlink"/>
          <w:szCs w:val="18"/>
          <w:lang w:val="en-US"/>
        </w:rPr>
        <w:t>.</w:t>
      </w:r>
      <w:r w:rsidRPr="00C62B70">
        <w:t xml:space="preserve"> </w:t>
      </w:r>
    </w:p>
  </w:footnote>
  <w:footnote w:id="125">
    <w:p w14:paraId="60432D97" w14:textId="24F9EADB" w:rsidR="00382113" w:rsidRPr="00382113" w:rsidRDefault="00382113">
      <w:pPr>
        <w:pStyle w:val="FootnoteText"/>
      </w:pPr>
      <w:r>
        <w:rPr>
          <w:rStyle w:val="FootnoteReference"/>
        </w:rPr>
        <w:footnoteRef/>
      </w:r>
      <w:r>
        <w:t xml:space="preserve"> </w:t>
      </w:r>
      <w:r>
        <w:rPr>
          <w:lang w:val="ru-RU"/>
        </w:rPr>
        <w:t>ЮНВТО</w:t>
      </w:r>
      <w:r w:rsidRPr="00382113">
        <w:t xml:space="preserve">, </w:t>
      </w:r>
      <w:r w:rsidRPr="00A71642">
        <w:rPr>
          <w:szCs w:val="18"/>
        </w:rPr>
        <w:t>‘Impact Assessment of the Covid-19 Outbreak on International Tourism’, 2021,</w:t>
      </w:r>
      <w:r w:rsidRPr="00382113">
        <w:rPr>
          <w:szCs w:val="18"/>
        </w:rPr>
        <w:t xml:space="preserve"> </w:t>
      </w:r>
      <w:r>
        <w:rPr>
          <w:szCs w:val="18"/>
        </w:rPr>
        <w:t>URL</w:t>
      </w:r>
      <w:r w:rsidRPr="00A71642">
        <w:rPr>
          <w:szCs w:val="18"/>
        </w:rPr>
        <w:t xml:space="preserve">: </w:t>
      </w:r>
      <w:hyperlink r:id="rId107" w:anchor=":~:text=International%20tourism%20experienced%20a%204,2019%2C%20according%20to%20preliminary%20estimates" w:history="1">
        <w:r w:rsidRPr="00A71642">
          <w:rPr>
            <w:rStyle w:val="Hyperlink"/>
            <w:szCs w:val="18"/>
            <w:lang w:val="en-US"/>
          </w:rPr>
          <w:t>https://www.unwto.org/impact-assessment-of-the-covid-19-outbreak-on-international-tourism#:~:text=International%20tourism%20experienced%20a%204,2019%2C%20according%20to%20preliminary%20estimates</w:t>
        </w:r>
      </w:hyperlink>
      <w:r w:rsidRPr="00382113">
        <w:rPr>
          <w:rStyle w:val="Hyperlink"/>
          <w:szCs w:val="18"/>
          <w:lang w:val="en-US"/>
        </w:rPr>
        <w:t xml:space="preserve">. </w:t>
      </w:r>
    </w:p>
  </w:footnote>
  <w:footnote w:id="126">
    <w:p w14:paraId="1E34BF5B" w14:textId="5CCBC291" w:rsidR="00D43D8D" w:rsidRPr="00D43D8D" w:rsidRDefault="00D43D8D">
      <w:pPr>
        <w:pStyle w:val="FootnoteText"/>
        <w:rPr>
          <w:lang w:val="ru-RU"/>
        </w:rPr>
      </w:pPr>
      <w:r>
        <w:rPr>
          <w:rStyle w:val="FootnoteReference"/>
        </w:rPr>
        <w:footnoteRef/>
      </w:r>
      <w:r w:rsidRPr="00D43D8D">
        <w:rPr>
          <w:lang w:val="ru-RU"/>
        </w:rPr>
        <w:t xml:space="preserve"> </w:t>
      </w:r>
      <w:r>
        <w:rPr>
          <w:lang w:val="ru-RU"/>
        </w:rPr>
        <w:t xml:space="preserve">Европейская комиссия, </w:t>
      </w:r>
      <w:r w:rsidRPr="00D43D8D">
        <w:rPr>
          <w:szCs w:val="18"/>
          <w:lang w:val="ru-RU"/>
        </w:rPr>
        <w:t>‘</w:t>
      </w:r>
      <w:r w:rsidRPr="00A71642">
        <w:rPr>
          <w:szCs w:val="18"/>
        </w:rPr>
        <w:t>Cultural</w:t>
      </w:r>
      <w:r w:rsidRPr="00D43D8D">
        <w:rPr>
          <w:szCs w:val="18"/>
          <w:lang w:val="ru-RU"/>
        </w:rPr>
        <w:t xml:space="preserve"> </w:t>
      </w:r>
      <w:r w:rsidRPr="00A71642">
        <w:rPr>
          <w:szCs w:val="18"/>
        </w:rPr>
        <w:t>Tourism</w:t>
      </w:r>
      <w:r w:rsidRPr="00D43D8D">
        <w:rPr>
          <w:szCs w:val="18"/>
          <w:lang w:val="ru-RU"/>
        </w:rPr>
        <w:t xml:space="preserve">’, 2022, </w:t>
      </w:r>
      <w:r>
        <w:rPr>
          <w:szCs w:val="18"/>
        </w:rPr>
        <w:t>URL</w:t>
      </w:r>
      <w:r w:rsidRPr="00D43D8D">
        <w:rPr>
          <w:szCs w:val="18"/>
          <w:lang w:val="ru-RU"/>
        </w:rPr>
        <w:t xml:space="preserve">: </w:t>
      </w:r>
      <w:hyperlink r:id="rId108" w:history="1">
        <w:r w:rsidRPr="00A71642">
          <w:rPr>
            <w:rStyle w:val="Hyperlink"/>
            <w:szCs w:val="18"/>
            <w:lang w:val="en-US"/>
          </w:rPr>
          <w:t>https</w:t>
        </w:r>
        <w:r w:rsidRPr="00D43D8D">
          <w:rPr>
            <w:rStyle w:val="Hyperlink"/>
            <w:szCs w:val="18"/>
            <w:lang w:val="ru-RU"/>
          </w:rPr>
          <w:t>://</w:t>
        </w:r>
        <w:r w:rsidRPr="00A71642">
          <w:rPr>
            <w:rStyle w:val="Hyperlink"/>
            <w:szCs w:val="18"/>
            <w:lang w:val="en-US"/>
          </w:rPr>
          <w:t>ec</w:t>
        </w:r>
        <w:r w:rsidRPr="00D43D8D">
          <w:rPr>
            <w:rStyle w:val="Hyperlink"/>
            <w:szCs w:val="18"/>
            <w:lang w:val="ru-RU"/>
          </w:rPr>
          <w:t>.</w:t>
        </w:r>
        <w:r w:rsidRPr="00A71642">
          <w:rPr>
            <w:rStyle w:val="Hyperlink"/>
            <w:szCs w:val="18"/>
            <w:lang w:val="en-US"/>
          </w:rPr>
          <w:t>europa</w:t>
        </w:r>
        <w:r w:rsidRPr="00D43D8D">
          <w:rPr>
            <w:rStyle w:val="Hyperlink"/>
            <w:szCs w:val="18"/>
            <w:lang w:val="ru-RU"/>
          </w:rPr>
          <w:t>.</w:t>
        </w:r>
        <w:r w:rsidRPr="00A71642">
          <w:rPr>
            <w:rStyle w:val="Hyperlink"/>
            <w:szCs w:val="18"/>
            <w:lang w:val="en-US"/>
          </w:rPr>
          <w:t>eu</w:t>
        </w:r>
        <w:r w:rsidRPr="00D43D8D">
          <w:rPr>
            <w:rStyle w:val="Hyperlink"/>
            <w:szCs w:val="18"/>
            <w:lang w:val="ru-RU"/>
          </w:rPr>
          <w:t>/</w:t>
        </w:r>
        <w:r w:rsidRPr="00A71642">
          <w:rPr>
            <w:rStyle w:val="Hyperlink"/>
            <w:szCs w:val="18"/>
            <w:lang w:val="en-US"/>
          </w:rPr>
          <w:t>growth</w:t>
        </w:r>
        <w:r w:rsidRPr="00D43D8D">
          <w:rPr>
            <w:rStyle w:val="Hyperlink"/>
            <w:szCs w:val="18"/>
            <w:lang w:val="ru-RU"/>
          </w:rPr>
          <w:t>/</w:t>
        </w:r>
        <w:r w:rsidRPr="00A71642">
          <w:rPr>
            <w:rStyle w:val="Hyperlink"/>
            <w:szCs w:val="18"/>
            <w:lang w:val="en-US"/>
          </w:rPr>
          <w:t>sectors</w:t>
        </w:r>
        <w:r w:rsidRPr="00D43D8D">
          <w:rPr>
            <w:rStyle w:val="Hyperlink"/>
            <w:szCs w:val="18"/>
            <w:lang w:val="ru-RU"/>
          </w:rPr>
          <w:t>/</w:t>
        </w:r>
        <w:r w:rsidRPr="00A71642">
          <w:rPr>
            <w:rStyle w:val="Hyperlink"/>
            <w:szCs w:val="18"/>
            <w:lang w:val="en-US"/>
          </w:rPr>
          <w:t>tourism</w:t>
        </w:r>
        <w:r w:rsidRPr="00D43D8D">
          <w:rPr>
            <w:rStyle w:val="Hyperlink"/>
            <w:szCs w:val="18"/>
            <w:lang w:val="ru-RU"/>
          </w:rPr>
          <w:t>/</w:t>
        </w:r>
        <w:r w:rsidRPr="00A71642">
          <w:rPr>
            <w:rStyle w:val="Hyperlink"/>
            <w:szCs w:val="18"/>
            <w:lang w:val="en-US"/>
          </w:rPr>
          <w:t>offer</w:t>
        </w:r>
        <w:r w:rsidRPr="00D43D8D">
          <w:rPr>
            <w:rStyle w:val="Hyperlink"/>
            <w:szCs w:val="18"/>
            <w:lang w:val="ru-RU"/>
          </w:rPr>
          <w:t>/</w:t>
        </w:r>
        <w:r w:rsidRPr="00A71642">
          <w:rPr>
            <w:rStyle w:val="Hyperlink"/>
            <w:szCs w:val="18"/>
            <w:lang w:val="en-US"/>
          </w:rPr>
          <w:t>cultural</w:t>
        </w:r>
        <w:r w:rsidRPr="00D43D8D">
          <w:rPr>
            <w:rStyle w:val="Hyperlink"/>
            <w:szCs w:val="18"/>
            <w:lang w:val="ru-RU"/>
          </w:rPr>
          <w:t>_</w:t>
        </w:r>
        <w:r w:rsidRPr="00A71642">
          <w:rPr>
            <w:rStyle w:val="Hyperlink"/>
            <w:szCs w:val="18"/>
            <w:lang w:val="en-US"/>
          </w:rPr>
          <w:t>en</w:t>
        </w:r>
      </w:hyperlink>
      <w:r>
        <w:rPr>
          <w:rStyle w:val="Hyperlink"/>
          <w:szCs w:val="18"/>
          <w:lang w:val="ru-RU"/>
        </w:rPr>
        <w:t>.</w:t>
      </w:r>
    </w:p>
  </w:footnote>
  <w:footnote w:id="127">
    <w:p w14:paraId="78DE2FC9" w14:textId="33A86FDD" w:rsidR="00C15E9E" w:rsidRPr="00C15E9E" w:rsidRDefault="00C15E9E">
      <w:pPr>
        <w:pStyle w:val="FootnoteText"/>
      </w:pPr>
      <w:r>
        <w:rPr>
          <w:rStyle w:val="FootnoteReference"/>
        </w:rPr>
        <w:footnoteRef/>
      </w:r>
      <w:r>
        <w:t xml:space="preserve"> </w:t>
      </w:r>
      <w:r>
        <w:rPr>
          <w:lang w:val="ru-RU"/>
        </w:rPr>
        <w:t>ЮНЕСКО</w:t>
      </w:r>
      <w:r w:rsidRPr="00C15E9E">
        <w:t>,</w:t>
      </w:r>
      <w:r w:rsidRPr="00C15E9E">
        <w:rPr>
          <w:szCs w:val="18"/>
        </w:rPr>
        <w:t xml:space="preserve"> </w:t>
      </w:r>
      <w:r w:rsidRPr="00A71642">
        <w:rPr>
          <w:szCs w:val="18"/>
        </w:rPr>
        <w:t>‘Museums around the world in the face of COVID-19’ 2020,</w:t>
      </w:r>
      <w:r w:rsidRPr="00C15E9E">
        <w:rPr>
          <w:szCs w:val="18"/>
        </w:rPr>
        <w:t xml:space="preserve"> </w:t>
      </w:r>
      <w:r>
        <w:rPr>
          <w:szCs w:val="18"/>
        </w:rPr>
        <w:t>URL</w:t>
      </w:r>
      <w:r w:rsidRPr="00A71642">
        <w:rPr>
          <w:szCs w:val="18"/>
        </w:rPr>
        <w:t xml:space="preserve">: </w:t>
      </w:r>
      <w:hyperlink r:id="rId109" w:history="1">
        <w:r w:rsidRPr="00A71642">
          <w:rPr>
            <w:rStyle w:val="Hyperlink"/>
            <w:szCs w:val="18"/>
            <w:lang w:val="en-US"/>
          </w:rPr>
          <w:t>https://unesdoc.unesco.org/ark:/48223/pf0000373530</w:t>
        </w:r>
      </w:hyperlink>
      <w:r w:rsidRPr="00C15E9E">
        <w:rPr>
          <w:rStyle w:val="Hyperlink"/>
          <w:szCs w:val="18"/>
          <w:lang w:val="en-US"/>
        </w:rPr>
        <w:t>.</w:t>
      </w:r>
      <w:r w:rsidRPr="00C15E9E">
        <w:t xml:space="preserve"> </w:t>
      </w:r>
    </w:p>
  </w:footnote>
  <w:footnote w:id="128">
    <w:p w14:paraId="0EF5C11E" w14:textId="0464DCDC" w:rsidR="00046FF8" w:rsidRPr="00820FEC" w:rsidRDefault="00046FF8">
      <w:pPr>
        <w:pStyle w:val="FootnoteText"/>
      </w:pPr>
      <w:r>
        <w:rPr>
          <w:rStyle w:val="FootnoteReference"/>
        </w:rPr>
        <w:footnoteRef/>
      </w:r>
      <w:r>
        <w:t xml:space="preserve"> </w:t>
      </w:r>
      <w:r>
        <w:rPr>
          <w:lang w:val="ru-RU"/>
        </w:rPr>
        <w:t>Международный</w:t>
      </w:r>
      <w:r w:rsidRPr="00046FF8">
        <w:t xml:space="preserve"> </w:t>
      </w:r>
      <w:r>
        <w:rPr>
          <w:lang w:val="ru-RU"/>
        </w:rPr>
        <w:t>совет</w:t>
      </w:r>
      <w:r w:rsidRPr="00046FF8">
        <w:t xml:space="preserve"> </w:t>
      </w:r>
      <w:r>
        <w:rPr>
          <w:lang w:val="ru-RU"/>
        </w:rPr>
        <w:t>музеев</w:t>
      </w:r>
      <w:r w:rsidRPr="00046FF8">
        <w:t xml:space="preserve">, </w:t>
      </w:r>
      <w:r w:rsidR="00820FEC" w:rsidRPr="00A71642">
        <w:rPr>
          <w:szCs w:val="18"/>
        </w:rPr>
        <w:t xml:space="preserve">‘Museums, museum professionals and COVID-19’, 2020, </w:t>
      </w:r>
      <w:r w:rsidR="00820FEC">
        <w:rPr>
          <w:szCs w:val="18"/>
        </w:rPr>
        <w:t>URL</w:t>
      </w:r>
      <w:r w:rsidR="00820FEC" w:rsidRPr="00A71642">
        <w:rPr>
          <w:szCs w:val="18"/>
        </w:rPr>
        <w:t xml:space="preserve">: </w:t>
      </w:r>
      <w:hyperlink r:id="rId110" w:history="1">
        <w:r w:rsidR="00820FEC" w:rsidRPr="00A71642">
          <w:rPr>
            <w:rStyle w:val="Hyperlink"/>
            <w:szCs w:val="18"/>
            <w:lang w:val="en-US"/>
          </w:rPr>
          <w:t>https://icom.museum/en/news/museums-museum-professionals-and-covid-19-survey-results/</w:t>
        </w:r>
      </w:hyperlink>
      <w:r w:rsidR="00820FEC" w:rsidRPr="00A71642">
        <w:rPr>
          <w:szCs w:val="18"/>
        </w:rPr>
        <w:t xml:space="preserve">, </w:t>
      </w:r>
      <w:r w:rsidR="00820FEC">
        <w:rPr>
          <w:lang w:val="ru-RU"/>
        </w:rPr>
        <w:t>Международный</w:t>
      </w:r>
      <w:r w:rsidR="00820FEC" w:rsidRPr="00046FF8">
        <w:t xml:space="preserve"> </w:t>
      </w:r>
      <w:r w:rsidR="00820FEC">
        <w:rPr>
          <w:lang w:val="ru-RU"/>
        </w:rPr>
        <w:t>совет</w:t>
      </w:r>
      <w:r w:rsidR="00820FEC" w:rsidRPr="00046FF8">
        <w:t xml:space="preserve"> </w:t>
      </w:r>
      <w:r w:rsidR="00820FEC">
        <w:rPr>
          <w:lang w:val="ru-RU"/>
        </w:rPr>
        <w:t>музеев</w:t>
      </w:r>
      <w:r w:rsidR="00820FEC" w:rsidRPr="00046FF8">
        <w:t>,</w:t>
      </w:r>
      <w:r w:rsidR="00820FEC" w:rsidRPr="00A71642">
        <w:rPr>
          <w:szCs w:val="18"/>
        </w:rPr>
        <w:t xml:space="preserve"> ‘Follow-up survey: the impact of COVID-19 on the museum sector’, 2020,</w:t>
      </w:r>
      <w:r w:rsidR="00820FEC" w:rsidRPr="00C15E9E">
        <w:rPr>
          <w:szCs w:val="18"/>
        </w:rPr>
        <w:t xml:space="preserve"> </w:t>
      </w:r>
      <w:r w:rsidR="00820FEC">
        <w:rPr>
          <w:szCs w:val="18"/>
        </w:rPr>
        <w:t>URL</w:t>
      </w:r>
      <w:r w:rsidR="00820FEC" w:rsidRPr="00A71642">
        <w:rPr>
          <w:szCs w:val="18"/>
        </w:rPr>
        <w:t xml:space="preserve">: </w:t>
      </w:r>
      <w:hyperlink r:id="rId111" w:history="1">
        <w:r w:rsidR="00820FEC" w:rsidRPr="00A71642">
          <w:rPr>
            <w:rStyle w:val="Hyperlink"/>
            <w:szCs w:val="18"/>
            <w:lang w:val="en-US"/>
          </w:rPr>
          <w:t>https://icom.museum/en/covid-19/surveys-and-data/follow-up-survey-the-impact-of-covid-19-on-the-museum-sector/</w:t>
        </w:r>
      </w:hyperlink>
      <w:r w:rsidR="00820FEC" w:rsidRPr="00A71642">
        <w:rPr>
          <w:szCs w:val="18"/>
        </w:rPr>
        <w:t xml:space="preserve">, </w:t>
      </w:r>
      <w:r w:rsidR="00820FEC">
        <w:rPr>
          <w:lang w:val="ru-RU"/>
        </w:rPr>
        <w:t>Международный</w:t>
      </w:r>
      <w:r w:rsidR="00820FEC" w:rsidRPr="00046FF8">
        <w:t xml:space="preserve"> </w:t>
      </w:r>
      <w:r w:rsidR="00820FEC">
        <w:rPr>
          <w:lang w:val="ru-RU"/>
        </w:rPr>
        <w:t>совет</w:t>
      </w:r>
      <w:r w:rsidR="00820FEC" w:rsidRPr="00046FF8">
        <w:t xml:space="preserve"> </w:t>
      </w:r>
      <w:r w:rsidR="00820FEC">
        <w:rPr>
          <w:lang w:val="ru-RU"/>
        </w:rPr>
        <w:t>музеев</w:t>
      </w:r>
      <w:r w:rsidR="00820FEC" w:rsidRPr="00A71642">
        <w:rPr>
          <w:szCs w:val="18"/>
        </w:rPr>
        <w:t xml:space="preserve"> </w:t>
      </w:r>
      <w:r w:rsidR="00820FEC" w:rsidRPr="00820FEC">
        <w:rPr>
          <w:szCs w:val="18"/>
        </w:rPr>
        <w:t>,</w:t>
      </w:r>
      <w:r w:rsidR="00820FEC" w:rsidRPr="00A71642">
        <w:rPr>
          <w:szCs w:val="18"/>
        </w:rPr>
        <w:t>‘Museums, museum professionals, and COVID-19: Third Survey’, 2021,</w:t>
      </w:r>
      <w:r w:rsidR="00820FEC" w:rsidRPr="00C15E9E">
        <w:rPr>
          <w:szCs w:val="18"/>
        </w:rPr>
        <w:t xml:space="preserve"> </w:t>
      </w:r>
      <w:r w:rsidR="00820FEC">
        <w:rPr>
          <w:szCs w:val="18"/>
        </w:rPr>
        <w:t>URL</w:t>
      </w:r>
      <w:r w:rsidR="00820FEC" w:rsidRPr="00A71642">
        <w:rPr>
          <w:szCs w:val="18"/>
        </w:rPr>
        <w:t xml:space="preserve">: </w:t>
      </w:r>
      <w:hyperlink r:id="rId112" w:history="1">
        <w:r w:rsidR="00820FEC" w:rsidRPr="00A71642">
          <w:rPr>
            <w:rStyle w:val="Hyperlink"/>
            <w:szCs w:val="18"/>
            <w:lang w:val="en-US"/>
          </w:rPr>
          <w:t>https://icom.museum/wp-content/uploads/2021/07/Museums-and-Covid-19_third-ICOM-report.pdf</w:t>
        </w:r>
      </w:hyperlink>
      <w:r w:rsidR="00820FEC" w:rsidRPr="00820FEC">
        <w:rPr>
          <w:rStyle w:val="Hyperlink"/>
          <w:szCs w:val="18"/>
          <w:lang w:val="en-US"/>
        </w:rPr>
        <w:t>.</w:t>
      </w:r>
    </w:p>
  </w:footnote>
  <w:footnote w:id="129">
    <w:p w14:paraId="4B735F3A" w14:textId="3B02693E" w:rsidR="0078252F" w:rsidRPr="0078252F" w:rsidRDefault="0078252F">
      <w:pPr>
        <w:pStyle w:val="FootnoteText"/>
      </w:pPr>
      <w:r>
        <w:rPr>
          <w:rStyle w:val="FootnoteReference"/>
        </w:rPr>
        <w:footnoteRef/>
      </w:r>
      <w:r>
        <w:t xml:space="preserve"> </w:t>
      </w:r>
      <w:r w:rsidRPr="00A71642">
        <w:rPr>
          <w:szCs w:val="18"/>
        </w:rPr>
        <w:t>Giannini, T., and Bowen, J., ‘Museums and Digital Culture: From Reality to Digitality in the Age of COVID-19’ Heritage, 2022,</w:t>
      </w:r>
      <w:r w:rsidRPr="00C15E9E">
        <w:rPr>
          <w:szCs w:val="18"/>
        </w:rPr>
        <w:t xml:space="preserve"> </w:t>
      </w:r>
      <w:r>
        <w:rPr>
          <w:szCs w:val="18"/>
        </w:rPr>
        <w:t>URL</w:t>
      </w:r>
      <w:r w:rsidRPr="00A71642">
        <w:rPr>
          <w:szCs w:val="18"/>
        </w:rPr>
        <w:t xml:space="preserve">: </w:t>
      </w:r>
      <w:hyperlink r:id="rId113" w:history="1">
        <w:r w:rsidRPr="00A71642">
          <w:rPr>
            <w:rStyle w:val="Hyperlink"/>
            <w:szCs w:val="18"/>
            <w:lang w:val="en-US"/>
          </w:rPr>
          <w:t>https://www.mdpi.com/2571-9408/5/1/11</w:t>
        </w:r>
      </w:hyperlink>
      <w:r w:rsidRPr="00A71642">
        <w:rPr>
          <w:szCs w:val="18"/>
        </w:rPr>
        <w:t xml:space="preserve">, </w:t>
      </w:r>
      <w:r w:rsidR="00DB3A34">
        <w:rPr>
          <w:lang w:val="ru-RU"/>
        </w:rPr>
        <w:t>Международный</w:t>
      </w:r>
      <w:r w:rsidR="00DB3A34" w:rsidRPr="00046FF8">
        <w:t xml:space="preserve"> </w:t>
      </w:r>
      <w:r w:rsidR="00DB3A34">
        <w:rPr>
          <w:lang w:val="ru-RU"/>
        </w:rPr>
        <w:t>совет</w:t>
      </w:r>
      <w:r w:rsidR="00DB3A34" w:rsidRPr="00046FF8">
        <w:t xml:space="preserve"> </w:t>
      </w:r>
      <w:r w:rsidR="00DB3A34">
        <w:rPr>
          <w:lang w:val="ru-RU"/>
        </w:rPr>
        <w:t>музеев</w:t>
      </w:r>
      <w:r w:rsidR="00706C0A" w:rsidRPr="00142D4B">
        <w:t>,</w:t>
      </w:r>
      <w:r w:rsidR="00DB3A34" w:rsidRPr="00DB3A34">
        <w:rPr>
          <w:szCs w:val="18"/>
        </w:rPr>
        <w:t xml:space="preserve"> </w:t>
      </w:r>
      <w:r w:rsidRPr="00A71642">
        <w:rPr>
          <w:szCs w:val="18"/>
        </w:rPr>
        <w:t>‘Museums, museum professionals and COVID-19’, 2020,</w:t>
      </w:r>
      <w:r w:rsidRPr="00C15E9E">
        <w:rPr>
          <w:szCs w:val="18"/>
        </w:rPr>
        <w:t xml:space="preserve"> </w:t>
      </w:r>
      <w:r>
        <w:rPr>
          <w:szCs w:val="18"/>
        </w:rPr>
        <w:t>URL</w:t>
      </w:r>
      <w:r w:rsidRPr="00A71642">
        <w:rPr>
          <w:szCs w:val="18"/>
        </w:rPr>
        <w:t xml:space="preserve">: https://icom.museum/en/news/museums-museum-professionals-and-covid-19-survey-results/, </w:t>
      </w:r>
      <w:r w:rsidR="00DB3A34">
        <w:rPr>
          <w:lang w:val="ru-RU"/>
        </w:rPr>
        <w:t>Международный</w:t>
      </w:r>
      <w:r w:rsidR="00DB3A34" w:rsidRPr="00046FF8">
        <w:t xml:space="preserve"> </w:t>
      </w:r>
      <w:r w:rsidR="00DB3A34">
        <w:rPr>
          <w:lang w:val="ru-RU"/>
        </w:rPr>
        <w:t>совет</w:t>
      </w:r>
      <w:r w:rsidR="00DB3A34" w:rsidRPr="00046FF8">
        <w:t xml:space="preserve"> </w:t>
      </w:r>
      <w:r w:rsidR="00DB3A34">
        <w:rPr>
          <w:lang w:val="ru-RU"/>
        </w:rPr>
        <w:t>музеев</w:t>
      </w:r>
      <w:r w:rsidR="00DB3A34" w:rsidRPr="00DB3A34">
        <w:rPr>
          <w:szCs w:val="18"/>
        </w:rPr>
        <w:t>,</w:t>
      </w:r>
      <w:r w:rsidRPr="00A71642">
        <w:rPr>
          <w:szCs w:val="18"/>
        </w:rPr>
        <w:t>‘Follow-up survey: the impact of COVID-19 on the museum sector’, 2020,</w:t>
      </w:r>
      <w:r w:rsidRPr="00C15E9E">
        <w:rPr>
          <w:szCs w:val="18"/>
        </w:rPr>
        <w:t xml:space="preserve"> </w:t>
      </w:r>
      <w:r>
        <w:rPr>
          <w:szCs w:val="18"/>
        </w:rPr>
        <w:t>URL</w:t>
      </w:r>
      <w:r w:rsidRPr="00A71642">
        <w:rPr>
          <w:szCs w:val="18"/>
        </w:rPr>
        <w:t xml:space="preserve">: https://icom.museum/en/covid-19/surveys-and-data/follow-up-survey-the-impact-of-covid-19-on-the-museum-sector/, </w:t>
      </w:r>
      <w:r w:rsidR="00DB3A34">
        <w:rPr>
          <w:lang w:val="ru-RU"/>
        </w:rPr>
        <w:t>Международный</w:t>
      </w:r>
      <w:r w:rsidR="00DB3A34" w:rsidRPr="00046FF8">
        <w:t xml:space="preserve"> </w:t>
      </w:r>
      <w:r w:rsidR="00DB3A34">
        <w:rPr>
          <w:lang w:val="ru-RU"/>
        </w:rPr>
        <w:t>совет</w:t>
      </w:r>
      <w:r w:rsidR="00DB3A34" w:rsidRPr="00046FF8">
        <w:t xml:space="preserve"> </w:t>
      </w:r>
      <w:r w:rsidR="00DB3A34">
        <w:rPr>
          <w:lang w:val="ru-RU"/>
        </w:rPr>
        <w:t>музеев</w:t>
      </w:r>
      <w:r w:rsidR="00DB3A34" w:rsidRPr="00DB3A34">
        <w:rPr>
          <w:szCs w:val="18"/>
        </w:rPr>
        <w:t>,</w:t>
      </w:r>
      <w:r w:rsidRPr="00A71642">
        <w:rPr>
          <w:szCs w:val="18"/>
        </w:rPr>
        <w:t>‘Museums, museum professionals, and COVID-19: Third Survey’, 2021,</w:t>
      </w:r>
      <w:r w:rsidRPr="00C15E9E">
        <w:rPr>
          <w:szCs w:val="18"/>
        </w:rPr>
        <w:t xml:space="preserve"> </w:t>
      </w:r>
      <w:r>
        <w:rPr>
          <w:szCs w:val="18"/>
        </w:rPr>
        <w:t>URL</w:t>
      </w:r>
      <w:r w:rsidRPr="00A71642">
        <w:rPr>
          <w:szCs w:val="18"/>
        </w:rPr>
        <w:t xml:space="preserve">: </w:t>
      </w:r>
      <w:hyperlink r:id="rId114" w:history="1">
        <w:r w:rsidRPr="00A71642">
          <w:rPr>
            <w:rStyle w:val="Hyperlink"/>
            <w:szCs w:val="18"/>
            <w:lang w:val="en-US"/>
          </w:rPr>
          <w:t>https://icom.museum/wp-content/uploads/2021/07/Museums-and-Covid-19_third-ICOM-report.pdf</w:t>
        </w:r>
      </w:hyperlink>
      <w:r w:rsidRPr="0078252F">
        <w:rPr>
          <w:rStyle w:val="Hyperlink"/>
          <w:szCs w:val="18"/>
          <w:lang w:val="en-US"/>
        </w:rPr>
        <w:t>.</w:t>
      </w:r>
    </w:p>
  </w:footnote>
  <w:footnote w:id="130">
    <w:p w14:paraId="07FEC2C6" w14:textId="2C562338" w:rsidR="00604256" w:rsidRPr="00604256" w:rsidRDefault="00604256">
      <w:pPr>
        <w:pStyle w:val="FootnoteText"/>
      </w:pPr>
      <w:r>
        <w:rPr>
          <w:rStyle w:val="FootnoteReference"/>
        </w:rPr>
        <w:footnoteRef/>
      </w:r>
      <w:r>
        <w:t xml:space="preserve"> </w:t>
      </w:r>
      <w:r>
        <w:rPr>
          <w:lang w:val="ru-RU"/>
        </w:rPr>
        <w:t>ЮНЕСКО</w:t>
      </w:r>
      <w:r w:rsidRPr="00604256">
        <w:t xml:space="preserve">, </w:t>
      </w:r>
      <w:r w:rsidRPr="00A71642">
        <w:rPr>
          <w:szCs w:val="18"/>
        </w:rPr>
        <w:t>‘Cultural and Creative Industries In the Face of COVID-19 An Economic Impact Outlook’, 2021,</w:t>
      </w:r>
      <w:r w:rsidRPr="00C15E9E">
        <w:rPr>
          <w:szCs w:val="18"/>
        </w:rPr>
        <w:t xml:space="preserve"> </w:t>
      </w:r>
      <w:r>
        <w:rPr>
          <w:szCs w:val="18"/>
        </w:rPr>
        <w:t>URL</w:t>
      </w:r>
      <w:r w:rsidRPr="00A71642">
        <w:rPr>
          <w:szCs w:val="18"/>
        </w:rPr>
        <w:t xml:space="preserve">: </w:t>
      </w:r>
      <w:hyperlink r:id="rId115" w:history="1">
        <w:r w:rsidRPr="00A71642">
          <w:rPr>
            <w:rStyle w:val="Hyperlink"/>
            <w:szCs w:val="18"/>
            <w:lang w:val="en-US"/>
          </w:rPr>
          <w:t>https://unesdoc.unesco.org/ark:/48223/pf0000377863/PDF/377863eng.pdf.multi</w:t>
        </w:r>
      </w:hyperlink>
      <w:r w:rsidRPr="00604256">
        <w:rPr>
          <w:rStyle w:val="Hyperlink"/>
          <w:szCs w:val="18"/>
          <w:lang w:val="en-US"/>
        </w:rPr>
        <w:t>.</w:t>
      </w:r>
    </w:p>
  </w:footnote>
  <w:footnote w:id="131">
    <w:p w14:paraId="474CD723" w14:textId="385C6430" w:rsidR="0098563A" w:rsidRPr="0098563A" w:rsidRDefault="0098563A">
      <w:pPr>
        <w:pStyle w:val="FootnoteText"/>
      </w:pPr>
      <w:r>
        <w:rPr>
          <w:rStyle w:val="FootnoteReference"/>
        </w:rPr>
        <w:footnoteRef/>
      </w:r>
      <w:r>
        <w:t xml:space="preserve"> </w:t>
      </w:r>
      <w:r>
        <w:rPr>
          <w:szCs w:val="18"/>
          <w:lang w:val="ru-RU"/>
        </w:rPr>
        <w:t>Британский</w:t>
      </w:r>
      <w:r w:rsidRPr="0098563A">
        <w:rPr>
          <w:szCs w:val="18"/>
        </w:rPr>
        <w:t xml:space="preserve"> </w:t>
      </w:r>
      <w:r>
        <w:rPr>
          <w:szCs w:val="18"/>
          <w:lang w:val="ru-RU"/>
        </w:rPr>
        <w:t>совет</w:t>
      </w:r>
      <w:r w:rsidRPr="0098563A">
        <w:rPr>
          <w:szCs w:val="18"/>
        </w:rPr>
        <w:t>,</w:t>
      </w:r>
      <w:r w:rsidRPr="00A71642">
        <w:rPr>
          <w:szCs w:val="18"/>
        </w:rPr>
        <w:t xml:space="preserve"> ‘COVID-19’s impact on the arts sector in China’, 2020,</w:t>
      </w:r>
      <w:r w:rsidRPr="00C15E9E">
        <w:rPr>
          <w:szCs w:val="18"/>
        </w:rPr>
        <w:t xml:space="preserve"> </w:t>
      </w:r>
      <w:bookmarkStart w:id="84" w:name="_Hlk103778986"/>
      <w:r>
        <w:rPr>
          <w:szCs w:val="18"/>
        </w:rPr>
        <w:t>URL</w:t>
      </w:r>
      <w:bookmarkEnd w:id="84"/>
      <w:r w:rsidRPr="00A71642">
        <w:rPr>
          <w:szCs w:val="18"/>
        </w:rPr>
        <w:t xml:space="preserve">: </w:t>
      </w:r>
      <w:hyperlink r:id="rId116" w:history="1">
        <w:r w:rsidRPr="00A71642">
          <w:rPr>
            <w:rStyle w:val="Hyperlink"/>
            <w:szCs w:val="18"/>
            <w:lang w:val="en-US"/>
          </w:rPr>
          <w:t>https://www.britishcouncil.org/research-policy-insight/insight-articles/impact-covid-19-arts-sector-china</w:t>
        </w:r>
      </w:hyperlink>
      <w:r w:rsidRPr="0098563A">
        <w:rPr>
          <w:rStyle w:val="Hyperlink"/>
          <w:szCs w:val="18"/>
          <w:lang w:val="en-US"/>
        </w:rPr>
        <w:t>.</w:t>
      </w:r>
    </w:p>
  </w:footnote>
  <w:footnote w:id="132">
    <w:p w14:paraId="054EB441" w14:textId="3748BE3F" w:rsidR="00B85E8C" w:rsidRPr="00B85E8C" w:rsidRDefault="00B85E8C">
      <w:pPr>
        <w:pStyle w:val="FootnoteText"/>
      </w:pPr>
      <w:r>
        <w:rPr>
          <w:rStyle w:val="FootnoteReference"/>
        </w:rPr>
        <w:footnoteRef/>
      </w:r>
      <w:r>
        <w:t xml:space="preserve"> </w:t>
      </w:r>
      <w:r>
        <w:rPr>
          <w:lang w:val="ru-RU"/>
        </w:rPr>
        <w:t>Всемирная</w:t>
      </w:r>
      <w:r w:rsidRPr="00B85E8C">
        <w:t xml:space="preserve"> </w:t>
      </w:r>
      <w:r>
        <w:rPr>
          <w:lang w:val="ru-RU"/>
        </w:rPr>
        <w:t>организация</w:t>
      </w:r>
      <w:r w:rsidRPr="00B85E8C">
        <w:t xml:space="preserve"> </w:t>
      </w:r>
      <w:r>
        <w:rPr>
          <w:lang w:val="ru-RU"/>
        </w:rPr>
        <w:t>интеллектуальной</w:t>
      </w:r>
      <w:r w:rsidRPr="00B85E8C">
        <w:t xml:space="preserve"> </w:t>
      </w:r>
      <w:r>
        <w:rPr>
          <w:lang w:val="ru-RU"/>
        </w:rPr>
        <w:t>собственности</w:t>
      </w:r>
      <w:r w:rsidRPr="00B85E8C">
        <w:t>,</w:t>
      </w:r>
      <w:r w:rsidRPr="00B85E8C">
        <w:rPr>
          <w:szCs w:val="18"/>
        </w:rPr>
        <w:t xml:space="preserve"> </w:t>
      </w:r>
      <w:r w:rsidRPr="00A71642">
        <w:rPr>
          <w:szCs w:val="18"/>
        </w:rPr>
        <w:t>‘Revised report on copyright practices and challenges of museums’, 2019,</w:t>
      </w:r>
      <w:r w:rsidRPr="00C15E9E">
        <w:rPr>
          <w:szCs w:val="18"/>
        </w:rPr>
        <w:t xml:space="preserve"> </w:t>
      </w:r>
      <w:r>
        <w:rPr>
          <w:szCs w:val="18"/>
        </w:rPr>
        <w:t>URL</w:t>
      </w:r>
      <w:r w:rsidRPr="00A71642">
        <w:rPr>
          <w:szCs w:val="18"/>
        </w:rPr>
        <w:t xml:space="preserve">: </w:t>
      </w:r>
      <w:hyperlink r:id="rId117" w:history="1">
        <w:r w:rsidRPr="00A71642">
          <w:rPr>
            <w:rStyle w:val="Hyperlink"/>
            <w:szCs w:val="18"/>
            <w:lang w:val="en-US"/>
          </w:rPr>
          <w:t>https://www.wipo.int/edocs/mdocs/copyright/en/sccr_38/sccr_38_5.pdf</w:t>
        </w:r>
      </w:hyperlink>
      <w:r w:rsidRPr="00B85E8C">
        <w:rPr>
          <w:rStyle w:val="Hyperlink"/>
          <w:szCs w:val="18"/>
          <w:lang w:val="en-US"/>
        </w:rPr>
        <w:t>.</w:t>
      </w:r>
      <w:r w:rsidRPr="00B85E8C">
        <w:t xml:space="preserve"> </w:t>
      </w:r>
    </w:p>
  </w:footnote>
  <w:footnote w:id="133">
    <w:p w14:paraId="04B30287" w14:textId="25288AC5" w:rsidR="002F4D17" w:rsidRPr="002F4D17" w:rsidRDefault="002F4D17">
      <w:pPr>
        <w:pStyle w:val="FootnoteText"/>
      </w:pPr>
      <w:r>
        <w:rPr>
          <w:rStyle w:val="FootnoteReference"/>
        </w:rPr>
        <w:footnoteRef/>
      </w:r>
      <w:r>
        <w:t xml:space="preserve"> </w:t>
      </w:r>
      <w:r w:rsidRPr="00A71642">
        <w:rPr>
          <w:szCs w:val="18"/>
        </w:rPr>
        <w:t>Benhamou, Y., ‘Copyright and Museums in the Digital Age’, WIPO Magazine, 2016,</w:t>
      </w:r>
      <w:r w:rsidRPr="002F4D17">
        <w:rPr>
          <w:szCs w:val="18"/>
        </w:rPr>
        <w:t xml:space="preserve"> </w:t>
      </w:r>
      <w:r>
        <w:rPr>
          <w:szCs w:val="18"/>
        </w:rPr>
        <w:t>URL</w:t>
      </w:r>
      <w:r w:rsidRPr="00A71642">
        <w:rPr>
          <w:szCs w:val="18"/>
        </w:rPr>
        <w:t xml:space="preserve">: </w:t>
      </w:r>
      <w:hyperlink r:id="rId118" w:history="1">
        <w:r w:rsidRPr="00A71642">
          <w:rPr>
            <w:rStyle w:val="Hyperlink"/>
            <w:szCs w:val="18"/>
            <w:lang w:val="en-US"/>
          </w:rPr>
          <w:t>https://www.wipo.int/wipo_magazine/en/2016/03/article_0005.html</w:t>
        </w:r>
      </w:hyperlink>
      <w:r w:rsidRPr="002F4D17">
        <w:rPr>
          <w:rStyle w:val="Hyperlink"/>
          <w:szCs w:val="18"/>
          <w:lang w:val="en-US"/>
        </w:rPr>
        <w:t>.</w:t>
      </w:r>
    </w:p>
  </w:footnote>
  <w:footnote w:id="134">
    <w:p w14:paraId="2A204E2D" w14:textId="1EFC2D6D" w:rsidR="00F82D00" w:rsidRPr="00EE3D63" w:rsidRDefault="00F82D00">
      <w:pPr>
        <w:pStyle w:val="FootnoteText"/>
      </w:pPr>
      <w:r>
        <w:rPr>
          <w:rStyle w:val="FootnoteReference"/>
        </w:rPr>
        <w:footnoteRef/>
      </w:r>
      <w:r w:rsidRPr="00EE3D63">
        <w:t xml:space="preserve"> </w:t>
      </w:r>
      <w:r w:rsidRPr="00A71642">
        <w:rPr>
          <w:szCs w:val="18"/>
        </w:rPr>
        <w:t>Ibid</w:t>
      </w:r>
      <w:r w:rsidRPr="00EE3D63">
        <w:rPr>
          <w:szCs w:val="18"/>
        </w:rPr>
        <w:t>.</w:t>
      </w:r>
    </w:p>
  </w:footnote>
  <w:footnote w:id="135">
    <w:p w14:paraId="15EAF33B" w14:textId="7CCD248C" w:rsidR="00F82D00" w:rsidRPr="00F82D00" w:rsidRDefault="00F82D00">
      <w:pPr>
        <w:pStyle w:val="FootnoteText"/>
      </w:pPr>
      <w:r>
        <w:rPr>
          <w:rStyle w:val="FootnoteReference"/>
        </w:rPr>
        <w:footnoteRef/>
      </w:r>
      <w:r w:rsidRPr="00F82D00">
        <w:t xml:space="preserve"> </w:t>
      </w:r>
      <w:r>
        <w:rPr>
          <w:lang w:val="ru-RU"/>
        </w:rPr>
        <w:t>Всемирная</w:t>
      </w:r>
      <w:r w:rsidRPr="00F82D00">
        <w:t xml:space="preserve"> </w:t>
      </w:r>
      <w:r>
        <w:rPr>
          <w:lang w:val="ru-RU"/>
        </w:rPr>
        <w:t>организация</w:t>
      </w:r>
      <w:r w:rsidRPr="00F82D00">
        <w:t xml:space="preserve"> </w:t>
      </w:r>
      <w:r>
        <w:rPr>
          <w:lang w:val="ru-RU"/>
        </w:rPr>
        <w:t>интеллектуальной</w:t>
      </w:r>
      <w:r w:rsidRPr="00F82D00">
        <w:t xml:space="preserve"> </w:t>
      </w:r>
      <w:r>
        <w:rPr>
          <w:lang w:val="ru-RU"/>
        </w:rPr>
        <w:t>собственности</w:t>
      </w:r>
      <w:r w:rsidRPr="00F82D00">
        <w:t>,</w:t>
      </w:r>
      <w:r w:rsidRPr="00F82D00">
        <w:rPr>
          <w:szCs w:val="18"/>
        </w:rPr>
        <w:t xml:space="preserve"> </w:t>
      </w:r>
      <w:r w:rsidRPr="00A71642">
        <w:rPr>
          <w:szCs w:val="18"/>
        </w:rPr>
        <w:t>‘Revised report on copyright practices and challenges of museums’, 2019,</w:t>
      </w:r>
      <w:r w:rsidRPr="0098563A">
        <w:rPr>
          <w:szCs w:val="18"/>
        </w:rPr>
        <w:t xml:space="preserve"> </w:t>
      </w:r>
      <w:r>
        <w:rPr>
          <w:szCs w:val="18"/>
        </w:rPr>
        <w:t>URL</w:t>
      </w:r>
      <w:r w:rsidRPr="00A71642">
        <w:rPr>
          <w:szCs w:val="18"/>
        </w:rPr>
        <w:t xml:space="preserve">: </w:t>
      </w:r>
      <w:hyperlink r:id="rId119" w:history="1">
        <w:r w:rsidRPr="00A71642">
          <w:rPr>
            <w:rStyle w:val="Hyperlink"/>
            <w:szCs w:val="18"/>
            <w:lang w:val="en-US"/>
          </w:rPr>
          <w:t>https://www.wipo.int/edocs/mdocs/copyright/en/sccr_38/sccr_38_5.pdf</w:t>
        </w:r>
      </w:hyperlink>
      <w:r w:rsidRPr="00F82D00">
        <w:rPr>
          <w:rStyle w:val="Hyperlink"/>
          <w:szCs w:val="18"/>
          <w:lang w:val="en-US"/>
        </w:rPr>
        <w:t>.</w:t>
      </w:r>
      <w:r w:rsidRPr="00F82D00">
        <w:t xml:space="preserve"> </w:t>
      </w:r>
    </w:p>
  </w:footnote>
  <w:footnote w:id="136">
    <w:p w14:paraId="65047551" w14:textId="778D9F5B" w:rsidR="00E53056" w:rsidRPr="00E53056" w:rsidRDefault="00E53056">
      <w:pPr>
        <w:pStyle w:val="FootnoteText"/>
      </w:pPr>
      <w:r>
        <w:rPr>
          <w:rStyle w:val="FootnoteReference"/>
        </w:rPr>
        <w:footnoteRef/>
      </w:r>
      <w:r>
        <w:t xml:space="preserve"> </w:t>
      </w:r>
      <w:r>
        <w:rPr>
          <w:lang w:val="ru-RU"/>
        </w:rPr>
        <w:t>А</w:t>
      </w:r>
      <w:r w:rsidRPr="00E53056">
        <w:t>ссоциация директоров художественных музеев</w:t>
      </w:r>
      <w:r w:rsidRPr="00656123">
        <w:rPr>
          <w:szCs w:val="18"/>
        </w:rPr>
        <w:t xml:space="preserve">, </w:t>
      </w:r>
      <w:r w:rsidRPr="00A71642">
        <w:rPr>
          <w:szCs w:val="18"/>
        </w:rPr>
        <w:t>‘Guidelines for the use of Copyrighted Materials and Works of Art by Art Museums’, 2017,</w:t>
      </w:r>
      <w:r w:rsidRPr="0098563A">
        <w:rPr>
          <w:szCs w:val="18"/>
        </w:rPr>
        <w:t xml:space="preserve"> </w:t>
      </w:r>
      <w:r>
        <w:rPr>
          <w:szCs w:val="18"/>
        </w:rPr>
        <w:t>URL</w:t>
      </w:r>
      <w:r w:rsidRPr="00A71642">
        <w:rPr>
          <w:szCs w:val="18"/>
        </w:rPr>
        <w:t xml:space="preserve">: </w:t>
      </w:r>
      <w:hyperlink r:id="rId120" w:history="1">
        <w:r w:rsidRPr="00A71642">
          <w:rPr>
            <w:rStyle w:val="Hyperlink"/>
            <w:szCs w:val="18"/>
            <w:lang w:val="en-US"/>
          </w:rPr>
          <w:t>https://aamd.org/sites/default/files/document/Guidelines%20for%20the%20Use%20of%20Copyrighted%20Materials.pdf</w:t>
        </w:r>
      </w:hyperlink>
      <w:r w:rsidRPr="00E53056">
        <w:rPr>
          <w:rStyle w:val="Hyperlink"/>
          <w:szCs w:val="18"/>
          <w:lang w:val="en-US"/>
        </w:rPr>
        <w:t>.</w:t>
      </w:r>
    </w:p>
  </w:footnote>
  <w:footnote w:id="137">
    <w:p w14:paraId="755B1DCB" w14:textId="66D5CD07" w:rsidR="002B5E0C" w:rsidRPr="00B049CC" w:rsidRDefault="002B5E0C">
      <w:pPr>
        <w:pStyle w:val="FootnoteText"/>
      </w:pPr>
      <w:r>
        <w:rPr>
          <w:rStyle w:val="FootnoteReference"/>
        </w:rPr>
        <w:footnoteRef/>
      </w:r>
      <w:r w:rsidRPr="00B049CC">
        <w:rPr>
          <w:lang w:val="ru-RU"/>
        </w:rPr>
        <w:t xml:space="preserve"> </w:t>
      </w:r>
      <w:r w:rsidR="00B049CC">
        <w:rPr>
          <w:lang w:val="ru-RU"/>
        </w:rPr>
        <w:t>С этой же проблемой сталкиваются библиотеки. См</w:t>
      </w:r>
      <w:r w:rsidR="00B049CC" w:rsidRPr="00B049CC">
        <w:t xml:space="preserve">. </w:t>
      </w:r>
      <w:r w:rsidR="00B049CC" w:rsidRPr="00A71642">
        <w:rPr>
          <w:szCs w:val="18"/>
        </w:rPr>
        <w:t>Canadian Federation of Library Associations ‘Request for contributions for the information session on the impact of the Covid-19 pandemic on the copyright ecosystem’ WIPO</w:t>
      </w:r>
      <w:r w:rsidR="00B049CC" w:rsidRPr="00A71642">
        <w:rPr>
          <w:i/>
          <w:szCs w:val="18"/>
        </w:rPr>
        <w:t xml:space="preserve">, </w:t>
      </w:r>
      <w:r w:rsidR="00B049CC" w:rsidRPr="00A71642">
        <w:rPr>
          <w:szCs w:val="18"/>
        </w:rPr>
        <w:t>2022,</w:t>
      </w:r>
      <w:r w:rsidR="00B049CC" w:rsidRPr="0098563A">
        <w:rPr>
          <w:szCs w:val="18"/>
        </w:rPr>
        <w:t xml:space="preserve"> </w:t>
      </w:r>
      <w:r w:rsidR="00B049CC">
        <w:rPr>
          <w:szCs w:val="18"/>
        </w:rPr>
        <w:t>URL</w:t>
      </w:r>
      <w:r w:rsidR="00B049CC" w:rsidRPr="00A71642">
        <w:rPr>
          <w:szCs w:val="18"/>
        </w:rPr>
        <w:t xml:space="preserve">: </w:t>
      </w:r>
      <w:hyperlink r:id="rId121" w:history="1">
        <w:r w:rsidR="00B049CC" w:rsidRPr="00A71642">
          <w:rPr>
            <w:rStyle w:val="Hyperlink"/>
            <w:szCs w:val="18"/>
            <w:lang w:val="en-US"/>
          </w:rPr>
          <w:t>https://www.wipo.int/export/sites/www/meetings/en/docs/canadian-federation-of-library-associations.pdf</w:t>
        </w:r>
      </w:hyperlink>
      <w:r w:rsidR="00B049CC" w:rsidRPr="00B049CC">
        <w:rPr>
          <w:rStyle w:val="Hyperlink"/>
          <w:szCs w:val="18"/>
          <w:lang w:val="en-US"/>
        </w:rPr>
        <w:t>.</w:t>
      </w:r>
      <w:r w:rsidR="00B049CC" w:rsidRPr="00B049CC">
        <w:t xml:space="preserve"> </w:t>
      </w:r>
    </w:p>
  </w:footnote>
  <w:footnote w:id="138">
    <w:p w14:paraId="6EB2E3ED" w14:textId="197D2279" w:rsidR="00944333" w:rsidRPr="00944333" w:rsidRDefault="00944333">
      <w:pPr>
        <w:pStyle w:val="FootnoteText"/>
      </w:pPr>
      <w:r>
        <w:rPr>
          <w:rStyle w:val="FootnoteReference"/>
        </w:rPr>
        <w:footnoteRef/>
      </w:r>
      <w:r>
        <w:t xml:space="preserve"> </w:t>
      </w:r>
      <w:r w:rsidRPr="00A71642">
        <w:rPr>
          <w:szCs w:val="18"/>
        </w:rPr>
        <w:t>Quinones Vila, C.S., ‘What’s in a Name? Museums in the Post-Digital Age’ Santander Art and Culture Law Review, 2020,</w:t>
      </w:r>
      <w:r w:rsidRPr="0098563A">
        <w:rPr>
          <w:szCs w:val="18"/>
        </w:rPr>
        <w:t xml:space="preserve"> </w:t>
      </w:r>
      <w:r>
        <w:rPr>
          <w:szCs w:val="18"/>
        </w:rPr>
        <w:t>URL</w:t>
      </w:r>
      <w:r w:rsidRPr="00A71642">
        <w:rPr>
          <w:szCs w:val="18"/>
        </w:rPr>
        <w:t xml:space="preserve">: </w:t>
      </w:r>
      <w:hyperlink r:id="rId122" w:history="1">
        <w:r w:rsidRPr="00A71642">
          <w:rPr>
            <w:rStyle w:val="Hyperlink"/>
            <w:szCs w:val="18"/>
            <w:lang w:val="en-US"/>
          </w:rPr>
          <w:t>https://heinonline-org.ezproxy.hhs.nl/HOL/Page?collection=journals&amp;handle=hein.journals/saaclr2020&amp;type=Text&amp;id=351</w:t>
        </w:r>
      </w:hyperlink>
      <w:r w:rsidRPr="00944333">
        <w:rPr>
          <w:rStyle w:val="Hyperlink"/>
          <w:szCs w:val="18"/>
          <w:lang w:val="en-US"/>
        </w:rPr>
        <w:t>.</w:t>
      </w:r>
    </w:p>
  </w:footnote>
  <w:footnote w:id="139">
    <w:p w14:paraId="62D33D95" w14:textId="6DE7AC4D" w:rsidR="00042D78" w:rsidRPr="00042D78" w:rsidRDefault="00042D78">
      <w:pPr>
        <w:pStyle w:val="FootnoteText"/>
      </w:pPr>
      <w:r>
        <w:rPr>
          <w:rStyle w:val="FootnoteReference"/>
        </w:rPr>
        <w:footnoteRef/>
      </w:r>
      <w:r>
        <w:t xml:space="preserve"> </w:t>
      </w:r>
      <w:r w:rsidRPr="00A71642">
        <w:rPr>
          <w:szCs w:val="18"/>
        </w:rPr>
        <w:t>Grant, D., ‘America's virtual museums take on new significance as Covid-19 lockdown deepens’ The Art Newspaper, 2020,</w:t>
      </w:r>
      <w:r w:rsidRPr="0098563A">
        <w:rPr>
          <w:szCs w:val="18"/>
        </w:rPr>
        <w:t xml:space="preserve"> </w:t>
      </w:r>
      <w:r>
        <w:rPr>
          <w:szCs w:val="18"/>
        </w:rPr>
        <w:t>URL</w:t>
      </w:r>
      <w:r w:rsidRPr="00A71642">
        <w:rPr>
          <w:szCs w:val="18"/>
        </w:rPr>
        <w:t xml:space="preserve">: </w:t>
      </w:r>
      <w:hyperlink r:id="rId123" w:history="1">
        <w:r w:rsidRPr="00A71642">
          <w:rPr>
            <w:rStyle w:val="Hyperlink"/>
            <w:szCs w:val="18"/>
            <w:lang w:val="en-US"/>
          </w:rPr>
          <w:t>https://www.theartnewspaper.com/2020/03/18/americas-virtual-museums-take-on-new-significance-as-covid-19-lockdown-deepens</w:t>
        </w:r>
      </w:hyperlink>
      <w:r w:rsidRPr="00042D78">
        <w:rPr>
          <w:rStyle w:val="Hyperlink"/>
          <w:szCs w:val="18"/>
          <w:lang w:val="en-US"/>
        </w:rPr>
        <w:t>.</w:t>
      </w:r>
    </w:p>
  </w:footnote>
  <w:footnote w:id="140">
    <w:p w14:paraId="199A86B1" w14:textId="4FE587DC" w:rsidR="00522320" w:rsidRPr="00522320" w:rsidRDefault="00522320">
      <w:pPr>
        <w:pStyle w:val="FootnoteText"/>
      </w:pPr>
      <w:r>
        <w:rPr>
          <w:rStyle w:val="FootnoteReference"/>
        </w:rPr>
        <w:footnoteRef/>
      </w:r>
      <w:r>
        <w:t xml:space="preserve"> </w:t>
      </w:r>
      <w:r w:rsidRPr="00A71642">
        <w:rPr>
          <w:szCs w:val="18"/>
        </w:rPr>
        <w:t>Ibid</w:t>
      </w:r>
      <w:r w:rsidRPr="00522320">
        <w:rPr>
          <w:szCs w:val="18"/>
        </w:rPr>
        <w:t>.</w:t>
      </w:r>
    </w:p>
  </w:footnote>
  <w:footnote w:id="141">
    <w:p w14:paraId="21EB99DB" w14:textId="72420E2B" w:rsidR="006074DE" w:rsidRPr="006074DE" w:rsidRDefault="006074DE">
      <w:pPr>
        <w:pStyle w:val="FootnoteText"/>
      </w:pPr>
      <w:r>
        <w:rPr>
          <w:rStyle w:val="FootnoteReference"/>
        </w:rPr>
        <w:footnoteRef/>
      </w:r>
      <w:r>
        <w:t xml:space="preserve"> </w:t>
      </w:r>
      <w:r w:rsidRPr="00A71642">
        <w:rPr>
          <w:szCs w:val="18"/>
        </w:rPr>
        <w:t>Dawson, A., ‘Top online museum and art tours to enjoy from home’ The Art Newspaper, 2020,</w:t>
      </w:r>
      <w:r w:rsidRPr="0098563A">
        <w:t xml:space="preserve"> </w:t>
      </w:r>
      <w:r w:rsidRPr="0098563A">
        <w:rPr>
          <w:szCs w:val="18"/>
        </w:rPr>
        <w:t>URL</w:t>
      </w:r>
      <w:r w:rsidRPr="00A71642">
        <w:rPr>
          <w:szCs w:val="18"/>
        </w:rPr>
        <w:t xml:space="preserve">: </w:t>
      </w:r>
      <w:hyperlink r:id="rId124" w:history="1">
        <w:r w:rsidRPr="00A71642">
          <w:rPr>
            <w:rStyle w:val="Hyperlink"/>
            <w:szCs w:val="18"/>
            <w:lang w:val="en-US"/>
          </w:rPr>
          <w:t>https://www.theartnewspaper.com/2020/03/13/top-online-museum-and-art-tours-to-enjoy-from-home</w:t>
        </w:r>
      </w:hyperlink>
      <w:r w:rsidRPr="006074DE">
        <w:rPr>
          <w:rStyle w:val="Hyperlink"/>
          <w:szCs w:val="18"/>
          <w:lang w:val="en-US"/>
        </w:rPr>
        <w:t>.</w:t>
      </w:r>
    </w:p>
  </w:footnote>
  <w:footnote w:id="142">
    <w:p w14:paraId="59855C2A" w14:textId="106636BE" w:rsidR="0067154A" w:rsidRPr="0067154A" w:rsidRDefault="0067154A">
      <w:pPr>
        <w:pStyle w:val="FootnoteText"/>
      </w:pPr>
      <w:r>
        <w:rPr>
          <w:rStyle w:val="FootnoteReference"/>
        </w:rPr>
        <w:footnoteRef/>
      </w:r>
      <w:r>
        <w:t xml:space="preserve"> </w:t>
      </w:r>
      <w:r>
        <w:rPr>
          <w:lang w:val="ru-RU"/>
        </w:rPr>
        <w:t>Международный</w:t>
      </w:r>
      <w:r w:rsidRPr="00046FF8">
        <w:t xml:space="preserve"> </w:t>
      </w:r>
      <w:r>
        <w:rPr>
          <w:lang w:val="ru-RU"/>
        </w:rPr>
        <w:t>совет</w:t>
      </w:r>
      <w:r w:rsidRPr="00046FF8">
        <w:t xml:space="preserve"> </w:t>
      </w:r>
      <w:r>
        <w:rPr>
          <w:lang w:val="ru-RU"/>
        </w:rPr>
        <w:t>музеев</w:t>
      </w:r>
      <w:r w:rsidRPr="0067154A">
        <w:t>,</w:t>
      </w:r>
      <w:r w:rsidRPr="0067154A">
        <w:rPr>
          <w:szCs w:val="18"/>
        </w:rPr>
        <w:t xml:space="preserve"> </w:t>
      </w:r>
      <w:r w:rsidRPr="00A71642">
        <w:rPr>
          <w:szCs w:val="18"/>
        </w:rPr>
        <w:t>Follow-up survey: the impact of COVID-19 on the museum sector’, 2020,</w:t>
      </w:r>
      <w:r w:rsidRPr="0098563A">
        <w:t xml:space="preserve"> </w:t>
      </w:r>
      <w:r w:rsidRPr="0098563A">
        <w:rPr>
          <w:szCs w:val="18"/>
        </w:rPr>
        <w:t>URL</w:t>
      </w:r>
      <w:r w:rsidRPr="00A71642">
        <w:rPr>
          <w:szCs w:val="18"/>
        </w:rPr>
        <w:t xml:space="preserve">: </w:t>
      </w:r>
      <w:hyperlink r:id="rId125" w:history="1">
        <w:r w:rsidRPr="00A71642">
          <w:rPr>
            <w:rStyle w:val="Hyperlink"/>
            <w:szCs w:val="18"/>
            <w:lang w:val="en-US"/>
          </w:rPr>
          <w:t>https://icom.museum/en/covid-19/surveys-and-data/follow-up-survey-the-impact-of-covid-19-on-the-museum-sector/</w:t>
        </w:r>
      </w:hyperlink>
      <w:r w:rsidRPr="0067154A">
        <w:rPr>
          <w:rStyle w:val="Hyperlink"/>
          <w:szCs w:val="18"/>
          <w:lang w:val="en-US"/>
        </w:rPr>
        <w:t>.</w:t>
      </w:r>
      <w:r w:rsidRPr="0067154A">
        <w:t xml:space="preserve"> </w:t>
      </w:r>
    </w:p>
  </w:footnote>
  <w:footnote w:id="143">
    <w:p w14:paraId="613D74DE" w14:textId="28AD1D1A" w:rsidR="00805661" w:rsidRPr="00805661" w:rsidRDefault="00805661">
      <w:pPr>
        <w:pStyle w:val="FootnoteText"/>
      </w:pPr>
      <w:r>
        <w:rPr>
          <w:rStyle w:val="FootnoteReference"/>
        </w:rPr>
        <w:footnoteRef/>
      </w:r>
      <w:r>
        <w:t xml:space="preserve"> </w:t>
      </w:r>
      <w:r>
        <w:rPr>
          <w:szCs w:val="18"/>
          <w:lang w:val="ru-RU"/>
        </w:rPr>
        <w:t>Американский</w:t>
      </w:r>
      <w:r w:rsidRPr="00805661">
        <w:rPr>
          <w:szCs w:val="18"/>
        </w:rPr>
        <w:t xml:space="preserve"> </w:t>
      </w:r>
      <w:r>
        <w:rPr>
          <w:szCs w:val="18"/>
          <w:lang w:val="ru-RU"/>
        </w:rPr>
        <w:t>союз</w:t>
      </w:r>
      <w:r w:rsidRPr="00805661">
        <w:rPr>
          <w:szCs w:val="18"/>
        </w:rPr>
        <w:t xml:space="preserve"> </w:t>
      </w:r>
      <w:r>
        <w:rPr>
          <w:szCs w:val="18"/>
          <w:lang w:val="ru-RU"/>
        </w:rPr>
        <w:t>музеев</w:t>
      </w:r>
      <w:r w:rsidRPr="00805661">
        <w:rPr>
          <w:szCs w:val="18"/>
        </w:rPr>
        <w:t xml:space="preserve">, </w:t>
      </w:r>
      <w:r w:rsidRPr="00A71642">
        <w:rPr>
          <w:szCs w:val="18"/>
        </w:rPr>
        <w:t>‘TrendsWatch: Navigating a Disrupted Future’, 2021,</w:t>
      </w:r>
      <w:r w:rsidRPr="0098563A">
        <w:rPr>
          <w:szCs w:val="18"/>
        </w:rPr>
        <w:t xml:space="preserve"> </w:t>
      </w:r>
      <w:r>
        <w:rPr>
          <w:szCs w:val="18"/>
        </w:rPr>
        <w:t>URL</w:t>
      </w:r>
      <w:r w:rsidRPr="00A71642">
        <w:rPr>
          <w:szCs w:val="18"/>
        </w:rPr>
        <w:t xml:space="preserve">: </w:t>
      </w:r>
      <w:hyperlink r:id="rId126" w:history="1">
        <w:r w:rsidRPr="00A71642">
          <w:rPr>
            <w:rStyle w:val="Hyperlink"/>
            <w:szCs w:val="18"/>
            <w:lang w:val="en-US"/>
          </w:rPr>
          <w:t>https://www.aam-us.org/programs/center-for-the-future-of-museums/trendswatch-navigating-a-disrupted-future/</w:t>
        </w:r>
      </w:hyperlink>
      <w:r w:rsidRPr="00805661">
        <w:rPr>
          <w:rStyle w:val="Hyperlink"/>
          <w:szCs w:val="18"/>
          <w:lang w:val="en-US"/>
        </w:rPr>
        <w:t>.</w:t>
      </w:r>
    </w:p>
  </w:footnote>
  <w:footnote w:id="144">
    <w:p w14:paraId="3B237FF8" w14:textId="4B4D16B9" w:rsidR="00902214" w:rsidRPr="00902214" w:rsidRDefault="00902214">
      <w:pPr>
        <w:pStyle w:val="FootnoteText"/>
      </w:pPr>
      <w:r>
        <w:rPr>
          <w:rStyle w:val="FootnoteReference"/>
        </w:rPr>
        <w:footnoteRef/>
      </w:r>
      <w:r>
        <w:t xml:space="preserve"> </w:t>
      </w:r>
      <w:r>
        <w:rPr>
          <w:lang w:val="ru-RU"/>
        </w:rPr>
        <w:t>ЮНЕСКО</w:t>
      </w:r>
      <w:r w:rsidRPr="00902214">
        <w:t>,</w:t>
      </w:r>
      <w:r w:rsidRPr="00902214">
        <w:rPr>
          <w:szCs w:val="18"/>
        </w:rPr>
        <w:t xml:space="preserve"> </w:t>
      </w:r>
      <w:r w:rsidRPr="00A71642">
        <w:rPr>
          <w:szCs w:val="18"/>
        </w:rPr>
        <w:t>‘Cultural and Creative Industries In the Face of COVID-19 An Economic Impact Outlook’, 2021,</w:t>
      </w:r>
      <w:r w:rsidRPr="0098563A">
        <w:rPr>
          <w:szCs w:val="18"/>
        </w:rPr>
        <w:t xml:space="preserve"> </w:t>
      </w:r>
      <w:r>
        <w:rPr>
          <w:szCs w:val="18"/>
        </w:rPr>
        <w:t>URL</w:t>
      </w:r>
      <w:r w:rsidRPr="00A71642">
        <w:rPr>
          <w:szCs w:val="18"/>
        </w:rPr>
        <w:t xml:space="preserve">: </w:t>
      </w:r>
      <w:hyperlink r:id="rId127" w:history="1">
        <w:r w:rsidRPr="00A71642">
          <w:rPr>
            <w:rStyle w:val="Hyperlink"/>
            <w:szCs w:val="18"/>
            <w:lang w:val="en-US"/>
          </w:rPr>
          <w:t>https://unesdoc.unesco.org/ark:/48223/pf0000377863/PDF/377863eng.pdf.multi</w:t>
        </w:r>
      </w:hyperlink>
      <w:r w:rsidRPr="00902214">
        <w:rPr>
          <w:rStyle w:val="Hyperlink"/>
          <w:szCs w:val="18"/>
          <w:lang w:val="en-US"/>
        </w:rPr>
        <w:t>.</w:t>
      </w:r>
    </w:p>
  </w:footnote>
  <w:footnote w:id="145">
    <w:p w14:paraId="3C1297A1" w14:textId="2956E940" w:rsidR="00912F24" w:rsidRPr="00912F24" w:rsidRDefault="00912F24">
      <w:pPr>
        <w:pStyle w:val="FootnoteText"/>
      </w:pPr>
      <w:r>
        <w:rPr>
          <w:rStyle w:val="FootnoteReference"/>
        </w:rPr>
        <w:footnoteRef/>
      </w:r>
      <w:r>
        <w:t xml:space="preserve"> </w:t>
      </w:r>
      <w:r w:rsidRPr="00A71642">
        <w:rPr>
          <w:szCs w:val="18"/>
        </w:rPr>
        <w:t>Grant, D., ‘America's virtual museums take on new significance as Covid-19 lockdown deepens’ The Art Newspaper, 2020,</w:t>
      </w:r>
      <w:r w:rsidRPr="0098563A">
        <w:rPr>
          <w:szCs w:val="18"/>
        </w:rPr>
        <w:t xml:space="preserve"> </w:t>
      </w:r>
      <w:r>
        <w:rPr>
          <w:szCs w:val="18"/>
        </w:rPr>
        <w:t>URL</w:t>
      </w:r>
      <w:r w:rsidRPr="00A71642">
        <w:rPr>
          <w:szCs w:val="18"/>
        </w:rPr>
        <w:t xml:space="preserve">: </w:t>
      </w:r>
      <w:hyperlink r:id="rId128" w:history="1">
        <w:r w:rsidRPr="00A71642">
          <w:rPr>
            <w:rStyle w:val="Hyperlink"/>
            <w:szCs w:val="18"/>
            <w:lang w:val="en-US"/>
          </w:rPr>
          <w:t>https://www.theartnewspaper.com/2020/03/18/americas-virtual-museums-take-on-new-significance-as-covid-19-lockdown-deepens</w:t>
        </w:r>
      </w:hyperlink>
      <w:r w:rsidRPr="00912F24">
        <w:rPr>
          <w:rStyle w:val="Hyperlink"/>
          <w:szCs w:val="18"/>
          <w:lang w:val="en-US"/>
        </w:rPr>
        <w:t>.</w:t>
      </w:r>
    </w:p>
  </w:footnote>
  <w:footnote w:id="146">
    <w:p w14:paraId="1C265FD6" w14:textId="7BAEE785" w:rsidR="00E85759" w:rsidRPr="00E85759" w:rsidRDefault="00E85759">
      <w:pPr>
        <w:pStyle w:val="FootnoteText"/>
      </w:pPr>
      <w:r>
        <w:rPr>
          <w:rStyle w:val="FootnoteReference"/>
        </w:rPr>
        <w:footnoteRef/>
      </w:r>
      <w:r>
        <w:t xml:space="preserve"> </w:t>
      </w:r>
      <w:r w:rsidRPr="00A71642">
        <w:rPr>
          <w:szCs w:val="18"/>
        </w:rPr>
        <w:t>Coates, C., ‘How Museums are using Augmented Reality’ Museum Next, 2021,</w:t>
      </w:r>
      <w:r w:rsidRPr="0098563A">
        <w:rPr>
          <w:szCs w:val="18"/>
        </w:rPr>
        <w:t xml:space="preserve"> </w:t>
      </w:r>
      <w:r>
        <w:rPr>
          <w:szCs w:val="18"/>
        </w:rPr>
        <w:t>URL</w:t>
      </w:r>
      <w:r w:rsidRPr="00A71642">
        <w:rPr>
          <w:szCs w:val="18"/>
        </w:rPr>
        <w:t xml:space="preserve">: </w:t>
      </w:r>
      <w:hyperlink r:id="rId129" w:history="1">
        <w:r w:rsidRPr="00A71642">
          <w:rPr>
            <w:rStyle w:val="Hyperlink"/>
            <w:szCs w:val="18"/>
            <w:lang w:val="en-US"/>
          </w:rPr>
          <w:t>https://www.museumnext.com/article/how-museums-are-using-augmented-reality/</w:t>
        </w:r>
      </w:hyperlink>
      <w:r w:rsidRPr="00A71642">
        <w:rPr>
          <w:szCs w:val="18"/>
        </w:rPr>
        <w:t>, Coates, C., ‘Virtual Reality is a big trend in museums, but what are the best examples of museums using VR?’ Museum Next, 2021,</w:t>
      </w:r>
      <w:r w:rsidRPr="0098563A">
        <w:rPr>
          <w:szCs w:val="18"/>
        </w:rPr>
        <w:t xml:space="preserve"> </w:t>
      </w:r>
      <w:r>
        <w:rPr>
          <w:szCs w:val="18"/>
        </w:rPr>
        <w:t>URL</w:t>
      </w:r>
      <w:r w:rsidRPr="00A71642">
        <w:rPr>
          <w:szCs w:val="18"/>
        </w:rPr>
        <w:t xml:space="preserve">: </w:t>
      </w:r>
      <w:hyperlink r:id="rId130" w:history="1">
        <w:r w:rsidRPr="00A71642">
          <w:rPr>
            <w:rStyle w:val="Hyperlink"/>
            <w:szCs w:val="18"/>
            <w:lang w:val="en-US"/>
          </w:rPr>
          <w:t>https://www.museumnext.com/article/how-museums-are-using-virtual-reality/</w:t>
        </w:r>
      </w:hyperlink>
      <w:r w:rsidRPr="00E85759">
        <w:rPr>
          <w:rStyle w:val="Hyperlink"/>
          <w:szCs w:val="18"/>
          <w:lang w:val="en-US"/>
        </w:rPr>
        <w:t>.</w:t>
      </w:r>
    </w:p>
  </w:footnote>
  <w:footnote w:id="147">
    <w:p w14:paraId="0643AD8E" w14:textId="7AC2B34B" w:rsidR="002D3018" w:rsidRPr="002D3018" w:rsidRDefault="002D3018">
      <w:pPr>
        <w:pStyle w:val="FootnoteText"/>
      </w:pPr>
      <w:r>
        <w:rPr>
          <w:rStyle w:val="FootnoteReference"/>
        </w:rPr>
        <w:footnoteRef/>
      </w:r>
      <w:r w:rsidRPr="002D3018">
        <w:t xml:space="preserve"> </w:t>
      </w:r>
      <w:r w:rsidRPr="00A71642">
        <w:rPr>
          <w:szCs w:val="18"/>
        </w:rPr>
        <w:t>Coates, C., ‘How Museums are using Augmented Reality’ Museum Next, 2021,</w:t>
      </w:r>
      <w:r w:rsidRPr="0098563A">
        <w:rPr>
          <w:szCs w:val="18"/>
        </w:rPr>
        <w:t xml:space="preserve"> </w:t>
      </w:r>
      <w:r>
        <w:rPr>
          <w:szCs w:val="18"/>
        </w:rPr>
        <w:t>URL</w:t>
      </w:r>
      <w:r w:rsidRPr="00A71642">
        <w:rPr>
          <w:szCs w:val="18"/>
        </w:rPr>
        <w:t xml:space="preserve">: </w:t>
      </w:r>
      <w:hyperlink r:id="rId131" w:history="1">
        <w:r w:rsidRPr="00A71642">
          <w:rPr>
            <w:rStyle w:val="Hyperlink"/>
            <w:szCs w:val="18"/>
            <w:lang w:val="en-US"/>
          </w:rPr>
          <w:t>https://www.museumnext.com/article/how-museums-are-using-augmented-reality/</w:t>
        </w:r>
      </w:hyperlink>
      <w:r w:rsidRPr="00A71642">
        <w:rPr>
          <w:szCs w:val="18"/>
        </w:rPr>
        <w:t>, National Museum of Singapore ‘Story of the Forest’, 2022,</w:t>
      </w:r>
      <w:r w:rsidRPr="0098563A">
        <w:rPr>
          <w:szCs w:val="18"/>
        </w:rPr>
        <w:t xml:space="preserve"> </w:t>
      </w:r>
      <w:r>
        <w:rPr>
          <w:szCs w:val="18"/>
        </w:rPr>
        <w:t>URL</w:t>
      </w:r>
      <w:r w:rsidRPr="00A71642">
        <w:rPr>
          <w:szCs w:val="18"/>
        </w:rPr>
        <w:t xml:space="preserve">: </w:t>
      </w:r>
      <w:hyperlink r:id="rId132" w:history="1">
        <w:r w:rsidRPr="00A71642">
          <w:rPr>
            <w:rStyle w:val="Hyperlink"/>
            <w:szCs w:val="18"/>
            <w:lang w:val="en-US"/>
          </w:rPr>
          <w:t>https://www.nhb.gov.sg/nationalmuseum/our-exhibitions/exhibition-list/story-of-the-forest</w:t>
        </w:r>
      </w:hyperlink>
      <w:r w:rsidR="001E10E3" w:rsidRPr="001E10E3">
        <w:rPr>
          <w:rStyle w:val="Hyperlink"/>
          <w:szCs w:val="18"/>
          <w:lang w:val="en-US"/>
        </w:rPr>
        <w:t>.</w:t>
      </w:r>
      <w:r>
        <w:t xml:space="preserve"> </w:t>
      </w:r>
    </w:p>
  </w:footnote>
  <w:footnote w:id="148">
    <w:p w14:paraId="55E60BD8" w14:textId="28CE78BA" w:rsidR="0063021A" w:rsidRPr="00A71642" w:rsidRDefault="0063021A" w:rsidP="006035F6">
      <w:pPr>
        <w:pStyle w:val="FootnoteText"/>
        <w:rPr>
          <w:szCs w:val="18"/>
        </w:rPr>
      </w:pPr>
      <w:r w:rsidRPr="00A71642">
        <w:rPr>
          <w:rStyle w:val="FootnoteReference"/>
          <w:szCs w:val="18"/>
        </w:rPr>
        <w:footnoteRef/>
      </w:r>
      <w:r w:rsidRPr="00A71642">
        <w:rPr>
          <w:szCs w:val="18"/>
        </w:rPr>
        <w:t xml:space="preserve"> Coates, C., ‘How Museums are using Augmented Reality’ Museum Next, 2021,</w:t>
      </w:r>
      <w:r w:rsidR="0098563A" w:rsidRPr="0098563A">
        <w:rPr>
          <w:szCs w:val="18"/>
        </w:rPr>
        <w:t xml:space="preserve"> </w:t>
      </w:r>
      <w:r w:rsidR="0098563A">
        <w:rPr>
          <w:szCs w:val="18"/>
        </w:rPr>
        <w:t>URL</w:t>
      </w:r>
      <w:r w:rsidRPr="00A71642">
        <w:rPr>
          <w:szCs w:val="18"/>
        </w:rPr>
        <w:t xml:space="preserve">: </w:t>
      </w:r>
      <w:hyperlink r:id="rId133" w:history="1">
        <w:r w:rsidRPr="00A71642">
          <w:rPr>
            <w:rStyle w:val="Hyperlink"/>
            <w:szCs w:val="18"/>
            <w:lang w:val="en-US"/>
          </w:rPr>
          <w:t>https://www.museumnext.com/article/how-museums-are-using-augmented-reality/</w:t>
        </w:r>
      </w:hyperlink>
      <w:r w:rsidRPr="00A71642">
        <w:rPr>
          <w:szCs w:val="18"/>
        </w:rPr>
        <w:t>, Coates, C., ‘Virtual Reality is a big trend in museums, but what are the best examples of museums using VR?’ Museum Next, 2021,</w:t>
      </w:r>
      <w:r w:rsidR="0098563A" w:rsidRPr="0098563A">
        <w:rPr>
          <w:szCs w:val="18"/>
        </w:rPr>
        <w:t xml:space="preserve"> </w:t>
      </w:r>
      <w:r w:rsidR="0098563A">
        <w:rPr>
          <w:szCs w:val="18"/>
        </w:rPr>
        <w:t>URL</w:t>
      </w:r>
      <w:r w:rsidRPr="00A71642">
        <w:rPr>
          <w:szCs w:val="18"/>
        </w:rPr>
        <w:t xml:space="preserve">: </w:t>
      </w:r>
      <w:hyperlink r:id="rId134" w:history="1">
        <w:r w:rsidRPr="00A71642">
          <w:rPr>
            <w:rStyle w:val="Hyperlink"/>
            <w:szCs w:val="18"/>
            <w:lang w:val="en-US"/>
          </w:rPr>
          <w:t>https://www.museumnext.com/article/how-museums-are-using-virtual-reality/</w:t>
        </w:r>
      </w:hyperlink>
      <w:r w:rsidRPr="00A71642">
        <w:rPr>
          <w:szCs w:val="18"/>
        </w:rPr>
        <w:t xml:space="preserve">. </w:t>
      </w:r>
    </w:p>
  </w:footnote>
  <w:footnote w:id="149">
    <w:p w14:paraId="47B32184" w14:textId="36453854" w:rsidR="00297140" w:rsidRPr="00297140" w:rsidRDefault="00297140">
      <w:pPr>
        <w:pStyle w:val="FootnoteText"/>
      </w:pPr>
      <w:r>
        <w:rPr>
          <w:rStyle w:val="FootnoteReference"/>
        </w:rPr>
        <w:footnoteRef/>
      </w:r>
      <w:r>
        <w:t xml:space="preserve"> </w:t>
      </w:r>
      <w:r w:rsidRPr="00A71642">
        <w:rPr>
          <w:szCs w:val="18"/>
        </w:rPr>
        <w:t>Brankov, A., ‘Copyright Considerations as Art Galleries and Museums Move Online in the Wake of COVID-19’ NYSBA, 2020,</w:t>
      </w:r>
      <w:r w:rsidRPr="0098563A">
        <w:rPr>
          <w:szCs w:val="18"/>
        </w:rPr>
        <w:t xml:space="preserve"> </w:t>
      </w:r>
      <w:r>
        <w:rPr>
          <w:szCs w:val="18"/>
        </w:rPr>
        <w:t>URL</w:t>
      </w:r>
      <w:r w:rsidRPr="00A71642">
        <w:rPr>
          <w:szCs w:val="18"/>
        </w:rPr>
        <w:t xml:space="preserve">: </w:t>
      </w:r>
      <w:hyperlink r:id="rId135" w:anchor="_edn26" w:history="1">
        <w:r w:rsidRPr="00A71642">
          <w:rPr>
            <w:rStyle w:val="Hyperlink"/>
            <w:szCs w:val="18"/>
            <w:lang w:val="en-US"/>
          </w:rPr>
          <w:t>https://nysba.org/copyright-considerations-as-art-galleries-and-museums-move-online-in-the-wake-of-covid-19/#_edn26</w:t>
        </w:r>
      </w:hyperlink>
      <w:r w:rsidRPr="00297140">
        <w:rPr>
          <w:rStyle w:val="Hyperlink"/>
          <w:szCs w:val="18"/>
          <w:lang w:val="en-US"/>
        </w:rPr>
        <w:t>.</w:t>
      </w:r>
    </w:p>
  </w:footnote>
  <w:footnote w:id="150">
    <w:p w14:paraId="06801D13" w14:textId="14A8477F" w:rsidR="00F1536D" w:rsidRPr="00F1536D" w:rsidRDefault="00F1536D">
      <w:pPr>
        <w:pStyle w:val="FootnoteText"/>
      </w:pPr>
      <w:r>
        <w:rPr>
          <w:rStyle w:val="FootnoteReference"/>
        </w:rPr>
        <w:footnoteRef/>
      </w:r>
      <w:r>
        <w:t xml:space="preserve"> </w:t>
      </w:r>
      <w:r w:rsidRPr="00A71642">
        <w:rPr>
          <w:szCs w:val="18"/>
        </w:rPr>
        <w:t>Policy and Evidence Centre ‘Digital Culture: Consumption in Lockdown Insights from the Consumer Tracking Study’, 2020,</w:t>
      </w:r>
      <w:r w:rsidRPr="0098563A">
        <w:rPr>
          <w:szCs w:val="18"/>
        </w:rPr>
        <w:t xml:space="preserve"> </w:t>
      </w:r>
      <w:r>
        <w:rPr>
          <w:szCs w:val="18"/>
        </w:rPr>
        <w:t>URL</w:t>
      </w:r>
      <w:r w:rsidRPr="00A71642">
        <w:rPr>
          <w:szCs w:val="18"/>
        </w:rPr>
        <w:t xml:space="preserve">: </w:t>
      </w:r>
      <w:hyperlink r:id="rId136" w:history="1">
        <w:r w:rsidRPr="00A71642">
          <w:rPr>
            <w:rStyle w:val="Hyperlink"/>
            <w:szCs w:val="18"/>
            <w:lang w:val="en-US"/>
          </w:rPr>
          <w:t>https://www.pec.ac.uk/assets/images/The-PEC-and-the-IPO-cultural-consumption-study-insights-from-the-six-week-study.pdf</w:t>
        </w:r>
      </w:hyperlink>
      <w:r w:rsidRPr="00F1536D">
        <w:rPr>
          <w:rStyle w:val="Hyperlink"/>
          <w:szCs w:val="18"/>
          <w:lang w:val="en-US"/>
        </w:rPr>
        <w:t>.</w:t>
      </w:r>
    </w:p>
  </w:footnote>
  <w:footnote w:id="151">
    <w:p w14:paraId="59824B16" w14:textId="2506B965" w:rsidR="009D52F0" w:rsidRPr="009D52F0" w:rsidRDefault="009D52F0">
      <w:pPr>
        <w:pStyle w:val="FootnoteText"/>
      </w:pPr>
      <w:r>
        <w:rPr>
          <w:rStyle w:val="FootnoteReference"/>
        </w:rPr>
        <w:footnoteRef/>
      </w:r>
      <w:r>
        <w:t xml:space="preserve"> </w:t>
      </w:r>
      <w:r>
        <w:rPr>
          <w:lang w:val="ru-RU"/>
        </w:rPr>
        <w:t>Международный</w:t>
      </w:r>
      <w:r w:rsidRPr="00046FF8">
        <w:t xml:space="preserve"> </w:t>
      </w:r>
      <w:r>
        <w:rPr>
          <w:lang w:val="ru-RU"/>
        </w:rPr>
        <w:t>совет</w:t>
      </w:r>
      <w:r w:rsidRPr="00046FF8">
        <w:t xml:space="preserve"> </w:t>
      </w:r>
      <w:r>
        <w:rPr>
          <w:lang w:val="ru-RU"/>
        </w:rPr>
        <w:t>музеев</w:t>
      </w:r>
      <w:r w:rsidRPr="0067154A">
        <w:t>,</w:t>
      </w:r>
      <w:r w:rsidRPr="009D52F0">
        <w:t xml:space="preserve"> </w:t>
      </w:r>
      <w:r w:rsidRPr="00A71642">
        <w:rPr>
          <w:szCs w:val="18"/>
        </w:rPr>
        <w:t>‘Museums, museum professionals, and COVID-19: Third Survey’, 2021,</w:t>
      </w:r>
      <w:r w:rsidRPr="0098563A">
        <w:rPr>
          <w:szCs w:val="18"/>
        </w:rPr>
        <w:t xml:space="preserve"> </w:t>
      </w:r>
      <w:r w:rsidRPr="009D52F0">
        <w:rPr>
          <w:szCs w:val="18"/>
        </w:rPr>
        <w:t>URL</w:t>
      </w:r>
      <w:r w:rsidRPr="00A71642">
        <w:rPr>
          <w:szCs w:val="18"/>
        </w:rPr>
        <w:t xml:space="preserve">: </w:t>
      </w:r>
      <w:hyperlink r:id="rId137" w:history="1">
        <w:r w:rsidRPr="00A71642">
          <w:rPr>
            <w:rStyle w:val="Hyperlink"/>
            <w:szCs w:val="18"/>
            <w:lang w:val="en-US"/>
          </w:rPr>
          <w:t>https://icom.museum/wp-content/uploads/2021/07/Museums-and-Covid-19_third-ICOM-report.pdf</w:t>
        </w:r>
      </w:hyperlink>
      <w:r w:rsidRPr="009D52F0">
        <w:rPr>
          <w:rStyle w:val="Hyperlink"/>
          <w:szCs w:val="18"/>
          <w:lang w:val="en-US"/>
        </w:rPr>
        <w:t>.</w:t>
      </w:r>
    </w:p>
  </w:footnote>
  <w:footnote w:id="152">
    <w:p w14:paraId="653B2658" w14:textId="38A3DA8D" w:rsidR="009D52F0" w:rsidRPr="009D06B1" w:rsidRDefault="009D52F0">
      <w:pPr>
        <w:pStyle w:val="FootnoteText"/>
      </w:pPr>
      <w:r>
        <w:rPr>
          <w:rStyle w:val="FootnoteReference"/>
        </w:rPr>
        <w:footnoteRef/>
      </w:r>
      <w:r>
        <w:t xml:space="preserve"> </w:t>
      </w:r>
      <w:r>
        <w:rPr>
          <w:lang w:val="ru-RU"/>
        </w:rPr>
        <w:t>ЮНЕСКО</w:t>
      </w:r>
      <w:r w:rsidRPr="009D06B1">
        <w:t xml:space="preserve">, </w:t>
      </w:r>
      <w:r w:rsidR="009D06B1" w:rsidRPr="00A71642">
        <w:rPr>
          <w:szCs w:val="18"/>
        </w:rPr>
        <w:t>‘Museums around the world in the face of COVID-19’, 2020,</w:t>
      </w:r>
      <w:r w:rsidR="00142D4B" w:rsidRPr="00142D4B">
        <w:rPr>
          <w:szCs w:val="18"/>
        </w:rPr>
        <w:t xml:space="preserve"> </w:t>
      </w:r>
      <w:r w:rsidR="00142D4B">
        <w:rPr>
          <w:szCs w:val="18"/>
        </w:rPr>
        <w:t>URL</w:t>
      </w:r>
      <w:r w:rsidR="009D06B1" w:rsidRPr="00A71642">
        <w:rPr>
          <w:szCs w:val="18"/>
        </w:rPr>
        <w:t xml:space="preserve">: </w:t>
      </w:r>
      <w:hyperlink r:id="rId138" w:history="1">
        <w:r w:rsidR="009D06B1" w:rsidRPr="00A71642">
          <w:rPr>
            <w:rStyle w:val="Hyperlink"/>
            <w:szCs w:val="18"/>
            <w:lang w:val="en-US"/>
          </w:rPr>
          <w:t>https://unesdoc.unesco.org/ark:/48223/pf0000373530</w:t>
        </w:r>
      </w:hyperlink>
      <w:r w:rsidR="009D06B1" w:rsidRPr="009D06B1">
        <w:rPr>
          <w:rStyle w:val="Hyperlink"/>
          <w:szCs w:val="18"/>
          <w:lang w:val="en-US"/>
        </w:rPr>
        <w:t>.</w:t>
      </w:r>
    </w:p>
  </w:footnote>
  <w:footnote w:id="153">
    <w:p w14:paraId="5B97A9B0" w14:textId="3D3A00A1" w:rsidR="005867BC" w:rsidRPr="005867BC" w:rsidRDefault="005867BC">
      <w:pPr>
        <w:pStyle w:val="FootnoteText"/>
      </w:pPr>
      <w:r>
        <w:rPr>
          <w:rStyle w:val="FootnoteReference"/>
        </w:rPr>
        <w:footnoteRef/>
      </w:r>
      <w:r>
        <w:t xml:space="preserve"> </w:t>
      </w:r>
      <w:r w:rsidRPr="00A71642">
        <w:rPr>
          <w:szCs w:val="18"/>
        </w:rPr>
        <w:t>Newman, T., et al., ‘Dash Survey Results 2020 Describing the digital attitudes, skills and organizational support of people working across the UK heritage sector’ Timmus Research and Heritage Fund, 2020,</w:t>
      </w:r>
      <w:r w:rsidRPr="0098563A">
        <w:rPr>
          <w:szCs w:val="18"/>
        </w:rPr>
        <w:t xml:space="preserve"> </w:t>
      </w:r>
      <w:r>
        <w:rPr>
          <w:szCs w:val="18"/>
        </w:rPr>
        <w:t>URL</w:t>
      </w:r>
      <w:r w:rsidRPr="00A71642">
        <w:rPr>
          <w:szCs w:val="18"/>
        </w:rPr>
        <w:t xml:space="preserve">: </w:t>
      </w:r>
      <w:hyperlink r:id="rId139" w:history="1">
        <w:r w:rsidRPr="00A71642">
          <w:rPr>
            <w:rStyle w:val="Hyperlink"/>
            <w:szCs w:val="18"/>
            <w:lang w:val="en-US"/>
          </w:rPr>
          <w:t>https://www.heritagefund.org.uk/sites/default/files/media/attachments/DASH%20report%20draft%20v13.1.5.pdf</w:t>
        </w:r>
      </w:hyperlink>
      <w:r w:rsidRPr="005867BC">
        <w:rPr>
          <w:rStyle w:val="Hyperlink"/>
          <w:szCs w:val="18"/>
          <w:lang w:val="en-US"/>
        </w:rPr>
        <w:t>.</w:t>
      </w:r>
    </w:p>
  </w:footnote>
  <w:footnote w:id="154">
    <w:p w14:paraId="7251A29B" w14:textId="6B111B86" w:rsidR="005867BC" w:rsidRPr="005867BC" w:rsidRDefault="005867BC">
      <w:pPr>
        <w:pStyle w:val="FootnoteText"/>
      </w:pPr>
      <w:r>
        <w:rPr>
          <w:rStyle w:val="FootnoteReference"/>
        </w:rPr>
        <w:footnoteRef/>
      </w:r>
      <w:r>
        <w:t xml:space="preserve"> </w:t>
      </w:r>
      <w:r w:rsidRPr="00A71642">
        <w:rPr>
          <w:szCs w:val="18"/>
          <w:lang w:val="en-GB"/>
        </w:rPr>
        <w:t xml:space="preserve">European Expert Network on Culture and Audiovisual, ‘Skills, training and knowledge transfer: traditional and emerging heritage professions’, 2017, </w:t>
      </w:r>
      <w:r>
        <w:rPr>
          <w:szCs w:val="18"/>
        </w:rPr>
        <w:t>URL</w:t>
      </w:r>
      <w:r w:rsidRPr="00A71642">
        <w:rPr>
          <w:szCs w:val="18"/>
          <w:lang w:val="en-GB"/>
        </w:rPr>
        <w:t xml:space="preserve">: </w:t>
      </w:r>
      <w:hyperlink r:id="rId140" w:history="1">
        <w:r w:rsidRPr="00A71642">
          <w:rPr>
            <w:rStyle w:val="Hyperlink"/>
            <w:szCs w:val="18"/>
          </w:rPr>
          <w:t>https://eenca.com/eenca/assets/File/EENCA%20publications/request%2011_final-report-on-emerging-heritage-professions-23062017.pdf</w:t>
        </w:r>
      </w:hyperlink>
      <w:r w:rsidRPr="005867BC">
        <w:rPr>
          <w:rStyle w:val="Hyperlink"/>
          <w:szCs w:val="18"/>
          <w:lang w:val="en-US"/>
        </w:rPr>
        <w:t>.</w:t>
      </w:r>
    </w:p>
  </w:footnote>
  <w:footnote w:id="155">
    <w:p w14:paraId="67F21AC0" w14:textId="1F1B9933" w:rsidR="00DD002B" w:rsidRPr="00DD002B" w:rsidRDefault="00DD002B">
      <w:pPr>
        <w:pStyle w:val="FootnoteText"/>
      </w:pPr>
      <w:r>
        <w:rPr>
          <w:rStyle w:val="FootnoteReference"/>
        </w:rPr>
        <w:footnoteRef/>
      </w:r>
      <w:r>
        <w:t xml:space="preserve"> </w:t>
      </w:r>
      <w:r w:rsidRPr="00A71642">
        <w:rPr>
          <w:szCs w:val="18"/>
        </w:rPr>
        <w:t>Al Ani, A., Siebert, C., ‘A Digital Transformation of Arab Museums: Challenges and Unconventional Strategies’, 2021,</w:t>
      </w:r>
      <w:r w:rsidRPr="0098563A">
        <w:rPr>
          <w:szCs w:val="18"/>
        </w:rPr>
        <w:t xml:space="preserve"> </w:t>
      </w:r>
      <w:r>
        <w:rPr>
          <w:szCs w:val="18"/>
        </w:rPr>
        <w:t>URL</w:t>
      </w:r>
      <w:r w:rsidRPr="00A71642">
        <w:rPr>
          <w:szCs w:val="18"/>
        </w:rPr>
        <w:t xml:space="preserve">: </w:t>
      </w:r>
      <w:hyperlink r:id="rId141" w:history="1">
        <w:r w:rsidRPr="00A71642">
          <w:rPr>
            <w:rStyle w:val="Hyperlink"/>
            <w:szCs w:val="18"/>
            <w:lang w:val="en-US"/>
          </w:rPr>
          <w:t>https://www.artsmanagement.net/Articles/A-Digital-Transformation-of-Arab-Museums-Challenges-and-Unconventional-Strategies,4389</w:t>
        </w:r>
      </w:hyperlink>
      <w:r w:rsidRPr="00DD002B">
        <w:rPr>
          <w:rStyle w:val="Hyperlink"/>
          <w:szCs w:val="18"/>
          <w:lang w:val="en-US"/>
        </w:rPr>
        <w:t>.</w:t>
      </w:r>
    </w:p>
  </w:footnote>
  <w:footnote w:id="156">
    <w:p w14:paraId="06F90929" w14:textId="201512D1" w:rsidR="00D02A5B" w:rsidRPr="00D02A5B" w:rsidRDefault="00D02A5B">
      <w:pPr>
        <w:pStyle w:val="FootnoteText"/>
      </w:pPr>
      <w:r>
        <w:rPr>
          <w:rStyle w:val="FootnoteReference"/>
        </w:rPr>
        <w:footnoteRef/>
      </w:r>
      <w:r>
        <w:t xml:space="preserve"> </w:t>
      </w:r>
      <w:r w:rsidRPr="00A71642">
        <w:rPr>
          <w:szCs w:val="18"/>
        </w:rPr>
        <w:t>Quinones Vila, C.S., ‘What’s in a Name? Museums in the Post-Digital Age’ Santander Art and Culture Law Revies, 2020,</w:t>
      </w:r>
      <w:r w:rsidRPr="0098563A">
        <w:rPr>
          <w:szCs w:val="18"/>
        </w:rPr>
        <w:t xml:space="preserve"> </w:t>
      </w:r>
      <w:r>
        <w:rPr>
          <w:szCs w:val="18"/>
        </w:rPr>
        <w:t>URL</w:t>
      </w:r>
      <w:r w:rsidRPr="00A71642">
        <w:rPr>
          <w:szCs w:val="18"/>
        </w:rPr>
        <w:t xml:space="preserve">: </w:t>
      </w:r>
      <w:hyperlink r:id="rId142" w:history="1">
        <w:r w:rsidRPr="00A71642">
          <w:rPr>
            <w:rStyle w:val="Hyperlink"/>
            <w:szCs w:val="18"/>
            <w:lang w:val="en-US"/>
          </w:rPr>
          <w:t>https://heinonline-org.ezproxy.hhs.nl/HOL/Page?collection=journals&amp;handle=hein.journals/saaclr2020&amp;type=Text&amp;id=351</w:t>
        </w:r>
      </w:hyperlink>
      <w:r w:rsidRPr="00D02A5B">
        <w:rPr>
          <w:rStyle w:val="Hyperlink"/>
          <w:szCs w:val="18"/>
          <w:lang w:val="en-US"/>
        </w:rPr>
        <w:t>.</w:t>
      </w:r>
    </w:p>
  </w:footnote>
  <w:footnote w:id="157">
    <w:p w14:paraId="3D9BDFFE" w14:textId="43CD7F55" w:rsidR="00047B8E" w:rsidRPr="00047B8E" w:rsidRDefault="00047B8E">
      <w:pPr>
        <w:pStyle w:val="FootnoteText"/>
      </w:pPr>
      <w:r>
        <w:rPr>
          <w:rStyle w:val="FootnoteReference"/>
        </w:rPr>
        <w:footnoteRef/>
      </w:r>
      <w:r>
        <w:t xml:space="preserve"> </w:t>
      </w:r>
      <w:r w:rsidRPr="00A71642">
        <w:rPr>
          <w:szCs w:val="18"/>
        </w:rPr>
        <w:t>Ibid</w:t>
      </w:r>
      <w:r w:rsidRPr="00047B8E">
        <w:rPr>
          <w:szCs w:val="18"/>
        </w:rPr>
        <w:t>.</w:t>
      </w:r>
    </w:p>
  </w:footnote>
  <w:footnote w:id="158">
    <w:p w14:paraId="35EDC46C" w14:textId="364712CC" w:rsidR="00D5736B" w:rsidRPr="00D5736B" w:rsidRDefault="00D5736B">
      <w:pPr>
        <w:pStyle w:val="FootnoteText"/>
      </w:pPr>
      <w:r>
        <w:rPr>
          <w:rStyle w:val="FootnoteReference"/>
        </w:rPr>
        <w:footnoteRef/>
      </w:r>
      <w:r>
        <w:t xml:space="preserve"> </w:t>
      </w:r>
      <w:r w:rsidRPr="00A71642">
        <w:rPr>
          <w:szCs w:val="18"/>
        </w:rPr>
        <w:t>Knight Foundation ‘Digital Readiness and Innovation in Museums: A baseline national survey’, 2020,</w:t>
      </w:r>
      <w:r w:rsidRPr="00D02A5B">
        <w:rPr>
          <w:szCs w:val="18"/>
        </w:rPr>
        <w:t xml:space="preserve"> </w:t>
      </w:r>
      <w:r>
        <w:rPr>
          <w:szCs w:val="18"/>
        </w:rPr>
        <w:t>URL</w:t>
      </w:r>
      <w:r w:rsidRPr="00A71642">
        <w:rPr>
          <w:szCs w:val="18"/>
        </w:rPr>
        <w:t xml:space="preserve">: </w:t>
      </w:r>
      <w:hyperlink r:id="rId143" w:history="1">
        <w:r w:rsidRPr="00A71642">
          <w:rPr>
            <w:rStyle w:val="Hyperlink"/>
            <w:szCs w:val="18"/>
            <w:lang w:val="en-US"/>
          </w:rPr>
          <w:t>https://knightfoundation.org/wp-content/uploads/2020/10/Digital-Readiness-and-Innovation-in-Museums-Report.pdf</w:t>
        </w:r>
      </w:hyperlink>
      <w:r w:rsidRPr="00D5736B">
        <w:rPr>
          <w:rStyle w:val="Hyperlink"/>
          <w:szCs w:val="18"/>
          <w:lang w:val="en-US"/>
        </w:rPr>
        <w:t>.</w:t>
      </w:r>
    </w:p>
  </w:footnote>
  <w:footnote w:id="159">
    <w:p w14:paraId="19F3A277" w14:textId="5FDDE869" w:rsidR="00D53DC2" w:rsidRPr="00D53DC2" w:rsidRDefault="00D53DC2">
      <w:pPr>
        <w:pStyle w:val="FootnoteText"/>
      </w:pPr>
      <w:r>
        <w:rPr>
          <w:rStyle w:val="FootnoteReference"/>
        </w:rPr>
        <w:footnoteRef/>
      </w:r>
      <w:r>
        <w:t xml:space="preserve"> </w:t>
      </w:r>
      <w:r w:rsidRPr="00A71642">
        <w:rPr>
          <w:szCs w:val="18"/>
        </w:rPr>
        <w:t>Ibid</w:t>
      </w:r>
      <w:r w:rsidRPr="00D53DC2">
        <w:rPr>
          <w:szCs w:val="18"/>
        </w:rPr>
        <w:t>.</w:t>
      </w:r>
    </w:p>
  </w:footnote>
  <w:footnote w:id="160">
    <w:p w14:paraId="3045711F" w14:textId="186C7CC6" w:rsidR="00E977C9" w:rsidRPr="00E977C9" w:rsidRDefault="00E977C9">
      <w:pPr>
        <w:pStyle w:val="FootnoteText"/>
      </w:pPr>
      <w:r>
        <w:rPr>
          <w:rStyle w:val="FootnoteReference"/>
        </w:rPr>
        <w:footnoteRef/>
      </w:r>
      <w:r>
        <w:t xml:space="preserve"> </w:t>
      </w:r>
      <w:r w:rsidRPr="00A71642">
        <w:rPr>
          <w:szCs w:val="18"/>
        </w:rPr>
        <w:t>Newman, T., et al., ‘Dash Survey Results 2020 Describing the digital attitudes, skills and organizational support of people working across the UK heritage sector’ Timmus Research and Heritage Fund, 2020,</w:t>
      </w:r>
      <w:r w:rsidRPr="00D02A5B">
        <w:rPr>
          <w:szCs w:val="18"/>
        </w:rPr>
        <w:t xml:space="preserve"> </w:t>
      </w:r>
      <w:r>
        <w:rPr>
          <w:szCs w:val="18"/>
        </w:rPr>
        <w:t>URL</w:t>
      </w:r>
      <w:r w:rsidRPr="00A71642">
        <w:rPr>
          <w:szCs w:val="18"/>
        </w:rPr>
        <w:t xml:space="preserve">: </w:t>
      </w:r>
      <w:hyperlink r:id="rId144" w:history="1">
        <w:r w:rsidRPr="00A71642">
          <w:rPr>
            <w:rStyle w:val="Hyperlink"/>
            <w:szCs w:val="18"/>
            <w:lang w:val="en-US"/>
          </w:rPr>
          <w:t>https://www.heritagefund.org.uk/sites/default/files/media/attachments/DASH%20report%20draft%20v13.1.5.pdf</w:t>
        </w:r>
      </w:hyperlink>
      <w:r w:rsidRPr="00E977C9">
        <w:rPr>
          <w:rStyle w:val="Hyperlink"/>
          <w:szCs w:val="18"/>
          <w:lang w:val="en-US"/>
        </w:rPr>
        <w:t>.</w:t>
      </w:r>
    </w:p>
  </w:footnote>
  <w:footnote w:id="161">
    <w:p w14:paraId="5BE27502" w14:textId="5129FBC4" w:rsidR="00C224A8" w:rsidRPr="00C224A8" w:rsidRDefault="00C224A8">
      <w:pPr>
        <w:pStyle w:val="FootnoteText"/>
      </w:pPr>
      <w:r>
        <w:rPr>
          <w:rStyle w:val="FootnoteReference"/>
        </w:rPr>
        <w:footnoteRef/>
      </w:r>
      <w:r>
        <w:t xml:space="preserve"> </w:t>
      </w:r>
      <w:r w:rsidRPr="00A71642">
        <w:rPr>
          <w:szCs w:val="18"/>
        </w:rPr>
        <w:t>Samaroudi, M., et al., ‘Heritage in lockdown: digital provision of memory institutions in the UK and US of America during the COVID-19 pandemic’ Museum Management and Curatorship, 2020,</w:t>
      </w:r>
      <w:r w:rsidRPr="00C224A8">
        <w:rPr>
          <w:szCs w:val="18"/>
        </w:rPr>
        <w:t xml:space="preserve"> </w:t>
      </w:r>
      <w:r>
        <w:rPr>
          <w:szCs w:val="18"/>
        </w:rPr>
        <w:t>URL</w:t>
      </w:r>
      <w:r w:rsidRPr="00A71642">
        <w:rPr>
          <w:szCs w:val="18"/>
        </w:rPr>
        <w:t xml:space="preserve">: </w:t>
      </w:r>
      <w:hyperlink r:id="rId145" w:history="1">
        <w:r w:rsidRPr="00A71642">
          <w:rPr>
            <w:rStyle w:val="Hyperlink"/>
            <w:szCs w:val="18"/>
            <w:lang w:val="en-US"/>
          </w:rPr>
          <w:t>https://www.tandfonline.com/doi/full/10.1080/09647775.2020.1810483</w:t>
        </w:r>
      </w:hyperlink>
      <w:r w:rsidRPr="00C224A8">
        <w:rPr>
          <w:rStyle w:val="Hyperlink"/>
          <w:szCs w:val="18"/>
          <w:lang w:val="en-US"/>
        </w:rPr>
        <w:t>.</w:t>
      </w:r>
    </w:p>
  </w:footnote>
  <w:footnote w:id="162">
    <w:p w14:paraId="7D6AC193" w14:textId="4C8006F8" w:rsidR="00813956" w:rsidRPr="00813956" w:rsidRDefault="00813956">
      <w:pPr>
        <w:pStyle w:val="FootnoteText"/>
      </w:pPr>
      <w:r>
        <w:rPr>
          <w:rStyle w:val="FootnoteReference"/>
        </w:rPr>
        <w:footnoteRef/>
      </w:r>
      <w:r>
        <w:t xml:space="preserve"> </w:t>
      </w:r>
      <w:r w:rsidRPr="00A71642">
        <w:rPr>
          <w:szCs w:val="18"/>
        </w:rPr>
        <w:t>Noehrer, L., et al., ‘The impact of COVID-19 on digital data practices in museums and art galleries in the UK and the US Humanities and Social Sciences Communications’, 2021,</w:t>
      </w:r>
      <w:r w:rsidRPr="00C224A8">
        <w:rPr>
          <w:szCs w:val="18"/>
        </w:rPr>
        <w:t xml:space="preserve"> </w:t>
      </w:r>
      <w:r>
        <w:rPr>
          <w:szCs w:val="18"/>
        </w:rPr>
        <w:t>URL</w:t>
      </w:r>
      <w:r w:rsidRPr="00A71642">
        <w:rPr>
          <w:szCs w:val="18"/>
        </w:rPr>
        <w:t xml:space="preserve">: </w:t>
      </w:r>
      <w:hyperlink r:id="rId146" w:history="1">
        <w:r w:rsidRPr="00A71642">
          <w:rPr>
            <w:rStyle w:val="Hyperlink"/>
            <w:szCs w:val="18"/>
            <w:lang w:val="en-US"/>
          </w:rPr>
          <w:t>https://www.nature.com/articles/s41599-021-00921-8</w:t>
        </w:r>
      </w:hyperlink>
      <w:r w:rsidRPr="00813956">
        <w:rPr>
          <w:rStyle w:val="Hyperlink"/>
          <w:szCs w:val="18"/>
          <w:lang w:val="en-US"/>
        </w:rPr>
        <w:t>.</w:t>
      </w:r>
    </w:p>
  </w:footnote>
  <w:footnote w:id="163">
    <w:p w14:paraId="31D1AFC0" w14:textId="286F91C0" w:rsidR="000B33CC" w:rsidRPr="000B33CC" w:rsidRDefault="000B33CC">
      <w:pPr>
        <w:pStyle w:val="FootnoteText"/>
      </w:pPr>
      <w:r>
        <w:rPr>
          <w:rStyle w:val="FootnoteReference"/>
        </w:rPr>
        <w:footnoteRef/>
      </w:r>
      <w:r>
        <w:t xml:space="preserve"> </w:t>
      </w:r>
      <w:r w:rsidRPr="00A71642">
        <w:rPr>
          <w:szCs w:val="18"/>
        </w:rPr>
        <w:t>Agostino, D., et al., ‘New development: COVID-19 as an accelerator of digital transformation in public service delivery’ Public Money and Management, 2020,</w:t>
      </w:r>
      <w:r w:rsidRPr="00C81045">
        <w:rPr>
          <w:szCs w:val="18"/>
        </w:rPr>
        <w:t xml:space="preserve"> </w:t>
      </w:r>
      <w:r>
        <w:rPr>
          <w:szCs w:val="18"/>
        </w:rPr>
        <w:t>URL</w:t>
      </w:r>
      <w:r w:rsidRPr="00A71642">
        <w:rPr>
          <w:szCs w:val="18"/>
        </w:rPr>
        <w:t xml:space="preserve">: </w:t>
      </w:r>
      <w:hyperlink r:id="rId147" w:history="1">
        <w:r w:rsidRPr="00A71642">
          <w:rPr>
            <w:rStyle w:val="Hyperlink"/>
            <w:szCs w:val="18"/>
            <w:lang w:val="en-US"/>
          </w:rPr>
          <w:t>https://www.tandfonline.com/doi/full/10.1080/09540962.2020.1764206</w:t>
        </w:r>
      </w:hyperlink>
      <w:r w:rsidRPr="000B33CC">
        <w:rPr>
          <w:rStyle w:val="Hyperlink"/>
          <w:szCs w:val="18"/>
          <w:lang w:val="en-US"/>
        </w:rPr>
        <w:t>.</w:t>
      </w:r>
    </w:p>
  </w:footnote>
  <w:footnote w:id="164">
    <w:p w14:paraId="402DDC66" w14:textId="1B6B1633" w:rsidR="008F7E88" w:rsidRPr="008F7E88" w:rsidRDefault="008F7E88">
      <w:pPr>
        <w:pStyle w:val="FootnoteText"/>
      </w:pPr>
      <w:r>
        <w:rPr>
          <w:rStyle w:val="FootnoteReference"/>
        </w:rPr>
        <w:footnoteRef/>
      </w:r>
      <w:r>
        <w:t xml:space="preserve"> </w:t>
      </w:r>
      <w:r w:rsidRPr="00A71642">
        <w:rPr>
          <w:szCs w:val="18"/>
        </w:rPr>
        <w:t>Agostino, D., et al., ‘New development: COVID-19 as an accelerator of digital transformation in public service delivery’ Public Money and Management, 2020,</w:t>
      </w:r>
      <w:r w:rsidRPr="00C81045">
        <w:rPr>
          <w:szCs w:val="18"/>
        </w:rPr>
        <w:t xml:space="preserve"> </w:t>
      </w:r>
      <w:r>
        <w:rPr>
          <w:szCs w:val="18"/>
        </w:rPr>
        <w:t>URL</w:t>
      </w:r>
      <w:r w:rsidRPr="00A71642">
        <w:rPr>
          <w:szCs w:val="18"/>
        </w:rPr>
        <w:t xml:space="preserve">: </w:t>
      </w:r>
      <w:hyperlink r:id="rId148" w:history="1">
        <w:r w:rsidRPr="00A71642">
          <w:rPr>
            <w:rStyle w:val="Hyperlink"/>
            <w:szCs w:val="18"/>
            <w:lang w:val="en-US"/>
          </w:rPr>
          <w:t>https://www.tandfonline.com/doi/full/10.1080/09540962.2020.1764206</w:t>
        </w:r>
      </w:hyperlink>
      <w:r w:rsidRPr="008F7E88">
        <w:rPr>
          <w:rStyle w:val="Hyperlink"/>
          <w:szCs w:val="18"/>
          <w:lang w:val="en-US"/>
        </w:rPr>
        <w:t>.</w:t>
      </w:r>
    </w:p>
  </w:footnote>
  <w:footnote w:id="165">
    <w:p w14:paraId="562678C0" w14:textId="6C505D2E" w:rsidR="00086C15" w:rsidRPr="00086C15" w:rsidRDefault="00086C15">
      <w:pPr>
        <w:pStyle w:val="FootnoteText"/>
      </w:pPr>
      <w:r>
        <w:rPr>
          <w:rStyle w:val="FootnoteReference"/>
        </w:rPr>
        <w:footnoteRef/>
      </w:r>
      <w:r>
        <w:t xml:space="preserve"> </w:t>
      </w:r>
      <w:r w:rsidRPr="00A71642">
        <w:rPr>
          <w:szCs w:val="18"/>
        </w:rPr>
        <w:t>Newman, T., et al., ‘Dash Survey Results 2020 Describing the digital attitudes, skills and organizational support of people working across the UK heritage sector’ Timmus Research and Heritage Fund, 2020,</w:t>
      </w:r>
      <w:r w:rsidRPr="00C81045">
        <w:rPr>
          <w:szCs w:val="18"/>
        </w:rPr>
        <w:t xml:space="preserve"> </w:t>
      </w:r>
      <w:bookmarkStart w:id="85" w:name="_Hlk103954260"/>
      <w:r>
        <w:rPr>
          <w:szCs w:val="18"/>
        </w:rPr>
        <w:t>URL</w:t>
      </w:r>
      <w:bookmarkEnd w:id="85"/>
      <w:r w:rsidRPr="00A71642">
        <w:rPr>
          <w:szCs w:val="18"/>
        </w:rPr>
        <w:t xml:space="preserve">: </w:t>
      </w:r>
      <w:hyperlink r:id="rId149" w:history="1">
        <w:r w:rsidRPr="00A71642">
          <w:rPr>
            <w:rStyle w:val="Hyperlink"/>
            <w:szCs w:val="18"/>
            <w:lang w:val="en-US"/>
          </w:rPr>
          <w:t>https://www.heritagefund.org.uk/sites/default/files/media/attachments/DASH%20report%20draft%20v13.1.5.pdf</w:t>
        </w:r>
      </w:hyperlink>
      <w:r w:rsidRPr="00086C15">
        <w:rPr>
          <w:rStyle w:val="Hyperlink"/>
          <w:szCs w:val="18"/>
          <w:lang w:val="en-US"/>
        </w:rPr>
        <w:t>.</w:t>
      </w:r>
    </w:p>
  </w:footnote>
  <w:footnote w:id="166">
    <w:p w14:paraId="151457F0" w14:textId="77035C96" w:rsidR="001718D8" w:rsidRPr="001718D8" w:rsidRDefault="001718D8">
      <w:pPr>
        <w:pStyle w:val="FootnoteText"/>
      </w:pPr>
      <w:r>
        <w:rPr>
          <w:rStyle w:val="FootnoteReference"/>
        </w:rPr>
        <w:footnoteRef/>
      </w:r>
      <w:r>
        <w:t xml:space="preserve"> </w:t>
      </w:r>
      <w:r w:rsidRPr="00A71642">
        <w:rPr>
          <w:szCs w:val="18"/>
        </w:rPr>
        <w:t>Art Fund ‘Looking ahead Museum Sector Research May 2021 Summary Report’, 2021,</w:t>
      </w:r>
      <w:r w:rsidR="00322CD9" w:rsidRPr="00322CD9">
        <w:rPr>
          <w:szCs w:val="18"/>
        </w:rPr>
        <w:t xml:space="preserve"> </w:t>
      </w:r>
      <w:r w:rsidR="00322CD9">
        <w:rPr>
          <w:szCs w:val="18"/>
        </w:rPr>
        <w:t>URL</w:t>
      </w:r>
      <w:r w:rsidRPr="00A71642">
        <w:rPr>
          <w:szCs w:val="18"/>
        </w:rPr>
        <w:t xml:space="preserve">: </w:t>
      </w:r>
      <w:hyperlink r:id="rId150" w:history="1">
        <w:r w:rsidRPr="00A71642">
          <w:rPr>
            <w:rStyle w:val="Hyperlink"/>
            <w:szCs w:val="18"/>
            <w:lang w:val="en-US"/>
          </w:rPr>
          <w:t>https://bigbangartfund-assets.s3.eu-west-2.amazonaws.com/downloads/looking-ahead-sector-research-report-2021.pdf</w:t>
        </w:r>
      </w:hyperlink>
      <w:r w:rsidRPr="001718D8">
        <w:rPr>
          <w:rStyle w:val="Hyperlink"/>
          <w:szCs w:val="18"/>
          <w:lang w:val="en-US"/>
        </w:rPr>
        <w:t>.</w:t>
      </w:r>
    </w:p>
  </w:footnote>
  <w:footnote w:id="167">
    <w:p w14:paraId="67E91F6E" w14:textId="45B85EEF" w:rsidR="00322CD9" w:rsidRPr="00322CD9" w:rsidRDefault="00322CD9">
      <w:pPr>
        <w:pStyle w:val="FootnoteText"/>
      </w:pPr>
      <w:r>
        <w:rPr>
          <w:rStyle w:val="FootnoteReference"/>
        </w:rPr>
        <w:footnoteRef/>
      </w:r>
      <w:r>
        <w:t xml:space="preserve"> </w:t>
      </w:r>
      <w:r w:rsidRPr="00A71642">
        <w:rPr>
          <w:szCs w:val="18"/>
        </w:rPr>
        <w:t>Raimo, N., et al., ‘Digitalization in the cultural industry: evidence from Italian museums’ International Journal of Entrepreneurial Behavior &amp; Research, 2021,</w:t>
      </w:r>
      <w:r w:rsidRPr="00322CD9">
        <w:rPr>
          <w:szCs w:val="18"/>
        </w:rPr>
        <w:t xml:space="preserve"> </w:t>
      </w:r>
      <w:r>
        <w:rPr>
          <w:szCs w:val="18"/>
        </w:rPr>
        <w:t>URL</w:t>
      </w:r>
      <w:r w:rsidRPr="00A71642">
        <w:rPr>
          <w:szCs w:val="18"/>
        </w:rPr>
        <w:t xml:space="preserve">: </w:t>
      </w:r>
      <w:hyperlink r:id="rId151" w:history="1">
        <w:r w:rsidRPr="00A71642">
          <w:rPr>
            <w:rStyle w:val="Hyperlink"/>
            <w:szCs w:val="18"/>
            <w:lang w:val="en-US"/>
          </w:rPr>
          <w:t>https://www.emerald.com/insight/content/doi/10.1108/IJEBR-01-2021-0082/full/html</w:t>
        </w:r>
      </w:hyperlink>
      <w:r w:rsidRPr="00322CD9">
        <w:rPr>
          <w:rStyle w:val="Hyperlink"/>
          <w:szCs w:val="18"/>
          <w:lang w:val="en-US"/>
        </w:rPr>
        <w:t>.</w:t>
      </w:r>
    </w:p>
  </w:footnote>
  <w:footnote w:id="168">
    <w:p w14:paraId="585B9C5D" w14:textId="3CAE9C1B" w:rsidR="0032779D" w:rsidRPr="0032779D" w:rsidRDefault="0032779D">
      <w:pPr>
        <w:pStyle w:val="FootnoteText"/>
      </w:pPr>
      <w:r>
        <w:rPr>
          <w:rStyle w:val="FootnoteReference"/>
        </w:rPr>
        <w:footnoteRef/>
      </w:r>
      <w:r>
        <w:t xml:space="preserve"> </w:t>
      </w:r>
      <w:r w:rsidRPr="00A71642">
        <w:rPr>
          <w:szCs w:val="18"/>
        </w:rPr>
        <w:t>Samaroudi, M., et al., ‘Heritage in lockdown: digital provision of memory institutions in the UK and US of America during the COVID-19 pandemic’ Museum Management and Curatorship, 2020,</w:t>
      </w:r>
      <w:r w:rsidRPr="00322CD9">
        <w:t xml:space="preserve"> </w:t>
      </w:r>
      <w:r w:rsidRPr="00322CD9">
        <w:rPr>
          <w:szCs w:val="18"/>
        </w:rPr>
        <w:t>URL</w:t>
      </w:r>
      <w:r w:rsidRPr="00A71642">
        <w:rPr>
          <w:szCs w:val="18"/>
        </w:rPr>
        <w:t xml:space="preserve">: </w:t>
      </w:r>
      <w:hyperlink r:id="rId152" w:history="1">
        <w:r w:rsidRPr="00A71642">
          <w:rPr>
            <w:rStyle w:val="Hyperlink"/>
            <w:szCs w:val="18"/>
            <w:lang w:val="en-US"/>
          </w:rPr>
          <w:t>https://www.tandfonline.com/doi/full/10.1080/09647775.2020.1810483</w:t>
        </w:r>
      </w:hyperlink>
      <w:r w:rsidRPr="0032779D">
        <w:rPr>
          <w:rStyle w:val="Hyperlink"/>
          <w:szCs w:val="18"/>
          <w:lang w:val="en-US"/>
        </w:rPr>
        <w:t>.</w:t>
      </w:r>
    </w:p>
  </w:footnote>
  <w:footnote w:id="169">
    <w:p w14:paraId="0E60FCCE" w14:textId="636FE18E" w:rsidR="008012E1" w:rsidRPr="008012E1" w:rsidRDefault="008012E1">
      <w:pPr>
        <w:pStyle w:val="FootnoteText"/>
      </w:pPr>
      <w:r>
        <w:rPr>
          <w:rStyle w:val="FootnoteReference"/>
        </w:rPr>
        <w:footnoteRef/>
      </w:r>
      <w:r>
        <w:t xml:space="preserve"> </w:t>
      </w:r>
      <w:r w:rsidRPr="00A71642">
        <w:rPr>
          <w:szCs w:val="18"/>
        </w:rPr>
        <w:t>Hackett, T., ‘E-Resources during COVID-19: copyright and licensing issues’ EIFL, 2020,</w:t>
      </w:r>
      <w:r w:rsidRPr="00322CD9">
        <w:rPr>
          <w:szCs w:val="18"/>
        </w:rPr>
        <w:t xml:space="preserve"> </w:t>
      </w:r>
      <w:r>
        <w:rPr>
          <w:szCs w:val="18"/>
        </w:rPr>
        <w:t>URL</w:t>
      </w:r>
      <w:r w:rsidRPr="00A71642">
        <w:rPr>
          <w:szCs w:val="18"/>
        </w:rPr>
        <w:t xml:space="preserve">: </w:t>
      </w:r>
      <w:hyperlink r:id="rId153" w:history="1">
        <w:r w:rsidRPr="00A71642">
          <w:rPr>
            <w:rStyle w:val="Hyperlink"/>
            <w:szCs w:val="18"/>
            <w:lang w:val="en-US"/>
          </w:rPr>
          <w:t>https://www.eifl.net/sites/default/files/resources/teresa_aflia_14_july_2020_2.pdf</w:t>
        </w:r>
      </w:hyperlink>
      <w:r w:rsidRPr="008012E1">
        <w:rPr>
          <w:rStyle w:val="Hyperlink"/>
          <w:szCs w:val="18"/>
          <w:lang w:val="en-US"/>
        </w:rPr>
        <w:t>.</w:t>
      </w:r>
    </w:p>
  </w:footnote>
  <w:footnote w:id="170">
    <w:p w14:paraId="35FED833" w14:textId="5772B0E5" w:rsidR="0073149A" w:rsidRPr="0073149A" w:rsidRDefault="0073149A">
      <w:pPr>
        <w:pStyle w:val="FootnoteText"/>
      </w:pPr>
      <w:r>
        <w:rPr>
          <w:rStyle w:val="FootnoteReference"/>
        </w:rPr>
        <w:footnoteRef/>
      </w:r>
      <w:r>
        <w:t xml:space="preserve"> </w:t>
      </w:r>
      <w:r w:rsidRPr="00A71642">
        <w:rPr>
          <w:szCs w:val="18"/>
        </w:rPr>
        <w:t>Connell, R., et al., ‘The Impact of COVID-19 on the Use of Academic Library Resources’ Informational Technology and Libraries, 2021,</w:t>
      </w:r>
      <w:r w:rsidRPr="0073149A">
        <w:rPr>
          <w:szCs w:val="18"/>
        </w:rPr>
        <w:t xml:space="preserve"> </w:t>
      </w:r>
      <w:r>
        <w:rPr>
          <w:szCs w:val="18"/>
        </w:rPr>
        <w:t>URL</w:t>
      </w:r>
      <w:r w:rsidRPr="00A71642">
        <w:rPr>
          <w:szCs w:val="18"/>
        </w:rPr>
        <w:t xml:space="preserve">: </w:t>
      </w:r>
      <w:hyperlink r:id="rId154" w:history="1">
        <w:r w:rsidRPr="00A71642">
          <w:rPr>
            <w:rStyle w:val="Hyperlink"/>
            <w:szCs w:val="18"/>
            <w:lang w:val="en-US"/>
          </w:rPr>
          <w:t>https://ejournals.bc.edu/index.php/ital/article/view/12629</w:t>
        </w:r>
      </w:hyperlink>
      <w:r w:rsidRPr="0073149A">
        <w:rPr>
          <w:rStyle w:val="Hyperlink"/>
          <w:szCs w:val="18"/>
          <w:lang w:val="en-US"/>
        </w:rPr>
        <w:t xml:space="preserve">. </w:t>
      </w:r>
    </w:p>
  </w:footnote>
  <w:footnote w:id="171">
    <w:p w14:paraId="0A033701" w14:textId="403DDE72" w:rsidR="005B358F" w:rsidRPr="005B358F" w:rsidRDefault="005B358F">
      <w:pPr>
        <w:pStyle w:val="FootnoteText"/>
        <w:rPr>
          <w:lang w:val="ru-RU"/>
        </w:rPr>
      </w:pPr>
      <w:r>
        <w:rPr>
          <w:rStyle w:val="FootnoteReference"/>
        </w:rPr>
        <w:footnoteRef/>
      </w:r>
      <w:r w:rsidRPr="005B358F">
        <w:rPr>
          <w:lang w:val="ru-RU"/>
        </w:rPr>
        <w:t xml:space="preserve"> Международная федерация библиотечных ассоциаций и учреждений</w:t>
      </w:r>
      <w:r>
        <w:rPr>
          <w:lang w:val="ru-RU"/>
        </w:rPr>
        <w:t xml:space="preserve"> (ИФЛА),</w:t>
      </w:r>
      <w:r w:rsidRPr="005B358F">
        <w:rPr>
          <w:szCs w:val="18"/>
          <w:lang w:val="ru-RU"/>
        </w:rPr>
        <w:t xml:space="preserve"> ‘</w:t>
      </w:r>
      <w:r w:rsidRPr="00A71642">
        <w:rPr>
          <w:szCs w:val="18"/>
        </w:rPr>
        <w:t>COVID</w:t>
      </w:r>
      <w:r w:rsidRPr="005B358F">
        <w:rPr>
          <w:szCs w:val="18"/>
          <w:lang w:val="ru-RU"/>
        </w:rPr>
        <w:t xml:space="preserve">-19 </w:t>
      </w:r>
      <w:r w:rsidRPr="00A71642">
        <w:rPr>
          <w:szCs w:val="18"/>
        </w:rPr>
        <w:t>and</w:t>
      </w:r>
      <w:r w:rsidRPr="005B358F">
        <w:rPr>
          <w:szCs w:val="18"/>
          <w:lang w:val="ru-RU"/>
        </w:rPr>
        <w:t xml:space="preserve"> </w:t>
      </w:r>
      <w:r w:rsidRPr="00A71642">
        <w:rPr>
          <w:szCs w:val="18"/>
        </w:rPr>
        <w:t>the</w:t>
      </w:r>
      <w:r w:rsidRPr="005B358F">
        <w:rPr>
          <w:szCs w:val="18"/>
          <w:lang w:val="ru-RU"/>
        </w:rPr>
        <w:t xml:space="preserve"> </w:t>
      </w:r>
      <w:r w:rsidRPr="00A71642">
        <w:rPr>
          <w:szCs w:val="18"/>
        </w:rPr>
        <w:t>Global</w:t>
      </w:r>
      <w:r w:rsidRPr="005B358F">
        <w:rPr>
          <w:szCs w:val="18"/>
          <w:lang w:val="ru-RU"/>
        </w:rPr>
        <w:t xml:space="preserve"> </w:t>
      </w:r>
      <w:r w:rsidRPr="00A71642">
        <w:rPr>
          <w:szCs w:val="18"/>
        </w:rPr>
        <w:t>Library</w:t>
      </w:r>
      <w:r w:rsidRPr="005B358F">
        <w:rPr>
          <w:szCs w:val="18"/>
          <w:lang w:val="ru-RU"/>
        </w:rPr>
        <w:t xml:space="preserve"> </w:t>
      </w:r>
      <w:r w:rsidRPr="00A71642">
        <w:rPr>
          <w:szCs w:val="18"/>
        </w:rPr>
        <w:t>Field</w:t>
      </w:r>
      <w:r w:rsidRPr="005B358F">
        <w:rPr>
          <w:szCs w:val="18"/>
          <w:lang w:val="ru-RU"/>
        </w:rPr>
        <w:t xml:space="preserve">’, 2020, </w:t>
      </w:r>
      <w:r>
        <w:rPr>
          <w:szCs w:val="18"/>
        </w:rPr>
        <w:t>URL</w:t>
      </w:r>
      <w:r w:rsidRPr="005B358F">
        <w:rPr>
          <w:szCs w:val="18"/>
          <w:lang w:val="ru-RU"/>
        </w:rPr>
        <w:t xml:space="preserve">: </w:t>
      </w:r>
      <w:hyperlink r:id="rId155" w:history="1">
        <w:r w:rsidRPr="00A71642">
          <w:rPr>
            <w:rStyle w:val="Hyperlink"/>
            <w:szCs w:val="18"/>
            <w:lang w:val="en-US"/>
          </w:rPr>
          <w:t>https</w:t>
        </w:r>
        <w:r w:rsidRPr="005B358F">
          <w:rPr>
            <w:rStyle w:val="Hyperlink"/>
            <w:szCs w:val="18"/>
            <w:lang w:val="ru-RU"/>
          </w:rPr>
          <w:t>://</w:t>
        </w:r>
        <w:r w:rsidRPr="00A71642">
          <w:rPr>
            <w:rStyle w:val="Hyperlink"/>
            <w:szCs w:val="18"/>
            <w:lang w:val="en-US"/>
          </w:rPr>
          <w:t>www</w:t>
        </w:r>
        <w:r w:rsidRPr="005B358F">
          <w:rPr>
            <w:rStyle w:val="Hyperlink"/>
            <w:szCs w:val="18"/>
            <w:lang w:val="ru-RU"/>
          </w:rPr>
          <w:t>.</w:t>
        </w:r>
        <w:r w:rsidRPr="00A71642">
          <w:rPr>
            <w:rStyle w:val="Hyperlink"/>
            <w:szCs w:val="18"/>
            <w:lang w:val="en-US"/>
          </w:rPr>
          <w:t>ifla</w:t>
        </w:r>
        <w:r w:rsidRPr="005B358F">
          <w:rPr>
            <w:rStyle w:val="Hyperlink"/>
            <w:szCs w:val="18"/>
            <w:lang w:val="ru-RU"/>
          </w:rPr>
          <w:t>.</w:t>
        </w:r>
        <w:r w:rsidRPr="00A71642">
          <w:rPr>
            <w:rStyle w:val="Hyperlink"/>
            <w:szCs w:val="18"/>
            <w:lang w:val="en-US"/>
          </w:rPr>
          <w:t>org</w:t>
        </w:r>
        <w:r w:rsidRPr="005B358F">
          <w:rPr>
            <w:rStyle w:val="Hyperlink"/>
            <w:szCs w:val="18"/>
            <w:lang w:val="ru-RU"/>
          </w:rPr>
          <w:t>/</w:t>
        </w:r>
        <w:r w:rsidRPr="00A71642">
          <w:rPr>
            <w:rStyle w:val="Hyperlink"/>
            <w:szCs w:val="18"/>
            <w:lang w:val="en-US"/>
          </w:rPr>
          <w:t>covid</w:t>
        </w:r>
        <w:r w:rsidRPr="005B358F">
          <w:rPr>
            <w:rStyle w:val="Hyperlink"/>
            <w:szCs w:val="18"/>
            <w:lang w:val="ru-RU"/>
          </w:rPr>
          <w:t>-19-</w:t>
        </w:r>
        <w:r w:rsidRPr="00A71642">
          <w:rPr>
            <w:rStyle w:val="Hyperlink"/>
            <w:szCs w:val="18"/>
            <w:lang w:val="en-US"/>
          </w:rPr>
          <w:t>and</w:t>
        </w:r>
        <w:r w:rsidRPr="005B358F">
          <w:rPr>
            <w:rStyle w:val="Hyperlink"/>
            <w:szCs w:val="18"/>
            <w:lang w:val="ru-RU"/>
          </w:rPr>
          <w:t>-</w:t>
        </w:r>
        <w:r w:rsidRPr="00A71642">
          <w:rPr>
            <w:rStyle w:val="Hyperlink"/>
            <w:szCs w:val="18"/>
            <w:lang w:val="en-US"/>
          </w:rPr>
          <w:t>the</w:t>
        </w:r>
        <w:r w:rsidRPr="005B358F">
          <w:rPr>
            <w:rStyle w:val="Hyperlink"/>
            <w:szCs w:val="18"/>
            <w:lang w:val="ru-RU"/>
          </w:rPr>
          <w:t>-</w:t>
        </w:r>
        <w:r w:rsidRPr="00A71642">
          <w:rPr>
            <w:rStyle w:val="Hyperlink"/>
            <w:szCs w:val="18"/>
            <w:lang w:val="en-US"/>
          </w:rPr>
          <w:t>global</w:t>
        </w:r>
        <w:r w:rsidRPr="005B358F">
          <w:rPr>
            <w:rStyle w:val="Hyperlink"/>
            <w:szCs w:val="18"/>
            <w:lang w:val="ru-RU"/>
          </w:rPr>
          <w:t>-</w:t>
        </w:r>
        <w:r w:rsidRPr="00A71642">
          <w:rPr>
            <w:rStyle w:val="Hyperlink"/>
            <w:szCs w:val="18"/>
            <w:lang w:val="en-US"/>
          </w:rPr>
          <w:t>library</w:t>
        </w:r>
        <w:r w:rsidRPr="005B358F">
          <w:rPr>
            <w:rStyle w:val="Hyperlink"/>
            <w:szCs w:val="18"/>
            <w:lang w:val="ru-RU"/>
          </w:rPr>
          <w:t>-</w:t>
        </w:r>
        <w:r w:rsidRPr="00A71642">
          <w:rPr>
            <w:rStyle w:val="Hyperlink"/>
            <w:szCs w:val="18"/>
            <w:lang w:val="en-US"/>
          </w:rPr>
          <w:t>field</w:t>
        </w:r>
        <w:r w:rsidRPr="005B358F">
          <w:rPr>
            <w:rStyle w:val="Hyperlink"/>
            <w:szCs w:val="18"/>
            <w:lang w:val="ru-RU"/>
          </w:rPr>
          <w:t>/</w:t>
        </w:r>
      </w:hyperlink>
      <w:r>
        <w:rPr>
          <w:rStyle w:val="Hyperlink"/>
          <w:szCs w:val="18"/>
          <w:lang w:val="ru-RU"/>
        </w:rPr>
        <w:t>.</w:t>
      </w:r>
    </w:p>
  </w:footnote>
  <w:footnote w:id="172">
    <w:p w14:paraId="23DD9A8F" w14:textId="43B620C8" w:rsidR="004C078E" w:rsidRPr="004C078E" w:rsidRDefault="004C078E">
      <w:pPr>
        <w:pStyle w:val="FootnoteText"/>
      </w:pPr>
      <w:r>
        <w:rPr>
          <w:rStyle w:val="FootnoteReference"/>
        </w:rPr>
        <w:footnoteRef/>
      </w:r>
      <w:r w:rsidRPr="004C078E">
        <w:t xml:space="preserve"> </w:t>
      </w:r>
      <w:r w:rsidRPr="005B358F">
        <w:rPr>
          <w:lang w:val="ru-RU"/>
        </w:rPr>
        <w:t>Международная</w:t>
      </w:r>
      <w:r w:rsidRPr="004C078E">
        <w:t xml:space="preserve"> </w:t>
      </w:r>
      <w:r w:rsidRPr="005B358F">
        <w:rPr>
          <w:lang w:val="ru-RU"/>
        </w:rPr>
        <w:t>федерация</w:t>
      </w:r>
      <w:r w:rsidRPr="004C078E">
        <w:t xml:space="preserve"> </w:t>
      </w:r>
      <w:r w:rsidRPr="005B358F">
        <w:rPr>
          <w:lang w:val="ru-RU"/>
        </w:rPr>
        <w:t>библиотечных</w:t>
      </w:r>
      <w:r w:rsidRPr="004C078E">
        <w:t xml:space="preserve"> </w:t>
      </w:r>
      <w:r w:rsidRPr="005B358F">
        <w:rPr>
          <w:lang w:val="ru-RU"/>
        </w:rPr>
        <w:t>ассоциаций</w:t>
      </w:r>
      <w:r w:rsidRPr="004C078E">
        <w:t xml:space="preserve"> </w:t>
      </w:r>
      <w:r w:rsidRPr="005B358F">
        <w:rPr>
          <w:lang w:val="ru-RU"/>
        </w:rPr>
        <w:t>и</w:t>
      </w:r>
      <w:r w:rsidRPr="004C078E">
        <w:t xml:space="preserve"> </w:t>
      </w:r>
      <w:r w:rsidRPr="005B358F">
        <w:rPr>
          <w:lang w:val="ru-RU"/>
        </w:rPr>
        <w:t>учреждений</w:t>
      </w:r>
      <w:r w:rsidRPr="004C078E">
        <w:t xml:space="preserve"> (</w:t>
      </w:r>
      <w:r>
        <w:rPr>
          <w:lang w:val="ru-RU"/>
        </w:rPr>
        <w:t>ИФЛА</w:t>
      </w:r>
      <w:r w:rsidRPr="004C078E">
        <w:t>),</w:t>
      </w:r>
      <w:r w:rsidRPr="004C078E">
        <w:rPr>
          <w:szCs w:val="18"/>
        </w:rPr>
        <w:t xml:space="preserve"> </w:t>
      </w:r>
      <w:r w:rsidRPr="00A71642">
        <w:rPr>
          <w:szCs w:val="18"/>
        </w:rPr>
        <w:t>‘Request for contributions for the information session on the impact of the Covid-19 pandemic on the copyright ecosystem’ WIPO, 2022,</w:t>
      </w:r>
      <w:r w:rsidRPr="0073149A">
        <w:rPr>
          <w:szCs w:val="18"/>
        </w:rPr>
        <w:t xml:space="preserve"> </w:t>
      </w:r>
      <w:r>
        <w:rPr>
          <w:szCs w:val="18"/>
        </w:rPr>
        <w:t>URL</w:t>
      </w:r>
      <w:r w:rsidRPr="00A71642">
        <w:rPr>
          <w:szCs w:val="18"/>
        </w:rPr>
        <w:t xml:space="preserve">: </w:t>
      </w:r>
      <w:hyperlink r:id="rId156" w:history="1">
        <w:r w:rsidRPr="00A71642">
          <w:rPr>
            <w:rStyle w:val="Hyperlink"/>
            <w:szCs w:val="18"/>
            <w:lang w:val="en-US"/>
          </w:rPr>
          <w:t>https://www.wipo.int/export/sites/www/meetings/en/docs/ifla.pdf</w:t>
        </w:r>
      </w:hyperlink>
      <w:r w:rsidRPr="004C078E">
        <w:rPr>
          <w:rStyle w:val="Hyperlink"/>
          <w:szCs w:val="18"/>
          <w:lang w:val="en-US"/>
        </w:rPr>
        <w:t>.</w:t>
      </w:r>
    </w:p>
  </w:footnote>
  <w:footnote w:id="173">
    <w:p w14:paraId="3477C2F5" w14:textId="4F3EB7E5" w:rsidR="00CA1CFD" w:rsidRPr="00CA1CFD" w:rsidRDefault="00CA1CFD">
      <w:pPr>
        <w:pStyle w:val="FootnoteText"/>
      </w:pPr>
      <w:r>
        <w:rPr>
          <w:rStyle w:val="FootnoteReference"/>
        </w:rPr>
        <w:footnoteRef/>
      </w:r>
      <w:r>
        <w:t xml:space="preserve"> </w:t>
      </w:r>
      <w:r w:rsidRPr="00A71642">
        <w:rPr>
          <w:szCs w:val="18"/>
        </w:rPr>
        <w:t>Krag, S., et al., ‘Digitization in Libraries: To What Extent has Corona Given a Boost’ ZBW Leibniz Information Centre for Economics, 2021,</w:t>
      </w:r>
      <w:r w:rsidRPr="0073149A">
        <w:rPr>
          <w:szCs w:val="18"/>
        </w:rPr>
        <w:t xml:space="preserve"> </w:t>
      </w:r>
      <w:r>
        <w:rPr>
          <w:szCs w:val="18"/>
        </w:rPr>
        <w:t>URL</w:t>
      </w:r>
      <w:r w:rsidRPr="00A71642">
        <w:rPr>
          <w:szCs w:val="18"/>
        </w:rPr>
        <w:t xml:space="preserve">: </w:t>
      </w:r>
      <w:hyperlink r:id="rId157" w:history="1">
        <w:r w:rsidRPr="00A71642">
          <w:rPr>
            <w:rStyle w:val="Hyperlink"/>
            <w:szCs w:val="18"/>
            <w:lang w:val="en-US"/>
          </w:rPr>
          <w:t>https://www.zbw-mediatalk.eu/2021/02/digitisation-in-libraries-to-what-extent-has-corona-given-a-boost/</w:t>
        </w:r>
      </w:hyperlink>
      <w:r w:rsidRPr="00CA1CFD">
        <w:rPr>
          <w:rStyle w:val="Hyperlink"/>
          <w:szCs w:val="18"/>
          <w:lang w:val="en-US"/>
        </w:rPr>
        <w:t>.</w:t>
      </w:r>
    </w:p>
  </w:footnote>
  <w:footnote w:id="174">
    <w:p w14:paraId="2499E0A8" w14:textId="6FD9E407" w:rsidR="00954E56" w:rsidRPr="00954E56" w:rsidRDefault="00954E56">
      <w:pPr>
        <w:pStyle w:val="FootnoteText"/>
      </w:pPr>
      <w:r>
        <w:rPr>
          <w:rStyle w:val="FootnoteReference"/>
        </w:rPr>
        <w:footnoteRef/>
      </w:r>
      <w:r>
        <w:t xml:space="preserve"> </w:t>
      </w:r>
      <w:r w:rsidRPr="00A71642">
        <w:rPr>
          <w:szCs w:val="18"/>
        </w:rPr>
        <w:t>Frederick, J., ‘Academic Library Strategy and Budgeting During the COVID-19 Pandemic Results from the Ithaka S+R US Library Survey 2020’ Ithaka S+R, 2020,</w:t>
      </w:r>
      <w:r w:rsidRPr="0073149A">
        <w:rPr>
          <w:szCs w:val="18"/>
        </w:rPr>
        <w:t xml:space="preserve"> </w:t>
      </w:r>
      <w:r>
        <w:rPr>
          <w:szCs w:val="18"/>
        </w:rPr>
        <w:t>URL</w:t>
      </w:r>
      <w:r w:rsidRPr="00A71642">
        <w:rPr>
          <w:szCs w:val="18"/>
        </w:rPr>
        <w:t xml:space="preserve">: </w:t>
      </w:r>
      <w:hyperlink r:id="rId158" w:history="1">
        <w:r w:rsidRPr="00A71642">
          <w:rPr>
            <w:rStyle w:val="Hyperlink"/>
            <w:szCs w:val="18"/>
            <w:lang w:val="en-US"/>
          </w:rPr>
          <w:t>https://sr.ithaka.org/publications/academic-library-strategy-and-budgeting-during-the-covid-19-pandemic/</w:t>
        </w:r>
      </w:hyperlink>
      <w:r w:rsidRPr="00954E56">
        <w:rPr>
          <w:rStyle w:val="Hyperlink"/>
          <w:szCs w:val="18"/>
          <w:lang w:val="en-US"/>
        </w:rPr>
        <w:t>.</w:t>
      </w:r>
    </w:p>
  </w:footnote>
  <w:footnote w:id="175">
    <w:p w14:paraId="1C6C1A88" w14:textId="371686FB" w:rsidR="00D810C9" w:rsidRPr="00D810C9" w:rsidRDefault="00D810C9">
      <w:pPr>
        <w:pStyle w:val="FootnoteText"/>
      </w:pPr>
      <w:r>
        <w:rPr>
          <w:rStyle w:val="FootnoteReference"/>
        </w:rPr>
        <w:footnoteRef/>
      </w:r>
      <w:r>
        <w:t xml:space="preserve"> </w:t>
      </w:r>
      <w:r w:rsidRPr="00A71642">
        <w:rPr>
          <w:szCs w:val="18"/>
        </w:rPr>
        <w:t>European Bureau of Library, Information and Documentation Associations (EBLIDA) ‘A European Library Agenda for the post Covid-19 Age’,</w:t>
      </w:r>
      <w:r w:rsidRPr="00A71642">
        <w:rPr>
          <w:i/>
          <w:szCs w:val="18"/>
        </w:rPr>
        <w:t xml:space="preserve"> </w:t>
      </w:r>
      <w:r w:rsidRPr="00A71642">
        <w:rPr>
          <w:szCs w:val="18"/>
        </w:rPr>
        <w:t>2020,</w:t>
      </w:r>
      <w:r w:rsidRPr="0073149A">
        <w:rPr>
          <w:szCs w:val="18"/>
        </w:rPr>
        <w:t xml:space="preserve"> </w:t>
      </w:r>
      <w:r>
        <w:rPr>
          <w:szCs w:val="18"/>
        </w:rPr>
        <w:t>URL</w:t>
      </w:r>
      <w:r w:rsidRPr="00A71642">
        <w:rPr>
          <w:szCs w:val="18"/>
        </w:rPr>
        <w:t xml:space="preserve">: </w:t>
      </w:r>
      <w:hyperlink r:id="rId159" w:history="1">
        <w:r w:rsidRPr="00A71642">
          <w:rPr>
            <w:rStyle w:val="Hyperlink"/>
            <w:szCs w:val="18"/>
            <w:lang w:val="en-US"/>
          </w:rPr>
          <w:t>http://www.eblida.org/Documents/EBLIDA-Preparing-a-European-library-agenda-for-the-post-Covid-19-age.pdf</w:t>
        </w:r>
      </w:hyperlink>
      <w:r w:rsidRPr="00D810C9">
        <w:rPr>
          <w:rStyle w:val="Hyperlink"/>
          <w:szCs w:val="18"/>
          <w:lang w:val="en-US"/>
        </w:rPr>
        <w:t>.</w:t>
      </w:r>
    </w:p>
  </w:footnote>
  <w:footnote w:id="176">
    <w:p w14:paraId="17AA8A92" w14:textId="09A994F6" w:rsidR="002C082B" w:rsidRPr="002C082B" w:rsidRDefault="002C082B">
      <w:pPr>
        <w:pStyle w:val="FootnoteText"/>
      </w:pPr>
      <w:r>
        <w:rPr>
          <w:rStyle w:val="FootnoteReference"/>
        </w:rPr>
        <w:footnoteRef/>
      </w:r>
      <w:r>
        <w:t xml:space="preserve"> </w:t>
      </w:r>
      <w:r w:rsidRPr="00A71642">
        <w:rPr>
          <w:szCs w:val="18"/>
        </w:rPr>
        <w:t>NAPLE ‘Public Libraries in Europe and COVID-19: Findings from NAPLE Members’,</w:t>
      </w:r>
      <w:r w:rsidRPr="00A71642">
        <w:rPr>
          <w:i/>
          <w:szCs w:val="18"/>
        </w:rPr>
        <w:t xml:space="preserve"> </w:t>
      </w:r>
      <w:r w:rsidRPr="00A71642">
        <w:rPr>
          <w:szCs w:val="18"/>
        </w:rPr>
        <w:t>2020,</w:t>
      </w:r>
      <w:r w:rsidRPr="0073149A">
        <w:rPr>
          <w:szCs w:val="18"/>
        </w:rPr>
        <w:t xml:space="preserve"> </w:t>
      </w:r>
      <w:r>
        <w:rPr>
          <w:szCs w:val="18"/>
        </w:rPr>
        <w:t>URL</w:t>
      </w:r>
      <w:r w:rsidRPr="00A71642">
        <w:rPr>
          <w:szCs w:val="18"/>
        </w:rPr>
        <w:t xml:space="preserve">: </w:t>
      </w:r>
      <w:hyperlink r:id="rId160" w:history="1">
        <w:r w:rsidRPr="00A71642">
          <w:rPr>
            <w:rStyle w:val="Hyperlink"/>
            <w:szCs w:val="18"/>
            <w:lang w:val="en-US"/>
          </w:rPr>
          <w:t>https://www.culturaydeporte.gob.es/dam/jcr:fce29ea1-1b83-479b-b674-a592b255f7e4/naple-narrative-report---european-library-services-during-covid19.pdf</w:t>
        </w:r>
      </w:hyperlink>
      <w:r w:rsidRPr="002C082B">
        <w:rPr>
          <w:rStyle w:val="Hyperlink"/>
          <w:szCs w:val="18"/>
          <w:lang w:val="en-US"/>
        </w:rPr>
        <w:t>.</w:t>
      </w:r>
    </w:p>
  </w:footnote>
  <w:footnote w:id="177">
    <w:p w14:paraId="6BEAE1ED" w14:textId="77777777" w:rsidR="002C082B" w:rsidRPr="00A71642" w:rsidRDefault="002C082B" w:rsidP="002C082B">
      <w:pPr>
        <w:pStyle w:val="FootnoteText"/>
        <w:rPr>
          <w:szCs w:val="18"/>
        </w:rPr>
      </w:pPr>
      <w:r>
        <w:rPr>
          <w:rStyle w:val="FootnoteReference"/>
        </w:rPr>
        <w:footnoteRef/>
      </w:r>
      <w:r>
        <w:t xml:space="preserve"> </w:t>
      </w:r>
      <w:r w:rsidRPr="00A71642">
        <w:rPr>
          <w:szCs w:val="18"/>
        </w:rPr>
        <w:t>KB National Library of the Netherlands ‘Conference of Directors of National Libraries: Survey Impact</w:t>
      </w:r>
    </w:p>
    <w:p w14:paraId="7A9880B1" w14:textId="2EEC9A58" w:rsidR="002C082B" w:rsidRPr="002C082B" w:rsidRDefault="002C082B" w:rsidP="002C082B">
      <w:pPr>
        <w:pStyle w:val="FootnoteText"/>
      </w:pPr>
      <w:r w:rsidRPr="00A71642">
        <w:rPr>
          <w:szCs w:val="18"/>
        </w:rPr>
        <w:t>COVID-19 Reopening the library’, 2020,</w:t>
      </w:r>
      <w:r w:rsidRPr="0073149A">
        <w:rPr>
          <w:szCs w:val="18"/>
        </w:rPr>
        <w:t xml:space="preserve"> </w:t>
      </w:r>
      <w:r>
        <w:rPr>
          <w:szCs w:val="18"/>
        </w:rPr>
        <w:t>URL</w:t>
      </w:r>
      <w:r w:rsidRPr="00A71642">
        <w:rPr>
          <w:szCs w:val="18"/>
        </w:rPr>
        <w:t xml:space="preserve">: </w:t>
      </w:r>
      <w:hyperlink r:id="rId161" w:history="1">
        <w:r w:rsidRPr="00A71642">
          <w:rPr>
            <w:rStyle w:val="Hyperlink"/>
            <w:szCs w:val="18"/>
            <w:lang w:val="en-US"/>
          </w:rPr>
          <w:t>https://conferenceofdirectorsofnationallibraries.files.wordpress.com/2020/07/200708-survey-impact-covid-19-reopening-def-1.pdf</w:t>
        </w:r>
      </w:hyperlink>
      <w:r w:rsidRPr="002C082B">
        <w:rPr>
          <w:rStyle w:val="Hyperlink"/>
          <w:szCs w:val="18"/>
          <w:lang w:val="en-US"/>
        </w:rPr>
        <w:t>.</w:t>
      </w:r>
    </w:p>
  </w:footnote>
  <w:footnote w:id="178">
    <w:p w14:paraId="7D998257" w14:textId="2215F47C" w:rsidR="000C1CB0" w:rsidRPr="000C1CB0" w:rsidRDefault="000C1CB0">
      <w:pPr>
        <w:pStyle w:val="FootnoteText"/>
      </w:pPr>
      <w:r>
        <w:rPr>
          <w:rStyle w:val="FootnoteReference"/>
        </w:rPr>
        <w:footnoteRef/>
      </w:r>
      <w:r>
        <w:t xml:space="preserve"> </w:t>
      </w:r>
      <w:r w:rsidRPr="00A71642">
        <w:rPr>
          <w:szCs w:val="18"/>
        </w:rPr>
        <w:t>Ibid</w:t>
      </w:r>
      <w:r w:rsidRPr="000C1CB0">
        <w:rPr>
          <w:szCs w:val="18"/>
        </w:rPr>
        <w:t>.</w:t>
      </w:r>
    </w:p>
  </w:footnote>
  <w:footnote w:id="179">
    <w:p w14:paraId="57A7BB7A" w14:textId="5FE762D4" w:rsidR="00BE4904" w:rsidRPr="00BE4904" w:rsidRDefault="00BE4904">
      <w:pPr>
        <w:pStyle w:val="FootnoteText"/>
      </w:pPr>
      <w:r>
        <w:rPr>
          <w:rStyle w:val="FootnoteReference"/>
        </w:rPr>
        <w:footnoteRef/>
      </w:r>
      <w:r>
        <w:t xml:space="preserve"> </w:t>
      </w:r>
      <w:r w:rsidRPr="00A71642">
        <w:rPr>
          <w:szCs w:val="18"/>
        </w:rPr>
        <w:t>Hinchliffe, L., and Wolff-Eisenberg, C., ‘Indications of the New Normal A (Farewell) Fall 2020 Update from the Academic Library Response to COVID-19 Survey’ ITHAKA S+R, 2020,</w:t>
      </w:r>
      <w:r w:rsidRPr="0073149A">
        <w:rPr>
          <w:szCs w:val="18"/>
        </w:rPr>
        <w:t xml:space="preserve"> </w:t>
      </w:r>
      <w:r>
        <w:rPr>
          <w:szCs w:val="18"/>
        </w:rPr>
        <w:t>URL</w:t>
      </w:r>
      <w:r w:rsidRPr="00A71642">
        <w:rPr>
          <w:szCs w:val="18"/>
        </w:rPr>
        <w:t xml:space="preserve">: </w:t>
      </w:r>
      <w:hyperlink r:id="rId162" w:history="1">
        <w:r w:rsidRPr="00A71642">
          <w:rPr>
            <w:rStyle w:val="Hyperlink"/>
            <w:szCs w:val="18"/>
            <w:lang w:val="en-US"/>
          </w:rPr>
          <w:t>https://sr.ithaka.org/blog/indications-of-the-new-normal/</w:t>
        </w:r>
      </w:hyperlink>
      <w:r w:rsidRPr="00BE4904">
        <w:rPr>
          <w:rStyle w:val="Hyperlink"/>
          <w:szCs w:val="18"/>
          <w:lang w:val="en-US"/>
        </w:rPr>
        <w:t>.</w:t>
      </w:r>
    </w:p>
  </w:footnote>
  <w:footnote w:id="180">
    <w:p w14:paraId="34F3CF46" w14:textId="4F94C41E" w:rsidR="00136003" w:rsidRPr="00D445EB" w:rsidRDefault="00136003">
      <w:pPr>
        <w:pStyle w:val="FootnoteText"/>
      </w:pPr>
      <w:r>
        <w:rPr>
          <w:rStyle w:val="FootnoteReference"/>
        </w:rPr>
        <w:footnoteRef/>
      </w:r>
      <w:r>
        <w:t xml:space="preserve"> </w:t>
      </w:r>
      <w:r w:rsidRPr="00A71642">
        <w:rPr>
          <w:szCs w:val="18"/>
        </w:rPr>
        <w:t>Ibid</w:t>
      </w:r>
      <w:r w:rsidRPr="00D445EB">
        <w:rPr>
          <w:szCs w:val="18"/>
        </w:rPr>
        <w:t xml:space="preserve">. </w:t>
      </w:r>
    </w:p>
  </w:footnote>
  <w:footnote w:id="181">
    <w:p w14:paraId="39AB8004" w14:textId="43EF802B" w:rsidR="00EB251B" w:rsidRPr="00EB251B" w:rsidRDefault="00EB251B">
      <w:pPr>
        <w:pStyle w:val="FootnoteText"/>
      </w:pPr>
      <w:r>
        <w:rPr>
          <w:rStyle w:val="FootnoteReference"/>
        </w:rPr>
        <w:footnoteRef/>
      </w:r>
      <w:r>
        <w:t xml:space="preserve"> </w:t>
      </w:r>
      <w:r w:rsidRPr="00A71642">
        <w:rPr>
          <w:szCs w:val="18"/>
        </w:rPr>
        <w:t>Association of European Research Libraries (LIBER) ‘Covid-19 Survey Report: How Have Academic Libraries Responded to the Covid-19 Crisis?’,</w:t>
      </w:r>
      <w:r w:rsidRPr="00A71642">
        <w:rPr>
          <w:i/>
          <w:szCs w:val="18"/>
        </w:rPr>
        <w:t xml:space="preserve"> </w:t>
      </w:r>
      <w:r w:rsidRPr="00A71642">
        <w:rPr>
          <w:szCs w:val="18"/>
        </w:rPr>
        <w:t>2020,</w:t>
      </w:r>
      <w:r w:rsidRPr="0073149A">
        <w:rPr>
          <w:szCs w:val="18"/>
        </w:rPr>
        <w:t xml:space="preserve"> </w:t>
      </w:r>
      <w:r>
        <w:rPr>
          <w:szCs w:val="18"/>
        </w:rPr>
        <w:t>URL</w:t>
      </w:r>
      <w:r w:rsidRPr="00A71642">
        <w:rPr>
          <w:szCs w:val="18"/>
        </w:rPr>
        <w:t xml:space="preserve">: </w:t>
      </w:r>
      <w:hyperlink r:id="rId163" w:history="1">
        <w:r w:rsidRPr="00A71642">
          <w:rPr>
            <w:rStyle w:val="Hyperlink"/>
            <w:szCs w:val="18"/>
            <w:lang w:val="en-US"/>
          </w:rPr>
          <w:t>https://libereurope.eu/wp-content/uploads/2020/12/Covid-19-Report-December-2020.pdf</w:t>
        </w:r>
      </w:hyperlink>
      <w:r w:rsidRPr="00EB251B">
        <w:rPr>
          <w:rStyle w:val="Hyperlink"/>
          <w:szCs w:val="18"/>
          <w:lang w:val="en-US"/>
        </w:rPr>
        <w:t>.</w:t>
      </w:r>
    </w:p>
  </w:footnote>
  <w:footnote w:id="182">
    <w:p w14:paraId="3320BAF3" w14:textId="0433E71B" w:rsidR="007877AF" w:rsidRPr="008B5F5E" w:rsidRDefault="007877AF">
      <w:pPr>
        <w:pStyle w:val="FootnoteText"/>
      </w:pPr>
      <w:r>
        <w:rPr>
          <w:rStyle w:val="FootnoteReference"/>
        </w:rPr>
        <w:footnoteRef/>
      </w:r>
      <w:r w:rsidRPr="008B5F5E">
        <w:t xml:space="preserve"> </w:t>
      </w:r>
      <w:r w:rsidR="008B5F5E" w:rsidRPr="005B358F">
        <w:rPr>
          <w:lang w:val="ru-RU"/>
        </w:rPr>
        <w:t>Международная</w:t>
      </w:r>
      <w:r w:rsidR="008B5F5E" w:rsidRPr="008B5F5E">
        <w:t xml:space="preserve"> </w:t>
      </w:r>
      <w:r w:rsidR="008B5F5E" w:rsidRPr="005B358F">
        <w:rPr>
          <w:lang w:val="ru-RU"/>
        </w:rPr>
        <w:t>федерация</w:t>
      </w:r>
      <w:r w:rsidR="008B5F5E" w:rsidRPr="008B5F5E">
        <w:t xml:space="preserve"> </w:t>
      </w:r>
      <w:r w:rsidR="008B5F5E" w:rsidRPr="005B358F">
        <w:rPr>
          <w:lang w:val="ru-RU"/>
        </w:rPr>
        <w:t>библиотечных</w:t>
      </w:r>
      <w:r w:rsidR="008B5F5E" w:rsidRPr="008B5F5E">
        <w:t xml:space="preserve"> </w:t>
      </w:r>
      <w:r w:rsidR="008B5F5E" w:rsidRPr="005B358F">
        <w:rPr>
          <w:lang w:val="ru-RU"/>
        </w:rPr>
        <w:t>ассоциаций</w:t>
      </w:r>
      <w:r w:rsidR="008B5F5E" w:rsidRPr="008B5F5E">
        <w:t xml:space="preserve"> </w:t>
      </w:r>
      <w:r w:rsidR="008B5F5E" w:rsidRPr="005B358F">
        <w:rPr>
          <w:lang w:val="ru-RU"/>
        </w:rPr>
        <w:t>и</w:t>
      </w:r>
      <w:r w:rsidR="008B5F5E" w:rsidRPr="008B5F5E">
        <w:t xml:space="preserve"> </w:t>
      </w:r>
      <w:r w:rsidR="008B5F5E" w:rsidRPr="005B358F">
        <w:rPr>
          <w:lang w:val="ru-RU"/>
        </w:rPr>
        <w:t>учреждений</w:t>
      </w:r>
      <w:r w:rsidR="008B5F5E" w:rsidRPr="008B5F5E">
        <w:t xml:space="preserve"> (</w:t>
      </w:r>
      <w:r w:rsidR="008B5F5E">
        <w:rPr>
          <w:lang w:val="ru-RU"/>
        </w:rPr>
        <w:t>ИФЛА</w:t>
      </w:r>
      <w:r w:rsidR="008B5F5E" w:rsidRPr="008B5F5E">
        <w:t>),</w:t>
      </w:r>
      <w:r w:rsidR="008B5F5E" w:rsidRPr="008B5F5E">
        <w:rPr>
          <w:szCs w:val="18"/>
        </w:rPr>
        <w:t xml:space="preserve"> </w:t>
      </w:r>
      <w:r w:rsidR="008B5F5E" w:rsidRPr="00A71642">
        <w:rPr>
          <w:szCs w:val="18"/>
        </w:rPr>
        <w:t xml:space="preserve">‘Leaders’ Conversations: Academic Libraries in the Post-COVID-19 World’ October 2020, </w:t>
      </w:r>
      <w:r w:rsidR="008B5F5E">
        <w:rPr>
          <w:szCs w:val="18"/>
        </w:rPr>
        <w:t>URL</w:t>
      </w:r>
      <w:r w:rsidR="008B5F5E" w:rsidRPr="00A71642">
        <w:rPr>
          <w:szCs w:val="18"/>
        </w:rPr>
        <w:t xml:space="preserve">: </w:t>
      </w:r>
      <w:hyperlink r:id="rId164" w:history="1">
        <w:r w:rsidR="008B5F5E" w:rsidRPr="00A71642">
          <w:rPr>
            <w:rStyle w:val="Hyperlink"/>
            <w:szCs w:val="18"/>
            <w:lang w:val="en-US"/>
          </w:rPr>
          <w:t>https://www.ifla.org/wp-content/uploads/2019/05/assets/asia-and-oceania/news/leaders_conversation_al_final_version_0.pdf</w:t>
        </w:r>
      </w:hyperlink>
      <w:r w:rsidR="008B5F5E" w:rsidRPr="008B5F5E">
        <w:rPr>
          <w:rStyle w:val="Hyperlink"/>
          <w:szCs w:val="18"/>
          <w:lang w:val="en-US"/>
        </w:rPr>
        <w:t>.</w:t>
      </w:r>
    </w:p>
  </w:footnote>
  <w:footnote w:id="183">
    <w:p w14:paraId="401D47F9" w14:textId="2061EADD" w:rsidR="00447E45" w:rsidRPr="00447E45" w:rsidRDefault="00447E45">
      <w:pPr>
        <w:pStyle w:val="FootnoteText"/>
      </w:pPr>
      <w:r>
        <w:rPr>
          <w:rStyle w:val="FootnoteReference"/>
        </w:rPr>
        <w:footnoteRef/>
      </w:r>
      <w:r>
        <w:t xml:space="preserve"> </w:t>
      </w:r>
      <w:r w:rsidRPr="00A71642">
        <w:rPr>
          <w:szCs w:val="18"/>
        </w:rPr>
        <w:t>Ibid</w:t>
      </w:r>
      <w:r w:rsidRPr="00447E45">
        <w:rPr>
          <w:szCs w:val="18"/>
        </w:rPr>
        <w:t>.</w:t>
      </w:r>
    </w:p>
  </w:footnote>
  <w:footnote w:id="184">
    <w:p w14:paraId="0FDC25A2" w14:textId="0C9FF23D" w:rsidR="002F4477" w:rsidRPr="002F4477" w:rsidRDefault="002F4477" w:rsidP="002F4477">
      <w:pPr>
        <w:pStyle w:val="FootnoteText"/>
      </w:pPr>
      <w:r>
        <w:rPr>
          <w:rStyle w:val="FootnoteReference"/>
        </w:rPr>
        <w:footnoteRef/>
      </w:r>
      <w:r>
        <w:t xml:space="preserve"> </w:t>
      </w:r>
      <w:r>
        <w:rPr>
          <w:lang w:val="ru-RU"/>
        </w:rPr>
        <w:t>Ведомство</w:t>
      </w:r>
      <w:r w:rsidRPr="002F4477">
        <w:t xml:space="preserve"> </w:t>
      </w:r>
      <w:r>
        <w:rPr>
          <w:lang w:val="ru-RU"/>
        </w:rPr>
        <w:t>интеллектуальной</w:t>
      </w:r>
      <w:r w:rsidRPr="002F4477">
        <w:t xml:space="preserve"> </w:t>
      </w:r>
      <w:r>
        <w:rPr>
          <w:lang w:val="ru-RU"/>
        </w:rPr>
        <w:t>собственности</w:t>
      </w:r>
      <w:r w:rsidRPr="002F4477">
        <w:t xml:space="preserve"> </w:t>
      </w:r>
      <w:r>
        <w:rPr>
          <w:lang w:val="ru-RU"/>
        </w:rPr>
        <w:t>Сингапура</w:t>
      </w:r>
      <w:r w:rsidRPr="002F4477">
        <w:t xml:space="preserve"> (IPOS), ‘‘Request for contributions for the information session on the impact of the Covid-19 pandemic on the copyright ecosystem’ WIPO, 2022, URL:  </w:t>
      </w:r>
    </w:p>
    <w:p w14:paraId="495DBD8D" w14:textId="6F1CD81D" w:rsidR="002F4477" w:rsidRPr="002F4477" w:rsidRDefault="002F4477" w:rsidP="002F4477">
      <w:pPr>
        <w:pStyle w:val="FootnoteText"/>
      </w:pPr>
      <w:r w:rsidRPr="002F4477">
        <w:t xml:space="preserve">https://www.wipo.int/export/sites/www/meetings/en/docs/impact-cr-ecosystems-ipo-singapore.pdf. </w:t>
      </w:r>
    </w:p>
  </w:footnote>
  <w:footnote w:id="185">
    <w:p w14:paraId="5DC35EBF" w14:textId="73A8B5A8" w:rsidR="00265B8D" w:rsidRPr="00265B8D" w:rsidRDefault="00265B8D">
      <w:pPr>
        <w:pStyle w:val="FootnoteText"/>
      </w:pPr>
      <w:r>
        <w:rPr>
          <w:rStyle w:val="FootnoteReference"/>
        </w:rPr>
        <w:footnoteRef/>
      </w:r>
      <w:r>
        <w:t xml:space="preserve"> </w:t>
      </w:r>
      <w:r w:rsidRPr="00A71642">
        <w:rPr>
          <w:szCs w:val="18"/>
        </w:rPr>
        <w:t>Directive (EU) 2019/790 of the European Parliament and of the Council of 17 April 2019 on copyright and related rights in the Digital Single Market and amending Directives 96/9/EC and 2001/29/EC</w:t>
      </w:r>
      <w:r w:rsidRPr="00265B8D">
        <w:rPr>
          <w:szCs w:val="18"/>
        </w:rPr>
        <w:t>.</w:t>
      </w:r>
    </w:p>
  </w:footnote>
  <w:footnote w:id="186">
    <w:p w14:paraId="2AFA87F7" w14:textId="1F28E324" w:rsidR="00051CB4" w:rsidRPr="00051CB4" w:rsidRDefault="00051CB4">
      <w:pPr>
        <w:pStyle w:val="FootnoteText"/>
      </w:pPr>
      <w:r>
        <w:rPr>
          <w:rStyle w:val="FootnoteReference"/>
        </w:rPr>
        <w:footnoteRef/>
      </w:r>
      <w:r>
        <w:t xml:space="preserve"> </w:t>
      </w:r>
      <w:r w:rsidRPr="00A71642">
        <w:rPr>
          <w:szCs w:val="18"/>
        </w:rPr>
        <w:t>Keller, P., ‘Hungary’s fast tracked implementation of Article 5 CDSM directive in response to the pandemic’ Institute for Information and Law,</w:t>
      </w:r>
      <w:r w:rsidRPr="00A71642">
        <w:rPr>
          <w:i/>
          <w:szCs w:val="18"/>
        </w:rPr>
        <w:t xml:space="preserve"> </w:t>
      </w:r>
      <w:r w:rsidRPr="00A71642">
        <w:rPr>
          <w:szCs w:val="18"/>
        </w:rPr>
        <w:t>2020,</w:t>
      </w:r>
      <w:r w:rsidRPr="00F4402D">
        <w:rPr>
          <w:szCs w:val="18"/>
        </w:rPr>
        <w:t xml:space="preserve"> </w:t>
      </w:r>
      <w:r>
        <w:rPr>
          <w:szCs w:val="18"/>
        </w:rPr>
        <w:t>URL</w:t>
      </w:r>
      <w:r w:rsidRPr="00A71642">
        <w:rPr>
          <w:szCs w:val="18"/>
        </w:rPr>
        <w:t xml:space="preserve">: </w:t>
      </w:r>
      <w:hyperlink r:id="rId165" w:history="1">
        <w:r w:rsidRPr="00A71642">
          <w:rPr>
            <w:rStyle w:val="Hyperlink"/>
            <w:szCs w:val="18"/>
            <w:lang w:val="en-US"/>
          </w:rPr>
          <w:t>http://copyrightblog.kluweriplaw.com/2020/06/23/hungarys-fast-tracked-implementation-of-article-5-cdsm-directive-in-response-to-the-pandemic/</w:t>
        </w:r>
      </w:hyperlink>
      <w:r w:rsidRPr="00051CB4">
        <w:rPr>
          <w:rStyle w:val="Hyperlink"/>
          <w:szCs w:val="18"/>
          <w:lang w:val="en-US"/>
        </w:rPr>
        <w:t>.</w:t>
      </w:r>
    </w:p>
  </w:footnote>
  <w:footnote w:id="187">
    <w:p w14:paraId="275C8662" w14:textId="027326DB" w:rsidR="00E945A2" w:rsidRPr="00453421" w:rsidRDefault="00E945A2">
      <w:pPr>
        <w:pStyle w:val="FootnoteText"/>
      </w:pPr>
      <w:r>
        <w:rPr>
          <w:rStyle w:val="FootnoteReference"/>
        </w:rPr>
        <w:footnoteRef/>
      </w:r>
      <w:r w:rsidRPr="00453421">
        <w:t xml:space="preserve"> </w:t>
      </w:r>
      <w:r w:rsidR="00453421" w:rsidRPr="006F011A">
        <w:rPr>
          <w:lang w:val="ru-RU" w:eastAsia="en-US"/>
        </w:rPr>
        <w:t>Международн</w:t>
      </w:r>
      <w:r w:rsidR="00453421">
        <w:rPr>
          <w:lang w:val="ru-RU" w:eastAsia="en-US"/>
        </w:rPr>
        <w:t>ая</w:t>
      </w:r>
      <w:r w:rsidR="00453421" w:rsidRPr="00453421">
        <w:rPr>
          <w:lang w:eastAsia="en-US"/>
        </w:rPr>
        <w:t xml:space="preserve"> </w:t>
      </w:r>
      <w:r w:rsidR="00453421" w:rsidRPr="006F011A">
        <w:rPr>
          <w:lang w:val="ru-RU" w:eastAsia="en-US"/>
        </w:rPr>
        <w:t>ассоциаци</w:t>
      </w:r>
      <w:r w:rsidR="00453421">
        <w:rPr>
          <w:lang w:val="ru-RU" w:eastAsia="en-US"/>
        </w:rPr>
        <w:t>я</w:t>
      </w:r>
      <w:r w:rsidR="00453421" w:rsidRPr="00453421">
        <w:rPr>
          <w:lang w:eastAsia="en-US"/>
        </w:rPr>
        <w:t xml:space="preserve"> </w:t>
      </w:r>
      <w:r w:rsidR="00453421" w:rsidRPr="006F011A">
        <w:rPr>
          <w:lang w:val="ru-RU" w:eastAsia="en-US"/>
        </w:rPr>
        <w:t>издателей</w:t>
      </w:r>
      <w:r w:rsidR="00453421" w:rsidRPr="00453421">
        <w:rPr>
          <w:lang w:eastAsia="en-US"/>
        </w:rPr>
        <w:t xml:space="preserve"> </w:t>
      </w:r>
      <w:r w:rsidR="00453421" w:rsidRPr="006F011A">
        <w:rPr>
          <w:lang w:val="ru-RU" w:eastAsia="en-US"/>
        </w:rPr>
        <w:t>научно</w:t>
      </w:r>
      <w:r w:rsidR="00453421" w:rsidRPr="00453421">
        <w:rPr>
          <w:lang w:eastAsia="en-US"/>
        </w:rPr>
        <w:t>-</w:t>
      </w:r>
      <w:r w:rsidR="00453421" w:rsidRPr="006F011A">
        <w:rPr>
          <w:lang w:val="ru-RU" w:eastAsia="en-US"/>
        </w:rPr>
        <w:t>технической</w:t>
      </w:r>
      <w:r w:rsidR="00453421" w:rsidRPr="00453421">
        <w:rPr>
          <w:lang w:eastAsia="en-US"/>
        </w:rPr>
        <w:t xml:space="preserve"> </w:t>
      </w:r>
      <w:r w:rsidR="00453421" w:rsidRPr="006F011A">
        <w:rPr>
          <w:lang w:val="ru-RU" w:eastAsia="en-US"/>
        </w:rPr>
        <w:t>и</w:t>
      </w:r>
      <w:r w:rsidR="00453421" w:rsidRPr="00453421">
        <w:rPr>
          <w:lang w:eastAsia="en-US"/>
        </w:rPr>
        <w:t xml:space="preserve"> </w:t>
      </w:r>
      <w:r w:rsidR="00453421" w:rsidRPr="006F011A">
        <w:rPr>
          <w:lang w:val="ru-RU" w:eastAsia="en-US"/>
        </w:rPr>
        <w:t>медицинской</w:t>
      </w:r>
      <w:r w:rsidR="00453421" w:rsidRPr="00453421">
        <w:rPr>
          <w:lang w:eastAsia="en-US"/>
        </w:rPr>
        <w:t xml:space="preserve"> </w:t>
      </w:r>
      <w:r w:rsidR="00453421" w:rsidRPr="006F011A">
        <w:rPr>
          <w:lang w:val="ru-RU" w:eastAsia="en-US"/>
        </w:rPr>
        <w:t>литературы</w:t>
      </w:r>
      <w:r w:rsidR="00453421" w:rsidRPr="00453421">
        <w:rPr>
          <w:lang w:eastAsia="en-US"/>
        </w:rPr>
        <w:t xml:space="preserve"> (</w:t>
      </w:r>
      <w:r w:rsidR="00453421" w:rsidRPr="00A71642">
        <w:rPr>
          <w:szCs w:val="18"/>
        </w:rPr>
        <w:t>STM</w:t>
      </w:r>
      <w:r w:rsidR="00453421" w:rsidRPr="00453421">
        <w:rPr>
          <w:szCs w:val="18"/>
        </w:rPr>
        <w:t xml:space="preserve">), </w:t>
      </w:r>
      <w:r w:rsidR="00453421" w:rsidRPr="00A71642">
        <w:rPr>
          <w:szCs w:val="18"/>
        </w:rPr>
        <w:t>‘Request for contributions for the information session on the impact of the Covid-19 pandemic on the copyright ecosystem’ WIPO</w:t>
      </w:r>
      <w:r w:rsidR="00453421" w:rsidRPr="00A71642">
        <w:rPr>
          <w:i/>
          <w:szCs w:val="18"/>
        </w:rPr>
        <w:t xml:space="preserve">, </w:t>
      </w:r>
      <w:r w:rsidR="00453421" w:rsidRPr="00A71642">
        <w:rPr>
          <w:szCs w:val="18"/>
        </w:rPr>
        <w:t>2022,</w:t>
      </w:r>
      <w:r w:rsidR="00453421" w:rsidRPr="00F4402D">
        <w:t xml:space="preserve"> </w:t>
      </w:r>
      <w:r w:rsidR="00453421" w:rsidRPr="00F4402D">
        <w:rPr>
          <w:szCs w:val="18"/>
        </w:rPr>
        <w:t>URL</w:t>
      </w:r>
      <w:r w:rsidR="00453421" w:rsidRPr="00A71642">
        <w:rPr>
          <w:szCs w:val="18"/>
        </w:rPr>
        <w:t xml:space="preserve">: </w:t>
      </w:r>
      <w:hyperlink r:id="rId166" w:history="1">
        <w:r w:rsidR="00453421" w:rsidRPr="00A71642">
          <w:rPr>
            <w:rStyle w:val="Hyperlink"/>
            <w:szCs w:val="18"/>
            <w:lang w:val="en-US"/>
          </w:rPr>
          <w:t>https://www.wipo.int/export/sites/www/meetings/en/docs/impact-cr-ecosystems-international-association-of-scientific-technical-and-medical-publishers.pdf</w:t>
        </w:r>
      </w:hyperlink>
      <w:r w:rsidR="00453421" w:rsidRPr="00453421">
        <w:rPr>
          <w:rStyle w:val="Hyperlink"/>
          <w:szCs w:val="18"/>
          <w:lang w:val="en-US"/>
        </w:rPr>
        <w:t>.</w:t>
      </w:r>
    </w:p>
  </w:footnote>
  <w:footnote w:id="188">
    <w:p w14:paraId="0C9EC86C" w14:textId="73A6C65D" w:rsidR="000D5E2A" w:rsidRPr="000D5E2A" w:rsidRDefault="000D5E2A">
      <w:pPr>
        <w:pStyle w:val="FootnoteText"/>
      </w:pPr>
      <w:r>
        <w:rPr>
          <w:rStyle w:val="FootnoteReference"/>
        </w:rPr>
        <w:footnoteRef/>
      </w:r>
      <w:r>
        <w:t xml:space="preserve"> </w:t>
      </w:r>
      <w:r>
        <w:rPr>
          <w:lang w:val="ru-RU" w:eastAsia="en-US"/>
        </w:rPr>
        <w:t>Европейский</w:t>
      </w:r>
      <w:r w:rsidRPr="000D5E2A">
        <w:rPr>
          <w:lang w:eastAsia="en-US"/>
        </w:rPr>
        <w:t xml:space="preserve"> </w:t>
      </w:r>
      <w:r>
        <w:rPr>
          <w:lang w:val="ru-RU" w:eastAsia="en-US"/>
        </w:rPr>
        <w:t>совет</w:t>
      </w:r>
      <w:r w:rsidRPr="000D5E2A">
        <w:rPr>
          <w:lang w:eastAsia="en-US"/>
        </w:rPr>
        <w:t xml:space="preserve"> </w:t>
      </w:r>
      <w:r>
        <w:rPr>
          <w:lang w:val="ru-RU" w:eastAsia="en-US"/>
        </w:rPr>
        <w:t>писателей</w:t>
      </w:r>
      <w:r w:rsidRPr="00A71642">
        <w:rPr>
          <w:szCs w:val="18"/>
        </w:rPr>
        <w:t>(EWC)</w:t>
      </w:r>
      <w:r w:rsidR="000C22CB" w:rsidRPr="00EF085B">
        <w:rPr>
          <w:szCs w:val="18"/>
        </w:rPr>
        <w:t>,</w:t>
      </w:r>
      <w:r w:rsidRPr="00A71642">
        <w:rPr>
          <w:szCs w:val="18"/>
        </w:rPr>
        <w:t xml:space="preserve"> ‘Request for contributions for the information session on the impact of the Covid-19 pandemic on the copyright ecosystem’ WIPO</w:t>
      </w:r>
      <w:r w:rsidRPr="00A71642">
        <w:rPr>
          <w:i/>
          <w:szCs w:val="18"/>
        </w:rPr>
        <w:t xml:space="preserve">, </w:t>
      </w:r>
      <w:r w:rsidRPr="00A71642">
        <w:rPr>
          <w:szCs w:val="18"/>
        </w:rPr>
        <w:t>2022,</w:t>
      </w:r>
      <w:r w:rsidRPr="00F4402D">
        <w:t xml:space="preserve"> </w:t>
      </w:r>
      <w:r w:rsidRPr="00F4402D">
        <w:rPr>
          <w:szCs w:val="18"/>
        </w:rPr>
        <w:t>URL</w:t>
      </w:r>
      <w:r w:rsidRPr="00A71642">
        <w:rPr>
          <w:szCs w:val="18"/>
        </w:rPr>
        <w:t xml:space="preserve">:  </w:t>
      </w:r>
      <w:hyperlink r:id="rId167" w:history="1">
        <w:r w:rsidRPr="00A71642">
          <w:rPr>
            <w:rStyle w:val="Hyperlink"/>
            <w:szCs w:val="18"/>
            <w:lang w:val="en-US"/>
          </w:rPr>
          <w:t>https://www.wipo.int/export/sites/www/meetings/en/docs/impact-cr-ecosystems-european-writers-council.pdf</w:t>
        </w:r>
      </w:hyperlink>
      <w:r w:rsidRPr="000D5E2A">
        <w:rPr>
          <w:rStyle w:val="Hyperlink"/>
          <w:szCs w:val="18"/>
          <w:lang w:val="en-US"/>
        </w:rPr>
        <w:t>.</w:t>
      </w:r>
    </w:p>
  </w:footnote>
  <w:footnote w:id="189">
    <w:p w14:paraId="51786A71" w14:textId="511A8680" w:rsidR="00DD5D6C" w:rsidRPr="00324ABC" w:rsidRDefault="00DD5D6C">
      <w:pPr>
        <w:pStyle w:val="FootnoteText"/>
      </w:pPr>
      <w:r>
        <w:rPr>
          <w:rStyle w:val="FootnoteReference"/>
        </w:rPr>
        <w:footnoteRef/>
      </w:r>
      <w:r>
        <w:t xml:space="preserve"> </w:t>
      </w:r>
      <w:r w:rsidR="00324ABC" w:rsidRPr="00A71642">
        <w:rPr>
          <w:szCs w:val="18"/>
        </w:rPr>
        <w:t>Machovec, G., ‘Pandemic Impacts on Library Consortia and Their Sustainability’ Journal of Library Administration, 2020,</w:t>
      </w:r>
      <w:r w:rsidR="00324ABC" w:rsidRPr="00F4402D">
        <w:t xml:space="preserve"> </w:t>
      </w:r>
      <w:r w:rsidR="00324ABC" w:rsidRPr="00F4402D">
        <w:rPr>
          <w:szCs w:val="18"/>
        </w:rPr>
        <w:t>URL</w:t>
      </w:r>
      <w:r w:rsidR="00324ABC" w:rsidRPr="00A71642">
        <w:rPr>
          <w:szCs w:val="18"/>
        </w:rPr>
        <w:t xml:space="preserve">: </w:t>
      </w:r>
      <w:hyperlink r:id="rId168" w:history="1">
        <w:r w:rsidR="00324ABC" w:rsidRPr="00A71642">
          <w:rPr>
            <w:rStyle w:val="Hyperlink"/>
            <w:szCs w:val="18"/>
            <w:lang w:val="en-US"/>
          </w:rPr>
          <w:t>https://www.tandfonline.com/doi/full/10.1080/01930826.2020.1760558</w:t>
        </w:r>
      </w:hyperlink>
      <w:r w:rsidR="00324ABC" w:rsidRPr="00324ABC">
        <w:rPr>
          <w:rStyle w:val="Hyperlink"/>
          <w:szCs w:val="18"/>
          <w:lang w:val="en-US"/>
        </w:rPr>
        <w:t>.</w:t>
      </w:r>
    </w:p>
  </w:footnote>
  <w:footnote w:id="190">
    <w:p w14:paraId="4EC4AECB" w14:textId="210CF793" w:rsidR="009D6BE1" w:rsidRPr="009D6BE1" w:rsidRDefault="009D6BE1">
      <w:pPr>
        <w:pStyle w:val="FootnoteText"/>
      </w:pPr>
      <w:r>
        <w:rPr>
          <w:rStyle w:val="FootnoteReference"/>
        </w:rPr>
        <w:footnoteRef/>
      </w:r>
      <w:r>
        <w:t xml:space="preserve"> </w:t>
      </w:r>
      <w:r w:rsidRPr="00A71642">
        <w:rPr>
          <w:szCs w:val="18"/>
        </w:rPr>
        <w:t>Ibid</w:t>
      </w:r>
      <w:r w:rsidRPr="009D6BE1">
        <w:rPr>
          <w:szCs w:val="18"/>
        </w:rPr>
        <w:t xml:space="preserve">. </w:t>
      </w:r>
    </w:p>
  </w:footnote>
  <w:footnote w:id="191">
    <w:p w14:paraId="12BC1FD1" w14:textId="16124E0D" w:rsidR="00FD05D3" w:rsidRPr="00FD05D3" w:rsidRDefault="00FD05D3">
      <w:pPr>
        <w:pStyle w:val="FootnoteText"/>
      </w:pPr>
      <w:r>
        <w:rPr>
          <w:rStyle w:val="FootnoteReference"/>
        </w:rPr>
        <w:footnoteRef/>
      </w:r>
      <w:r>
        <w:t xml:space="preserve"> </w:t>
      </w:r>
      <w:r w:rsidRPr="00A71642">
        <w:rPr>
          <w:szCs w:val="18"/>
        </w:rPr>
        <w:t>Giuseppe Vitiello ‘The Economic Foundation of Library Copyright Strategies in Europe’ European Bureau of Library, Information and Documentation Associations, 2021,</w:t>
      </w:r>
      <w:r w:rsidRPr="00F4402D">
        <w:rPr>
          <w:szCs w:val="18"/>
        </w:rPr>
        <w:t xml:space="preserve"> </w:t>
      </w:r>
      <w:r>
        <w:rPr>
          <w:szCs w:val="18"/>
        </w:rPr>
        <w:t>URL</w:t>
      </w:r>
      <w:r w:rsidRPr="00A71642">
        <w:rPr>
          <w:szCs w:val="18"/>
        </w:rPr>
        <w:t xml:space="preserve">: </w:t>
      </w:r>
      <w:hyperlink r:id="rId169" w:anchor="info" w:history="1">
        <w:r w:rsidRPr="00A71642">
          <w:rPr>
            <w:rStyle w:val="Hyperlink"/>
            <w:szCs w:val="18"/>
            <w:lang w:val="en-US"/>
          </w:rPr>
          <w:t>https://liberquarterly.eu/article/view/10883/11894#info</w:t>
        </w:r>
      </w:hyperlink>
      <w:r w:rsidRPr="00FD05D3">
        <w:rPr>
          <w:rStyle w:val="Hyperlink"/>
          <w:szCs w:val="18"/>
          <w:lang w:val="en-US"/>
        </w:rPr>
        <w:t>.</w:t>
      </w:r>
    </w:p>
  </w:footnote>
  <w:footnote w:id="192">
    <w:p w14:paraId="3C3411EF" w14:textId="65C3F545" w:rsidR="00B2711E" w:rsidRPr="00B2711E" w:rsidRDefault="00B2711E">
      <w:pPr>
        <w:pStyle w:val="FootnoteText"/>
      </w:pPr>
      <w:r>
        <w:rPr>
          <w:rStyle w:val="FootnoteReference"/>
        </w:rPr>
        <w:footnoteRef/>
      </w:r>
      <w:r>
        <w:t xml:space="preserve"> </w:t>
      </w:r>
      <w:r w:rsidRPr="00A71642">
        <w:rPr>
          <w:szCs w:val="18"/>
        </w:rPr>
        <w:t>Ibid</w:t>
      </w:r>
      <w:r w:rsidRPr="00B2711E">
        <w:rPr>
          <w:szCs w:val="18"/>
        </w:rPr>
        <w:t>.</w:t>
      </w:r>
    </w:p>
  </w:footnote>
  <w:footnote w:id="193">
    <w:p w14:paraId="34E48C7A" w14:textId="04102313" w:rsidR="00AB1F7E" w:rsidRPr="00AB1F7E" w:rsidRDefault="00AB1F7E">
      <w:pPr>
        <w:pStyle w:val="FootnoteText"/>
      </w:pPr>
      <w:r>
        <w:rPr>
          <w:rStyle w:val="FootnoteReference"/>
        </w:rPr>
        <w:footnoteRef/>
      </w:r>
      <w:r>
        <w:t xml:space="preserve"> </w:t>
      </w:r>
      <w:r w:rsidRPr="00A71642">
        <w:rPr>
          <w:szCs w:val="18"/>
        </w:rPr>
        <w:t>Deutscher Bibliotheksverband e.V. (dbv) ‘Request for contributions for the information session on the impact of the Covid-19 pandemic on the copyright ecosystem’ WIPO</w:t>
      </w:r>
      <w:r w:rsidRPr="00A71642">
        <w:rPr>
          <w:i/>
          <w:szCs w:val="18"/>
        </w:rPr>
        <w:t xml:space="preserve">, </w:t>
      </w:r>
      <w:r w:rsidRPr="00A71642">
        <w:rPr>
          <w:szCs w:val="18"/>
        </w:rPr>
        <w:t>2022,</w:t>
      </w:r>
      <w:r w:rsidRPr="00F4402D">
        <w:rPr>
          <w:szCs w:val="18"/>
        </w:rPr>
        <w:t xml:space="preserve"> </w:t>
      </w:r>
      <w:r>
        <w:rPr>
          <w:szCs w:val="18"/>
        </w:rPr>
        <w:t>URL</w:t>
      </w:r>
      <w:r w:rsidRPr="00A71642">
        <w:rPr>
          <w:szCs w:val="18"/>
        </w:rPr>
        <w:t xml:space="preserve">: </w:t>
      </w:r>
      <w:hyperlink r:id="rId170" w:history="1">
        <w:r w:rsidRPr="00A71642">
          <w:rPr>
            <w:rStyle w:val="Hyperlink"/>
            <w:szCs w:val="18"/>
            <w:lang w:val="en-US"/>
          </w:rPr>
          <w:t>https://www.wipo.int/export/sites/www/meetings/en/docs/impact-cr-ecosystems-deutscher-bibliotheksverband.pdf</w:t>
        </w:r>
      </w:hyperlink>
      <w:r w:rsidRPr="00AB1F7E">
        <w:rPr>
          <w:rStyle w:val="Hyperlink"/>
          <w:szCs w:val="18"/>
          <w:lang w:val="en-US"/>
        </w:rPr>
        <w:t>.</w:t>
      </w:r>
    </w:p>
  </w:footnote>
  <w:footnote w:id="194">
    <w:p w14:paraId="01C5DF43" w14:textId="3DA217BB" w:rsidR="00E87A9F" w:rsidRPr="00E87A9F" w:rsidRDefault="00E87A9F">
      <w:pPr>
        <w:pStyle w:val="FootnoteText"/>
      </w:pPr>
      <w:r>
        <w:rPr>
          <w:rStyle w:val="FootnoteReference"/>
        </w:rPr>
        <w:footnoteRef/>
      </w:r>
      <w:r>
        <w:t xml:space="preserve"> </w:t>
      </w:r>
      <w:r w:rsidRPr="00A71642">
        <w:rPr>
          <w:szCs w:val="18"/>
        </w:rPr>
        <w:t>Mukeredzi, T., ‘COVID-19 prompts calls for library-friendly copyright laws’ University World News: African Edition, 2020,</w:t>
      </w:r>
      <w:r w:rsidRPr="00F4402D">
        <w:rPr>
          <w:szCs w:val="18"/>
        </w:rPr>
        <w:t xml:space="preserve"> </w:t>
      </w:r>
      <w:r>
        <w:rPr>
          <w:szCs w:val="18"/>
        </w:rPr>
        <w:t>URL</w:t>
      </w:r>
      <w:r w:rsidRPr="00A71642">
        <w:rPr>
          <w:szCs w:val="18"/>
        </w:rPr>
        <w:t xml:space="preserve">: </w:t>
      </w:r>
      <w:hyperlink r:id="rId171" w:history="1">
        <w:r w:rsidRPr="00A71642">
          <w:rPr>
            <w:rStyle w:val="Hyperlink"/>
            <w:szCs w:val="18"/>
            <w:lang w:val="en-US"/>
          </w:rPr>
          <w:t>https://www.universityworldnews.com/post.php?story=2020112313502493</w:t>
        </w:r>
      </w:hyperlink>
      <w:r w:rsidRPr="00E87A9F">
        <w:rPr>
          <w:rStyle w:val="Hyperlink"/>
          <w:szCs w:val="18"/>
          <w:lang w:val="en-US"/>
        </w:rPr>
        <w:t>.</w:t>
      </w:r>
    </w:p>
  </w:footnote>
  <w:footnote w:id="195">
    <w:p w14:paraId="13C14CFF" w14:textId="11D64696" w:rsidR="00DB7231" w:rsidRPr="004A3AB1" w:rsidRDefault="00DB7231">
      <w:pPr>
        <w:pStyle w:val="FootnoteText"/>
      </w:pPr>
      <w:r>
        <w:rPr>
          <w:rStyle w:val="FootnoteReference"/>
        </w:rPr>
        <w:footnoteRef/>
      </w:r>
      <w:r>
        <w:t xml:space="preserve"> </w:t>
      </w:r>
      <w:r w:rsidR="004A3AB1" w:rsidRPr="00A71642">
        <w:rPr>
          <w:szCs w:val="18"/>
        </w:rPr>
        <w:t>Ibid</w:t>
      </w:r>
      <w:r w:rsidR="004A3AB1" w:rsidRPr="004A3AB1">
        <w:rPr>
          <w:szCs w:val="18"/>
        </w:rPr>
        <w:t>.</w:t>
      </w:r>
    </w:p>
  </w:footnote>
  <w:footnote w:id="196">
    <w:p w14:paraId="59168C21" w14:textId="4D9D7E81" w:rsidR="00F55E16" w:rsidRPr="004A3AB1" w:rsidRDefault="00F55E16">
      <w:pPr>
        <w:pStyle w:val="FootnoteText"/>
      </w:pPr>
      <w:r>
        <w:rPr>
          <w:rStyle w:val="FootnoteReference"/>
        </w:rPr>
        <w:footnoteRef/>
      </w:r>
      <w:r>
        <w:t xml:space="preserve"> </w:t>
      </w:r>
      <w:r w:rsidR="004A3AB1" w:rsidRPr="00A71642">
        <w:rPr>
          <w:szCs w:val="18"/>
        </w:rPr>
        <w:t>Connell, R., et al., ‘The Impact of COVID-19 on the Use of Academic Library Resources’ Informational Technology and Libraries, 2021,</w:t>
      </w:r>
      <w:r w:rsidR="004A3AB1" w:rsidRPr="00F4402D">
        <w:rPr>
          <w:szCs w:val="18"/>
        </w:rPr>
        <w:t xml:space="preserve"> </w:t>
      </w:r>
      <w:r w:rsidR="004A3AB1">
        <w:rPr>
          <w:szCs w:val="18"/>
        </w:rPr>
        <w:t>URL</w:t>
      </w:r>
      <w:r w:rsidR="004A3AB1" w:rsidRPr="00A71642">
        <w:rPr>
          <w:szCs w:val="18"/>
        </w:rPr>
        <w:t xml:space="preserve">: </w:t>
      </w:r>
      <w:hyperlink r:id="rId172" w:history="1">
        <w:r w:rsidR="004A3AB1" w:rsidRPr="00A71642">
          <w:rPr>
            <w:rStyle w:val="Hyperlink"/>
            <w:szCs w:val="18"/>
            <w:lang w:val="en-US"/>
          </w:rPr>
          <w:t>https://ejournals.bc.edu/index.php/ital/article/view/12629</w:t>
        </w:r>
      </w:hyperlink>
      <w:r w:rsidR="004A3AB1" w:rsidRPr="004A3AB1">
        <w:rPr>
          <w:rStyle w:val="Hyperlink"/>
          <w:szCs w:val="18"/>
          <w:lang w:val="en-US"/>
        </w:rPr>
        <w:t>.</w:t>
      </w:r>
    </w:p>
  </w:footnote>
  <w:footnote w:id="197">
    <w:p w14:paraId="21D80879" w14:textId="5DD3D503" w:rsidR="009C7610" w:rsidRPr="009C7610" w:rsidRDefault="009C7610">
      <w:pPr>
        <w:pStyle w:val="FootnoteText"/>
      </w:pPr>
      <w:r>
        <w:rPr>
          <w:rStyle w:val="FootnoteReference"/>
        </w:rPr>
        <w:footnoteRef/>
      </w:r>
      <w:r>
        <w:t xml:space="preserve"> </w:t>
      </w:r>
      <w:r w:rsidRPr="00A71642">
        <w:rPr>
          <w:szCs w:val="18"/>
        </w:rPr>
        <w:t>Ibid</w:t>
      </w:r>
      <w:r w:rsidRPr="009C7610">
        <w:rPr>
          <w:szCs w:val="18"/>
        </w:rPr>
        <w:t>.</w:t>
      </w:r>
    </w:p>
  </w:footnote>
  <w:footnote w:id="198">
    <w:p w14:paraId="06AFC216" w14:textId="67223D48" w:rsidR="008F105D" w:rsidRPr="009E4635" w:rsidRDefault="008F105D">
      <w:pPr>
        <w:pStyle w:val="FootnoteText"/>
      </w:pPr>
      <w:r>
        <w:rPr>
          <w:rStyle w:val="FootnoteReference"/>
        </w:rPr>
        <w:footnoteRef/>
      </w:r>
      <w:r>
        <w:t xml:space="preserve"> </w:t>
      </w:r>
      <w:r w:rsidR="009E4635" w:rsidRPr="002612E8">
        <w:t>Международная ассоциация издателей</w:t>
      </w:r>
      <w:r w:rsidR="009E4635" w:rsidRPr="009E4635">
        <w:t>,</w:t>
      </w:r>
      <w:r w:rsidR="009E4635" w:rsidRPr="009E4635">
        <w:rPr>
          <w:szCs w:val="18"/>
        </w:rPr>
        <w:t xml:space="preserve"> </w:t>
      </w:r>
      <w:r w:rsidR="009E4635" w:rsidRPr="00A71642">
        <w:rPr>
          <w:szCs w:val="18"/>
        </w:rPr>
        <w:t>‘IPA underlines publishers’ contribution during COVID pandemic at WIPO Copyright Committee’ 2021,</w:t>
      </w:r>
      <w:r w:rsidR="009E4635" w:rsidRPr="00F4402D">
        <w:rPr>
          <w:szCs w:val="18"/>
        </w:rPr>
        <w:t xml:space="preserve"> </w:t>
      </w:r>
      <w:r w:rsidR="009E4635">
        <w:rPr>
          <w:szCs w:val="18"/>
        </w:rPr>
        <w:t>URL</w:t>
      </w:r>
      <w:r w:rsidR="009E4635" w:rsidRPr="00A71642">
        <w:rPr>
          <w:szCs w:val="18"/>
        </w:rPr>
        <w:t xml:space="preserve">: </w:t>
      </w:r>
      <w:hyperlink r:id="rId173" w:anchor="SCCR41JBENG" w:history="1">
        <w:r w:rsidR="009E4635" w:rsidRPr="00A71642">
          <w:rPr>
            <w:rStyle w:val="Hyperlink"/>
            <w:szCs w:val="18"/>
            <w:lang w:val="en-US"/>
          </w:rPr>
          <w:t>https://www.internationalpublishers.org/copyright-news-blog/1109-ipa-underlines-publishers-contribution-during-covid-pandemic-at-wipo-copyright-committee#SCCR41JBENG</w:t>
        </w:r>
      </w:hyperlink>
      <w:r w:rsidR="009E4635" w:rsidRPr="009E4635">
        <w:rPr>
          <w:rStyle w:val="Hyperlink"/>
          <w:szCs w:val="18"/>
          <w:lang w:val="en-US"/>
        </w:rPr>
        <w:t>.</w:t>
      </w:r>
    </w:p>
  </w:footnote>
  <w:footnote w:id="199">
    <w:p w14:paraId="61F0C2D2" w14:textId="5B0709C7" w:rsidR="00F614A8" w:rsidRPr="00F614A8" w:rsidRDefault="00F614A8">
      <w:pPr>
        <w:pStyle w:val="FootnoteText"/>
      </w:pPr>
      <w:r>
        <w:rPr>
          <w:rStyle w:val="FootnoteReference"/>
        </w:rPr>
        <w:footnoteRef/>
      </w:r>
      <w:r>
        <w:t xml:space="preserve"> </w:t>
      </w:r>
      <w:r>
        <w:rPr>
          <w:lang w:val="ru-RU"/>
        </w:rPr>
        <w:t>ВОИС</w:t>
      </w:r>
      <w:r w:rsidRPr="00F614A8">
        <w:t>,</w:t>
      </w:r>
      <w:r w:rsidRPr="00F614A8">
        <w:rPr>
          <w:szCs w:val="18"/>
          <w:lang w:val="en-GB"/>
        </w:rPr>
        <w:t xml:space="preserve"> </w:t>
      </w:r>
      <w:r w:rsidRPr="00A71642">
        <w:rPr>
          <w:szCs w:val="18"/>
          <w:lang w:val="en-GB"/>
        </w:rPr>
        <w:t>‘World Intellectual Property Indicators 2021’ WIPO, 2021,</w:t>
      </w:r>
      <w:r w:rsidRPr="00F4402D">
        <w:rPr>
          <w:szCs w:val="18"/>
        </w:rPr>
        <w:t xml:space="preserve"> </w:t>
      </w:r>
      <w:r>
        <w:rPr>
          <w:szCs w:val="18"/>
        </w:rPr>
        <w:t>URL</w:t>
      </w:r>
      <w:r w:rsidRPr="00A71642">
        <w:rPr>
          <w:szCs w:val="18"/>
          <w:lang w:val="en-GB"/>
        </w:rPr>
        <w:t>: https://tind.wipo.int/record/44461</w:t>
      </w:r>
      <w:r w:rsidRPr="00F614A8">
        <w:rPr>
          <w:szCs w:val="18"/>
        </w:rPr>
        <w:t>.</w:t>
      </w:r>
      <w:r w:rsidRPr="00F614A8">
        <w:t xml:space="preserve"> </w:t>
      </w:r>
    </w:p>
  </w:footnote>
  <w:footnote w:id="200">
    <w:p w14:paraId="24248306" w14:textId="395314B2" w:rsidR="009B065A" w:rsidRPr="009B065A" w:rsidRDefault="009B065A">
      <w:pPr>
        <w:pStyle w:val="FootnoteText"/>
      </w:pPr>
      <w:r>
        <w:rPr>
          <w:rStyle w:val="FootnoteReference"/>
        </w:rPr>
        <w:footnoteRef/>
      </w:r>
      <w:r>
        <w:t xml:space="preserve"> </w:t>
      </w:r>
      <w:r w:rsidRPr="00A71642">
        <w:rPr>
          <w:szCs w:val="18"/>
        </w:rPr>
        <w:t>Anderson ‘Germany’s First Half of 2021: Ebook Dynamics, and Libraries’, Publishin Perspectives, 2021,</w:t>
      </w:r>
      <w:r w:rsidRPr="00F4402D">
        <w:rPr>
          <w:szCs w:val="18"/>
        </w:rPr>
        <w:t xml:space="preserve"> </w:t>
      </w:r>
      <w:r>
        <w:rPr>
          <w:szCs w:val="18"/>
        </w:rPr>
        <w:t>URL</w:t>
      </w:r>
      <w:r w:rsidRPr="00A71642">
        <w:rPr>
          <w:szCs w:val="18"/>
        </w:rPr>
        <w:t xml:space="preserve">: </w:t>
      </w:r>
      <w:hyperlink r:id="rId174" w:history="1">
        <w:r w:rsidRPr="00A71642">
          <w:rPr>
            <w:rStyle w:val="Hyperlink"/>
            <w:szCs w:val="18"/>
            <w:lang w:val="en-US"/>
          </w:rPr>
          <w:t>https://publishingperspectives.com/2021/09/germany-first-half-in-2021-demand-for-ebooks-rises-covid19/</w:t>
        </w:r>
      </w:hyperlink>
      <w:r w:rsidRPr="009B065A">
        <w:rPr>
          <w:rStyle w:val="Hyperlink"/>
          <w:szCs w:val="18"/>
          <w:lang w:val="en-US"/>
        </w:rPr>
        <w:t>.</w:t>
      </w:r>
    </w:p>
  </w:footnote>
  <w:footnote w:id="201">
    <w:p w14:paraId="6F554168" w14:textId="3B84247C" w:rsidR="00A85FF5" w:rsidRPr="00A85FF5" w:rsidRDefault="00A85FF5">
      <w:pPr>
        <w:pStyle w:val="FootnoteText"/>
      </w:pPr>
      <w:r>
        <w:rPr>
          <w:rStyle w:val="FootnoteReference"/>
        </w:rPr>
        <w:footnoteRef/>
      </w:r>
      <w:r>
        <w:t xml:space="preserve"> </w:t>
      </w:r>
      <w:r w:rsidRPr="00A71642">
        <w:rPr>
          <w:szCs w:val="18"/>
        </w:rPr>
        <w:t>International Federation of Reproduction Rights Organisations ‘IFRRO Members respond to the pandemic’ 2021,</w:t>
      </w:r>
      <w:r w:rsidRPr="00F4402D">
        <w:rPr>
          <w:szCs w:val="18"/>
        </w:rPr>
        <w:t xml:space="preserve"> </w:t>
      </w:r>
      <w:r>
        <w:rPr>
          <w:szCs w:val="18"/>
        </w:rPr>
        <w:t>URL</w:t>
      </w:r>
      <w:r w:rsidRPr="00A71642">
        <w:rPr>
          <w:szCs w:val="18"/>
        </w:rPr>
        <w:t xml:space="preserve">: </w:t>
      </w:r>
      <w:hyperlink r:id="rId175" w:history="1">
        <w:r w:rsidRPr="00A71642">
          <w:rPr>
            <w:rStyle w:val="Hyperlink"/>
            <w:szCs w:val="18"/>
            <w:lang w:val="en-US"/>
          </w:rPr>
          <w:t>https://mailchi.mp/94f7c408f854/ifrro-news-covid19-1389459</w:t>
        </w:r>
      </w:hyperlink>
      <w:r w:rsidRPr="00A85FF5">
        <w:rPr>
          <w:rStyle w:val="Hyperlink"/>
          <w:szCs w:val="18"/>
          <w:lang w:val="en-US"/>
        </w:rPr>
        <w:t>.</w:t>
      </w:r>
    </w:p>
  </w:footnote>
  <w:footnote w:id="202">
    <w:p w14:paraId="280B9425" w14:textId="2F63F710" w:rsidR="00184F51" w:rsidRPr="00184F51" w:rsidRDefault="00184F51">
      <w:pPr>
        <w:pStyle w:val="FootnoteText"/>
      </w:pPr>
      <w:r>
        <w:rPr>
          <w:rStyle w:val="FootnoteReference"/>
        </w:rPr>
        <w:footnoteRef/>
      </w:r>
      <w:r w:rsidRPr="00184F51">
        <w:t xml:space="preserve"> </w:t>
      </w:r>
      <w:r w:rsidRPr="005B358F">
        <w:rPr>
          <w:lang w:val="ru-RU"/>
        </w:rPr>
        <w:t>Международная</w:t>
      </w:r>
      <w:r w:rsidRPr="00184F51">
        <w:t xml:space="preserve"> </w:t>
      </w:r>
      <w:r w:rsidRPr="005B358F">
        <w:rPr>
          <w:lang w:val="ru-RU"/>
        </w:rPr>
        <w:t>федерация</w:t>
      </w:r>
      <w:r w:rsidRPr="00184F51">
        <w:t xml:space="preserve"> </w:t>
      </w:r>
      <w:r w:rsidRPr="005B358F">
        <w:rPr>
          <w:lang w:val="ru-RU"/>
        </w:rPr>
        <w:t>библиотечных</w:t>
      </w:r>
      <w:r w:rsidRPr="00184F51">
        <w:t xml:space="preserve"> </w:t>
      </w:r>
      <w:r w:rsidRPr="005B358F">
        <w:rPr>
          <w:lang w:val="ru-RU"/>
        </w:rPr>
        <w:t>ассоциаций</w:t>
      </w:r>
      <w:r w:rsidRPr="00184F51">
        <w:t xml:space="preserve"> </w:t>
      </w:r>
      <w:r w:rsidRPr="005B358F">
        <w:rPr>
          <w:lang w:val="ru-RU"/>
        </w:rPr>
        <w:t>и</w:t>
      </w:r>
      <w:r w:rsidRPr="00184F51">
        <w:t xml:space="preserve"> </w:t>
      </w:r>
      <w:r w:rsidRPr="005B358F">
        <w:rPr>
          <w:lang w:val="ru-RU"/>
        </w:rPr>
        <w:t>учреждений</w:t>
      </w:r>
      <w:r w:rsidRPr="00184F51">
        <w:t xml:space="preserve"> (</w:t>
      </w:r>
      <w:r>
        <w:rPr>
          <w:lang w:val="ru-RU"/>
        </w:rPr>
        <w:t>ИФЛА</w:t>
      </w:r>
      <w:r w:rsidRPr="00184F51">
        <w:t>),</w:t>
      </w:r>
      <w:r w:rsidRPr="00184F51">
        <w:rPr>
          <w:szCs w:val="18"/>
        </w:rPr>
        <w:t xml:space="preserve"> </w:t>
      </w:r>
      <w:r w:rsidRPr="00A71642">
        <w:rPr>
          <w:szCs w:val="18"/>
        </w:rPr>
        <w:t>‘Leaders’ Conversations: Academic Libraries in the Post-COVID-19 World’ October 2020,</w:t>
      </w:r>
      <w:r w:rsidRPr="00F4402D">
        <w:rPr>
          <w:szCs w:val="18"/>
        </w:rPr>
        <w:t xml:space="preserve"> </w:t>
      </w:r>
      <w:r>
        <w:rPr>
          <w:szCs w:val="18"/>
        </w:rPr>
        <w:t>URL</w:t>
      </w:r>
      <w:r w:rsidRPr="00A71642">
        <w:rPr>
          <w:szCs w:val="18"/>
        </w:rPr>
        <w:t xml:space="preserve">: </w:t>
      </w:r>
      <w:hyperlink r:id="rId176" w:history="1">
        <w:r w:rsidRPr="00A71642">
          <w:rPr>
            <w:rStyle w:val="Hyperlink"/>
            <w:szCs w:val="18"/>
            <w:lang w:val="en-US"/>
          </w:rPr>
          <w:t>https://www.ifla.org/wp-content/uploads/2019/05/assets/asia-and-oceania/news/leaders_conversation_al_final_version_0.pdf</w:t>
        </w:r>
      </w:hyperlink>
      <w:r w:rsidRPr="00184F51">
        <w:rPr>
          <w:rStyle w:val="Hyperlink"/>
          <w:szCs w:val="18"/>
          <w:lang w:val="en-US"/>
        </w:rPr>
        <w:t>.</w:t>
      </w:r>
    </w:p>
  </w:footnote>
  <w:footnote w:id="203">
    <w:p w14:paraId="326064FB" w14:textId="0FA28259" w:rsidR="00117630" w:rsidRPr="00117630" w:rsidRDefault="00117630">
      <w:pPr>
        <w:pStyle w:val="FootnoteText"/>
      </w:pPr>
      <w:r>
        <w:rPr>
          <w:rStyle w:val="FootnoteReference"/>
        </w:rPr>
        <w:footnoteRef/>
      </w:r>
      <w:r w:rsidRPr="00117630">
        <w:t xml:space="preserve"> </w:t>
      </w:r>
      <w:r w:rsidRPr="006F011A">
        <w:rPr>
          <w:lang w:val="ru-RU" w:eastAsia="en-US"/>
        </w:rPr>
        <w:t>Международн</w:t>
      </w:r>
      <w:r>
        <w:rPr>
          <w:lang w:val="ru-RU" w:eastAsia="en-US"/>
        </w:rPr>
        <w:t>ая</w:t>
      </w:r>
      <w:r w:rsidRPr="00117630">
        <w:rPr>
          <w:lang w:eastAsia="en-US"/>
        </w:rPr>
        <w:t xml:space="preserve"> </w:t>
      </w:r>
      <w:r w:rsidRPr="006F011A">
        <w:rPr>
          <w:lang w:val="ru-RU" w:eastAsia="en-US"/>
        </w:rPr>
        <w:t>ассоциаци</w:t>
      </w:r>
      <w:r>
        <w:rPr>
          <w:lang w:val="ru-RU" w:eastAsia="en-US"/>
        </w:rPr>
        <w:t>я</w:t>
      </w:r>
      <w:r w:rsidRPr="00117630">
        <w:rPr>
          <w:lang w:eastAsia="en-US"/>
        </w:rPr>
        <w:t xml:space="preserve"> </w:t>
      </w:r>
      <w:r w:rsidRPr="006F011A">
        <w:rPr>
          <w:lang w:val="ru-RU" w:eastAsia="en-US"/>
        </w:rPr>
        <w:t>издателей</w:t>
      </w:r>
      <w:r w:rsidRPr="00117630">
        <w:rPr>
          <w:lang w:eastAsia="en-US"/>
        </w:rPr>
        <w:t xml:space="preserve"> </w:t>
      </w:r>
      <w:r w:rsidRPr="006F011A">
        <w:rPr>
          <w:lang w:val="ru-RU" w:eastAsia="en-US"/>
        </w:rPr>
        <w:t>научно</w:t>
      </w:r>
      <w:r w:rsidRPr="00117630">
        <w:rPr>
          <w:lang w:eastAsia="en-US"/>
        </w:rPr>
        <w:t>-</w:t>
      </w:r>
      <w:r w:rsidRPr="006F011A">
        <w:rPr>
          <w:lang w:val="ru-RU" w:eastAsia="en-US"/>
        </w:rPr>
        <w:t>технической</w:t>
      </w:r>
      <w:r w:rsidRPr="00117630">
        <w:rPr>
          <w:lang w:eastAsia="en-US"/>
        </w:rPr>
        <w:t xml:space="preserve"> </w:t>
      </w:r>
      <w:r w:rsidRPr="006F011A">
        <w:rPr>
          <w:lang w:val="ru-RU" w:eastAsia="en-US"/>
        </w:rPr>
        <w:t>и</w:t>
      </w:r>
      <w:r w:rsidRPr="00117630">
        <w:rPr>
          <w:lang w:eastAsia="en-US"/>
        </w:rPr>
        <w:t xml:space="preserve"> </w:t>
      </w:r>
      <w:r w:rsidRPr="006F011A">
        <w:rPr>
          <w:lang w:val="ru-RU" w:eastAsia="en-US"/>
        </w:rPr>
        <w:t>медицинской</w:t>
      </w:r>
      <w:r w:rsidRPr="00117630">
        <w:rPr>
          <w:lang w:eastAsia="en-US"/>
        </w:rPr>
        <w:t xml:space="preserve"> </w:t>
      </w:r>
      <w:r w:rsidRPr="006F011A">
        <w:rPr>
          <w:lang w:val="ru-RU" w:eastAsia="en-US"/>
        </w:rPr>
        <w:t>литературы</w:t>
      </w:r>
      <w:r w:rsidRPr="00117630">
        <w:rPr>
          <w:lang w:eastAsia="en-US"/>
        </w:rPr>
        <w:t xml:space="preserve"> (</w:t>
      </w:r>
      <w:r w:rsidRPr="00A71642">
        <w:rPr>
          <w:szCs w:val="18"/>
        </w:rPr>
        <w:t>STM</w:t>
      </w:r>
      <w:r w:rsidRPr="00117630">
        <w:rPr>
          <w:szCs w:val="18"/>
        </w:rPr>
        <w:t xml:space="preserve">), </w:t>
      </w:r>
      <w:r w:rsidRPr="00A71642">
        <w:rPr>
          <w:szCs w:val="18"/>
        </w:rPr>
        <w:t>‘‘Request for contributions for the information session on the impact of the Covid-19 pandemic on the copyright ecosystem’ 2022,</w:t>
      </w:r>
      <w:r w:rsidRPr="00F4402D">
        <w:rPr>
          <w:szCs w:val="18"/>
        </w:rPr>
        <w:t xml:space="preserve"> </w:t>
      </w:r>
      <w:r>
        <w:rPr>
          <w:szCs w:val="18"/>
        </w:rPr>
        <w:t>URL</w:t>
      </w:r>
      <w:r w:rsidRPr="00A71642">
        <w:rPr>
          <w:szCs w:val="18"/>
        </w:rPr>
        <w:t xml:space="preserve">: </w:t>
      </w:r>
      <w:hyperlink r:id="rId177" w:history="1">
        <w:r w:rsidRPr="00A71642">
          <w:rPr>
            <w:rStyle w:val="Hyperlink"/>
            <w:szCs w:val="18"/>
            <w:lang w:val="en-US"/>
          </w:rPr>
          <w:t>https://www.wipo.int/export/sites/www/meetings/en/docs/impact-cr-ecosystems-international-association-of-scientific-technical-and-medical-publishers.pdf</w:t>
        </w:r>
      </w:hyperlink>
      <w:r w:rsidRPr="00117630">
        <w:rPr>
          <w:rStyle w:val="Hyperlink"/>
          <w:szCs w:val="18"/>
          <w:lang w:val="en-US"/>
        </w:rPr>
        <w:t>.</w:t>
      </w:r>
    </w:p>
  </w:footnote>
  <w:footnote w:id="204">
    <w:p w14:paraId="1109010B" w14:textId="3916A7C6" w:rsidR="00C93028" w:rsidRPr="00C93028" w:rsidRDefault="00C93028">
      <w:pPr>
        <w:pStyle w:val="FootnoteText"/>
      </w:pPr>
      <w:r>
        <w:rPr>
          <w:rStyle w:val="FootnoteReference"/>
        </w:rPr>
        <w:footnoteRef/>
      </w:r>
      <w:r>
        <w:t xml:space="preserve"> </w:t>
      </w:r>
      <w:r w:rsidRPr="00A71642">
        <w:rPr>
          <w:szCs w:val="18"/>
        </w:rPr>
        <w:t>International Coalition of Library Consortia ‘Statement on the Global COVID-19 Pandemic and Its Impact on Library Services and Resources’, 2020,</w:t>
      </w:r>
      <w:r w:rsidRPr="00F4402D">
        <w:rPr>
          <w:szCs w:val="18"/>
        </w:rPr>
        <w:t xml:space="preserve"> </w:t>
      </w:r>
      <w:r>
        <w:rPr>
          <w:szCs w:val="18"/>
        </w:rPr>
        <w:t>URL</w:t>
      </w:r>
      <w:r w:rsidRPr="00A71642">
        <w:rPr>
          <w:szCs w:val="18"/>
        </w:rPr>
        <w:t xml:space="preserve">: </w:t>
      </w:r>
      <w:hyperlink r:id="rId178" w:history="1">
        <w:r w:rsidRPr="00A71642">
          <w:rPr>
            <w:rStyle w:val="Hyperlink"/>
            <w:szCs w:val="18"/>
            <w:lang w:val="en-US"/>
          </w:rPr>
          <w:t>https://www.icolc.net/statements/statement-global-covid-19-pandemic-and-its-impact-library-services-and-resources</w:t>
        </w:r>
      </w:hyperlink>
      <w:r w:rsidRPr="00C93028">
        <w:rPr>
          <w:rStyle w:val="Hyperlink"/>
          <w:szCs w:val="18"/>
          <w:lang w:val="en-US"/>
        </w:rPr>
        <w:t>.</w:t>
      </w:r>
    </w:p>
  </w:footnote>
  <w:footnote w:id="205">
    <w:p w14:paraId="2D8428F2" w14:textId="682ECD9F" w:rsidR="001E1CAA" w:rsidRPr="001E1CAA" w:rsidRDefault="001E1CAA">
      <w:pPr>
        <w:pStyle w:val="FootnoteText"/>
      </w:pPr>
      <w:r>
        <w:rPr>
          <w:rStyle w:val="FootnoteReference"/>
        </w:rPr>
        <w:footnoteRef/>
      </w:r>
      <w:r>
        <w:t xml:space="preserve"> </w:t>
      </w:r>
      <w:r>
        <w:rPr>
          <w:lang w:val="ru-RU" w:eastAsia="en-US"/>
        </w:rPr>
        <w:t>Ассоциация</w:t>
      </w:r>
      <w:r w:rsidRPr="001E1CAA">
        <w:rPr>
          <w:lang w:eastAsia="en-US"/>
        </w:rPr>
        <w:t xml:space="preserve"> </w:t>
      </w:r>
      <w:r>
        <w:rPr>
          <w:lang w:val="ru-RU" w:eastAsia="en-US"/>
        </w:rPr>
        <w:t>американских</w:t>
      </w:r>
      <w:r w:rsidRPr="001E1CAA">
        <w:rPr>
          <w:lang w:eastAsia="en-US"/>
        </w:rPr>
        <w:t xml:space="preserve"> </w:t>
      </w:r>
      <w:r>
        <w:rPr>
          <w:lang w:val="ru-RU" w:eastAsia="en-US"/>
        </w:rPr>
        <w:t>издателей</w:t>
      </w:r>
      <w:r w:rsidRPr="001E1CAA">
        <w:rPr>
          <w:lang w:eastAsia="en-US"/>
        </w:rPr>
        <w:t xml:space="preserve"> (</w:t>
      </w:r>
      <w:r w:rsidRPr="008C65CE">
        <w:rPr>
          <w:lang w:eastAsia="en-US"/>
        </w:rPr>
        <w:t>AAP</w:t>
      </w:r>
      <w:r w:rsidRPr="001E1CAA">
        <w:rPr>
          <w:lang w:eastAsia="en-US"/>
        </w:rPr>
        <w:t>),</w:t>
      </w:r>
      <w:r w:rsidRPr="001E1CAA">
        <w:rPr>
          <w:szCs w:val="18"/>
        </w:rPr>
        <w:t xml:space="preserve"> </w:t>
      </w:r>
      <w:r w:rsidRPr="00A71642">
        <w:rPr>
          <w:szCs w:val="18"/>
        </w:rPr>
        <w:t>‘What Publishers Are Doing to Help During The Coronavirus Pandemic’, 2020,</w:t>
      </w:r>
      <w:r w:rsidRPr="00F4402D">
        <w:rPr>
          <w:szCs w:val="18"/>
        </w:rPr>
        <w:t xml:space="preserve"> </w:t>
      </w:r>
      <w:r>
        <w:rPr>
          <w:szCs w:val="18"/>
        </w:rPr>
        <w:t>URL</w:t>
      </w:r>
      <w:r w:rsidRPr="00A71642">
        <w:rPr>
          <w:szCs w:val="18"/>
        </w:rPr>
        <w:t xml:space="preserve">: </w:t>
      </w:r>
      <w:hyperlink r:id="rId179" w:history="1">
        <w:r w:rsidRPr="00A71642">
          <w:rPr>
            <w:rStyle w:val="Hyperlink"/>
            <w:szCs w:val="18"/>
            <w:lang w:val="en-US"/>
          </w:rPr>
          <w:t>https://publishers.org/aap-news/covid-19-response/</w:t>
        </w:r>
      </w:hyperlink>
      <w:r w:rsidRPr="001E1CAA">
        <w:rPr>
          <w:rStyle w:val="Hyperlink"/>
          <w:szCs w:val="18"/>
          <w:lang w:val="en-US"/>
        </w:rPr>
        <w:t>.</w:t>
      </w:r>
    </w:p>
  </w:footnote>
  <w:footnote w:id="206">
    <w:p w14:paraId="16D37D45" w14:textId="26065A62" w:rsidR="00B712FF" w:rsidRPr="00B712FF" w:rsidRDefault="00B712FF">
      <w:pPr>
        <w:pStyle w:val="FootnoteText"/>
      </w:pPr>
      <w:r>
        <w:rPr>
          <w:rStyle w:val="FootnoteReference"/>
        </w:rPr>
        <w:footnoteRef/>
      </w:r>
      <w:r>
        <w:t xml:space="preserve"> </w:t>
      </w:r>
      <w:r w:rsidRPr="00A71642">
        <w:rPr>
          <w:szCs w:val="18"/>
        </w:rPr>
        <w:t>Association of European Research Libraries (LIBER) ‘Research Under Pressure: Impact of Covid-19 Through A Librarian’s Eyes’, 2020,</w:t>
      </w:r>
      <w:r w:rsidRPr="00F4402D">
        <w:rPr>
          <w:szCs w:val="18"/>
        </w:rPr>
        <w:t xml:space="preserve"> </w:t>
      </w:r>
      <w:r>
        <w:rPr>
          <w:szCs w:val="18"/>
        </w:rPr>
        <w:t>URL</w:t>
      </w:r>
      <w:r w:rsidRPr="00A71642">
        <w:rPr>
          <w:szCs w:val="18"/>
        </w:rPr>
        <w:t xml:space="preserve">: </w:t>
      </w:r>
      <w:hyperlink r:id="rId180" w:history="1">
        <w:r w:rsidRPr="00A71642">
          <w:rPr>
            <w:rStyle w:val="Hyperlink"/>
            <w:szCs w:val="18"/>
            <w:lang w:val="en-US"/>
          </w:rPr>
          <w:t>https://libereurope.eu/article/research-under-pressure-impact-of-covid-19-through-a-librarians-eyes/</w:t>
        </w:r>
      </w:hyperlink>
      <w:r w:rsidRPr="00B712FF">
        <w:rPr>
          <w:rStyle w:val="Hyperlink"/>
          <w:szCs w:val="18"/>
          <w:lang w:val="en-US"/>
        </w:rPr>
        <w:t>.</w:t>
      </w:r>
    </w:p>
  </w:footnote>
  <w:footnote w:id="207">
    <w:p w14:paraId="7ACF631C" w14:textId="224E1E95" w:rsidR="001A677F" w:rsidRPr="001A677F" w:rsidRDefault="001A677F">
      <w:pPr>
        <w:pStyle w:val="FootnoteText"/>
      </w:pPr>
      <w:r>
        <w:rPr>
          <w:rStyle w:val="FootnoteReference"/>
        </w:rPr>
        <w:footnoteRef/>
      </w:r>
      <w:r>
        <w:t xml:space="preserve"> </w:t>
      </w:r>
      <w:r w:rsidRPr="00A71642">
        <w:rPr>
          <w:szCs w:val="18"/>
        </w:rPr>
        <w:t>Agency for Cultural Affairs, Government of Japan ‘Request for contributions for the information session on the impact of the Covid-19 pandemic on the copyright ecosystem’ WIPO, 2022,</w:t>
      </w:r>
      <w:r w:rsidRPr="00F4402D">
        <w:t xml:space="preserve"> </w:t>
      </w:r>
      <w:r w:rsidRPr="00F4402D">
        <w:rPr>
          <w:szCs w:val="18"/>
        </w:rPr>
        <w:t>URL</w:t>
      </w:r>
      <w:r w:rsidRPr="00A71642">
        <w:rPr>
          <w:szCs w:val="18"/>
        </w:rPr>
        <w:t xml:space="preserve">: </w:t>
      </w:r>
      <w:hyperlink r:id="rId181" w:history="1">
        <w:r w:rsidRPr="00A71642">
          <w:rPr>
            <w:rStyle w:val="Hyperlink"/>
            <w:szCs w:val="18"/>
            <w:lang w:val="en-US"/>
          </w:rPr>
          <w:t>https://www.wipo.int/export/sites/www/meetings/en/docs/agency-for-cultural-affairs-government-japan.pdf</w:t>
        </w:r>
      </w:hyperlink>
      <w:r w:rsidRPr="001A677F">
        <w:rPr>
          <w:rStyle w:val="Hyperlink"/>
          <w:szCs w:val="18"/>
          <w:lang w:val="en-US"/>
        </w:rPr>
        <w:t>.</w:t>
      </w:r>
    </w:p>
  </w:footnote>
  <w:footnote w:id="208">
    <w:p w14:paraId="6EC173EB" w14:textId="45F0A9A2" w:rsidR="00057F48" w:rsidRPr="00B27663" w:rsidRDefault="00057F48">
      <w:pPr>
        <w:pStyle w:val="FootnoteText"/>
      </w:pPr>
      <w:r>
        <w:rPr>
          <w:rStyle w:val="FootnoteReference"/>
        </w:rPr>
        <w:footnoteRef/>
      </w:r>
      <w:r>
        <w:t xml:space="preserve"> </w:t>
      </w:r>
      <w:r w:rsidR="00B27663" w:rsidRPr="00A71642">
        <w:rPr>
          <w:szCs w:val="18"/>
        </w:rPr>
        <w:t>Arts COVID Recovery and Response Team, Department of Infrastructure, Transport, Regional Development and Communications, Australian Government ‘Request for contributions for the information session on the impact of the Covid-19 pandemic on the copyright ecosystem’ WIPO</w:t>
      </w:r>
      <w:r w:rsidR="00B27663" w:rsidRPr="00A71642">
        <w:rPr>
          <w:i/>
          <w:szCs w:val="18"/>
        </w:rPr>
        <w:t xml:space="preserve">, </w:t>
      </w:r>
      <w:r w:rsidR="00B27663" w:rsidRPr="00A71642">
        <w:rPr>
          <w:szCs w:val="18"/>
        </w:rPr>
        <w:t xml:space="preserve">2022, </w:t>
      </w:r>
      <w:r w:rsidR="00B27663" w:rsidRPr="00F4402D">
        <w:rPr>
          <w:szCs w:val="18"/>
        </w:rPr>
        <w:t>URL</w:t>
      </w:r>
      <w:r w:rsidR="00B27663" w:rsidRPr="00A71642">
        <w:rPr>
          <w:szCs w:val="18"/>
        </w:rPr>
        <w:t xml:space="preserve">: </w:t>
      </w:r>
      <w:hyperlink r:id="rId182" w:history="1">
        <w:r w:rsidR="00B27663" w:rsidRPr="00A71642">
          <w:rPr>
            <w:rStyle w:val="Hyperlink"/>
            <w:szCs w:val="18"/>
            <w:lang w:val="en-US"/>
          </w:rPr>
          <w:t>https://www.wipo.int/export/sites/www/meetings/en/docs/arts-covid-recovery-and-response-team-australian-government.pdf</w:t>
        </w:r>
      </w:hyperlink>
      <w:r w:rsidR="00B27663" w:rsidRPr="00B27663">
        <w:rPr>
          <w:rStyle w:val="Hyperlink"/>
          <w:szCs w:val="18"/>
          <w:lang w:val="en-US"/>
        </w:rPr>
        <w:t>.</w:t>
      </w:r>
    </w:p>
  </w:footnote>
  <w:footnote w:id="209">
    <w:p w14:paraId="7AD7DFE8" w14:textId="677BB95C" w:rsidR="00FC7B93" w:rsidRPr="00FC7B93" w:rsidRDefault="00FC7B93">
      <w:pPr>
        <w:pStyle w:val="FootnoteText"/>
      </w:pPr>
      <w:r>
        <w:rPr>
          <w:rStyle w:val="FootnoteReference"/>
        </w:rPr>
        <w:footnoteRef/>
      </w:r>
      <w:r>
        <w:t xml:space="preserve"> </w:t>
      </w:r>
      <w:r>
        <w:rPr>
          <w:lang w:val="ru-RU"/>
        </w:rPr>
        <w:t>Ведомство</w:t>
      </w:r>
      <w:r w:rsidRPr="00FC7B93">
        <w:t xml:space="preserve"> </w:t>
      </w:r>
      <w:r>
        <w:rPr>
          <w:lang w:val="ru-RU"/>
        </w:rPr>
        <w:t>интеллектуальной</w:t>
      </w:r>
      <w:r w:rsidRPr="00FC7B93">
        <w:t xml:space="preserve"> </w:t>
      </w:r>
      <w:r>
        <w:rPr>
          <w:lang w:val="ru-RU"/>
        </w:rPr>
        <w:t>собственности</w:t>
      </w:r>
      <w:r w:rsidRPr="00FC7B93">
        <w:t xml:space="preserve"> </w:t>
      </w:r>
      <w:r>
        <w:rPr>
          <w:lang w:val="ru-RU"/>
        </w:rPr>
        <w:t>Ямайки</w:t>
      </w:r>
      <w:r w:rsidRPr="00FC7B93">
        <w:t xml:space="preserve">, </w:t>
      </w:r>
      <w:r w:rsidRPr="00A71642">
        <w:rPr>
          <w:szCs w:val="18"/>
        </w:rPr>
        <w:t>‘Request for contributions for the information session on the impact of the Covid-19 pandemic on the copyright ecosystem’ WIPO</w:t>
      </w:r>
      <w:r w:rsidRPr="00A71642">
        <w:rPr>
          <w:i/>
          <w:szCs w:val="18"/>
        </w:rPr>
        <w:t xml:space="preserve">, </w:t>
      </w:r>
      <w:r w:rsidRPr="00A71642">
        <w:rPr>
          <w:szCs w:val="18"/>
        </w:rPr>
        <w:t>2022,</w:t>
      </w:r>
      <w:r w:rsidRPr="00F4402D">
        <w:t xml:space="preserve"> </w:t>
      </w:r>
      <w:r w:rsidRPr="00F4402D">
        <w:rPr>
          <w:szCs w:val="18"/>
        </w:rPr>
        <w:t>URL</w:t>
      </w:r>
      <w:r w:rsidRPr="00A71642">
        <w:rPr>
          <w:szCs w:val="18"/>
        </w:rPr>
        <w:t xml:space="preserve">: </w:t>
      </w:r>
      <w:hyperlink r:id="rId183" w:history="1">
        <w:r w:rsidRPr="00A71642">
          <w:rPr>
            <w:rStyle w:val="Hyperlink"/>
            <w:szCs w:val="18"/>
            <w:lang w:val="en-US"/>
          </w:rPr>
          <w:t>https://www.wipo.int/export/sites/www/meetings/en/docs/jamaica-intellectual-property-office.pdf</w:t>
        </w:r>
      </w:hyperlink>
      <w:r w:rsidRPr="00FC7B93">
        <w:rPr>
          <w:rStyle w:val="Hyperlink"/>
          <w:szCs w:val="18"/>
          <w:lang w:val="en-US"/>
        </w:rPr>
        <w:t>.</w:t>
      </w:r>
    </w:p>
  </w:footnote>
  <w:footnote w:id="210">
    <w:p w14:paraId="757673F6" w14:textId="57F5CC35" w:rsidR="007D1DE8" w:rsidRPr="007D1DE8" w:rsidRDefault="007D1DE8">
      <w:pPr>
        <w:pStyle w:val="FootnoteText"/>
      </w:pPr>
      <w:r>
        <w:rPr>
          <w:rStyle w:val="FootnoteReference"/>
        </w:rPr>
        <w:footnoteRef/>
      </w:r>
      <w:r>
        <w:t xml:space="preserve"> </w:t>
      </w:r>
      <w:r w:rsidRPr="00A71642">
        <w:rPr>
          <w:szCs w:val="18"/>
        </w:rPr>
        <w:t xml:space="preserve">EIFL.net (Electronic Information for Libraries) (WIPO material), </w:t>
      </w:r>
      <w:hyperlink r:id="rId184" w:history="1">
        <w:r w:rsidRPr="00A71642">
          <w:rPr>
            <w:rStyle w:val="Hyperlink"/>
            <w:szCs w:val="18"/>
            <w:lang w:val="en-US"/>
          </w:rPr>
          <w:t>https://www.coronatimes.net/digital-tragedy-zimbabwe-pandemic/</w:t>
        </w:r>
      </w:hyperlink>
      <w:r w:rsidRPr="00A71642">
        <w:rPr>
          <w:szCs w:val="18"/>
        </w:rPr>
        <w:t xml:space="preserve">; </w:t>
      </w:r>
      <w:hyperlink r:id="rId185" w:anchor="inbox/_blank" w:history="1">
        <w:r w:rsidRPr="00B60ECB">
          <w:rPr>
            <w:rStyle w:val="Hyperlink"/>
            <w:szCs w:val="18"/>
            <w:lang w:val="en-US"/>
          </w:rPr>
          <w:t>https://www.zimlive.com/2020/05/23/students-challenge-exclusionary-university-elearning/#inbox/_blank</w:t>
        </w:r>
      </w:hyperlink>
      <w:r w:rsidRPr="007D1DE8">
        <w:rPr>
          <w:szCs w:val="18"/>
        </w:rPr>
        <w:t xml:space="preserve">. </w:t>
      </w:r>
    </w:p>
  </w:footnote>
  <w:footnote w:id="211">
    <w:p w14:paraId="678CDE83" w14:textId="3F7F5891" w:rsidR="008411B0" w:rsidRPr="008411B0" w:rsidRDefault="008411B0">
      <w:pPr>
        <w:pStyle w:val="FootnoteText"/>
      </w:pPr>
      <w:r>
        <w:rPr>
          <w:rStyle w:val="FootnoteReference"/>
        </w:rPr>
        <w:footnoteRef/>
      </w:r>
      <w:r w:rsidRPr="008411B0">
        <w:t xml:space="preserve"> </w:t>
      </w:r>
      <w:r w:rsidRPr="005B358F">
        <w:rPr>
          <w:lang w:val="ru-RU"/>
        </w:rPr>
        <w:t>Международная</w:t>
      </w:r>
      <w:r w:rsidRPr="008411B0">
        <w:t xml:space="preserve"> </w:t>
      </w:r>
      <w:r w:rsidRPr="005B358F">
        <w:rPr>
          <w:lang w:val="ru-RU"/>
        </w:rPr>
        <w:t>федерация</w:t>
      </w:r>
      <w:r w:rsidRPr="008411B0">
        <w:t xml:space="preserve"> </w:t>
      </w:r>
      <w:r w:rsidRPr="005B358F">
        <w:rPr>
          <w:lang w:val="ru-RU"/>
        </w:rPr>
        <w:t>библиотечных</w:t>
      </w:r>
      <w:r w:rsidRPr="008411B0">
        <w:t xml:space="preserve"> </w:t>
      </w:r>
      <w:r w:rsidRPr="005B358F">
        <w:rPr>
          <w:lang w:val="ru-RU"/>
        </w:rPr>
        <w:t>ассоциаций</w:t>
      </w:r>
      <w:r w:rsidRPr="008411B0">
        <w:t xml:space="preserve"> </w:t>
      </w:r>
      <w:r w:rsidRPr="005B358F">
        <w:rPr>
          <w:lang w:val="ru-RU"/>
        </w:rPr>
        <w:t>и</w:t>
      </w:r>
      <w:r w:rsidRPr="008411B0">
        <w:t xml:space="preserve"> </w:t>
      </w:r>
      <w:r w:rsidRPr="005B358F">
        <w:rPr>
          <w:lang w:val="ru-RU"/>
        </w:rPr>
        <w:t>учреждений</w:t>
      </w:r>
      <w:r w:rsidRPr="008411B0">
        <w:t xml:space="preserve"> (</w:t>
      </w:r>
      <w:r>
        <w:rPr>
          <w:lang w:val="ru-RU"/>
        </w:rPr>
        <w:t>ИФЛА</w:t>
      </w:r>
      <w:r w:rsidRPr="008411B0">
        <w:t>),</w:t>
      </w:r>
      <w:r w:rsidRPr="008411B0">
        <w:rPr>
          <w:szCs w:val="18"/>
        </w:rPr>
        <w:t xml:space="preserve"> </w:t>
      </w:r>
      <w:r w:rsidRPr="00A71642">
        <w:rPr>
          <w:szCs w:val="18"/>
        </w:rPr>
        <w:t xml:space="preserve">‘Request for contributions for the information session on the impact of the Covid-19 pandemic on the copyright ecosystem’ WIPO, 2022, </w:t>
      </w:r>
      <w:r w:rsidRPr="00F4402D">
        <w:rPr>
          <w:szCs w:val="18"/>
        </w:rPr>
        <w:t>URL</w:t>
      </w:r>
      <w:r w:rsidRPr="00A71642">
        <w:rPr>
          <w:szCs w:val="18"/>
        </w:rPr>
        <w:t xml:space="preserve">: </w:t>
      </w:r>
      <w:hyperlink r:id="rId186" w:history="1">
        <w:r w:rsidRPr="00A71642">
          <w:rPr>
            <w:rStyle w:val="Hyperlink"/>
            <w:szCs w:val="18"/>
            <w:lang w:val="en-US"/>
          </w:rPr>
          <w:t>https://www.wipo.int/export/sites/www/meetings/en/docs/ifla.pdf</w:t>
        </w:r>
      </w:hyperlink>
      <w:r w:rsidRPr="008411B0">
        <w:rPr>
          <w:rStyle w:val="Hyperlink"/>
          <w:szCs w:val="18"/>
          <w:lang w:val="en-US"/>
        </w:rPr>
        <w:t>.</w:t>
      </w:r>
    </w:p>
  </w:footnote>
  <w:footnote w:id="212">
    <w:p w14:paraId="0AD5A990" w14:textId="470A546C" w:rsidR="00E1683F" w:rsidRPr="00E1683F" w:rsidRDefault="00E1683F">
      <w:pPr>
        <w:pStyle w:val="FootnoteText"/>
      </w:pPr>
      <w:r>
        <w:rPr>
          <w:rStyle w:val="FootnoteReference"/>
        </w:rPr>
        <w:footnoteRef/>
      </w:r>
      <w:r>
        <w:t xml:space="preserve"> </w:t>
      </w:r>
      <w:r w:rsidRPr="00A71642">
        <w:rPr>
          <w:szCs w:val="18"/>
        </w:rPr>
        <w:t>Benson, S., ‘Fair Use During the COVID-19 Quarantine’ Scholarly Communication and Publishing</w:t>
      </w:r>
      <w:r w:rsidRPr="00A71642">
        <w:rPr>
          <w:i/>
          <w:szCs w:val="18"/>
        </w:rPr>
        <w:t xml:space="preserve">, </w:t>
      </w:r>
      <w:r w:rsidRPr="00A71642">
        <w:rPr>
          <w:szCs w:val="18"/>
        </w:rPr>
        <w:t>2020,</w:t>
      </w:r>
      <w:r w:rsidRPr="00E1683F">
        <w:rPr>
          <w:szCs w:val="18"/>
        </w:rPr>
        <w:t xml:space="preserve"> </w:t>
      </w:r>
      <w:r w:rsidRPr="00F4402D">
        <w:rPr>
          <w:szCs w:val="18"/>
        </w:rPr>
        <w:t>URL</w:t>
      </w:r>
      <w:r w:rsidRPr="00A71642">
        <w:rPr>
          <w:szCs w:val="18"/>
        </w:rPr>
        <w:t xml:space="preserve">: </w:t>
      </w:r>
      <w:hyperlink r:id="rId187" w:history="1">
        <w:r w:rsidRPr="00A71642">
          <w:rPr>
            <w:rStyle w:val="Hyperlink"/>
            <w:szCs w:val="18"/>
            <w:lang w:val="en-US"/>
          </w:rPr>
          <w:t>https://www.library.illinois.edu/scp/podcast/fair-use-during-the-covid-19-quarantine/</w:t>
        </w:r>
      </w:hyperlink>
      <w:r w:rsidRPr="00A71642">
        <w:rPr>
          <w:szCs w:val="18"/>
        </w:rPr>
        <w:t>, Ibid</w:t>
      </w:r>
      <w:r w:rsidRPr="00E1683F">
        <w:rPr>
          <w:szCs w:val="18"/>
        </w:rPr>
        <w:t>.</w:t>
      </w:r>
    </w:p>
  </w:footnote>
  <w:footnote w:id="213">
    <w:p w14:paraId="377F6223" w14:textId="15F3F355" w:rsidR="00453796" w:rsidRPr="00453796" w:rsidRDefault="00453796">
      <w:pPr>
        <w:pStyle w:val="FootnoteText"/>
      </w:pPr>
      <w:r>
        <w:rPr>
          <w:rStyle w:val="FootnoteReference"/>
        </w:rPr>
        <w:footnoteRef/>
      </w:r>
      <w:r>
        <w:t xml:space="preserve"> </w:t>
      </w:r>
      <w:r w:rsidRPr="00A71642">
        <w:rPr>
          <w:szCs w:val="18"/>
        </w:rPr>
        <w:t>Craig, C., ‘Copyright limits and learning: lessons from the covid-19 quarantine’ Education International</w:t>
      </w:r>
      <w:r w:rsidRPr="00A71642">
        <w:rPr>
          <w:i/>
          <w:szCs w:val="18"/>
        </w:rPr>
        <w:t xml:space="preserve">, </w:t>
      </w:r>
      <w:r w:rsidRPr="00A71642">
        <w:rPr>
          <w:szCs w:val="18"/>
        </w:rPr>
        <w:t>2020,</w:t>
      </w:r>
      <w:r w:rsidRPr="00E1683F">
        <w:rPr>
          <w:szCs w:val="18"/>
        </w:rPr>
        <w:t xml:space="preserve"> </w:t>
      </w:r>
      <w:r w:rsidRPr="00F4402D">
        <w:rPr>
          <w:szCs w:val="18"/>
        </w:rPr>
        <w:t>URL</w:t>
      </w:r>
      <w:r w:rsidRPr="00A71642">
        <w:rPr>
          <w:szCs w:val="18"/>
        </w:rPr>
        <w:t xml:space="preserve">: </w:t>
      </w:r>
      <w:hyperlink r:id="rId188" w:history="1">
        <w:r w:rsidRPr="00A71642">
          <w:rPr>
            <w:rStyle w:val="Hyperlink"/>
            <w:szCs w:val="18"/>
            <w:lang w:val="en-US"/>
          </w:rPr>
          <w:t>https://www.ei-ie.org/en/item/23590:copyright-limits-and-learning-lessons-from-the-covid-19-quarantine-by-carys-craig</w:t>
        </w:r>
      </w:hyperlink>
      <w:r w:rsidRPr="00453796">
        <w:rPr>
          <w:rStyle w:val="Hyperlink"/>
          <w:szCs w:val="18"/>
          <w:lang w:val="en-US"/>
        </w:rPr>
        <w:t>.</w:t>
      </w:r>
    </w:p>
  </w:footnote>
  <w:footnote w:id="214">
    <w:p w14:paraId="21AB6568" w14:textId="194A1941" w:rsidR="00E1613B" w:rsidRPr="00E1613B" w:rsidRDefault="00E1613B">
      <w:pPr>
        <w:pStyle w:val="FootnoteText"/>
      </w:pPr>
      <w:r>
        <w:rPr>
          <w:rStyle w:val="FootnoteReference"/>
        </w:rPr>
        <w:footnoteRef/>
      </w:r>
      <w:r>
        <w:t xml:space="preserve"> </w:t>
      </w:r>
      <w:r w:rsidRPr="00A71642">
        <w:rPr>
          <w:szCs w:val="18"/>
        </w:rPr>
        <w:t>HathiTrust, ‘Emergency Temporary Access Service’,</w:t>
      </w:r>
      <w:r w:rsidRPr="00E1613B">
        <w:rPr>
          <w:szCs w:val="18"/>
        </w:rPr>
        <w:t xml:space="preserve"> </w:t>
      </w:r>
      <w:r w:rsidRPr="00F4402D">
        <w:rPr>
          <w:szCs w:val="18"/>
        </w:rPr>
        <w:t>URL</w:t>
      </w:r>
      <w:r w:rsidRPr="00A71642">
        <w:rPr>
          <w:szCs w:val="18"/>
        </w:rPr>
        <w:t xml:space="preserve">: </w:t>
      </w:r>
      <w:hyperlink r:id="rId189" w:history="1">
        <w:r w:rsidRPr="00A71642">
          <w:rPr>
            <w:rStyle w:val="Hyperlink"/>
            <w:szCs w:val="18"/>
            <w:lang w:val="en-US"/>
          </w:rPr>
          <w:t>https://www.hathitrust.org/ETAS-Description</w:t>
        </w:r>
      </w:hyperlink>
      <w:r w:rsidRPr="00E1613B">
        <w:rPr>
          <w:rStyle w:val="Hyperlink"/>
          <w:szCs w:val="18"/>
          <w:lang w:val="en-US"/>
        </w:rPr>
        <w:t>.</w:t>
      </w:r>
    </w:p>
  </w:footnote>
  <w:footnote w:id="215">
    <w:p w14:paraId="52136E41" w14:textId="45683C46" w:rsidR="002C32E8" w:rsidRPr="002C32E8" w:rsidRDefault="002C32E8">
      <w:pPr>
        <w:pStyle w:val="FootnoteText"/>
      </w:pPr>
      <w:r>
        <w:rPr>
          <w:rStyle w:val="FootnoteReference"/>
        </w:rPr>
        <w:footnoteRef/>
      </w:r>
      <w:r>
        <w:t xml:space="preserve"> </w:t>
      </w:r>
      <w:r w:rsidRPr="00A71642">
        <w:rPr>
          <w:szCs w:val="18"/>
        </w:rPr>
        <w:t>Kathryn, S., et al., ‘UC HathiTrust ETAS Assessment - Summative Report to CoUL’ HUC HathiTrust ETAS Liaisons group,</w:t>
      </w:r>
      <w:r w:rsidRPr="00A71642">
        <w:rPr>
          <w:i/>
          <w:szCs w:val="18"/>
        </w:rPr>
        <w:t xml:space="preserve"> </w:t>
      </w:r>
      <w:r w:rsidRPr="00A71642">
        <w:rPr>
          <w:szCs w:val="18"/>
        </w:rPr>
        <w:t>2021,</w:t>
      </w:r>
      <w:r w:rsidRPr="00E1683F">
        <w:rPr>
          <w:szCs w:val="18"/>
        </w:rPr>
        <w:t xml:space="preserve"> </w:t>
      </w:r>
      <w:r w:rsidRPr="00F4402D">
        <w:rPr>
          <w:szCs w:val="18"/>
        </w:rPr>
        <w:t>URL</w:t>
      </w:r>
      <w:r w:rsidRPr="00A71642">
        <w:rPr>
          <w:szCs w:val="18"/>
        </w:rPr>
        <w:t xml:space="preserve">: </w:t>
      </w:r>
      <w:hyperlink r:id="rId190" w:history="1">
        <w:r w:rsidRPr="00A71642">
          <w:rPr>
            <w:rStyle w:val="Hyperlink"/>
            <w:szCs w:val="18"/>
            <w:lang w:val="en-US"/>
          </w:rPr>
          <w:t>https://escholarship.org/uc/item/8vh1k54f</w:t>
        </w:r>
      </w:hyperlink>
      <w:r w:rsidRPr="002C32E8">
        <w:rPr>
          <w:rStyle w:val="Hyperlink"/>
          <w:szCs w:val="18"/>
          <w:lang w:val="en-US"/>
        </w:rPr>
        <w:t>.</w:t>
      </w:r>
    </w:p>
  </w:footnote>
  <w:footnote w:id="216">
    <w:p w14:paraId="2B8F568C" w14:textId="5FF1C4AF" w:rsidR="004F1733" w:rsidRPr="004F1733" w:rsidRDefault="004F1733">
      <w:pPr>
        <w:pStyle w:val="FootnoteText"/>
      </w:pPr>
      <w:r>
        <w:rPr>
          <w:rStyle w:val="FootnoteReference"/>
        </w:rPr>
        <w:footnoteRef/>
      </w:r>
      <w:r>
        <w:t xml:space="preserve"> </w:t>
      </w:r>
      <w:r w:rsidRPr="00A71642">
        <w:rPr>
          <w:szCs w:val="18"/>
        </w:rPr>
        <w:t>https://www.library.illinois.edu/scp/podcast/mike-furlough-explains-the-hathitrust-emergency-temporary-access-service</w:t>
      </w:r>
      <w:r w:rsidRPr="004F1733">
        <w:rPr>
          <w:szCs w:val="18"/>
        </w:rPr>
        <w:t>.</w:t>
      </w:r>
    </w:p>
  </w:footnote>
  <w:footnote w:id="217">
    <w:p w14:paraId="092C8D28" w14:textId="5E28C8B5" w:rsidR="007D3752" w:rsidRPr="007D3752" w:rsidRDefault="007D3752">
      <w:pPr>
        <w:pStyle w:val="FootnoteText"/>
      </w:pPr>
      <w:r>
        <w:rPr>
          <w:rStyle w:val="FootnoteReference"/>
        </w:rPr>
        <w:footnoteRef/>
      </w:r>
      <w:r>
        <w:t xml:space="preserve"> </w:t>
      </w:r>
      <w:r w:rsidRPr="00A71642">
        <w:rPr>
          <w:szCs w:val="18"/>
        </w:rPr>
        <w:t>Poole, N., ‘Copyright and enabling remote learning and research during the Covid-19 crisis’ CILIP The Library and Information Association</w:t>
      </w:r>
      <w:r w:rsidRPr="00A71642">
        <w:rPr>
          <w:i/>
          <w:szCs w:val="18"/>
        </w:rPr>
        <w:t xml:space="preserve">, </w:t>
      </w:r>
      <w:r w:rsidRPr="00A71642">
        <w:rPr>
          <w:szCs w:val="18"/>
        </w:rPr>
        <w:t>2020,</w:t>
      </w:r>
      <w:r w:rsidRPr="00E1683F">
        <w:rPr>
          <w:szCs w:val="18"/>
        </w:rPr>
        <w:t xml:space="preserve"> </w:t>
      </w:r>
      <w:r w:rsidRPr="00F4402D">
        <w:rPr>
          <w:szCs w:val="18"/>
        </w:rPr>
        <w:t>URL</w:t>
      </w:r>
      <w:r w:rsidRPr="00A71642">
        <w:rPr>
          <w:szCs w:val="18"/>
        </w:rPr>
        <w:t xml:space="preserve">: </w:t>
      </w:r>
      <w:hyperlink r:id="rId191" w:history="1">
        <w:r w:rsidRPr="00A71642">
          <w:rPr>
            <w:rStyle w:val="Hyperlink"/>
            <w:szCs w:val="18"/>
            <w:lang w:val="en-US"/>
          </w:rPr>
          <w:t>https://www.cilip.org.uk/news/498055/Copyright-and-enabling-remote-learning-and-research-during-the-Covid-19-crisis-.htm</w:t>
        </w:r>
      </w:hyperlink>
      <w:r w:rsidRPr="007D3752">
        <w:rPr>
          <w:rStyle w:val="Hyperlink"/>
          <w:szCs w:val="18"/>
          <w:lang w:val="en-US"/>
        </w:rPr>
        <w:t>.</w:t>
      </w:r>
    </w:p>
  </w:footnote>
  <w:footnote w:id="218">
    <w:p w14:paraId="7D66F40F" w14:textId="2C9F3109" w:rsidR="00FB11F0" w:rsidRPr="00FB11F0" w:rsidRDefault="00FB11F0">
      <w:pPr>
        <w:pStyle w:val="FootnoteText"/>
      </w:pPr>
      <w:r>
        <w:rPr>
          <w:rStyle w:val="FootnoteReference"/>
        </w:rPr>
        <w:footnoteRef/>
      </w:r>
      <w:r>
        <w:t xml:space="preserve"> </w:t>
      </w:r>
      <w:r w:rsidRPr="00A71642">
        <w:rPr>
          <w:szCs w:val="18"/>
        </w:rPr>
        <w:t>Ibid</w:t>
      </w:r>
      <w:r w:rsidRPr="00FB11F0">
        <w:rPr>
          <w:szCs w:val="18"/>
        </w:rPr>
        <w:t>.</w:t>
      </w:r>
    </w:p>
  </w:footnote>
  <w:footnote w:id="219">
    <w:p w14:paraId="5C005B55" w14:textId="7602F20B" w:rsidR="00605547" w:rsidRPr="00D23E77" w:rsidRDefault="00605547">
      <w:pPr>
        <w:pStyle w:val="FootnoteText"/>
      </w:pPr>
      <w:r>
        <w:rPr>
          <w:rStyle w:val="FootnoteReference"/>
        </w:rPr>
        <w:footnoteRef/>
      </w:r>
      <w:r>
        <w:t xml:space="preserve"> </w:t>
      </w:r>
      <w:r w:rsidR="00D23E77">
        <w:rPr>
          <w:szCs w:val="18"/>
          <w:lang w:val="ru-RU"/>
        </w:rPr>
        <w:t>ИФЛА</w:t>
      </w:r>
      <w:r w:rsidR="00D23E77" w:rsidRPr="00A71642">
        <w:rPr>
          <w:szCs w:val="18"/>
        </w:rPr>
        <w:t>, ‘COVID-19 and the Global Library Field’, 2020,</w:t>
      </w:r>
      <w:r w:rsidR="00D23E77" w:rsidRPr="00E1683F">
        <w:rPr>
          <w:szCs w:val="18"/>
        </w:rPr>
        <w:t xml:space="preserve"> </w:t>
      </w:r>
      <w:r w:rsidR="00D23E77" w:rsidRPr="00F4402D">
        <w:rPr>
          <w:szCs w:val="18"/>
        </w:rPr>
        <w:t>URL</w:t>
      </w:r>
      <w:r w:rsidR="00D23E77" w:rsidRPr="00A71642">
        <w:rPr>
          <w:szCs w:val="18"/>
        </w:rPr>
        <w:t xml:space="preserve">: </w:t>
      </w:r>
      <w:hyperlink r:id="rId192" w:history="1">
        <w:r w:rsidR="00D23E77" w:rsidRPr="00A71642">
          <w:rPr>
            <w:rStyle w:val="Hyperlink"/>
            <w:szCs w:val="18"/>
            <w:lang w:val="en-US"/>
          </w:rPr>
          <w:t>https://www.ifla.org/covid-19-and-the-global-library-field/</w:t>
        </w:r>
      </w:hyperlink>
      <w:r w:rsidR="00D23E77" w:rsidRPr="00D23E77">
        <w:rPr>
          <w:rStyle w:val="Hyperlink"/>
          <w:szCs w:val="18"/>
          <w:lang w:val="en-US"/>
        </w:rPr>
        <w:t>.</w:t>
      </w:r>
    </w:p>
  </w:footnote>
  <w:footnote w:id="220">
    <w:p w14:paraId="79369FBA" w14:textId="3E298999" w:rsidR="00D23E77" w:rsidRPr="00D23E77" w:rsidRDefault="00D23E77" w:rsidP="00D23E77">
      <w:pPr>
        <w:pStyle w:val="FootnoteText"/>
      </w:pPr>
      <w:r>
        <w:rPr>
          <w:rStyle w:val="FootnoteReference"/>
        </w:rPr>
        <w:footnoteRef/>
      </w:r>
      <w:r>
        <w:t xml:space="preserve"> </w:t>
      </w:r>
      <w:r w:rsidRPr="00A71642">
        <w:rPr>
          <w:szCs w:val="18"/>
          <w:lang w:val="en-GB"/>
        </w:rPr>
        <w:t>Jaros ‘In the Moment: Archiving Daily Life in a Pandemic’ Institute of Museum and Library Services, 2020,</w:t>
      </w:r>
      <w:r w:rsidRPr="00E1683F">
        <w:rPr>
          <w:szCs w:val="18"/>
        </w:rPr>
        <w:t xml:space="preserve"> </w:t>
      </w:r>
      <w:r w:rsidRPr="00F4402D">
        <w:rPr>
          <w:szCs w:val="18"/>
        </w:rPr>
        <w:t>URL</w:t>
      </w:r>
      <w:r w:rsidRPr="00A71642">
        <w:rPr>
          <w:szCs w:val="18"/>
          <w:lang w:val="en-GB"/>
        </w:rPr>
        <w:t>:</w:t>
      </w:r>
      <w:r w:rsidRPr="00A71642">
        <w:rPr>
          <w:szCs w:val="18"/>
        </w:rPr>
        <w:t xml:space="preserve"> </w:t>
      </w:r>
      <w:hyperlink r:id="rId193" w:history="1">
        <w:r w:rsidRPr="00A71642">
          <w:rPr>
            <w:rStyle w:val="Hyperlink"/>
            <w:szCs w:val="18"/>
          </w:rPr>
          <w:t>https://www.imls.gov/blog/2020/05/moment-archiving-daily-life-pandemic</w:t>
        </w:r>
      </w:hyperlink>
      <w:r w:rsidR="00EF085B" w:rsidRPr="00EF085B">
        <w:rPr>
          <w:rStyle w:val="Hyperlink"/>
          <w:szCs w:val="18"/>
          <w:lang w:val="en-US"/>
        </w:rPr>
        <w:t>.</w:t>
      </w:r>
      <w:r w:rsidRPr="00A71642">
        <w:rPr>
          <w:szCs w:val="18"/>
          <w:lang w:val="en-GB"/>
        </w:rPr>
        <w:t xml:space="preserve"> </w:t>
      </w:r>
    </w:p>
  </w:footnote>
  <w:footnote w:id="221">
    <w:p w14:paraId="28386E9B" w14:textId="111625B9" w:rsidR="005E327B" w:rsidRPr="005E327B" w:rsidRDefault="005E327B">
      <w:pPr>
        <w:pStyle w:val="FootnoteText"/>
      </w:pPr>
      <w:r>
        <w:rPr>
          <w:rStyle w:val="FootnoteReference"/>
        </w:rPr>
        <w:footnoteRef/>
      </w:r>
      <w:r>
        <w:t xml:space="preserve"> </w:t>
      </w:r>
      <w:r w:rsidRPr="00A71642">
        <w:rPr>
          <w:szCs w:val="18"/>
          <w:lang w:val="en-GB"/>
        </w:rPr>
        <w:t>The National Archives ‘</w:t>
      </w:r>
      <w:r w:rsidRPr="00A71642">
        <w:rPr>
          <w:szCs w:val="18"/>
        </w:rPr>
        <w:t>Written evidence submitted by The National Archives</w:t>
      </w:r>
      <w:r w:rsidRPr="00A71642">
        <w:rPr>
          <w:szCs w:val="18"/>
          <w:lang w:val="en-GB"/>
        </w:rPr>
        <w:t>: Executive summary: Impact of COVID-19 on the archive sector’ 2021,</w:t>
      </w:r>
      <w:r w:rsidRPr="00E1683F">
        <w:rPr>
          <w:szCs w:val="18"/>
        </w:rPr>
        <w:t xml:space="preserve"> </w:t>
      </w:r>
      <w:r w:rsidRPr="00F4402D">
        <w:rPr>
          <w:szCs w:val="18"/>
        </w:rPr>
        <w:t>URL</w:t>
      </w:r>
      <w:r w:rsidRPr="00A71642">
        <w:rPr>
          <w:szCs w:val="18"/>
          <w:lang w:val="en-GB"/>
        </w:rPr>
        <w:t>:</w:t>
      </w:r>
      <w:r w:rsidRPr="00A71642">
        <w:rPr>
          <w:szCs w:val="18"/>
        </w:rPr>
        <w:t xml:space="preserve"> </w:t>
      </w:r>
      <w:hyperlink r:id="rId194" w:history="1">
        <w:r w:rsidRPr="00A71642">
          <w:rPr>
            <w:rStyle w:val="Hyperlink"/>
            <w:szCs w:val="18"/>
          </w:rPr>
          <w:t>https://committees.parliament.uk/writtenevidence/7028/pdf/</w:t>
        </w:r>
      </w:hyperlink>
      <w:r w:rsidRPr="005E327B">
        <w:rPr>
          <w:rStyle w:val="Hyperlink"/>
          <w:szCs w:val="18"/>
          <w:lang w:val="en-US"/>
        </w:rPr>
        <w:t>.</w:t>
      </w:r>
    </w:p>
  </w:footnote>
  <w:footnote w:id="222">
    <w:p w14:paraId="5BA6D5D6" w14:textId="53FD7D4B" w:rsidR="00E80561" w:rsidRPr="00E80561" w:rsidRDefault="00E80561">
      <w:pPr>
        <w:pStyle w:val="FootnoteText"/>
      </w:pPr>
      <w:r>
        <w:rPr>
          <w:rStyle w:val="FootnoteReference"/>
        </w:rPr>
        <w:footnoteRef/>
      </w:r>
      <w:r>
        <w:t xml:space="preserve"> </w:t>
      </w:r>
      <w:r w:rsidRPr="00A71642">
        <w:rPr>
          <w:szCs w:val="18"/>
        </w:rPr>
        <w:t>Klettlinger</w:t>
      </w:r>
      <w:r w:rsidRPr="00A71642">
        <w:rPr>
          <w:szCs w:val="18"/>
          <w:lang w:val="en-GB"/>
        </w:rPr>
        <w:t>, et. al ‘Collecting archival materials during the COVID-19 pandemic’, LYRASIS, 2020,</w:t>
      </w:r>
      <w:r w:rsidRPr="00E1683F">
        <w:rPr>
          <w:szCs w:val="18"/>
        </w:rPr>
        <w:t xml:space="preserve"> </w:t>
      </w:r>
      <w:r w:rsidRPr="00F4402D">
        <w:rPr>
          <w:szCs w:val="18"/>
        </w:rPr>
        <w:t>URL</w:t>
      </w:r>
      <w:r w:rsidRPr="00A71642">
        <w:rPr>
          <w:szCs w:val="18"/>
          <w:lang w:val="en-GB"/>
        </w:rPr>
        <w:t>:</w:t>
      </w:r>
      <w:r w:rsidRPr="00A71642">
        <w:rPr>
          <w:szCs w:val="18"/>
        </w:rPr>
        <w:t xml:space="preserve"> </w:t>
      </w:r>
      <w:hyperlink r:id="rId195" w:history="1">
        <w:r w:rsidRPr="00A71642">
          <w:rPr>
            <w:rStyle w:val="Hyperlink"/>
            <w:szCs w:val="18"/>
          </w:rPr>
          <w:t>https://www.lyrasis.org/programs/Documents/Pandemic-Survey-Report-2020.pdf</w:t>
        </w:r>
      </w:hyperlink>
      <w:r w:rsidRPr="00E80561">
        <w:rPr>
          <w:rStyle w:val="Hyperlink"/>
          <w:szCs w:val="18"/>
          <w:lang w:val="en-US"/>
        </w:rPr>
        <w:t>.</w:t>
      </w:r>
    </w:p>
  </w:footnote>
  <w:footnote w:id="223">
    <w:p w14:paraId="159FB929" w14:textId="10E0D1EF" w:rsidR="00E80561" w:rsidRPr="00E80561" w:rsidRDefault="00E80561">
      <w:pPr>
        <w:pStyle w:val="FootnoteText"/>
      </w:pPr>
      <w:r>
        <w:rPr>
          <w:rStyle w:val="FootnoteReference"/>
        </w:rPr>
        <w:footnoteRef/>
      </w:r>
      <w:r>
        <w:t xml:space="preserve"> </w:t>
      </w:r>
      <w:r w:rsidRPr="00A71642">
        <w:rPr>
          <w:szCs w:val="18"/>
          <w:lang w:val="en-GB"/>
        </w:rPr>
        <w:t>Tebeau ‘A Journal of the Plague Year: Rapid-Response Archiving Meets the Pandemic’ Arizona State University, 2021,</w:t>
      </w:r>
      <w:r w:rsidRPr="00E1683F">
        <w:rPr>
          <w:szCs w:val="18"/>
        </w:rPr>
        <w:t xml:space="preserve"> </w:t>
      </w:r>
      <w:r w:rsidRPr="00F4402D">
        <w:rPr>
          <w:szCs w:val="18"/>
        </w:rPr>
        <w:t>URL</w:t>
      </w:r>
      <w:r w:rsidRPr="00A71642">
        <w:rPr>
          <w:szCs w:val="18"/>
          <w:lang w:val="en-GB"/>
        </w:rPr>
        <w:t xml:space="preserve">: </w:t>
      </w:r>
      <w:hyperlink r:id="rId196" w:history="1">
        <w:r w:rsidRPr="00A71642">
          <w:rPr>
            <w:rStyle w:val="Hyperlink"/>
            <w:szCs w:val="18"/>
          </w:rPr>
          <w:t>https://doi.org/10.1177/1550190620986550</w:t>
        </w:r>
      </w:hyperlink>
      <w:r w:rsidRPr="00E80561">
        <w:rPr>
          <w:rStyle w:val="Hyperlink"/>
          <w:szCs w:val="18"/>
          <w:lang w:val="en-US"/>
        </w:rPr>
        <w:t xml:space="preserve">. </w:t>
      </w:r>
    </w:p>
  </w:footnote>
  <w:footnote w:id="224">
    <w:p w14:paraId="434A2F74" w14:textId="2FD12177" w:rsidR="00EB06D7" w:rsidRPr="00B6343E" w:rsidRDefault="00EB06D7">
      <w:pPr>
        <w:pStyle w:val="FootnoteText"/>
      </w:pPr>
      <w:r>
        <w:rPr>
          <w:rStyle w:val="FootnoteReference"/>
        </w:rPr>
        <w:footnoteRef/>
      </w:r>
      <w:r>
        <w:t xml:space="preserve"> </w:t>
      </w:r>
      <w:r w:rsidR="00B6343E" w:rsidRPr="00A71642">
        <w:rPr>
          <w:szCs w:val="18"/>
          <w:lang w:val="en-GB"/>
        </w:rPr>
        <w:t>Ibid</w:t>
      </w:r>
      <w:r w:rsidR="00B6343E" w:rsidRPr="00B6343E">
        <w:rPr>
          <w:szCs w:val="18"/>
        </w:rPr>
        <w:t xml:space="preserve">. </w:t>
      </w:r>
    </w:p>
  </w:footnote>
  <w:footnote w:id="225">
    <w:p w14:paraId="1B133FF0" w14:textId="7D6B4353" w:rsidR="009B59BC" w:rsidRPr="009B59BC" w:rsidRDefault="009B59BC">
      <w:pPr>
        <w:pStyle w:val="FootnoteText"/>
      </w:pPr>
      <w:r>
        <w:rPr>
          <w:rStyle w:val="FootnoteReference"/>
        </w:rPr>
        <w:footnoteRef/>
      </w:r>
      <w:r>
        <w:t xml:space="preserve"> </w:t>
      </w:r>
      <w:r w:rsidRPr="00A71642">
        <w:rPr>
          <w:szCs w:val="18"/>
          <w:lang w:val="en-GB"/>
        </w:rPr>
        <w:t xml:space="preserve">International Conference of Information Commissioners and aligned organisations ‘COVID-19: The duty to document does not cease in a crisis, it becomes more essential.’2020, </w:t>
      </w:r>
      <w:r w:rsidRPr="00F4402D">
        <w:rPr>
          <w:szCs w:val="18"/>
        </w:rPr>
        <w:t>URL</w:t>
      </w:r>
      <w:r w:rsidRPr="00A71642">
        <w:rPr>
          <w:szCs w:val="18"/>
          <w:lang w:val="en-GB"/>
        </w:rPr>
        <w:t>:</w:t>
      </w:r>
      <w:r w:rsidRPr="00A71642">
        <w:rPr>
          <w:szCs w:val="18"/>
        </w:rPr>
        <w:t xml:space="preserve"> </w:t>
      </w:r>
      <w:hyperlink r:id="rId197" w:history="1">
        <w:r w:rsidRPr="00A71642">
          <w:rPr>
            <w:rStyle w:val="Hyperlink"/>
            <w:szCs w:val="18"/>
          </w:rPr>
          <w:t>https://www.ica.org/sites/default/files/covid_the_duty_to_document_is_essential.pdf</w:t>
        </w:r>
      </w:hyperlink>
      <w:r w:rsidRPr="009B59BC">
        <w:rPr>
          <w:rStyle w:val="Hyperlink"/>
          <w:szCs w:val="18"/>
          <w:lang w:val="en-US"/>
        </w:rPr>
        <w:t xml:space="preserve">. </w:t>
      </w:r>
    </w:p>
  </w:footnote>
  <w:footnote w:id="226">
    <w:p w14:paraId="72914707" w14:textId="52473510" w:rsidR="00176AF8" w:rsidRPr="00176AF8" w:rsidRDefault="00176AF8">
      <w:pPr>
        <w:pStyle w:val="FootnoteText"/>
      </w:pPr>
      <w:r>
        <w:rPr>
          <w:rStyle w:val="FootnoteReference"/>
        </w:rPr>
        <w:footnoteRef/>
      </w:r>
      <w:r>
        <w:t xml:space="preserve"> </w:t>
      </w:r>
      <w:r w:rsidRPr="00A71642">
        <w:rPr>
          <w:szCs w:val="18"/>
          <w:lang w:val="en-GB"/>
        </w:rPr>
        <w:t>Library and Archives Canada ‘Documenting the COVID-19 Pandemic’ 2022,</w:t>
      </w:r>
      <w:r w:rsidRPr="00E1683F">
        <w:rPr>
          <w:szCs w:val="18"/>
        </w:rPr>
        <w:t xml:space="preserve"> </w:t>
      </w:r>
      <w:r w:rsidRPr="00F4402D">
        <w:rPr>
          <w:szCs w:val="18"/>
        </w:rPr>
        <w:t>URL</w:t>
      </w:r>
      <w:r w:rsidRPr="00A71642">
        <w:rPr>
          <w:szCs w:val="18"/>
          <w:lang w:val="en-GB"/>
        </w:rPr>
        <w:t>:</w:t>
      </w:r>
      <w:r w:rsidRPr="00A71642">
        <w:rPr>
          <w:szCs w:val="18"/>
        </w:rPr>
        <w:t xml:space="preserve"> </w:t>
      </w:r>
      <w:hyperlink r:id="rId198" w:history="1">
        <w:r w:rsidRPr="00A71642">
          <w:rPr>
            <w:rStyle w:val="Hyperlink"/>
            <w:szCs w:val="18"/>
          </w:rPr>
          <w:t>https://www.bac-lac.gc.ca/eng/about-us/about-collection/Pages/documenting-2020-covid-19-pandemic.aspx</w:t>
        </w:r>
      </w:hyperlink>
      <w:r w:rsidRPr="00176AF8">
        <w:rPr>
          <w:rStyle w:val="Hyperlink"/>
          <w:szCs w:val="18"/>
          <w:lang w:val="en-US"/>
        </w:rPr>
        <w:t>.</w:t>
      </w:r>
    </w:p>
  </w:footnote>
  <w:footnote w:id="227">
    <w:p w14:paraId="0B63DAD9" w14:textId="5A907B69" w:rsidR="00741C50" w:rsidRPr="00EF085B" w:rsidRDefault="00741C50">
      <w:pPr>
        <w:pStyle w:val="FootnoteText"/>
      </w:pPr>
      <w:r>
        <w:rPr>
          <w:rStyle w:val="FootnoteReference"/>
        </w:rPr>
        <w:footnoteRef/>
      </w:r>
      <w:r>
        <w:t xml:space="preserve"> </w:t>
      </w:r>
      <w:r w:rsidRPr="00A71642">
        <w:rPr>
          <w:szCs w:val="18"/>
          <w:lang w:val="en-GB"/>
        </w:rPr>
        <w:t>Tucker ‘</w:t>
      </w:r>
      <w:r w:rsidRPr="00A71642">
        <w:rPr>
          <w:rFonts w:eastAsiaTheme="minorHAnsi"/>
          <w:szCs w:val="18"/>
        </w:rPr>
        <w:t>Library’s Web Archiving: COVID-19 Challenges</w:t>
      </w:r>
      <w:r w:rsidRPr="00A71642">
        <w:rPr>
          <w:szCs w:val="18"/>
          <w:lang w:val="en-GB"/>
        </w:rPr>
        <w:t>’, The Library of Congress, 2020,</w:t>
      </w:r>
      <w:r w:rsidRPr="00E1683F">
        <w:rPr>
          <w:szCs w:val="18"/>
        </w:rPr>
        <w:t xml:space="preserve"> </w:t>
      </w:r>
      <w:r w:rsidRPr="00F4402D">
        <w:rPr>
          <w:szCs w:val="18"/>
        </w:rPr>
        <w:t>URL</w:t>
      </w:r>
      <w:r w:rsidRPr="00A71642">
        <w:rPr>
          <w:szCs w:val="18"/>
          <w:lang w:val="en-GB"/>
        </w:rPr>
        <w:t>:</w:t>
      </w:r>
      <w:r w:rsidRPr="00A71642">
        <w:rPr>
          <w:szCs w:val="18"/>
        </w:rPr>
        <w:t xml:space="preserve"> </w:t>
      </w:r>
      <w:hyperlink r:id="rId199" w:history="1">
        <w:r w:rsidRPr="00A71642">
          <w:rPr>
            <w:rStyle w:val="Hyperlink"/>
            <w:szCs w:val="18"/>
          </w:rPr>
          <w:t>https://blogs.loc.gov/loc/2020/12/librarys-web-archiving-covid-19-challenges/</w:t>
        </w:r>
      </w:hyperlink>
      <w:r w:rsidR="00EF085B" w:rsidRPr="00EF085B">
        <w:rPr>
          <w:rStyle w:val="Hyperlink"/>
          <w:szCs w:val="18"/>
          <w:lang w:val="en-US"/>
        </w:rPr>
        <w:t>.</w:t>
      </w:r>
    </w:p>
  </w:footnote>
  <w:footnote w:id="228">
    <w:p w14:paraId="618D20EA" w14:textId="7C1B5348" w:rsidR="006D6B07" w:rsidRPr="006D6B07" w:rsidRDefault="006D6B07">
      <w:pPr>
        <w:pStyle w:val="FootnoteText"/>
      </w:pPr>
      <w:r>
        <w:rPr>
          <w:rStyle w:val="FootnoteReference"/>
        </w:rPr>
        <w:footnoteRef/>
      </w:r>
      <w:r>
        <w:t xml:space="preserve"> </w:t>
      </w:r>
      <w:r w:rsidRPr="00A71642">
        <w:rPr>
          <w:szCs w:val="18"/>
          <w:lang w:val="en-GB"/>
        </w:rPr>
        <w:t>The National Archives ‘The National Archives’ strategic response to COVID-19’ 2021,</w:t>
      </w:r>
      <w:r w:rsidRPr="00E1683F">
        <w:rPr>
          <w:szCs w:val="18"/>
        </w:rPr>
        <w:t xml:space="preserve"> </w:t>
      </w:r>
      <w:r w:rsidRPr="00F4402D">
        <w:rPr>
          <w:szCs w:val="18"/>
        </w:rPr>
        <w:t>URL</w:t>
      </w:r>
      <w:r w:rsidRPr="00A71642">
        <w:rPr>
          <w:szCs w:val="18"/>
          <w:lang w:val="en-GB"/>
        </w:rPr>
        <w:t xml:space="preserve">: </w:t>
      </w:r>
      <w:hyperlink r:id="rId200" w:history="1">
        <w:r w:rsidRPr="00A71642">
          <w:rPr>
            <w:rStyle w:val="Hyperlink"/>
            <w:szCs w:val="18"/>
          </w:rPr>
          <w:t>https://www.nationalarchives.gov.uk/about/our-role/plans-policies-performance-and-projects/our-plans/the-national-archives-strategic-response-to-covid-19/</w:t>
        </w:r>
      </w:hyperlink>
      <w:r w:rsidRPr="006D6B07">
        <w:rPr>
          <w:rStyle w:val="Hyperlink"/>
          <w:szCs w:val="18"/>
          <w:lang w:val="en-US"/>
        </w:rPr>
        <w:t>.</w:t>
      </w:r>
    </w:p>
  </w:footnote>
  <w:footnote w:id="229">
    <w:p w14:paraId="1B7B1624" w14:textId="27382C11" w:rsidR="00A47A27" w:rsidRPr="00A47A27" w:rsidRDefault="00A47A27">
      <w:pPr>
        <w:pStyle w:val="FootnoteText"/>
      </w:pPr>
      <w:r>
        <w:rPr>
          <w:rStyle w:val="FootnoteReference"/>
        </w:rPr>
        <w:footnoteRef/>
      </w:r>
      <w:r>
        <w:t xml:space="preserve"> </w:t>
      </w:r>
      <w:r>
        <w:rPr>
          <w:lang w:val="ru-RU"/>
        </w:rPr>
        <w:t>ЮНЕСКО</w:t>
      </w:r>
      <w:r w:rsidRPr="00A47A27">
        <w:t>,</w:t>
      </w:r>
      <w:r w:rsidRPr="00A47A27">
        <w:rPr>
          <w:szCs w:val="18"/>
          <w:lang w:val="en-GB"/>
        </w:rPr>
        <w:t xml:space="preserve"> </w:t>
      </w:r>
      <w:r w:rsidRPr="00A71642">
        <w:rPr>
          <w:szCs w:val="18"/>
          <w:lang w:val="en-GB"/>
        </w:rPr>
        <w:t>‘Resources for Documentary Heritage Professionals’ 2022,</w:t>
      </w:r>
      <w:r w:rsidRPr="00E1683F">
        <w:rPr>
          <w:szCs w:val="18"/>
        </w:rPr>
        <w:t xml:space="preserve"> </w:t>
      </w:r>
      <w:r w:rsidRPr="00F4402D">
        <w:rPr>
          <w:szCs w:val="18"/>
        </w:rPr>
        <w:t>URL</w:t>
      </w:r>
      <w:r w:rsidRPr="00A71642">
        <w:rPr>
          <w:szCs w:val="18"/>
          <w:lang w:val="en-GB"/>
        </w:rPr>
        <w:t xml:space="preserve">: </w:t>
      </w:r>
      <w:hyperlink r:id="rId201" w:history="1">
        <w:r w:rsidRPr="00A71642">
          <w:rPr>
            <w:rStyle w:val="Hyperlink"/>
            <w:szCs w:val="18"/>
          </w:rPr>
          <w:t>https://en.unesco.org/covid19/communicationinformationresponse/documentaryheritage</w:t>
        </w:r>
      </w:hyperlink>
      <w:r w:rsidRPr="00A47A27">
        <w:rPr>
          <w:rStyle w:val="Hyperlink"/>
          <w:szCs w:val="18"/>
          <w:lang w:val="en-US"/>
        </w:rPr>
        <w:t>.</w:t>
      </w:r>
    </w:p>
  </w:footnote>
  <w:footnote w:id="230">
    <w:p w14:paraId="656C5466" w14:textId="3589CA13" w:rsidR="008F15EA" w:rsidRPr="008F15EA" w:rsidRDefault="008F15EA">
      <w:pPr>
        <w:pStyle w:val="FootnoteText"/>
      </w:pPr>
      <w:r>
        <w:rPr>
          <w:rStyle w:val="FootnoteReference"/>
        </w:rPr>
        <w:footnoteRef/>
      </w:r>
      <w:r>
        <w:t xml:space="preserve"> </w:t>
      </w:r>
      <w:r>
        <w:rPr>
          <w:lang w:val="ru-RU"/>
        </w:rPr>
        <w:t>Международный</w:t>
      </w:r>
      <w:r w:rsidRPr="008F15EA">
        <w:t xml:space="preserve"> </w:t>
      </w:r>
      <w:r>
        <w:rPr>
          <w:lang w:val="ru-RU"/>
        </w:rPr>
        <w:t>архивный</w:t>
      </w:r>
      <w:r w:rsidRPr="008F15EA">
        <w:t xml:space="preserve"> </w:t>
      </w:r>
      <w:r>
        <w:rPr>
          <w:lang w:val="ru-RU"/>
        </w:rPr>
        <w:t>совет</w:t>
      </w:r>
      <w:r w:rsidRPr="008F15EA">
        <w:t>,</w:t>
      </w:r>
      <w:r w:rsidRPr="008F15EA">
        <w:rPr>
          <w:szCs w:val="18"/>
          <w:lang w:val="en-GB"/>
        </w:rPr>
        <w:t xml:space="preserve"> </w:t>
      </w:r>
      <w:r w:rsidRPr="00A71642">
        <w:rPr>
          <w:szCs w:val="18"/>
          <w:lang w:val="en-GB"/>
        </w:rPr>
        <w:t>‘Archives are Accessible - Search the Map !’ 2022,</w:t>
      </w:r>
      <w:r w:rsidRPr="00E1683F">
        <w:rPr>
          <w:szCs w:val="18"/>
        </w:rPr>
        <w:t xml:space="preserve"> </w:t>
      </w:r>
      <w:r w:rsidRPr="00F4402D">
        <w:rPr>
          <w:szCs w:val="18"/>
        </w:rPr>
        <w:t>URL</w:t>
      </w:r>
      <w:r w:rsidRPr="00A71642">
        <w:rPr>
          <w:szCs w:val="18"/>
          <w:lang w:val="en-GB"/>
        </w:rPr>
        <w:t>:</w:t>
      </w:r>
      <w:r w:rsidRPr="00A71642">
        <w:rPr>
          <w:szCs w:val="18"/>
        </w:rPr>
        <w:t xml:space="preserve"> </w:t>
      </w:r>
      <w:hyperlink r:id="rId202" w:history="1">
        <w:r w:rsidRPr="00A71642">
          <w:rPr>
            <w:rStyle w:val="Hyperlink"/>
            <w:szCs w:val="18"/>
          </w:rPr>
          <w:t>https://www.ica.org/en/what-archive/archives-are-accessible-search-the-map</w:t>
        </w:r>
      </w:hyperlink>
      <w:r w:rsidRPr="008F15EA">
        <w:rPr>
          <w:rStyle w:val="Hyperlink"/>
          <w:szCs w:val="18"/>
          <w:lang w:val="en-US"/>
        </w:rPr>
        <w:t>.</w:t>
      </w:r>
    </w:p>
  </w:footnote>
  <w:footnote w:id="231">
    <w:p w14:paraId="57582943" w14:textId="67F6784A" w:rsidR="00331F03" w:rsidRPr="00331F03" w:rsidRDefault="00331F03">
      <w:pPr>
        <w:pStyle w:val="FootnoteText"/>
      </w:pPr>
      <w:r>
        <w:rPr>
          <w:rStyle w:val="FootnoteReference"/>
        </w:rPr>
        <w:footnoteRef/>
      </w:r>
      <w:r>
        <w:t xml:space="preserve"> </w:t>
      </w:r>
      <w:r w:rsidRPr="00A71642">
        <w:rPr>
          <w:szCs w:val="18"/>
          <w:lang w:val="nl-NL"/>
        </w:rPr>
        <w:t xml:space="preserve">Amsterdam Stadsarchief, ‘Digitaal archief over het coronavirus’, 2022, </w:t>
      </w:r>
      <w:r w:rsidRPr="00F4402D">
        <w:rPr>
          <w:szCs w:val="18"/>
        </w:rPr>
        <w:t>URL</w:t>
      </w:r>
      <w:r w:rsidRPr="00A71642">
        <w:rPr>
          <w:szCs w:val="18"/>
          <w:lang w:val="nl-NL"/>
        </w:rPr>
        <w:t>: https://www.amsterdam.nl/stadsarchief/nieuws/corona-archief/</w:t>
      </w:r>
      <w:r w:rsidRPr="00331F03">
        <w:rPr>
          <w:szCs w:val="18"/>
        </w:rPr>
        <w:t>.</w:t>
      </w:r>
    </w:p>
  </w:footnote>
  <w:footnote w:id="232">
    <w:p w14:paraId="3821403B" w14:textId="19736DB3" w:rsidR="007A1469" w:rsidRPr="007A1469" w:rsidRDefault="007A1469">
      <w:pPr>
        <w:pStyle w:val="FootnoteText"/>
      </w:pPr>
      <w:r>
        <w:rPr>
          <w:rStyle w:val="FootnoteReference"/>
        </w:rPr>
        <w:footnoteRef/>
      </w:r>
      <w:r>
        <w:t xml:space="preserve"> </w:t>
      </w:r>
      <w:r>
        <w:rPr>
          <w:lang w:val="ru-RU"/>
        </w:rPr>
        <w:t>ООН</w:t>
      </w:r>
      <w:r w:rsidRPr="007A1469">
        <w:t>,</w:t>
      </w:r>
      <w:r w:rsidRPr="007A1469">
        <w:rPr>
          <w:szCs w:val="18"/>
        </w:rPr>
        <w:t xml:space="preserve"> </w:t>
      </w:r>
      <w:r w:rsidRPr="00A71642">
        <w:rPr>
          <w:szCs w:val="18"/>
        </w:rPr>
        <w:t>‘Policy Brief: Education during COVID-19 and beyond’, 2020,</w:t>
      </w:r>
      <w:r w:rsidRPr="004863AD">
        <w:rPr>
          <w:szCs w:val="18"/>
        </w:rPr>
        <w:t xml:space="preserve"> </w:t>
      </w:r>
      <w:r w:rsidRPr="00F4402D">
        <w:rPr>
          <w:szCs w:val="18"/>
        </w:rPr>
        <w:t>URL</w:t>
      </w:r>
      <w:r w:rsidRPr="00A71642">
        <w:rPr>
          <w:szCs w:val="18"/>
        </w:rPr>
        <w:t xml:space="preserve">: </w:t>
      </w:r>
      <w:hyperlink r:id="rId203" w:history="1">
        <w:r w:rsidRPr="00A71642">
          <w:rPr>
            <w:rStyle w:val="Hyperlink"/>
            <w:szCs w:val="18"/>
            <w:lang w:val="en-US"/>
          </w:rPr>
          <w:t>https://unsdg.un.org/resources/policy-brief-education-during-covid-19-and-beyond</w:t>
        </w:r>
      </w:hyperlink>
      <w:r w:rsidRPr="007A1469">
        <w:rPr>
          <w:rStyle w:val="Hyperlink"/>
          <w:szCs w:val="18"/>
          <w:lang w:val="en-US"/>
        </w:rPr>
        <w:t>.</w:t>
      </w:r>
      <w:r w:rsidRPr="007A1469">
        <w:t xml:space="preserve"> </w:t>
      </w:r>
    </w:p>
  </w:footnote>
  <w:footnote w:id="233">
    <w:p w14:paraId="62C263BF" w14:textId="6E8345B8" w:rsidR="00142E65" w:rsidRPr="00142E65" w:rsidRDefault="00142E65">
      <w:pPr>
        <w:pStyle w:val="FootnoteText"/>
      </w:pPr>
      <w:r>
        <w:rPr>
          <w:rStyle w:val="FootnoteReference"/>
        </w:rPr>
        <w:footnoteRef/>
      </w:r>
      <w:r>
        <w:t xml:space="preserve"> </w:t>
      </w:r>
      <w:r>
        <w:rPr>
          <w:lang w:val="ru-RU"/>
        </w:rPr>
        <w:t>Европейская</w:t>
      </w:r>
      <w:r w:rsidRPr="00142E65">
        <w:t xml:space="preserve"> </w:t>
      </w:r>
      <w:r>
        <w:rPr>
          <w:lang w:val="ru-RU"/>
        </w:rPr>
        <w:t>комиссия</w:t>
      </w:r>
      <w:r w:rsidRPr="00142E65">
        <w:t>,</w:t>
      </w:r>
      <w:r w:rsidRPr="00142E65">
        <w:rPr>
          <w:szCs w:val="18"/>
        </w:rPr>
        <w:t xml:space="preserve"> </w:t>
      </w:r>
      <w:r w:rsidRPr="00A71642">
        <w:rPr>
          <w:szCs w:val="18"/>
        </w:rPr>
        <w:t>‘The impact of COVID-19 on higher education’, 2021,</w:t>
      </w:r>
      <w:r w:rsidRPr="004863AD">
        <w:rPr>
          <w:szCs w:val="18"/>
        </w:rPr>
        <w:t xml:space="preserve"> </w:t>
      </w:r>
      <w:r w:rsidRPr="00F4402D">
        <w:rPr>
          <w:szCs w:val="18"/>
        </w:rPr>
        <w:t>URL</w:t>
      </w:r>
      <w:r w:rsidRPr="00A71642">
        <w:rPr>
          <w:szCs w:val="18"/>
        </w:rPr>
        <w:t xml:space="preserve">: </w:t>
      </w:r>
      <w:hyperlink r:id="rId204" w:history="1">
        <w:r w:rsidRPr="00A71642">
          <w:rPr>
            <w:rStyle w:val="Hyperlink"/>
            <w:szCs w:val="18"/>
            <w:lang w:val="en-US"/>
          </w:rPr>
          <w:t>https://op.europa.eu/en/publication-detail/-/publication/876ce591-87a0-11eb-ac4c-01aa75ed71a1/language-en</w:t>
        </w:r>
      </w:hyperlink>
      <w:r w:rsidRPr="00142E65">
        <w:rPr>
          <w:rStyle w:val="Hyperlink"/>
          <w:szCs w:val="18"/>
          <w:lang w:val="en-US"/>
        </w:rPr>
        <w:t>.</w:t>
      </w:r>
    </w:p>
  </w:footnote>
  <w:footnote w:id="234">
    <w:p w14:paraId="62D5F48A" w14:textId="69E78401" w:rsidR="00716925" w:rsidRPr="00716925" w:rsidRDefault="00716925">
      <w:pPr>
        <w:pStyle w:val="FootnoteText"/>
      </w:pPr>
      <w:r>
        <w:rPr>
          <w:rStyle w:val="FootnoteReference"/>
        </w:rPr>
        <w:footnoteRef/>
      </w:r>
      <w:r>
        <w:t xml:space="preserve"> </w:t>
      </w:r>
      <w:r>
        <w:rPr>
          <w:lang w:val="ru-RU"/>
        </w:rPr>
        <w:t>Всемирный</w:t>
      </w:r>
      <w:r w:rsidRPr="00716925">
        <w:t xml:space="preserve"> </w:t>
      </w:r>
      <w:r>
        <w:rPr>
          <w:lang w:val="ru-RU"/>
        </w:rPr>
        <w:t>банк</w:t>
      </w:r>
      <w:r w:rsidRPr="00716925">
        <w:t>,</w:t>
      </w:r>
      <w:r w:rsidRPr="00716925">
        <w:rPr>
          <w:szCs w:val="18"/>
        </w:rPr>
        <w:t xml:space="preserve"> </w:t>
      </w:r>
      <w:r w:rsidRPr="00A71642">
        <w:rPr>
          <w:szCs w:val="18"/>
        </w:rPr>
        <w:t>‘The COVID-19 Crisis Response: Supporting tertiary education for continuity, adaptation, and innovation’, 2020,</w:t>
      </w:r>
      <w:r w:rsidRPr="004863AD">
        <w:rPr>
          <w:szCs w:val="18"/>
        </w:rPr>
        <w:t xml:space="preserve"> </w:t>
      </w:r>
      <w:r w:rsidRPr="00F4402D">
        <w:rPr>
          <w:szCs w:val="18"/>
        </w:rPr>
        <w:t>URL</w:t>
      </w:r>
      <w:r w:rsidRPr="00A71642">
        <w:rPr>
          <w:szCs w:val="18"/>
        </w:rPr>
        <w:t xml:space="preserve">: </w:t>
      </w:r>
      <w:hyperlink r:id="rId205" w:history="1">
        <w:r w:rsidRPr="00A71642">
          <w:rPr>
            <w:rStyle w:val="Hyperlink"/>
            <w:szCs w:val="18"/>
            <w:lang w:val="en-US"/>
          </w:rPr>
          <w:t>https://documents1.worldbank.org/curated/en/621991586463915490/The-COVID-19-Crisis-Response-Supporting-Tertiary-Education-for-Continuity-Adaptation-and-Innovation.pdf</w:t>
        </w:r>
      </w:hyperlink>
      <w:r w:rsidRPr="00716925">
        <w:rPr>
          <w:rStyle w:val="Hyperlink"/>
          <w:szCs w:val="18"/>
          <w:lang w:val="en-US"/>
        </w:rPr>
        <w:t>.</w:t>
      </w:r>
      <w:r w:rsidRPr="00716925">
        <w:t xml:space="preserve"> </w:t>
      </w:r>
    </w:p>
  </w:footnote>
  <w:footnote w:id="235">
    <w:p w14:paraId="2970515B" w14:textId="0468BFC4" w:rsidR="00716925" w:rsidRPr="00716925" w:rsidRDefault="00716925">
      <w:pPr>
        <w:pStyle w:val="FootnoteText"/>
      </w:pPr>
      <w:r>
        <w:rPr>
          <w:rStyle w:val="FootnoteReference"/>
        </w:rPr>
        <w:footnoteRef/>
      </w:r>
      <w:r w:rsidRPr="00716925">
        <w:t xml:space="preserve"> </w:t>
      </w:r>
      <w:r w:rsidRPr="00716925">
        <w:rPr>
          <w:lang w:val="ru-RU"/>
        </w:rPr>
        <w:t>Экономическая</w:t>
      </w:r>
      <w:r w:rsidRPr="00716925">
        <w:t xml:space="preserve"> </w:t>
      </w:r>
      <w:r w:rsidRPr="00716925">
        <w:rPr>
          <w:lang w:val="ru-RU"/>
        </w:rPr>
        <w:t>комиссия</w:t>
      </w:r>
      <w:r w:rsidRPr="00716925">
        <w:t xml:space="preserve"> </w:t>
      </w:r>
      <w:r w:rsidRPr="00716925">
        <w:rPr>
          <w:lang w:val="ru-RU"/>
        </w:rPr>
        <w:t>для</w:t>
      </w:r>
      <w:r w:rsidRPr="00716925">
        <w:t xml:space="preserve"> </w:t>
      </w:r>
      <w:r w:rsidRPr="00716925">
        <w:rPr>
          <w:lang w:val="ru-RU"/>
        </w:rPr>
        <w:t>Латинской</w:t>
      </w:r>
      <w:r w:rsidRPr="00716925">
        <w:t xml:space="preserve"> </w:t>
      </w:r>
      <w:r w:rsidRPr="00716925">
        <w:rPr>
          <w:lang w:val="ru-RU"/>
        </w:rPr>
        <w:t>Америки</w:t>
      </w:r>
      <w:r w:rsidRPr="00716925">
        <w:t xml:space="preserve"> </w:t>
      </w:r>
      <w:r w:rsidRPr="00716925">
        <w:rPr>
          <w:lang w:val="ru-RU"/>
        </w:rPr>
        <w:t>и</w:t>
      </w:r>
      <w:r w:rsidRPr="00716925">
        <w:t xml:space="preserve"> </w:t>
      </w:r>
      <w:r w:rsidRPr="00716925">
        <w:rPr>
          <w:lang w:val="ru-RU"/>
        </w:rPr>
        <w:t>Карибского</w:t>
      </w:r>
      <w:r w:rsidRPr="00716925">
        <w:t xml:space="preserve"> </w:t>
      </w:r>
      <w:r w:rsidRPr="00716925">
        <w:rPr>
          <w:lang w:val="ru-RU"/>
        </w:rPr>
        <w:t>бассейна</w:t>
      </w:r>
      <w:r w:rsidRPr="00716925">
        <w:t xml:space="preserve"> (</w:t>
      </w:r>
      <w:r>
        <w:rPr>
          <w:lang w:val="ru-RU"/>
        </w:rPr>
        <w:t>ЭКЛАК</w:t>
      </w:r>
      <w:r w:rsidRPr="00716925">
        <w:t>),</w:t>
      </w:r>
      <w:r w:rsidRPr="00716925">
        <w:rPr>
          <w:szCs w:val="18"/>
        </w:rPr>
        <w:t xml:space="preserve"> </w:t>
      </w:r>
      <w:r w:rsidRPr="00A71642">
        <w:rPr>
          <w:szCs w:val="18"/>
        </w:rPr>
        <w:t>‘The recovery paradox in Latin America and the Caribbean Growth amid persisting structural problems: Inequality, poverty and low investment and productivity’ UN, 2021,</w:t>
      </w:r>
      <w:r w:rsidRPr="004863AD">
        <w:rPr>
          <w:szCs w:val="18"/>
        </w:rPr>
        <w:t xml:space="preserve"> </w:t>
      </w:r>
      <w:r w:rsidRPr="00F4402D">
        <w:rPr>
          <w:szCs w:val="18"/>
        </w:rPr>
        <w:t>URL</w:t>
      </w:r>
      <w:r w:rsidRPr="00A71642">
        <w:rPr>
          <w:szCs w:val="18"/>
        </w:rPr>
        <w:t xml:space="preserve">: </w:t>
      </w:r>
      <w:hyperlink r:id="rId206" w:history="1">
        <w:r w:rsidRPr="00A71642">
          <w:rPr>
            <w:rStyle w:val="Hyperlink"/>
            <w:szCs w:val="18"/>
            <w:lang w:val="en-US"/>
          </w:rPr>
          <w:t>https://www.cepal.org/en/insights/challenges-and-opportunities-secondary-education-latin-america-and-caribbean-during-and</w:t>
        </w:r>
      </w:hyperlink>
      <w:r w:rsidRPr="00716925">
        <w:rPr>
          <w:rStyle w:val="Hyperlink"/>
          <w:szCs w:val="18"/>
          <w:lang w:val="en-US"/>
        </w:rPr>
        <w:t>.</w:t>
      </w:r>
      <w:r w:rsidRPr="00716925">
        <w:t xml:space="preserve"> </w:t>
      </w:r>
    </w:p>
  </w:footnote>
  <w:footnote w:id="236">
    <w:p w14:paraId="5A97AE0E" w14:textId="5B2C327B" w:rsidR="00EE3282" w:rsidRPr="00EE3282" w:rsidRDefault="00EE3282">
      <w:pPr>
        <w:pStyle w:val="FootnoteText"/>
        <w:rPr>
          <w:lang w:val="fr-FR"/>
        </w:rPr>
      </w:pPr>
      <w:r>
        <w:rPr>
          <w:rStyle w:val="FootnoteReference"/>
        </w:rPr>
        <w:footnoteRef/>
      </w:r>
      <w:r w:rsidRPr="00EE3282">
        <w:rPr>
          <w:lang w:val="fr-FR"/>
        </w:rPr>
        <w:t xml:space="preserve"> </w:t>
      </w:r>
      <w:r w:rsidRPr="00A71642">
        <w:rPr>
          <w:szCs w:val="18"/>
          <w:lang w:val="es-419"/>
        </w:rPr>
        <w:t>Universidad de Chile ‘COVID-19 Nuevos Contextos, Nuevas Demandas y Experiencia Docente en Chile’, 2020,</w:t>
      </w:r>
      <w:r w:rsidRPr="004863AD">
        <w:rPr>
          <w:szCs w:val="18"/>
          <w:lang w:val="fr-FR"/>
        </w:rPr>
        <w:t xml:space="preserve"> URL</w:t>
      </w:r>
      <w:r w:rsidRPr="00A71642">
        <w:rPr>
          <w:szCs w:val="18"/>
          <w:lang w:val="es-419"/>
        </w:rPr>
        <w:t xml:space="preserve">: </w:t>
      </w:r>
      <w:hyperlink r:id="rId207" w:history="1">
        <w:r w:rsidRPr="00A71642">
          <w:rPr>
            <w:rStyle w:val="Hyperlink"/>
            <w:szCs w:val="18"/>
            <w:lang w:val="es-419"/>
          </w:rPr>
          <w:t>http://eduinclusiva.cl/wp-content/uploads/2020/10/CIAE-COVID-VFinal-1.pdf</w:t>
        </w:r>
      </w:hyperlink>
      <w:r w:rsidRPr="00EE3282">
        <w:rPr>
          <w:rStyle w:val="Hyperlink"/>
          <w:szCs w:val="18"/>
          <w:lang w:val="fr-FR"/>
        </w:rPr>
        <w:t>.</w:t>
      </w:r>
    </w:p>
  </w:footnote>
  <w:footnote w:id="237">
    <w:p w14:paraId="6CFE130F" w14:textId="7EB68BB6" w:rsidR="00E85751" w:rsidRPr="00E85751" w:rsidRDefault="00E85751">
      <w:pPr>
        <w:pStyle w:val="FootnoteText"/>
        <w:rPr>
          <w:lang w:val="fr-FR"/>
        </w:rPr>
      </w:pPr>
      <w:r>
        <w:rPr>
          <w:rStyle w:val="FootnoteReference"/>
        </w:rPr>
        <w:footnoteRef/>
      </w:r>
      <w:r w:rsidRPr="00E85751">
        <w:rPr>
          <w:lang w:val="fr-FR"/>
        </w:rPr>
        <w:t xml:space="preserve"> </w:t>
      </w:r>
      <w:r w:rsidR="007C5A15" w:rsidRPr="00A71642">
        <w:rPr>
          <w:szCs w:val="18"/>
          <w:lang w:val="es-419"/>
        </w:rPr>
        <w:t>Ibid</w:t>
      </w:r>
      <w:r w:rsidR="007C5A15" w:rsidRPr="00E85751">
        <w:rPr>
          <w:szCs w:val="18"/>
          <w:lang w:val="fr-FR"/>
        </w:rPr>
        <w:t>.</w:t>
      </w:r>
    </w:p>
  </w:footnote>
  <w:footnote w:id="238">
    <w:p w14:paraId="58DDA6DC" w14:textId="20EA196B" w:rsidR="00E85751" w:rsidRPr="00E85751" w:rsidRDefault="00E85751">
      <w:pPr>
        <w:pStyle w:val="FootnoteText"/>
        <w:rPr>
          <w:lang w:val="fr-FR"/>
        </w:rPr>
      </w:pPr>
      <w:r>
        <w:rPr>
          <w:rStyle w:val="FootnoteReference"/>
        </w:rPr>
        <w:footnoteRef/>
      </w:r>
      <w:r w:rsidRPr="00E85751">
        <w:rPr>
          <w:lang w:val="fr-FR"/>
        </w:rPr>
        <w:t xml:space="preserve"> </w:t>
      </w:r>
      <w:r w:rsidRPr="00A71642">
        <w:rPr>
          <w:szCs w:val="18"/>
          <w:lang w:val="es-419"/>
        </w:rPr>
        <w:t>Ibid</w:t>
      </w:r>
      <w:r w:rsidRPr="00E85751">
        <w:rPr>
          <w:szCs w:val="18"/>
          <w:lang w:val="fr-FR"/>
        </w:rPr>
        <w:t>.</w:t>
      </w:r>
    </w:p>
  </w:footnote>
  <w:footnote w:id="239">
    <w:p w14:paraId="53619094" w14:textId="6594E932" w:rsidR="007C5A15" w:rsidRPr="007C5A15" w:rsidRDefault="007C5A15">
      <w:pPr>
        <w:pStyle w:val="FootnoteText"/>
        <w:rPr>
          <w:lang w:val="fr-FR"/>
        </w:rPr>
      </w:pPr>
      <w:r>
        <w:rPr>
          <w:rStyle w:val="FootnoteReference"/>
        </w:rPr>
        <w:footnoteRef/>
      </w:r>
      <w:r w:rsidRPr="007C5A15">
        <w:rPr>
          <w:lang w:val="fr-FR"/>
        </w:rPr>
        <w:t xml:space="preserve"> </w:t>
      </w:r>
      <w:r w:rsidRPr="00A71642">
        <w:rPr>
          <w:szCs w:val="18"/>
          <w:lang w:val="es-419"/>
        </w:rPr>
        <w:t>Universidad de Chile ‘COVID-19 Nuevos Contextos, Nuevas Demandas y Experiencia Docente en Chile’, 2020,</w:t>
      </w:r>
      <w:r w:rsidRPr="000B3207">
        <w:rPr>
          <w:szCs w:val="18"/>
          <w:lang w:val="es-419"/>
        </w:rPr>
        <w:t xml:space="preserve"> URL</w:t>
      </w:r>
      <w:r w:rsidRPr="00A71642">
        <w:rPr>
          <w:szCs w:val="18"/>
          <w:lang w:val="es-419"/>
        </w:rPr>
        <w:t xml:space="preserve">: </w:t>
      </w:r>
      <w:hyperlink r:id="rId208" w:history="1">
        <w:r w:rsidRPr="00A71642">
          <w:rPr>
            <w:rStyle w:val="Hyperlink"/>
            <w:szCs w:val="18"/>
            <w:lang w:val="es-419"/>
          </w:rPr>
          <w:t>http://eduinclusiva.cl/wp-content/uploads/2020/10/CIAE-COVID-VFinal-1.pdf</w:t>
        </w:r>
      </w:hyperlink>
      <w:r w:rsidRPr="007C5A15">
        <w:rPr>
          <w:rStyle w:val="Hyperlink"/>
          <w:szCs w:val="18"/>
          <w:lang w:val="fr-FR"/>
        </w:rPr>
        <w:t>.</w:t>
      </w:r>
    </w:p>
  </w:footnote>
  <w:footnote w:id="240">
    <w:p w14:paraId="0E62D12C" w14:textId="2134B6AA" w:rsidR="00CD2039" w:rsidRPr="00CD2039" w:rsidRDefault="00CD2039">
      <w:pPr>
        <w:pStyle w:val="FootnoteText"/>
      </w:pPr>
      <w:r>
        <w:rPr>
          <w:rStyle w:val="FootnoteReference"/>
        </w:rPr>
        <w:footnoteRef/>
      </w:r>
      <w:r>
        <w:t xml:space="preserve"> </w:t>
      </w:r>
      <w:r>
        <w:rPr>
          <w:lang w:val="ru-RU"/>
        </w:rPr>
        <w:t>Всемирный</w:t>
      </w:r>
      <w:r w:rsidRPr="00CD2039">
        <w:t xml:space="preserve"> </w:t>
      </w:r>
      <w:r>
        <w:rPr>
          <w:lang w:val="ru-RU"/>
        </w:rPr>
        <w:t>банк</w:t>
      </w:r>
      <w:r w:rsidRPr="00CD2039">
        <w:t>,</w:t>
      </w:r>
      <w:r w:rsidRPr="00CD2039">
        <w:rPr>
          <w:szCs w:val="18"/>
        </w:rPr>
        <w:t xml:space="preserve"> </w:t>
      </w:r>
      <w:r w:rsidRPr="00A71642">
        <w:rPr>
          <w:szCs w:val="18"/>
        </w:rPr>
        <w:t>‘The COVID-19 Crisis Response: Supporting tertiary education for continuity, adaptation, and innovation’, 2020,</w:t>
      </w:r>
      <w:r w:rsidRPr="004863AD">
        <w:rPr>
          <w:szCs w:val="18"/>
        </w:rPr>
        <w:t xml:space="preserve"> </w:t>
      </w:r>
      <w:r w:rsidRPr="00F4402D">
        <w:rPr>
          <w:szCs w:val="18"/>
        </w:rPr>
        <w:t>URL</w:t>
      </w:r>
      <w:r w:rsidRPr="00A71642">
        <w:rPr>
          <w:szCs w:val="18"/>
        </w:rPr>
        <w:t xml:space="preserve">: </w:t>
      </w:r>
      <w:hyperlink r:id="rId209" w:history="1">
        <w:r w:rsidRPr="00A71642">
          <w:rPr>
            <w:rStyle w:val="Hyperlink"/>
            <w:szCs w:val="18"/>
            <w:lang w:val="en-US"/>
          </w:rPr>
          <w:t>https://documents1.worldbank.org/curated/en/621991586463915490/The-COVID-19-Crisis-Response-Supporting-Tertiary-Education-for-Continuity-Adaptation-and-Innovation.pdf</w:t>
        </w:r>
      </w:hyperlink>
      <w:r w:rsidRPr="00CD2039">
        <w:rPr>
          <w:rStyle w:val="Hyperlink"/>
          <w:szCs w:val="18"/>
          <w:lang w:val="en-US"/>
        </w:rPr>
        <w:t xml:space="preserve">. </w:t>
      </w:r>
      <w:r w:rsidRPr="00CD2039">
        <w:t xml:space="preserve"> </w:t>
      </w:r>
    </w:p>
  </w:footnote>
  <w:footnote w:id="241">
    <w:p w14:paraId="0610C596" w14:textId="53788320" w:rsidR="00C10E8A" w:rsidRPr="00C10E8A" w:rsidRDefault="00C10E8A">
      <w:pPr>
        <w:pStyle w:val="FootnoteText"/>
      </w:pPr>
      <w:r>
        <w:rPr>
          <w:rStyle w:val="FootnoteReference"/>
        </w:rPr>
        <w:footnoteRef/>
      </w:r>
      <w:r>
        <w:t xml:space="preserve"> </w:t>
      </w:r>
      <w:r w:rsidRPr="00A71642">
        <w:rPr>
          <w:szCs w:val="18"/>
        </w:rPr>
        <w:t>Ibid</w:t>
      </w:r>
      <w:r w:rsidRPr="00C10E8A">
        <w:rPr>
          <w:szCs w:val="18"/>
        </w:rPr>
        <w:t>.</w:t>
      </w:r>
    </w:p>
  </w:footnote>
  <w:footnote w:id="242">
    <w:p w14:paraId="1FB68B0B" w14:textId="752B5AAC" w:rsidR="003B0DB0" w:rsidRPr="003B0DB0" w:rsidRDefault="003B0DB0">
      <w:pPr>
        <w:pStyle w:val="FootnoteText"/>
      </w:pPr>
      <w:r>
        <w:rPr>
          <w:rStyle w:val="FootnoteReference"/>
        </w:rPr>
        <w:footnoteRef/>
      </w:r>
      <w:r>
        <w:t xml:space="preserve"> </w:t>
      </w:r>
      <w:r>
        <w:rPr>
          <w:lang w:val="ru-RU"/>
        </w:rPr>
        <w:t>ООН</w:t>
      </w:r>
      <w:r w:rsidRPr="003B0DB0">
        <w:t>,</w:t>
      </w:r>
      <w:r w:rsidRPr="003B0DB0">
        <w:rPr>
          <w:szCs w:val="18"/>
        </w:rPr>
        <w:t xml:space="preserve"> </w:t>
      </w:r>
      <w:r w:rsidRPr="00A71642">
        <w:rPr>
          <w:szCs w:val="18"/>
        </w:rPr>
        <w:t>‘Policy Brief: Education during COVID-19 and beyond’, 2020,</w:t>
      </w:r>
      <w:r w:rsidRPr="004863AD">
        <w:rPr>
          <w:szCs w:val="18"/>
        </w:rPr>
        <w:t xml:space="preserve"> </w:t>
      </w:r>
      <w:r w:rsidRPr="00F4402D">
        <w:rPr>
          <w:szCs w:val="18"/>
        </w:rPr>
        <w:t>URL</w:t>
      </w:r>
      <w:r w:rsidRPr="00A71642">
        <w:rPr>
          <w:szCs w:val="18"/>
        </w:rPr>
        <w:t xml:space="preserve">: </w:t>
      </w:r>
      <w:hyperlink r:id="rId210" w:history="1">
        <w:r w:rsidRPr="00A71642">
          <w:rPr>
            <w:rStyle w:val="Hyperlink"/>
            <w:szCs w:val="18"/>
            <w:lang w:val="en-US"/>
          </w:rPr>
          <w:t>https://unsdg.un.org/resources/policy-brief-education-during-covid-19-and-beyond</w:t>
        </w:r>
      </w:hyperlink>
      <w:r w:rsidRPr="003B0DB0">
        <w:rPr>
          <w:rStyle w:val="Hyperlink"/>
          <w:szCs w:val="18"/>
          <w:lang w:val="en-US"/>
        </w:rPr>
        <w:t xml:space="preserve">. </w:t>
      </w:r>
      <w:r w:rsidRPr="003B0DB0">
        <w:t xml:space="preserve"> </w:t>
      </w:r>
    </w:p>
  </w:footnote>
  <w:footnote w:id="243">
    <w:p w14:paraId="2434A2DB" w14:textId="056F33DD" w:rsidR="00215691" w:rsidRPr="00215691" w:rsidRDefault="00215691">
      <w:pPr>
        <w:pStyle w:val="FootnoteText"/>
      </w:pPr>
      <w:r>
        <w:rPr>
          <w:rStyle w:val="FootnoteReference"/>
        </w:rPr>
        <w:footnoteRef/>
      </w:r>
      <w:r>
        <w:t xml:space="preserve"> </w:t>
      </w:r>
      <w:r w:rsidRPr="00A71642">
        <w:rPr>
          <w:szCs w:val="18"/>
        </w:rPr>
        <w:t>Hudson, E., and Wragg, P., Proposals for copyright law and education during the COVID-19 pandemic' NILQ, 2020,</w:t>
      </w:r>
      <w:r w:rsidRPr="004863AD">
        <w:rPr>
          <w:szCs w:val="18"/>
        </w:rPr>
        <w:t xml:space="preserve"> </w:t>
      </w:r>
      <w:r w:rsidRPr="00F4402D">
        <w:rPr>
          <w:szCs w:val="18"/>
        </w:rPr>
        <w:t>URL</w:t>
      </w:r>
      <w:r w:rsidRPr="00A71642">
        <w:rPr>
          <w:szCs w:val="18"/>
        </w:rPr>
        <w:t xml:space="preserve">: </w:t>
      </w:r>
      <w:hyperlink r:id="rId211" w:history="1">
        <w:r w:rsidRPr="00A71642">
          <w:rPr>
            <w:rStyle w:val="Hyperlink"/>
            <w:szCs w:val="18"/>
            <w:lang w:val="en-US"/>
          </w:rPr>
          <w:t>https://nilq.qub.ac.uk/index.php/nilq/article/view/917/746</w:t>
        </w:r>
      </w:hyperlink>
      <w:r w:rsidRPr="00215691">
        <w:rPr>
          <w:rStyle w:val="Hyperlink"/>
          <w:szCs w:val="18"/>
          <w:lang w:val="en-US"/>
        </w:rPr>
        <w:t>.</w:t>
      </w:r>
    </w:p>
  </w:footnote>
  <w:footnote w:id="244">
    <w:p w14:paraId="6ED0363C" w14:textId="6394C502" w:rsidR="006218AB" w:rsidRPr="006218AB" w:rsidRDefault="006218AB">
      <w:pPr>
        <w:pStyle w:val="FootnoteText"/>
      </w:pPr>
      <w:r>
        <w:rPr>
          <w:rStyle w:val="FootnoteReference"/>
        </w:rPr>
        <w:footnoteRef/>
      </w:r>
      <w:r w:rsidRPr="006218AB">
        <w:t xml:space="preserve"> </w:t>
      </w:r>
      <w:r w:rsidRPr="00A71642">
        <w:rPr>
          <w:szCs w:val="18"/>
        </w:rPr>
        <w:t>Pascault, L., et al., ‘Copyright and Remote Teaching in the Time of Covid-19: A Study of Contractual Terms and Conditions of Selected Online Services European’ Intellectual Property Review, 2020,</w:t>
      </w:r>
      <w:r w:rsidR="00EF085B" w:rsidRPr="00EF085B">
        <w:rPr>
          <w:szCs w:val="18"/>
        </w:rPr>
        <w:t xml:space="preserve"> </w:t>
      </w:r>
      <w:r w:rsidR="00EF085B" w:rsidRPr="00F4402D">
        <w:rPr>
          <w:szCs w:val="18"/>
        </w:rPr>
        <w:t>URL</w:t>
      </w:r>
      <w:r w:rsidRPr="00A71642">
        <w:rPr>
          <w:szCs w:val="18"/>
        </w:rPr>
        <w:t xml:space="preserve">: </w:t>
      </w:r>
      <w:hyperlink r:id="rId212" w:history="1">
        <w:r w:rsidRPr="00A71642">
          <w:rPr>
            <w:rStyle w:val="Hyperlink"/>
            <w:szCs w:val="18"/>
            <w:lang w:val="en-US"/>
          </w:rPr>
          <w:t>https://www.researchgate.net/publication/342961277_Copyright_and_Remote_Teaching_in_the_Time_of_Covid-19_A_Study_of_Contractual_Terms_and_Conditions_of_Selected_Online_Services</w:t>
        </w:r>
      </w:hyperlink>
      <w:r w:rsidRPr="006218AB">
        <w:rPr>
          <w:rStyle w:val="Hyperlink"/>
          <w:szCs w:val="18"/>
          <w:lang w:val="en-US"/>
        </w:rPr>
        <w:t>.</w:t>
      </w:r>
    </w:p>
  </w:footnote>
  <w:footnote w:id="245">
    <w:p w14:paraId="6B9E8EF7" w14:textId="5C50AA36" w:rsidR="00C5606D" w:rsidRPr="00C5606D" w:rsidRDefault="00C5606D">
      <w:pPr>
        <w:pStyle w:val="FootnoteText"/>
      </w:pPr>
      <w:r>
        <w:rPr>
          <w:rStyle w:val="FootnoteReference"/>
        </w:rPr>
        <w:footnoteRef/>
      </w:r>
      <w:r>
        <w:t xml:space="preserve"> </w:t>
      </w:r>
      <w:r w:rsidRPr="00A71642">
        <w:rPr>
          <w:szCs w:val="18"/>
        </w:rPr>
        <w:t>Craig, C., ‘Copyright limits and learning: lessons from the covid-19 quarantine’ Education International</w:t>
      </w:r>
      <w:r w:rsidRPr="00A71642">
        <w:rPr>
          <w:i/>
          <w:szCs w:val="18"/>
        </w:rPr>
        <w:t xml:space="preserve">, </w:t>
      </w:r>
      <w:r w:rsidRPr="00A71642">
        <w:rPr>
          <w:szCs w:val="18"/>
        </w:rPr>
        <w:t>2020,</w:t>
      </w:r>
      <w:r w:rsidRPr="004863AD">
        <w:rPr>
          <w:szCs w:val="18"/>
        </w:rPr>
        <w:t xml:space="preserve"> </w:t>
      </w:r>
      <w:r w:rsidRPr="00F4402D">
        <w:rPr>
          <w:szCs w:val="18"/>
        </w:rPr>
        <w:t>URL</w:t>
      </w:r>
      <w:r w:rsidRPr="00A71642">
        <w:rPr>
          <w:szCs w:val="18"/>
        </w:rPr>
        <w:t xml:space="preserve">: </w:t>
      </w:r>
      <w:hyperlink r:id="rId213" w:history="1">
        <w:r w:rsidRPr="00A71642">
          <w:rPr>
            <w:rStyle w:val="Hyperlink"/>
            <w:szCs w:val="18"/>
            <w:lang w:val="en-US"/>
          </w:rPr>
          <w:t>https://www.ei-ie.org/en/item/23590:copyright-limits-and-learning-lessons-from-the-covid-19-quarantine-by-carys-craig</w:t>
        </w:r>
      </w:hyperlink>
      <w:r w:rsidRPr="00C5606D">
        <w:rPr>
          <w:rStyle w:val="Hyperlink"/>
          <w:szCs w:val="18"/>
          <w:lang w:val="en-US"/>
        </w:rPr>
        <w:t>.</w:t>
      </w:r>
    </w:p>
  </w:footnote>
  <w:footnote w:id="246">
    <w:p w14:paraId="57C37F99" w14:textId="21892100" w:rsidR="00AD73C6" w:rsidRPr="00AD73C6" w:rsidRDefault="00AD73C6">
      <w:pPr>
        <w:pStyle w:val="FootnoteText"/>
      </w:pPr>
      <w:r>
        <w:rPr>
          <w:rStyle w:val="FootnoteReference"/>
        </w:rPr>
        <w:footnoteRef/>
      </w:r>
      <w:r>
        <w:t xml:space="preserve"> </w:t>
      </w:r>
      <w:r w:rsidRPr="00A71642">
        <w:rPr>
          <w:szCs w:val="18"/>
        </w:rPr>
        <w:t>Craig, C., ‘Copyright limits and learning: lessons from the covid-19 quarantine’ Education International</w:t>
      </w:r>
      <w:r w:rsidRPr="00A71642">
        <w:rPr>
          <w:i/>
          <w:szCs w:val="18"/>
        </w:rPr>
        <w:t xml:space="preserve">, </w:t>
      </w:r>
      <w:r w:rsidRPr="00A71642">
        <w:rPr>
          <w:szCs w:val="18"/>
        </w:rPr>
        <w:t>2020,</w:t>
      </w:r>
      <w:r w:rsidRPr="004863AD">
        <w:rPr>
          <w:szCs w:val="18"/>
        </w:rPr>
        <w:t xml:space="preserve"> </w:t>
      </w:r>
      <w:r w:rsidRPr="00F4402D">
        <w:rPr>
          <w:szCs w:val="18"/>
        </w:rPr>
        <w:t>URL</w:t>
      </w:r>
      <w:r w:rsidRPr="00A71642">
        <w:rPr>
          <w:szCs w:val="18"/>
        </w:rPr>
        <w:t xml:space="preserve">: </w:t>
      </w:r>
      <w:hyperlink r:id="rId214" w:history="1">
        <w:r w:rsidRPr="00A71642">
          <w:rPr>
            <w:rStyle w:val="Hyperlink"/>
            <w:szCs w:val="18"/>
            <w:lang w:val="en-US"/>
          </w:rPr>
          <w:t>https://www.ei-ie.org/en/item/23590:copyright-limits-and-learning-lessons-from-the-covid-19-quarantine-by-carys-craig</w:t>
        </w:r>
      </w:hyperlink>
      <w:r w:rsidRPr="00AD73C6">
        <w:rPr>
          <w:rStyle w:val="Hyperlink"/>
          <w:szCs w:val="18"/>
          <w:lang w:val="en-US"/>
        </w:rPr>
        <w:t>.</w:t>
      </w:r>
    </w:p>
  </w:footnote>
  <w:footnote w:id="247">
    <w:p w14:paraId="15B7CAF7" w14:textId="781E0F44" w:rsidR="00CF5B7D" w:rsidRPr="00B213FE" w:rsidRDefault="00CF5B7D">
      <w:pPr>
        <w:pStyle w:val="FootnoteText"/>
      </w:pPr>
      <w:r>
        <w:rPr>
          <w:rStyle w:val="FootnoteReference"/>
        </w:rPr>
        <w:footnoteRef/>
      </w:r>
      <w:r>
        <w:t xml:space="preserve"> </w:t>
      </w:r>
      <w:r w:rsidR="00B213FE" w:rsidRPr="00A71642">
        <w:rPr>
          <w:szCs w:val="18"/>
        </w:rPr>
        <w:t>Craig, C., ‘“An Hundred Stories in Ten Days”: COVID-19 Lessons for Culture, Learning, and Copyright Law’ Osgoode Hall Law School of York University, 2021,</w:t>
      </w:r>
      <w:r w:rsidR="00225A74" w:rsidRPr="00225A74">
        <w:rPr>
          <w:szCs w:val="18"/>
        </w:rPr>
        <w:t xml:space="preserve"> </w:t>
      </w:r>
      <w:r w:rsidR="00225A74" w:rsidRPr="00F4402D">
        <w:rPr>
          <w:szCs w:val="18"/>
        </w:rPr>
        <w:t>URL</w:t>
      </w:r>
      <w:r w:rsidR="00B213FE" w:rsidRPr="00A71642">
        <w:rPr>
          <w:szCs w:val="18"/>
        </w:rPr>
        <w:t xml:space="preserve">: </w:t>
      </w:r>
      <w:hyperlink r:id="rId215" w:history="1">
        <w:r w:rsidR="00B213FE" w:rsidRPr="00A71642">
          <w:rPr>
            <w:rStyle w:val="Hyperlink"/>
            <w:szCs w:val="18"/>
            <w:lang w:val="en-US"/>
          </w:rPr>
          <w:t>https://digitalcommons.osgoode.yorku.ca/cgi/viewcontent.cgi?article=3600&amp;context=ohlj</w:t>
        </w:r>
      </w:hyperlink>
      <w:r w:rsidR="00B213FE" w:rsidRPr="00B213FE">
        <w:rPr>
          <w:rStyle w:val="Hyperlink"/>
          <w:szCs w:val="18"/>
          <w:lang w:val="en-US"/>
        </w:rPr>
        <w:t xml:space="preserve">. </w:t>
      </w:r>
    </w:p>
  </w:footnote>
  <w:footnote w:id="248">
    <w:p w14:paraId="142A0E86" w14:textId="54129ADF" w:rsidR="00B213FE" w:rsidRPr="00B213FE" w:rsidRDefault="00B213FE">
      <w:pPr>
        <w:pStyle w:val="FootnoteText"/>
      </w:pPr>
      <w:r>
        <w:rPr>
          <w:rStyle w:val="FootnoteReference"/>
        </w:rPr>
        <w:footnoteRef/>
      </w:r>
      <w:r>
        <w:t xml:space="preserve"> </w:t>
      </w:r>
      <w:r w:rsidRPr="00A71642">
        <w:rPr>
          <w:szCs w:val="18"/>
        </w:rPr>
        <w:t>Hackett, T., ‘Covid lessons - copyright and online learning’ EIFL, 2020,</w:t>
      </w:r>
      <w:r w:rsidR="00FC1238" w:rsidRPr="00FC1238">
        <w:rPr>
          <w:szCs w:val="18"/>
        </w:rPr>
        <w:t xml:space="preserve"> </w:t>
      </w:r>
      <w:r w:rsidR="00FC1238" w:rsidRPr="00F4402D">
        <w:rPr>
          <w:szCs w:val="18"/>
        </w:rPr>
        <w:t>URL</w:t>
      </w:r>
      <w:r w:rsidRPr="00A71642">
        <w:rPr>
          <w:szCs w:val="18"/>
        </w:rPr>
        <w:t xml:space="preserve">: </w:t>
      </w:r>
      <w:hyperlink r:id="rId216" w:history="1">
        <w:r w:rsidRPr="00A71642">
          <w:rPr>
            <w:rStyle w:val="Hyperlink"/>
            <w:szCs w:val="18"/>
            <w:lang w:val="en-US"/>
          </w:rPr>
          <w:t>https://www.eifl.net/blogs/covid-lessons-copyright-and-online-learning</w:t>
        </w:r>
      </w:hyperlink>
      <w:r w:rsidRPr="00B213FE">
        <w:rPr>
          <w:rStyle w:val="Hyperlink"/>
          <w:szCs w:val="18"/>
          <w:lang w:val="en-US"/>
        </w:rPr>
        <w:t>.</w:t>
      </w:r>
    </w:p>
  </w:footnote>
  <w:footnote w:id="249">
    <w:p w14:paraId="5FBEF5DB" w14:textId="704DE5C3" w:rsidR="00225A74" w:rsidRPr="00225A74" w:rsidRDefault="00225A74">
      <w:pPr>
        <w:pStyle w:val="FootnoteText"/>
      </w:pPr>
      <w:r>
        <w:rPr>
          <w:rStyle w:val="FootnoteReference"/>
        </w:rPr>
        <w:footnoteRef/>
      </w:r>
      <w:r>
        <w:t xml:space="preserve"> </w:t>
      </w:r>
      <w:r w:rsidRPr="00A71642">
        <w:rPr>
          <w:szCs w:val="18"/>
        </w:rPr>
        <w:t>Briefing Pack How CLA Supports the UK Education Sector, Copyright Licensing Agency, May 2020</w:t>
      </w:r>
      <w:r w:rsidRPr="00225A74">
        <w:rPr>
          <w:szCs w:val="18"/>
        </w:rPr>
        <w:t>.</w:t>
      </w:r>
    </w:p>
  </w:footnote>
  <w:footnote w:id="250">
    <w:p w14:paraId="43D0493F" w14:textId="1AC2D95B" w:rsidR="00AC61CF" w:rsidRPr="00AC61CF" w:rsidRDefault="00AC61CF">
      <w:pPr>
        <w:pStyle w:val="FootnoteText"/>
      </w:pPr>
      <w:r>
        <w:rPr>
          <w:rStyle w:val="FootnoteReference"/>
        </w:rPr>
        <w:footnoteRef/>
      </w:r>
      <w:r>
        <w:t xml:space="preserve"> </w:t>
      </w:r>
      <w:r w:rsidRPr="00A71642">
        <w:rPr>
          <w:szCs w:val="18"/>
        </w:rPr>
        <w:t>https://ejournals.bc.edu/index.php/ital/article/view/12629/10383</w:t>
      </w:r>
      <w:r w:rsidRPr="00AC61CF">
        <w:rPr>
          <w:szCs w:val="18"/>
        </w:rPr>
        <w:t>.</w:t>
      </w:r>
    </w:p>
  </w:footnote>
  <w:footnote w:id="251">
    <w:p w14:paraId="7A25CAF4" w14:textId="084A8E68" w:rsidR="00445690" w:rsidRPr="00AA6C9A" w:rsidRDefault="00445690">
      <w:pPr>
        <w:pStyle w:val="FootnoteText"/>
      </w:pPr>
      <w:r>
        <w:rPr>
          <w:rStyle w:val="FootnoteReference"/>
        </w:rPr>
        <w:footnoteRef/>
      </w:r>
      <w:r>
        <w:t xml:space="preserve"> </w:t>
      </w:r>
      <w:r w:rsidR="00AA6C9A" w:rsidRPr="00A71642">
        <w:rPr>
          <w:szCs w:val="18"/>
        </w:rPr>
        <w:t>https://ejournals.bc.edu/index.php/ital/article/view/13209/10493</w:t>
      </w:r>
      <w:r w:rsidR="00AA6C9A" w:rsidRPr="00AA6C9A">
        <w:rPr>
          <w:szCs w:val="18"/>
        </w:rPr>
        <w:t>.</w:t>
      </w:r>
    </w:p>
  </w:footnote>
  <w:footnote w:id="252">
    <w:p w14:paraId="3D5A45C0" w14:textId="2B715EB3" w:rsidR="009C397E" w:rsidRPr="00D10695" w:rsidRDefault="009C397E">
      <w:pPr>
        <w:pStyle w:val="FootnoteText"/>
        <w:rPr>
          <w:szCs w:val="18"/>
          <w:lang w:val="en-GB"/>
        </w:rPr>
      </w:pPr>
      <w:r>
        <w:rPr>
          <w:rStyle w:val="FootnoteReference"/>
        </w:rPr>
        <w:footnoteRef/>
      </w:r>
      <w:r>
        <w:t xml:space="preserve"> </w:t>
      </w:r>
      <w:r w:rsidRPr="00A71642">
        <w:rPr>
          <w:szCs w:val="18"/>
        </w:rPr>
        <w:t>https://exlibrisgroup.com/products/leganto-reading-list-management-system/</w:t>
      </w:r>
      <w:r w:rsidRPr="009C397E">
        <w:t>.</w:t>
      </w:r>
    </w:p>
  </w:footnote>
  <w:footnote w:id="253">
    <w:p w14:paraId="4ECC3E78" w14:textId="4255841B" w:rsidR="00A94684" w:rsidRPr="00A94684" w:rsidRDefault="00A94684">
      <w:pPr>
        <w:pStyle w:val="FootnoteText"/>
        <w:rPr>
          <w:color w:val="1F0B73"/>
          <w:szCs w:val="18"/>
          <w:u w:val="single"/>
        </w:rPr>
      </w:pPr>
      <w:r>
        <w:rPr>
          <w:rStyle w:val="FootnoteReference"/>
        </w:rPr>
        <w:footnoteRef/>
      </w:r>
      <w:r>
        <w:t xml:space="preserve"> </w:t>
      </w:r>
      <w:r w:rsidRPr="00A71642">
        <w:rPr>
          <w:szCs w:val="18"/>
        </w:rPr>
        <w:t>Weiner, D., et al., ‘COVID-19 impact on research, lessons learned from COVID-19 research, implications for pediatric research’ Pediatric Research, 2020,</w:t>
      </w:r>
      <w:r w:rsidRPr="004863AD">
        <w:rPr>
          <w:szCs w:val="18"/>
        </w:rPr>
        <w:t xml:space="preserve"> </w:t>
      </w:r>
      <w:r w:rsidRPr="00F4402D">
        <w:rPr>
          <w:szCs w:val="18"/>
        </w:rPr>
        <w:t>URL</w:t>
      </w:r>
      <w:r w:rsidRPr="00A71642">
        <w:rPr>
          <w:szCs w:val="18"/>
        </w:rPr>
        <w:t xml:space="preserve">: </w:t>
      </w:r>
      <w:hyperlink r:id="rId217" w:history="1">
        <w:r w:rsidRPr="00A71642">
          <w:rPr>
            <w:rStyle w:val="Hyperlink"/>
            <w:szCs w:val="18"/>
            <w:lang w:val="en-US"/>
          </w:rPr>
          <w:t>https://www.nature.com/articles/s41390-020-1006-3</w:t>
        </w:r>
      </w:hyperlink>
      <w:r w:rsidRPr="00A94684">
        <w:rPr>
          <w:rStyle w:val="Hyperlink"/>
          <w:szCs w:val="18"/>
          <w:lang w:val="en-US"/>
        </w:rPr>
        <w:t>.</w:t>
      </w:r>
    </w:p>
  </w:footnote>
  <w:footnote w:id="254">
    <w:p w14:paraId="101BBE7C" w14:textId="6713EEBE" w:rsidR="00B91852" w:rsidRPr="00B91852" w:rsidRDefault="00B91852">
      <w:pPr>
        <w:pStyle w:val="FootnoteText"/>
      </w:pPr>
      <w:r>
        <w:rPr>
          <w:rStyle w:val="FootnoteReference"/>
        </w:rPr>
        <w:footnoteRef/>
      </w:r>
      <w:r>
        <w:t xml:space="preserve"> </w:t>
      </w:r>
      <w:r w:rsidRPr="00A71642">
        <w:rPr>
          <w:szCs w:val="18"/>
        </w:rPr>
        <w:t>Harper, L., et al., ‘The impact of COVID-19 on research’ Journal of Pediatric Urology, 2020,</w:t>
      </w:r>
      <w:r w:rsidRPr="004863AD">
        <w:rPr>
          <w:szCs w:val="18"/>
        </w:rPr>
        <w:t xml:space="preserve"> </w:t>
      </w:r>
      <w:r w:rsidRPr="00F4402D">
        <w:rPr>
          <w:szCs w:val="18"/>
        </w:rPr>
        <w:t>URL</w:t>
      </w:r>
      <w:r w:rsidRPr="00A71642">
        <w:rPr>
          <w:szCs w:val="18"/>
        </w:rPr>
        <w:t xml:space="preserve">: </w:t>
      </w:r>
      <w:hyperlink r:id="rId218" w:history="1">
        <w:r w:rsidRPr="00A71642">
          <w:rPr>
            <w:rStyle w:val="Hyperlink"/>
            <w:szCs w:val="18"/>
            <w:lang w:val="en-US"/>
          </w:rPr>
          <w:t>https://www.jpurol.com/article/S1477-5131(20)30412-5/fulltext</w:t>
        </w:r>
      </w:hyperlink>
      <w:r w:rsidRPr="00B91852">
        <w:rPr>
          <w:rStyle w:val="Hyperlink"/>
          <w:szCs w:val="18"/>
          <w:lang w:val="en-US"/>
        </w:rPr>
        <w:t>.</w:t>
      </w:r>
    </w:p>
  </w:footnote>
  <w:footnote w:id="255">
    <w:p w14:paraId="3688BC64" w14:textId="3DEB9D28" w:rsidR="00B239E0" w:rsidRPr="00B239E0" w:rsidRDefault="00B239E0">
      <w:pPr>
        <w:pStyle w:val="FootnoteText"/>
      </w:pPr>
      <w:r>
        <w:rPr>
          <w:rStyle w:val="FootnoteReference"/>
        </w:rPr>
        <w:footnoteRef/>
      </w:r>
      <w:r>
        <w:t xml:space="preserve"> </w:t>
      </w:r>
      <w:r w:rsidRPr="00A71642">
        <w:rPr>
          <w:szCs w:val="18"/>
        </w:rPr>
        <w:t xml:space="preserve">Fosci, M., et al., ‘Emerging from uncertainty: International perspectives on the impact of COVID-19 on university research’ Springer Nature, 2020, </w:t>
      </w:r>
      <w:r w:rsidRPr="00F4402D">
        <w:rPr>
          <w:szCs w:val="18"/>
        </w:rPr>
        <w:t>URL</w:t>
      </w:r>
      <w:r w:rsidRPr="00A71642">
        <w:rPr>
          <w:szCs w:val="18"/>
        </w:rPr>
        <w:t xml:space="preserve">: </w:t>
      </w:r>
      <w:hyperlink r:id="rId219" w:history="1">
        <w:r w:rsidRPr="00A71642">
          <w:rPr>
            <w:rStyle w:val="Hyperlink"/>
            <w:szCs w:val="18"/>
            <w:lang w:val="en-US"/>
          </w:rPr>
          <w:t>https://figshare.com/articles/online_resource/Emerging_from_uncertainty_International_perspectives_on_the_impact_of_COVID-19_on_university_research/13130063</w:t>
        </w:r>
      </w:hyperlink>
      <w:r w:rsidRPr="00B239E0">
        <w:rPr>
          <w:rStyle w:val="Hyperlink"/>
          <w:szCs w:val="18"/>
          <w:lang w:val="en-US"/>
        </w:rPr>
        <w:t>.</w:t>
      </w:r>
    </w:p>
  </w:footnote>
  <w:footnote w:id="256">
    <w:p w14:paraId="5CC54264" w14:textId="62AEA9B6" w:rsidR="009C40ED" w:rsidRPr="009C40ED" w:rsidRDefault="009C40ED">
      <w:pPr>
        <w:pStyle w:val="FootnoteText"/>
      </w:pPr>
      <w:r>
        <w:rPr>
          <w:rStyle w:val="FootnoteReference"/>
        </w:rPr>
        <w:footnoteRef/>
      </w:r>
      <w:r w:rsidRPr="009C40ED">
        <w:t xml:space="preserve"> </w:t>
      </w:r>
      <w:r w:rsidRPr="006F011A">
        <w:rPr>
          <w:lang w:val="ru-RU" w:eastAsia="en-US"/>
        </w:rPr>
        <w:t>Международн</w:t>
      </w:r>
      <w:r>
        <w:rPr>
          <w:lang w:val="ru-RU" w:eastAsia="en-US"/>
        </w:rPr>
        <w:t>ая</w:t>
      </w:r>
      <w:r w:rsidRPr="009C40ED">
        <w:rPr>
          <w:lang w:eastAsia="en-US"/>
        </w:rPr>
        <w:t xml:space="preserve"> </w:t>
      </w:r>
      <w:r w:rsidRPr="006F011A">
        <w:rPr>
          <w:lang w:val="ru-RU" w:eastAsia="en-US"/>
        </w:rPr>
        <w:t>ассоциаци</w:t>
      </w:r>
      <w:r>
        <w:rPr>
          <w:lang w:val="ru-RU" w:eastAsia="en-US"/>
        </w:rPr>
        <w:t>я</w:t>
      </w:r>
      <w:r w:rsidRPr="009C40ED">
        <w:rPr>
          <w:lang w:eastAsia="en-US"/>
        </w:rPr>
        <w:t xml:space="preserve"> </w:t>
      </w:r>
      <w:r w:rsidRPr="006F011A">
        <w:rPr>
          <w:lang w:val="ru-RU" w:eastAsia="en-US"/>
        </w:rPr>
        <w:t>издателей</w:t>
      </w:r>
      <w:r w:rsidRPr="009C40ED">
        <w:rPr>
          <w:lang w:eastAsia="en-US"/>
        </w:rPr>
        <w:t xml:space="preserve"> </w:t>
      </w:r>
      <w:r w:rsidRPr="006F011A">
        <w:rPr>
          <w:lang w:val="ru-RU" w:eastAsia="en-US"/>
        </w:rPr>
        <w:t>научно</w:t>
      </w:r>
      <w:r w:rsidRPr="009C40ED">
        <w:rPr>
          <w:lang w:eastAsia="en-US"/>
        </w:rPr>
        <w:t>-</w:t>
      </w:r>
      <w:r w:rsidRPr="006F011A">
        <w:rPr>
          <w:lang w:val="ru-RU" w:eastAsia="en-US"/>
        </w:rPr>
        <w:t>технической</w:t>
      </w:r>
      <w:r w:rsidRPr="009C40ED">
        <w:rPr>
          <w:lang w:eastAsia="en-US"/>
        </w:rPr>
        <w:t xml:space="preserve"> </w:t>
      </w:r>
      <w:r w:rsidRPr="006F011A">
        <w:rPr>
          <w:lang w:val="ru-RU" w:eastAsia="en-US"/>
        </w:rPr>
        <w:t>и</w:t>
      </w:r>
      <w:r w:rsidRPr="009C40ED">
        <w:rPr>
          <w:lang w:eastAsia="en-US"/>
        </w:rPr>
        <w:t xml:space="preserve"> </w:t>
      </w:r>
      <w:r w:rsidRPr="006F011A">
        <w:rPr>
          <w:lang w:val="ru-RU" w:eastAsia="en-US"/>
        </w:rPr>
        <w:t>медицинской</w:t>
      </w:r>
      <w:r w:rsidRPr="009C40ED">
        <w:rPr>
          <w:lang w:eastAsia="en-US"/>
        </w:rPr>
        <w:t xml:space="preserve"> </w:t>
      </w:r>
      <w:r w:rsidRPr="006F011A">
        <w:rPr>
          <w:lang w:val="ru-RU" w:eastAsia="en-US"/>
        </w:rPr>
        <w:t>литературы</w:t>
      </w:r>
      <w:r w:rsidRPr="009C40ED">
        <w:rPr>
          <w:lang w:eastAsia="en-US"/>
        </w:rPr>
        <w:t xml:space="preserve"> (</w:t>
      </w:r>
      <w:r w:rsidRPr="00A71642">
        <w:rPr>
          <w:szCs w:val="18"/>
        </w:rPr>
        <w:t>STM</w:t>
      </w:r>
      <w:r w:rsidRPr="009C40ED">
        <w:rPr>
          <w:szCs w:val="18"/>
        </w:rPr>
        <w:t xml:space="preserve">), </w:t>
      </w:r>
      <w:r w:rsidRPr="00A71642">
        <w:rPr>
          <w:szCs w:val="18"/>
        </w:rPr>
        <w:t>‘Request for contributions for the information session on the impact of the Covid-19 pandemic on the copyright ecosystem’ WIPO</w:t>
      </w:r>
      <w:r w:rsidRPr="00A71642">
        <w:rPr>
          <w:i/>
          <w:szCs w:val="18"/>
        </w:rPr>
        <w:t xml:space="preserve">, </w:t>
      </w:r>
      <w:r w:rsidRPr="00A71642">
        <w:rPr>
          <w:szCs w:val="18"/>
        </w:rPr>
        <w:t>2022,</w:t>
      </w:r>
      <w:r w:rsidRPr="004863AD">
        <w:rPr>
          <w:szCs w:val="18"/>
        </w:rPr>
        <w:t xml:space="preserve"> </w:t>
      </w:r>
      <w:r w:rsidRPr="00F4402D">
        <w:rPr>
          <w:szCs w:val="18"/>
        </w:rPr>
        <w:t>URL</w:t>
      </w:r>
      <w:r w:rsidRPr="00A71642">
        <w:rPr>
          <w:szCs w:val="18"/>
        </w:rPr>
        <w:t xml:space="preserve">: </w:t>
      </w:r>
      <w:hyperlink r:id="rId220" w:history="1">
        <w:r w:rsidRPr="00A71642">
          <w:rPr>
            <w:rStyle w:val="Hyperlink"/>
            <w:szCs w:val="18"/>
            <w:lang w:val="en-US"/>
          </w:rPr>
          <w:t>https://www.wipo.int/export/sites/www/meetings/en/docs/impact-cr-ecosystems-international-association-of-scientific-technical-and-medical-publishers.pdf</w:t>
        </w:r>
      </w:hyperlink>
      <w:r w:rsidRPr="009C40ED">
        <w:rPr>
          <w:rStyle w:val="Hyperlink"/>
          <w:szCs w:val="18"/>
          <w:lang w:val="en-US"/>
        </w:rPr>
        <w:t>.</w:t>
      </w:r>
    </w:p>
  </w:footnote>
  <w:footnote w:id="257">
    <w:p w14:paraId="3F76EBF2" w14:textId="615C5CE6" w:rsidR="009C7647" w:rsidRPr="009C7647" w:rsidRDefault="009C7647">
      <w:pPr>
        <w:pStyle w:val="FootnoteText"/>
      </w:pPr>
      <w:r>
        <w:rPr>
          <w:rStyle w:val="FootnoteReference"/>
        </w:rPr>
        <w:footnoteRef/>
      </w:r>
      <w:r>
        <w:t xml:space="preserve"> </w:t>
      </w:r>
      <w:r>
        <w:rPr>
          <w:lang w:val="ru-RU"/>
        </w:rPr>
        <w:t>Ассоциация</w:t>
      </w:r>
      <w:r w:rsidRPr="009C7647">
        <w:t xml:space="preserve"> </w:t>
      </w:r>
      <w:r>
        <w:rPr>
          <w:lang w:val="ru-RU"/>
        </w:rPr>
        <w:t>американских</w:t>
      </w:r>
      <w:r w:rsidRPr="009C7647">
        <w:t xml:space="preserve"> </w:t>
      </w:r>
      <w:r>
        <w:rPr>
          <w:lang w:val="ru-RU"/>
        </w:rPr>
        <w:t>издателей</w:t>
      </w:r>
      <w:r w:rsidRPr="009C7647">
        <w:t>,</w:t>
      </w:r>
      <w:r w:rsidRPr="009C7647">
        <w:rPr>
          <w:szCs w:val="18"/>
        </w:rPr>
        <w:t xml:space="preserve"> </w:t>
      </w:r>
      <w:r w:rsidRPr="00134823">
        <w:rPr>
          <w:szCs w:val="18"/>
        </w:rPr>
        <w:t>‘What Publishers Are Doing To Help During The Coronavirus Pandemic’, 2020,</w:t>
      </w:r>
      <w:r w:rsidRPr="004863AD">
        <w:rPr>
          <w:szCs w:val="18"/>
        </w:rPr>
        <w:t xml:space="preserve"> </w:t>
      </w:r>
      <w:r w:rsidRPr="00F4402D">
        <w:rPr>
          <w:szCs w:val="18"/>
        </w:rPr>
        <w:t>URL</w:t>
      </w:r>
      <w:r w:rsidRPr="00134823">
        <w:rPr>
          <w:szCs w:val="18"/>
        </w:rPr>
        <w:t>: https://publishers.org/aap-news/covid-19-response/.</w:t>
      </w:r>
      <w:r w:rsidRPr="009C7647">
        <w:t xml:space="preserve"> </w:t>
      </w:r>
    </w:p>
  </w:footnote>
  <w:footnote w:id="258">
    <w:p w14:paraId="0699EF21" w14:textId="451E7964" w:rsidR="00A3225C" w:rsidRPr="00A3225C" w:rsidRDefault="00A3225C">
      <w:pPr>
        <w:pStyle w:val="FootnoteText"/>
      </w:pPr>
      <w:r>
        <w:rPr>
          <w:rStyle w:val="FootnoteReference"/>
        </w:rPr>
        <w:footnoteRef/>
      </w:r>
      <w:r>
        <w:t xml:space="preserve"> </w:t>
      </w:r>
      <w:r w:rsidRPr="00134823">
        <w:rPr>
          <w:szCs w:val="18"/>
        </w:rPr>
        <w:t>Hackett, T., ‘Covid lessons - copyright and online learning’ EIFL, 2020,</w:t>
      </w:r>
      <w:r w:rsidRPr="004863AD">
        <w:rPr>
          <w:szCs w:val="18"/>
        </w:rPr>
        <w:t xml:space="preserve"> </w:t>
      </w:r>
      <w:r w:rsidRPr="00F4402D">
        <w:rPr>
          <w:szCs w:val="18"/>
        </w:rPr>
        <w:t>URL</w:t>
      </w:r>
      <w:r w:rsidRPr="00134823">
        <w:rPr>
          <w:szCs w:val="18"/>
        </w:rPr>
        <w:t xml:space="preserve">: </w:t>
      </w:r>
      <w:hyperlink r:id="rId221" w:history="1">
        <w:r w:rsidRPr="00134823">
          <w:rPr>
            <w:rStyle w:val="Hyperlink"/>
            <w:szCs w:val="18"/>
            <w:lang w:val="en-US"/>
          </w:rPr>
          <w:t>https://www.eifl.net/blogs/covid-lessons-copyright-and-online-learning</w:t>
        </w:r>
      </w:hyperlink>
      <w:r w:rsidRPr="00A3225C">
        <w:rPr>
          <w:rStyle w:val="Hyperlink"/>
          <w:szCs w:val="18"/>
          <w:lang w:val="en-US"/>
        </w:rPr>
        <w:t>.</w:t>
      </w:r>
    </w:p>
  </w:footnote>
  <w:footnote w:id="259">
    <w:p w14:paraId="69B19E18" w14:textId="643F9937" w:rsidR="00C82AFD" w:rsidRPr="00C82AFD" w:rsidRDefault="00C82AFD">
      <w:pPr>
        <w:pStyle w:val="FootnoteText"/>
      </w:pPr>
      <w:r>
        <w:rPr>
          <w:rStyle w:val="FootnoteReference"/>
        </w:rPr>
        <w:footnoteRef/>
      </w:r>
      <w:r>
        <w:t xml:space="preserve"> </w:t>
      </w:r>
      <w:r w:rsidRPr="00134823">
        <w:rPr>
          <w:szCs w:val="18"/>
        </w:rPr>
        <w:t>Diamond Scientific Publishing ‘About Diamond Open’, 2022,</w:t>
      </w:r>
      <w:r w:rsidRPr="004863AD">
        <w:rPr>
          <w:szCs w:val="18"/>
        </w:rPr>
        <w:t xml:space="preserve"> </w:t>
      </w:r>
      <w:r w:rsidRPr="00F4402D">
        <w:rPr>
          <w:szCs w:val="18"/>
        </w:rPr>
        <w:t>URL</w:t>
      </w:r>
      <w:r w:rsidRPr="00134823">
        <w:rPr>
          <w:szCs w:val="18"/>
        </w:rPr>
        <w:t>:</w:t>
      </w:r>
      <w:r w:rsidRPr="00134823">
        <w:rPr>
          <w:szCs w:val="18"/>
          <w:lang w:val="en-GB"/>
        </w:rPr>
        <w:t xml:space="preserve"> </w:t>
      </w:r>
      <w:r w:rsidRPr="00134823">
        <w:rPr>
          <w:szCs w:val="18"/>
        </w:rPr>
        <w:t>https://www.diamondopen.com/about/.</w:t>
      </w:r>
    </w:p>
  </w:footnote>
  <w:footnote w:id="260">
    <w:p w14:paraId="2E178087" w14:textId="7FA29D6F" w:rsidR="00C82AFD" w:rsidRPr="00C82AFD" w:rsidRDefault="00C82AFD">
      <w:pPr>
        <w:pStyle w:val="FootnoteText"/>
      </w:pPr>
      <w:r>
        <w:rPr>
          <w:rStyle w:val="FootnoteReference"/>
        </w:rPr>
        <w:footnoteRef/>
      </w:r>
      <w:r>
        <w:t xml:space="preserve"> </w:t>
      </w:r>
      <w:r w:rsidRPr="00134823">
        <w:rPr>
          <w:szCs w:val="18"/>
        </w:rPr>
        <w:t>Ibid</w:t>
      </w:r>
      <w:r w:rsidRPr="00C82AFD">
        <w:rPr>
          <w:szCs w:val="18"/>
        </w:rPr>
        <w:t>.</w:t>
      </w:r>
    </w:p>
  </w:footnote>
  <w:footnote w:id="261">
    <w:p w14:paraId="2E713CE4" w14:textId="186BBD7B" w:rsidR="00401A0F" w:rsidRPr="00401A0F" w:rsidRDefault="00401A0F">
      <w:pPr>
        <w:pStyle w:val="FootnoteText"/>
      </w:pPr>
      <w:r>
        <w:rPr>
          <w:rStyle w:val="FootnoteReference"/>
        </w:rPr>
        <w:footnoteRef/>
      </w:r>
      <w:r>
        <w:t xml:space="preserve"> </w:t>
      </w:r>
      <w:r w:rsidRPr="00134823">
        <w:rPr>
          <w:szCs w:val="18"/>
        </w:rPr>
        <w:t>Africa Connect 3 ‘Africa and Latin America agree to closer collaboration around open science’, 2021,</w:t>
      </w:r>
      <w:r w:rsidRPr="004863AD">
        <w:rPr>
          <w:szCs w:val="18"/>
        </w:rPr>
        <w:t xml:space="preserve"> </w:t>
      </w:r>
      <w:r w:rsidRPr="00F4402D">
        <w:rPr>
          <w:szCs w:val="18"/>
        </w:rPr>
        <w:t>URL</w:t>
      </w:r>
      <w:r w:rsidRPr="00134823">
        <w:rPr>
          <w:szCs w:val="18"/>
        </w:rPr>
        <w:t>: https://africaconnect3.net/africa-and-latin-america-agree-to-closer-collaboration-around-open-science/</w:t>
      </w:r>
      <w:r w:rsidRPr="00401A0F">
        <w:rPr>
          <w:szCs w:val="18"/>
        </w:rPr>
        <w:t>.</w:t>
      </w:r>
    </w:p>
  </w:footnote>
  <w:footnote w:id="262">
    <w:p w14:paraId="26EB885F" w14:textId="6EEFC091" w:rsidR="00AD4FAE" w:rsidRPr="00AD4FAE" w:rsidRDefault="00AD4FAE">
      <w:pPr>
        <w:pStyle w:val="FootnoteText"/>
      </w:pPr>
      <w:r>
        <w:rPr>
          <w:rStyle w:val="FootnoteReference"/>
        </w:rPr>
        <w:footnoteRef/>
      </w:r>
      <w:r>
        <w:t xml:space="preserve"> </w:t>
      </w:r>
      <w:r w:rsidRPr="00134823">
        <w:rPr>
          <w:szCs w:val="18"/>
          <w:lang w:val="en-GB"/>
        </w:rPr>
        <w:t xml:space="preserve">Jeroen, B., et al., ‘OA Diamond Journals Study. </w:t>
      </w:r>
      <w:r w:rsidRPr="00134823">
        <w:rPr>
          <w:szCs w:val="18"/>
        </w:rPr>
        <w:t>Part 1: Findings’ cOAlition S, 2021,</w:t>
      </w:r>
      <w:r w:rsidRPr="004863AD">
        <w:rPr>
          <w:szCs w:val="18"/>
        </w:rPr>
        <w:t xml:space="preserve"> </w:t>
      </w:r>
      <w:r w:rsidRPr="00F4402D">
        <w:rPr>
          <w:szCs w:val="18"/>
        </w:rPr>
        <w:t>URL</w:t>
      </w:r>
      <w:r w:rsidRPr="00134823">
        <w:rPr>
          <w:szCs w:val="18"/>
        </w:rPr>
        <w:t>: https://zenodo.org/record/4558704#.YmEOri8RppQ</w:t>
      </w:r>
      <w:r w:rsidRPr="00AD4FAE">
        <w:rPr>
          <w:szCs w:val="18"/>
        </w:rPr>
        <w:t>.</w:t>
      </w:r>
    </w:p>
  </w:footnote>
  <w:footnote w:id="263">
    <w:p w14:paraId="1E1C71FF" w14:textId="46E949B4" w:rsidR="00EB4B5D" w:rsidRPr="00EB4B5D" w:rsidRDefault="00EB4B5D">
      <w:pPr>
        <w:pStyle w:val="FootnoteText"/>
      </w:pPr>
      <w:r>
        <w:rPr>
          <w:rStyle w:val="FootnoteReference"/>
        </w:rPr>
        <w:footnoteRef/>
      </w:r>
      <w:r>
        <w:t xml:space="preserve"> </w:t>
      </w:r>
      <w:r w:rsidRPr="00134823">
        <w:rPr>
          <w:szCs w:val="18"/>
        </w:rPr>
        <w:t>Chandola, B., ‘Copyright in educational material: Lessons from COVID-19’ Observer Research Foundation, 2022,</w:t>
      </w:r>
      <w:r w:rsidRPr="004863AD">
        <w:rPr>
          <w:szCs w:val="18"/>
        </w:rPr>
        <w:t xml:space="preserve"> </w:t>
      </w:r>
      <w:r w:rsidRPr="00F4402D">
        <w:rPr>
          <w:szCs w:val="18"/>
        </w:rPr>
        <w:t>URL</w:t>
      </w:r>
      <w:r w:rsidRPr="00134823">
        <w:rPr>
          <w:szCs w:val="18"/>
        </w:rPr>
        <w:t xml:space="preserve">: </w:t>
      </w:r>
      <w:hyperlink r:id="rId222" w:history="1">
        <w:r w:rsidRPr="00134823">
          <w:rPr>
            <w:rStyle w:val="Hyperlink"/>
            <w:szCs w:val="18"/>
            <w:lang w:val="en-US"/>
          </w:rPr>
          <w:t>https://www.orfonline.org/expert-speak/copyright-in-educational-material/</w:t>
        </w:r>
      </w:hyperlink>
      <w:r w:rsidRPr="00EB4B5D">
        <w:rPr>
          <w:rStyle w:val="Hyperlink"/>
          <w:szCs w:val="18"/>
          <w:lang w:val="en-US"/>
        </w:rPr>
        <w:t>.</w:t>
      </w:r>
    </w:p>
  </w:footnote>
  <w:footnote w:id="264">
    <w:p w14:paraId="5D127494" w14:textId="6E54A23F" w:rsidR="00EB4B5D" w:rsidRPr="00F012BD" w:rsidRDefault="00EB4B5D">
      <w:pPr>
        <w:pStyle w:val="FootnoteText"/>
      </w:pPr>
      <w:r>
        <w:rPr>
          <w:rStyle w:val="FootnoteReference"/>
        </w:rPr>
        <w:footnoteRef/>
      </w:r>
      <w:r>
        <w:t xml:space="preserve"> </w:t>
      </w:r>
      <w:r w:rsidRPr="00134823">
        <w:rPr>
          <w:szCs w:val="18"/>
        </w:rPr>
        <w:t>Ibid</w:t>
      </w:r>
      <w:r w:rsidRPr="00F012BD">
        <w:rPr>
          <w:szCs w:val="18"/>
        </w:rPr>
        <w:t>.</w:t>
      </w:r>
    </w:p>
  </w:footnote>
  <w:footnote w:id="265">
    <w:p w14:paraId="3BB83DBE" w14:textId="6F0F6117" w:rsidR="00807132" w:rsidRPr="00807132" w:rsidRDefault="00807132">
      <w:pPr>
        <w:pStyle w:val="FootnoteText"/>
      </w:pPr>
      <w:r>
        <w:rPr>
          <w:rStyle w:val="FootnoteReference"/>
        </w:rPr>
        <w:footnoteRef/>
      </w:r>
      <w:r>
        <w:t xml:space="preserve"> </w:t>
      </w:r>
      <w:r w:rsidRPr="00134823">
        <w:rPr>
          <w:szCs w:val="18"/>
          <w:lang w:val="en-GB"/>
        </w:rPr>
        <w:t>Springer Nature, ‘Continuing the open access transition in 2021 and beyond’, 2021,</w:t>
      </w:r>
      <w:r w:rsidRPr="004863AD">
        <w:rPr>
          <w:szCs w:val="18"/>
        </w:rPr>
        <w:t xml:space="preserve"> </w:t>
      </w:r>
      <w:r w:rsidRPr="00F4402D">
        <w:rPr>
          <w:szCs w:val="18"/>
        </w:rPr>
        <w:t>URL</w:t>
      </w:r>
      <w:r w:rsidRPr="00134823">
        <w:rPr>
          <w:szCs w:val="18"/>
          <w:lang w:val="en-GB"/>
        </w:rPr>
        <w:t xml:space="preserve">: </w:t>
      </w:r>
      <w:hyperlink r:id="rId223" w:history="1">
        <w:r w:rsidRPr="00A71642">
          <w:rPr>
            <w:rStyle w:val="Hyperlink"/>
            <w:szCs w:val="18"/>
          </w:rPr>
          <w:t>https://www.springernature.com/gp/advancing-discovery/springboard/blog/blogposts-open-research/continuing-the-open-access-transition/19045440</w:t>
        </w:r>
      </w:hyperlink>
      <w:r w:rsidRPr="00807132">
        <w:rPr>
          <w:rStyle w:val="Hyperlink"/>
          <w:szCs w:val="18"/>
          <w:lang w:val="en-US"/>
        </w:rPr>
        <w:t>.</w:t>
      </w:r>
    </w:p>
  </w:footnote>
  <w:footnote w:id="266">
    <w:p w14:paraId="212E95E8" w14:textId="3DAD29A7" w:rsidR="00617AD4" w:rsidRPr="00617AD4" w:rsidRDefault="00617AD4">
      <w:pPr>
        <w:pStyle w:val="FootnoteText"/>
      </w:pPr>
      <w:r>
        <w:rPr>
          <w:rStyle w:val="FootnoteReference"/>
        </w:rPr>
        <w:footnoteRef/>
      </w:r>
      <w:r>
        <w:t xml:space="preserve"> </w:t>
      </w:r>
      <w:r w:rsidRPr="00A71642">
        <w:rPr>
          <w:szCs w:val="18"/>
        </w:rPr>
        <w:t>Moldoveanu, M., ‘How Our Response to COVID-19 Will Remake Higher Ed’ Harvard Business Publishing Education, 2020,</w:t>
      </w:r>
      <w:r w:rsidRPr="004863AD">
        <w:rPr>
          <w:szCs w:val="18"/>
        </w:rPr>
        <w:t xml:space="preserve"> </w:t>
      </w:r>
      <w:r w:rsidRPr="00F4402D">
        <w:rPr>
          <w:szCs w:val="18"/>
        </w:rPr>
        <w:t>URL</w:t>
      </w:r>
      <w:r w:rsidRPr="00A71642">
        <w:rPr>
          <w:szCs w:val="18"/>
        </w:rPr>
        <w:t>: https://hbsp.harvard.edu/inspiring-minds/how-our-response-to-covid-19-will-remake-higher-ed</w:t>
      </w:r>
      <w:r w:rsidRPr="00617AD4">
        <w:rPr>
          <w:szCs w:val="18"/>
        </w:rPr>
        <w:t>.</w:t>
      </w:r>
    </w:p>
  </w:footnote>
  <w:footnote w:id="267">
    <w:p w14:paraId="263F6912" w14:textId="7F7FFEFD" w:rsidR="00170A34" w:rsidRPr="00170A34" w:rsidRDefault="00170A34">
      <w:pPr>
        <w:pStyle w:val="FootnoteText"/>
      </w:pPr>
      <w:r>
        <w:rPr>
          <w:rStyle w:val="FootnoteReference"/>
        </w:rPr>
        <w:footnoteRef/>
      </w:r>
      <w:r>
        <w:t xml:space="preserve"> </w:t>
      </w:r>
      <w:r w:rsidRPr="00A71642">
        <w:rPr>
          <w:szCs w:val="18"/>
        </w:rPr>
        <w:t>Buitendijk, S., et al., 'COVID-19: an opportunity to rethink global cooperation in higher education and research' BMJ Global Health, 2020,</w:t>
      </w:r>
      <w:r w:rsidRPr="004863AD">
        <w:rPr>
          <w:szCs w:val="18"/>
        </w:rPr>
        <w:t xml:space="preserve"> </w:t>
      </w:r>
      <w:r w:rsidRPr="00F4402D">
        <w:rPr>
          <w:szCs w:val="18"/>
        </w:rPr>
        <w:t>URL</w:t>
      </w:r>
      <w:r w:rsidRPr="00A71642">
        <w:rPr>
          <w:szCs w:val="18"/>
        </w:rPr>
        <w:t>: https://gh.bmj.com/content/5/7/e002790</w:t>
      </w:r>
      <w:r w:rsidRPr="00170A34">
        <w:rPr>
          <w:szCs w:val="18"/>
        </w:rPr>
        <w:t>.</w:t>
      </w:r>
    </w:p>
  </w:footnote>
  <w:footnote w:id="268">
    <w:p w14:paraId="6F6F090C" w14:textId="716256F6" w:rsidR="008E255E" w:rsidRPr="008E255E" w:rsidRDefault="008E255E">
      <w:pPr>
        <w:pStyle w:val="FootnoteText"/>
        <w:rPr>
          <w:lang w:val="ru-RU"/>
        </w:rPr>
      </w:pPr>
      <w:r w:rsidRPr="008E255E">
        <w:rPr>
          <w:rStyle w:val="FootnoteReference"/>
          <w:sz w:val="12"/>
        </w:rPr>
        <w:footnoteRef/>
      </w:r>
      <w:r>
        <w:rPr>
          <w:sz w:val="12"/>
          <w:lang w:val="ru-RU"/>
        </w:rPr>
        <w:t xml:space="preserve"> Во</w:t>
      </w:r>
      <w:r w:rsidRPr="008E255E">
        <w:rPr>
          <w:sz w:val="12"/>
          <w:lang w:val="ru-RU"/>
        </w:rPr>
        <w:t xml:space="preserve"> </w:t>
      </w:r>
      <w:r>
        <w:rPr>
          <w:sz w:val="12"/>
          <w:lang w:val="ru-RU"/>
        </w:rPr>
        <w:t>многих</w:t>
      </w:r>
      <w:r w:rsidRPr="008E255E">
        <w:rPr>
          <w:sz w:val="12"/>
          <w:lang w:val="ru-RU"/>
        </w:rPr>
        <w:t xml:space="preserve"> </w:t>
      </w:r>
      <w:r>
        <w:rPr>
          <w:sz w:val="12"/>
          <w:lang w:val="ru-RU"/>
        </w:rPr>
        <w:t>случаях</w:t>
      </w:r>
      <w:r w:rsidRPr="008E255E">
        <w:rPr>
          <w:sz w:val="12"/>
          <w:lang w:val="ru-RU"/>
        </w:rPr>
        <w:t xml:space="preserve"> </w:t>
      </w:r>
      <w:r>
        <w:rPr>
          <w:sz w:val="12"/>
          <w:lang w:val="ru-RU"/>
        </w:rPr>
        <w:t>эксперты</w:t>
      </w:r>
      <w:r w:rsidRPr="008E255E">
        <w:rPr>
          <w:sz w:val="12"/>
          <w:lang w:val="ru-RU"/>
        </w:rPr>
        <w:t xml:space="preserve"> </w:t>
      </w:r>
      <w:r>
        <w:rPr>
          <w:sz w:val="12"/>
          <w:lang w:val="ru-RU"/>
        </w:rPr>
        <w:t>проводили</w:t>
      </w:r>
      <w:r w:rsidRPr="008E255E">
        <w:rPr>
          <w:sz w:val="12"/>
          <w:lang w:val="ru-RU"/>
        </w:rPr>
        <w:t xml:space="preserve"> </w:t>
      </w:r>
      <w:r>
        <w:rPr>
          <w:sz w:val="12"/>
          <w:lang w:val="ru-RU"/>
        </w:rPr>
        <w:t>исследования</w:t>
      </w:r>
      <w:r w:rsidRPr="008E255E">
        <w:rPr>
          <w:sz w:val="12"/>
          <w:lang w:val="ru-RU"/>
        </w:rPr>
        <w:t xml:space="preserve"> </w:t>
      </w:r>
      <w:r>
        <w:rPr>
          <w:sz w:val="12"/>
          <w:lang w:val="ru-RU"/>
        </w:rPr>
        <w:t>на</w:t>
      </w:r>
      <w:r w:rsidRPr="008E255E">
        <w:rPr>
          <w:sz w:val="12"/>
          <w:lang w:val="ru-RU"/>
        </w:rPr>
        <w:t xml:space="preserve"> </w:t>
      </w:r>
      <w:r>
        <w:rPr>
          <w:sz w:val="12"/>
          <w:lang w:val="ru-RU"/>
        </w:rPr>
        <w:t>территориях</w:t>
      </w:r>
      <w:r w:rsidRPr="008E255E">
        <w:rPr>
          <w:sz w:val="12"/>
          <w:lang w:val="ru-RU"/>
        </w:rPr>
        <w:t xml:space="preserve"> </w:t>
      </w:r>
      <w:r>
        <w:rPr>
          <w:sz w:val="12"/>
          <w:lang w:val="ru-RU"/>
        </w:rPr>
        <w:t>за</w:t>
      </w:r>
      <w:r w:rsidRPr="008E255E">
        <w:rPr>
          <w:sz w:val="12"/>
          <w:lang w:val="ru-RU"/>
        </w:rPr>
        <w:t xml:space="preserve"> </w:t>
      </w:r>
      <w:r>
        <w:rPr>
          <w:sz w:val="12"/>
          <w:lang w:val="ru-RU"/>
        </w:rPr>
        <w:t xml:space="preserve">пределами своей страны. </w:t>
      </w:r>
      <w:r w:rsidRPr="008E255E">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14E9F" w14:textId="77777777" w:rsidR="0063021A" w:rsidRDefault="0063021A" w:rsidP="0019224C">
    <w:pPr>
      <w:pStyle w:val="Header"/>
    </w:pPr>
  </w:p>
  <w:p w14:paraId="6311FA4F" w14:textId="77777777" w:rsidR="0063021A" w:rsidRDefault="006302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237385"/>
      <w:docPartObj>
        <w:docPartGallery w:val="Page Numbers (Top of Page)"/>
        <w:docPartUnique/>
      </w:docPartObj>
    </w:sdtPr>
    <w:sdtEndPr>
      <w:rPr>
        <w:noProof/>
      </w:rPr>
    </w:sdtEndPr>
    <w:sdtContent>
      <w:p w14:paraId="349BB5B1" w14:textId="0DA485D5" w:rsidR="0063021A" w:rsidRDefault="0063021A" w:rsidP="00847A9D">
        <w:pPr>
          <w:pStyle w:val="Header"/>
          <w:jc w:val="right"/>
        </w:pPr>
      </w:p>
      <w:p w14:paraId="5496288F" w14:textId="385382AB" w:rsidR="0063021A" w:rsidRDefault="00233576" w:rsidP="00847A9D">
        <w:pPr>
          <w:pStyle w:val="Header"/>
          <w:jc w:val="right"/>
        </w:pPr>
        <w:r>
          <w:rPr>
            <w:lang w:val="ru-RU"/>
          </w:rPr>
          <w:t>стр.</w:t>
        </w:r>
        <w:r w:rsidR="0063021A" w:rsidRPr="001018DC">
          <w:t xml:space="preserve"> </w:t>
        </w:r>
        <w:r w:rsidR="0063021A">
          <w:fldChar w:fldCharType="begin"/>
        </w:r>
        <w:r w:rsidR="0063021A">
          <w:instrText xml:space="preserve"> PAGE   \* MERGEFORMAT </w:instrText>
        </w:r>
        <w:r w:rsidR="0063021A">
          <w:fldChar w:fldCharType="separate"/>
        </w:r>
        <w:r w:rsidR="006B1F89">
          <w:rPr>
            <w:noProof/>
          </w:rPr>
          <w:t>4</w:t>
        </w:r>
        <w:r w:rsidR="0063021A">
          <w:rPr>
            <w:noProof/>
          </w:rPr>
          <w:fldChar w:fldCharType="end"/>
        </w:r>
      </w:p>
    </w:sdtContent>
  </w:sdt>
  <w:p w14:paraId="1F9EC6F3" w14:textId="77777777" w:rsidR="0063021A" w:rsidRPr="0019224C" w:rsidRDefault="0063021A" w:rsidP="00E91F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F313" w14:textId="77777777" w:rsidR="0063021A" w:rsidRDefault="0063021A" w:rsidP="0019224C">
    <w:pPr>
      <w:pStyle w:val="Header"/>
    </w:pPr>
    <w:r>
      <w:rPr>
        <w:noProof/>
        <w:lang w:eastAsia="en-US"/>
      </w:rPr>
      <mc:AlternateContent>
        <mc:Choice Requires="wps">
          <w:drawing>
            <wp:anchor distT="558800" distB="0" distL="114300" distR="114300" simplePos="0" relativeHeight="251715584" behindDoc="0" locked="0" layoutInCell="0" allowOverlap="1" wp14:anchorId="58EC7069" wp14:editId="01A15B44">
              <wp:simplePos x="0" y="0"/>
              <wp:positionH relativeFrom="margin">
                <wp:align>center</wp:align>
              </wp:positionH>
              <wp:positionV relativeFrom="bottomMargin">
                <wp:posOffset>558800</wp:posOffset>
              </wp:positionV>
              <wp:extent cx="7620000" cy="317500"/>
              <wp:effectExtent l="0" t="0" r="0" b="6350"/>
              <wp:wrapNone/>
              <wp:docPr id="59"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8EA88" w14:textId="77777777" w:rsidR="0063021A" w:rsidRDefault="0063021A"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EC7069" id="_x0000_t202" coordsize="21600,21600" o:spt="202" path="m,l,21600r21600,l21600,xe">
              <v:stroke joinstyle="miter"/>
              <v:path gradientshapeok="t" o:connecttype="rect"/>
            </v:shapetype>
            <v:shape id="TITUSE5footer" o:spid="_x0000_s1043" type="#_x0000_t202" style="position:absolute;margin-left:0;margin-top:44pt;width:600pt;height:25pt;z-index:2517155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" o:allowincell="f" filled="f" stroked="f" strokeweight=".5pt">
              <v:path arrowok="t"/>
              <v:textbox>
                <w:txbxContent>
                  <w:p w14:paraId="08D8EA88" w14:textId="77777777" w:rsidR="0063021A" w:rsidRDefault="0063021A" w:rsidP="00E91F0D">
                    <w:pPr>
                      <w:jc w:val="center"/>
                    </w:pPr>
                  </w:p>
                </w:txbxContent>
              </v:textbox>
              <w10:wrap anchorx="margin" anchory="margin"/>
            </v:shape>
          </w:pict>
        </mc:Fallback>
      </mc:AlternateContent>
    </w:r>
  </w:p>
  <w:p w14:paraId="6A23D40D" w14:textId="77777777" w:rsidR="0063021A" w:rsidRDefault="006302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311638"/>
      <w:docPartObj>
        <w:docPartGallery w:val="Page Numbers (Top of Page)"/>
        <w:docPartUnique/>
      </w:docPartObj>
    </w:sdtPr>
    <w:sdtEndPr>
      <w:rPr>
        <w:noProof/>
      </w:rPr>
    </w:sdtEndPr>
    <w:sdtContent>
      <w:p w14:paraId="78FA15FF" w14:textId="77777777" w:rsidR="008E255E" w:rsidRPr="00512BD0" w:rsidRDefault="008E255E" w:rsidP="008E255E">
        <w:pPr>
          <w:pStyle w:val="Header"/>
          <w:jc w:val="right"/>
          <w:rPr>
            <w:lang w:val="ru-RU"/>
          </w:rPr>
        </w:pPr>
        <w:r>
          <w:rPr>
            <w:lang w:val="ru-RU"/>
          </w:rPr>
          <w:t>Добавление</w:t>
        </w:r>
        <w:r w:rsidRPr="00512BD0">
          <w:rPr>
            <w:lang w:val="ru-RU"/>
          </w:rPr>
          <w:t xml:space="preserve"> 1</w:t>
        </w:r>
        <w:r>
          <w:rPr>
            <w:lang w:val="ru-RU"/>
          </w:rPr>
          <w:t>.</w:t>
        </w:r>
        <w:r w:rsidRPr="00512BD0">
          <w:rPr>
            <w:lang w:val="ru-RU"/>
          </w:rPr>
          <w:t xml:space="preserve"> </w:t>
        </w:r>
        <w:r>
          <w:rPr>
            <w:lang w:val="ru-RU"/>
          </w:rPr>
          <w:t>Список экспертов-консультантов</w:t>
        </w:r>
      </w:p>
      <w:p w14:paraId="6162B5D1" w14:textId="0CECE9D1" w:rsidR="0063021A" w:rsidRDefault="008E255E" w:rsidP="00847A9D">
        <w:pPr>
          <w:pStyle w:val="Header"/>
          <w:jc w:val="right"/>
        </w:pPr>
        <w:r>
          <w:rPr>
            <w:lang w:val="ru-RU"/>
          </w:rPr>
          <w:t>стр.</w:t>
        </w:r>
        <w:r w:rsidR="0063021A" w:rsidRPr="008E255E">
          <w:rPr>
            <w:lang w:val="ru-RU"/>
          </w:rPr>
          <w:t xml:space="preserve"> </w:t>
        </w:r>
        <w:r w:rsidR="0063021A">
          <w:fldChar w:fldCharType="begin"/>
        </w:r>
        <w:r w:rsidR="0063021A" w:rsidRPr="008E255E">
          <w:rPr>
            <w:lang w:val="ru-RU"/>
          </w:rPr>
          <w:instrText xml:space="preserve"> </w:instrText>
        </w:r>
        <w:r w:rsidR="0063021A">
          <w:instrText>PAGE</w:instrText>
        </w:r>
        <w:r w:rsidR="0063021A" w:rsidRPr="008E255E">
          <w:rPr>
            <w:lang w:val="ru-RU"/>
          </w:rPr>
          <w:instrText xml:space="preserve">   \* </w:instrText>
        </w:r>
        <w:r w:rsidR="0063021A">
          <w:instrText>MERGEFORMAT</w:instrText>
        </w:r>
        <w:r w:rsidR="0063021A" w:rsidRPr="008E255E">
          <w:rPr>
            <w:lang w:val="ru-RU"/>
          </w:rPr>
          <w:instrText xml:space="preserve"> </w:instrText>
        </w:r>
        <w:r w:rsidR="0063021A">
          <w:fldChar w:fldCharType="separate"/>
        </w:r>
        <w:r w:rsidR="006B1F89" w:rsidRPr="006B1F89">
          <w:rPr>
            <w:noProof/>
            <w:lang w:val="ru-RU"/>
          </w:rPr>
          <w:t>63</w:t>
        </w:r>
        <w:r w:rsidR="0063021A">
          <w:rPr>
            <w:noProof/>
          </w:rPr>
          <w:fldChar w:fldCharType="end"/>
        </w:r>
      </w:p>
    </w:sdtContent>
  </w:sdt>
  <w:p w14:paraId="22E60857" w14:textId="77777777" w:rsidR="0063021A" w:rsidRPr="0019224C" w:rsidRDefault="0063021A" w:rsidP="001922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8B86" w14:textId="2F3297AD" w:rsidR="0063021A" w:rsidRPr="00512BD0" w:rsidRDefault="0007342A" w:rsidP="007574DB">
    <w:pPr>
      <w:pStyle w:val="Header"/>
      <w:jc w:val="right"/>
      <w:rPr>
        <w:lang w:val="ru-RU"/>
      </w:rPr>
    </w:pPr>
    <w:r>
      <w:rPr>
        <w:lang w:val="ru-RU"/>
      </w:rPr>
      <w:t>Добавление</w:t>
    </w:r>
    <w:r w:rsidR="0063021A" w:rsidRPr="00512BD0">
      <w:rPr>
        <w:lang w:val="ru-RU"/>
      </w:rPr>
      <w:t xml:space="preserve"> 1</w:t>
    </w:r>
    <w:r w:rsidR="00512BD0">
      <w:rPr>
        <w:lang w:val="ru-RU"/>
      </w:rPr>
      <w:t>.</w:t>
    </w:r>
    <w:r w:rsidR="0063021A" w:rsidRPr="00512BD0">
      <w:rPr>
        <w:lang w:val="ru-RU"/>
      </w:rPr>
      <w:t xml:space="preserve"> </w:t>
    </w:r>
    <w:r w:rsidR="00512BD0">
      <w:rPr>
        <w:lang w:val="ru-RU"/>
      </w:rPr>
      <w:t>Список экспертов-консультантов</w:t>
    </w:r>
  </w:p>
  <w:p w14:paraId="56186AD2" w14:textId="3D7F5ABB" w:rsidR="0063021A" w:rsidRDefault="00512BD0" w:rsidP="007574DB">
    <w:pPr>
      <w:pStyle w:val="Header"/>
      <w:jc w:val="right"/>
    </w:pPr>
    <w:r>
      <w:rPr>
        <w:lang w:val="ru-RU"/>
      </w:rPr>
      <w:t>стр.</w:t>
    </w:r>
    <w:r w:rsidR="0063021A" w:rsidRPr="00512BD0">
      <w:rPr>
        <w:lang w:val="ru-RU"/>
      </w:rPr>
      <w:t xml:space="preserve"> </w:t>
    </w:r>
    <w:r w:rsidR="0063021A">
      <w:fldChar w:fldCharType="begin"/>
    </w:r>
    <w:r w:rsidR="0063021A" w:rsidRPr="00512BD0">
      <w:rPr>
        <w:lang w:val="ru-RU"/>
      </w:rPr>
      <w:instrText xml:space="preserve"> </w:instrText>
    </w:r>
    <w:r w:rsidR="0063021A">
      <w:instrText>PAGE</w:instrText>
    </w:r>
    <w:r w:rsidR="0063021A" w:rsidRPr="00512BD0">
      <w:rPr>
        <w:lang w:val="ru-RU"/>
      </w:rPr>
      <w:instrText xml:space="preserve">   \* </w:instrText>
    </w:r>
    <w:r w:rsidR="0063021A">
      <w:instrText>MERGEFORMAT</w:instrText>
    </w:r>
    <w:r w:rsidR="0063021A" w:rsidRPr="00512BD0">
      <w:rPr>
        <w:lang w:val="ru-RU"/>
      </w:rPr>
      <w:instrText xml:space="preserve"> </w:instrText>
    </w:r>
    <w:r w:rsidR="0063021A">
      <w:fldChar w:fldCharType="separate"/>
    </w:r>
    <w:r w:rsidR="006B1F89" w:rsidRPr="006B1F89">
      <w:rPr>
        <w:noProof/>
        <w:lang w:val="ru-RU"/>
      </w:rPr>
      <w:t>62</w:t>
    </w:r>
    <w:r w:rsidR="0063021A">
      <w:rPr>
        <w:noProof/>
      </w:rPr>
      <w:fldChar w:fldCharType="end"/>
    </w:r>
  </w:p>
  <w:p w14:paraId="01C6DDA6" w14:textId="77777777" w:rsidR="0063021A" w:rsidRPr="0019224C" w:rsidRDefault="0063021A" w:rsidP="00E91F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118437"/>
      <w:docPartObj>
        <w:docPartGallery w:val="Page Numbers (Top of Page)"/>
        <w:docPartUnique/>
      </w:docPartObj>
    </w:sdtPr>
    <w:sdtEndPr>
      <w:rPr>
        <w:noProof/>
      </w:rPr>
    </w:sdtEndPr>
    <w:sdtContent>
      <w:p w14:paraId="5046B37D" w14:textId="41A651AB" w:rsidR="0063021A" w:rsidRDefault="009D08D6" w:rsidP="00E92C68">
        <w:pPr>
          <w:pStyle w:val="Header"/>
          <w:jc w:val="right"/>
        </w:pPr>
        <w:r>
          <w:rPr>
            <w:lang w:val="ru-RU"/>
          </w:rPr>
          <w:t>Добавление</w:t>
        </w:r>
        <w:r w:rsidR="0063021A">
          <w:t xml:space="preserve"> </w:t>
        </w:r>
        <w:r w:rsidR="00CE1112">
          <w:rPr>
            <w:lang w:val="ru-RU"/>
          </w:rPr>
          <w:t>2</w:t>
        </w:r>
        <w:r>
          <w:rPr>
            <w:lang w:val="ru-RU"/>
          </w:rPr>
          <w:t>.</w:t>
        </w:r>
        <w:r w:rsidR="0063021A">
          <w:t xml:space="preserve"> </w:t>
        </w:r>
        <w:r w:rsidR="00CE1112">
          <w:rPr>
            <w:lang w:val="ru-RU"/>
          </w:rPr>
          <w:t>Конкретные примеры</w:t>
        </w:r>
      </w:p>
      <w:p w14:paraId="4360A6BD" w14:textId="70BA76F1" w:rsidR="0063021A" w:rsidRDefault="009D08D6" w:rsidP="00847A9D">
        <w:pPr>
          <w:pStyle w:val="Header"/>
          <w:jc w:val="right"/>
        </w:pPr>
        <w:r>
          <w:rPr>
            <w:lang w:val="ru-RU"/>
          </w:rPr>
          <w:t>стр.</w:t>
        </w:r>
        <w:r w:rsidR="0063021A" w:rsidRPr="001018DC">
          <w:t xml:space="preserve"> </w:t>
        </w:r>
        <w:r w:rsidR="0063021A">
          <w:fldChar w:fldCharType="begin"/>
        </w:r>
        <w:r w:rsidR="0063021A">
          <w:instrText xml:space="preserve"> PAGE   \* MERGEFORMAT </w:instrText>
        </w:r>
        <w:r w:rsidR="0063021A">
          <w:fldChar w:fldCharType="separate"/>
        </w:r>
        <w:r w:rsidR="006B1F89">
          <w:rPr>
            <w:noProof/>
          </w:rPr>
          <w:t>70</w:t>
        </w:r>
        <w:r w:rsidR="0063021A">
          <w:rPr>
            <w:noProof/>
          </w:rPr>
          <w:fldChar w:fldCharType="end"/>
        </w:r>
      </w:p>
    </w:sdtContent>
  </w:sdt>
  <w:p w14:paraId="6DE982D0" w14:textId="77777777" w:rsidR="0063021A" w:rsidRPr="0019224C" w:rsidRDefault="0063021A" w:rsidP="0019224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D037" w14:textId="4C2FF597" w:rsidR="0063021A" w:rsidRPr="00CE1112" w:rsidRDefault="00CE1112" w:rsidP="007574DB">
    <w:pPr>
      <w:pStyle w:val="Header"/>
      <w:jc w:val="right"/>
      <w:rPr>
        <w:lang w:val="ru-RU"/>
      </w:rPr>
    </w:pPr>
    <w:r>
      <w:rPr>
        <w:lang w:val="ru-RU"/>
      </w:rPr>
      <w:t>Добавление</w:t>
    </w:r>
    <w:r w:rsidR="0063021A">
      <w:t xml:space="preserve"> 3</w:t>
    </w:r>
    <w:r>
      <w:rPr>
        <w:lang w:val="ru-RU"/>
      </w:rPr>
      <w:t>.</w:t>
    </w:r>
    <w:r w:rsidR="0063021A">
      <w:t xml:space="preserve"> </w:t>
    </w:r>
    <w:r>
      <w:rPr>
        <w:lang w:val="ru-RU"/>
      </w:rPr>
      <w:t>Библиография</w:t>
    </w:r>
  </w:p>
  <w:p w14:paraId="0C72B396" w14:textId="76609CA8" w:rsidR="0063021A" w:rsidRDefault="00CE1112" w:rsidP="007574DB">
    <w:pPr>
      <w:pStyle w:val="Header"/>
      <w:jc w:val="right"/>
    </w:pPr>
    <w:r>
      <w:rPr>
        <w:lang w:val="ru-RU"/>
      </w:rPr>
      <w:t>стр.</w:t>
    </w:r>
    <w:r w:rsidR="0063021A">
      <w:t xml:space="preserve"> </w:t>
    </w:r>
    <w:r w:rsidR="0063021A">
      <w:fldChar w:fldCharType="begin"/>
    </w:r>
    <w:r w:rsidR="0063021A">
      <w:instrText xml:space="preserve"> PAGE   \* MERGEFORMAT </w:instrText>
    </w:r>
    <w:r w:rsidR="0063021A">
      <w:fldChar w:fldCharType="separate"/>
    </w:r>
    <w:r w:rsidR="006B1F89">
      <w:rPr>
        <w:noProof/>
      </w:rPr>
      <w:t>71</w:t>
    </w:r>
    <w:r w:rsidR="0063021A">
      <w:rPr>
        <w:noProof/>
      </w:rPr>
      <w:fldChar w:fldCharType="end"/>
    </w:r>
  </w:p>
  <w:p w14:paraId="276040A9" w14:textId="77777777" w:rsidR="0063021A" w:rsidRPr="0019224C" w:rsidRDefault="0063021A" w:rsidP="00E91F0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582392"/>
      <w:docPartObj>
        <w:docPartGallery w:val="Page Numbers (Top of Page)"/>
        <w:docPartUnique/>
      </w:docPartObj>
    </w:sdtPr>
    <w:sdtEndPr>
      <w:rPr>
        <w:noProof/>
      </w:rPr>
    </w:sdtEndPr>
    <w:sdtContent>
      <w:p w14:paraId="503EF6E5" w14:textId="08C73C59" w:rsidR="00357520" w:rsidRPr="00357520" w:rsidRDefault="00357520" w:rsidP="00E92C68">
        <w:pPr>
          <w:pStyle w:val="Header"/>
          <w:jc w:val="right"/>
          <w:rPr>
            <w:lang w:val="ru-RU"/>
          </w:rPr>
        </w:pPr>
        <w:r>
          <w:rPr>
            <w:lang w:val="ru-RU"/>
          </w:rPr>
          <w:t>Добавление</w:t>
        </w:r>
        <w:r>
          <w:t xml:space="preserve"> </w:t>
        </w:r>
        <w:r>
          <w:rPr>
            <w:lang w:val="ru-RU"/>
          </w:rPr>
          <w:t>3.</w:t>
        </w:r>
        <w:r>
          <w:t xml:space="preserve"> </w:t>
        </w:r>
        <w:r>
          <w:rPr>
            <w:lang w:val="ru-RU"/>
          </w:rPr>
          <w:t>Библиография</w:t>
        </w:r>
      </w:p>
      <w:p w14:paraId="1A929D6A" w14:textId="6669C1AF" w:rsidR="00357520" w:rsidRDefault="00357520" w:rsidP="00847A9D">
        <w:pPr>
          <w:pStyle w:val="Header"/>
          <w:jc w:val="right"/>
        </w:pPr>
        <w:r>
          <w:rPr>
            <w:lang w:val="ru-RU"/>
          </w:rPr>
          <w:t>стр.</w:t>
        </w:r>
        <w:r w:rsidRPr="001018DC">
          <w:t xml:space="preserve"> </w:t>
        </w:r>
        <w:r>
          <w:fldChar w:fldCharType="begin"/>
        </w:r>
        <w:r>
          <w:instrText xml:space="preserve"> PAGE   \* MERGEFORMAT </w:instrText>
        </w:r>
        <w:r>
          <w:fldChar w:fldCharType="separate"/>
        </w:r>
        <w:r w:rsidR="006B1F89">
          <w:rPr>
            <w:noProof/>
          </w:rPr>
          <w:t>80</w:t>
        </w:r>
        <w:r>
          <w:rPr>
            <w:noProof/>
          </w:rPr>
          <w:fldChar w:fldCharType="end"/>
        </w:r>
      </w:p>
    </w:sdtContent>
  </w:sdt>
  <w:p w14:paraId="05ADA668" w14:textId="77777777" w:rsidR="00357520" w:rsidRPr="0019224C" w:rsidRDefault="00357520" w:rsidP="00192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C859" w14:textId="77777777" w:rsidR="0063021A" w:rsidRDefault="0063021A" w:rsidP="0019224C">
    <w:pPr>
      <w:pStyle w:val="Header"/>
    </w:pPr>
    <w:r>
      <w:rPr>
        <w:noProof/>
        <w:lang w:eastAsia="en-US"/>
      </w:rPr>
      <mc:AlternateContent>
        <mc:Choice Requires="wps">
          <w:drawing>
            <wp:anchor distT="0" distB="0" distL="114300" distR="114300" simplePos="0" relativeHeight="251717632" behindDoc="0" locked="0" layoutInCell="1" allowOverlap="1" wp14:anchorId="6043054D" wp14:editId="062F55A2">
              <wp:simplePos x="0" y="0"/>
              <wp:positionH relativeFrom="page">
                <wp:posOffset>5029201</wp:posOffset>
              </wp:positionH>
              <wp:positionV relativeFrom="page">
                <wp:posOffset>314325</wp:posOffset>
              </wp:positionV>
              <wp:extent cx="2096770" cy="352800"/>
              <wp:effectExtent l="0" t="0" r="0" b="9525"/>
              <wp:wrapNone/>
              <wp:docPr id="22" name="Tekstvak 22"/>
              <wp:cNvGraphicFramePr/>
              <a:graphic xmlns:a="http://schemas.openxmlformats.org/drawingml/2006/main">
                <a:graphicData uri="http://schemas.microsoft.com/office/word/2010/wordprocessingShape">
                  <wps:wsp>
                    <wps:cNvSpPr txBox="1"/>
                    <wps:spPr>
                      <a:xfrm>
                        <a:off x="0" y="0"/>
                        <a:ext cx="2096770" cy="352800"/>
                      </a:xfrm>
                      <a:prstGeom prst="rect">
                        <a:avLst/>
                      </a:prstGeom>
                      <a:noFill/>
                      <a:ln w="6350">
                        <a:noFill/>
                      </a:ln>
                      <a:effectLst/>
                    </wps:spPr>
                    <wps:txbx>
                      <w:txbxContent>
                        <w:tbl>
                          <w:tblPr>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63021A" w14:paraId="3DE0CE72" w14:textId="77777777" w:rsidTr="007E2BEE">
                            <w:trPr>
                              <w:jc w:val="right"/>
                            </w:trPr>
                            <w:tc>
                              <w:tcPr>
                                <w:tcW w:w="284" w:type="dxa"/>
                              </w:tcPr>
                              <w:p w14:paraId="4ACAD40C" w14:textId="77777777" w:rsidR="0063021A" w:rsidRDefault="0063021A" w:rsidP="0019224C">
                                <w:pPr>
                                  <w:jc w:val="right"/>
                                </w:pPr>
                              </w:p>
                            </w:tc>
                            <w:tc>
                              <w:tcPr>
                                <w:tcW w:w="0" w:type="auto"/>
                              </w:tcPr>
                              <w:p w14:paraId="62359D4F" w14:textId="77777777" w:rsidR="0063021A" w:rsidRDefault="0063021A" w:rsidP="0019224C">
                                <w:pPr>
                                  <w:jc w:val="right"/>
                                </w:pPr>
                              </w:p>
                            </w:tc>
                          </w:tr>
                        </w:tbl>
                        <w:p w14:paraId="745CB0B8" w14:textId="77777777" w:rsidR="0063021A" w:rsidRDefault="0063021A" w:rsidP="0019224C">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43054D" id="_x0000_t202" coordsize="21600,21600" o:spt="202" path="m,l,21600r21600,l21600,xe">
              <v:stroke joinstyle="miter"/>
              <v:path gradientshapeok="t" o:connecttype="rect"/>
            </v:shapetype>
            <v:shape id="Tekstvak 22" o:spid="_x0000_s1029" type="#_x0000_t202" style="position:absolute;margin-left:396pt;margin-top:24.75pt;width:165.1pt;height:27.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" filled="f" stroked="f" strokeweight=".5pt">
              <v:textbox inset="0,0,0,0">
                <w:txbxContent>
                  <w:tbl>
                    <w:tblPr>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63021A" w14:paraId="3DE0CE72" w14:textId="77777777" w:rsidTr="007E2BEE">
                      <w:trPr>
                        <w:jc w:val="right"/>
                      </w:trPr>
                      <w:tc>
                        <w:tcPr>
                          <w:tcW w:w="284" w:type="dxa"/>
                        </w:tcPr>
                        <w:p w14:paraId="4ACAD40C" w14:textId="77777777" w:rsidR="0063021A" w:rsidRDefault="0063021A" w:rsidP="0019224C">
                          <w:pPr>
                            <w:jc w:val="right"/>
                          </w:pPr>
                        </w:p>
                      </w:tc>
                      <w:tc>
                        <w:tcPr>
                          <w:tcW w:w="0" w:type="auto"/>
                        </w:tcPr>
                        <w:p w14:paraId="62359D4F" w14:textId="77777777" w:rsidR="0063021A" w:rsidRDefault="0063021A" w:rsidP="0019224C">
                          <w:pPr>
                            <w:jc w:val="right"/>
                          </w:pPr>
                        </w:p>
                      </w:tc>
                    </w:tr>
                  </w:tbl>
                  <w:p w14:paraId="745CB0B8" w14:textId="77777777" w:rsidR="0063021A" w:rsidRDefault="0063021A" w:rsidP="0019224C">
                    <w:pPr>
                      <w:jc w:val="right"/>
                    </w:pPr>
                  </w:p>
                </w:txbxContent>
              </v:textbox>
              <w10:wrap anchorx="page" anchory="page"/>
            </v:shape>
          </w:pict>
        </mc:Fallback>
      </mc:AlternateContent>
    </w:r>
  </w:p>
  <w:p w14:paraId="6F4EC476" w14:textId="77777777" w:rsidR="0063021A" w:rsidRPr="0019224C" w:rsidRDefault="0063021A" w:rsidP="00192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0D7E7" w14:textId="77777777" w:rsidR="0063021A" w:rsidRDefault="0063021A" w:rsidP="0019224C">
    <w:pPr>
      <w:pStyle w:val="Header"/>
    </w:pPr>
  </w:p>
  <w:p w14:paraId="08776B6C" w14:textId="77777777" w:rsidR="0063021A" w:rsidRDefault="006302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D898" w14:textId="77777777" w:rsidR="0063021A" w:rsidRDefault="0063021A" w:rsidP="0019224C">
    <w:pPr>
      <w:pStyle w:val="Header"/>
    </w:pPr>
  </w:p>
  <w:p w14:paraId="35902EF0" w14:textId="77777777" w:rsidR="0063021A" w:rsidRPr="0019224C" w:rsidRDefault="0063021A" w:rsidP="001922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F89F" w14:textId="77777777" w:rsidR="0063021A" w:rsidRDefault="006302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9290" w14:textId="77777777" w:rsidR="0063021A" w:rsidRDefault="0063021A" w:rsidP="0019224C">
    <w:pPr>
      <w:pStyle w:val="Header"/>
    </w:pPr>
  </w:p>
  <w:p w14:paraId="0B427682" w14:textId="77777777" w:rsidR="0063021A" w:rsidRDefault="006302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96640"/>
      <w:docPartObj>
        <w:docPartGallery w:val="Page Numbers (Top of Page)"/>
        <w:docPartUnique/>
      </w:docPartObj>
    </w:sdtPr>
    <w:sdtEndPr>
      <w:rPr>
        <w:noProof/>
      </w:rPr>
    </w:sdtEndPr>
    <w:sdtContent>
      <w:p w14:paraId="2DC594E7" w14:textId="021B05E0" w:rsidR="0063021A" w:rsidRDefault="0063021A" w:rsidP="00847A9D">
        <w:pPr>
          <w:pStyle w:val="Header"/>
          <w:jc w:val="right"/>
        </w:pPr>
      </w:p>
      <w:p w14:paraId="0FEE27E7" w14:textId="7298182F" w:rsidR="0063021A" w:rsidRDefault="00D34427" w:rsidP="00847A9D">
        <w:pPr>
          <w:pStyle w:val="Header"/>
          <w:jc w:val="right"/>
        </w:pPr>
        <w:r>
          <w:rPr>
            <w:lang w:val="ru-RU"/>
          </w:rPr>
          <w:t>стр.</w:t>
        </w:r>
        <w:r w:rsidR="0063021A" w:rsidRPr="001018DC">
          <w:t xml:space="preserve"> </w:t>
        </w:r>
        <w:r w:rsidR="0063021A">
          <w:fldChar w:fldCharType="begin"/>
        </w:r>
        <w:r w:rsidR="0063021A">
          <w:instrText xml:space="preserve"> PAGE   \* MERGEFORMAT </w:instrText>
        </w:r>
        <w:r w:rsidR="0063021A">
          <w:fldChar w:fldCharType="separate"/>
        </w:r>
        <w:r w:rsidR="006B1F89">
          <w:rPr>
            <w:noProof/>
          </w:rPr>
          <w:t>6</w:t>
        </w:r>
        <w:r w:rsidR="0063021A">
          <w:rPr>
            <w:noProof/>
          </w:rPr>
          <w:fldChar w:fldCharType="end"/>
        </w:r>
      </w:p>
    </w:sdtContent>
  </w:sdt>
  <w:p w14:paraId="3E7D956C" w14:textId="77777777" w:rsidR="0063021A" w:rsidRPr="0019224C" w:rsidRDefault="0063021A" w:rsidP="001922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478514"/>
      <w:docPartObj>
        <w:docPartGallery w:val="Page Numbers (Top of Page)"/>
        <w:docPartUnique/>
      </w:docPartObj>
    </w:sdtPr>
    <w:sdtEndPr>
      <w:rPr>
        <w:noProof/>
      </w:rPr>
    </w:sdtEndPr>
    <w:sdtContent>
      <w:p w14:paraId="006BCE13" w14:textId="289578EB" w:rsidR="0063021A" w:rsidRPr="00BA7796" w:rsidRDefault="0063021A" w:rsidP="00BA7796">
        <w:pPr>
          <w:pStyle w:val="Header"/>
          <w:jc w:val="right"/>
        </w:pPr>
        <w:r w:rsidRPr="00BA7796">
          <w:t xml:space="preserve"> </w:t>
        </w:r>
      </w:p>
      <w:p w14:paraId="12688DB4" w14:textId="2D44A62E" w:rsidR="0063021A" w:rsidRDefault="00377D31">
        <w:pPr>
          <w:pStyle w:val="Header"/>
          <w:jc w:val="right"/>
        </w:pPr>
        <w:r>
          <w:rPr>
            <w:lang w:val="ru-RU"/>
          </w:rPr>
          <w:t>стр.</w:t>
        </w:r>
        <w:r w:rsidR="0063021A" w:rsidRPr="001018DC">
          <w:t xml:space="preserve"> </w:t>
        </w:r>
        <w:r w:rsidR="0063021A">
          <w:fldChar w:fldCharType="begin"/>
        </w:r>
        <w:r w:rsidR="0063021A">
          <w:instrText xml:space="preserve"> PAGE   \* MERGEFORMAT </w:instrText>
        </w:r>
        <w:r w:rsidR="0063021A">
          <w:fldChar w:fldCharType="separate"/>
        </w:r>
        <w:r w:rsidR="006B1F89">
          <w:rPr>
            <w:noProof/>
          </w:rPr>
          <w:t>3</w:t>
        </w:r>
        <w:r w:rsidR="0063021A">
          <w:rPr>
            <w:noProof/>
          </w:rPr>
          <w:fldChar w:fldCharType="end"/>
        </w:r>
      </w:p>
    </w:sdtContent>
  </w:sdt>
  <w:p w14:paraId="5010E531" w14:textId="77777777" w:rsidR="0063021A" w:rsidRPr="0019224C" w:rsidRDefault="0063021A" w:rsidP="00E91F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764E" w14:textId="77777777" w:rsidR="0063021A" w:rsidRDefault="0063021A" w:rsidP="0019224C">
    <w:pPr>
      <w:pStyle w:val="Header"/>
    </w:pPr>
    <w:r>
      <w:rPr>
        <w:noProof/>
        <w:lang w:eastAsia="en-US"/>
      </w:rPr>
      <mc:AlternateContent>
        <mc:Choice Requires="wps">
          <w:drawing>
            <wp:anchor distT="558800" distB="0" distL="114300" distR="114300" simplePos="0" relativeHeight="251710464" behindDoc="0" locked="0" layoutInCell="0" allowOverlap="1" wp14:anchorId="57545C3F" wp14:editId="5A63CE7A">
              <wp:simplePos x="0" y="0"/>
              <wp:positionH relativeFrom="margin">
                <wp:align>center</wp:align>
              </wp:positionH>
              <wp:positionV relativeFrom="bottomMargin">
                <wp:posOffset>558800</wp:posOffset>
              </wp:positionV>
              <wp:extent cx="7620000" cy="317500"/>
              <wp:effectExtent l="0" t="0" r="0" b="6350"/>
              <wp:wrapNone/>
              <wp:docPr id="54"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89281" w14:textId="77777777" w:rsidR="0063021A" w:rsidRDefault="0063021A"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545C3F" id="_x0000_t202" coordsize="21600,21600" o:spt="202" path="m,l,21600r21600,l21600,xe">
              <v:stroke joinstyle="miter"/>
              <v:path gradientshapeok="t" o:connecttype="rect"/>
            </v:shapetype>
            <v:shape id="TITUSE4footer" o:spid="_x0000_s1040" type="#_x0000_t202" style="position:absolute;margin-left:0;margin-top:44pt;width:600pt;height:25pt;z-index:2517104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" o:allowincell="f" filled="f" stroked="f" strokeweight=".5pt">
              <v:path arrowok="t"/>
              <v:textbox>
                <w:txbxContent>
                  <w:p w14:paraId="02A89281" w14:textId="77777777" w:rsidR="0063021A" w:rsidRDefault="0063021A" w:rsidP="00E91F0D">
                    <w:pPr>
                      <w:jc w:val="center"/>
                    </w:pPr>
                  </w:p>
                </w:txbxContent>
              </v:textbox>
              <w10:wrap anchorx="margin" anchory="margin"/>
            </v:shape>
          </w:pict>
        </mc:Fallback>
      </mc:AlternateContent>
    </w:r>
  </w:p>
  <w:p w14:paraId="7B8890DC" w14:textId="77777777" w:rsidR="0063021A" w:rsidRDefault="00630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B6291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AAB5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77FCE"/>
    <w:multiLevelType w:val="hybridMultilevel"/>
    <w:tmpl w:val="A88C72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15552"/>
    <w:multiLevelType w:val="hybridMultilevel"/>
    <w:tmpl w:val="01706626"/>
    <w:lvl w:ilvl="0" w:tplc="F6AA91B2">
      <w:start w:val="1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E2220"/>
    <w:multiLevelType w:val="multilevel"/>
    <w:tmpl w:val="CA2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A6C22"/>
    <w:multiLevelType w:val="hybridMultilevel"/>
    <w:tmpl w:val="292023EE"/>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06D11D5D"/>
    <w:multiLevelType w:val="hybridMultilevel"/>
    <w:tmpl w:val="52A4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922309"/>
    <w:multiLevelType w:val="multilevel"/>
    <w:tmpl w:val="4FEC856E"/>
    <w:lvl w:ilvl="0">
      <w:start w:val="1"/>
      <w:numFmt w:val="decimal"/>
      <w:lvlText w:val="%1"/>
      <w:lvlJc w:val="right"/>
      <w:pPr>
        <w:tabs>
          <w:tab w:val="num" w:pos="567"/>
        </w:tabs>
        <w:ind w:left="567" w:hanging="947"/>
      </w:pPr>
      <w:rPr>
        <w:rFonts w:asciiTheme="majorHAnsi" w:hAnsiTheme="majorHAnsi" w:hint="default"/>
        <w:b/>
        <w:i w:val="0"/>
        <w:color w:val="CC282B"/>
        <w:sz w:val="32"/>
        <w:szCs w:val="18"/>
      </w:rPr>
    </w:lvl>
    <w:lvl w:ilvl="1">
      <w:start w:val="1"/>
      <w:numFmt w:val="decimal"/>
      <w:lvlText w:val="%1.%2"/>
      <w:lvlJc w:val="right"/>
      <w:pPr>
        <w:tabs>
          <w:tab w:val="num" w:pos="0"/>
        </w:tabs>
        <w:ind w:left="0" w:hanging="380"/>
      </w:pPr>
      <w:rPr>
        <w:rFonts w:asciiTheme="majorHAnsi" w:hAnsiTheme="majorHAnsi" w:hint="default"/>
        <w:b/>
        <w:i w:val="0"/>
        <w:color w:val="CC282B"/>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9" w15:restartNumberingAfterBreak="0">
    <w:nsid w:val="087F2388"/>
    <w:multiLevelType w:val="multilevel"/>
    <w:tmpl w:val="138ADB5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531"/>
        </w:tabs>
        <w:ind w:left="1531" w:hanging="567"/>
      </w:pPr>
      <w:rPr>
        <w:rFonts w:hint="default"/>
      </w:rPr>
    </w:lvl>
    <w:lvl w:ilvl="3">
      <w:numFmt w:val="none"/>
      <w:lvlText w:val=""/>
      <w:lvlJc w:val="left"/>
      <w:pPr>
        <w:tabs>
          <w:tab w:val="num" w:pos="36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F7A667B"/>
    <w:multiLevelType w:val="hybridMultilevel"/>
    <w:tmpl w:val="9AAA07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950677"/>
    <w:multiLevelType w:val="hybridMultilevel"/>
    <w:tmpl w:val="51FC824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0D91538"/>
    <w:multiLevelType w:val="hybridMultilevel"/>
    <w:tmpl w:val="5E3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D1352"/>
    <w:multiLevelType w:val="hybridMultilevel"/>
    <w:tmpl w:val="EA0C627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4B16DE1"/>
    <w:multiLevelType w:val="hybridMultilevel"/>
    <w:tmpl w:val="CE623DBA"/>
    <w:lvl w:ilvl="0" w:tplc="1AEC3850">
      <w:start w:val="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9362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6672CA"/>
    <w:multiLevelType w:val="multilevel"/>
    <w:tmpl w:val="6FFA57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FA36251"/>
    <w:multiLevelType w:val="hybridMultilevel"/>
    <w:tmpl w:val="10EEDF0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15:restartNumberingAfterBreak="0">
    <w:nsid w:val="206D3D75"/>
    <w:multiLevelType w:val="multilevel"/>
    <w:tmpl w:val="DB422562"/>
    <w:lvl w:ilvl="0">
      <w:start w:val="1"/>
      <w:numFmt w:val="decimal"/>
      <w:lvlText w:val="Appendix %1"/>
      <w:lvlJc w:val="left"/>
      <w:pPr>
        <w:ind w:left="340" w:hanging="360"/>
      </w:pPr>
      <w:rPr>
        <w:rFonts w:hint="default"/>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20" w15:restartNumberingAfterBreak="0">
    <w:nsid w:val="232C112F"/>
    <w:multiLevelType w:val="hybridMultilevel"/>
    <w:tmpl w:val="DB422562"/>
    <w:lvl w:ilvl="0" w:tplc="45ECBD6A">
      <w:start w:val="1"/>
      <w:numFmt w:val="decimal"/>
      <w:lvlText w:val="Appendix %1"/>
      <w:lvlJc w:val="left"/>
      <w:pPr>
        <w:ind w:left="340" w:hanging="360"/>
      </w:pPr>
      <w:rPr>
        <w:rFonts w:hint="default"/>
      </w:rPr>
    </w:lvl>
    <w:lvl w:ilvl="1" w:tplc="04130019" w:tentative="1">
      <w:start w:val="1"/>
      <w:numFmt w:val="lowerLetter"/>
      <w:lvlText w:val="%2."/>
      <w:lvlJc w:val="left"/>
      <w:pPr>
        <w:ind w:left="1060" w:hanging="360"/>
      </w:pPr>
    </w:lvl>
    <w:lvl w:ilvl="2" w:tplc="0413001B" w:tentative="1">
      <w:start w:val="1"/>
      <w:numFmt w:val="lowerRoman"/>
      <w:lvlText w:val="%3."/>
      <w:lvlJc w:val="right"/>
      <w:pPr>
        <w:ind w:left="1780" w:hanging="180"/>
      </w:pPr>
    </w:lvl>
    <w:lvl w:ilvl="3" w:tplc="0413000F" w:tentative="1">
      <w:start w:val="1"/>
      <w:numFmt w:val="decimal"/>
      <w:lvlText w:val="%4."/>
      <w:lvlJc w:val="left"/>
      <w:pPr>
        <w:ind w:left="2500" w:hanging="360"/>
      </w:pPr>
    </w:lvl>
    <w:lvl w:ilvl="4" w:tplc="04130019" w:tentative="1">
      <w:start w:val="1"/>
      <w:numFmt w:val="lowerLetter"/>
      <w:lvlText w:val="%5."/>
      <w:lvlJc w:val="left"/>
      <w:pPr>
        <w:ind w:left="3220" w:hanging="360"/>
      </w:pPr>
    </w:lvl>
    <w:lvl w:ilvl="5" w:tplc="0413001B" w:tentative="1">
      <w:start w:val="1"/>
      <w:numFmt w:val="lowerRoman"/>
      <w:lvlText w:val="%6."/>
      <w:lvlJc w:val="right"/>
      <w:pPr>
        <w:ind w:left="3940" w:hanging="180"/>
      </w:pPr>
    </w:lvl>
    <w:lvl w:ilvl="6" w:tplc="0413000F" w:tentative="1">
      <w:start w:val="1"/>
      <w:numFmt w:val="decimal"/>
      <w:lvlText w:val="%7."/>
      <w:lvlJc w:val="left"/>
      <w:pPr>
        <w:ind w:left="4660" w:hanging="360"/>
      </w:pPr>
    </w:lvl>
    <w:lvl w:ilvl="7" w:tplc="04130019" w:tentative="1">
      <w:start w:val="1"/>
      <w:numFmt w:val="lowerLetter"/>
      <w:lvlText w:val="%8."/>
      <w:lvlJc w:val="left"/>
      <w:pPr>
        <w:ind w:left="5380" w:hanging="360"/>
      </w:pPr>
    </w:lvl>
    <w:lvl w:ilvl="8" w:tplc="0413001B" w:tentative="1">
      <w:start w:val="1"/>
      <w:numFmt w:val="lowerRoman"/>
      <w:lvlText w:val="%9."/>
      <w:lvlJc w:val="right"/>
      <w:pPr>
        <w:ind w:left="6100" w:hanging="180"/>
      </w:pPr>
    </w:lvl>
  </w:abstractNum>
  <w:abstractNum w:abstractNumId="21" w15:restartNumberingAfterBreak="0">
    <w:nsid w:val="269140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0C6FA5"/>
    <w:multiLevelType w:val="hybridMultilevel"/>
    <w:tmpl w:val="C0AC06C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673760"/>
    <w:multiLevelType w:val="hybridMultilevel"/>
    <w:tmpl w:val="1E4243CE"/>
    <w:lvl w:ilvl="0" w:tplc="56A2E52A">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A54B16"/>
    <w:multiLevelType w:val="multilevel"/>
    <w:tmpl w:val="877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6D1B4E"/>
    <w:multiLevelType w:val="hybridMultilevel"/>
    <w:tmpl w:val="34F0601C"/>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B53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B95C69"/>
    <w:multiLevelType w:val="hybridMultilevel"/>
    <w:tmpl w:val="3918D060"/>
    <w:lvl w:ilvl="0" w:tplc="8C226502">
      <w:start w:val="16"/>
      <w:numFmt w:val="bullet"/>
      <w:lvlText w:val="-"/>
      <w:lvlJc w:val="left"/>
      <w:pPr>
        <w:ind w:left="720" w:hanging="360"/>
      </w:pPr>
      <w:rPr>
        <w:rFonts w:ascii="Verdana" w:eastAsia="Times New Roman" w:hAnsi="Verdana" w:cs="Times New Roman" w:hint="default"/>
      </w:rPr>
    </w:lvl>
    <w:lvl w:ilvl="1" w:tplc="8C226502">
      <w:start w:val="16"/>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703988"/>
    <w:multiLevelType w:val="hybridMultilevel"/>
    <w:tmpl w:val="0EB6C8DC"/>
    <w:lvl w:ilvl="0" w:tplc="BF20B09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6986D15"/>
    <w:multiLevelType w:val="hybridMultilevel"/>
    <w:tmpl w:val="36A00EF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9B86A28"/>
    <w:multiLevelType w:val="multilevel"/>
    <w:tmpl w:val="047A18C2"/>
    <w:lvl w:ilvl="0">
      <w:start w:val="1"/>
      <w:numFmt w:val="decimal"/>
      <w:pStyle w:val="DSEnclosure"/>
      <w:lvlText w:val="Bijlage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1"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E1E14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387062"/>
    <w:multiLevelType w:val="multilevel"/>
    <w:tmpl w:val="91722CAA"/>
    <w:lvl w:ilvl="0">
      <w:start w:val="1"/>
      <w:numFmt w:val="decimal"/>
      <w:pStyle w:val="DSEnclosuresEN"/>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4" w15:restartNumberingAfterBreak="0">
    <w:nsid w:val="66FF0E4F"/>
    <w:multiLevelType w:val="hybridMultilevel"/>
    <w:tmpl w:val="3BDCCBE0"/>
    <w:lvl w:ilvl="0" w:tplc="08090009">
      <w:start w:val="1"/>
      <w:numFmt w:val="bullet"/>
      <w:lvlText w:val=""/>
      <w:lvlJc w:val="left"/>
      <w:pPr>
        <w:ind w:left="360" w:hanging="360"/>
      </w:pPr>
      <w:rPr>
        <w:rFonts w:ascii="Wingdings" w:hAnsi="Wingdings"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7E62747"/>
    <w:multiLevelType w:val="hybridMultilevel"/>
    <w:tmpl w:val="358807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2D1B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D91598"/>
    <w:multiLevelType w:val="hybridMultilevel"/>
    <w:tmpl w:val="3A9CEBAC"/>
    <w:lvl w:ilvl="0" w:tplc="E84C63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69925C4"/>
    <w:multiLevelType w:val="hybridMultilevel"/>
    <w:tmpl w:val="FFF88AEE"/>
    <w:lvl w:ilvl="0" w:tplc="528C3588">
      <w:start w:val="1"/>
      <w:numFmt w:val="decimal"/>
      <w:lvlRestart w:val="0"/>
      <w:pStyle w:val="DSParagraphnumbering"/>
      <w:lvlText w:val="par. %1"/>
      <w:lvlJc w:val="left"/>
      <w:pPr>
        <w:tabs>
          <w:tab w:val="num" w:pos="720"/>
        </w:tabs>
        <w:ind w:left="0" w:firstLine="0"/>
      </w:pPr>
      <w:rPr>
        <w:rFonts w:hint="default"/>
        <w:b w:val="0"/>
        <w:i/>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7C23251"/>
    <w:multiLevelType w:val="multilevel"/>
    <w:tmpl w:val="FA3ED51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40" w15:restartNumberingAfterBreak="0">
    <w:nsid w:val="7A3D4DCF"/>
    <w:multiLevelType w:val="multilevel"/>
    <w:tmpl w:val="B79C8266"/>
    <w:lvl w:ilvl="0">
      <w:start w:val="1"/>
      <w:numFmt w:val="decimal"/>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1" w15:restartNumberingAfterBreak="0">
    <w:nsid w:val="7A863F31"/>
    <w:multiLevelType w:val="hybridMultilevel"/>
    <w:tmpl w:val="F946AEC6"/>
    <w:lvl w:ilvl="0" w:tplc="ECD89BF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F614B6"/>
    <w:multiLevelType w:val="hybridMultilevel"/>
    <w:tmpl w:val="8B0A76F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E145E0"/>
    <w:multiLevelType w:val="hybridMultilevel"/>
    <w:tmpl w:val="D4FEBF2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8"/>
  </w:num>
  <w:num w:numId="2">
    <w:abstractNumId w:val="30"/>
  </w:num>
  <w:num w:numId="3">
    <w:abstractNumId w:val="33"/>
  </w:num>
  <w:num w:numId="4">
    <w:abstractNumId w:val="39"/>
  </w:num>
  <w:num w:numId="5">
    <w:abstractNumId w:val="31"/>
  </w:num>
  <w:num w:numId="6">
    <w:abstractNumId w:val="6"/>
  </w:num>
  <w:num w:numId="7">
    <w:abstractNumId w:val="18"/>
  </w:num>
  <w:num w:numId="8">
    <w:abstractNumId w:val="21"/>
  </w:num>
  <w:num w:numId="9">
    <w:abstractNumId w:val="32"/>
  </w:num>
  <w:num w:numId="10">
    <w:abstractNumId w:val="16"/>
  </w:num>
  <w:num w:numId="11">
    <w:abstractNumId w:val="1"/>
  </w:num>
  <w:num w:numId="12">
    <w:abstractNumId w:val="0"/>
  </w:num>
  <w:num w:numId="13">
    <w:abstractNumId w:val="9"/>
  </w:num>
  <w:num w:numId="14">
    <w:abstractNumId w:val="8"/>
  </w:num>
  <w:num w:numId="15">
    <w:abstractNumId w:val="37"/>
  </w:num>
  <w:num w:numId="16">
    <w:abstractNumId w:val="20"/>
  </w:num>
  <w:num w:numId="17">
    <w:abstractNumId w:val="19"/>
  </w:num>
  <w:num w:numId="18">
    <w:abstractNumId w:val="40"/>
  </w:num>
  <w:num w:numId="19">
    <w:abstractNumId w:val="27"/>
  </w:num>
  <w:num w:numId="20">
    <w:abstractNumId w:val="14"/>
  </w:num>
  <w:num w:numId="21">
    <w:abstractNumId w:val="23"/>
  </w:num>
  <w:num w:numId="22">
    <w:abstractNumId w:val="12"/>
  </w:num>
  <w:num w:numId="23">
    <w:abstractNumId w:val="7"/>
  </w:num>
  <w:num w:numId="24">
    <w:abstractNumId w:val="13"/>
  </w:num>
  <w:num w:numId="25">
    <w:abstractNumId w:val="11"/>
  </w:num>
  <w:num w:numId="26">
    <w:abstractNumId w:val="34"/>
  </w:num>
  <w:num w:numId="27">
    <w:abstractNumId w:val="2"/>
  </w:num>
  <w:num w:numId="28">
    <w:abstractNumId w:val="43"/>
  </w:num>
  <w:num w:numId="29">
    <w:abstractNumId w:val="3"/>
  </w:num>
  <w:num w:numId="30">
    <w:abstractNumId w:val="36"/>
  </w:num>
  <w:num w:numId="31">
    <w:abstractNumId w:val="15"/>
  </w:num>
  <w:num w:numId="32">
    <w:abstractNumId w:val="25"/>
  </w:num>
  <w:num w:numId="33">
    <w:abstractNumId w:val="5"/>
  </w:num>
  <w:num w:numId="34">
    <w:abstractNumId w:val="41"/>
  </w:num>
  <w:num w:numId="35">
    <w:abstractNumId w:val="4"/>
  </w:num>
  <w:num w:numId="36">
    <w:abstractNumId w:val="24"/>
  </w:num>
  <w:num w:numId="37">
    <w:abstractNumId w:val="22"/>
  </w:num>
  <w:num w:numId="38">
    <w:abstractNumId w:val="17"/>
  </w:num>
  <w:num w:numId="39">
    <w:abstractNumId w:val="29"/>
  </w:num>
  <w:num w:numId="40">
    <w:abstractNumId w:val="10"/>
  </w:num>
  <w:num w:numId="41">
    <w:abstractNumId w:val="42"/>
  </w:num>
  <w:num w:numId="42">
    <w:abstractNumId w:val="28"/>
  </w:num>
  <w:num w:numId="43">
    <w:abstractNumId w:val="35"/>
  </w:num>
  <w:num w:numId="44">
    <w:abstractNumId w:val="31"/>
  </w:num>
  <w:num w:numId="45">
    <w:abstractNumId w:val="6"/>
  </w:num>
  <w:num w:numId="46">
    <w:abstractNumId w:val="18"/>
  </w:num>
  <w:num w:numId="47">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mirrorMargins/>
  <w:activeWritingStyle w:appName="MSWord" w:lang="fr-FR" w:vendorID="64" w:dllVersion="6" w:nlCheck="1" w:checkStyle="0"/>
  <w:activeWritingStyle w:appName="MSWord" w:lang="es-419" w:vendorID="64" w:dllVersion="6" w:nlCheck="1" w:checkStyle="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es-MX" w:vendorID="64" w:dllVersion="6" w:nlCheck="1" w:checkStyle="0"/>
  <w:activeWritingStyle w:appName="MSWord" w:lang="de-CH" w:vendorID="64" w:dllVersion="6" w:nlCheck="1" w:checkStyle="0"/>
  <w:activeWritingStyle w:appName="MSWord" w:lang="fr-CH" w:vendorID="64" w:dllVersion="6" w:nlCheck="1" w:checkStyle="0"/>
  <w:activeWritingStyle w:appName="MSWord" w:lang="en-US" w:vendorID="64" w:dllVersion="0" w:nlCheck="1" w:checkStyle="0"/>
  <w:activeWritingStyle w:appName="MSWord" w:lang="es-419" w:vendorID="64" w:dllVersion="0" w:nlCheck="1" w:checkStyle="0"/>
  <w:activeWritingStyle w:appName="MSWord" w:lang="en-GB" w:vendorID="64" w:dllVersion="0" w:nlCheck="1" w:checkStyle="0"/>
  <w:activeWritingStyle w:appName="MSWord" w:lang="nl-NL"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419" w:vendorID="64" w:dllVersion="4096" w:nlCheck="1" w:checkStyle="0"/>
  <w:activeWritingStyle w:appName="MSWord" w:lang="ru-RU"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ru-RU"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s-419" w:vendorID="64" w:dllVersion="131078" w:nlCheck="1" w:checkStyle="0"/>
  <w:defaultTabStop w:val="709"/>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7A5"/>
    <w:rsid w:val="000000C3"/>
    <w:rsid w:val="00000DD8"/>
    <w:rsid w:val="00001F4A"/>
    <w:rsid w:val="00004432"/>
    <w:rsid w:val="0000448F"/>
    <w:rsid w:val="00006F38"/>
    <w:rsid w:val="000079B8"/>
    <w:rsid w:val="00010769"/>
    <w:rsid w:val="00010FBE"/>
    <w:rsid w:val="00011F8F"/>
    <w:rsid w:val="000144ED"/>
    <w:rsid w:val="00016579"/>
    <w:rsid w:val="00016662"/>
    <w:rsid w:val="00016CF7"/>
    <w:rsid w:val="00020B24"/>
    <w:rsid w:val="0002154D"/>
    <w:rsid w:val="00021F6E"/>
    <w:rsid w:val="000220B2"/>
    <w:rsid w:val="0002352D"/>
    <w:rsid w:val="00023D56"/>
    <w:rsid w:val="00024B08"/>
    <w:rsid w:val="0002556E"/>
    <w:rsid w:val="00025783"/>
    <w:rsid w:val="00025E14"/>
    <w:rsid w:val="00025E49"/>
    <w:rsid w:val="00030772"/>
    <w:rsid w:val="00030AC4"/>
    <w:rsid w:val="000312AE"/>
    <w:rsid w:val="00031307"/>
    <w:rsid w:val="00031AD7"/>
    <w:rsid w:val="00033F93"/>
    <w:rsid w:val="00034BE0"/>
    <w:rsid w:val="00035F5D"/>
    <w:rsid w:val="000367DA"/>
    <w:rsid w:val="00037376"/>
    <w:rsid w:val="00040201"/>
    <w:rsid w:val="00040E84"/>
    <w:rsid w:val="000411D4"/>
    <w:rsid w:val="00041980"/>
    <w:rsid w:val="0004280F"/>
    <w:rsid w:val="00042D78"/>
    <w:rsid w:val="00044FB3"/>
    <w:rsid w:val="000454F2"/>
    <w:rsid w:val="00046FF8"/>
    <w:rsid w:val="00047575"/>
    <w:rsid w:val="00047B8E"/>
    <w:rsid w:val="00047C86"/>
    <w:rsid w:val="00051CB4"/>
    <w:rsid w:val="0005224B"/>
    <w:rsid w:val="00053F3C"/>
    <w:rsid w:val="00057F48"/>
    <w:rsid w:val="000610D8"/>
    <w:rsid w:val="000615F3"/>
    <w:rsid w:val="000622C0"/>
    <w:rsid w:val="000640BB"/>
    <w:rsid w:val="00064946"/>
    <w:rsid w:val="00065EA6"/>
    <w:rsid w:val="00066211"/>
    <w:rsid w:val="0006712D"/>
    <w:rsid w:val="00070D5B"/>
    <w:rsid w:val="00072899"/>
    <w:rsid w:val="0007342A"/>
    <w:rsid w:val="000739AA"/>
    <w:rsid w:val="00073E38"/>
    <w:rsid w:val="00074B23"/>
    <w:rsid w:val="0007539A"/>
    <w:rsid w:val="000756B0"/>
    <w:rsid w:val="000765BD"/>
    <w:rsid w:val="00080D3F"/>
    <w:rsid w:val="00081D2B"/>
    <w:rsid w:val="00082FCB"/>
    <w:rsid w:val="00083A92"/>
    <w:rsid w:val="00084920"/>
    <w:rsid w:val="00085DA7"/>
    <w:rsid w:val="00086278"/>
    <w:rsid w:val="00086C15"/>
    <w:rsid w:val="00087E2F"/>
    <w:rsid w:val="00091827"/>
    <w:rsid w:val="00091C69"/>
    <w:rsid w:val="00091E7E"/>
    <w:rsid w:val="00092EFF"/>
    <w:rsid w:val="0009447A"/>
    <w:rsid w:val="00094FB0"/>
    <w:rsid w:val="000A01B8"/>
    <w:rsid w:val="000A065F"/>
    <w:rsid w:val="000A0FD4"/>
    <w:rsid w:val="000A1699"/>
    <w:rsid w:val="000A23EF"/>
    <w:rsid w:val="000A2E79"/>
    <w:rsid w:val="000A2F37"/>
    <w:rsid w:val="000A3049"/>
    <w:rsid w:val="000A3DB4"/>
    <w:rsid w:val="000A457F"/>
    <w:rsid w:val="000A4F2B"/>
    <w:rsid w:val="000B03A7"/>
    <w:rsid w:val="000B2B9B"/>
    <w:rsid w:val="000B3207"/>
    <w:rsid w:val="000B33CC"/>
    <w:rsid w:val="000B3B3E"/>
    <w:rsid w:val="000B3BE8"/>
    <w:rsid w:val="000B4030"/>
    <w:rsid w:val="000B432D"/>
    <w:rsid w:val="000B5E92"/>
    <w:rsid w:val="000B6036"/>
    <w:rsid w:val="000B6D53"/>
    <w:rsid w:val="000B6DD0"/>
    <w:rsid w:val="000B7278"/>
    <w:rsid w:val="000C06B9"/>
    <w:rsid w:val="000C1CB0"/>
    <w:rsid w:val="000C22CB"/>
    <w:rsid w:val="000C30B2"/>
    <w:rsid w:val="000C34F7"/>
    <w:rsid w:val="000C389C"/>
    <w:rsid w:val="000C3949"/>
    <w:rsid w:val="000C46DD"/>
    <w:rsid w:val="000C49D4"/>
    <w:rsid w:val="000C531D"/>
    <w:rsid w:val="000C61B4"/>
    <w:rsid w:val="000C6A7A"/>
    <w:rsid w:val="000C7263"/>
    <w:rsid w:val="000D05FB"/>
    <w:rsid w:val="000D06AF"/>
    <w:rsid w:val="000D11B2"/>
    <w:rsid w:val="000D15F7"/>
    <w:rsid w:val="000D57A8"/>
    <w:rsid w:val="000D5B5C"/>
    <w:rsid w:val="000D5E2A"/>
    <w:rsid w:val="000D67A5"/>
    <w:rsid w:val="000D6F0D"/>
    <w:rsid w:val="000D7424"/>
    <w:rsid w:val="000E1E6E"/>
    <w:rsid w:val="000E27E0"/>
    <w:rsid w:val="000E28C8"/>
    <w:rsid w:val="000E2A17"/>
    <w:rsid w:val="000E46DA"/>
    <w:rsid w:val="000E5B13"/>
    <w:rsid w:val="000E64EC"/>
    <w:rsid w:val="000E68F4"/>
    <w:rsid w:val="000E7B71"/>
    <w:rsid w:val="000F1F10"/>
    <w:rsid w:val="000F24C4"/>
    <w:rsid w:val="000F3CF5"/>
    <w:rsid w:val="000F584D"/>
    <w:rsid w:val="000F67D3"/>
    <w:rsid w:val="000F7D20"/>
    <w:rsid w:val="001013FA"/>
    <w:rsid w:val="001018DC"/>
    <w:rsid w:val="00101D1C"/>
    <w:rsid w:val="00102076"/>
    <w:rsid w:val="00103F53"/>
    <w:rsid w:val="00104BFC"/>
    <w:rsid w:val="00106292"/>
    <w:rsid w:val="001078CB"/>
    <w:rsid w:val="00110359"/>
    <w:rsid w:val="001109D6"/>
    <w:rsid w:val="00111126"/>
    <w:rsid w:val="00112739"/>
    <w:rsid w:val="0011421C"/>
    <w:rsid w:val="001152B3"/>
    <w:rsid w:val="00115A15"/>
    <w:rsid w:val="0011610F"/>
    <w:rsid w:val="00116140"/>
    <w:rsid w:val="00117630"/>
    <w:rsid w:val="00121608"/>
    <w:rsid w:val="00121B41"/>
    <w:rsid w:val="00121CAF"/>
    <w:rsid w:val="001233DD"/>
    <w:rsid w:val="00124499"/>
    <w:rsid w:val="00125D37"/>
    <w:rsid w:val="00126B70"/>
    <w:rsid w:val="00126BD1"/>
    <w:rsid w:val="00126F80"/>
    <w:rsid w:val="00127845"/>
    <w:rsid w:val="00127D9E"/>
    <w:rsid w:val="0013041B"/>
    <w:rsid w:val="00131A77"/>
    <w:rsid w:val="00132F10"/>
    <w:rsid w:val="001347C9"/>
    <w:rsid w:val="00134823"/>
    <w:rsid w:val="00136003"/>
    <w:rsid w:val="0013692F"/>
    <w:rsid w:val="00137029"/>
    <w:rsid w:val="0014078E"/>
    <w:rsid w:val="00141E9A"/>
    <w:rsid w:val="00142D4B"/>
    <w:rsid w:val="00142E65"/>
    <w:rsid w:val="0014315E"/>
    <w:rsid w:val="001433C5"/>
    <w:rsid w:val="001439CB"/>
    <w:rsid w:val="001445D1"/>
    <w:rsid w:val="00144BE0"/>
    <w:rsid w:val="0014704C"/>
    <w:rsid w:val="001518A7"/>
    <w:rsid w:val="00152950"/>
    <w:rsid w:val="00154BCC"/>
    <w:rsid w:val="00156A6B"/>
    <w:rsid w:val="001612E8"/>
    <w:rsid w:val="00161DA0"/>
    <w:rsid w:val="00161FDE"/>
    <w:rsid w:val="00161FFD"/>
    <w:rsid w:val="001624EF"/>
    <w:rsid w:val="0016283E"/>
    <w:rsid w:val="00162CBF"/>
    <w:rsid w:val="00163959"/>
    <w:rsid w:val="00164662"/>
    <w:rsid w:val="00165F9B"/>
    <w:rsid w:val="00166E63"/>
    <w:rsid w:val="00166F3B"/>
    <w:rsid w:val="001672A9"/>
    <w:rsid w:val="00170678"/>
    <w:rsid w:val="00170A34"/>
    <w:rsid w:val="001718D8"/>
    <w:rsid w:val="00175D53"/>
    <w:rsid w:val="00176051"/>
    <w:rsid w:val="00176623"/>
    <w:rsid w:val="0017671C"/>
    <w:rsid w:val="00176AF8"/>
    <w:rsid w:val="00176E14"/>
    <w:rsid w:val="0017735E"/>
    <w:rsid w:val="0018065E"/>
    <w:rsid w:val="001811EF"/>
    <w:rsid w:val="00182209"/>
    <w:rsid w:val="00183F1E"/>
    <w:rsid w:val="001843D0"/>
    <w:rsid w:val="00184F51"/>
    <w:rsid w:val="001856E7"/>
    <w:rsid w:val="0018584F"/>
    <w:rsid w:val="00186B98"/>
    <w:rsid w:val="00187BEE"/>
    <w:rsid w:val="0019042B"/>
    <w:rsid w:val="00190740"/>
    <w:rsid w:val="00190806"/>
    <w:rsid w:val="0019138D"/>
    <w:rsid w:val="00191F45"/>
    <w:rsid w:val="0019224C"/>
    <w:rsid w:val="00192E13"/>
    <w:rsid w:val="00193030"/>
    <w:rsid w:val="00194D7B"/>
    <w:rsid w:val="001A1118"/>
    <w:rsid w:val="001A1BA0"/>
    <w:rsid w:val="001A2A26"/>
    <w:rsid w:val="001A43A7"/>
    <w:rsid w:val="001A43C9"/>
    <w:rsid w:val="001A5E66"/>
    <w:rsid w:val="001A677F"/>
    <w:rsid w:val="001A7622"/>
    <w:rsid w:val="001B1379"/>
    <w:rsid w:val="001B19EB"/>
    <w:rsid w:val="001B233D"/>
    <w:rsid w:val="001B24C2"/>
    <w:rsid w:val="001B2F61"/>
    <w:rsid w:val="001B40A0"/>
    <w:rsid w:val="001B4EA0"/>
    <w:rsid w:val="001B5747"/>
    <w:rsid w:val="001B6D3B"/>
    <w:rsid w:val="001C3614"/>
    <w:rsid w:val="001C53DF"/>
    <w:rsid w:val="001C668C"/>
    <w:rsid w:val="001D07F7"/>
    <w:rsid w:val="001D1521"/>
    <w:rsid w:val="001D1924"/>
    <w:rsid w:val="001D43D8"/>
    <w:rsid w:val="001E0E9F"/>
    <w:rsid w:val="001E10E3"/>
    <w:rsid w:val="001E1AFD"/>
    <w:rsid w:val="001E1CAA"/>
    <w:rsid w:val="001E2149"/>
    <w:rsid w:val="001E438B"/>
    <w:rsid w:val="001E5543"/>
    <w:rsid w:val="001E6939"/>
    <w:rsid w:val="001E765B"/>
    <w:rsid w:val="001E7C8A"/>
    <w:rsid w:val="001F0574"/>
    <w:rsid w:val="001F1AA8"/>
    <w:rsid w:val="001F2069"/>
    <w:rsid w:val="001F2F92"/>
    <w:rsid w:val="001F36DF"/>
    <w:rsid w:val="001F39B4"/>
    <w:rsid w:val="001F43C3"/>
    <w:rsid w:val="001F550E"/>
    <w:rsid w:val="001F668F"/>
    <w:rsid w:val="001F70CC"/>
    <w:rsid w:val="001F7DB5"/>
    <w:rsid w:val="0020073B"/>
    <w:rsid w:val="002019E4"/>
    <w:rsid w:val="0020231D"/>
    <w:rsid w:val="00202A96"/>
    <w:rsid w:val="00205035"/>
    <w:rsid w:val="00206D79"/>
    <w:rsid w:val="00207A6E"/>
    <w:rsid w:val="0021044C"/>
    <w:rsid w:val="00213087"/>
    <w:rsid w:val="00213547"/>
    <w:rsid w:val="00213C52"/>
    <w:rsid w:val="0021442A"/>
    <w:rsid w:val="00214DFB"/>
    <w:rsid w:val="002150C2"/>
    <w:rsid w:val="00215175"/>
    <w:rsid w:val="00215691"/>
    <w:rsid w:val="00215797"/>
    <w:rsid w:val="00216E01"/>
    <w:rsid w:val="0022096E"/>
    <w:rsid w:val="00221EE6"/>
    <w:rsid w:val="002226DE"/>
    <w:rsid w:val="00222A2D"/>
    <w:rsid w:val="00225A74"/>
    <w:rsid w:val="0022625E"/>
    <w:rsid w:val="0022673E"/>
    <w:rsid w:val="00227717"/>
    <w:rsid w:val="002277CB"/>
    <w:rsid w:val="00230118"/>
    <w:rsid w:val="0023104C"/>
    <w:rsid w:val="00232397"/>
    <w:rsid w:val="00232B0A"/>
    <w:rsid w:val="00233405"/>
    <w:rsid w:val="00233576"/>
    <w:rsid w:val="00233C9B"/>
    <w:rsid w:val="002347A9"/>
    <w:rsid w:val="00234A0F"/>
    <w:rsid w:val="00236537"/>
    <w:rsid w:val="002365BD"/>
    <w:rsid w:val="00237E8E"/>
    <w:rsid w:val="002410EB"/>
    <w:rsid w:val="002456E1"/>
    <w:rsid w:val="0025062D"/>
    <w:rsid w:val="00250685"/>
    <w:rsid w:val="00250703"/>
    <w:rsid w:val="002509CD"/>
    <w:rsid w:val="002525BB"/>
    <w:rsid w:val="00252AD5"/>
    <w:rsid w:val="00253283"/>
    <w:rsid w:val="00253303"/>
    <w:rsid w:val="00256FF3"/>
    <w:rsid w:val="0025724D"/>
    <w:rsid w:val="002612E8"/>
    <w:rsid w:val="00262D2B"/>
    <w:rsid w:val="00265B8D"/>
    <w:rsid w:val="00267730"/>
    <w:rsid w:val="00267A0D"/>
    <w:rsid w:val="002703A6"/>
    <w:rsid w:val="00272C3F"/>
    <w:rsid w:val="00273A70"/>
    <w:rsid w:val="00274863"/>
    <w:rsid w:val="00276984"/>
    <w:rsid w:val="00277E22"/>
    <w:rsid w:val="002804F2"/>
    <w:rsid w:val="00281094"/>
    <w:rsid w:val="002846C3"/>
    <w:rsid w:val="00284801"/>
    <w:rsid w:val="002864FB"/>
    <w:rsid w:val="00286637"/>
    <w:rsid w:val="002904BE"/>
    <w:rsid w:val="00293874"/>
    <w:rsid w:val="00294190"/>
    <w:rsid w:val="00296AAB"/>
    <w:rsid w:val="00297140"/>
    <w:rsid w:val="00297914"/>
    <w:rsid w:val="002A0633"/>
    <w:rsid w:val="002A0847"/>
    <w:rsid w:val="002A0E3A"/>
    <w:rsid w:val="002A1E2F"/>
    <w:rsid w:val="002A2226"/>
    <w:rsid w:val="002A3E44"/>
    <w:rsid w:val="002A47C9"/>
    <w:rsid w:val="002A6FC9"/>
    <w:rsid w:val="002A7C58"/>
    <w:rsid w:val="002A7F0F"/>
    <w:rsid w:val="002B09EE"/>
    <w:rsid w:val="002B10A0"/>
    <w:rsid w:val="002B2ADC"/>
    <w:rsid w:val="002B303D"/>
    <w:rsid w:val="002B3D3F"/>
    <w:rsid w:val="002B4D6B"/>
    <w:rsid w:val="002B5471"/>
    <w:rsid w:val="002B5E0C"/>
    <w:rsid w:val="002B7059"/>
    <w:rsid w:val="002C0246"/>
    <w:rsid w:val="002C082B"/>
    <w:rsid w:val="002C1D52"/>
    <w:rsid w:val="002C32E8"/>
    <w:rsid w:val="002C4081"/>
    <w:rsid w:val="002C424B"/>
    <w:rsid w:val="002C5D63"/>
    <w:rsid w:val="002C6142"/>
    <w:rsid w:val="002C703E"/>
    <w:rsid w:val="002C74A3"/>
    <w:rsid w:val="002D1E5D"/>
    <w:rsid w:val="002D3018"/>
    <w:rsid w:val="002D4905"/>
    <w:rsid w:val="002D6F9F"/>
    <w:rsid w:val="002D7000"/>
    <w:rsid w:val="002D70CD"/>
    <w:rsid w:val="002E0AE9"/>
    <w:rsid w:val="002E1A10"/>
    <w:rsid w:val="002E3287"/>
    <w:rsid w:val="002E3828"/>
    <w:rsid w:val="002E3A94"/>
    <w:rsid w:val="002E3CE2"/>
    <w:rsid w:val="002E43F9"/>
    <w:rsid w:val="002E75D5"/>
    <w:rsid w:val="002F18D6"/>
    <w:rsid w:val="002F2740"/>
    <w:rsid w:val="002F2AEC"/>
    <w:rsid w:val="002F2D5D"/>
    <w:rsid w:val="002F4477"/>
    <w:rsid w:val="002F44C5"/>
    <w:rsid w:val="002F4D17"/>
    <w:rsid w:val="002F5BA8"/>
    <w:rsid w:val="00300E08"/>
    <w:rsid w:val="003019B7"/>
    <w:rsid w:val="003019F7"/>
    <w:rsid w:val="00301ECE"/>
    <w:rsid w:val="0030359F"/>
    <w:rsid w:val="00304DD3"/>
    <w:rsid w:val="0030506A"/>
    <w:rsid w:val="003058BE"/>
    <w:rsid w:val="00305B3A"/>
    <w:rsid w:val="00305B56"/>
    <w:rsid w:val="003067CF"/>
    <w:rsid w:val="00306A4F"/>
    <w:rsid w:val="0030757F"/>
    <w:rsid w:val="00307BD1"/>
    <w:rsid w:val="00310BE0"/>
    <w:rsid w:val="003115C6"/>
    <w:rsid w:val="00313573"/>
    <w:rsid w:val="00314B7E"/>
    <w:rsid w:val="0031642C"/>
    <w:rsid w:val="00317E83"/>
    <w:rsid w:val="00322CD9"/>
    <w:rsid w:val="00324ABC"/>
    <w:rsid w:val="0032502C"/>
    <w:rsid w:val="003257FE"/>
    <w:rsid w:val="003276B2"/>
    <w:rsid w:val="0032779D"/>
    <w:rsid w:val="00330806"/>
    <w:rsid w:val="00331F03"/>
    <w:rsid w:val="00331F40"/>
    <w:rsid w:val="003324D0"/>
    <w:rsid w:val="00332BAA"/>
    <w:rsid w:val="0033317F"/>
    <w:rsid w:val="00333606"/>
    <w:rsid w:val="00333F05"/>
    <w:rsid w:val="003343C5"/>
    <w:rsid w:val="003349F9"/>
    <w:rsid w:val="00334FD6"/>
    <w:rsid w:val="0033638A"/>
    <w:rsid w:val="00336752"/>
    <w:rsid w:val="00336E04"/>
    <w:rsid w:val="003407A4"/>
    <w:rsid w:val="00340D90"/>
    <w:rsid w:val="0034166C"/>
    <w:rsid w:val="00341A16"/>
    <w:rsid w:val="00341CF1"/>
    <w:rsid w:val="00341E00"/>
    <w:rsid w:val="0034205E"/>
    <w:rsid w:val="00342679"/>
    <w:rsid w:val="003429C4"/>
    <w:rsid w:val="00342EC4"/>
    <w:rsid w:val="0034376F"/>
    <w:rsid w:val="0034552F"/>
    <w:rsid w:val="00350BC8"/>
    <w:rsid w:val="00351DD6"/>
    <w:rsid w:val="00352765"/>
    <w:rsid w:val="00352DDF"/>
    <w:rsid w:val="00353FB3"/>
    <w:rsid w:val="00355A1A"/>
    <w:rsid w:val="00356079"/>
    <w:rsid w:val="00356E8C"/>
    <w:rsid w:val="00357520"/>
    <w:rsid w:val="00357A7D"/>
    <w:rsid w:val="00361348"/>
    <w:rsid w:val="00361843"/>
    <w:rsid w:val="00361C49"/>
    <w:rsid w:val="00362009"/>
    <w:rsid w:val="00362472"/>
    <w:rsid w:val="00362883"/>
    <w:rsid w:val="00363355"/>
    <w:rsid w:val="00364490"/>
    <w:rsid w:val="003717DA"/>
    <w:rsid w:val="00372C88"/>
    <w:rsid w:val="00373397"/>
    <w:rsid w:val="00373C20"/>
    <w:rsid w:val="00373D86"/>
    <w:rsid w:val="00374BF0"/>
    <w:rsid w:val="003752F9"/>
    <w:rsid w:val="00375D3C"/>
    <w:rsid w:val="00376565"/>
    <w:rsid w:val="00376B11"/>
    <w:rsid w:val="00377D31"/>
    <w:rsid w:val="00380CBD"/>
    <w:rsid w:val="00382113"/>
    <w:rsid w:val="00383B9A"/>
    <w:rsid w:val="00384E6D"/>
    <w:rsid w:val="00385A41"/>
    <w:rsid w:val="00385E3B"/>
    <w:rsid w:val="0038641F"/>
    <w:rsid w:val="00386D42"/>
    <w:rsid w:val="0038799F"/>
    <w:rsid w:val="00387A26"/>
    <w:rsid w:val="00387E67"/>
    <w:rsid w:val="00391639"/>
    <w:rsid w:val="00391AD6"/>
    <w:rsid w:val="00391BDF"/>
    <w:rsid w:val="00393A8C"/>
    <w:rsid w:val="0039473C"/>
    <w:rsid w:val="00396E38"/>
    <w:rsid w:val="0039758A"/>
    <w:rsid w:val="003975FE"/>
    <w:rsid w:val="003978EC"/>
    <w:rsid w:val="00397AF4"/>
    <w:rsid w:val="003A075D"/>
    <w:rsid w:val="003A13F0"/>
    <w:rsid w:val="003A5460"/>
    <w:rsid w:val="003A621C"/>
    <w:rsid w:val="003A7F1F"/>
    <w:rsid w:val="003B065A"/>
    <w:rsid w:val="003B0DB0"/>
    <w:rsid w:val="003B0E53"/>
    <w:rsid w:val="003B256A"/>
    <w:rsid w:val="003B4793"/>
    <w:rsid w:val="003B682C"/>
    <w:rsid w:val="003C0101"/>
    <w:rsid w:val="003C08AC"/>
    <w:rsid w:val="003C0EBC"/>
    <w:rsid w:val="003C170E"/>
    <w:rsid w:val="003C308A"/>
    <w:rsid w:val="003C3114"/>
    <w:rsid w:val="003C5626"/>
    <w:rsid w:val="003C79DA"/>
    <w:rsid w:val="003C7AEB"/>
    <w:rsid w:val="003D0061"/>
    <w:rsid w:val="003D01AA"/>
    <w:rsid w:val="003D13BA"/>
    <w:rsid w:val="003D140C"/>
    <w:rsid w:val="003D2A28"/>
    <w:rsid w:val="003D2EC2"/>
    <w:rsid w:val="003D3149"/>
    <w:rsid w:val="003D5D7C"/>
    <w:rsid w:val="003D5E06"/>
    <w:rsid w:val="003D6DD8"/>
    <w:rsid w:val="003D7102"/>
    <w:rsid w:val="003D7689"/>
    <w:rsid w:val="003E450D"/>
    <w:rsid w:val="003E46C1"/>
    <w:rsid w:val="003F29AE"/>
    <w:rsid w:val="003F5117"/>
    <w:rsid w:val="003F742F"/>
    <w:rsid w:val="0040107F"/>
    <w:rsid w:val="00401A0F"/>
    <w:rsid w:val="00403001"/>
    <w:rsid w:val="0040308D"/>
    <w:rsid w:val="00404320"/>
    <w:rsid w:val="004060ED"/>
    <w:rsid w:val="00406466"/>
    <w:rsid w:val="00407FB3"/>
    <w:rsid w:val="00410EA2"/>
    <w:rsid w:val="00411184"/>
    <w:rsid w:val="00411C96"/>
    <w:rsid w:val="0041251D"/>
    <w:rsid w:val="00413622"/>
    <w:rsid w:val="0041383C"/>
    <w:rsid w:val="00415990"/>
    <w:rsid w:val="00416CA5"/>
    <w:rsid w:val="0042058D"/>
    <w:rsid w:val="004230E8"/>
    <w:rsid w:val="00424370"/>
    <w:rsid w:val="00426011"/>
    <w:rsid w:val="00427E9E"/>
    <w:rsid w:val="0043508F"/>
    <w:rsid w:val="0043608C"/>
    <w:rsid w:val="0043708D"/>
    <w:rsid w:val="004375C8"/>
    <w:rsid w:val="004377A5"/>
    <w:rsid w:val="004421C4"/>
    <w:rsid w:val="00445275"/>
    <w:rsid w:val="00445690"/>
    <w:rsid w:val="00445882"/>
    <w:rsid w:val="00447B48"/>
    <w:rsid w:val="00447E45"/>
    <w:rsid w:val="004508E6"/>
    <w:rsid w:val="00451C6C"/>
    <w:rsid w:val="004522B1"/>
    <w:rsid w:val="00452A22"/>
    <w:rsid w:val="00453421"/>
    <w:rsid w:val="00453796"/>
    <w:rsid w:val="00453916"/>
    <w:rsid w:val="00454FC6"/>
    <w:rsid w:val="0045570F"/>
    <w:rsid w:val="00455BD3"/>
    <w:rsid w:val="00460EC2"/>
    <w:rsid w:val="004610F8"/>
    <w:rsid w:val="00462681"/>
    <w:rsid w:val="00462DC4"/>
    <w:rsid w:val="0046366E"/>
    <w:rsid w:val="00463A8D"/>
    <w:rsid w:val="00463BA1"/>
    <w:rsid w:val="00464283"/>
    <w:rsid w:val="004642CB"/>
    <w:rsid w:val="00464A7D"/>
    <w:rsid w:val="00464E1C"/>
    <w:rsid w:val="004660B1"/>
    <w:rsid w:val="00467285"/>
    <w:rsid w:val="004672D8"/>
    <w:rsid w:val="0046736F"/>
    <w:rsid w:val="0047093D"/>
    <w:rsid w:val="004727A0"/>
    <w:rsid w:val="004734A5"/>
    <w:rsid w:val="0047469A"/>
    <w:rsid w:val="004751C6"/>
    <w:rsid w:val="00475254"/>
    <w:rsid w:val="00475ADF"/>
    <w:rsid w:val="004765F3"/>
    <w:rsid w:val="00477326"/>
    <w:rsid w:val="004779A4"/>
    <w:rsid w:val="004800F4"/>
    <w:rsid w:val="00480620"/>
    <w:rsid w:val="00480EA4"/>
    <w:rsid w:val="00481986"/>
    <w:rsid w:val="00483841"/>
    <w:rsid w:val="00483D4C"/>
    <w:rsid w:val="00485254"/>
    <w:rsid w:val="004856E0"/>
    <w:rsid w:val="004863AD"/>
    <w:rsid w:val="00486987"/>
    <w:rsid w:val="00486AC0"/>
    <w:rsid w:val="0048733A"/>
    <w:rsid w:val="00487AA8"/>
    <w:rsid w:val="00491B49"/>
    <w:rsid w:val="00492366"/>
    <w:rsid w:val="00492CE1"/>
    <w:rsid w:val="00492F13"/>
    <w:rsid w:val="00493FA0"/>
    <w:rsid w:val="004944E4"/>
    <w:rsid w:val="00494E97"/>
    <w:rsid w:val="00495783"/>
    <w:rsid w:val="00496BEE"/>
    <w:rsid w:val="004A0A36"/>
    <w:rsid w:val="004A3AB1"/>
    <w:rsid w:val="004A3FFE"/>
    <w:rsid w:val="004A65C6"/>
    <w:rsid w:val="004A69BD"/>
    <w:rsid w:val="004A7200"/>
    <w:rsid w:val="004A735B"/>
    <w:rsid w:val="004A7E9D"/>
    <w:rsid w:val="004A7F27"/>
    <w:rsid w:val="004B08B7"/>
    <w:rsid w:val="004B1017"/>
    <w:rsid w:val="004B1496"/>
    <w:rsid w:val="004B2A6D"/>
    <w:rsid w:val="004B36BA"/>
    <w:rsid w:val="004B4662"/>
    <w:rsid w:val="004B4E2D"/>
    <w:rsid w:val="004B6C36"/>
    <w:rsid w:val="004B776B"/>
    <w:rsid w:val="004B7A92"/>
    <w:rsid w:val="004B7B2D"/>
    <w:rsid w:val="004C0030"/>
    <w:rsid w:val="004C04BA"/>
    <w:rsid w:val="004C078E"/>
    <w:rsid w:val="004C0F25"/>
    <w:rsid w:val="004C1270"/>
    <w:rsid w:val="004C13C0"/>
    <w:rsid w:val="004C2922"/>
    <w:rsid w:val="004C29B7"/>
    <w:rsid w:val="004C3672"/>
    <w:rsid w:val="004C39CA"/>
    <w:rsid w:val="004C4195"/>
    <w:rsid w:val="004C4EEA"/>
    <w:rsid w:val="004C5D2A"/>
    <w:rsid w:val="004D245B"/>
    <w:rsid w:val="004D2F00"/>
    <w:rsid w:val="004D40C4"/>
    <w:rsid w:val="004D442E"/>
    <w:rsid w:val="004D5AC6"/>
    <w:rsid w:val="004D6220"/>
    <w:rsid w:val="004D731A"/>
    <w:rsid w:val="004D7B41"/>
    <w:rsid w:val="004E0312"/>
    <w:rsid w:val="004E0BF3"/>
    <w:rsid w:val="004E0CE9"/>
    <w:rsid w:val="004E317A"/>
    <w:rsid w:val="004E6964"/>
    <w:rsid w:val="004E7015"/>
    <w:rsid w:val="004E71CB"/>
    <w:rsid w:val="004E7EC0"/>
    <w:rsid w:val="004F1733"/>
    <w:rsid w:val="004F1867"/>
    <w:rsid w:val="004F270E"/>
    <w:rsid w:val="004F2A84"/>
    <w:rsid w:val="004F2B1A"/>
    <w:rsid w:val="004F3D18"/>
    <w:rsid w:val="004F681A"/>
    <w:rsid w:val="004F6C26"/>
    <w:rsid w:val="004F7F2F"/>
    <w:rsid w:val="005009A2"/>
    <w:rsid w:val="0050124D"/>
    <w:rsid w:val="0050255D"/>
    <w:rsid w:val="00502E3B"/>
    <w:rsid w:val="00502F01"/>
    <w:rsid w:val="00504A5E"/>
    <w:rsid w:val="0050525E"/>
    <w:rsid w:val="00507B89"/>
    <w:rsid w:val="005109D4"/>
    <w:rsid w:val="00512877"/>
    <w:rsid w:val="00512BD0"/>
    <w:rsid w:val="005136BC"/>
    <w:rsid w:val="0051401C"/>
    <w:rsid w:val="005145BA"/>
    <w:rsid w:val="005148F9"/>
    <w:rsid w:val="00514BA1"/>
    <w:rsid w:val="005176F1"/>
    <w:rsid w:val="00517AEF"/>
    <w:rsid w:val="005210F2"/>
    <w:rsid w:val="005221A0"/>
    <w:rsid w:val="00522320"/>
    <w:rsid w:val="00525D20"/>
    <w:rsid w:val="00527726"/>
    <w:rsid w:val="0053063F"/>
    <w:rsid w:val="00530D16"/>
    <w:rsid w:val="00530FB8"/>
    <w:rsid w:val="005313EF"/>
    <w:rsid w:val="00532BD4"/>
    <w:rsid w:val="0054021E"/>
    <w:rsid w:val="00542C82"/>
    <w:rsid w:val="00544AF4"/>
    <w:rsid w:val="0055067E"/>
    <w:rsid w:val="00550D0A"/>
    <w:rsid w:val="005536A0"/>
    <w:rsid w:val="00555556"/>
    <w:rsid w:val="00555E44"/>
    <w:rsid w:val="00555F7E"/>
    <w:rsid w:val="00556661"/>
    <w:rsid w:val="005579C9"/>
    <w:rsid w:val="00561178"/>
    <w:rsid w:val="0056271C"/>
    <w:rsid w:val="00562AC5"/>
    <w:rsid w:val="0056304A"/>
    <w:rsid w:val="00563B6F"/>
    <w:rsid w:val="005647EB"/>
    <w:rsid w:val="005656A5"/>
    <w:rsid w:val="00566401"/>
    <w:rsid w:val="005668C2"/>
    <w:rsid w:val="005671AA"/>
    <w:rsid w:val="0056720C"/>
    <w:rsid w:val="0056775F"/>
    <w:rsid w:val="00570F86"/>
    <w:rsid w:val="00573482"/>
    <w:rsid w:val="005746D6"/>
    <w:rsid w:val="0057529F"/>
    <w:rsid w:val="005767C6"/>
    <w:rsid w:val="00577328"/>
    <w:rsid w:val="00577D82"/>
    <w:rsid w:val="00580410"/>
    <w:rsid w:val="00581376"/>
    <w:rsid w:val="005816D3"/>
    <w:rsid w:val="00584368"/>
    <w:rsid w:val="00584C9F"/>
    <w:rsid w:val="00585CDC"/>
    <w:rsid w:val="005864BE"/>
    <w:rsid w:val="005867BC"/>
    <w:rsid w:val="005875FE"/>
    <w:rsid w:val="00590C3A"/>
    <w:rsid w:val="00591CBF"/>
    <w:rsid w:val="0059224B"/>
    <w:rsid w:val="005922EA"/>
    <w:rsid w:val="0059272F"/>
    <w:rsid w:val="00593257"/>
    <w:rsid w:val="00593535"/>
    <w:rsid w:val="005937CC"/>
    <w:rsid w:val="00594B02"/>
    <w:rsid w:val="00595653"/>
    <w:rsid w:val="00596AA0"/>
    <w:rsid w:val="00596AC7"/>
    <w:rsid w:val="00597E92"/>
    <w:rsid w:val="005A0906"/>
    <w:rsid w:val="005A22CA"/>
    <w:rsid w:val="005A315A"/>
    <w:rsid w:val="005A38E8"/>
    <w:rsid w:val="005A4048"/>
    <w:rsid w:val="005A457D"/>
    <w:rsid w:val="005A5F92"/>
    <w:rsid w:val="005B00AB"/>
    <w:rsid w:val="005B0180"/>
    <w:rsid w:val="005B358F"/>
    <w:rsid w:val="005B4380"/>
    <w:rsid w:val="005B4E0E"/>
    <w:rsid w:val="005B6C80"/>
    <w:rsid w:val="005C01BE"/>
    <w:rsid w:val="005C0549"/>
    <w:rsid w:val="005C285A"/>
    <w:rsid w:val="005C28F7"/>
    <w:rsid w:val="005C4796"/>
    <w:rsid w:val="005C52C0"/>
    <w:rsid w:val="005D4573"/>
    <w:rsid w:val="005D48EF"/>
    <w:rsid w:val="005D5DE2"/>
    <w:rsid w:val="005D6047"/>
    <w:rsid w:val="005D6BCA"/>
    <w:rsid w:val="005D6CA8"/>
    <w:rsid w:val="005E0FFE"/>
    <w:rsid w:val="005E12DC"/>
    <w:rsid w:val="005E327B"/>
    <w:rsid w:val="005E32EC"/>
    <w:rsid w:val="005E3710"/>
    <w:rsid w:val="005E3CDD"/>
    <w:rsid w:val="005E4D2E"/>
    <w:rsid w:val="005E4FF8"/>
    <w:rsid w:val="005E5FE0"/>
    <w:rsid w:val="005E7E84"/>
    <w:rsid w:val="005F0A0E"/>
    <w:rsid w:val="005F3965"/>
    <w:rsid w:val="005F3F8D"/>
    <w:rsid w:val="005F4099"/>
    <w:rsid w:val="005F7386"/>
    <w:rsid w:val="006035F6"/>
    <w:rsid w:val="00603E3D"/>
    <w:rsid w:val="00604256"/>
    <w:rsid w:val="0060480E"/>
    <w:rsid w:val="00605547"/>
    <w:rsid w:val="006074DE"/>
    <w:rsid w:val="00610804"/>
    <w:rsid w:val="0061121A"/>
    <w:rsid w:val="00611AE0"/>
    <w:rsid w:val="00612CB4"/>
    <w:rsid w:val="006137C5"/>
    <w:rsid w:val="00616060"/>
    <w:rsid w:val="006168FA"/>
    <w:rsid w:val="00617AD4"/>
    <w:rsid w:val="00620D23"/>
    <w:rsid w:val="00621417"/>
    <w:rsid w:val="006218AB"/>
    <w:rsid w:val="00622B48"/>
    <w:rsid w:val="00622B74"/>
    <w:rsid w:val="00623916"/>
    <w:rsid w:val="00623ABF"/>
    <w:rsid w:val="00624BFA"/>
    <w:rsid w:val="006258AB"/>
    <w:rsid w:val="006300FE"/>
    <w:rsid w:val="0063021A"/>
    <w:rsid w:val="006331BD"/>
    <w:rsid w:val="00634057"/>
    <w:rsid w:val="006353A7"/>
    <w:rsid w:val="0063614F"/>
    <w:rsid w:val="00636A54"/>
    <w:rsid w:val="00636A8E"/>
    <w:rsid w:val="006373BD"/>
    <w:rsid w:val="00641884"/>
    <w:rsid w:val="00643CD6"/>
    <w:rsid w:val="0064745C"/>
    <w:rsid w:val="00647C50"/>
    <w:rsid w:val="00647D7F"/>
    <w:rsid w:val="006500E2"/>
    <w:rsid w:val="00651FDE"/>
    <w:rsid w:val="006521B0"/>
    <w:rsid w:val="006547F8"/>
    <w:rsid w:val="00654B31"/>
    <w:rsid w:val="006554B4"/>
    <w:rsid w:val="00655BA9"/>
    <w:rsid w:val="00656123"/>
    <w:rsid w:val="00656D3B"/>
    <w:rsid w:val="00657D03"/>
    <w:rsid w:val="006602C0"/>
    <w:rsid w:val="00660AB4"/>
    <w:rsid w:val="0066142F"/>
    <w:rsid w:val="0066175B"/>
    <w:rsid w:val="00661B0F"/>
    <w:rsid w:val="00661DFA"/>
    <w:rsid w:val="006625EF"/>
    <w:rsid w:val="00662CD5"/>
    <w:rsid w:val="00663B34"/>
    <w:rsid w:val="00663F63"/>
    <w:rsid w:val="00664082"/>
    <w:rsid w:val="00665284"/>
    <w:rsid w:val="0066606A"/>
    <w:rsid w:val="0066693D"/>
    <w:rsid w:val="00667501"/>
    <w:rsid w:val="00670398"/>
    <w:rsid w:val="00670715"/>
    <w:rsid w:val="0067154A"/>
    <w:rsid w:val="00671D68"/>
    <w:rsid w:val="006722E6"/>
    <w:rsid w:val="006745CF"/>
    <w:rsid w:val="00674A6C"/>
    <w:rsid w:val="00674AC0"/>
    <w:rsid w:val="00676A50"/>
    <w:rsid w:val="00684962"/>
    <w:rsid w:val="00684E29"/>
    <w:rsid w:val="0068617E"/>
    <w:rsid w:val="00686C84"/>
    <w:rsid w:val="00687304"/>
    <w:rsid w:val="00691E86"/>
    <w:rsid w:val="00693721"/>
    <w:rsid w:val="00693CC6"/>
    <w:rsid w:val="00693DB9"/>
    <w:rsid w:val="006960C4"/>
    <w:rsid w:val="006967DA"/>
    <w:rsid w:val="00697943"/>
    <w:rsid w:val="006A0456"/>
    <w:rsid w:val="006A1948"/>
    <w:rsid w:val="006A38A6"/>
    <w:rsid w:val="006A42CC"/>
    <w:rsid w:val="006A5D7B"/>
    <w:rsid w:val="006A67F7"/>
    <w:rsid w:val="006B081A"/>
    <w:rsid w:val="006B08FF"/>
    <w:rsid w:val="006B1F89"/>
    <w:rsid w:val="006B2F37"/>
    <w:rsid w:val="006B3B14"/>
    <w:rsid w:val="006B42EF"/>
    <w:rsid w:val="006B5AE6"/>
    <w:rsid w:val="006B5BF8"/>
    <w:rsid w:val="006B66C9"/>
    <w:rsid w:val="006B7867"/>
    <w:rsid w:val="006C0ED5"/>
    <w:rsid w:val="006C1865"/>
    <w:rsid w:val="006C1CAD"/>
    <w:rsid w:val="006C1D9F"/>
    <w:rsid w:val="006C2843"/>
    <w:rsid w:val="006C3796"/>
    <w:rsid w:val="006C4612"/>
    <w:rsid w:val="006C4E3E"/>
    <w:rsid w:val="006C72EA"/>
    <w:rsid w:val="006D210F"/>
    <w:rsid w:val="006D2373"/>
    <w:rsid w:val="006D3010"/>
    <w:rsid w:val="006D47BF"/>
    <w:rsid w:val="006D516A"/>
    <w:rsid w:val="006D6B07"/>
    <w:rsid w:val="006D741E"/>
    <w:rsid w:val="006E0987"/>
    <w:rsid w:val="006E2FC5"/>
    <w:rsid w:val="006E3A70"/>
    <w:rsid w:val="006E5B6B"/>
    <w:rsid w:val="006E7F59"/>
    <w:rsid w:val="006F011A"/>
    <w:rsid w:val="006F3AEF"/>
    <w:rsid w:val="006F3F3B"/>
    <w:rsid w:val="006F6053"/>
    <w:rsid w:val="006F7D9A"/>
    <w:rsid w:val="00703966"/>
    <w:rsid w:val="007040DD"/>
    <w:rsid w:val="00704E77"/>
    <w:rsid w:val="00706313"/>
    <w:rsid w:val="007065B3"/>
    <w:rsid w:val="00706C0A"/>
    <w:rsid w:val="00707403"/>
    <w:rsid w:val="0071104B"/>
    <w:rsid w:val="00714A80"/>
    <w:rsid w:val="0071638E"/>
    <w:rsid w:val="00716925"/>
    <w:rsid w:val="00721673"/>
    <w:rsid w:val="00722319"/>
    <w:rsid w:val="00722CFD"/>
    <w:rsid w:val="00724D9B"/>
    <w:rsid w:val="007263F7"/>
    <w:rsid w:val="00726F2B"/>
    <w:rsid w:val="0072751C"/>
    <w:rsid w:val="00727531"/>
    <w:rsid w:val="00727A3F"/>
    <w:rsid w:val="0073013D"/>
    <w:rsid w:val="007301FF"/>
    <w:rsid w:val="0073149A"/>
    <w:rsid w:val="007317BE"/>
    <w:rsid w:val="00733E6D"/>
    <w:rsid w:val="00734026"/>
    <w:rsid w:val="0073609A"/>
    <w:rsid w:val="007363C9"/>
    <w:rsid w:val="00736D52"/>
    <w:rsid w:val="007401EC"/>
    <w:rsid w:val="00740B58"/>
    <w:rsid w:val="00741C50"/>
    <w:rsid w:val="00742354"/>
    <w:rsid w:val="00744614"/>
    <w:rsid w:val="0074511B"/>
    <w:rsid w:val="007466E6"/>
    <w:rsid w:val="0075512D"/>
    <w:rsid w:val="0075623D"/>
    <w:rsid w:val="007571B3"/>
    <w:rsid w:val="007574DB"/>
    <w:rsid w:val="0075774E"/>
    <w:rsid w:val="007603C1"/>
    <w:rsid w:val="0076162B"/>
    <w:rsid w:val="00763266"/>
    <w:rsid w:val="00763FC9"/>
    <w:rsid w:val="00764FAA"/>
    <w:rsid w:val="007659D2"/>
    <w:rsid w:val="00765C2A"/>
    <w:rsid w:val="0076632E"/>
    <w:rsid w:val="00766A53"/>
    <w:rsid w:val="00770251"/>
    <w:rsid w:val="00771FA5"/>
    <w:rsid w:val="00772803"/>
    <w:rsid w:val="00772C86"/>
    <w:rsid w:val="00773335"/>
    <w:rsid w:val="00774395"/>
    <w:rsid w:val="00774B95"/>
    <w:rsid w:val="0077542F"/>
    <w:rsid w:val="007759C3"/>
    <w:rsid w:val="00776299"/>
    <w:rsid w:val="007815C2"/>
    <w:rsid w:val="0078252F"/>
    <w:rsid w:val="007826DB"/>
    <w:rsid w:val="0078413F"/>
    <w:rsid w:val="00784249"/>
    <w:rsid w:val="00784326"/>
    <w:rsid w:val="00785653"/>
    <w:rsid w:val="007868BC"/>
    <w:rsid w:val="00786C27"/>
    <w:rsid w:val="007877AF"/>
    <w:rsid w:val="00787C4F"/>
    <w:rsid w:val="00790944"/>
    <w:rsid w:val="00790E13"/>
    <w:rsid w:val="00791C67"/>
    <w:rsid w:val="007921EB"/>
    <w:rsid w:val="00792857"/>
    <w:rsid w:val="00794A96"/>
    <w:rsid w:val="00796A33"/>
    <w:rsid w:val="00796B2D"/>
    <w:rsid w:val="007971D8"/>
    <w:rsid w:val="007A01D8"/>
    <w:rsid w:val="007A13A1"/>
    <w:rsid w:val="007A1469"/>
    <w:rsid w:val="007A305E"/>
    <w:rsid w:val="007A3E6A"/>
    <w:rsid w:val="007A4765"/>
    <w:rsid w:val="007A6558"/>
    <w:rsid w:val="007A65DE"/>
    <w:rsid w:val="007B004D"/>
    <w:rsid w:val="007B0C1B"/>
    <w:rsid w:val="007B0FB4"/>
    <w:rsid w:val="007B169E"/>
    <w:rsid w:val="007B1E6A"/>
    <w:rsid w:val="007B36A9"/>
    <w:rsid w:val="007B490D"/>
    <w:rsid w:val="007B590F"/>
    <w:rsid w:val="007B6256"/>
    <w:rsid w:val="007B7750"/>
    <w:rsid w:val="007C0A5A"/>
    <w:rsid w:val="007C26FC"/>
    <w:rsid w:val="007C2A65"/>
    <w:rsid w:val="007C4485"/>
    <w:rsid w:val="007C579B"/>
    <w:rsid w:val="007C5859"/>
    <w:rsid w:val="007C5A15"/>
    <w:rsid w:val="007C5F10"/>
    <w:rsid w:val="007C65FA"/>
    <w:rsid w:val="007C6FAC"/>
    <w:rsid w:val="007D19AC"/>
    <w:rsid w:val="007D1DE8"/>
    <w:rsid w:val="007D3752"/>
    <w:rsid w:val="007D4948"/>
    <w:rsid w:val="007D5930"/>
    <w:rsid w:val="007E0B07"/>
    <w:rsid w:val="007E0F66"/>
    <w:rsid w:val="007E23F1"/>
    <w:rsid w:val="007E2569"/>
    <w:rsid w:val="007E2BEE"/>
    <w:rsid w:val="007E5E32"/>
    <w:rsid w:val="007E7A7E"/>
    <w:rsid w:val="007F13DA"/>
    <w:rsid w:val="007F296C"/>
    <w:rsid w:val="007F61D3"/>
    <w:rsid w:val="007F62E4"/>
    <w:rsid w:val="007F6A14"/>
    <w:rsid w:val="0080049E"/>
    <w:rsid w:val="008011F7"/>
    <w:rsid w:val="008012E1"/>
    <w:rsid w:val="00801E78"/>
    <w:rsid w:val="00801EA8"/>
    <w:rsid w:val="00804553"/>
    <w:rsid w:val="00804656"/>
    <w:rsid w:val="00805661"/>
    <w:rsid w:val="00805D8F"/>
    <w:rsid w:val="008067B2"/>
    <w:rsid w:val="00807132"/>
    <w:rsid w:val="00807795"/>
    <w:rsid w:val="008100C9"/>
    <w:rsid w:val="008109E6"/>
    <w:rsid w:val="00811BB1"/>
    <w:rsid w:val="008137F6"/>
    <w:rsid w:val="00813956"/>
    <w:rsid w:val="00813973"/>
    <w:rsid w:val="00813B75"/>
    <w:rsid w:val="00816404"/>
    <w:rsid w:val="00816929"/>
    <w:rsid w:val="00817E14"/>
    <w:rsid w:val="00820FEC"/>
    <w:rsid w:val="00821158"/>
    <w:rsid w:val="00825168"/>
    <w:rsid w:val="0082524F"/>
    <w:rsid w:val="00830996"/>
    <w:rsid w:val="008313EF"/>
    <w:rsid w:val="008322BC"/>
    <w:rsid w:val="00833B9E"/>
    <w:rsid w:val="00834AA4"/>
    <w:rsid w:val="00834ACB"/>
    <w:rsid w:val="008350F6"/>
    <w:rsid w:val="00835409"/>
    <w:rsid w:val="008411B0"/>
    <w:rsid w:val="0084136A"/>
    <w:rsid w:val="00841FDD"/>
    <w:rsid w:val="008451BC"/>
    <w:rsid w:val="008465E2"/>
    <w:rsid w:val="00846A13"/>
    <w:rsid w:val="00847A9D"/>
    <w:rsid w:val="008526F8"/>
    <w:rsid w:val="008529E8"/>
    <w:rsid w:val="008537D1"/>
    <w:rsid w:val="008538DB"/>
    <w:rsid w:val="00855EA7"/>
    <w:rsid w:val="008564E2"/>
    <w:rsid w:val="008571CF"/>
    <w:rsid w:val="0086198D"/>
    <w:rsid w:val="00861D55"/>
    <w:rsid w:val="008638AC"/>
    <w:rsid w:val="00864481"/>
    <w:rsid w:val="00865BCE"/>
    <w:rsid w:val="0087243B"/>
    <w:rsid w:val="00874A33"/>
    <w:rsid w:val="00875806"/>
    <w:rsid w:val="008772BD"/>
    <w:rsid w:val="00880242"/>
    <w:rsid w:val="00880649"/>
    <w:rsid w:val="00881474"/>
    <w:rsid w:val="00881A86"/>
    <w:rsid w:val="00881AA5"/>
    <w:rsid w:val="0088317C"/>
    <w:rsid w:val="00883F7D"/>
    <w:rsid w:val="00885F46"/>
    <w:rsid w:val="00886081"/>
    <w:rsid w:val="00890609"/>
    <w:rsid w:val="00890C14"/>
    <w:rsid w:val="0089101C"/>
    <w:rsid w:val="00891064"/>
    <w:rsid w:val="008924FB"/>
    <w:rsid w:val="00895128"/>
    <w:rsid w:val="00895425"/>
    <w:rsid w:val="00895474"/>
    <w:rsid w:val="00895F04"/>
    <w:rsid w:val="00896F9D"/>
    <w:rsid w:val="00896FB7"/>
    <w:rsid w:val="008A0985"/>
    <w:rsid w:val="008A0D13"/>
    <w:rsid w:val="008A0FC7"/>
    <w:rsid w:val="008A13BE"/>
    <w:rsid w:val="008A6BA1"/>
    <w:rsid w:val="008A6CF4"/>
    <w:rsid w:val="008A6E9E"/>
    <w:rsid w:val="008A7816"/>
    <w:rsid w:val="008B2554"/>
    <w:rsid w:val="008B36C5"/>
    <w:rsid w:val="008B5525"/>
    <w:rsid w:val="008B5F5E"/>
    <w:rsid w:val="008B6F0C"/>
    <w:rsid w:val="008B6F86"/>
    <w:rsid w:val="008B7DE8"/>
    <w:rsid w:val="008C03CD"/>
    <w:rsid w:val="008C1452"/>
    <w:rsid w:val="008C21D9"/>
    <w:rsid w:val="008C22D5"/>
    <w:rsid w:val="008C6364"/>
    <w:rsid w:val="008C65CE"/>
    <w:rsid w:val="008D08BA"/>
    <w:rsid w:val="008D194A"/>
    <w:rsid w:val="008D2FBC"/>
    <w:rsid w:val="008D5B84"/>
    <w:rsid w:val="008D7662"/>
    <w:rsid w:val="008E1C43"/>
    <w:rsid w:val="008E255E"/>
    <w:rsid w:val="008E2F2A"/>
    <w:rsid w:val="008E3D40"/>
    <w:rsid w:val="008E5B37"/>
    <w:rsid w:val="008F0C2C"/>
    <w:rsid w:val="008F105D"/>
    <w:rsid w:val="008F137E"/>
    <w:rsid w:val="008F15EA"/>
    <w:rsid w:val="008F347B"/>
    <w:rsid w:val="008F4BFF"/>
    <w:rsid w:val="008F4EB4"/>
    <w:rsid w:val="008F7480"/>
    <w:rsid w:val="008F7D2D"/>
    <w:rsid w:val="008F7D50"/>
    <w:rsid w:val="008F7E88"/>
    <w:rsid w:val="0090200A"/>
    <w:rsid w:val="00902214"/>
    <w:rsid w:val="00903F00"/>
    <w:rsid w:val="00904018"/>
    <w:rsid w:val="00905E97"/>
    <w:rsid w:val="009063F1"/>
    <w:rsid w:val="00910977"/>
    <w:rsid w:val="009125A1"/>
    <w:rsid w:val="00912F24"/>
    <w:rsid w:val="00913794"/>
    <w:rsid w:val="0091404B"/>
    <w:rsid w:val="009141C0"/>
    <w:rsid w:val="009149B4"/>
    <w:rsid w:val="00914C76"/>
    <w:rsid w:val="009156D9"/>
    <w:rsid w:val="009164C4"/>
    <w:rsid w:val="00916C98"/>
    <w:rsid w:val="009177B2"/>
    <w:rsid w:val="009203B8"/>
    <w:rsid w:val="00920941"/>
    <w:rsid w:val="00920A84"/>
    <w:rsid w:val="00920C8A"/>
    <w:rsid w:val="00923245"/>
    <w:rsid w:val="0092378B"/>
    <w:rsid w:val="00923D61"/>
    <w:rsid w:val="0092470A"/>
    <w:rsid w:val="009249E5"/>
    <w:rsid w:val="009256E7"/>
    <w:rsid w:val="00926147"/>
    <w:rsid w:val="009264C3"/>
    <w:rsid w:val="00927582"/>
    <w:rsid w:val="00927EA3"/>
    <w:rsid w:val="00930473"/>
    <w:rsid w:val="00930A83"/>
    <w:rsid w:val="009310F8"/>
    <w:rsid w:val="00931AE8"/>
    <w:rsid w:val="00931F9E"/>
    <w:rsid w:val="00932ACF"/>
    <w:rsid w:val="00932BF7"/>
    <w:rsid w:val="009338F9"/>
    <w:rsid w:val="009339F6"/>
    <w:rsid w:val="009368E0"/>
    <w:rsid w:val="00937C67"/>
    <w:rsid w:val="0094154E"/>
    <w:rsid w:val="00941E6A"/>
    <w:rsid w:val="009428AD"/>
    <w:rsid w:val="009435BE"/>
    <w:rsid w:val="00944333"/>
    <w:rsid w:val="00944C24"/>
    <w:rsid w:val="0094508F"/>
    <w:rsid w:val="009463F4"/>
    <w:rsid w:val="00952862"/>
    <w:rsid w:val="009539CC"/>
    <w:rsid w:val="00954E56"/>
    <w:rsid w:val="0095555B"/>
    <w:rsid w:val="009564C2"/>
    <w:rsid w:val="00957B0D"/>
    <w:rsid w:val="009609A6"/>
    <w:rsid w:val="009647D7"/>
    <w:rsid w:val="009668D5"/>
    <w:rsid w:val="009674EC"/>
    <w:rsid w:val="00970947"/>
    <w:rsid w:val="00971554"/>
    <w:rsid w:val="009746D9"/>
    <w:rsid w:val="00974D4D"/>
    <w:rsid w:val="009751E5"/>
    <w:rsid w:val="00977D1E"/>
    <w:rsid w:val="00977F36"/>
    <w:rsid w:val="009807DE"/>
    <w:rsid w:val="00980E3D"/>
    <w:rsid w:val="00981DAD"/>
    <w:rsid w:val="00982D1C"/>
    <w:rsid w:val="0098563A"/>
    <w:rsid w:val="009857A0"/>
    <w:rsid w:val="00985A01"/>
    <w:rsid w:val="00990327"/>
    <w:rsid w:val="00991EA0"/>
    <w:rsid w:val="00992D5C"/>
    <w:rsid w:val="00995A2C"/>
    <w:rsid w:val="009965CE"/>
    <w:rsid w:val="009972E6"/>
    <w:rsid w:val="009974D1"/>
    <w:rsid w:val="0099792D"/>
    <w:rsid w:val="009A1805"/>
    <w:rsid w:val="009A1D98"/>
    <w:rsid w:val="009A3B66"/>
    <w:rsid w:val="009A448C"/>
    <w:rsid w:val="009A6161"/>
    <w:rsid w:val="009A64D4"/>
    <w:rsid w:val="009A6A19"/>
    <w:rsid w:val="009B065A"/>
    <w:rsid w:val="009B1849"/>
    <w:rsid w:val="009B1D28"/>
    <w:rsid w:val="009B297A"/>
    <w:rsid w:val="009B39B1"/>
    <w:rsid w:val="009B55C9"/>
    <w:rsid w:val="009B567C"/>
    <w:rsid w:val="009B59BC"/>
    <w:rsid w:val="009B698D"/>
    <w:rsid w:val="009B709A"/>
    <w:rsid w:val="009B71D0"/>
    <w:rsid w:val="009C03ED"/>
    <w:rsid w:val="009C0BBE"/>
    <w:rsid w:val="009C397E"/>
    <w:rsid w:val="009C3B98"/>
    <w:rsid w:val="009C3D60"/>
    <w:rsid w:val="009C40ED"/>
    <w:rsid w:val="009C419C"/>
    <w:rsid w:val="009C4A57"/>
    <w:rsid w:val="009C5C59"/>
    <w:rsid w:val="009C66C9"/>
    <w:rsid w:val="009C7610"/>
    <w:rsid w:val="009C7647"/>
    <w:rsid w:val="009D0463"/>
    <w:rsid w:val="009D06B1"/>
    <w:rsid w:val="009D08D6"/>
    <w:rsid w:val="009D1CA0"/>
    <w:rsid w:val="009D50B0"/>
    <w:rsid w:val="009D52F0"/>
    <w:rsid w:val="009D69D7"/>
    <w:rsid w:val="009D6BE1"/>
    <w:rsid w:val="009D6C77"/>
    <w:rsid w:val="009E04CC"/>
    <w:rsid w:val="009E1AA2"/>
    <w:rsid w:val="009E2E57"/>
    <w:rsid w:val="009E31BD"/>
    <w:rsid w:val="009E3391"/>
    <w:rsid w:val="009E33D4"/>
    <w:rsid w:val="009E3C5D"/>
    <w:rsid w:val="009E4077"/>
    <w:rsid w:val="009E438A"/>
    <w:rsid w:val="009E45A0"/>
    <w:rsid w:val="009E4635"/>
    <w:rsid w:val="009E61BB"/>
    <w:rsid w:val="009E6E14"/>
    <w:rsid w:val="009E773B"/>
    <w:rsid w:val="009E77A1"/>
    <w:rsid w:val="009F58C0"/>
    <w:rsid w:val="009F5F97"/>
    <w:rsid w:val="009F67BD"/>
    <w:rsid w:val="009F6C88"/>
    <w:rsid w:val="009F714F"/>
    <w:rsid w:val="00A009C0"/>
    <w:rsid w:val="00A00F72"/>
    <w:rsid w:val="00A017DE"/>
    <w:rsid w:val="00A0215C"/>
    <w:rsid w:val="00A02D26"/>
    <w:rsid w:val="00A037D3"/>
    <w:rsid w:val="00A04818"/>
    <w:rsid w:val="00A0531A"/>
    <w:rsid w:val="00A11F9D"/>
    <w:rsid w:val="00A1318A"/>
    <w:rsid w:val="00A1340D"/>
    <w:rsid w:val="00A1398E"/>
    <w:rsid w:val="00A14B27"/>
    <w:rsid w:val="00A14F36"/>
    <w:rsid w:val="00A151A9"/>
    <w:rsid w:val="00A1542D"/>
    <w:rsid w:val="00A1787D"/>
    <w:rsid w:val="00A21ACF"/>
    <w:rsid w:val="00A21D5A"/>
    <w:rsid w:val="00A2330B"/>
    <w:rsid w:val="00A24520"/>
    <w:rsid w:val="00A24E65"/>
    <w:rsid w:val="00A27B0D"/>
    <w:rsid w:val="00A27D99"/>
    <w:rsid w:val="00A3169D"/>
    <w:rsid w:val="00A3225C"/>
    <w:rsid w:val="00A34A14"/>
    <w:rsid w:val="00A37C7E"/>
    <w:rsid w:val="00A420A4"/>
    <w:rsid w:val="00A423AC"/>
    <w:rsid w:val="00A43B35"/>
    <w:rsid w:val="00A43DDA"/>
    <w:rsid w:val="00A4488E"/>
    <w:rsid w:val="00A462E0"/>
    <w:rsid w:val="00A47148"/>
    <w:rsid w:val="00A47A27"/>
    <w:rsid w:val="00A501FA"/>
    <w:rsid w:val="00A52764"/>
    <w:rsid w:val="00A52930"/>
    <w:rsid w:val="00A55079"/>
    <w:rsid w:val="00A5669F"/>
    <w:rsid w:val="00A608F7"/>
    <w:rsid w:val="00A62657"/>
    <w:rsid w:val="00A62B49"/>
    <w:rsid w:val="00A64880"/>
    <w:rsid w:val="00A64C66"/>
    <w:rsid w:val="00A66CA4"/>
    <w:rsid w:val="00A6708D"/>
    <w:rsid w:val="00A67411"/>
    <w:rsid w:val="00A71642"/>
    <w:rsid w:val="00A753D3"/>
    <w:rsid w:val="00A80039"/>
    <w:rsid w:val="00A8071D"/>
    <w:rsid w:val="00A84527"/>
    <w:rsid w:val="00A85FF5"/>
    <w:rsid w:val="00A94684"/>
    <w:rsid w:val="00A957AE"/>
    <w:rsid w:val="00A961BC"/>
    <w:rsid w:val="00A96CB1"/>
    <w:rsid w:val="00A96D08"/>
    <w:rsid w:val="00A9762A"/>
    <w:rsid w:val="00A976B9"/>
    <w:rsid w:val="00AA10AE"/>
    <w:rsid w:val="00AA15A0"/>
    <w:rsid w:val="00AA2CD2"/>
    <w:rsid w:val="00AA364C"/>
    <w:rsid w:val="00AA6C9A"/>
    <w:rsid w:val="00AA7169"/>
    <w:rsid w:val="00AA73C2"/>
    <w:rsid w:val="00AB1F7E"/>
    <w:rsid w:val="00AB304C"/>
    <w:rsid w:val="00AB36F8"/>
    <w:rsid w:val="00AB47B9"/>
    <w:rsid w:val="00AB4ACE"/>
    <w:rsid w:val="00AB647F"/>
    <w:rsid w:val="00AB6592"/>
    <w:rsid w:val="00AB715D"/>
    <w:rsid w:val="00AB7BE8"/>
    <w:rsid w:val="00AC0280"/>
    <w:rsid w:val="00AC2B9A"/>
    <w:rsid w:val="00AC2D05"/>
    <w:rsid w:val="00AC2F7B"/>
    <w:rsid w:val="00AC3640"/>
    <w:rsid w:val="00AC3EB2"/>
    <w:rsid w:val="00AC4E30"/>
    <w:rsid w:val="00AC517F"/>
    <w:rsid w:val="00AC52E7"/>
    <w:rsid w:val="00AC5326"/>
    <w:rsid w:val="00AC61CF"/>
    <w:rsid w:val="00AC6551"/>
    <w:rsid w:val="00AC661E"/>
    <w:rsid w:val="00AC7191"/>
    <w:rsid w:val="00AC7D77"/>
    <w:rsid w:val="00AC7FE1"/>
    <w:rsid w:val="00AD1CC0"/>
    <w:rsid w:val="00AD2248"/>
    <w:rsid w:val="00AD34C3"/>
    <w:rsid w:val="00AD3EDB"/>
    <w:rsid w:val="00AD4FAE"/>
    <w:rsid w:val="00AD67D4"/>
    <w:rsid w:val="00AD73C6"/>
    <w:rsid w:val="00AE0550"/>
    <w:rsid w:val="00AE097F"/>
    <w:rsid w:val="00AE0E40"/>
    <w:rsid w:val="00AE5DDD"/>
    <w:rsid w:val="00AE667C"/>
    <w:rsid w:val="00AE7F60"/>
    <w:rsid w:val="00AF03D8"/>
    <w:rsid w:val="00AF1862"/>
    <w:rsid w:val="00AF4156"/>
    <w:rsid w:val="00AF48C1"/>
    <w:rsid w:val="00AF718D"/>
    <w:rsid w:val="00B0147C"/>
    <w:rsid w:val="00B027E6"/>
    <w:rsid w:val="00B03232"/>
    <w:rsid w:val="00B049CC"/>
    <w:rsid w:val="00B04BB3"/>
    <w:rsid w:val="00B05D95"/>
    <w:rsid w:val="00B07B9D"/>
    <w:rsid w:val="00B136CE"/>
    <w:rsid w:val="00B14A07"/>
    <w:rsid w:val="00B173D0"/>
    <w:rsid w:val="00B202D9"/>
    <w:rsid w:val="00B213FE"/>
    <w:rsid w:val="00B21AAE"/>
    <w:rsid w:val="00B231FE"/>
    <w:rsid w:val="00B232EC"/>
    <w:rsid w:val="00B236FE"/>
    <w:rsid w:val="00B239E0"/>
    <w:rsid w:val="00B24DED"/>
    <w:rsid w:val="00B2711E"/>
    <w:rsid w:val="00B27663"/>
    <w:rsid w:val="00B27FA9"/>
    <w:rsid w:val="00B30036"/>
    <w:rsid w:val="00B31B28"/>
    <w:rsid w:val="00B329DD"/>
    <w:rsid w:val="00B349B0"/>
    <w:rsid w:val="00B356AE"/>
    <w:rsid w:val="00B36DA6"/>
    <w:rsid w:val="00B37D65"/>
    <w:rsid w:val="00B402E5"/>
    <w:rsid w:val="00B41882"/>
    <w:rsid w:val="00B41E12"/>
    <w:rsid w:val="00B42189"/>
    <w:rsid w:val="00B429E6"/>
    <w:rsid w:val="00B44E11"/>
    <w:rsid w:val="00B460C3"/>
    <w:rsid w:val="00B46F24"/>
    <w:rsid w:val="00B46F93"/>
    <w:rsid w:val="00B47B38"/>
    <w:rsid w:val="00B47F98"/>
    <w:rsid w:val="00B5159B"/>
    <w:rsid w:val="00B529A3"/>
    <w:rsid w:val="00B53ED6"/>
    <w:rsid w:val="00B549A0"/>
    <w:rsid w:val="00B5531D"/>
    <w:rsid w:val="00B56155"/>
    <w:rsid w:val="00B609DE"/>
    <w:rsid w:val="00B61D1F"/>
    <w:rsid w:val="00B62976"/>
    <w:rsid w:val="00B6343E"/>
    <w:rsid w:val="00B660A8"/>
    <w:rsid w:val="00B663BD"/>
    <w:rsid w:val="00B6738C"/>
    <w:rsid w:val="00B6767D"/>
    <w:rsid w:val="00B70DCA"/>
    <w:rsid w:val="00B711AC"/>
    <w:rsid w:val="00B712FF"/>
    <w:rsid w:val="00B75583"/>
    <w:rsid w:val="00B75A34"/>
    <w:rsid w:val="00B77E7C"/>
    <w:rsid w:val="00B81C71"/>
    <w:rsid w:val="00B82EEE"/>
    <w:rsid w:val="00B83689"/>
    <w:rsid w:val="00B84017"/>
    <w:rsid w:val="00B841D6"/>
    <w:rsid w:val="00B84F99"/>
    <w:rsid w:val="00B8575E"/>
    <w:rsid w:val="00B85D72"/>
    <w:rsid w:val="00B85E8C"/>
    <w:rsid w:val="00B86BE6"/>
    <w:rsid w:val="00B90B42"/>
    <w:rsid w:val="00B917B5"/>
    <w:rsid w:val="00B91852"/>
    <w:rsid w:val="00B92C58"/>
    <w:rsid w:val="00B93258"/>
    <w:rsid w:val="00B942D0"/>
    <w:rsid w:val="00B9442A"/>
    <w:rsid w:val="00B94926"/>
    <w:rsid w:val="00B94FD4"/>
    <w:rsid w:val="00B96096"/>
    <w:rsid w:val="00BA1307"/>
    <w:rsid w:val="00BA1BEE"/>
    <w:rsid w:val="00BA5023"/>
    <w:rsid w:val="00BA5DDE"/>
    <w:rsid w:val="00BA6214"/>
    <w:rsid w:val="00BA7232"/>
    <w:rsid w:val="00BA72C0"/>
    <w:rsid w:val="00BA7796"/>
    <w:rsid w:val="00BB0802"/>
    <w:rsid w:val="00BB1D2C"/>
    <w:rsid w:val="00BB53F3"/>
    <w:rsid w:val="00BB5E74"/>
    <w:rsid w:val="00BB6F14"/>
    <w:rsid w:val="00BC1E54"/>
    <w:rsid w:val="00BC3886"/>
    <w:rsid w:val="00BC3D6B"/>
    <w:rsid w:val="00BC48F2"/>
    <w:rsid w:val="00BC50DF"/>
    <w:rsid w:val="00BC5F26"/>
    <w:rsid w:val="00BC6281"/>
    <w:rsid w:val="00BC7223"/>
    <w:rsid w:val="00BC7C09"/>
    <w:rsid w:val="00BC7E15"/>
    <w:rsid w:val="00BD23AD"/>
    <w:rsid w:val="00BD37B4"/>
    <w:rsid w:val="00BD469B"/>
    <w:rsid w:val="00BD4E3C"/>
    <w:rsid w:val="00BD5CEA"/>
    <w:rsid w:val="00BD71E9"/>
    <w:rsid w:val="00BD769F"/>
    <w:rsid w:val="00BE05B4"/>
    <w:rsid w:val="00BE0A05"/>
    <w:rsid w:val="00BE2351"/>
    <w:rsid w:val="00BE3F36"/>
    <w:rsid w:val="00BE457E"/>
    <w:rsid w:val="00BE470D"/>
    <w:rsid w:val="00BE4904"/>
    <w:rsid w:val="00BE4B31"/>
    <w:rsid w:val="00BE50CA"/>
    <w:rsid w:val="00BE5D20"/>
    <w:rsid w:val="00BE73F8"/>
    <w:rsid w:val="00BF1C70"/>
    <w:rsid w:val="00BF2CC5"/>
    <w:rsid w:val="00BF5756"/>
    <w:rsid w:val="00BF5D35"/>
    <w:rsid w:val="00BF70BA"/>
    <w:rsid w:val="00BF7211"/>
    <w:rsid w:val="00C0036F"/>
    <w:rsid w:val="00C01866"/>
    <w:rsid w:val="00C052B7"/>
    <w:rsid w:val="00C05A48"/>
    <w:rsid w:val="00C10E8A"/>
    <w:rsid w:val="00C114F6"/>
    <w:rsid w:val="00C12D62"/>
    <w:rsid w:val="00C155B3"/>
    <w:rsid w:val="00C15E9E"/>
    <w:rsid w:val="00C173A1"/>
    <w:rsid w:val="00C17AE3"/>
    <w:rsid w:val="00C224A8"/>
    <w:rsid w:val="00C2450B"/>
    <w:rsid w:val="00C25CC8"/>
    <w:rsid w:val="00C268F6"/>
    <w:rsid w:val="00C300E2"/>
    <w:rsid w:val="00C304D0"/>
    <w:rsid w:val="00C30764"/>
    <w:rsid w:val="00C3162A"/>
    <w:rsid w:val="00C316EF"/>
    <w:rsid w:val="00C32878"/>
    <w:rsid w:val="00C34653"/>
    <w:rsid w:val="00C37155"/>
    <w:rsid w:val="00C37420"/>
    <w:rsid w:val="00C40883"/>
    <w:rsid w:val="00C41E3E"/>
    <w:rsid w:val="00C4367D"/>
    <w:rsid w:val="00C443B9"/>
    <w:rsid w:val="00C44690"/>
    <w:rsid w:val="00C4675B"/>
    <w:rsid w:val="00C46C55"/>
    <w:rsid w:val="00C47423"/>
    <w:rsid w:val="00C50322"/>
    <w:rsid w:val="00C50E8B"/>
    <w:rsid w:val="00C51C07"/>
    <w:rsid w:val="00C51CBF"/>
    <w:rsid w:val="00C51D97"/>
    <w:rsid w:val="00C524E6"/>
    <w:rsid w:val="00C549E5"/>
    <w:rsid w:val="00C5606D"/>
    <w:rsid w:val="00C57454"/>
    <w:rsid w:val="00C615F6"/>
    <w:rsid w:val="00C62B70"/>
    <w:rsid w:val="00C63301"/>
    <w:rsid w:val="00C64A81"/>
    <w:rsid w:val="00C658B5"/>
    <w:rsid w:val="00C71AEB"/>
    <w:rsid w:val="00C720DA"/>
    <w:rsid w:val="00C72B6B"/>
    <w:rsid w:val="00C72D03"/>
    <w:rsid w:val="00C73367"/>
    <w:rsid w:val="00C73D38"/>
    <w:rsid w:val="00C74D26"/>
    <w:rsid w:val="00C75154"/>
    <w:rsid w:val="00C769AA"/>
    <w:rsid w:val="00C77B19"/>
    <w:rsid w:val="00C81045"/>
    <w:rsid w:val="00C82AFD"/>
    <w:rsid w:val="00C83C7B"/>
    <w:rsid w:val="00C83FAB"/>
    <w:rsid w:val="00C8475D"/>
    <w:rsid w:val="00C847DC"/>
    <w:rsid w:val="00C9006D"/>
    <w:rsid w:val="00C921FF"/>
    <w:rsid w:val="00C92960"/>
    <w:rsid w:val="00C93028"/>
    <w:rsid w:val="00C93BE4"/>
    <w:rsid w:val="00C93CF2"/>
    <w:rsid w:val="00C955EC"/>
    <w:rsid w:val="00C96B48"/>
    <w:rsid w:val="00C9717C"/>
    <w:rsid w:val="00C97E2F"/>
    <w:rsid w:val="00CA1CFD"/>
    <w:rsid w:val="00CA2952"/>
    <w:rsid w:val="00CA2EE3"/>
    <w:rsid w:val="00CA374D"/>
    <w:rsid w:val="00CA4157"/>
    <w:rsid w:val="00CA56C0"/>
    <w:rsid w:val="00CA72F0"/>
    <w:rsid w:val="00CB06AC"/>
    <w:rsid w:val="00CB1320"/>
    <w:rsid w:val="00CB1756"/>
    <w:rsid w:val="00CB3CC9"/>
    <w:rsid w:val="00CB7604"/>
    <w:rsid w:val="00CC2124"/>
    <w:rsid w:val="00CC30A8"/>
    <w:rsid w:val="00CC53CD"/>
    <w:rsid w:val="00CC5B9D"/>
    <w:rsid w:val="00CC64D0"/>
    <w:rsid w:val="00CC7EDD"/>
    <w:rsid w:val="00CD02C8"/>
    <w:rsid w:val="00CD0F40"/>
    <w:rsid w:val="00CD1DCA"/>
    <w:rsid w:val="00CD2039"/>
    <w:rsid w:val="00CD2712"/>
    <w:rsid w:val="00CD5A02"/>
    <w:rsid w:val="00CD6FE0"/>
    <w:rsid w:val="00CE0461"/>
    <w:rsid w:val="00CE08B7"/>
    <w:rsid w:val="00CE1078"/>
    <w:rsid w:val="00CE1112"/>
    <w:rsid w:val="00CE2DA0"/>
    <w:rsid w:val="00CE4EED"/>
    <w:rsid w:val="00CE5432"/>
    <w:rsid w:val="00CE718A"/>
    <w:rsid w:val="00CF20C9"/>
    <w:rsid w:val="00CF280F"/>
    <w:rsid w:val="00CF3DE2"/>
    <w:rsid w:val="00CF5B7D"/>
    <w:rsid w:val="00CF7493"/>
    <w:rsid w:val="00D02055"/>
    <w:rsid w:val="00D02843"/>
    <w:rsid w:val="00D02A5B"/>
    <w:rsid w:val="00D0407F"/>
    <w:rsid w:val="00D04AD3"/>
    <w:rsid w:val="00D05B89"/>
    <w:rsid w:val="00D05DFA"/>
    <w:rsid w:val="00D07A60"/>
    <w:rsid w:val="00D10695"/>
    <w:rsid w:val="00D13ECA"/>
    <w:rsid w:val="00D1433B"/>
    <w:rsid w:val="00D22111"/>
    <w:rsid w:val="00D232CF"/>
    <w:rsid w:val="00D237A0"/>
    <w:rsid w:val="00D23E77"/>
    <w:rsid w:val="00D25275"/>
    <w:rsid w:val="00D27AD0"/>
    <w:rsid w:val="00D31473"/>
    <w:rsid w:val="00D32F04"/>
    <w:rsid w:val="00D34427"/>
    <w:rsid w:val="00D358FE"/>
    <w:rsid w:val="00D40AB4"/>
    <w:rsid w:val="00D41198"/>
    <w:rsid w:val="00D43D8D"/>
    <w:rsid w:val="00D43E7F"/>
    <w:rsid w:val="00D440F4"/>
    <w:rsid w:val="00D445EB"/>
    <w:rsid w:val="00D45AD4"/>
    <w:rsid w:val="00D45BF2"/>
    <w:rsid w:val="00D45F7E"/>
    <w:rsid w:val="00D46471"/>
    <w:rsid w:val="00D4653B"/>
    <w:rsid w:val="00D465DB"/>
    <w:rsid w:val="00D46B8E"/>
    <w:rsid w:val="00D46CE3"/>
    <w:rsid w:val="00D46DD8"/>
    <w:rsid w:val="00D50008"/>
    <w:rsid w:val="00D50307"/>
    <w:rsid w:val="00D51229"/>
    <w:rsid w:val="00D52355"/>
    <w:rsid w:val="00D53DC2"/>
    <w:rsid w:val="00D53F8B"/>
    <w:rsid w:val="00D55129"/>
    <w:rsid w:val="00D5512A"/>
    <w:rsid w:val="00D56127"/>
    <w:rsid w:val="00D5736B"/>
    <w:rsid w:val="00D60B06"/>
    <w:rsid w:val="00D610CA"/>
    <w:rsid w:val="00D61DB8"/>
    <w:rsid w:val="00D62D99"/>
    <w:rsid w:val="00D63B8A"/>
    <w:rsid w:val="00D63C2E"/>
    <w:rsid w:val="00D64061"/>
    <w:rsid w:val="00D6700B"/>
    <w:rsid w:val="00D7078D"/>
    <w:rsid w:val="00D71CDE"/>
    <w:rsid w:val="00D7530A"/>
    <w:rsid w:val="00D762C6"/>
    <w:rsid w:val="00D76AE8"/>
    <w:rsid w:val="00D76BE1"/>
    <w:rsid w:val="00D774FE"/>
    <w:rsid w:val="00D779CF"/>
    <w:rsid w:val="00D77D4F"/>
    <w:rsid w:val="00D80091"/>
    <w:rsid w:val="00D80508"/>
    <w:rsid w:val="00D807D7"/>
    <w:rsid w:val="00D80DF4"/>
    <w:rsid w:val="00D810C9"/>
    <w:rsid w:val="00D819AA"/>
    <w:rsid w:val="00D82FFF"/>
    <w:rsid w:val="00D839D2"/>
    <w:rsid w:val="00D85B0B"/>
    <w:rsid w:val="00D9021C"/>
    <w:rsid w:val="00D908AC"/>
    <w:rsid w:val="00D92238"/>
    <w:rsid w:val="00D92DB7"/>
    <w:rsid w:val="00D94408"/>
    <w:rsid w:val="00D949D5"/>
    <w:rsid w:val="00D9536B"/>
    <w:rsid w:val="00D964D8"/>
    <w:rsid w:val="00DA1FD8"/>
    <w:rsid w:val="00DA5B05"/>
    <w:rsid w:val="00DA5CEF"/>
    <w:rsid w:val="00DA6382"/>
    <w:rsid w:val="00DA70C7"/>
    <w:rsid w:val="00DA7FE7"/>
    <w:rsid w:val="00DB0120"/>
    <w:rsid w:val="00DB0CCE"/>
    <w:rsid w:val="00DB1CB6"/>
    <w:rsid w:val="00DB2566"/>
    <w:rsid w:val="00DB3A34"/>
    <w:rsid w:val="00DB4562"/>
    <w:rsid w:val="00DB47DA"/>
    <w:rsid w:val="00DB7231"/>
    <w:rsid w:val="00DC1F79"/>
    <w:rsid w:val="00DC2092"/>
    <w:rsid w:val="00DC21FF"/>
    <w:rsid w:val="00DC228F"/>
    <w:rsid w:val="00DC28E3"/>
    <w:rsid w:val="00DC4B9D"/>
    <w:rsid w:val="00DC51C7"/>
    <w:rsid w:val="00DC7EB4"/>
    <w:rsid w:val="00DD002B"/>
    <w:rsid w:val="00DD01EC"/>
    <w:rsid w:val="00DD042E"/>
    <w:rsid w:val="00DD1774"/>
    <w:rsid w:val="00DD231B"/>
    <w:rsid w:val="00DD415A"/>
    <w:rsid w:val="00DD4B0E"/>
    <w:rsid w:val="00DD5772"/>
    <w:rsid w:val="00DD5887"/>
    <w:rsid w:val="00DD5D6C"/>
    <w:rsid w:val="00DD5D8E"/>
    <w:rsid w:val="00DD69A4"/>
    <w:rsid w:val="00DD78C4"/>
    <w:rsid w:val="00DE0007"/>
    <w:rsid w:val="00DE4726"/>
    <w:rsid w:val="00DE51C0"/>
    <w:rsid w:val="00DE5460"/>
    <w:rsid w:val="00DE5993"/>
    <w:rsid w:val="00DE6E8B"/>
    <w:rsid w:val="00DE7A12"/>
    <w:rsid w:val="00DF003C"/>
    <w:rsid w:val="00DF51E8"/>
    <w:rsid w:val="00DF5C83"/>
    <w:rsid w:val="00DF6612"/>
    <w:rsid w:val="00DF6B4D"/>
    <w:rsid w:val="00DF7010"/>
    <w:rsid w:val="00DF75EC"/>
    <w:rsid w:val="00DF76C4"/>
    <w:rsid w:val="00E026FA"/>
    <w:rsid w:val="00E05077"/>
    <w:rsid w:val="00E05136"/>
    <w:rsid w:val="00E109A0"/>
    <w:rsid w:val="00E1355F"/>
    <w:rsid w:val="00E13C83"/>
    <w:rsid w:val="00E15AA6"/>
    <w:rsid w:val="00E15C5D"/>
    <w:rsid w:val="00E1613B"/>
    <w:rsid w:val="00E166A4"/>
    <w:rsid w:val="00E166E3"/>
    <w:rsid w:val="00E1683F"/>
    <w:rsid w:val="00E17B15"/>
    <w:rsid w:val="00E17CBE"/>
    <w:rsid w:val="00E20C97"/>
    <w:rsid w:val="00E210EA"/>
    <w:rsid w:val="00E22114"/>
    <w:rsid w:val="00E22B03"/>
    <w:rsid w:val="00E23588"/>
    <w:rsid w:val="00E23AD1"/>
    <w:rsid w:val="00E26412"/>
    <w:rsid w:val="00E267D0"/>
    <w:rsid w:val="00E26FC6"/>
    <w:rsid w:val="00E270A8"/>
    <w:rsid w:val="00E270EB"/>
    <w:rsid w:val="00E30FE0"/>
    <w:rsid w:val="00E31754"/>
    <w:rsid w:val="00E33582"/>
    <w:rsid w:val="00E35E2C"/>
    <w:rsid w:val="00E40449"/>
    <w:rsid w:val="00E40C1E"/>
    <w:rsid w:val="00E431CE"/>
    <w:rsid w:val="00E4433D"/>
    <w:rsid w:val="00E44ADC"/>
    <w:rsid w:val="00E47156"/>
    <w:rsid w:val="00E47656"/>
    <w:rsid w:val="00E50A04"/>
    <w:rsid w:val="00E53056"/>
    <w:rsid w:val="00E53520"/>
    <w:rsid w:val="00E53A66"/>
    <w:rsid w:val="00E53F89"/>
    <w:rsid w:val="00E54C6E"/>
    <w:rsid w:val="00E5538D"/>
    <w:rsid w:val="00E554FE"/>
    <w:rsid w:val="00E56528"/>
    <w:rsid w:val="00E5689A"/>
    <w:rsid w:val="00E576F1"/>
    <w:rsid w:val="00E66E4D"/>
    <w:rsid w:val="00E6781A"/>
    <w:rsid w:val="00E7001C"/>
    <w:rsid w:val="00E702AF"/>
    <w:rsid w:val="00E70E78"/>
    <w:rsid w:val="00E7383D"/>
    <w:rsid w:val="00E7385D"/>
    <w:rsid w:val="00E73CBF"/>
    <w:rsid w:val="00E747CC"/>
    <w:rsid w:val="00E770DB"/>
    <w:rsid w:val="00E80561"/>
    <w:rsid w:val="00E81726"/>
    <w:rsid w:val="00E81D9B"/>
    <w:rsid w:val="00E82E7E"/>
    <w:rsid w:val="00E8386C"/>
    <w:rsid w:val="00E83E77"/>
    <w:rsid w:val="00E848A6"/>
    <w:rsid w:val="00E84AC7"/>
    <w:rsid w:val="00E85751"/>
    <w:rsid w:val="00E85759"/>
    <w:rsid w:val="00E8799D"/>
    <w:rsid w:val="00E87A9F"/>
    <w:rsid w:val="00E87E89"/>
    <w:rsid w:val="00E9100C"/>
    <w:rsid w:val="00E91F0D"/>
    <w:rsid w:val="00E92099"/>
    <w:rsid w:val="00E925F2"/>
    <w:rsid w:val="00E92C68"/>
    <w:rsid w:val="00E93AD6"/>
    <w:rsid w:val="00E945A2"/>
    <w:rsid w:val="00E94DCA"/>
    <w:rsid w:val="00E977C9"/>
    <w:rsid w:val="00EA064E"/>
    <w:rsid w:val="00EA2B88"/>
    <w:rsid w:val="00EA2BEE"/>
    <w:rsid w:val="00EA3612"/>
    <w:rsid w:val="00EA3A13"/>
    <w:rsid w:val="00EA5BF8"/>
    <w:rsid w:val="00EB06D7"/>
    <w:rsid w:val="00EB1368"/>
    <w:rsid w:val="00EB1E48"/>
    <w:rsid w:val="00EB251B"/>
    <w:rsid w:val="00EB2E09"/>
    <w:rsid w:val="00EB4B5D"/>
    <w:rsid w:val="00EB55B0"/>
    <w:rsid w:val="00EB7435"/>
    <w:rsid w:val="00EC1320"/>
    <w:rsid w:val="00EC18A3"/>
    <w:rsid w:val="00EC342A"/>
    <w:rsid w:val="00EC350C"/>
    <w:rsid w:val="00EC3598"/>
    <w:rsid w:val="00EC41DC"/>
    <w:rsid w:val="00EC498A"/>
    <w:rsid w:val="00EC57E0"/>
    <w:rsid w:val="00EC5950"/>
    <w:rsid w:val="00ED0A32"/>
    <w:rsid w:val="00ED2163"/>
    <w:rsid w:val="00ED4716"/>
    <w:rsid w:val="00ED5A72"/>
    <w:rsid w:val="00ED727D"/>
    <w:rsid w:val="00EE0145"/>
    <w:rsid w:val="00EE082C"/>
    <w:rsid w:val="00EE3282"/>
    <w:rsid w:val="00EE3D63"/>
    <w:rsid w:val="00EE4C3B"/>
    <w:rsid w:val="00EE5081"/>
    <w:rsid w:val="00EE567D"/>
    <w:rsid w:val="00EE5FC0"/>
    <w:rsid w:val="00EF085B"/>
    <w:rsid w:val="00EF2A52"/>
    <w:rsid w:val="00EF3FA1"/>
    <w:rsid w:val="00EF446E"/>
    <w:rsid w:val="00EF5D09"/>
    <w:rsid w:val="00EF66F8"/>
    <w:rsid w:val="00EF726A"/>
    <w:rsid w:val="00EF7A1B"/>
    <w:rsid w:val="00EF7C43"/>
    <w:rsid w:val="00F0052D"/>
    <w:rsid w:val="00F00ADB"/>
    <w:rsid w:val="00F012BD"/>
    <w:rsid w:val="00F03FCC"/>
    <w:rsid w:val="00F04163"/>
    <w:rsid w:val="00F04D17"/>
    <w:rsid w:val="00F0599C"/>
    <w:rsid w:val="00F06189"/>
    <w:rsid w:val="00F10C5E"/>
    <w:rsid w:val="00F12F8A"/>
    <w:rsid w:val="00F138EC"/>
    <w:rsid w:val="00F13E6D"/>
    <w:rsid w:val="00F13F84"/>
    <w:rsid w:val="00F14023"/>
    <w:rsid w:val="00F1536D"/>
    <w:rsid w:val="00F16435"/>
    <w:rsid w:val="00F20152"/>
    <w:rsid w:val="00F22CF5"/>
    <w:rsid w:val="00F242D6"/>
    <w:rsid w:val="00F25409"/>
    <w:rsid w:val="00F26470"/>
    <w:rsid w:val="00F26BA2"/>
    <w:rsid w:val="00F26FAE"/>
    <w:rsid w:val="00F271AB"/>
    <w:rsid w:val="00F31423"/>
    <w:rsid w:val="00F319A6"/>
    <w:rsid w:val="00F31C34"/>
    <w:rsid w:val="00F321CF"/>
    <w:rsid w:val="00F32E80"/>
    <w:rsid w:val="00F34BF8"/>
    <w:rsid w:val="00F363C9"/>
    <w:rsid w:val="00F408B9"/>
    <w:rsid w:val="00F41457"/>
    <w:rsid w:val="00F43E9F"/>
    <w:rsid w:val="00F4402D"/>
    <w:rsid w:val="00F44061"/>
    <w:rsid w:val="00F44C34"/>
    <w:rsid w:val="00F47B4B"/>
    <w:rsid w:val="00F47EDB"/>
    <w:rsid w:val="00F50C66"/>
    <w:rsid w:val="00F51DC2"/>
    <w:rsid w:val="00F52116"/>
    <w:rsid w:val="00F55DCB"/>
    <w:rsid w:val="00F55E16"/>
    <w:rsid w:val="00F55F99"/>
    <w:rsid w:val="00F57F12"/>
    <w:rsid w:val="00F609C4"/>
    <w:rsid w:val="00F61021"/>
    <w:rsid w:val="00F61388"/>
    <w:rsid w:val="00F614A8"/>
    <w:rsid w:val="00F631C3"/>
    <w:rsid w:val="00F65F50"/>
    <w:rsid w:val="00F669EC"/>
    <w:rsid w:val="00F67A54"/>
    <w:rsid w:val="00F71560"/>
    <w:rsid w:val="00F7234B"/>
    <w:rsid w:val="00F72506"/>
    <w:rsid w:val="00F72941"/>
    <w:rsid w:val="00F74F39"/>
    <w:rsid w:val="00F74FDF"/>
    <w:rsid w:val="00F75D63"/>
    <w:rsid w:val="00F769FC"/>
    <w:rsid w:val="00F7745B"/>
    <w:rsid w:val="00F7756F"/>
    <w:rsid w:val="00F77A43"/>
    <w:rsid w:val="00F82D00"/>
    <w:rsid w:val="00F82D71"/>
    <w:rsid w:val="00F87CD2"/>
    <w:rsid w:val="00F912B4"/>
    <w:rsid w:val="00F9393A"/>
    <w:rsid w:val="00F97281"/>
    <w:rsid w:val="00FA02A5"/>
    <w:rsid w:val="00FA164D"/>
    <w:rsid w:val="00FA3F3B"/>
    <w:rsid w:val="00FA47F2"/>
    <w:rsid w:val="00FA55ED"/>
    <w:rsid w:val="00FA611F"/>
    <w:rsid w:val="00FA7DE0"/>
    <w:rsid w:val="00FB11F0"/>
    <w:rsid w:val="00FB1F8B"/>
    <w:rsid w:val="00FB3111"/>
    <w:rsid w:val="00FB4B07"/>
    <w:rsid w:val="00FB60AB"/>
    <w:rsid w:val="00FB640B"/>
    <w:rsid w:val="00FC0C3F"/>
    <w:rsid w:val="00FC0E55"/>
    <w:rsid w:val="00FC1238"/>
    <w:rsid w:val="00FC1439"/>
    <w:rsid w:val="00FC2524"/>
    <w:rsid w:val="00FC489F"/>
    <w:rsid w:val="00FC4E1A"/>
    <w:rsid w:val="00FC7834"/>
    <w:rsid w:val="00FC7B7F"/>
    <w:rsid w:val="00FC7B93"/>
    <w:rsid w:val="00FD049C"/>
    <w:rsid w:val="00FD05D3"/>
    <w:rsid w:val="00FD20AA"/>
    <w:rsid w:val="00FD2348"/>
    <w:rsid w:val="00FD3168"/>
    <w:rsid w:val="00FD3715"/>
    <w:rsid w:val="00FD4204"/>
    <w:rsid w:val="00FD4303"/>
    <w:rsid w:val="00FE055E"/>
    <w:rsid w:val="00FE0B47"/>
    <w:rsid w:val="00FE2614"/>
    <w:rsid w:val="00FE2DDD"/>
    <w:rsid w:val="00FE6DC6"/>
    <w:rsid w:val="00FE7CE8"/>
    <w:rsid w:val="00FF0165"/>
    <w:rsid w:val="00FF02B2"/>
    <w:rsid w:val="00FF0602"/>
    <w:rsid w:val="00FF09B8"/>
    <w:rsid w:val="00FF191E"/>
    <w:rsid w:val="00FF21AD"/>
    <w:rsid w:val="00FF278B"/>
    <w:rsid w:val="00FF29DA"/>
    <w:rsid w:val="00FF2D4A"/>
    <w:rsid w:val="00FF5BDA"/>
    <w:rsid w:val="00FF60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B84"/>
    <w:pPr>
      <w:spacing w:after="0" w:line="240" w:lineRule="auto"/>
    </w:pPr>
    <w:rPr>
      <w:rFonts w:ascii="Arial" w:eastAsia="SimSun" w:hAnsi="Arial" w:cs="Arial"/>
      <w:szCs w:val="20"/>
      <w:lang w:val="en-US" w:eastAsia="zh-CN"/>
    </w:rPr>
  </w:style>
  <w:style w:type="paragraph" w:styleId="Heading1">
    <w:name w:val="heading 1"/>
    <w:basedOn w:val="Normal"/>
    <w:next w:val="Normal"/>
    <w:link w:val="Heading1Char"/>
    <w:qFormat/>
    <w:rsid w:val="008D5B84"/>
    <w:pPr>
      <w:keepNext/>
      <w:spacing w:before="240" w:after="60"/>
      <w:outlineLvl w:val="0"/>
    </w:pPr>
    <w:rPr>
      <w:b/>
      <w:bCs/>
      <w:caps/>
      <w:kern w:val="32"/>
      <w:szCs w:val="32"/>
    </w:rPr>
  </w:style>
  <w:style w:type="paragraph" w:styleId="Heading2">
    <w:name w:val="heading 2"/>
    <w:basedOn w:val="Normal"/>
    <w:next w:val="Normal"/>
    <w:link w:val="Heading2Char"/>
    <w:qFormat/>
    <w:rsid w:val="008D5B84"/>
    <w:pPr>
      <w:keepNext/>
      <w:spacing w:before="240" w:after="60"/>
      <w:outlineLvl w:val="1"/>
    </w:pPr>
    <w:rPr>
      <w:bCs/>
      <w:iCs/>
      <w:caps/>
      <w:szCs w:val="28"/>
    </w:rPr>
  </w:style>
  <w:style w:type="paragraph" w:styleId="Heading3">
    <w:name w:val="heading 3"/>
    <w:basedOn w:val="Normal"/>
    <w:next w:val="Normal"/>
    <w:link w:val="Heading3Char"/>
    <w:qFormat/>
    <w:rsid w:val="008D5B84"/>
    <w:pPr>
      <w:keepNext/>
      <w:spacing w:before="240" w:after="60"/>
      <w:outlineLvl w:val="2"/>
    </w:pPr>
    <w:rPr>
      <w:bCs/>
      <w:szCs w:val="26"/>
      <w:u w:val="single"/>
    </w:rPr>
  </w:style>
  <w:style w:type="paragraph" w:styleId="Heading4">
    <w:name w:val="heading 4"/>
    <w:basedOn w:val="Normal"/>
    <w:next w:val="Normal"/>
    <w:link w:val="Heading4Char"/>
    <w:qFormat/>
    <w:rsid w:val="008D5B84"/>
    <w:pPr>
      <w:keepNext/>
      <w:spacing w:before="240" w:after="60"/>
      <w:outlineLvl w:val="3"/>
    </w:pPr>
    <w:rPr>
      <w:bCs/>
      <w:i/>
      <w:szCs w:val="28"/>
    </w:rPr>
  </w:style>
  <w:style w:type="paragraph" w:styleId="Heading5">
    <w:name w:val="heading 5"/>
    <w:basedOn w:val="Heading4"/>
    <w:next w:val="Normal"/>
    <w:link w:val="Heading5Char"/>
    <w:semiHidden/>
    <w:qFormat/>
    <w:rsid w:val="00B47F98"/>
    <w:pPr>
      <w:outlineLvl w:val="4"/>
    </w:pPr>
    <w:rPr>
      <w:bCs w:val="0"/>
      <w:iCs/>
      <w:szCs w:val="26"/>
    </w:rPr>
  </w:style>
  <w:style w:type="paragraph" w:styleId="Heading6">
    <w:name w:val="heading 6"/>
    <w:basedOn w:val="Heading5"/>
    <w:next w:val="Normal"/>
    <w:link w:val="Heading6Char"/>
    <w:semiHidden/>
    <w:qFormat/>
    <w:rsid w:val="00B47F98"/>
    <w:pPr>
      <w:numPr>
        <w:ilvl w:val="5"/>
      </w:numPr>
      <w:tabs>
        <w:tab w:val="num" w:pos="360"/>
      </w:tabs>
      <w:ind w:left="170" w:hanging="567"/>
      <w:outlineLvl w:val="5"/>
    </w:pPr>
    <w:rPr>
      <w:rFonts w:ascii="Verdana" w:hAnsi="Verdana"/>
      <w:b/>
      <w:bCs/>
      <w:szCs w:val="22"/>
    </w:rPr>
  </w:style>
  <w:style w:type="paragraph" w:styleId="Heading7">
    <w:name w:val="heading 7"/>
    <w:basedOn w:val="Heading6"/>
    <w:next w:val="Normal"/>
    <w:link w:val="Heading7Char"/>
    <w:semiHidden/>
    <w:qFormat/>
    <w:rsid w:val="00B47F98"/>
    <w:pPr>
      <w:numPr>
        <w:ilvl w:val="6"/>
      </w:numPr>
      <w:tabs>
        <w:tab w:val="num" w:pos="360"/>
      </w:tabs>
      <w:ind w:left="170" w:hanging="567"/>
      <w:outlineLvl w:val="6"/>
    </w:pPr>
    <w:rPr>
      <w:sz w:val="24"/>
      <w:szCs w:val="18"/>
    </w:rPr>
  </w:style>
  <w:style w:type="paragraph" w:styleId="Heading8">
    <w:name w:val="heading 8"/>
    <w:basedOn w:val="Heading7"/>
    <w:next w:val="Normal"/>
    <w:link w:val="Heading8Char"/>
    <w:semiHidden/>
    <w:qFormat/>
    <w:rsid w:val="00B47F98"/>
    <w:pPr>
      <w:numPr>
        <w:ilvl w:val="7"/>
      </w:numPr>
      <w:tabs>
        <w:tab w:val="num" w:pos="360"/>
      </w:tabs>
      <w:ind w:left="170" w:hanging="567"/>
      <w:outlineLvl w:val="7"/>
    </w:pPr>
    <w:rPr>
      <w:i w:val="0"/>
      <w:iCs w:val="0"/>
    </w:rPr>
  </w:style>
  <w:style w:type="paragraph" w:styleId="Heading9">
    <w:name w:val="heading 9"/>
    <w:basedOn w:val="Heading8"/>
    <w:next w:val="Normal"/>
    <w:link w:val="Heading9Char"/>
    <w:semiHidden/>
    <w:qFormat/>
    <w:rsid w:val="00B47F98"/>
    <w:pPr>
      <w:numPr>
        <w:ilvl w:val="8"/>
      </w:numPr>
      <w:tabs>
        <w:tab w:val="num" w:pos="360"/>
      </w:tabs>
      <w:ind w:left="170" w:hanging="567"/>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B84"/>
    <w:rPr>
      <w:rFonts w:ascii="Arial" w:eastAsia="SimSun" w:hAnsi="Arial" w:cs="Arial"/>
      <w:b/>
      <w:bCs/>
      <w:caps/>
      <w:kern w:val="32"/>
      <w:szCs w:val="32"/>
      <w:lang w:val="en-US" w:eastAsia="zh-CN"/>
    </w:rPr>
  </w:style>
  <w:style w:type="character" w:customStyle="1" w:styleId="Heading2Char">
    <w:name w:val="Heading 2 Char"/>
    <w:basedOn w:val="DefaultParagraphFont"/>
    <w:link w:val="Heading2"/>
    <w:rsid w:val="008D5B84"/>
    <w:rPr>
      <w:rFonts w:ascii="Arial" w:eastAsia="SimSun" w:hAnsi="Arial" w:cs="Arial"/>
      <w:bCs/>
      <w:iCs/>
      <w:caps/>
      <w:szCs w:val="28"/>
      <w:lang w:val="en-US" w:eastAsia="zh-CN"/>
    </w:rPr>
  </w:style>
  <w:style w:type="character" w:customStyle="1" w:styleId="Heading3Char">
    <w:name w:val="Heading 3 Char"/>
    <w:basedOn w:val="DefaultParagraphFont"/>
    <w:link w:val="Heading3"/>
    <w:rsid w:val="008D5B84"/>
    <w:rPr>
      <w:rFonts w:ascii="Arial" w:eastAsia="SimSun" w:hAnsi="Arial" w:cs="Arial"/>
      <w:bCs/>
      <w:szCs w:val="26"/>
      <w:u w:val="single"/>
      <w:lang w:val="en-US" w:eastAsia="zh-CN"/>
    </w:rPr>
  </w:style>
  <w:style w:type="character" w:customStyle="1" w:styleId="Heading4Char">
    <w:name w:val="Heading 4 Char"/>
    <w:basedOn w:val="DefaultParagraphFont"/>
    <w:link w:val="Heading4"/>
    <w:rsid w:val="008D5B84"/>
    <w:rPr>
      <w:rFonts w:ascii="Arial" w:eastAsia="SimSun" w:hAnsi="Arial" w:cs="Arial"/>
      <w:bCs/>
      <w:i/>
      <w:szCs w:val="28"/>
      <w:lang w:val="en-US" w:eastAsia="zh-CN"/>
    </w:rPr>
  </w:style>
  <w:style w:type="character" w:customStyle="1" w:styleId="Heading5Char">
    <w:name w:val="Heading 5 Char"/>
    <w:basedOn w:val="DefaultParagraphFont"/>
    <w:link w:val="Heading5"/>
    <w:semiHidden/>
    <w:rsid w:val="00B47F98"/>
    <w:rPr>
      <w:rFonts w:asciiTheme="majorHAnsi" w:eastAsia="Times New Roman" w:hAnsiTheme="majorHAnsi" w:cs="Times New Roman"/>
      <w:iCs/>
      <w:spacing w:val="18"/>
      <w:kern w:val="32"/>
      <w:sz w:val="17"/>
      <w:szCs w:val="26"/>
      <w:lang w:val="en-GB"/>
    </w:rPr>
  </w:style>
  <w:style w:type="character" w:customStyle="1" w:styleId="Heading6Char">
    <w:name w:val="Heading 6 Char"/>
    <w:basedOn w:val="DefaultParagraphFont"/>
    <w:link w:val="Heading6"/>
    <w:semiHidden/>
    <w:rsid w:val="00B47F98"/>
    <w:rPr>
      <w:rFonts w:ascii="Verdana" w:eastAsia="Times New Roman" w:hAnsi="Verdana" w:cs="Times New Roman"/>
      <w:b/>
      <w:bCs/>
      <w:iCs/>
      <w:spacing w:val="18"/>
      <w:kern w:val="32"/>
      <w:lang w:val="en-GB"/>
    </w:rPr>
  </w:style>
  <w:style w:type="character" w:customStyle="1" w:styleId="Heading7Char">
    <w:name w:val="Heading 7 Char"/>
    <w:basedOn w:val="DefaultParagraphFont"/>
    <w:link w:val="Heading7"/>
    <w:semiHidden/>
    <w:rsid w:val="00B47F98"/>
    <w:rPr>
      <w:rFonts w:ascii="Verdana" w:eastAsia="Times New Roman" w:hAnsi="Verdana" w:cs="Times New Roman"/>
      <w:b/>
      <w:bCs/>
      <w:iCs/>
      <w:spacing w:val="18"/>
      <w:kern w:val="32"/>
      <w:sz w:val="24"/>
      <w:szCs w:val="18"/>
      <w:lang w:val="en-GB"/>
    </w:rPr>
  </w:style>
  <w:style w:type="character" w:customStyle="1" w:styleId="Heading8Char">
    <w:name w:val="Heading 8 Char"/>
    <w:basedOn w:val="DefaultParagraphFont"/>
    <w:link w:val="Heading8"/>
    <w:semiHidden/>
    <w:rsid w:val="00B47F98"/>
    <w:rPr>
      <w:rFonts w:ascii="Verdana" w:eastAsia="Times New Roman" w:hAnsi="Verdana" w:cs="Times New Roman"/>
      <w:b/>
      <w:bCs/>
      <w:i/>
      <w:spacing w:val="18"/>
      <w:kern w:val="32"/>
      <w:sz w:val="24"/>
      <w:szCs w:val="18"/>
      <w:lang w:val="en-GB"/>
    </w:rPr>
  </w:style>
  <w:style w:type="character" w:customStyle="1" w:styleId="Heading9Char">
    <w:name w:val="Heading 9 Char"/>
    <w:basedOn w:val="DefaultParagraphFont"/>
    <w:link w:val="Heading9"/>
    <w:semiHidden/>
    <w:rsid w:val="00B47F98"/>
    <w:rPr>
      <w:rFonts w:ascii="Verdana" w:eastAsia="Times New Roman" w:hAnsi="Verdana" w:cs="Arial"/>
      <w:b/>
      <w:bCs/>
      <w:i/>
      <w:spacing w:val="18"/>
      <w:kern w:val="32"/>
      <w:lang w:val="en-GB"/>
    </w:rPr>
  </w:style>
  <w:style w:type="paragraph" w:styleId="Header">
    <w:name w:val="header"/>
    <w:basedOn w:val="Normal"/>
    <w:link w:val="HeaderChar"/>
    <w:rsid w:val="008D5B84"/>
    <w:pPr>
      <w:tabs>
        <w:tab w:val="center" w:pos="4536"/>
        <w:tab w:val="right" w:pos="9072"/>
      </w:tabs>
    </w:pPr>
  </w:style>
  <w:style w:type="character" w:customStyle="1" w:styleId="HeaderChar">
    <w:name w:val="Header Char"/>
    <w:basedOn w:val="DefaultParagraphFont"/>
    <w:link w:val="Header"/>
    <w:rsid w:val="008D5B84"/>
    <w:rPr>
      <w:rFonts w:ascii="Arial" w:eastAsia="SimSun" w:hAnsi="Arial" w:cs="Arial"/>
      <w:szCs w:val="20"/>
      <w:lang w:val="en-US" w:eastAsia="zh-CN"/>
    </w:rPr>
  </w:style>
  <w:style w:type="paragraph" w:styleId="Footer">
    <w:name w:val="footer"/>
    <w:basedOn w:val="Normal"/>
    <w:link w:val="FooterChar"/>
    <w:rsid w:val="008D5B84"/>
    <w:pPr>
      <w:tabs>
        <w:tab w:val="center" w:pos="4320"/>
        <w:tab w:val="right" w:pos="8640"/>
      </w:tabs>
    </w:pPr>
  </w:style>
  <w:style w:type="character" w:customStyle="1" w:styleId="FooterChar">
    <w:name w:val="Footer Char"/>
    <w:basedOn w:val="DefaultParagraphFont"/>
    <w:link w:val="Footer"/>
    <w:rsid w:val="008D5B84"/>
    <w:rPr>
      <w:rFonts w:ascii="Arial" w:eastAsia="SimSun" w:hAnsi="Arial" w:cs="Arial"/>
      <w:szCs w:val="20"/>
      <w:lang w:val="en-US" w:eastAsia="zh-CN"/>
    </w:rPr>
  </w:style>
  <w:style w:type="table" w:styleId="TableGrid">
    <w:name w:val="Table Grid"/>
    <w:basedOn w:val="TableNormal"/>
    <w:uiPriority w:val="59"/>
    <w:rsid w:val="00B47F98"/>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character" w:styleId="Hyperlink">
    <w:name w:val="Hyperlink"/>
    <w:basedOn w:val="DefaultParagraphFont"/>
    <w:uiPriority w:val="99"/>
    <w:unhideWhenUsed/>
    <w:rsid w:val="00B47F98"/>
    <w:rPr>
      <w:color w:val="1F0B73"/>
      <w:u w:val="single"/>
      <w:lang w:val="en-GB"/>
    </w:rPr>
  </w:style>
  <w:style w:type="paragraph" w:styleId="BalloonText">
    <w:name w:val="Balloon Text"/>
    <w:basedOn w:val="Normal"/>
    <w:link w:val="BalloonTextChar"/>
    <w:uiPriority w:val="99"/>
    <w:semiHidden/>
    <w:unhideWhenUsed/>
    <w:rsid w:val="0076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266"/>
    <w:rPr>
      <w:rFonts w:ascii="Segoe UI" w:eastAsia="SimSun" w:hAnsi="Segoe UI" w:cs="Segoe UI"/>
      <w:sz w:val="18"/>
      <w:szCs w:val="18"/>
      <w:lang w:val="en-US" w:eastAsia="zh-CN"/>
    </w:rPr>
  </w:style>
  <w:style w:type="paragraph" w:styleId="Caption">
    <w:name w:val="caption"/>
    <w:basedOn w:val="Normal"/>
    <w:next w:val="Normal"/>
    <w:qFormat/>
    <w:rsid w:val="008D5B84"/>
    <w:rPr>
      <w:b/>
      <w:bCs/>
      <w:sz w:val="18"/>
    </w:rPr>
  </w:style>
  <w:style w:type="paragraph" w:customStyle="1" w:styleId="DSDocumentData">
    <w:name w:val="DS_Document Data"/>
    <w:basedOn w:val="Normal"/>
    <w:qFormat/>
    <w:rsid w:val="00B47F98"/>
  </w:style>
  <w:style w:type="character" w:customStyle="1" w:styleId="DSBold">
    <w:name w:val="DS_Bold"/>
    <w:basedOn w:val="DefaultParagraphFont"/>
    <w:uiPriority w:val="1"/>
    <w:qFormat/>
    <w:rsid w:val="00B47F98"/>
    <w:rPr>
      <w:rFonts w:asciiTheme="minorHAnsi" w:hAnsiTheme="minorHAnsi"/>
      <w:b/>
      <w:sz w:val="17"/>
      <w:lang w:val="en-GB"/>
    </w:rPr>
  </w:style>
  <w:style w:type="paragraph" w:customStyle="1" w:styleId="DSHiddentext">
    <w:name w:val="DS_Hidden text"/>
    <w:basedOn w:val="Normal"/>
    <w:next w:val="Normal"/>
    <w:qFormat/>
    <w:rsid w:val="00B47F98"/>
    <w:rPr>
      <w:vanish/>
      <w:szCs w:val="19"/>
    </w:rPr>
  </w:style>
  <w:style w:type="paragraph" w:styleId="FootnoteText">
    <w:name w:val="footnote text"/>
    <w:basedOn w:val="Normal"/>
    <w:link w:val="FootnoteTextChar"/>
    <w:rsid w:val="008D5B84"/>
    <w:rPr>
      <w:sz w:val="18"/>
    </w:rPr>
  </w:style>
  <w:style w:type="character" w:customStyle="1" w:styleId="FootnoteTextChar">
    <w:name w:val="Footnote Text Char"/>
    <w:basedOn w:val="DefaultParagraphFont"/>
    <w:link w:val="FootnoteText"/>
    <w:rsid w:val="008D5B84"/>
    <w:rPr>
      <w:rFonts w:ascii="Arial" w:eastAsia="SimSun" w:hAnsi="Arial" w:cs="Arial"/>
      <w:sz w:val="18"/>
      <w:szCs w:val="20"/>
      <w:lang w:val="en-US" w:eastAsia="zh-CN"/>
    </w:rPr>
  </w:style>
  <w:style w:type="paragraph" w:styleId="NoSpacing">
    <w:name w:val="No Spacing"/>
    <w:uiPriority w:val="1"/>
    <w:qFormat/>
    <w:rsid w:val="00B47F98"/>
    <w:pPr>
      <w:spacing w:after="0" w:line="240" w:lineRule="auto"/>
    </w:pPr>
    <w:rPr>
      <w:rFonts w:eastAsia="Times New Roman" w:cs="Times New Roman"/>
      <w:sz w:val="20"/>
      <w:szCs w:val="24"/>
      <w:lang w:val="en-GB" w:eastAsia="nl-NL"/>
    </w:rPr>
  </w:style>
  <w:style w:type="paragraph" w:styleId="TOC1">
    <w:name w:val="toc 1"/>
    <w:basedOn w:val="Normal"/>
    <w:next w:val="Normal"/>
    <w:uiPriority w:val="39"/>
    <w:rsid w:val="006500E2"/>
    <w:pPr>
      <w:tabs>
        <w:tab w:val="right" w:pos="7796"/>
      </w:tabs>
      <w:spacing w:before="360" w:line="220" w:lineRule="atLeast"/>
      <w:ind w:left="709" w:right="284" w:hanging="709"/>
    </w:pPr>
    <w:rPr>
      <w:b/>
      <w:noProof/>
      <w:color w:val="0070C0"/>
      <w:spacing w:val="12"/>
      <w:lang w:eastAsia="en-US"/>
    </w:rPr>
  </w:style>
  <w:style w:type="paragraph" w:styleId="TOC2">
    <w:name w:val="toc 2"/>
    <w:basedOn w:val="Normal"/>
    <w:next w:val="Normal"/>
    <w:uiPriority w:val="39"/>
    <w:rsid w:val="006500E2"/>
    <w:pPr>
      <w:tabs>
        <w:tab w:val="right" w:pos="7796"/>
      </w:tabs>
      <w:ind w:left="709" w:right="284" w:hanging="709"/>
    </w:pPr>
    <w:rPr>
      <w:noProof/>
      <w:spacing w:val="8"/>
      <w:sz w:val="20"/>
      <w:szCs w:val="15"/>
      <w:lang w:eastAsia="en-US"/>
    </w:rPr>
  </w:style>
  <w:style w:type="paragraph" w:styleId="TOC3">
    <w:name w:val="toc 3"/>
    <w:basedOn w:val="TOC2"/>
    <w:next w:val="Normal"/>
    <w:uiPriority w:val="39"/>
    <w:unhideWhenUsed/>
    <w:rsid w:val="00391AD6"/>
    <w:pPr>
      <w:ind w:left="1418" w:hanging="1418"/>
    </w:pPr>
  </w:style>
  <w:style w:type="paragraph" w:styleId="TOCHeading">
    <w:name w:val="TOC Heading"/>
    <w:basedOn w:val="Heading1"/>
    <w:next w:val="Normal"/>
    <w:uiPriority w:val="39"/>
    <w:unhideWhenUsed/>
    <w:qFormat/>
    <w:rsid w:val="00B47F98"/>
    <w:pPr>
      <w:spacing w:after="0" w:line="276" w:lineRule="auto"/>
      <w:outlineLvl w:val="9"/>
    </w:pPr>
    <w:rPr>
      <w:rFonts w:eastAsiaTheme="majorEastAsia" w:cstheme="majorBidi"/>
      <w:color w:val="877D72" w:themeColor="accent1" w:themeShade="BF"/>
      <w:sz w:val="28"/>
      <w:szCs w:val="28"/>
    </w:rPr>
  </w:style>
  <w:style w:type="table" w:styleId="LightShading-Accent1">
    <w:name w:val="Light Shading Accent 1"/>
    <w:basedOn w:val="TableNormal"/>
    <w:uiPriority w:val="60"/>
    <w:rsid w:val="00B47F98"/>
    <w:pPr>
      <w:spacing w:after="0" w:line="240" w:lineRule="auto"/>
    </w:pPr>
    <w:rPr>
      <w:rFonts w:eastAsia="Times New Roman"/>
      <w:color w:val="877D72" w:themeColor="accent1" w:themeShade="BF"/>
      <w:sz w:val="19"/>
      <w:szCs w:val="19"/>
    </w:rPr>
    <w:tblPr>
      <w:tblStyleRowBandSize w:val="1"/>
      <w:tblStyleColBandSize w:val="1"/>
      <w:tblBorders>
        <w:top w:val="single" w:sz="8" w:space="0" w:color="AEA79F" w:themeColor="accent1"/>
        <w:bottom w:val="single" w:sz="8" w:space="0" w:color="AEA79F" w:themeColor="accent1"/>
      </w:tblBorders>
    </w:tblPr>
    <w:tblStylePr w:type="fir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la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7" w:themeFill="accent1" w:themeFillTint="3F"/>
      </w:tcPr>
    </w:tblStylePr>
    <w:tblStylePr w:type="band1Horz">
      <w:tblPr/>
      <w:tcPr>
        <w:tcBorders>
          <w:left w:val="nil"/>
          <w:right w:val="nil"/>
          <w:insideH w:val="nil"/>
          <w:insideV w:val="nil"/>
        </w:tcBorders>
        <w:shd w:val="clear" w:color="auto" w:fill="EBE9E7" w:themeFill="accent1" w:themeFillTint="3F"/>
      </w:tcPr>
    </w:tblStylePr>
  </w:style>
  <w:style w:type="paragraph" w:styleId="ListBullet">
    <w:name w:val="List Bullet"/>
    <w:basedOn w:val="Normal"/>
    <w:uiPriority w:val="99"/>
    <w:unhideWhenUsed/>
    <w:rsid w:val="00F13F84"/>
    <w:pPr>
      <w:numPr>
        <w:numId w:val="4"/>
      </w:numPr>
      <w:spacing w:line="240" w:lineRule="atLeast"/>
      <w:contextualSpacing/>
    </w:pPr>
  </w:style>
  <w:style w:type="paragraph" w:styleId="ListNumber">
    <w:name w:val="List Number"/>
    <w:basedOn w:val="Normal"/>
    <w:rsid w:val="008D5B84"/>
    <w:pPr>
      <w:numPr>
        <w:numId w:val="44"/>
      </w:numPr>
    </w:pPr>
  </w:style>
  <w:style w:type="table" w:styleId="TableProfessional">
    <w:name w:val="Table Professional"/>
    <w:basedOn w:val="TableNormal"/>
    <w:uiPriority w:val="99"/>
    <w:semiHidden/>
    <w:unhideWhenUsed/>
    <w:rsid w:val="00B47F98"/>
    <w:pPr>
      <w:spacing w:after="0" w:line="240" w:lineRule="auto"/>
    </w:pPr>
    <w:rPr>
      <w:rFonts w:eastAsia="Times New Roman"/>
      <w:sz w:val="19"/>
      <w:szCs w:val="19"/>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next w:val="Normal"/>
    <w:link w:val="TitleChar"/>
    <w:uiPriority w:val="10"/>
    <w:unhideWhenUsed/>
    <w:qFormat/>
    <w:rsid w:val="00B47F98"/>
    <w:pPr>
      <w:pBdr>
        <w:bottom w:val="single" w:sz="8" w:space="4" w:color="AEA79F" w:themeColor="accent1"/>
      </w:pBdr>
      <w:spacing w:after="300"/>
      <w:contextualSpacing/>
    </w:pPr>
    <w:rPr>
      <w:rFonts w:asciiTheme="majorHAnsi" w:eastAsiaTheme="majorEastAsia" w:hAnsiTheme="majorHAnsi" w:cstheme="majorBidi"/>
      <w:color w:val="4B2E10" w:themeColor="text2" w:themeShade="BF"/>
      <w:spacing w:val="5"/>
      <w:kern w:val="28"/>
      <w:sz w:val="52"/>
      <w:szCs w:val="52"/>
    </w:rPr>
  </w:style>
  <w:style w:type="character" w:customStyle="1" w:styleId="TitleChar">
    <w:name w:val="Title Char"/>
    <w:basedOn w:val="DefaultParagraphFont"/>
    <w:link w:val="Title"/>
    <w:uiPriority w:val="10"/>
    <w:rsid w:val="00B47F98"/>
    <w:rPr>
      <w:rFonts w:asciiTheme="majorHAnsi" w:eastAsiaTheme="majorEastAsia" w:hAnsiTheme="majorHAnsi" w:cstheme="majorBidi"/>
      <w:color w:val="4B2E10" w:themeColor="text2" w:themeShade="BF"/>
      <w:spacing w:val="5"/>
      <w:kern w:val="28"/>
      <w:sz w:val="52"/>
      <w:szCs w:val="52"/>
      <w:lang w:val="en-GB" w:eastAsia="nl-NL"/>
    </w:rPr>
  </w:style>
  <w:style w:type="paragraph" w:customStyle="1" w:styleId="DSBUnamecolophon">
    <w:name w:val="DS_BU name colophon"/>
    <w:basedOn w:val="Normal"/>
    <w:qFormat/>
    <w:rsid w:val="00B47F98"/>
    <w:pPr>
      <w:spacing w:line="240" w:lineRule="atLeast"/>
    </w:pPr>
    <w:rPr>
      <w:color w:val="653E16"/>
      <w:sz w:val="14"/>
    </w:rPr>
  </w:style>
  <w:style w:type="paragraph" w:customStyle="1" w:styleId="titel">
    <w:name w:val="titel"/>
    <w:basedOn w:val="Normal"/>
    <w:rsid w:val="00B47F98"/>
    <w:pPr>
      <w:suppressAutoHyphens/>
      <w:spacing w:line="560" w:lineRule="atLeast"/>
    </w:pPr>
    <w:rPr>
      <w:rFonts w:ascii="Verdana" w:hAnsi="Verdana"/>
      <w:b/>
      <w:spacing w:val="18"/>
      <w:sz w:val="28"/>
      <w:lang w:eastAsia="en-US"/>
    </w:rPr>
  </w:style>
  <w:style w:type="paragraph" w:customStyle="1" w:styleId="subtitel">
    <w:name w:val="subtitel"/>
    <w:basedOn w:val="titel"/>
    <w:rsid w:val="00B47F98"/>
    <w:pPr>
      <w:spacing w:line="240" w:lineRule="atLeast"/>
    </w:pPr>
    <w:rPr>
      <w:b w:val="0"/>
      <w:sz w:val="24"/>
    </w:rPr>
  </w:style>
  <w:style w:type="paragraph" w:customStyle="1" w:styleId="DSTitle">
    <w:name w:val="DS_Title"/>
    <w:basedOn w:val="Normal"/>
    <w:qFormat/>
    <w:rsid w:val="0017735E"/>
    <w:pPr>
      <w:framePr w:wrap="around" w:vAnchor="page" w:hAnchor="page" w:x="1956" w:y="3317"/>
      <w:spacing w:line="560" w:lineRule="atLeast"/>
      <w:suppressOverlap/>
    </w:pPr>
    <w:rPr>
      <w:rFonts w:asciiTheme="majorHAnsi" w:hAnsiTheme="majorHAnsi"/>
      <w:b/>
      <w:color w:val="CC282B"/>
      <w:spacing w:val="18"/>
      <w:sz w:val="40"/>
    </w:rPr>
  </w:style>
  <w:style w:type="paragraph" w:customStyle="1" w:styleId="DSSubtitle">
    <w:name w:val="DS_Subtitle"/>
    <w:basedOn w:val="Normal"/>
    <w:qFormat/>
    <w:rsid w:val="0017735E"/>
    <w:pPr>
      <w:framePr w:wrap="around" w:vAnchor="page" w:hAnchor="page" w:x="1956" w:y="3317"/>
      <w:spacing w:line="240" w:lineRule="atLeast"/>
      <w:suppressOverlap/>
    </w:pPr>
    <w:rPr>
      <w:b/>
      <w:color w:val="CC282B"/>
      <w:spacing w:val="18"/>
      <w:sz w:val="32"/>
    </w:rPr>
  </w:style>
  <w:style w:type="paragraph" w:customStyle="1" w:styleId="DSColophon">
    <w:name w:val="DS_Colophon"/>
    <w:basedOn w:val="Normal"/>
    <w:qFormat/>
    <w:rsid w:val="00B47F98"/>
    <w:rPr>
      <w:sz w:val="12"/>
    </w:rPr>
  </w:style>
  <w:style w:type="paragraph" w:styleId="TOC4">
    <w:name w:val="toc 4"/>
    <w:basedOn w:val="Normal"/>
    <w:next w:val="Normal"/>
    <w:autoRedefine/>
    <w:semiHidden/>
    <w:rsid w:val="00B47F98"/>
    <w:pPr>
      <w:ind w:left="510"/>
    </w:pPr>
    <w:rPr>
      <w:rFonts w:ascii="Verdana" w:hAnsi="Verdana"/>
      <w:szCs w:val="18"/>
      <w:lang w:eastAsia="en-US"/>
    </w:rPr>
  </w:style>
  <w:style w:type="paragraph" w:styleId="TOC5">
    <w:name w:val="toc 5"/>
    <w:basedOn w:val="Normal"/>
    <w:next w:val="Normal"/>
    <w:autoRedefine/>
    <w:semiHidden/>
    <w:rsid w:val="00B47F98"/>
    <w:pPr>
      <w:ind w:left="680"/>
    </w:pPr>
    <w:rPr>
      <w:rFonts w:ascii="Verdana" w:hAnsi="Verdana"/>
      <w:szCs w:val="18"/>
      <w:lang w:eastAsia="en-US"/>
    </w:rPr>
  </w:style>
  <w:style w:type="paragraph" w:styleId="TOC6">
    <w:name w:val="toc 6"/>
    <w:basedOn w:val="Normal"/>
    <w:next w:val="Normal"/>
    <w:autoRedefine/>
    <w:semiHidden/>
    <w:rsid w:val="00B47F98"/>
    <w:pPr>
      <w:ind w:left="850"/>
    </w:pPr>
    <w:rPr>
      <w:rFonts w:ascii="Verdana" w:hAnsi="Verdana"/>
      <w:szCs w:val="18"/>
      <w:lang w:eastAsia="en-US"/>
    </w:rPr>
  </w:style>
  <w:style w:type="paragraph" w:styleId="TOC7">
    <w:name w:val="toc 7"/>
    <w:basedOn w:val="Normal"/>
    <w:next w:val="Normal"/>
    <w:autoRedefine/>
    <w:semiHidden/>
    <w:rsid w:val="00B47F98"/>
    <w:pPr>
      <w:ind w:left="1020"/>
    </w:pPr>
    <w:rPr>
      <w:rFonts w:ascii="Verdana" w:hAnsi="Verdana"/>
      <w:szCs w:val="18"/>
      <w:lang w:eastAsia="en-US"/>
    </w:rPr>
  </w:style>
  <w:style w:type="paragraph" w:styleId="TOC8">
    <w:name w:val="toc 8"/>
    <w:basedOn w:val="Normal"/>
    <w:next w:val="Normal"/>
    <w:autoRedefine/>
    <w:semiHidden/>
    <w:rsid w:val="00B47F98"/>
    <w:pPr>
      <w:ind w:left="1190"/>
    </w:pPr>
    <w:rPr>
      <w:rFonts w:ascii="Verdana" w:hAnsi="Verdana"/>
      <w:szCs w:val="18"/>
      <w:lang w:eastAsia="en-US"/>
    </w:rPr>
  </w:style>
  <w:style w:type="paragraph" w:styleId="TOC9">
    <w:name w:val="toc 9"/>
    <w:basedOn w:val="Normal"/>
    <w:next w:val="Normal"/>
    <w:autoRedefine/>
    <w:semiHidden/>
    <w:rsid w:val="00B47F98"/>
    <w:pPr>
      <w:ind w:left="1360"/>
    </w:pPr>
    <w:rPr>
      <w:rFonts w:ascii="Verdana" w:hAnsi="Verdana"/>
      <w:szCs w:val="18"/>
      <w:lang w:eastAsia="en-US"/>
    </w:rPr>
  </w:style>
  <w:style w:type="paragraph" w:customStyle="1" w:styleId="DSTOC">
    <w:name w:val="DS_TOC"/>
    <w:basedOn w:val="DSHeadingunnumbered"/>
    <w:rsid w:val="007F62E4"/>
    <w:pPr>
      <w:spacing w:after="0" w:line="380" w:lineRule="atLeast"/>
    </w:pPr>
    <w:rPr>
      <w:rFonts w:ascii="Verdana" w:hAnsi="Verdana"/>
    </w:rPr>
  </w:style>
  <w:style w:type="paragraph" w:customStyle="1" w:styleId="DSHeadingunnumbered">
    <w:name w:val="DS_Heading unnumbered"/>
    <w:basedOn w:val="Heading1"/>
    <w:next w:val="Normal"/>
    <w:qFormat/>
    <w:rsid w:val="006A38A6"/>
    <w:pPr>
      <w:spacing w:after="200" w:line="276" w:lineRule="auto"/>
    </w:pPr>
  </w:style>
  <w:style w:type="paragraph" w:customStyle="1" w:styleId="DSPageNumber">
    <w:name w:val="DS_Page Number"/>
    <w:basedOn w:val="Normal"/>
    <w:qFormat/>
    <w:rsid w:val="00F52116"/>
    <w:rPr>
      <w:b/>
      <w:color w:val="CC282B"/>
    </w:rPr>
  </w:style>
  <w:style w:type="paragraph" w:customStyle="1" w:styleId="DSEnclosure">
    <w:name w:val="DS_Enclosure"/>
    <w:basedOn w:val="Normal"/>
    <w:next w:val="Normal"/>
    <w:qFormat/>
    <w:rsid w:val="00391AD6"/>
    <w:pPr>
      <w:keepNext/>
      <w:keepLines/>
      <w:numPr>
        <w:numId w:val="2"/>
      </w:numPr>
      <w:spacing w:after="520" w:line="400" w:lineRule="atLeast"/>
      <w:outlineLvl w:val="2"/>
    </w:pPr>
    <w:rPr>
      <w:rFonts w:asciiTheme="majorHAnsi" w:hAnsiTheme="majorHAnsi"/>
      <w:b/>
      <w:color w:val="CC282B"/>
      <w:sz w:val="30"/>
      <w:lang w:eastAsia="en-US"/>
    </w:rPr>
  </w:style>
  <w:style w:type="paragraph" w:customStyle="1" w:styleId="DSTable">
    <w:name w:val="DS_Table"/>
    <w:rsid w:val="00B47F98"/>
    <w:pPr>
      <w:keepNext/>
      <w:spacing w:after="0" w:line="250" w:lineRule="atLeast"/>
    </w:pPr>
    <w:rPr>
      <w:rFonts w:ascii="Verdana" w:eastAsia="Times New Roman" w:hAnsi="Verdana" w:cs="Times New Roman"/>
      <w:spacing w:val="6"/>
      <w:sz w:val="14"/>
      <w:szCs w:val="20"/>
      <w:lang w:val="en-GB"/>
    </w:rPr>
  </w:style>
  <w:style w:type="paragraph" w:customStyle="1" w:styleId="DSTableSource">
    <w:name w:val="DS_Table Source"/>
    <w:basedOn w:val="DSTable"/>
    <w:next w:val="Normal"/>
    <w:rsid w:val="00B47F98"/>
    <w:pPr>
      <w:tabs>
        <w:tab w:val="left" w:pos="0"/>
        <w:tab w:val="left" w:pos="369"/>
      </w:tabs>
      <w:spacing w:before="80" w:after="240"/>
      <w:ind w:left="454" w:hanging="1021"/>
    </w:pPr>
    <w:rPr>
      <w:i/>
      <w:sz w:val="13"/>
    </w:rPr>
  </w:style>
  <w:style w:type="paragraph" w:customStyle="1" w:styleId="DSFigure">
    <w:name w:val="DS_Figure"/>
    <w:basedOn w:val="DSTable"/>
    <w:rsid w:val="00B47F98"/>
    <w:pPr>
      <w:keepLines/>
    </w:pPr>
  </w:style>
  <w:style w:type="paragraph" w:customStyle="1" w:styleId="DSParagraphnumbering">
    <w:name w:val="DS_Paragraph numbering"/>
    <w:basedOn w:val="Normal"/>
    <w:rsid w:val="00B47F98"/>
    <w:pPr>
      <w:numPr>
        <w:numId w:val="1"/>
      </w:numPr>
    </w:pPr>
    <w:rPr>
      <w:rFonts w:ascii="Verdana" w:hAnsi="Verdana"/>
      <w:szCs w:val="18"/>
      <w:lang w:eastAsia="en-US"/>
    </w:rPr>
  </w:style>
  <w:style w:type="paragraph" w:customStyle="1" w:styleId="DSBox">
    <w:name w:val="DS_Box"/>
    <w:rsid w:val="00B47F98"/>
    <w:pPr>
      <w:keepNext/>
      <w:keepLines/>
      <w:suppressAutoHyphens/>
      <w:spacing w:after="0" w:line="220" w:lineRule="exact"/>
    </w:pPr>
    <w:rPr>
      <w:rFonts w:ascii="Verdana" w:eastAsia="Times New Roman" w:hAnsi="Verdana" w:cs="Times New Roman"/>
      <w:i/>
      <w:noProof/>
      <w:sz w:val="16"/>
      <w:szCs w:val="15"/>
      <w:lang w:val="en-GB" w:eastAsia="nl-NL"/>
    </w:rPr>
  </w:style>
  <w:style w:type="paragraph" w:customStyle="1" w:styleId="DSBoxBottom">
    <w:name w:val="DS_Box Bottom"/>
    <w:basedOn w:val="Normal"/>
    <w:next w:val="Normal"/>
    <w:rsid w:val="00B47F98"/>
    <w:pPr>
      <w:keepLines/>
      <w:pBdr>
        <w:bottom w:val="single" w:sz="4" w:space="12" w:color="auto"/>
      </w:pBdr>
      <w:suppressAutoHyphens/>
      <w:spacing w:after="240" w:line="220" w:lineRule="exact"/>
      <w:ind w:left="-2608" w:firstLine="2608"/>
      <w:jc w:val="both"/>
    </w:pPr>
    <w:rPr>
      <w:rFonts w:ascii="Verdana" w:hAnsi="Verdana"/>
      <w:i/>
      <w:noProof/>
      <w:sz w:val="16"/>
      <w:szCs w:val="16"/>
    </w:rPr>
  </w:style>
  <w:style w:type="paragraph" w:customStyle="1" w:styleId="DSBoxTop">
    <w:name w:val="DS_Box Top"/>
    <w:basedOn w:val="Normal"/>
    <w:next w:val="Normal"/>
    <w:rsid w:val="00B47F98"/>
    <w:pPr>
      <w:keepNext/>
      <w:keepLines/>
      <w:pBdr>
        <w:top w:val="single" w:sz="4" w:space="12" w:color="auto"/>
      </w:pBdr>
      <w:tabs>
        <w:tab w:val="left" w:pos="720"/>
      </w:tabs>
      <w:suppressAutoHyphens/>
      <w:spacing w:before="120" w:after="120" w:line="240" w:lineRule="exact"/>
      <w:ind w:left="-2640" w:firstLine="2835"/>
      <w:jc w:val="both"/>
    </w:pPr>
    <w:rPr>
      <w:rFonts w:ascii="Verdana" w:hAnsi="Verdana"/>
      <w:i/>
      <w:noProof/>
      <w:sz w:val="16"/>
    </w:rPr>
  </w:style>
  <w:style w:type="paragraph" w:customStyle="1" w:styleId="DSRemarksinmargin">
    <w:name w:val="DS_Remarks in margin"/>
    <w:basedOn w:val="Normal"/>
    <w:qFormat/>
    <w:rsid w:val="00B47F98"/>
    <w:pPr>
      <w:jc w:val="right"/>
    </w:pPr>
    <w:rPr>
      <w:sz w:val="15"/>
    </w:rPr>
  </w:style>
  <w:style w:type="paragraph" w:customStyle="1" w:styleId="DSLabelsFrontPage">
    <w:name w:val="DS_Labels Front Page"/>
    <w:basedOn w:val="Normal"/>
    <w:qFormat/>
    <w:rsid w:val="00B47F98"/>
    <w:rPr>
      <w:b/>
      <w:sz w:val="20"/>
    </w:rPr>
  </w:style>
  <w:style w:type="paragraph" w:customStyle="1" w:styleId="DSPublicationReference">
    <w:name w:val="DS_Publication Reference"/>
    <w:basedOn w:val="Normal"/>
    <w:qFormat/>
    <w:rsid w:val="0071104B"/>
    <w:rPr>
      <w:sz w:val="20"/>
    </w:rPr>
  </w:style>
  <w:style w:type="paragraph" w:customStyle="1" w:styleId="DSPublicationRefBold">
    <w:name w:val="DS_Publication Ref. Bold"/>
    <w:basedOn w:val="DSPublicationReference"/>
    <w:qFormat/>
    <w:rsid w:val="0071104B"/>
    <w:rPr>
      <w:b/>
    </w:rPr>
  </w:style>
  <w:style w:type="paragraph" w:customStyle="1" w:styleId="DSColphonBlue">
    <w:name w:val="DS_Colphon Blue"/>
    <w:basedOn w:val="DSColophon"/>
    <w:qFormat/>
    <w:rsid w:val="00B47F98"/>
    <w:rPr>
      <w:noProof/>
      <w:color w:val="0062A2"/>
    </w:rPr>
  </w:style>
  <w:style w:type="paragraph" w:customStyle="1" w:styleId="DSColophonBlueCapital">
    <w:name w:val="DS_Colophon Blue Capital"/>
    <w:basedOn w:val="DSColphonBlue"/>
    <w:qFormat/>
    <w:rsid w:val="00B47F98"/>
    <w:rPr>
      <w:caps/>
    </w:rPr>
  </w:style>
  <w:style w:type="table" w:customStyle="1" w:styleId="DSTableDefault">
    <w:name w:val="DS_Table Default"/>
    <w:basedOn w:val="TableNormal"/>
    <w:uiPriority w:val="99"/>
    <w:rsid w:val="00B47F98"/>
    <w:pPr>
      <w:spacing w:after="0" w:line="240" w:lineRule="auto"/>
      <w:jc w:val="right"/>
    </w:pPr>
    <w:rPr>
      <w:sz w:val="14"/>
    </w:rPr>
    <w:tblPr>
      <w:tblStyleRowBandSize w:val="1"/>
      <w:tblStyleColBandSize w:val="1"/>
      <w:tblInd w:w="79" w:type="dxa"/>
      <w:tblCellMar>
        <w:top w:w="40" w:type="dxa"/>
        <w:left w:w="79" w:type="dxa"/>
        <w:bottom w:w="40" w:type="dxa"/>
        <w:right w:w="79" w:type="dxa"/>
      </w:tblCellMar>
    </w:tblPr>
    <w:tblStylePr w:type="firstRow">
      <w:rPr>
        <w:i/>
        <w:sz w:val="14"/>
      </w:rPr>
      <w:tblPr/>
      <w:tcPr>
        <w:tcBorders>
          <w:top w:val="single" w:sz="4" w:space="0" w:color="auto"/>
          <w:bottom w:val="single" w:sz="4" w:space="0" w:color="auto"/>
        </w:tcBorders>
      </w:tcPr>
    </w:tblStylePr>
    <w:tblStylePr w:type="lastRow">
      <w:rPr>
        <w:sz w:val="14"/>
      </w:rPr>
      <w:tblPr/>
      <w:tcPr>
        <w:tcBorders>
          <w:bottom w:val="single" w:sz="4" w:space="0" w:color="auto"/>
        </w:tcBorders>
      </w:tcPr>
    </w:tblStylePr>
    <w:tblStylePr w:type="firstCol">
      <w:pPr>
        <w:jc w:val="left"/>
      </w:pPr>
      <w:rPr>
        <w:sz w:val="14"/>
      </w:rPr>
    </w:tblStylePr>
    <w:tblStylePr w:type="lastCol">
      <w:rPr>
        <w:sz w:val="14"/>
      </w:rPr>
    </w:tblStylePr>
    <w:tblStylePr w:type="band1Vert">
      <w:rPr>
        <w:sz w:val="14"/>
      </w:rPr>
    </w:tblStylePr>
    <w:tblStylePr w:type="band2Vert">
      <w:rPr>
        <w:sz w:val="14"/>
      </w:rPr>
    </w:tblStylePr>
    <w:tblStylePr w:type="band1Horz">
      <w:rPr>
        <w:sz w:val="14"/>
      </w:rPr>
    </w:tblStylePr>
    <w:tblStylePr w:type="band2Horz">
      <w:rPr>
        <w:sz w:val="14"/>
      </w:rPr>
    </w:tblStylePr>
  </w:style>
  <w:style w:type="paragraph" w:customStyle="1" w:styleId="tabel">
    <w:name w:val="tabel"/>
    <w:rsid w:val="00B47F98"/>
    <w:pPr>
      <w:keepNext/>
      <w:spacing w:after="0" w:line="250" w:lineRule="atLeast"/>
    </w:pPr>
    <w:rPr>
      <w:rFonts w:ascii="Verdana" w:eastAsia="Times New Roman" w:hAnsi="Verdana" w:cs="Times New Roman"/>
      <w:spacing w:val="6"/>
      <w:sz w:val="14"/>
      <w:szCs w:val="20"/>
      <w:lang w:val="en-GB"/>
    </w:rPr>
  </w:style>
  <w:style w:type="paragraph" w:customStyle="1" w:styleId="tabeltussenkop">
    <w:name w:val="tabeltussenkop"/>
    <w:basedOn w:val="tabel"/>
    <w:next w:val="tabel"/>
    <w:rsid w:val="00B47F98"/>
    <w:pPr>
      <w:keepLines/>
    </w:pPr>
    <w:rPr>
      <w:i/>
    </w:rPr>
  </w:style>
  <w:style w:type="paragraph" w:customStyle="1" w:styleId="DSLabels">
    <w:name w:val="DS_Labels"/>
    <w:basedOn w:val="Normal"/>
    <w:qFormat/>
    <w:rsid w:val="00B47F98"/>
    <w:pPr>
      <w:spacing w:before="70"/>
    </w:pPr>
    <w:rPr>
      <w:smallCaps/>
      <w:color w:val="D28130" w:themeColor="text1" w:themeTint="A6"/>
      <w:sz w:val="14"/>
      <w:szCs w:val="19"/>
    </w:rPr>
  </w:style>
  <w:style w:type="paragraph" w:customStyle="1" w:styleId="DSEnclosuresEN">
    <w:name w:val="DS_Enclosures_EN"/>
    <w:basedOn w:val="DSEnclosure"/>
    <w:next w:val="Normal"/>
    <w:qFormat/>
    <w:rsid w:val="00391AD6"/>
    <w:pPr>
      <w:numPr>
        <w:numId w:val="3"/>
      </w:numPr>
    </w:pPr>
  </w:style>
  <w:style w:type="paragraph" w:styleId="TableofFigures">
    <w:name w:val="table of figures"/>
    <w:basedOn w:val="Normal"/>
    <w:next w:val="Normal"/>
    <w:uiPriority w:val="99"/>
    <w:semiHidden/>
    <w:unhideWhenUsed/>
    <w:rsid w:val="00BD23AD"/>
  </w:style>
  <w:style w:type="paragraph" w:customStyle="1" w:styleId="DSProjectNumberFooterLeft">
    <w:name w:val="DS_Project Number Footer Left"/>
    <w:basedOn w:val="Normal"/>
    <w:qFormat/>
    <w:rsid w:val="00A462E0"/>
    <w:pPr>
      <w:framePr w:wrap="around" w:vAnchor="page" w:hAnchor="page" w:x="1" w:yAlign="bottom"/>
      <w:spacing w:before="260"/>
      <w:suppressOverlap/>
      <w:jc w:val="right"/>
    </w:pPr>
    <w:rPr>
      <w:lang w:eastAsia="en-US"/>
    </w:rPr>
  </w:style>
  <w:style w:type="table" w:customStyle="1" w:styleId="TableGrid1">
    <w:name w:val="Table Grid1"/>
    <w:basedOn w:val="TableNormal"/>
    <w:next w:val="TableGrid"/>
    <w:uiPriority w:val="59"/>
    <w:rsid w:val="00A462E0"/>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paragraph" w:customStyle="1" w:styleId="DSProjectNumberFooterRight">
    <w:name w:val="DS_Project Number Footer Right"/>
    <w:basedOn w:val="Normal"/>
    <w:qFormat/>
    <w:rsid w:val="00A462E0"/>
    <w:pPr>
      <w:spacing w:before="260"/>
    </w:pPr>
    <w:rPr>
      <w:lang w:eastAsia="en-US"/>
    </w:rPr>
  </w:style>
  <w:style w:type="paragraph" w:styleId="NormalWeb">
    <w:name w:val="Normal (Web)"/>
    <w:basedOn w:val="Normal"/>
    <w:uiPriority w:val="99"/>
    <w:unhideWhenUsed/>
    <w:rsid w:val="006C4612"/>
    <w:pPr>
      <w:spacing w:before="100" w:beforeAutospacing="1" w:after="100" w:afterAutospacing="1"/>
    </w:pPr>
    <w:rPr>
      <w:rFonts w:ascii="Times New Roman" w:hAnsi="Times New Roman"/>
      <w:sz w:val="24"/>
      <w:lang w:eastAsia="en-GB"/>
    </w:rPr>
  </w:style>
  <w:style w:type="character" w:customStyle="1" w:styleId="u-visually-hidden">
    <w:name w:val="u-visually-hidden"/>
    <w:basedOn w:val="DefaultParagraphFont"/>
    <w:rsid w:val="00374BF0"/>
  </w:style>
  <w:style w:type="character" w:styleId="Emphasis">
    <w:name w:val="Emphasis"/>
    <w:basedOn w:val="DefaultParagraphFont"/>
    <w:uiPriority w:val="20"/>
    <w:qFormat/>
    <w:rsid w:val="00374BF0"/>
    <w:rPr>
      <w:i/>
      <w:iCs/>
    </w:rPr>
  </w:style>
  <w:style w:type="character" w:styleId="Strong">
    <w:name w:val="Strong"/>
    <w:basedOn w:val="DefaultParagraphFont"/>
    <w:uiPriority w:val="22"/>
    <w:qFormat/>
    <w:rsid w:val="00374BF0"/>
    <w:rPr>
      <w:b/>
      <w:bCs/>
    </w:rPr>
  </w:style>
  <w:style w:type="character" w:styleId="FollowedHyperlink">
    <w:name w:val="FollowedHyperlink"/>
    <w:basedOn w:val="DefaultParagraphFont"/>
    <w:uiPriority w:val="99"/>
    <w:semiHidden/>
    <w:unhideWhenUsed/>
    <w:rsid w:val="00721673"/>
    <w:rPr>
      <w:color w:val="800080" w:themeColor="followedHyperlink"/>
      <w:u w:val="single"/>
    </w:rPr>
  </w:style>
  <w:style w:type="character" w:styleId="FootnoteReference">
    <w:name w:val="footnote reference"/>
    <w:aliases w:val="Footnote symbol,Footnote Reference Superscript,ESPON Footnote No,ftref,Footnote number,Footnote Reference Number,Footnote reference number,Times 10 Point,Exposant 3 Point,note TESI,SUPERS,EN Footnote Reference,Ref,de nota al pie"/>
    <w:basedOn w:val="DefaultParagraphFont"/>
    <w:link w:val="FootnotesymbolCharCharCharChar"/>
    <w:uiPriority w:val="99"/>
    <w:unhideWhenUsed/>
    <w:qFormat/>
    <w:rsid w:val="00361C49"/>
    <w:rPr>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rsid w:val="00C615F6"/>
    <w:pPr>
      <w:spacing w:after="120" w:line="240" w:lineRule="exact"/>
      <w:jc w:val="both"/>
    </w:pPr>
    <w:rPr>
      <w:rFonts w:eastAsiaTheme="minorHAnsi" w:cstheme="minorBidi"/>
      <w:szCs w:val="22"/>
      <w:vertAlign w:val="superscript"/>
      <w:lang w:val="nl-NL" w:eastAsia="en-US"/>
    </w:rPr>
  </w:style>
  <w:style w:type="character" w:styleId="CommentReference">
    <w:name w:val="annotation reference"/>
    <w:basedOn w:val="DefaultParagraphFont"/>
    <w:uiPriority w:val="99"/>
    <w:semiHidden/>
    <w:unhideWhenUsed/>
    <w:rsid w:val="00763266"/>
    <w:rPr>
      <w:sz w:val="16"/>
      <w:szCs w:val="16"/>
    </w:rPr>
  </w:style>
  <w:style w:type="paragraph" w:styleId="CommentText">
    <w:name w:val="annotation text"/>
    <w:basedOn w:val="Normal"/>
    <w:link w:val="CommentTextChar"/>
    <w:rsid w:val="008D5B84"/>
    <w:rPr>
      <w:sz w:val="18"/>
    </w:rPr>
  </w:style>
  <w:style w:type="character" w:customStyle="1" w:styleId="CommentTextChar">
    <w:name w:val="Comment Text Char"/>
    <w:basedOn w:val="DefaultParagraphFont"/>
    <w:link w:val="CommentText"/>
    <w:rsid w:val="008D5B84"/>
    <w:rPr>
      <w:rFonts w:ascii="Arial" w:eastAsia="SimSun" w:hAnsi="Arial" w:cs="Arial"/>
      <w:sz w:val="18"/>
      <w:szCs w:val="20"/>
      <w:lang w:val="en-US" w:eastAsia="zh-CN"/>
    </w:rPr>
  </w:style>
  <w:style w:type="paragraph" w:styleId="ListParagraph">
    <w:name w:val="List Paragraph"/>
    <w:basedOn w:val="Normal"/>
    <w:uiPriority w:val="34"/>
    <w:qFormat/>
    <w:rsid w:val="00763266"/>
    <w:pPr>
      <w:ind w:left="720"/>
      <w:contextualSpacing/>
    </w:pPr>
  </w:style>
  <w:style w:type="paragraph" w:customStyle="1" w:styleId="maptext">
    <w:name w:val="maptext"/>
    <w:basedOn w:val="Normal"/>
    <w:rsid w:val="00813B75"/>
    <w:pPr>
      <w:spacing w:before="100" w:beforeAutospacing="1" w:after="100" w:afterAutospacing="1"/>
    </w:pPr>
    <w:rPr>
      <w:rFonts w:ascii="Times New Roman" w:hAnsi="Times New Roman"/>
      <w:sz w:val="24"/>
      <w:lang w:eastAsia="en-GB"/>
    </w:rPr>
  </w:style>
  <w:style w:type="paragraph" w:customStyle="1" w:styleId="maplink">
    <w:name w:val="maplink"/>
    <w:basedOn w:val="Normal"/>
    <w:rsid w:val="00813B75"/>
    <w:pPr>
      <w:spacing w:before="100" w:beforeAutospacing="1" w:after="100" w:afterAutospacing="1"/>
    </w:pPr>
    <w:rPr>
      <w:rFonts w:ascii="Times New Roman" w:hAnsi="Times New Roman"/>
      <w:sz w:val="24"/>
      <w:lang w:eastAsia="en-GB"/>
    </w:rPr>
  </w:style>
  <w:style w:type="paragraph" w:styleId="CommentSubject">
    <w:name w:val="annotation subject"/>
    <w:basedOn w:val="CommentText"/>
    <w:next w:val="CommentText"/>
    <w:link w:val="CommentSubjectChar"/>
    <w:uiPriority w:val="99"/>
    <w:semiHidden/>
    <w:unhideWhenUsed/>
    <w:rsid w:val="00763266"/>
    <w:rPr>
      <w:b/>
      <w:bCs/>
    </w:rPr>
  </w:style>
  <w:style w:type="character" w:customStyle="1" w:styleId="CommentSubjectChar">
    <w:name w:val="Comment Subject Char"/>
    <w:basedOn w:val="CommentTextChar"/>
    <w:link w:val="CommentSubject"/>
    <w:uiPriority w:val="99"/>
    <w:semiHidden/>
    <w:rsid w:val="00763266"/>
    <w:rPr>
      <w:rFonts w:ascii="Arial" w:eastAsia="SimSun" w:hAnsi="Arial" w:cs="Arial"/>
      <w:b/>
      <w:bCs/>
      <w:sz w:val="18"/>
      <w:szCs w:val="20"/>
      <w:lang w:val="en-US" w:eastAsia="zh-CN"/>
    </w:rPr>
  </w:style>
  <w:style w:type="paragraph" w:customStyle="1" w:styleId="headline">
    <w:name w:val="headline"/>
    <w:basedOn w:val="Normal"/>
    <w:rsid w:val="000C49D4"/>
    <w:pPr>
      <w:spacing w:before="100" w:beforeAutospacing="1" w:after="100" w:afterAutospacing="1"/>
    </w:pPr>
    <w:rPr>
      <w:rFonts w:ascii="Times New Roman" w:hAnsi="Times New Roman"/>
      <w:sz w:val="24"/>
      <w:lang w:val="fr-FR" w:eastAsia="fr-FR"/>
    </w:rPr>
  </w:style>
  <w:style w:type="character" w:customStyle="1" w:styleId="Mentionnonrsolue1">
    <w:name w:val="Mention non résolue1"/>
    <w:basedOn w:val="DefaultParagraphFont"/>
    <w:uiPriority w:val="99"/>
    <w:semiHidden/>
    <w:unhideWhenUsed/>
    <w:rsid w:val="000C49D4"/>
    <w:rPr>
      <w:color w:val="605E5C"/>
      <w:shd w:val="clear" w:color="auto" w:fill="E1DFDD"/>
    </w:rPr>
  </w:style>
  <w:style w:type="paragraph" w:styleId="Revision">
    <w:name w:val="Revision"/>
    <w:hidden/>
    <w:uiPriority w:val="99"/>
    <w:semiHidden/>
    <w:rsid w:val="006B66C9"/>
    <w:pPr>
      <w:spacing w:after="0" w:line="240" w:lineRule="auto"/>
    </w:pPr>
    <w:rPr>
      <w:rFonts w:eastAsia="Times New Roman" w:cs="Times New Roman"/>
      <w:spacing w:val="6"/>
      <w:sz w:val="17"/>
      <w:szCs w:val="24"/>
      <w:lang w:val="en-US" w:eastAsia="nl-NL"/>
    </w:rPr>
  </w:style>
  <w:style w:type="table" w:styleId="GridTable4-Accent2">
    <w:name w:val="Grid Table 4 Accent 2"/>
    <w:basedOn w:val="TableNormal"/>
    <w:uiPriority w:val="49"/>
    <w:rsid w:val="0061121A"/>
    <w:pPr>
      <w:spacing w:after="0" w:line="240" w:lineRule="auto"/>
    </w:pPr>
    <w:rPr>
      <w:lang w:val="en-GB"/>
    </w:rPr>
    <w:tblPr>
      <w:tblStyleRowBandSize w:val="1"/>
      <w:tblStyleColBandSize w:val="1"/>
      <w:tblBorders>
        <w:top w:val="single" w:sz="4" w:space="0" w:color="A9B6AB" w:themeColor="accent2" w:themeTint="99"/>
        <w:left w:val="single" w:sz="4" w:space="0" w:color="A9B6AB" w:themeColor="accent2" w:themeTint="99"/>
        <w:bottom w:val="single" w:sz="4" w:space="0" w:color="A9B6AB" w:themeColor="accent2" w:themeTint="99"/>
        <w:right w:val="single" w:sz="4" w:space="0" w:color="A9B6AB" w:themeColor="accent2" w:themeTint="99"/>
        <w:insideH w:val="single" w:sz="4" w:space="0" w:color="A9B6AB" w:themeColor="accent2" w:themeTint="99"/>
        <w:insideV w:val="single" w:sz="4" w:space="0" w:color="A9B6AB" w:themeColor="accent2" w:themeTint="99"/>
      </w:tblBorders>
    </w:tblPr>
    <w:tblStylePr w:type="firstRow">
      <w:rPr>
        <w:b/>
        <w:bCs/>
        <w:color w:val="FFFFFF" w:themeColor="background1"/>
      </w:rPr>
      <w:tblPr/>
      <w:tcPr>
        <w:tcBorders>
          <w:top w:val="single" w:sz="4" w:space="0" w:color="718674" w:themeColor="accent2"/>
          <w:left w:val="single" w:sz="4" w:space="0" w:color="718674" w:themeColor="accent2"/>
          <w:bottom w:val="single" w:sz="4" w:space="0" w:color="718674" w:themeColor="accent2"/>
          <w:right w:val="single" w:sz="4" w:space="0" w:color="718674" w:themeColor="accent2"/>
          <w:insideH w:val="nil"/>
          <w:insideV w:val="nil"/>
        </w:tcBorders>
        <w:shd w:val="clear" w:color="auto" w:fill="718674" w:themeFill="accent2"/>
      </w:tcPr>
    </w:tblStylePr>
    <w:tblStylePr w:type="lastRow">
      <w:rPr>
        <w:b/>
        <w:bCs/>
      </w:rPr>
      <w:tblPr/>
      <w:tcPr>
        <w:tcBorders>
          <w:top w:val="double" w:sz="4" w:space="0" w:color="718674" w:themeColor="accent2"/>
        </w:tcBorders>
      </w:tcPr>
    </w:tblStylePr>
    <w:tblStylePr w:type="firstCol">
      <w:rPr>
        <w:b/>
        <w:bCs/>
      </w:rPr>
    </w:tblStylePr>
    <w:tblStylePr w:type="lastCol">
      <w:rPr>
        <w:b/>
        <w:bCs/>
      </w:rPr>
    </w:tblStylePr>
    <w:tblStylePr w:type="band1Vert">
      <w:tblPr/>
      <w:tcPr>
        <w:shd w:val="clear" w:color="auto" w:fill="E2E7E2" w:themeFill="accent2" w:themeFillTint="33"/>
      </w:tcPr>
    </w:tblStylePr>
    <w:tblStylePr w:type="band1Horz">
      <w:tblPr/>
      <w:tcPr>
        <w:shd w:val="clear" w:color="auto" w:fill="E2E7E2" w:themeFill="accent2" w:themeFillTint="33"/>
      </w:tcPr>
    </w:tblStylePr>
  </w:style>
  <w:style w:type="table" w:styleId="ListTable4-Accent3">
    <w:name w:val="List Table 4 Accent 3"/>
    <w:basedOn w:val="TableNormal"/>
    <w:uiPriority w:val="49"/>
    <w:rsid w:val="000C389C"/>
    <w:pPr>
      <w:spacing w:after="0" w:line="240" w:lineRule="auto"/>
    </w:pPr>
    <w:tblPr>
      <w:tblStyleRowBandSize w:val="1"/>
      <w:tblStyleColBandSize w:val="1"/>
      <w:tblBorders>
        <w:top w:val="single" w:sz="4" w:space="0" w:color="EE916B" w:themeColor="accent3" w:themeTint="99"/>
        <w:left w:val="single" w:sz="4" w:space="0" w:color="EE916B" w:themeColor="accent3" w:themeTint="99"/>
        <w:bottom w:val="single" w:sz="4" w:space="0" w:color="EE916B" w:themeColor="accent3" w:themeTint="99"/>
        <w:right w:val="single" w:sz="4" w:space="0" w:color="EE916B" w:themeColor="accent3" w:themeTint="99"/>
        <w:insideH w:val="single" w:sz="4" w:space="0" w:color="EE916B" w:themeColor="accent3" w:themeTint="99"/>
      </w:tblBorders>
    </w:tblPr>
    <w:tblStylePr w:type="firstRow">
      <w:rPr>
        <w:b/>
        <w:bCs/>
        <w:color w:val="FFFFFF" w:themeColor="background1"/>
      </w:rPr>
      <w:tblPr/>
      <w:tcPr>
        <w:tcBorders>
          <w:top w:val="single" w:sz="4" w:space="0" w:color="D44F18" w:themeColor="accent3"/>
          <w:left w:val="single" w:sz="4" w:space="0" w:color="D44F18" w:themeColor="accent3"/>
          <w:bottom w:val="single" w:sz="4" w:space="0" w:color="D44F18" w:themeColor="accent3"/>
          <w:right w:val="single" w:sz="4" w:space="0" w:color="D44F18" w:themeColor="accent3"/>
          <w:insideH w:val="nil"/>
        </w:tcBorders>
        <w:shd w:val="clear" w:color="auto" w:fill="D44F18" w:themeFill="accent3"/>
      </w:tcPr>
    </w:tblStylePr>
    <w:tblStylePr w:type="lastRow">
      <w:rPr>
        <w:b/>
        <w:bCs/>
      </w:rPr>
      <w:tblPr/>
      <w:tcPr>
        <w:tcBorders>
          <w:top w:val="double" w:sz="4" w:space="0" w:color="EE916B" w:themeColor="accent3" w:themeTint="99"/>
        </w:tcBorders>
      </w:tcPr>
    </w:tblStylePr>
    <w:tblStylePr w:type="firstCol">
      <w:rPr>
        <w:b/>
        <w:bCs/>
      </w:rPr>
    </w:tblStylePr>
    <w:tblStylePr w:type="lastCol">
      <w:rPr>
        <w:b/>
        <w:bCs/>
      </w:rPr>
    </w:tblStylePr>
    <w:tblStylePr w:type="band1Vert">
      <w:tblPr/>
      <w:tcPr>
        <w:shd w:val="clear" w:color="auto" w:fill="F9DACD" w:themeFill="accent3" w:themeFillTint="33"/>
      </w:tcPr>
    </w:tblStylePr>
    <w:tblStylePr w:type="band1Horz">
      <w:tblPr/>
      <w:tcPr>
        <w:shd w:val="clear" w:color="auto" w:fill="F9DACD" w:themeFill="accent3" w:themeFillTint="33"/>
      </w:tcPr>
    </w:tblStylePr>
  </w:style>
  <w:style w:type="paragraph" w:styleId="HTMLPreformatted">
    <w:name w:val="HTML Preformatted"/>
    <w:basedOn w:val="Normal"/>
    <w:link w:val="HTMLPreformattedChar"/>
    <w:uiPriority w:val="99"/>
    <w:unhideWhenUsed/>
    <w:rsid w:val="000C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val="fr-FR" w:eastAsia="fr-FR"/>
    </w:rPr>
  </w:style>
  <w:style w:type="character" w:customStyle="1" w:styleId="HTMLPreformattedChar">
    <w:name w:val="HTML Preformatted Char"/>
    <w:basedOn w:val="DefaultParagraphFont"/>
    <w:link w:val="HTMLPreformatted"/>
    <w:uiPriority w:val="99"/>
    <w:rsid w:val="000C389C"/>
    <w:rPr>
      <w:rFonts w:ascii="Courier New" w:hAnsi="Courier New" w:cs="Courier New"/>
      <w:sz w:val="20"/>
      <w:szCs w:val="20"/>
      <w:lang w:val="fr-FR" w:eastAsia="fr-FR"/>
    </w:rPr>
  </w:style>
  <w:style w:type="paragraph" w:customStyle="1" w:styleId="xmsonormal">
    <w:name w:val="x_msonormal"/>
    <w:basedOn w:val="Normal"/>
    <w:rsid w:val="000C389C"/>
    <w:pPr>
      <w:spacing w:before="100" w:beforeAutospacing="1" w:after="100" w:afterAutospacing="1"/>
    </w:pPr>
    <w:rPr>
      <w:rFonts w:ascii="Calibri" w:eastAsiaTheme="minorHAnsi" w:hAnsi="Calibri" w:cs="Calibri"/>
      <w:szCs w:val="22"/>
      <w:lang w:val="fr-FR" w:eastAsia="fr-FR"/>
    </w:rPr>
  </w:style>
  <w:style w:type="character" w:customStyle="1" w:styleId="Mentionnonrsolue2">
    <w:name w:val="Mention non résolue2"/>
    <w:basedOn w:val="DefaultParagraphFont"/>
    <w:uiPriority w:val="99"/>
    <w:semiHidden/>
    <w:unhideWhenUsed/>
    <w:rsid w:val="0022673E"/>
    <w:rPr>
      <w:color w:val="605E5C"/>
      <w:shd w:val="clear" w:color="auto" w:fill="E1DFDD"/>
    </w:rPr>
  </w:style>
  <w:style w:type="character" w:customStyle="1" w:styleId="Mentionnonrsolue3">
    <w:name w:val="Mention non résolue3"/>
    <w:basedOn w:val="DefaultParagraphFont"/>
    <w:uiPriority w:val="99"/>
    <w:semiHidden/>
    <w:unhideWhenUsed/>
    <w:rsid w:val="00FD4204"/>
    <w:rPr>
      <w:color w:val="605E5C"/>
      <w:shd w:val="clear" w:color="auto" w:fill="E1DFDD"/>
    </w:rPr>
  </w:style>
  <w:style w:type="character" w:customStyle="1" w:styleId="UnresolvedMention1">
    <w:name w:val="Unresolved Mention1"/>
    <w:basedOn w:val="DefaultParagraphFont"/>
    <w:uiPriority w:val="99"/>
    <w:semiHidden/>
    <w:unhideWhenUsed/>
    <w:rsid w:val="008537D1"/>
    <w:rPr>
      <w:color w:val="605E5C"/>
      <w:shd w:val="clear" w:color="auto" w:fill="E1DFDD"/>
    </w:rPr>
  </w:style>
  <w:style w:type="paragraph" w:customStyle="1" w:styleId="Endofdocument-Annex">
    <w:name w:val="[End of document - Annex]"/>
    <w:basedOn w:val="Normal"/>
    <w:rsid w:val="008D5B84"/>
    <w:pPr>
      <w:ind w:left="5534"/>
    </w:pPr>
  </w:style>
  <w:style w:type="paragraph" w:styleId="BodyText">
    <w:name w:val="Body Text"/>
    <w:basedOn w:val="Normal"/>
    <w:link w:val="BodyTextChar"/>
    <w:rsid w:val="008D5B84"/>
    <w:pPr>
      <w:spacing w:after="220"/>
    </w:pPr>
  </w:style>
  <w:style w:type="character" w:customStyle="1" w:styleId="BodyTextChar">
    <w:name w:val="Body Text Char"/>
    <w:basedOn w:val="DefaultParagraphFont"/>
    <w:link w:val="BodyText"/>
    <w:rsid w:val="008D5B84"/>
    <w:rPr>
      <w:rFonts w:ascii="Arial" w:eastAsia="SimSun" w:hAnsi="Arial" w:cs="Arial"/>
      <w:szCs w:val="20"/>
      <w:lang w:val="en-US" w:eastAsia="zh-CN"/>
    </w:rPr>
  </w:style>
  <w:style w:type="paragraph" w:styleId="EndnoteText">
    <w:name w:val="endnote text"/>
    <w:basedOn w:val="Normal"/>
    <w:link w:val="EndnoteTextChar"/>
    <w:semiHidden/>
    <w:rsid w:val="008D5B84"/>
    <w:rPr>
      <w:sz w:val="18"/>
    </w:rPr>
  </w:style>
  <w:style w:type="character" w:customStyle="1" w:styleId="EndnoteTextChar">
    <w:name w:val="Endnote Text Char"/>
    <w:basedOn w:val="DefaultParagraphFont"/>
    <w:link w:val="EndnoteText"/>
    <w:semiHidden/>
    <w:rsid w:val="008D5B84"/>
    <w:rPr>
      <w:rFonts w:ascii="Arial" w:eastAsia="SimSun" w:hAnsi="Arial" w:cs="Arial"/>
      <w:sz w:val="18"/>
      <w:szCs w:val="20"/>
      <w:lang w:val="en-US" w:eastAsia="zh-CN"/>
    </w:rPr>
  </w:style>
  <w:style w:type="paragraph" w:customStyle="1" w:styleId="ONUME">
    <w:name w:val="ONUM E"/>
    <w:basedOn w:val="BodyText"/>
    <w:rsid w:val="008D5B84"/>
    <w:pPr>
      <w:numPr>
        <w:numId w:val="45"/>
      </w:numPr>
    </w:pPr>
  </w:style>
  <w:style w:type="paragraph" w:customStyle="1" w:styleId="ONUMFS">
    <w:name w:val="ONUM FS"/>
    <w:basedOn w:val="BodyText"/>
    <w:rsid w:val="008D5B84"/>
    <w:pPr>
      <w:numPr>
        <w:numId w:val="46"/>
      </w:numPr>
    </w:pPr>
  </w:style>
  <w:style w:type="paragraph" w:styleId="Salutation">
    <w:name w:val="Salutation"/>
    <w:basedOn w:val="Normal"/>
    <w:next w:val="Normal"/>
    <w:link w:val="SalutationChar"/>
    <w:semiHidden/>
    <w:rsid w:val="008D5B84"/>
  </w:style>
  <w:style w:type="character" w:customStyle="1" w:styleId="SalutationChar">
    <w:name w:val="Salutation Char"/>
    <w:basedOn w:val="DefaultParagraphFont"/>
    <w:link w:val="Salutation"/>
    <w:semiHidden/>
    <w:rsid w:val="008D5B84"/>
    <w:rPr>
      <w:rFonts w:ascii="Arial" w:eastAsia="SimSun" w:hAnsi="Arial" w:cs="Arial"/>
      <w:szCs w:val="20"/>
      <w:lang w:val="en-US" w:eastAsia="zh-CN"/>
    </w:rPr>
  </w:style>
  <w:style w:type="paragraph" w:styleId="Signature">
    <w:name w:val="Signature"/>
    <w:basedOn w:val="Normal"/>
    <w:link w:val="SignatureChar"/>
    <w:semiHidden/>
    <w:rsid w:val="008D5B84"/>
    <w:pPr>
      <w:ind w:left="5250"/>
    </w:pPr>
  </w:style>
  <w:style w:type="character" w:customStyle="1" w:styleId="SignatureChar">
    <w:name w:val="Signature Char"/>
    <w:basedOn w:val="DefaultParagraphFont"/>
    <w:link w:val="Signature"/>
    <w:semiHidden/>
    <w:rsid w:val="008D5B84"/>
    <w:rPr>
      <w:rFonts w:ascii="Arial" w:eastAsia="SimSun" w:hAnsi="Arial" w:cs="Arial"/>
      <w:szCs w:val="20"/>
      <w:lang w:val="en-US" w:eastAsia="zh-CN"/>
    </w:rPr>
  </w:style>
  <w:style w:type="character" w:customStyle="1" w:styleId="list-grouptitle">
    <w:name w:val="list-group__title"/>
    <w:basedOn w:val="DefaultParagraphFont"/>
    <w:rsid w:val="00E9100C"/>
  </w:style>
  <w:style w:type="paragraph" w:customStyle="1" w:styleId="list-groupitem">
    <w:name w:val="list-group__item"/>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snippet-contentcaption">
    <w:name w:val="snippet-content__caption"/>
    <w:basedOn w:val="DefaultParagraphFont"/>
    <w:rsid w:val="00E9100C"/>
  </w:style>
  <w:style w:type="paragraph" w:customStyle="1" w:styleId="Address">
    <w:name w:val="Address"/>
    <w:basedOn w:val="Normal"/>
    <w:qFormat/>
    <w:rsid w:val="00E9100C"/>
    <w:pPr>
      <w:spacing w:before="120" w:after="120" w:line="259" w:lineRule="auto"/>
    </w:pPr>
    <w:rPr>
      <w:rFonts w:asciiTheme="minorHAnsi" w:eastAsiaTheme="minorEastAsia" w:hAnsiTheme="minorHAnsi"/>
      <w:szCs w:val="24"/>
      <w:lang w:eastAsia="en-US"/>
    </w:rPr>
  </w:style>
  <w:style w:type="paragraph" w:customStyle="1" w:styleId="para">
    <w:name w:val="para"/>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m1158679129575366801msolistparagraph">
    <w:name w:val="m_1158679129575366801msolistparagraph"/>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
    <w:name w:val="Mention non résolue4"/>
    <w:basedOn w:val="DefaultParagraphFont"/>
    <w:uiPriority w:val="99"/>
    <w:semiHidden/>
    <w:unhideWhenUsed/>
    <w:rsid w:val="0034166C"/>
    <w:rPr>
      <w:color w:val="605E5C"/>
      <w:shd w:val="clear" w:color="auto" w:fill="E1DFDD"/>
    </w:rPr>
  </w:style>
  <w:style w:type="paragraph" w:customStyle="1" w:styleId="lmttranslationsastextitem">
    <w:name w:val="lmt__translations_as_text__item"/>
    <w:basedOn w:val="Normal"/>
    <w:rsid w:val="00B942D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0">
    <w:name w:val="Mention non résolue4"/>
    <w:basedOn w:val="DefaultParagraphFont"/>
    <w:uiPriority w:val="99"/>
    <w:semiHidden/>
    <w:unhideWhenUsed/>
    <w:rsid w:val="00580410"/>
    <w:rPr>
      <w:color w:val="605E5C"/>
      <w:shd w:val="clear" w:color="auto" w:fill="E1DFDD"/>
    </w:rPr>
  </w:style>
  <w:style w:type="character" w:customStyle="1" w:styleId="UnresolvedMention">
    <w:name w:val="Unresolved Mention"/>
    <w:basedOn w:val="DefaultParagraphFont"/>
    <w:uiPriority w:val="99"/>
    <w:semiHidden/>
    <w:unhideWhenUsed/>
    <w:rsid w:val="007E2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433">
      <w:bodyDiv w:val="1"/>
      <w:marLeft w:val="0"/>
      <w:marRight w:val="0"/>
      <w:marTop w:val="0"/>
      <w:marBottom w:val="0"/>
      <w:divBdr>
        <w:top w:val="none" w:sz="0" w:space="0" w:color="auto"/>
        <w:left w:val="none" w:sz="0" w:space="0" w:color="auto"/>
        <w:bottom w:val="none" w:sz="0" w:space="0" w:color="auto"/>
        <w:right w:val="none" w:sz="0" w:space="0" w:color="auto"/>
      </w:divBdr>
    </w:div>
    <w:div w:id="147013533">
      <w:bodyDiv w:val="1"/>
      <w:marLeft w:val="0"/>
      <w:marRight w:val="0"/>
      <w:marTop w:val="0"/>
      <w:marBottom w:val="0"/>
      <w:divBdr>
        <w:top w:val="none" w:sz="0" w:space="0" w:color="auto"/>
        <w:left w:val="none" w:sz="0" w:space="0" w:color="auto"/>
        <w:bottom w:val="none" w:sz="0" w:space="0" w:color="auto"/>
        <w:right w:val="none" w:sz="0" w:space="0" w:color="auto"/>
      </w:divBdr>
    </w:div>
    <w:div w:id="196234289">
      <w:bodyDiv w:val="1"/>
      <w:marLeft w:val="0"/>
      <w:marRight w:val="0"/>
      <w:marTop w:val="0"/>
      <w:marBottom w:val="0"/>
      <w:divBdr>
        <w:top w:val="none" w:sz="0" w:space="0" w:color="auto"/>
        <w:left w:val="none" w:sz="0" w:space="0" w:color="auto"/>
        <w:bottom w:val="none" w:sz="0" w:space="0" w:color="auto"/>
        <w:right w:val="none" w:sz="0" w:space="0" w:color="auto"/>
      </w:divBdr>
    </w:div>
    <w:div w:id="245191499">
      <w:bodyDiv w:val="1"/>
      <w:marLeft w:val="0"/>
      <w:marRight w:val="0"/>
      <w:marTop w:val="0"/>
      <w:marBottom w:val="0"/>
      <w:divBdr>
        <w:top w:val="none" w:sz="0" w:space="0" w:color="auto"/>
        <w:left w:val="none" w:sz="0" w:space="0" w:color="auto"/>
        <w:bottom w:val="none" w:sz="0" w:space="0" w:color="auto"/>
        <w:right w:val="none" w:sz="0" w:space="0" w:color="auto"/>
      </w:divBdr>
    </w:div>
    <w:div w:id="397165729">
      <w:bodyDiv w:val="1"/>
      <w:marLeft w:val="0"/>
      <w:marRight w:val="0"/>
      <w:marTop w:val="0"/>
      <w:marBottom w:val="0"/>
      <w:divBdr>
        <w:top w:val="none" w:sz="0" w:space="0" w:color="auto"/>
        <w:left w:val="none" w:sz="0" w:space="0" w:color="auto"/>
        <w:bottom w:val="none" w:sz="0" w:space="0" w:color="auto"/>
        <w:right w:val="none" w:sz="0" w:space="0" w:color="auto"/>
      </w:divBdr>
    </w:div>
    <w:div w:id="496002834">
      <w:bodyDiv w:val="1"/>
      <w:marLeft w:val="0"/>
      <w:marRight w:val="0"/>
      <w:marTop w:val="0"/>
      <w:marBottom w:val="0"/>
      <w:divBdr>
        <w:top w:val="none" w:sz="0" w:space="0" w:color="auto"/>
        <w:left w:val="none" w:sz="0" w:space="0" w:color="auto"/>
        <w:bottom w:val="none" w:sz="0" w:space="0" w:color="auto"/>
        <w:right w:val="none" w:sz="0" w:space="0" w:color="auto"/>
      </w:divBdr>
    </w:div>
    <w:div w:id="569314761">
      <w:bodyDiv w:val="1"/>
      <w:marLeft w:val="0"/>
      <w:marRight w:val="0"/>
      <w:marTop w:val="0"/>
      <w:marBottom w:val="0"/>
      <w:divBdr>
        <w:top w:val="none" w:sz="0" w:space="0" w:color="auto"/>
        <w:left w:val="none" w:sz="0" w:space="0" w:color="auto"/>
        <w:bottom w:val="none" w:sz="0" w:space="0" w:color="auto"/>
        <w:right w:val="none" w:sz="0" w:space="0" w:color="auto"/>
      </w:divBdr>
    </w:div>
    <w:div w:id="626935146">
      <w:bodyDiv w:val="1"/>
      <w:marLeft w:val="0"/>
      <w:marRight w:val="0"/>
      <w:marTop w:val="0"/>
      <w:marBottom w:val="0"/>
      <w:divBdr>
        <w:top w:val="none" w:sz="0" w:space="0" w:color="auto"/>
        <w:left w:val="none" w:sz="0" w:space="0" w:color="auto"/>
        <w:bottom w:val="none" w:sz="0" w:space="0" w:color="auto"/>
        <w:right w:val="none" w:sz="0" w:space="0" w:color="auto"/>
      </w:divBdr>
    </w:div>
    <w:div w:id="801579135">
      <w:bodyDiv w:val="1"/>
      <w:marLeft w:val="0"/>
      <w:marRight w:val="0"/>
      <w:marTop w:val="0"/>
      <w:marBottom w:val="0"/>
      <w:divBdr>
        <w:top w:val="none" w:sz="0" w:space="0" w:color="auto"/>
        <w:left w:val="none" w:sz="0" w:space="0" w:color="auto"/>
        <w:bottom w:val="none" w:sz="0" w:space="0" w:color="auto"/>
        <w:right w:val="none" w:sz="0" w:space="0" w:color="auto"/>
      </w:divBdr>
    </w:div>
    <w:div w:id="822083742">
      <w:bodyDiv w:val="1"/>
      <w:marLeft w:val="0"/>
      <w:marRight w:val="0"/>
      <w:marTop w:val="0"/>
      <w:marBottom w:val="0"/>
      <w:divBdr>
        <w:top w:val="none" w:sz="0" w:space="0" w:color="auto"/>
        <w:left w:val="none" w:sz="0" w:space="0" w:color="auto"/>
        <w:bottom w:val="none" w:sz="0" w:space="0" w:color="auto"/>
        <w:right w:val="none" w:sz="0" w:space="0" w:color="auto"/>
      </w:divBdr>
    </w:div>
    <w:div w:id="879588137">
      <w:bodyDiv w:val="1"/>
      <w:marLeft w:val="0"/>
      <w:marRight w:val="0"/>
      <w:marTop w:val="0"/>
      <w:marBottom w:val="0"/>
      <w:divBdr>
        <w:top w:val="none" w:sz="0" w:space="0" w:color="auto"/>
        <w:left w:val="none" w:sz="0" w:space="0" w:color="auto"/>
        <w:bottom w:val="none" w:sz="0" w:space="0" w:color="auto"/>
        <w:right w:val="none" w:sz="0" w:space="0" w:color="auto"/>
      </w:divBdr>
    </w:div>
    <w:div w:id="1002660371">
      <w:bodyDiv w:val="1"/>
      <w:marLeft w:val="0"/>
      <w:marRight w:val="0"/>
      <w:marTop w:val="0"/>
      <w:marBottom w:val="0"/>
      <w:divBdr>
        <w:top w:val="none" w:sz="0" w:space="0" w:color="auto"/>
        <w:left w:val="none" w:sz="0" w:space="0" w:color="auto"/>
        <w:bottom w:val="none" w:sz="0" w:space="0" w:color="auto"/>
        <w:right w:val="none" w:sz="0" w:space="0" w:color="auto"/>
      </w:divBdr>
    </w:div>
    <w:div w:id="1297760417">
      <w:bodyDiv w:val="1"/>
      <w:marLeft w:val="0"/>
      <w:marRight w:val="0"/>
      <w:marTop w:val="0"/>
      <w:marBottom w:val="0"/>
      <w:divBdr>
        <w:top w:val="none" w:sz="0" w:space="0" w:color="auto"/>
        <w:left w:val="none" w:sz="0" w:space="0" w:color="auto"/>
        <w:bottom w:val="none" w:sz="0" w:space="0" w:color="auto"/>
        <w:right w:val="none" w:sz="0" w:space="0" w:color="auto"/>
      </w:divBdr>
    </w:div>
    <w:div w:id="1365252720">
      <w:bodyDiv w:val="1"/>
      <w:marLeft w:val="0"/>
      <w:marRight w:val="0"/>
      <w:marTop w:val="0"/>
      <w:marBottom w:val="0"/>
      <w:divBdr>
        <w:top w:val="none" w:sz="0" w:space="0" w:color="auto"/>
        <w:left w:val="none" w:sz="0" w:space="0" w:color="auto"/>
        <w:bottom w:val="none" w:sz="0" w:space="0" w:color="auto"/>
        <w:right w:val="none" w:sz="0" w:space="0" w:color="auto"/>
      </w:divBdr>
    </w:div>
    <w:div w:id="1373001547">
      <w:bodyDiv w:val="1"/>
      <w:marLeft w:val="0"/>
      <w:marRight w:val="0"/>
      <w:marTop w:val="0"/>
      <w:marBottom w:val="0"/>
      <w:divBdr>
        <w:top w:val="none" w:sz="0" w:space="0" w:color="auto"/>
        <w:left w:val="none" w:sz="0" w:space="0" w:color="auto"/>
        <w:bottom w:val="none" w:sz="0" w:space="0" w:color="auto"/>
        <w:right w:val="none" w:sz="0" w:space="0" w:color="auto"/>
      </w:divBdr>
    </w:div>
    <w:div w:id="1933082361">
      <w:bodyDiv w:val="1"/>
      <w:marLeft w:val="0"/>
      <w:marRight w:val="0"/>
      <w:marTop w:val="0"/>
      <w:marBottom w:val="0"/>
      <w:divBdr>
        <w:top w:val="none" w:sz="0" w:space="0" w:color="auto"/>
        <w:left w:val="none" w:sz="0" w:space="0" w:color="auto"/>
        <w:bottom w:val="none" w:sz="0" w:space="0" w:color="auto"/>
        <w:right w:val="none" w:sz="0" w:space="0" w:color="auto"/>
      </w:divBdr>
    </w:div>
    <w:div w:id="21065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outhafricanculturalobservatory.org.za/article/sa-cultural-observatory-releases-report-on-the-impact-of-covid-19-live-music-sector" TargetMode="External"/><Relationship Id="rId21" Type="http://schemas.openxmlformats.org/officeDocument/2006/relationships/endnotes" Target="endnotes.xml"/><Relationship Id="rId42" Type="http://schemas.openxmlformats.org/officeDocument/2006/relationships/footer" Target="footer8.xml"/><Relationship Id="rId63" Type="http://schemas.openxmlformats.org/officeDocument/2006/relationships/header" Target="header13.xml"/><Relationship Id="rId84" Type="http://schemas.openxmlformats.org/officeDocument/2006/relationships/hyperlink" Target="https://rm.coe.int/yearbook-key-trends-2020-2021-en/1680a26056" TargetMode="External"/><Relationship Id="rId138" Type="http://schemas.openxmlformats.org/officeDocument/2006/relationships/hyperlink" Target="https://libereurope.eu/wp-content/uploads/2020/12/Covid-19-Report-December-2020.pdf" TargetMode="External"/><Relationship Id="rId159" Type="http://schemas.openxmlformats.org/officeDocument/2006/relationships/hyperlink" Target="https://eenca.com/eenca/assets/File/EENCA%20publications/request%2011_final-report-on-emerging-heritage-professions-23062017.pdf" TargetMode="External"/><Relationship Id="rId170" Type="http://schemas.openxmlformats.org/officeDocument/2006/relationships/hyperlink" Target="https://www.jpurol.com/article/S1477-5131(20)30412-5/fulltext" TargetMode="External"/><Relationship Id="rId191" Type="http://schemas.openxmlformats.org/officeDocument/2006/relationships/hyperlink" Target="https://www.tandfonline.com/doi/full/10.1080/01930826.2020.1760558" TargetMode="External"/><Relationship Id="rId205" Type="http://schemas.openxmlformats.org/officeDocument/2006/relationships/hyperlink" Target="https://www.wipo.int/export/sites/www/meetings/en/docs/portuguese-society-of-authors.pdf" TargetMode="External"/><Relationship Id="rId107" Type="http://schemas.openxmlformats.org/officeDocument/2006/relationships/hyperlink" Target="https://www.rebuilding-europe.eu/_files/ugd/4b2ba2_1ca8a0803d8b4ced9d2b683db60c18ae.pdf" TargetMode="External"/><Relationship Id="rId11" Type="http://schemas.openxmlformats.org/officeDocument/2006/relationships/customXml" Target="../customXml/item11.xml"/><Relationship Id="rId32" Type="http://schemas.openxmlformats.org/officeDocument/2006/relationships/header" Target="header5.xml"/><Relationship Id="rId53" Type="http://schemas.openxmlformats.org/officeDocument/2006/relationships/image" Target="media/image12.png"/><Relationship Id="rId74" Type="http://schemas.openxmlformats.org/officeDocument/2006/relationships/hyperlink" Target="https://www.copyright.com/annual-copyright-license-for-curriculum-instruction" TargetMode="External"/><Relationship Id="rId128" Type="http://schemas.openxmlformats.org/officeDocument/2006/relationships/hyperlink" Target="https://fia-actors.com/fileadmin/user_upload/News/Documents/2021/January/Informe_Final_EN_-_v2.pdf" TargetMode="External"/><Relationship Id="rId149" Type="http://schemas.openxmlformats.org/officeDocument/2006/relationships/hyperlink" Target="https://ejournals.bc.edu/index.php/ital/article/view/12629" TargetMode="External"/><Relationship Id="rId5" Type="http://schemas.openxmlformats.org/officeDocument/2006/relationships/customXml" Target="../customXml/item5.xml"/><Relationship Id="rId90" Type="http://schemas.openxmlformats.org/officeDocument/2006/relationships/hyperlink" Target="https://europeanwriterscouncil.eu/wp-content/uploads/2021/11/ONE-YEAR-OF-CRISIS_EWC-SURVEY_FINAL021121.pdf" TargetMode="External"/><Relationship Id="rId95" Type="http://schemas.openxmlformats.org/officeDocument/2006/relationships/hyperlink" Target="https://link.springer.com/content/pdf/10.1007/s12109-021-09791-z.pdf" TargetMode="External"/><Relationship Id="rId160" Type="http://schemas.openxmlformats.org/officeDocument/2006/relationships/hyperlink" Target="https://europeanwriterscouncil.eu/ewc-survey2021-positionpaper/" TargetMode="External"/><Relationship Id="rId165" Type="http://schemas.openxmlformats.org/officeDocument/2006/relationships/hyperlink" Target="https://sr.ithaka.org/publications/academic-library-strategy-and-budgeting-during-the-covid-19-pandemic/" TargetMode="External"/><Relationship Id="rId181" Type="http://schemas.openxmlformats.org/officeDocument/2006/relationships/hyperlink" Target="https://www.sciencedirect.com/science/article/pii/S1366554520304300" TargetMode="External"/><Relationship Id="rId186" Type="http://schemas.openxmlformats.org/officeDocument/2006/relationships/hyperlink" Target="https://www.researchgate.net/publication/343555107_The_COVID-19_Crisis_Management_in_the_Republic_of_Korea" TargetMode="External"/><Relationship Id="rId216" Type="http://schemas.openxmlformats.org/officeDocument/2006/relationships/hyperlink" Target="https://unesdoc.unesco.org/ark:/48223/pf0000373530" TargetMode="External"/><Relationship Id="rId211" Type="http://schemas.openxmlformats.org/officeDocument/2006/relationships/hyperlink" Target="https://research.qut.edu.au/best/ip-education-in-the-age-of-covid-19-symposium/" TargetMode="External"/><Relationship Id="rId22" Type="http://schemas.openxmlformats.org/officeDocument/2006/relationships/image" Target="media/image1.jpeg"/><Relationship Id="rId27" Type="http://schemas.openxmlformats.org/officeDocument/2006/relationships/hyperlink" Target="https://www.wipo.int/meetings/en/2022/info-session-impact-covid-19-copyright-ecosystems.html" TargetMode="External"/><Relationship Id="rId43" Type="http://schemas.openxmlformats.org/officeDocument/2006/relationships/image" Target="media/image7.png"/><Relationship Id="rId48" Type="http://schemas.openxmlformats.org/officeDocument/2006/relationships/hyperlink" Target="https://publishingperspectives.com/2022/01/aap-statshot-the-united-states-publishing-industry-gained-12-2-percent-in-2021-covid19/" TargetMode="External"/><Relationship Id="rId64" Type="http://schemas.openxmlformats.org/officeDocument/2006/relationships/footer" Target="footer14.xml"/><Relationship Id="rId69" Type="http://schemas.openxmlformats.org/officeDocument/2006/relationships/hyperlink" Target="https://www.hollywoodreporter.com/business/business-news/south-korea-unveils-coronavirus-support-film-industry-1288148/" TargetMode="External"/><Relationship Id="rId113" Type="http://schemas.openxmlformats.org/officeDocument/2006/relationships/hyperlink" Target="https://about.proquest.com/en/blog/2020/Preserving-Access-to-Dawson-Ebooks/" TargetMode="External"/><Relationship Id="rId118" Type="http://schemas.openxmlformats.org/officeDocument/2006/relationships/hyperlink" Target="https://www.statista.com/statistics/1147712/coronavirus-impact-on-the-use-of-digital-services-for-streaming-music-in-finland/" TargetMode="External"/><Relationship Id="rId134" Type="http://schemas.openxmlformats.org/officeDocument/2006/relationships/hyperlink" Target="https://bigbangartfund-assets.s3.eu-west-2.amazonaws.com/downloads/looking-ahead-sector-research-report-2021.pdf" TargetMode="External"/><Relationship Id="rId139" Type="http://schemas.openxmlformats.org/officeDocument/2006/relationships/hyperlink" Target="https://libereurope.eu/article/copyright-coronavirus-statement/" TargetMode="External"/><Relationship Id="rId80" Type="http://schemas.openxmlformats.org/officeDocument/2006/relationships/header" Target="header15.xml"/><Relationship Id="rId85" Type="http://schemas.openxmlformats.org/officeDocument/2006/relationships/hyperlink" Target="https://www.canada.ca/en/canadian-heritage/news/2021/06/continued-support-for-arts-culture-heritage-and-sport-sector-organizations.html" TargetMode="External"/><Relationship Id="rId150" Type="http://schemas.openxmlformats.org/officeDocument/2006/relationships/hyperlink" Target="https://www.sciencedirect.com/science/article/pii/S0019850120303394" TargetMode="External"/><Relationship Id="rId155" Type="http://schemas.openxmlformats.org/officeDocument/2006/relationships/hyperlink" Target="https://www.cepal.org/en/insights/challenges-and-opportunities-secondary-education-latin-america-and-caribbean-during-and" TargetMode="External"/><Relationship Id="rId171" Type="http://schemas.openxmlformats.org/officeDocument/2006/relationships/hyperlink" Target="https://www.emerald.com/insight/content/doi/10.1108/JOSM-05-2020-0161/full/html" TargetMode="External"/><Relationship Id="rId176" Type="http://schemas.openxmlformats.org/officeDocument/2006/relationships/hyperlink" Target="https://icom.museum/en/covid-19/surveys-and-data/follow-up-survey-the-impact-of-covid-19-on-the-museum-sector/" TargetMode="External"/><Relationship Id="rId192" Type="http://schemas.openxmlformats.org/officeDocument/2006/relationships/hyperlink" Target="https://www.wipo.int/export/sites/www/meetings/en/docs/mauritius-society-of-authors.pdf" TargetMode="External"/><Relationship Id="rId197" Type="http://schemas.openxmlformats.org/officeDocument/2006/relationships/hyperlink" Target="https://www.nhb.gov.sg/nationalmuseum/our-exhibitions/exhibition-list/story-of-the-forest" TargetMode="External"/><Relationship Id="rId206" Type="http://schemas.openxmlformats.org/officeDocument/2006/relationships/hyperlink" Target="https://www.emerald.com/insight/content/doi/10.1108/17410380510583608/full/html" TargetMode="External"/><Relationship Id="rId201" Type="http://schemas.openxmlformats.org/officeDocument/2006/relationships/hyperlink" Target="https://read.oecd-ilibrary.org/view/?ref=135_135961-nenh9f2w7a&amp;title=Cul%20ture-shock-COVID-19-and-the-cultural-and-creative-sectors" TargetMode="External"/><Relationship Id="rId22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styles" Target="styles.xml"/><Relationship Id="rId33" Type="http://schemas.openxmlformats.org/officeDocument/2006/relationships/footer" Target="footer5.xml"/><Relationship Id="rId38" Type="http://schemas.openxmlformats.org/officeDocument/2006/relationships/header" Target="header7.xml"/><Relationship Id="rId59" Type="http://schemas.openxmlformats.org/officeDocument/2006/relationships/header" Target="header11.xml"/><Relationship Id="rId103" Type="http://schemas.openxmlformats.org/officeDocument/2006/relationships/hyperlink" Target="https://www.cultureinexternalrelations.eu/downloader/download-file?file=2021/02/CRP_COVID_ICR_Study-final-Public.pdf" TargetMode="External"/><Relationship Id="rId108" Type="http://schemas.openxmlformats.org/officeDocument/2006/relationships/hyperlink" Target="https://www.rollingstone.com/pro/features/tiktok-video-app-growth-867587/" TargetMode="External"/><Relationship Id="rId124" Type="http://schemas.openxmlformats.org/officeDocument/2006/relationships/hyperlink" Target="https://unesdoc.unesco.org/ark:/48223/pf0000377863/PDF/377863eng.pdf.multi" TargetMode="External"/><Relationship Id="rId129" Type="http://schemas.openxmlformats.org/officeDocument/2006/relationships/hyperlink" Target="https://www.wipo.int/export/sites/www/meetings/en/docs/agency-for-cultural-affairs-government-japan.pdf" TargetMode="External"/><Relationship Id="rId54" Type="http://schemas.openxmlformats.org/officeDocument/2006/relationships/header" Target="header9.xml"/><Relationship Id="rId70" Type="http://schemas.openxmlformats.org/officeDocument/2006/relationships/hyperlink" Target="https://www.asla.org.au/resources/Documents/Website%20Documents/Resources/Resource%20Library/Permissions%20from%20publishers%20update%209%20april.pdf" TargetMode="External"/><Relationship Id="rId75" Type="http://schemas.openxmlformats.org/officeDocument/2006/relationships/hyperlink" Target="https://www.wunderbo.it/" TargetMode="External"/><Relationship Id="rId91" Type="http://schemas.openxmlformats.org/officeDocument/2006/relationships/hyperlink" Target="https://www.evartists.org/covid-19-will-be-catastrophic-for-visual-artists-lets-protect-them/" TargetMode="External"/><Relationship Id="rId96" Type="http://schemas.openxmlformats.org/officeDocument/2006/relationships/hyperlink" Target="https://www.wipo.int/wipo_magazine/en/2020/02/article_0002.html" TargetMode="External"/><Relationship Id="rId140" Type="http://schemas.openxmlformats.org/officeDocument/2006/relationships/hyperlink" Target="https://libereurope.eu/article/research-under-pressure-impact-of-covid-19-through-a-librarians-eyes/" TargetMode="External"/><Relationship Id="rId145" Type="http://schemas.openxmlformats.org/officeDocument/2006/relationships/hyperlink" Target="https://www.wipo.int/export/sites/www/meetings/en/docs/canadian-federation-of-library-associations.pdf" TargetMode="External"/><Relationship Id="rId161" Type="http://schemas.openxmlformats.org/officeDocument/2006/relationships/hyperlink" Target="https://www.wipo.int/export/sites/www/meetings/en/docs/impact-cr-ecosystems-european-writers-council.pdf" TargetMode="External"/><Relationship Id="rId166" Type="http://schemas.openxmlformats.org/officeDocument/2006/relationships/hyperlink" Target="https://www.mdpi.com/2571-9408/5/1/11" TargetMode="External"/><Relationship Id="rId182" Type="http://schemas.openxmlformats.org/officeDocument/2006/relationships/hyperlink" Target="https://www.wipo.int/export/sites/www/meetings/en/docs/jamaica-intellectual-property-office.pdf" TargetMode="External"/><Relationship Id="rId187" Type="http://schemas.openxmlformats.org/officeDocument/2006/relationships/hyperlink" Target="https://knightfoundation.org/wp-content/uploads/2020/10/Digital-Readiness-and-Innovation-in-Museums-Report.pdf" TargetMode="External"/><Relationship Id="rId217" Type="http://schemas.openxmlformats.org/officeDocument/2006/relationships/hyperlink" Target="https://www.unwto.org/impact-assessment-of-the-covid-19-outbreak-on-international-tourism"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www.tandfonline.com/doi/full/10.1080/09647775.2020.1810483" TargetMode="External"/><Relationship Id="rId23" Type="http://schemas.openxmlformats.org/officeDocument/2006/relationships/header" Target="header1.xml"/><Relationship Id="rId28" Type="http://schemas.openxmlformats.org/officeDocument/2006/relationships/header" Target="header3.xml"/><Relationship Id="rId49" Type="http://schemas.openxmlformats.org/officeDocument/2006/relationships/image" Target="media/image10.png"/><Relationship Id="rId114" Type="http://schemas.openxmlformats.org/officeDocument/2006/relationships/hyperlink" Target="https://www.ncbi.nlm.nih.gov/pmc/articles/PMC8294607/" TargetMode="External"/><Relationship Id="rId119" Type="http://schemas.openxmlformats.org/officeDocument/2006/relationships/hyperlink" Target="https://www.cisac.org/Media/Studies-and-Reports/Publications/Royalty-Reports/2020-CISAC-Global-Collections-Report-EN" TargetMode="External"/><Relationship Id="rId44" Type="http://schemas.openxmlformats.org/officeDocument/2006/relationships/hyperlink" Target="https://europeanwriterscouncil.eu/wp-content/uploads/2020/06/EWC-Survey-Economic-Impact-of-Covid19_11062020.pdf" TargetMode="External"/><Relationship Id="rId60" Type="http://schemas.openxmlformats.org/officeDocument/2006/relationships/header" Target="header12.xml"/><Relationship Id="rId65" Type="http://schemas.openxmlformats.org/officeDocument/2006/relationships/hyperlink" Target="https://www.dakaractu.com/Coronavirus-La-Sodav-annonce-un-fonds-de-120-603-932-F-Cfa-pour-le-monde-de-la-culture_a187863.html" TargetMode="External"/><Relationship Id="rId81" Type="http://schemas.openxmlformats.org/officeDocument/2006/relationships/hyperlink" Target="https://publishingperspectives.com/2021/08/pandemic-effects-weigh-on-chinas-market-in-2021s-first-half-covid19/" TargetMode="External"/><Relationship Id="rId86" Type="http://schemas.openxmlformats.org/officeDocument/2006/relationships/hyperlink" Target="https://www.wipo.int/export/sites/www/meetings/en/docs/ministry-of_economic-development-and-technology-slovenian-intellectual-property-office.pdf" TargetMode="External"/><Relationship Id="rId130" Type="http://schemas.openxmlformats.org/officeDocument/2006/relationships/hyperlink" Target="https://www.tandfonline.com/doi/full/10.1080/09647775.2020.1790029" TargetMode="External"/><Relationship Id="rId135" Type="http://schemas.openxmlformats.org/officeDocument/2006/relationships/hyperlink" Target="https://www.wipo.int/export/sites/www/meetings/en/docs/arts-covid-recovery-and-response-team-australian-government.pdf" TargetMode="External"/><Relationship Id="rId151" Type="http://schemas.openxmlformats.org/officeDocument/2006/relationships/hyperlink" Target="https://digitalcommons.osgoode.yorku.ca/cgi/viewcontent.cgi?article=3600&amp;context=ohlj" TargetMode="External"/><Relationship Id="rId156" Type="http://schemas.openxmlformats.org/officeDocument/2006/relationships/hyperlink" Target="http://www.eblida.org/Documents/EBLIDA-Preparing-a-European-library-agenda-for-the-post-Covid-19-age.pdf" TargetMode="External"/><Relationship Id="rId177" Type="http://schemas.openxmlformats.org/officeDocument/2006/relationships/hyperlink" Target="https://icom.museum/en/news/museums-museum-professionals-and-covid-19-survey-results/" TargetMode="External"/><Relationship Id="rId198" Type="http://schemas.openxmlformats.org/officeDocument/2006/relationships/hyperlink" Target="https://www.sciencedirect.com/science/article/pii/S0019850120303916" TargetMode="External"/><Relationship Id="rId172" Type="http://schemas.openxmlformats.org/officeDocument/2006/relationships/hyperlink" Target="https://sr.ithaka.org/blog/indications-of-the-new-normal/" TargetMode="External"/><Relationship Id="rId193" Type="http://schemas.openxmlformats.org/officeDocument/2006/relationships/hyperlink" Target="https://onlinelibrary.wiley.com/doi/10.1111/ijcs.12630" TargetMode="External"/><Relationship Id="rId202"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07" Type="http://schemas.openxmlformats.org/officeDocument/2006/relationships/hyperlink" Target="https://onlinelibrary.wiley.com/doi/full/10.1111/ijcs.12649" TargetMode="External"/><Relationship Id="rId13" Type="http://schemas.openxmlformats.org/officeDocument/2006/relationships/customXml" Target="../customXml/item13.xml"/><Relationship Id="rId18" Type="http://schemas.openxmlformats.org/officeDocument/2006/relationships/settings" Target="settings.xml"/><Relationship Id="rId39" Type="http://schemas.openxmlformats.org/officeDocument/2006/relationships/footer" Target="footer6.xml"/><Relationship Id="rId109" Type="http://schemas.openxmlformats.org/officeDocument/2006/relationships/hyperlink" Target="https://www.rollingstone.com/pro/features/album-delays-caused-by-covid-19-973870/" TargetMode="External"/><Relationship Id="rId34" Type="http://schemas.openxmlformats.org/officeDocument/2006/relationships/image" Target="media/image4.png"/><Relationship Id="rId50" Type="http://schemas.openxmlformats.org/officeDocument/2006/relationships/hyperlink" Target="https://www.digitizationpolicies.com/medias/WMGO_Presentation-PK.pdf" TargetMode="External"/><Relationship Id="rId55" Type="http://schemas.openxmlformats.org/officeDocument/2006/relationships/footer" Target="footer9.xml"/><Relationship Id="rId76" Type="http://schemas.openxmlformats.org/officeDocument/2006/relationships/hyperlink" Target="https://khaleejiartmuseum.com/" TargetMode="External"/><Relationship Id="rId97" Type="http://schemas.openxmlformats.org/officeDocument/2006/relationships/hyperlink" Target="https://www.weforum.org/agenda/2020/05/this-is-how-covid-19-is-affecting-the-music-industry/" TargetMode="External"/><Relationship Id="rId104" Type="http://schemas.openxmlformats.org/officeDocument/2006/relationships/hyperlink" Target="https://kampalabiennale.org/" TargetMode="External"/><Relationship Id="rId120" Type="http://schemas.openxmlformats.org/officeDocument/2006/relationships/hyperlink" Target="https://read.oecd-ilibrary.org/view/?ref=135_135961-nenh9f2w7a&amp;title=Culture-shock-COVID-19-and-the-cultural-and-creative-sectors" TargetMode="External"/><Relationship Id="rId125" Type="http://schemas.openxmlformats.org/officeDocument/2006/relationships/hyperlink" Target="https://unesdoc.unesco.org/ark:/48223/pf0000380185?1=null&amp;queryId=N-a3e3a6bd-cf60-40da-b09d-c604a0430750" TargetMode="External"/><Relationship Id="rId141" Type="http://schemas.openxmlformats.org/officeDocument/2006/relationships/hyperlink" Target="https://www.library.illinois.edu/scp/podcast/fair-use-during-the-covid-19-quarantine/" TargetMode="External"/><Relationship Id="rId146" Type="http://schemas.openxmlformats.org/officeDocument/2006/relationships/hyperlink" Target="https://www.orfonline.org/expert-speak/copyright-in-educational-material/" TargetMode="External"/><Relationship Id="rId167" Type="http://schemas.openxmlformats.org/officeDocument/2006/relationships/hyperlink" Target="https://www.theartnewspaper.com/2020/03/18/americas-virtual-museums-take-on-new-significance-as-covid-19-lockdown-deepens" TargetMode="External"/><Relationship Id="rId188" Type="http://schemas.openxmlformats.org/officeDocument/2006/relationships/hyperlink" Target="https://www.zbw-mediatalk.eu/2021/02/digitisation-in-libraries-to-what-extent-has-corona-given-a-boost/" TargetMode="External"/><Relationship Id="rId7" Type="http://schemas.openxmlformats.org/officeDocument/2006/relationships/customXml" Target="../customXml/item7.xml"/><Relationship Id="rId71" Type="http://schemas.openxmlformats.org/officeDocument/2006/relationships/hyperlink" Target="https://pmevidya.education.gov.in/" TargetMode="External"/><Relationship Id="rId92" Type="http://schemas.openxmlformats.org/officeDocument/2006/relationships/hyperlink" Target="https://www.evartists.org/wp-content/uploads/2021/01/20210126-EVA-press-release_EY-study.pdf" TargetMode="External"/><Relationship Id="rId162" Type="http://schemas.openxmlformats.org/officeDocument/2006/relationships/hyperlink" Target="https://www.emerald.com/insight/content/doi/10.1108/JOSM-06-2020-0201/full/html" TargetMode="External"/><Relationship Id="rId183" Type="http://schemas.openxmlformats.org/officeDocument/2006/relationships/hyperlink" Target="https://escholarship.org/uc/item/8vh1k54f" TargetMode="External"/><Relationship Id="rId213" Type="http://schemas.openxmlformats.org/officeDocument/2006/relationships/hyperlink" Target="https://www.metmuseum.org/about-the-met/policies-and-documents/image-resources/frequently-asked-questions" TargetMode="External"/><Relationship Id="rId218" Type="http://schemas.openxmlformats.org/officeDocument/2006/relationships/hyperlink" Target="https://www.nature.com/articles/s41390-020-1006-3"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footer" Target="footer7.xml"/><Relationship Id="rId45" Type="http://schemas.openxmlformats.org/officeDocument/2006/relationships/image" Target="media/image8.png"/><Relationship Id="rId66" Type="http://schemas.openxmlformats.org/officeDocument/2006/relationships/hyperlink" Target="https://artasiapacific.com/news/virtual-platform-launched-in-dubai-promises-art-is-not-cancelled" TargetMode="External"/><Relationship Id="rId87" Type="http://schemas.openxmlformats.org/officeDocument/2006/relationships/hyperlink" Target="https://www.tandfonline.com/doi/full/10.1080/01490400.2020.1774000" TargetMode="External"/><Relationship Id="rId110" Type="http://schemas.openxmlformats.org/officeDocument/2006/relationships/hyperlink" Target="https://d2u3kfwd92fzu7.cloudfront.net/The_Art_Market_2022.pdf" TargetMode="External"/><Relationship Id="rId115" Type="http://schemas.openxmlformats.org/officeDocument/2006/relationships/hyperlink" Target="https://www.cepal.org/sites/default/files/publication/files/46817/S2000960_en.pdf" TargetMode="External"/><Relationship Id="rId131" Type="http://schemas.openxmlformats.org/officeDocument/2006/relationships/hyperlink" Target="https://www.tandfonline.com/doi/full/10.1080/09540962.2020.1764206" TargetMode="External"/><Relationship Id="rId136" Type="http://schemas.openxmlformats.org/officeDocument/2006/relationships/hyperlink" Target="https://publishers.org/aap-news/covid-19-response/" TargetMode="External"/><Relationship Id="rId157" Type="http://schemas.openxmlformats.org/officeDocument/2006/relationships/hyperlink" Target="https://ec.europa.eu/growth/sectors/tourism/offer/cultural_en" TargetMode="External"/><Relationship Id="rId178" Type="http://schemas.openxmlformats.org/officeDocument/2006/relationships/hyperlink" Target="https://icom.museum/wp-content/uploads/2021/07/Museums-and-Covid-19_third-ICOM-report.pdf" TargetMode="External"/><Relationship Id="rId61" Type="http://schemas.openxmlformats.org/officeDocument/2006/relationships/footer" Target="footer12.xml"/><Relationship Id="rId82" Type="http://schemas.openxmlformats.org/officeDocument/2006/relationships/hyperlink" Target="https://www.artbasel.com/stories/online-viewing-rooms-roundup" TargetMode="External"/><Relationship Id="rId152" Type="http://schemas.openxmlformats.org/officeDocument/2006/relationships/hyperlink" Target="https://www.ei-ie.org/en/item/23590:copyright-limits-and-learning-lessons-from-the-covid-19-quarantine-by-carys-craig" TargetMode="External"/><Relationship Id="rId173" Type="http://schemas.openxmlformats.org/officeDocument/2006/relationships/hyperlink" Target="https://nilq.qub.ac.uk/index.php/nilq/article/view/917/746" TargetMode="External"/><Relationship Id="rId194" Type="http://schemas.openxmlformats.org/officeDocument/2006/relationships/hyperlink" Target="https://www.lexology.com/library/detail.aspx?g=b4116e04-5a2c-4580-aa50-f31cca9c20a3" TargetMode="External"/><Relationship Id="rId199" Type="http://schemas.openxmlformats.org/officeDocument/2006/relationships/hyperlink" Target="https://www.heritagefund.org.uk/sites/default/files/media/attachments/DASH%20report%20draft%20v13.1.5.pdf" TargetMode="External"/><Relationship Id="rId203" Type="http://schemas.openxmlformats.org/officeDocument/2006/relationships/hyperlink" Target="https://www.pec.ac.uk/assets/images/The-PEC-and-the-IPO-cultural-consumption-study-insights-from-the-six-week-study.pdf" TargetMode="External"/><Relationship Id="rId208" Type="http://schemas.openxmlformats.org/officeDocument/2006/relationships/hyperlink" Target="https://www.emerald.com/insight/content/doi/10.1108/IJEBR-01-2021-0082/full/html" TargetMode="External"/><Relationship Id="rId19" Type="http://schemas.openxmlformats.org/officeDocument/2006/relationships/webSettings" Target="webSettings.xml"/><Relationship Id="rId14" Type="http://schemas.openxmlformats.org/officeDocument/2006/relationships/customXml" Target="../customXml/item14.xml"/><Relationship Id="rId30" Type="http://schemas.openxmlformats.org/officeDocument/2006/relationships/footer" Target="footer3.xml"/><Relationship Id="rId35" Type="http://schemas.openxmlformats.org/officeDocument/2006/relationships/hyperlink" Target="https://creativecommons.org/licenses/by/4.0/" TargetMode="External"/><Relationship Id="rId56" Type="http://schemas.openxmlformats.org/officeDocument/2006/relationships/footer" Target="footer10.xml"/><Relationship Id="rId77" Type="http://schemas.openxmlformats.org/officeDocument/2006/relationships/hyperlink" Target="https://reliefweb.int/sites/reliefweb.int/files/resources/The%20Impact%20of%20COVID-19_UPDF.pdf" TargetMode="External"/><Relationship Id="rId100" Type="http://schemas.openxmlformats.org/officeDocument/2006/relationships/hyperlink" Target="https://unesdoc.unesco.org/ark:/48223/pf0000375307" TargetMode="External"/><Relationship Id="rId105" Type="http://schemas.openxmlformats.org/officeDocument/2006/relationships/hyperlink" Target="https://www.nbcnews.com/think/opinion/fortnite-s-travis-scott-concert-was-historic-he-s-not-ncna1195686" TargetMode="External"/><Relationship Id="rId126" Type="http://schemas.openxmlformats.org/officeDocument/2006/relationships/hyperlink" Target="https://unesdoc.unesco.org/ark:/48223/pf0000379165" TargetMode="External"/><Relationship Id="rId147" Type="http://schemas.openxmlformats.org/officeDocument/2006/relationships/hyperlink" Target="https://www.museumnext.com/article/how-museums-are-using-augmented-reality/" TargetMode="External"/><Relationship Id="rId168" Type="http://schemas.openxmlformats.org/officeDocument/2006/relationships/hyperlink" Target="https://www.eifl.net/blogs/covid-lessons-copyright-and-online-learning" TargetMode="External"/><Relationship Id="rId8" Type="http://schemas.openxmlformats.org/officeDocument/2006/relationships/customXml" Target="../customXml/item8.xml"/><Relationship Id="rId51" Type="http://schemas.openxmlformats.org/officeDocument/2006/relationships/image" Target="media/image11.png"/><Relationship Id="rId72" Type="http://schemas.openxmlformats.org/officeDocument/2006/relationships/hyperlink" Target="https://www.copyright.com/learning-at-home-resources/" TargetMode="External"/><Relationship Id="rId93" Type="http://schemas.openxmlformats.org/officeDocument/2006/relationships/hyperlink" Target="https://fep-fee.eu/European-publishing-at-the-time-of" TargetMode="External"/><Relationship Id="rId98" Type="http://schemas.openxmlformats.org/officeDocument/2006/relationships/hyperlink" Target="https://unctad.org/news/how-covid-19-exposed-music-industry-fault-lines-and-what-can-be-done" TargetMode="External"/><Relationship Id="rId121"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142" Type="http://schemas.openxmlformats.org/officeDocument/2006/relationships/hyperlink" Target="https://nysba.org/copyright-considerations-as-art-galleries-and-museums-move-online-in-the-wake-of-covid-19/" TargetMode="External"/><Relationship Id="rId163" Type="http://schemas.openxmlformats.org/officeDocument/2006/relationships/hyperlink" Target="https://www.brookings.edu/wp-content/uploads/2020/08/20200810_brookingsmetro_covid19-and-creative-economy_final.pdf" TargetMode="External"/><Relationship Id="rId184" Type="http://schemas.openxmlformats.org/officeDocument/2006/relationships/hyperlink" Target="https://conferenceofdirectorsofnationallibraries.files.wordpress.com/2020/07/200708-survey-impact-covid-19-reopening-def-1.pdf" TargetMode="External"/><Relationship Id="rId189" Type="http://schemas.openxmlformats.org/officeDocument/2006/relationships/hyperlink" Target="https://www.researchgate.net/publication/222741163_Long-term_Success_of_Adaptation_Strategies_Evidence_from_Finnish_Companies" TargetMode="External"/><Relationship Id="rId219" Type="http://schemas.openxmlformats.org/officeDocument/2006/relationships/hyperlink" Target="https://documents1.worldbank.org/curated/en/621991586463915490/The-COVID-19-Crisis-Response-Supporting-Tertiary-Education-for-Continuity-Adaptation-and-Innovation.pdf" TargetMode="External"/><Relationship Id="rId3" Type="http://schemas.openxmlformats.org/officeDocument/2006/relationships/customXml" Target="../customXml/item3.xml"/><Relationship Id="rId214" Type="http://schemas.openxmlformats.org/officeDocument/2006/relationships/hyperlink" Target="https://unsdg.un.org/resources/policy-brief-education-during-covid-19-and-beyond" TargetMode="External"/><Relationship Id="rId25" Type="http://schemas.openxmlformats.org/officeDocument/2006/relationships/footer" Target="footer1.xml"/><Relationship Id="rId46" Type="http://schemas.openxmlformats.org/officeDocument/2006/relationships/hyperlink" Target="https://europeanwriterscouncil.eu/wp-content/uploads/2020/06/EWC-Survey-Economic-Impact-of-Covid19_11062020.pdf" TargetMode="External"/><Relationship Id="rId67" Type="http://schemas.openxmlformats.org/officeDocument/2006/relationships/hyperlink" Target="https://vivamoscultura.buenosaires.gob.ar/" TargetMode="External"/><Relationship Id="rId116" Type="http://schemas.openxmlformats.org/officeDocument/2006/relationships/hyperlink" Target="https://www.saa-authors.eu/en/news/689-press-release-cmos-are-a-safety-net-for-authors-but-there-must-be-other-lifelines-in-the-current-crisis" TargetMode="External"/><Relationship Id="rId137" Type="http://schemas.openxmlformats.org/officeDocument/2006/relationships/hyperlink" Target="https://aamd.org/sites/default/files/document/Guidelines%20for%20the%20Use%20of%20Copyrighted%20Materials.pdf" TargetMode="External"/><Relationship Id="rId158" Type="http://schemas.openxmlformats.org/officeDocument/2006/relationships/hyperlink" Target="https://op.europa.eu/en/publication-detail/-/publication/876ce591-87a0-11eb-ac4c-01aa75ed71a1/language-en" TargetMode="External"/><Relationship Id="rId20" Type="http://schemas.openxmlformats.org/officeDocument/2006/relationships/footnotes" Target="footnotes.xml"/><Relationship Id="rId41" Type="http://schemas.openxmlformats.org/officeDocument/2006/relationships/header" Target="header8.xml"/><Relationship Id="rId62" Type="http://schemas.openxmlformats.org/officeDocument/2006/relationships/footer" Target="footer13.xml"/><Relationship Id="rId83" Type="http://schemas.openxmlformats.org/officeDocument/2006/relationships/hyperlink" Target="https://rm.coe.int/iris-plus-2020-2-the-european-audiovisual-industry-in-the-time-of-covi/16809f9a46%20-%20Europe%20-%202020" TargetMode="External"/><Relationship Id="rId88" Type="http://schemas.openxmlformats.org/officeDocument/2006/relationships/hyperlink" Target="https://www.eib.org/attachments/pj/pjaudio_en.pdf" TargetMode="External"/><Relationship Id="rId111" Type="http://schemas.openxmlformats.org/officeDocument/2006/relationships/hyperlink" Target="https://www.nashvillechamber.com/research/music-industry-report" TargetMode="External"/><Relationship Id="rId132" Type="http://schemas.openxmlformats.org/officeDocument/2006/relationships/hyperlink" Target="https://www.aam-us.org/programs/center-for-the-future-of-museums/trendswatch-navigating-a-disrupted-future/" TargetMode="External"/><Relationship Id="rId153" Type="http://schemas.openxmlformats.org/officeDocument/2006/relationships/hyperlink" Target="https://www.theartnewspaper.com/2020/03/13/top-online-museum-and-art-tours-to-enjoy-from-home" TargetMode="External"/><Relationship Id="rId174" Type="http://schemas.openxmlformats.org/officeDocument/2006/relationships/hyperlink" Target="https://www.wipo.int/export/sites/www/meetings/en/docs/impact-cr-ecosystems-international-association-of-scientific-technical-and-medical-publishers.pdf" TargetMode="External"/><Relationship Id="rId179" Type="http://schemas.openxmlformats.org/officeDocument/2006/relationships/hyperlink" Target="https://www.ifla.org/covid-19-and-the-global-library-field/" TargetMode="External"/><Relationship Id="rId195" Type="http://schemas.openxmlformats.org/officeDocument/2006/relationships/hyperlink" Target="https://www.universityworldnews.com/post.php?story=2020112313502493" TargetMode="External"/><Relationship Id="rId209" Type="http://schemas.openxmlformats.org/officeDocument/2006/relationships/hyperlink" Target="https://crsreports.congress.gov/product/pdf/LSB/LSB10453" TargetMode="External"/><Relationship Id="rId190" Type="http://schemas.openxmlformats.org/officeDocument/2006/relationships/hyperlink" Target="https://www.wipo.int/export/sites/www/meetings/en/docs/impact-cr-ecosystems-library-copyright-alliance.pdf" TargetMode="External"/><Relationship Id="rId204" Type="http://schemas.openxmlformats.org/officeDocument/2006/relationships/hyperlink" Target="https://www.cilip.org.uk/news/498055/Copyright-and-enabling-remote-learning-and-research-during-the-Covid-19-crisis-.htm" TargetMode="External"/><Relationship Id="rId220" Type="http://schemas.openxmlformats.org/officeDocument/2006/relationships/header" Target="header16.xml"/><Relationship Id="rId15" Type="http://schemas.openxmlformats.org/officeDocument/2006/relationships/customXml" Target="../customXml/item15.xml"/><Relationship Id="rId36" Type="http://schemas.openxmlformats.org/officeDocument/2006/relationships/image" Target="media/image5.wmf"/><Relationship Id="rId57" Type="http://schemas.openxmlformats.org/officeDocument/2006/relationships/header" Target="header10.xml"/><Relationship Id="rId106" Type="http://schemas.openxmlformats.org/officeDocument/2006/relationships/hyperlink" Target="https://www.cmu.edu/news/stories/archives/2021/july/music-streaming-down-during-pandemic.html" TargetMode="External"/><Relationship Id="rId127" Type="http://schemas.openxmlformats.org/officeDocument/2006/relationships/hyperlink" Target="https://journals.sagepub.com/doi/full/10.1177/0163443721994537" TargetMode="External"/><Relationship Id="rId10" Type="http://schemas.openxmlformats.org/officeDocument/2006/relationships/customXml" Target="../customXml/item10.xml"/><Relationship Id="rId31" Type="http://schemas.openxmlformats.org/officeDocument/2006/relationships/footer" Target="footer4.xml"/><Relationship Id="rId52" Type="http://schemas.openxmlformats.org/officeDocument/2006/relationships/hyperlink" Target="https://www.digitizationpolicies.com/medias/WMGO_Presentation-PK.pdf" TargetMode="External"/><Relationship Id="rId73" Type="http://schemas.openxmlformats.org/officeDocument/2006/relationships/hyperlink" Target="https://www.copyright.com/blog/ccc-launches-educational-continuity-license/" TargetMode="External"/><Relationship Id="rId78" Type="http://schemas.openxmlformats.org/officeDocument/2006/relationships/hyperlink" Target="https://www.nb.no/artikler/krisepakke-fra-regjeringen-og-nasjonalbiblioteket-for-a-styrker-det-digitale-bibliotektilbudet/" TargetMode="External"/><Relationship Id="rId94" Type="http://schemas.openxmlformats.org/officeDocument/2006/relationships/hyperlink" Target="https://onlinelibrary.wiley.com/doi/full/10.1111/joms.12634" TargetMode="External"/><Relationship Id="rId99" Type="http://schemas.openxmlformats.org/officeDocument/2006/relationships/hyperlink" Target="https://www.booknetcanada.ca/blog/2021/10/12/the-impact-of-covid-on-book-buying" TargetMode="External"/><Relationship Id="rId101" Type="http://schemas.openxmlformats.org/officeDocument/2006/relationships/hyperlink" Target="https://www.wipo.int/export/sites/www/meetings/en/docs/ifla.pdf" TargetMode="External"/><Relationship Id="rId122" Type="http://schemas.openxmlformats.org/officeDocument/2006/relationships/hyperlink" Target="https://committees.parliament.uk/work/646/economics-of-music-streaming/news/" TargetMode="External"/><Relationship Id="rId143" Type="http://schemas.openxmlformats.org/officeDocument/2006/relationships/hyperlink" Target="https://www.wipo.int/export/sites/www/meetings/en/docs/associacao-brasileira-da-propriedade-industrial.pdf" TargetMode="External"/><Relationship Id="rId148" Type="http://schemas.openxmlformats.org/officeDocument/2006/relationships/hyperlink" Target="https://www.museumnext.com/article/how-museums-are-using-virtual-reality/" TargetMode="External"/><Relationship Id="rId164" Type="http://schemas.openxmlformats.org/officeDocument/2006/relationships/hyperlink" Target="https://figshare.com/articles/online_resource/Emerging_from_uncertainty_International_perspectives_on_the_impact_of_COVID-19_on_university_research/13130063" TargetMode="External"/><Relationship Id="rId169" Type="http://schemas.openxmlformats.org/officeDocument/2006/relationships/hyperlink" Target="https://www.eifl.net/sites/default/files/resources/teresa_aflia_14_july_2020_2.pdf" TargetMode="External"/><Relationship Id="rId185" Type="http://schemas.openxmlformats.org/officeDocument/2006/relationships/hyperlink" Target="http://copyrightblog.kluweriplaw.com/2020/06/23/hungarys-fast-tracked-implementation-of-article-5-cdsm-directive-in-response-to-the-pandem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www.wipo.int/export/sites/www/meetings/en/docs/ifla.pdf" TargetMode="External"/><Relationship Id="rId210" Type="http://schemas.openxmlformats.org/officeDocument/2006/relationships/hyperlink" Target="https://infojustice.org/archives/42491" TargetMode="External"/><Relationship Id="rId215" Type="http://schemas.openxmlformats.org/officeDocument/2006/relationships/hyperlink" Target="https://unesdoc.unesco.org/ark:/48223/pf0000377863/PDF/377863eng.pdf.multi" TargetMode="External"/><Relationship Id="rId26" Type="http://schemas.openxmlformats.org/officeDocument/2006/relationships/footer" Target="footer2.xml"/><Relationship Id="rId47" Type="http://schemas.openxmlformats.org/officeDocument/2006/relationships/image" Target="media/image9.jpeg"/><Relationship Id="rId68" Type="http://schemas.openxmlformats.org/officeDocument/2006/relationships/hyperlink" Target="https://www.wipo.int/export/sites/www/meetings/en/docs/ministry-of_economic-development-and-technology-slovenian-intellectual-property-office.pdf" TargetMode="External"/><Relationship Id="rId89" Type="http://schemas.openxmlformats.org/officeDocument/2006/relationships/hyperlink" Target="https://europeanwriterscouncil.eu/wp-content/uploads/2020/06/EWC-Survey-Economic-Impact-of-Covid19_11062020.pdf" TargetMode="External"/><Relationship Id="rId112" Type="http://schemas.openxmlformats.org/officeDocument/2006/relationships/hyperlink" Target="https://www.arts.gov/COVID-19/the-american-rescue-plan" TargetMode="External"/><Relationship Id="rId133" Type="http://schemas.openxmlformats.org/officeDocument/2006/relationships/hyperlink" Target="https://www.researchgate.net/publication/240158877_Temporality_of_resource_adjustments_in_business_networks_during_severe_economic_recession" TargetMode="External"/><Relationship Id="rId154" Type="http://schemas.openxmlformats.org/officeDocument/2006/relationships/hyperlink" Target="https://www.wipo.int/export/sites/www/meetings/en/docs/impact-cr-ecosystems-deutscher-bibliotheksverband.pdf" TargetMode="External"/><Relationship Id="rId175" Type="http://schemas.openxmlformats.org/officeDocument/2006/relationships/hyperlink" Target="https://www.icolc.net/statements/statement-global-covid-19-pandemic-and-its-impact-library-services-and-resources" TargetMode="External"/><Relationship Id="rId196" Type="http://schemas.openxmlformats.org/officeDocument/2006/relationships/hyperlink" Target="https://www.culturaydeporte.gob.es/dam/jcr:fce29ea1-1b83-479b-b674-a592b255f7e4/naple-narrative-report---european-library-services-during-covid19.pdf" TargetMode="External"/><Relationship Id="rId200" Type="http://schemas.openxmlformats.org/officeDocument/2006/relationships/hyperlink" Target="https://www.nature.com/articles/s41599-021-00921-8" TargetMode="External"/><Relationship Id="rId16" Type="http://schemas.openxmlformats.org/officeDocument/2006/relationships/numbering" Target="numbering.xml"/><Relationship Id="rId221" Type="http://schemas.openxmlformats.org/officeDocument/2006/relationships/fontTable" Target="fontTable.xml"/><Relationship Id="rId37" Type="http://schemas.openxmlformats.org/officeDocument/2006/relationships/header" Target="header6.xml"/><Relationship Id="rId58" Type="http://schemas.openxmlformats.org/officeDocument/2006/relationships/footer" Target="footer11.xml"/><Relationship Id="rId79" Type="http://schemas.openxmlformats.org/officeDocument/2006/relationships/header" Target="header14.xml"/><Relationship Id="rId102" Type="http://schemas.openxmlformats.org/officeDocument/2006/relationships/hyperlink" Target="https://www.internationalpublishers.org/images/aa-content/news/news-2020/ipa-post-covid-action-plan-report.pdf" TargetMode="External"/><Relationship Id="rId123" Type="http://schemas.openxmlformats.org/officeDocument/2006/relationships/hyperlink" Target="https://unctad.org/topic/least-developed-countries/chart-july-2021" TargetMode="External"/><Relationship Id="rId144" Type="http://schemas.openxmlformats.org/officeDocument/2006/relationships/hyperlink" Target="https://www.britishcouncil.org/research-policy-insight/insight-articles/impact-covid-19-arts-sector-chin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file:///\\121file01.panteia.local\apps$\documentaal\_Shared%20Data\Images\Logos\logo_report_other_pages.png" TargetMode="External"/><Relationship Id="rId1" Type="http://schemas.openxmlformats.org/officeDocument/2006/relationships/image" Target="media/image2.png"/><Relationship Id="rId4" Type="http://schemas.openxmlformats.org/officeDocument/2006/relationships/image" Target="file:///\\121file01.panteia.local\apps$\documentaal\_Shared%20Data\Images\Logos\logo_report_other_pages.png"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file:///\\121file01.panteia.local\apps$\documentaal\_Shared%20Data\Images\Logos\logo_report_other_pages.png" TargetMode="External"/><Relationship Id="rId4" Type="http://schemas.openxmlformats.org/officeDocument/2006/relationships/image" Target="file:///\\121file01.panteia.local\apps$\documentaal\_Shared%20Data\Images\Logos\logo_report_other_pages.png"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wipo.int/edocs/mdocs/copyright/en/sccr_38/sccr_38_5.pdf" TargetMode="External"/><Relationship Id="rId21" Type="http://schemas.openxmlformats.org/officeDocument/2006/relationships/hyperlink" Target="https://screendirectors.eu/joint-film-and-audiovisual-sector-covid-19-statement-7-april-2020." TargetMode="External"/><Relationship Id="rId42"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63" Type="http://schemas.openxmlformats.org/officeDocument/2006/relationships/hyperlink" Target="https://www.internationalpublishers.org/copyright-news-blog/1109-ipa-underlines-publishers-contribution-during-covid-pandemic-at-wipo-copyright-committee" TargetMode="External"/><Relationship Id="rId84" Type="http://schemas.openxmlformats.org/officeDocument/2006/relationships/hyperlink" Target="https://www.booknetcanada.ca/blog/2021/10/12/the-impact-of-covid-on-book-buying" TargetMode="External"/><Relationship Id="rId138" Type="http://schemas.openxmlformats.org/officeDocument/2006/relationships/hyperlink" Target="https://unesdoc.unesco.org/ark:/48223/pf0000373530" TargetMode="External"/><Relationship Id="rId159" Type="http://schemas.openxmlformats.org/officeDocument/2006/relationships/hyperlink" Target="http://www.eblida.org/Documents/EBLIDA-Preparing-a-European-library-agenda-for-the-post-Covid-19-age.pdf" TargetMode="External"/><Relationship Id="rId170" Type="http://schemas.openxmlformats.org/officeDocument/2006/relationships/hyperlink" Target="https://www.wipo.int/export/sites/www/meetings/en/docs/impact-cr-ecosystems-deutscher-bibliotheksverband.pdf" TargetMode="External"/><Relationship Id="rId191" Type="http://schemas.openxmlformats.org/officeDocument/2006/relationships/hyperlink" Target="https://www.cilip.org.uk/news/498055/Copyright-and-enabling-remote-learning-and-research-during-the-Covid-19-crisis-.htm" TargetMode="External"/><Relationship Id="rId205" Type="http://schemas.openxmlformats.org/officeDocument/2006/relationships/hyperlink" Target="https://documents1.worldbank.org/curated/en/621991586463915490/The-COVID-19-Crisis-Response-Supporting-Tertiary-Education-for-Continuity-Adaptation-and-Innovation.pdf" TargetMode="External"/><Relationship Id="rId107" Type="http://schemas.openxmlformats.org/officeDocument/2006/relationships/hyperlink" Target="https://www.unwto.org/impact-assessment-of-the-covid-19-outbreak-on-international-tourism" TargetMode="External"/><Relationship Id="rId11" Type="http://schemas.openxmlformats.org/officeDocument/2006/relationships/hyperlink" Target="https://unesdoc.unesco.org/ark:/48223/pf0000379165" TargetMode="External"/><Relationship Id="rId32" Type="http://schemas.openxmlformats.org/officeDocument/2006/relationships/hyperlink" Target="https://www.wipo.int/export/sites/www/meetings/en/docs/ministry-of_economic-development-and-technology-slovenian-intellectual-property-office.pdf" TargetMode="External"/><Relationship Id="rId53" Type="http://schemas.openxmlformats.org/officeDocument/2006/relationships/hyperlink" Target="https://unctad.org/topic/least-developed-countries/chart-july-2021" TargetMode="External"/><Relationship Id="rId74" Type="http://schemas.openxmlformats.org/officeDocument/2006/relationships/hyperlink" Target="https://europeanwriterscouncil.eu/wp-content/uploads/2021/11/ONE-YEAR-OF-CRISIS_EWC-SURVEY_FINAL021121.pdf" TargetMode="External"/><Relationship Id="rId128" Type="http://schemas.openxmlformats.org/officeDocument/2006/relationships/hyperlink" Target="https://www.theartnewspaper.com/2020/03/18/americas-virtual-museums-take-on-new-significance-as-covid-19-lockdown-deepens" TargetMode="External"/><Relationship Id="rId149" Type="http://schemas.openxmlformats.org/officeDocument/2006/relationships/hyperlink" Target="https://www.heritagefund.org.uk/sites/default/files/media/attachments/DASH%20report%20draft%20v13.1.5.pdf" TargetMode="External"/><Relationship Id="rId5" Type="http://schemas.openxmlformats.org/officeDocument/2006/relationships/hyperlink" Target="https://www.tandfonline.com/doi/full/10.1080/01930826.2020.1760558" TargetMode="External"/><Relationship Id="rId95" Type="http://schemas.openxmlformats.org/officeDocument/2006/relationships/hyperlink" Target="https://www.oecd.org/coronavirus/policy-responses/culture-shock-covid-19-and-the-cultural-and-creative-sectors-08da9e0e/" TargetMode="External"/><Relationship Id="rId160" Type="http://schemas.openxmlformats.org/officeDocument/2006/relationships/hyperlink" Target="https://www.culturaydeporte.gob.es/dam/jcr:fce29ea1-1b83-479b-b674-a592b255f7e4/naple-narrative-report---european-library-services-during-covid19.pdf" TargetMode="External"/><Relationship Id="rId181" Type="http://schemas.openxmlformats.org/officeDocument/2006/relationships/hyperlink" Target="https://www.wipo.int/export/sites/www/meetings/en/docs/agency-for-cultural-affairs-government-japan.pdf" TargetMode="External"/><Relationship Id="rId216" Type="http://schemas.openxmlformats.org/officeDocument/2006/relationships/hyperlink" Target="https://www.eifl.net/blogs/covid-lessons-copyright-and-online-learning" TargetMode="External"/><Relationship Id="rId211" Type="http://schemas.openxmlformats.org/officeDocument/2006/relationships/hyperlink" Target="https://nilq.qub.ac.uk/index.php/nilq/article/view/917/746" TargetMode="External"/><Relationship Id="rId22" Type="http://schemas.openxmlformats.org/officeDocument/2006/relationships/hyperlink" Target="https://rm.coe.int/iris-plus-2020-2-the-european-audiovisual-industry-in-the-time-of-covi/16809f9a46%20-%20Europe%20-%202020" TargetMode="External"/><Relationship Id="rId27" Type="http://schemas.openxmlformats.org/officeDocument/2006/relationships/hyperlink" Target="https://journals.sagepub.com/doi/full/10.1177/0163443721994537" TargetMode="External"/><Relationship Id="rId43" Type="http://schemas.openxmlformats.org/officeDocument/2006/relationships/hyperlink" Target="https://www.weforum.org/agenda/2020/05/this-is-how-covid-19-is-affecting-the-music-industry/" TargetMode="External"/><Relationship Id="rId48" Type="http://schemas.openxmlformats.org/officeDocument/2006/relationships/hyperlink" Target="https://www.statista.com/statistics/1147712/coronavirus-impact-on-the-use-of-digital-services-for-streaming-music-in-finland/" TargetMode="External"/><Relationship Id="rId64" Type="http://schemas.openxmlformats.org/officeDocument/2006/relationships/hyperlink" Target="https://www.oecd.org/coronavirus/policy-responses/culture-shock-covid-19-and-the-cultural-and-creative-sectors-08da9e0e/" TargetMode="External"/><Relationship Id="rId69" Type="http://schemas.openxmlformats.org/officeDocument/2006/relationships/hyperlink" Target="https://www.ncbi.nlm.nih.gov/pmc/articles/PMC8294607/" TargetMode="External"/><Relationship Id="rId113" Type="http://schemas.openxmlformats.org/officeDocument/2006/relationships/hyperlink" Target="https://www.mdpi.com/2571-9408/5/1/11" TargetMode="External"/><Relationship Id="rId118" Type="http://schemas.openxmlformats.org/officeDocument/2006/relationships/hyperlink" Target="https://www.wipo.int/wipo_magazine/en/2016/03/article_0005.html" TargetMode="External"/><Relationship Id="rId134" Type="http://schemas.openxmlformats.org/officeDocument/2006/relationships/hyperlink" Target="https://www.museumnext.com/article/how-museums-are-using-virtual-reality/" TargetMode="External"/><Relationship Id="rId139" Type="http://schemas.openxmlformats.org/officeDocument/2006/relationships/hyperlink" Target="https://www.heritagefund.org.uk/sites/default/files/media/attachments/DASH%20report%20draft%20v13.1.5.pdf" TargetMode="External"/><Relationship Id="rId80" Type="http://schemas.openxmlformats.org/officeDocument/2006/relationships/hyperlink" Target="https://www.research4life.org/blog/research4life-responded-covid-19-emergency/" TargetMode="External"/><Relationship Id="rId85" Type="http://schemas.openxmlformats.org/officeDocument/2006/relationships/hyperlink" Target="https://www.internationalpublishers.org/images/aa-content/news/news-2020/ipa-post-covid-action-plan-report.pdf" TargetMode="External"/><Relationship Id="rId150" Type="http://schemas.openxmlformats.org/officeDocument/2006/relationships/hyperlink" Target="https://bigbangartfund-assets.s3.eu-west-2.amazonaws.com/downloads/looking-ahead-sector-research-report-2021.pdf" TargetMode="External"/><Relationship Id="rId155" Type="http://schemas.openxmlformats.org/officeDocument/2006/relationships/hyperlink" Target="https://www.ifla.org/covid-19-and-the-global-library-field/" TargetMode="External"/><Relationship Id="rId171" Type="http://schemas.openxmlformats.org/officeDocument/2006/relationships/hyperlink" Target="https://www.universityworldnews.com/post.php?story=2020112313502493" TargetMode="External"/><Relationship Id="rId176" Type="http://schemas.openxmlformats.org/officeDocument/2006/relationships/hyperlink" Target="https://www.ifla.org/wp-content/uploads/2019/05/assets/asia-and-oceania/news/leaders_conversation_al_final_version_0.pdf" TargetMode="External"/><Relationship Id="rId192" Type="http://schemas.openxmlformats.org/officeDocument/2006/relationships/hyperlink" Target="https://www.ifla.org/covid-19-and-the-global-library-field/" TargetMode="External"/><Relationship Id="rId197" Type="http://schemas.openxmlformats.org/officeDocument/2006/relationships/hyperlink" Target="https://www.ica.org/sites/default/files/covid_the_duty_to_document_is_essential.pdf" TargetMode="External"/><Relationship Id="rId206" Type="http://schemas.openxmlformats.org/officeDocument/2006/relationships/hyperlink" Target="https://www.cepal.org/en/insights/challenges-and-opportunities-secondary-education-latin-america-and-caribbean-during-and" TargetMode="External"/><Relationship Id="rId201" Type="http://schemas.openxmlformats.org/officeDocument/2006/relationships/hyperlink" Target="https://en.unesco.org/covid19/communicationinformationresponse/documentaryheritage" TargetMode="External"/><Relationship Id="rId222" Type="http://schemas.openxmlformats.org/officeDocument/2006/relationships/hyperlink" Target="https://www.orfonline.org/expert-speak/copyright-in-educational-material/" TargetMode="External"/><Relationship Id="rId12" Type="http://schemas.openxmlformats.org/officeDocument/2006/relationships/hyperlink" Target="https://www.wipo.int/meetings/en/doc_details.jsp?doc_id=402357" TargetMode="External"/><Relationship Id="rId17" Type="http://schemas.openxmlformats.org/officeDocument/2006/relationships/hyperlink" Target="https://unesdoc.unesco.org/ark:/48223/pf0000375307" TargetMode="External"/><Relationship Id="rId33" Type="http://schemas.openxmlformats.org/officeDocument/2006/relationships/hyperlink" Target="https://www.wipo.int/export/sites/www/meetings/en/docs/impact-cr-portuguese-ministry-of-culture.pdf" TargetMode="External"/><Relationship Id="rId38" Type="http://schemas.openxmlformats.org/officeDocument/2006/relationships/hyperlink" Target="https://www.southafricanculturalobservatory.org.za/article/sa-cultural-observatory-releases-report-on-the-impact-of-covid-19-live-music-sector" TargetMode="External"/><Relationship Id="rId59" Type="http://schemas.openxmlformats.org/officeDocument/2006/relationships/hyperlink" Target="https://www.internationalpublishers.org/images/aa-content/news/news-2020/ipa-post-covid-action-plan-report.pdf" TargetMode="External"/><Relationship Id="rId103" Type="http://schemas.openxmlformats.org/officeDocument/2006/relationships/hyperlink" Target="https://www.canada.ca/en/canadian-heritage/news/2021/06/continued-support-for-arts-culture-heritage-and-sport-sector-organizations.html" TargetMode="External"/><Relationship Id="rId108" Type="http://schemas.openxmlformats.org/officeDocument/2006/relationships/hyperlink" Target="https://ec.europa.eu/growth/sectors/tourism/offer/cultural_en" TargetMode="External"/><Relationship Id="rId124" Type="http://schemas.openxmlformats.org/officeDocument/2006/relationships/hyperlink" Target="https://www.theartnewspaper.com/2020/03/13/top-online-museum-and-art-tours-to-enjoy-from-home" TargetMode="External"/><Relationship Id="rId129" Type="http://schemas.openxmlformats.org/officeDocument/2006/relationships/hyperlink" Target="https://www.museumnext.com/article/how-museums-are-using-augmented-reality/" TargetMode="External"/><Relationship Id="rId54" Type="http://schemas.openxmlformats.org/officeDocument/2006/relationships/hyperlink" Target="https://www.southafricanculturalobservatory.org.za/article/sa-cultural-observatory-releases-report-on-the-impact-of-covid-19-live-music-sector" TargetMode="External"/><Relationship Id="rId70" Type="http://schemas.openxmlformats.org/officeDocument/2006/relationships/hyperlink" Target="https://publishingperspectives.com/2021/08/pandemic-effects-weigh-on-chinas-market-in-2021s-first-half-covid19/" TargetMode="External"/><Relationship Id="rId75" Type="http://schemas.openxmlformats.org/officeDocument/2006/relationships/hyperlink" Target="https://www.internationalpublishers.org/copyright-news-blog/1109-ipa-underlines-publishers-contribution-during-covid-pandemic-at-wipo-copyright-committee" TargetMode="External"/><Relationship Id="rId91" Type="http://schemas.openxmlformats.org/officeDocument/2006/relationships/hyperlink" Target="https://www.internationalpublishers.org/images/aa-content/news/news-2020/ipa-post-covid-action-plan-report.pdf" TargetMode="External"/><Relationship Id="rId96" Type="http://schemas.openxmlformats.org/officeDocument/2006/relationships/hyperlink" Target="https://www.evartists.org/covid-19-will-be-catastrophic-for-visual-artists-lets-protect-them/" TargetMode="External"/><Relationship Id="rId140" Type="http://schemas.openxmlformats.org/officeDocument/2006/relationships/hyperlink" Target="https://eenca.com/eenca/assets/File/EENCA%20publications/request%2011_final-report-on-emerging-heritage-professions-23062017.pdf" TargetMode="External"/><Relationship Id="rId145" Type="http://schemas.openxmlformats.org/officeDocument/2006/relationships/hyperlink" Target="https://www.tandfonline.com/doi/full/10.1080/09647775.2020.1810483" TargetMode="External"/><Relationship Id="rId161" Type="http://schemas.openxmlformats.org/officeDocument/2006/relationships/hyperlink" Target="https://conferenceofdirectorsofnationallibraries.files.wordpress.com/2020/07/200708-survey-impact-covid-19-reopening-def-1.pdf" TargetMode="External"/><Relationship Id="rId166" Type="http://schemas.openxmlformats.org/officeDocument/2006/relationships/hyperlink" Target="https://www.wipo.int/export/sites/www/meetings/en/docs/impact-cr-ecosystems-international-association-of-scientific-technical-and-medical-publishers.pdf" TargetMode="External"/><Relationship Id="rId182" Type="http://schemas.openxmlformats.org/officeDocument/2006/relationships/hyperlink" Target="https://www.wipo.int/export/sites/www/meetings/en/docs/arts-covid-recovery-and-response-team-australian-government.pdf" TargetMode="External"/><Relationship Id="rId187" Type="http://schemas.openxmlformats.org/officeDocument/2006/relationships/hyperlink" Target="https://www.library.illinois.edu/scp/podcast/fair-use-during-the-covid-19-quarantine/" TargetMode="External"/><Relationship Id="rId217" Type="http://schemas.openxmlformats.org/officeDocument/2006/relationships/hyperlink" Target="https://www.nature.com/articles/s41390-020-1006-3" TargetMode="External"/><Relationship Id="rId1" Type="http://schemas.openxmlformats.org/officeDocument/2006/relationships/hyperlink" Target="https://read.oecd-ilibrary.org/view/?ref=135_135961-nenh9f2w7a&amp;title=Cul%20ture-shock-COVID-19-and-the-cultural-and-creative-sectors" TargetMode="External"/><Relationship Id="rId6" Type="http://schemas.openxmlformats.org/officeDocument/2006/relationships/hyperlink" Target="https://www.wipo.int/meetings/en/2022/info-session-impact-covid-19-copyright-ecosystems.html" TargetMode="External"/><Relationship Id="rId212"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3" Type="http://schemas.openxmlformats.org/officeDocument/2006/relationships/hyperlink" Target="https://rm.coe.int/yearbook-key-trends-2020-2021-en/1680a26056" TargetMode="External"/><Relationship Id="rId28" Type="http://schemas.openxmlformats.org/officeDocument/2006/relationships/hyperlink" Target="https://www.cepal.org/sites/default/files/publication/files/46817/S2000960_en.pdf" TargetMode="External"/><Relationship Id="rId49" Type="http://schemas.openxmlformats.org/officeDocument/2006/relationships/hyperlink" Target="https://unctad.org/news/how-covid-19-exposed-music-industry-fault-lines-and-what-can-be-done" TargetMode="External"/><Relationship Id="rId114" Type="http://schemas.openxmlformats.org/officeDocument/2006/relationships/hyperlink" Target="https://icom.museum/wp-content/uploads/2021/07/Museums-and-Covid-19_third-ICOM-report.pdf" TargetMode="External"/><Relationship Id="rId119" Type="http://schemas.openxmlformats.org/officeDocument/2006/relationships/hyperlink" Target="https://www.wipo.int/edocs/mdocs/copyright/en/sccr_38/sccr_38_5.pdf" TargetMode="External"/><Relationship Id="rId44" Type="http://schemas.openxmlformats.org/officeDocument/2006/relationships/hyperlink" Target="https://gmr2021.ifpi.org/report" TargetMode="External"/><Relationship Id="rId60" Type="http://schemas.openxmlformats.org/officeDocument/2006/relationships/hyperlink" Target="https://www.cultureinexternalrelations.eu/downloader/download-file?file=2021/02/CRP_COVID_ICR_Study-final-Public.pdf" TargetMode="External"/><Relationship Id="rId65" Type="http://schemas.openxmlformats.org/officeDocument/2006/relationships/hyperlink" Target="https://onlinelibrary.wiley.com/doi/full/10.1111/joms.12634" TargetMode="External"/><Relationship Id="rId81" Type="http://schemas.openxmlformats.org/officeDocument/2006/relationships/hyperlink" Target="https://www.wipo.int/export/sites/www/meetings/en/docs/impact-cr-ecosystems-international-association-of-scientific-technical-and-medical-publishers.pdf" TargetMode="External"/><Relationship Id="rId86" Type="http://schemas.openxmlformats.org/officeDocument/2006/relationships/hyperlink" Target="https://unesdoc.unesco.org/ark:/48223/pf0000377863/PDF/377863eng.pdf.multi" TargetMode="External"/><Relationship Id="rId130" Type="http://schemas.openxmlformats.org/officeDocument/2006/relationships/hyperlink" Target="https://www.museumnext.com/article/how-museums-are-using-virtual-reality/" TargetMode="External"/><Relationship Id="rId135" Type="http://schemas.openxmlformats.org/officeDocument/2006/relationships/hyperlink" Target="https://nysba.org/copyright-considerations-as-art-galleries-and-museums-move-online-in-the-wake-of-covid-19/" TargetMode="External"/><Relationship Id="rId151" Type="http://schemas.openxmlformats.org/officeDocument/2006/relationships/hyperlink" Target="https://www.emerald.com/insight/content/doi/10.1108/IJEBR-01-2021-0082/full/html" TargetMode="External"/><Relationship Id="rId156" Type="http://schemas.openxmlformats.org/officeDocument/2006/relationships/hyperlink" Target="https://www.wipo.int/export/sites/www/meetings/en/docs/ifla.pdf" TargetMode="External"/><Relationship Id="rId177" Type="http://schemas.openxmlformats.org/officeDocument/2006/relationships/hyperlink" Target="https://www.wipo.int/export/sites/www/meetings/en/docs/impact-cr-ecosystems-international-association-of-scientific-technical-and-medical-publishers.pdf" TargetMode="External"/><Relationship Id="rId198" Type="http://schemas.openxmlformats.org/officeDocument/2006/relationships/hyperlink" Target="https://www.bac-lac.gc.ca/eng/about-us/about-collection/Pages/documenting-2020-covid-19-pandemic.aspx" TargetMode="External"/><Relationship Id="rId172" Type="http://schemas.openxmlformats.org/officeDocument/2006/relationships/hyperlink" Target="https://ejournals.bc.edu/index.php/ital/article/view/12629" TargetMode="External"/><Relationship Id="rId193" Type="http://schemas.openxmlformats.org/officeDocument/2006/relationships/hyperlink" Target="https://www.imls.gov/blog/2020/05/moment-archiving-daily-life-pandemic" TargetMode="External"/><Relationship Id="rId202" Type="http://schemas.openxmlformats.org/officeDocument/2006/relationships/hyperlink" Target="https://www.ica.org/en/what-archive/archives-are-accessible-search-the-map" TargetMode="External"/><Relationship Id="rId207" Type="http://schemas.openxmlformats.org/officeDocument/2006/relationships/hyperlink" Target="http://eduinclusiva.cl/wp-content/uploads/2020/10/CIAE-COVID-VFinal-1.pdf" TargetMode="External"/><Relationship Id="rId223" Type="http://schemas.openxmlformats.org/officeDocument/2006/relationships/hyperlink" Target="https://www.springernature.com/gp/advancing-discovery/springboard/blog/blogposts-open-research/continuing-the-open-access-transition/19045440" TargetMode="External"/><Relationship Id="rId13" Type="http://schemas.openxmlformats.org/officeDocument/2006/relationships/hyperlink" Target="https://rm.coe.int/iris-plus-2020-2-the-european-audiovisual-industry-in-the-time-of-covi/16809f9a46%20-%20Europe%20-%202020" TargetMode="External"/><Relationship Id="rId18" Type="http://schemas.openxmlformats.org/officeDocument/2006/relationships/hyperlink" Target="https://research.hktdc.com/en/article/NDI5NjcxNjA5" TargetMode="External"/><Relationship Id="rId39" Type="http://schemas.openxmlformats.org/officeDocument/2006/relationships/hyperlink" Target="https://www.nbcnews.com/think/opinion/fortnite-s-travis-scott-concert-was-historic-he-s-not-ncna1195686" TargetMode="External"/><Relationship Id="rId109" Type="http://schemas.openxmlformats.org/officeDocument/2006/relationships/hyperlink" Target="https://unesdoc.unesco.org/ark:/48223/pf0000373530" TargetMode="External"/><Relationship Id="rId34" Type="http://schemas.openxmlformats.org/officeDocument/2006/relationships/hyperlink" Target="https://www.saa-authors.eu/en/news/689-press-release-cmos-are-a-safety-net-for-authors-but-there-must-be-other-lifelines-in-the-current-crisis" TargetMode="External"/><Relationship Id="rId50" Type="http://schemas.openxmlformats.org/officeDocument/2006/relationships/hyperlink" Target="https://www.weforum.org/agenda/2020/05/this-is-how-covid-19-is-affecting-the-music-industry/" TargetMode="External"/><Relationship Id="rId55" Type="http://schemas.openxmlformats.org/officeDocument/2006/relationships/hyperlink" Target="https://www.rollingstone.com/pro/features/album-delays-caused-by-covid-19-973870/" TargetMode="External"/><Relationship Id="rId76" Type="http://schemas.openxmlformats.org/officeDocument/2006/relationships/hyperlink" Target="https://www.internationalpublishers.org/copyright-news-blog/1109-ipa-underlines-publishers-contribution-during-covid-pandemic-at-wipo-copyright-committee" TargetMode="External"/><Relationship Id="rId97" Type="http://schemas.openxmlformats.org/officeDocument/2006/relationships/hyperlink" Target="https://www.cisac.org/Media/Studies-and-Reports/Publications/Royalty-Reports/2020-CISAC-Global-Collections-Report-EN" TargetMode="External"/><Relationship Id="rId104" Type="http://schemas.openxmlformats.org/officeDocument/2006/relationships/hyperlink" Target="https://www.lemauricien.com/" TargetMode="External"/><Relationship Id="rId120" Type="http://schemas.openxmlformats.org/officeDocument/2006/relationships/hyperlink" Target="https://aamd.org/sites/default/files/document/Guidelines%20for%20the%20Use%20of%20Copyrighted%20Materials.pdf" TargetMode="External"/><Relationship Id="rId125" Type="http://schemas.openxmlformats.org/officeDocument/2006/relationships/hyperlink" Target="https://icom.museum/en/covid-19/surveys-and-data/follow-up-survey-the-impact-of-covid-19-on-the-museum-sector/" TargetMode="External"/><Relationship Id="rId141" Type="http://schemas.openxmlformats.org/officeDocument/2006/relationships/hyperlink" Target="https://www.artsmanagement.net/Articles/A-Digital-Transformation-of-Arab-Museums-Challenges-and-Unconventional-Strategies,4389" TargetMode="External"/><Relationship Id="rId146" Type="http://schemas.openxmlformats.org/officeDocument/2006/relationships/hyperlink" Target="https://www.nature.com/articles/s41599-021-00921-8" TargetMode="External"/><Relationship Id="rId167" Type="http://schemas.openxmlformats.org/officeDocument/2006/relationships/hyperlink" Target="https://www.wipo.int/export/sites/www/meetings/en/docs/impact-cr-ecosystems-european-writers-council.pdf" TargetMode="External"/><Relationship Id="rId188" Type="http://schemas.openxmlformats.org/officeDocument/2006/relationships/hyperlink" Target="https://www.ei-ie.org/en/item/23590:copyright-limits-and-learning-lessons-from-the-covid-19-quarantine-by-carys-craig" TargetMode="External"/><Relationship Id="rId7" Type="http://schemas.openxmlformats.org/officeDocument/2006/relationships/hyperlink" Target="https://www.eib.org/attachments/pj/pjaudio_en.pdf" TargetMode="External"/><Relationship Id="rId71" Type="http://schemas.openxmlformats.org/officeDocument/2006/relationships/hyperlink" Target="https://link.springer.com/content/pdf/10.1007/s12109-021-09791-z.pdf" TargetMode="External"/><Relationship Id="rId92" Type="http://schemas.openxmlformats.org/officeDocument/2006/relationships/hyperlink" Target="https://www.rebuilding-europe.eu/_files/ugd/4b2ba2_1ca8a0803d8b4ced9d2b683db60c18ae.pdf" TargetMode="External"/><Relationship Id="rId162" Type="http://schemas.openxmlformats.org/officeDocument/2006/relationships/hyperlink" Target="https://sr.ithaka.org/blog/indications-of-the-new-normal/" TargetMode="External"/><Relationship Id="rId183" Type="http://schemas.openxmlformats.org/officeDocument/2006/relationships/hyperlink" Target="https://www.wipo.int/export/sites/www/meetings/en/docs/jamaica-intellectual-property-office.pdf" TargetMode="External"/><Relationship Id="rId213" Type="http://schemas.openxmlformats.org/officeDocument/2006/relationships/hyperlink" Target="https://www.ei-ie.org/en/item/23590:copyright-limits-and-learning-lessons-from-the-covid-19-quarantine-by-carys-craig" TargetMode="External"/><Relationship Id="rId218" Type="http://schemas.openxmlformats.org/officeDocument/2006/relationships/hyperlink" Target="https://www.jpurol.com/article/S1477-5131(20)30412-5/fulltext" TargetMode="External"/><Relationship Id="rId2" Type="http://schemas.openxmlformats.org/officeDocument/2006/relationships/hyperlink" Target="https://www.brookings.edu/wp-content/uploads/2020/08/20200810_brookingsmetro_covid19-and-creative-economy_final.pdf" TargetMode="External"/><Relationship Id="rId29" Type="http://schemas.openxmlformats.org/officeDocument/2006/relationships/hyperlink" Target="https://journals.sagepub.com/doi/full/10.1177/0163443721994537" TargetMode="External"/><Relationship Id="rId24" Type="http://schemas.openxmlformats.org/officeDocument/2006/relationships/hyperlink" Target="https://rm.coe.int/iris-plus-2020-2-the-european-audiovisual-industry-in-the-time-of-covi/16809f9a46%20-%20Europe%20-%202020" TargetMode="External"/><Relationship Id="rId40" Type="http://schemas.openxmlformats.org/officeDocument/2006/relationships/hyperlink" Target="https://www.wipo.int/export/sites/www/meetings/en/docs/cr-impact-iafar.pdf" TargetMode="External"/><Relationship Id="rId45" Type="http://schemas.openxmlformats.org/officeDocument/2006/relationships/hyperlink" Target="https://globalmusicreport.ifpi.org/" TargetMode="External"/><Relationship Id="rId66" Type="http://schemas.openxmlformats.org/officeDocument/2006/relationships/hyperlink" Target="https://unesdoc.unesco.org/ark:/48223/pf0000377863/PDF/377863eng.pdf.multi" TargetMode="External"/><Relationship Id="rId87" Type="http://schemas.openxmlformats.org/officeDocument/2006/relationships/hyperlink" Target="https://www.internationalpublishers.org/images/aa-content/news/news-2020/ipa-post-covid-action-plan-report.pdf" TargetMode="External"/><Relationship Id="rId110" Type="http://schemas.openxmlformats.org/officeDocument/2006/relationships/hyperlink" Target="https://icom.museum/en/news/museums-museum-professionals-and-covid-19-survey-results/" TargetMode="External"/><Relationship Id="rId115" Type="http://schemas.openxmlformats.org/officeDocument/2006/relationships/hyperlink" Target="https://unesdoc.unesco.org/ark:/48223/pf0000377863/PDF/377863eng.pdf.multi" TargetMode="External"/><Relationship Id="rId131" Type="http://schemas.openxmlformats.org/officeDocument/2006/relationships/hyperlink" Target="https://www.museumnext.com/article/how-museums-are-using-augmented-reality/" TargetMode="External"/><Relationship Id="rId136" Type="http://schemas.openxmlformats.org/officeDocument/2006/relationships/hyperlink" Target="https://www.pec.ac.uk/assets/images/The-PEC-and-the-IPO-cultural-consumption-study-insights-from-the-six-week-study.pdf" TargetMode="External"/><Relationship Id="rId157" Type="http://schemas.openxmlformats.org/officeDocument/2006/relationships/hyperlink" Target="https://www.zbw-mediatalk.eu/2021/02/digitisation-in-libraries-to-what-extent-has-corona-given-a-boost/" TargetMode="External"/><Relationship Id="rId178" Type="http://schemas.openxmlformats.org/officeDocument/2006/relationships/hyperlink" Target="https://www.icolc.net/statements/statement-global-covid-19-pandemic-and-its-impact-library-services-and-resources" TargetMode="External"/><Relationship Id="rId61" Type="http://schemas.openxmlformats.org/officeDocument/2006/relationships/hyperlink" Target="https://www.oecd.org/coronavirus/policy-responses/culture-shock-covid-19-and-the-cultural-and-creative-sectors-08da9e0e/" TargetMode="External"/><Relationship Id="rId82" Type="http://schemas.openxmlformats.org/officeDocument/2006/relationships/hyperlink" Target="https://europeanwriterscouncil.eu/wp-content/uploads/2020/06/EWC-Survey-Economic-Impact-of-Covid19_11062020.pdf" TargetMode="External"/><Relationship Id="rId152" Type="http://schemas.openxmlformats.org/officeDocument/2006/relationships/hyperlink" Target="https://www.tandfonline.com/doi/full/10.1080/09647775.2020.1810483" TargetMode="External"/><Relationship Id="rId173" Type="http://schemas.openxmlformats.org/officeDocument/2006/relationships/hyperlink" Target="https://www.internationalpublishers.org/copyright-news-blog/1109-ipa-underlines-publishers-contribution-during-covid-pandemic-at-wipo-copyright-committee" TargetMode="External"/><Relationship Id="rId194" Type="http://schemas.openxmlformats.org/officeDocument/2006/relationships/hyperlink" Target="https://committees.parliament.uk/writtenevidence/7028/pdf/" TargetMode="External"/><Relationship Id="rId199" Type="http://schemas.openxmlformats.org/officeDocument/2006/relationships/hyperlink" Target="https://blogs.loc.gov/loc/2020/12/librarys-web-archiving-covid-19-challenges/" TargetMode="External"/><Relationship Id="rId203" Type="http://schemas.openxmlformats.org/officeDocument/2006/relationships/hyperlink" Target="https://unsdg.un.org/resources/policy-brief-education-during-covid-19-and-beyond" TargetMode="External"/><Relationship Id="rId208" Type="http://schemas.openxmlformats.org/officeDocument/2006/relationships/hyperlink" Target="http://eduinclusiva.cl/wp-content/uploads/2020/10/CIAE-COVID-VFinal-1.pdf" TargetMode="External"/><Relationship Id="rId19" Type="http://schemas.openxmlformats.org/officeDocument/2006/relationships/hyperlink" Target="https://www.britishcouncil.org/research-policy-insight/insight-articles/impact-covid-19-arts-sector-china" TargetMode="External"/><Relationship Id="rId14" Type="http://schemas.openxmlformats.org/officeDocument/2006/relationships/hyperlink" Target="https://rm.coe.int/iris-plus-2020-2-the-european-audiovisual-industry-in-the-time-of-covi/16809f9a46%20-%20Europe%20-%202020" TargetMode="External"/><Relationship Id="rId30" Type="http://schemas.openxmlformats.org/officeDocument/2006/relationships/hyperlink" Target="https://www.imf.org/external/datamapper/NGDP_RPCH@WEO/OEMDC/ADVEC/WEOWORLD" TargetMode="External"/><Relationship Id="rId35" Type="http://schemas.openxmlformats.org/officeDocument/2006/relationships/hyperlink" Target="https://read.oecd-ilibrary.org/view/?ref=135_135961-nenh9f2w7a&amp;title=Culture-shock-COVID-19-and-the-cultural-and-creative-sectors" TargetMode="External"/><Relationship Id="rId56" Type="http://schemas.openxmlformats.org/officeDocument/2006/relationships/hyperlink" Target="https://musicresponsecovid-19.ifpi.org" TargetMode="External"/><Relationship Id="rId77" Type="http://schemas.openxmlformats.org/officeDocument/2006/relationships/hyperlink" Target="https://link.springer.com/article/10.1007/s12109-021-09791-z" TargetMode="External"/><Relationship Id="rId100" Type="http://schemas.openxmlformats.org/officeDocument/2006/relationships/hyperlink" Target="https://kampalabiennale.org/" TargetMode="External"/><Relationship Id="rId105" Type="http://schemas.openxmlformats.org/officeDocument/2006/relationships/hyperlink" Target="https://bangkok.unesco.org/" TargetMode="External"/><Relationship Id="rId126" Type="http://schemas.openxmlformats.org/officeDocument/2006/relationships/hyperlink" Target="https://www.aam-us.org/programs/center-for-the-future-of-museums/trendswatch-navigating-a-disrupted-future/" TargetMode="External"/><Relationship Id="rId147" Type="http://schemas.openxmlformats.org/officeDocument/2006/relationships/hyperlink" Target="https://www.tandfonline.com/doi/full/10.1080/09540962.2020.1764206" TargetMode="External"/><Relationship Id="rId168" Type="http://schemas.openxmlformats.org/officeDocument/2006/relationships/hyperlink" Target="https://www.tandfonline.com/doi/full/10.1080/01930826.2020.1760558" TargetMode="External"/><Relationship Id="rId8" Type="http://schemas.openxmlformats.org/officeDocument/2006/relationships/hyperlink" Target="https://fia-actors.com/fileadmin/user_upload/News/Documents/2021/January/Informe_Final_EN_-_v2.pdf" TargetMode="External"/><Relationship Id="rId51" Type="http://schemas.openxmlformats.org/officeDocument/2006/relationships/hyperlink" Target="https://techcrunch.com/2020/09/15/spotify-adds-virtual-event-listings-to-its-app/?guccounter=1" TargetMode="External"/><Relationship Id="rId72" Type="http://schemas.openxmlformats.org/officeDocument/2006/relationships/hyperlink" Target="https://europeanwriterscouncil.eu/wp-content/uploads/2020/06/EWC-Survey-Economic-Impact-of-Covid19_11062020.pdf" TargetMode="External"/><Relationship Id="rId93" Type="http://schemas.openxmlformats.org/officeDocument/2006/relationships/hyperlink" Target="https://d2u3kfwd92fzu7.cloudfront.net/The_Art_Market_2022.pdf" TargetMode="External"/><Relationship Id="rId98" Type="http://schemas.openxmlformats.org/officeDocument/2006/relationships/hyperlink" Target="https://www.evartists.org/wp-content/uploads/2021/01/20210126-EVA-press-release_EY-study.pdf" TargetMode="External"/><Relationship Id="rId121" Type="http://schemas.openxmlformats.org/officeDocument/2006/relationships/hyperlink" Target="https://www.wipo.int/export/sites/www/meetings/en/docs/canadian-federation-of-library-associations.pdf" TargetMode="External"/><Relationship Id="rId142" Type="http://schemas.openxmlformats.org/officeDocument/2006/relationships/hyperlink" Target="https://heinonline-org.ezproxy.hhs.nl/HOL/Page?collection=journals&amp;handle=hein.journals/saaclr2020&amp;type=Text&amp;id=351" TargetMode="External"/><Relationship Id="rId163" Type="http://schemas.openxmlformats.org/officeDocument/2006/relationships/hyperlink" Target="https://libereurope.eu/wp-content/uploads/2020/12/Covid-19-Report-December-2020.pdf" TargetMode="External"/><Relationship Id="rId184" Type="http://schemas.openxmlformats.org/officeDocument/2006/relationships/hyperlink" Target="https://www.coronatimes.net/digital-tragedy-zimbabwe-pandemic/" TargetMode="External"/><Relationship Id="rId189" Type="http://schemas.openxmlformats.org/officeDocument/2006/relationships/hyperlink" Target="https://www.hathitrust.org/ETAS-Description" TargetMode="External"/><Relationship Id="rId219" Type="http://schemas.openxmlformats.org/officeDocument/2006/relationships/hyperlink" Target="https://figshare.com/articles/online_resource/Emerging_from_uncertainty_International_perspectives_on_the_impact_of_COVID-19_on_university_research/13130063" TargetMode="External"/><Relationship Id="rId3" Type="http://schemas.openxmlformats.org/officeDocument/2006/relationships/hyperlink" Target="https://www.researchgate.net/publication/343555107_The_COVID-19_Crisis_Management_in_the_Republic_of_Korea" TargetMode="External"/><Relationship Id="rId214" Type="http://schemas.openxmlformats.org/officeDocument/2006/relationships/hyperlink" Target="https://www.ei-ie.org/en/item/23590:copyright-limits-and-learning-lessons-from-the-covid-19-quarantine-by-carys-craig" TargetMode="External"/><Relationship Id="rId25" Type="http://schemas.openxmlformats.org/officeDocument/2006/relationships/hyperlink" Target="https://unesdoc.unesco.org/ark:/48223/pf0000375307" TargetMode="External"/><Relationship Id="rId46" Type="http://schemas.openxmlformats.org/officeDocument/2006/relationships/hyperlink" Target="https://www.weforum.org/agenda/2020/05/this-is-how-covid-19-is-affecting-the-music-industry/" TargetMode="External"/><Relationship Id="rId67" Type="http://schemas.openxmlformats.org/officeDocument/2006/relationships/hyperlink" Target="https://www.internationalpublishers.org/images/aa-content/news/news-2020/ipa-post-covid-action-plan-report.pdf" TargetMode="External"/><Relationship Id="rId116" Type="http://schemas.openxmlformats.org/officeDocument/2006/relationships/hyperlink" Target="https://www.britishcouncil.org/research-policy-insight/insight-articles/impact-covid-19-arts-sector-china" TargetMode="External"/><Relationship Id="rId137" Type="http://schemas.openxmlformats.org/officeDocument/2006/relationships/hyperlink" Target="https://icom.museum/wp-content/uploads/2021/07/Museums-and-Covid-19_third-ICOM-report.pdf" TargetMode="External"/><Relationship Id="rId158" Type="http://schemas.openxmlformats.org/officeDocument/2006/relationships/hyperlink" Target="https://sr.ithaka.org/publications/academic-library-strategy-and-budgeting-during-the-covid-19-pandemic/" TargetMode="External"/><Relationship Id="rId20" Type="http://schemas.openxmlformats.org/officeDocument/2006/relationships/hyperlink" Target="https://doi.org/10.1080/1331677X.2021.1937262" TargetMode="External"/><Relationship Id="rId41" Type="http://schemas.openxmlformats.org/officeDocument/2006/relationships/hyperlink" Target="https://www.tandfonline.com/doi/full/10.1080/01490400.2020.1774000" TargetMode="External"/><Relationship Id="rId62" Type="http://schemas.openxmlformats.org/officeDocument/2006/relationships/hyperlink" Target="https://www.internationalpublishers.org/images/aa-content/news/news-2020/ipa-post-covid-action-plan-report.pdf" TargetMode="External"/><Relationship Id="rId83" Type="http://schemas.openxmlformats.org/officeDocument/2006/relationships/hyperlink" Target="https://europeanwriterscouncil.eu/wp-content/uploads/2021/11/ONE-YEAR-OF-CRISIS_EWC-SURVEY_FINAL021121.pdf" TargetMode="External"/><Relationship Id="rId88" Type="http://schemas.openxmlformats.org/officeDocument/2006/relationships/hyperlink" Target="https://www.wipo.int/wipo_magazine/en/2020/02/article_0002.html" TargetMode="External"/><Relationship Id="rId111" Type="http://schemas.openxmlformats.org/officeDocument/2006/relationships/hyperlink" Target="https://icom.museum/en/covid-19/surveys-and-data/follow-up-survey-the-impact-of-covid-19-on-the-museum-sector/" TargetMode="External"/><Relationship Id="rId132" Type="http://schemas.openxmlformats.org/officeDocument/2006/relationships/hyperlink" Target="https://www.nhb.gov.sg/nationalmuseum/our-exhibitions/exhibition-list/story-of-the-forest" TargetMode="External"/><Relationship Id="rId153" Type="http://schemas.openxmlformats.org/officeDocument/2006/relationships/hyperlink" Target="https://www.eifl.net/sites/default/files/resources/teresa_aflia_14_july_2020_2.pdf" TargetMode="External"/><Relationship Id="rId174" Type="http://schemas.openxmlformats.org/officeDocument/2006/relationships/hyperlink" Target="https://publishingperspectives.com/2021/09/germany-first-half-in-2021-demand-for-ebooks-rises-covid19/" TargetMode="External"/><Relationship Id="rId179" Type="http://schemas.openxmlformats.org/officeDocument/2006/relationships/hyperlink" Target="https://publishers.org/aap-news/covid-19-response/" TargetMode="External"/><Relationship Id="rId195" Type="http://schemas.openxmlformats.org/officeDocument/2006/relationships/hyperlink" Target="https://www.lyrasis.org/programs/Documents/Pandemic-Survey-Report-2020.pdf" TargetMode="External"/><Relationship Id="rId209" Type="http://schemas.openxmlformats.org/officeDocument/2006/relationships/hyperlink" Target="https://documents1.worldbank.org/curated/en/621991586463915490/The-COVID-19-Crisis-Response-Supporting-Tertiary-Education-for-Continuity-Adaptation-and-Innovation.pdf" TargetMode="External"/><Relationship Id="rId190" Type="http://schemas.openxmlformats.org/officeDocument/2006/relationships/hyperlink" Target="https://escholarship.org/uc/item/8vh1k54f" TargetMode="External"/><Relationship Id="rId204" Type="http://schemas.openxmlformats.org/officeDocument/2006/relationships/hyperlink" Target="https://op.europa.eu/en/publication-detail/-/publication/876ce591-87a0-11eb-ac4c-01aa75ed71a1/language-en" TargetMode="External"/><Relationship Id="rId220" Type="http://schemas.openxmlformats.org/officeDocument/2006/relationships/hyperlink" Target="https://www.wipo.int/export/sites/www/meetings/en/docs/impact-cr-ecosystems-international-association-of-scientific-technical-and-medical-publishers.pdf" TargetMode="External"/><Relationship Id="rId15" Type="http://schemas.openxmlformats.org/officeDocument/2006/relationships/hyperlink" Target="https://rm.coe.int/yearbook-key-trends-2020-2021-en/1680a26056" TargetMode="External"/><Relationship Id="rId36" Type="http://schemas.openxmlformats.org/officeDocument/2006/relationships/hyperlink" Target="https://www.southafricanculturalobservatory.org.za/article/sa-cultural-observatory-releases-report-on-the-impact-of-covid-19-live-music-sector" TargetMode="External"/><Relationship Id="rId57" Type="http://schemas.openxmlformats.org/officeDocument/2006/relationships/hyperlink" Target="https://agenciabrasil.ebc.com.br/geral/noticia/2020-04/covid-19-associacoes-adiantam-direitos-autorais-musicos" TargetMode="External"/><Relationship Id="rId106" Type="http://schemas.openxmlformats.org/officeDocument/2006/relationships/hyperlink" Target="https://unesdoc.unesco.org/ark:/48223/pf0000373530" TargetMode="External"/><Relationship Id="rId127" Type="http://schemas.openxmlformats.org/officeDocument/2006/relationships/hyperlink" Target="https://unesdoc.unesco.org/ark:/48223/pf0000377863/PDF/377863eng.pdf.multi" TargetMode="External"/><Relationship Id="rId10" Type="http://schemas.openxmlformats.org/officeDocument/2006/relationships/hyperlink" Target="https://unesdoc.unesco.org/ark:/48223/pf0000375307" TargetMode="External"/><Relationship Id="rId31" Type="http://schemas.openxmlformats.org/officeDocument/2006/relationships/hyperlink" Target="https://fia-actors.com/fileadmin/user_upload/News/Documents/2021/January/Informe_Final_EN_-_v2.pdf" TargetMode="External"/><Relationship Id="rId52" Type="http://schemas.openxmlformats.org/officeDocument/2006/relationships/hyperlink" Target="https://www.rollingstone.com/pro/features/tiktok-video-app-growth-867587/" TargetMode="External"/><Relationship Id="rId73" Type="http://schemas.openxmlformats.org/officeDocument/2006/relationships/hyperlink" Target="https://www.internationalpublishers.org/images/aa-content/news/news-2020/ipa-post-covid-action-plan-report.pdf" TargetMode="External"/><Relationship Id="rId78" Type="http://schemas.openxmlformats.org/officeDocument/2006/relationships/hyperlink" Target="https://about.proquest.com/en/blog/2020/Preserving-Access-to-Dawson-Ebooks/" TargetMode="External"/><Relationship Id="rId94" Type="http://schemas.openxmlformats.org/officeDocument/2006/relationships/hyperlink" Target="https://unesdoc.unesco.org/ark:/48223/pf0000380185?1=null&amp;queryId=N-a3e3a6bd-cf60-40da-b09d-c604a0430750" TargetMode="External"/><Relationship Id="rId99" Type="http://schemas.openxmlformats.org/officeDocument/2006/relationships/hyperlink" Target="https://unesdoc.unesco.org/ark:/48223/pf0000377863/PDF/377863eng.pdf.multi" TargetMode="External"/><Relationship Id="rId101" Type="http://schemas.openxmlformats.org/officeDocument/2006/relationships/hyperlink" Target="https://www.artbasel.com/stories/online-viewing-rooms-roundup" TargetMode="External"/><Relationship Id="rId122" Type="http://schemas.openxmlformats.org/officeDocument/2006/relationships/hyperlink" Target="https://heinonline-org.ezproxy.hhs.nl/HOL/Page?collection=journals&amp;handle=hein.journals/saaclr2020&amp;type=Text&amp;id=351" TargetMode="External"/><Relationship Id="rId143" Type="http://schemas.openxmlformats.org/officeDocument/2006/relationships/hyperlink" Target="https://knightfoundation.org/wp-content/uploads/2020/10/Digital-Readiness-and-Innovation-in-Museums-Report.pdf" TargetMode="External"/><Relationship Id="rId148" Type="http://schemas.openxmlformats.org/officeDocument/2006/relationships/hyperlink" Target="https://www.tandfonline.com/doi/full/10.1080/09540962.2020.1764206" TargetMode="External"/><Relationship Id="rId164" Type="http://schemas.openxmlformats.org/officeDocument/2006/relationships/hyperlink" Target="https://www.ifla.org/wp-content/uploads/2019/05/assets/asia-and-oceania/news/leaders_conversation_al_final_version_0.pdf" TargetMode="External"/><Relationship Id="rId169" Type="http://schemas.openxmlformats.org/officeDocument/2006/relationships/hyperlink" Target="https://liberquarterly.eu/article/view/10883/11894" TargetMode="External"/><Relationship Id="rId185" Type="http://schemas.openxmlformats.org/officeDocument/2006/relationships/hyperlink" Target="https://www.zimlive.com/2020/05/23/students-challenge-exclusionary-university-elearning/" TargetMode="External"/><Relationship Id="rId4" Type="http://schemas.openxmlformats.org/officeDocument/2006/relationships/hyperlink" Target="https://www.tandfonline.com/doi/full/10.1080/09647775.2020.1790029" TargetMode="External"/><Relationship Id="rId9" Type="http://schemas.openxmlformats.org/officeDocument/2006/relationships/hyperlink" Target="https://journals.sagepub.com/doi/full/10.1177/0163443721994537" TargetMode="External"/><Relationship Id="rId180" Type="http://schemas.openxmlformats.org/officeDocument/2006/relationships/hyperlink" Target="https://libereurope.eu/article/research-under-pressure-impact-of-covid-19-through-a-librarians-eyes/" TargetMode="External"/><Relationship Id="rId210" Type="http://schemas.openxmlformats.org/officeDocument/2006/relationships/hyperlink" Target="https://unsdg.un.org/resources/policy-brief-education-during-covid-19-and-beyond" TargetMode="External"/><Relationship Id="rId215" Type="http://schemas.openxmlformats.org/officeDocument/2006/relationships/hyperlink" Target="https://digitalcommons.osgoode.yorku.ca/cgi/viewcontent.cgi?article=3600&amp;context=ohlj" TargetMode="External"/><Relationship Id="rId26" Type="http://schemas.openxmlformats.org/officeDocument/2006/relationships/hyperlink" Target="https://www.rebuilding-europe.eu/_files/ugd/4b2ba2_1ca8a0803d8b4ced9d2b683db60c18ae.pdf" TargetMode="External"/><Relationship Id="rId47" Type="http://schemas.openxmlformats.org/officeDocument/2006/relationships/hyperlink" Target="https://www.cmu.edu/news/stories/archives/2021/july/music-streaming-down-during-%20pandemic.%20html" TargetMode="External"/><Relationship Id="rId68" Type="http://schemas.openxmlformats.org/officeDocument/2006/relationships/hyperlink" Target="https://fep-fee.eu/European-publishing-at-the-time-of" TargetMode="External"/><Relationship Id="rId89" Type="http://schemas.openxmlformats.org/officeDocument/2006/relationships/hyperlink" Target="https://www.internationalpublishers.org/copyright-news-blog/1109-ipa-underlines-publishers-contribution-during-covid-pandemic-at-wipo-copyright-committee" TargetMode="External"/><Relationship Id="rId112" Type="http://schemas.openxmlformats.org/officeDocument/2006/relationships/hyperlink" Target="https://icom.museum/wp-content/uploads/2021/07/Museums-and-Covid-19_third-ICOM-report.pdf" TargetMode="External"/><Relationship Id="rId133" Type="http://schemas.openxmlformats.org/officeDocument/2006/relationships/hyperlink" Target="https://www.museumnext.com/article/how-museums-are-using-augmented-reality/" TargetMode="External"/><Relationship Id="rId154" Type="http://schemas.openxmlformats.org/officeDocument/2006/relationships/hyperlink" Target="https://ejournals.bc.edu/index.php/ital/article/view/12629" TargetMode="External"/><Relationship Id="rId175" Type="http://schemas.openxmlformats.org/officeDocument/2006/relationships/hyperlink" Target="https://mailchi.mp/94f7c408f854/ifrro-news-covid19-1389459" TargetMode="External"/><Relationship Id="rId196" Type="http://schemas.openxmlformats.org/officeDocument/2006/relationships/hyperlink" Target="https://doi.org/10.1177/1550190620986550" TargetMode="External"/><Relationship Id="rId200" Type="http://schemas.openxmlformats.org/officeDocument/2006/relationships/hyperlink" Target="https://www.nationalarchives.gov.uk/about/our-role/plans-policies-performance-and-projects/our-plans/the-national-archives-strategic-response-to-covid-19/" TargetMode="External"/><Relationship Id="rId16" Type="http://schemas.openxmlformats.org/officeDocument/2006/relationships/hyperlink" Target="https://journals.sagepub.com/doi/full/10.1177/0163443721994537" TargetMode="External"/><Relationship Id="rId221" Type="http://schemas.openxmlformats.org/officeDocument/2006/relationships/hyperlink" Target="https://www.eifl.net/blogs/covid-lessons-copyright-and-online-learning" TargetMode="External"/><Relationship Id="rId37" Type="http://schemas.openxmlformats.org/officeDocument/2006/relationships/hyperlink" Target="https://www.nashvillechamber.com/research/music-industry-report" TargetMode="External"/><Relationship Id="rId58" Type="http://schemas.openxmlformats.org/officeDocument/2006/relationships/hyperlink" Target="https://www.wipo.int/export/sites/www/meetings/es/docs/impact-cr-edgpi.pdf" TargetMode="External"/><Relationship Id="rId79" Type="http://schemas.openxmlformats.org/officeDocument/2006/relationships/hyperlink" Target="https://www.wipo.int/export/sites/www/meetings/en/docs/ifla.pdf" TargetMode="External"/><Relationship Id="rId102" Type="http://schemas.openxmlformats.org/officeDocument/2006/relationships/hyperlink" Target="https://www.arts.gov/COVID-19/the-american-rescue-plan" TargetMode="External"/><Relationship Id="rId123" Type="http://schemas.openxmlformats.org/officeDocument/2006/relationships/hyperlink" Target="https://www.theartnewspaper.com/2020/03/18/americas-virtual-museums-take-on-new-significance-as-covid-19-lockdown-deepens" TargetMode="External"/><Relationship Id="rId144" Type="http://schemas.openxmlformats.org/officeDocument/2006/relationships/hyperlink" Target="https://www.heritagefund.org.uk/sites/default/files/media/attachments/DASH%20report%20draft%20v13.1.5.pdf" TargetMode="External"/><Relationship Id="rId90" Type="http://schemas.openxmlformats.org/officeDocument/2006/relationships/hyperlink" Target="https://copyrightalliance.org/trending-topics/internet-archive-harms-authors/" TargetMode="External"/><Relationship Id="rId165" Type="http://schemas.openxmlformats.org/officeDocument/2006/relationships/hyperlink" Target="http://copyrightblog.kluweriplaw.com/2020/06/23/hungarys-fast-tracked-implementation-of-article-5-cdsm-directive-in-response-to-the-pandemic/" TargetMode="External"/><Relationship Id="rId186" Type="http://schemas.openxmlformats.org/officeDocument/2006/relationships/hyperlink" Target="https://www.wipo.int/export/sites/www/meetings/en/docs/ifla.pdf" TargetMode="External"/></Relationships>
</file>

<file path=word/theme/theme1.xml><?xml version="1.0" encoding="utf-8"?>
<a:theme xmlns:a="http://schemas.openxmlformats.org/drawingml/2006/main" name="Panteia_CI_Theme">
  <a:themeElements>
    <a:clrScheme name="Panteia_CI_Colors">
      <a:dk1>
        <a:srgbClr val="653E16"/>
      </a:dk1>
      <a:lt1>
        <a:srgbClr val="FFFFFF"/>
      </a:lt1>
      <a:dk2>
        <a:srgbClr val="653E16"/>
      </a:dk2>
      <a:lt2>
        <a:srgbClr val="E8DDCD"/>
      </a:lt2>
      <a:accent1>
        <a:srgbClr val="AEA79F"/>
      </a:accent1>
      <a:accent2>
        <a:srgbClr val="718674"/>
      </a:accent2>
      <a:accent3>
        <a:srgbClr val="D44F18"/>
      </a:accent3>
      <a:accent4>
        <a:srgbClr val="FFE697"/>
      </a:accent4>
      <a:accent5>
        <a:srgbClr val="E8DDCD"/>
      </a:accent5>
      <a:accent6>
        <a:srgbClr val="9B8167"/>
      </a:accent6>
      <a:hlink>
        <a:srgbClr val="0000FF"/>
      </a:hlink>
      <a:folHlink>
        <a:srgbClr val="800080"/>
      </a:folHlink>
    </a:clrScheme>
    <a:fontScheme name="Panteia_C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igner3 xmlns="http://www.documentaal.nl/Signer3"/>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p:properties xmlns:p="http://schemas.microsoft.com/office/2006/metadata/properties" xmlns:xsi="http://www.w3.org/2001/XMLSchema-instance" xmlns:pc="http://schemas.microsoft.com/office/infopath/2007/PartnerControls">
  <documentManagement>
    <SubTitle xmlns="6c0956a8-e94c-48e2-ba01-0b66cc4df830" xsi:nil="true"/>
    <ProjectID xmlns="6c0956a8-e94c-48e2-ba01-0b66cc4df830" xsi:nil="true"/>
    <ProjectName xmlns="6c0956a8-e94c-48e2-ba01-0b66cc4df830" xsi:nil="true"/>
    <ReportDate xmlns="6c0956a8-e94c-48e2-ba01-0b66cc4df830">2022-03-23T23:00:00+00:00</ReportDate>
    <Type_x0020_Report xmlns="6c0956a8-e94c-48e2-ba01-0b66cc4df830">Report</Type_x0020_Report>
    <DocAuthor xmlns="6c0956a8-e94c-48e2-ba01-0b66cc4df830">
      <UserInfo>
        <DisplayName/>
        <AccountId xsi:nil="true"/>
        <AccountType/>
      </UserInfo>
    </DocAuthor>
    <HummingbirdID xmlns="6c0956a8-e94c-48e2-ba01-0b66cc4df830" xsi:nil="true"/>
    <ClientGroupTaxHTField0 xmlns="6c0956a8-e94c-48e2-ba01-0b66cc4df830">
      <Terms xmlns="http://schemas.microsoft.com/office/infopath/2007/PartnerControls"/>
    </ClientGroupTaxHTField0>
    <ThemeTaxHTField0 xmlns="6c0956a8-e94c-48e2-ba01-0b66cc4df830">
      <Terms xmlns="http://schemas.microsoft.com/office/infopath/2007/PartnerControls"/>
    </ThemeTaxHTField0>
    <TaxCatchAll xmlns="f6a1f4ab-ea9c-403c-8500-146e8ea964b3"/>
  </documentManagement>
</p:properties>
</file>

<file path=customXml/item12.xml><?xml version="1.0" encoding="utf-8"?>
<Signer xmlns="http://www.documentaal.nl/Signer"/>
</file>

<file path=customXml/item13.xml><?xml version="1.0" encoding="utf-8"?>
<Author xmlns="http://www.documentaal.nl/Author">
  <fullname _Title="" _Label="" _PlaceholderText="" _Type="" _Id="" _Visible="" _Locked="">Martin Clarke</fullname>
  <titlefor _Title="" _Label="" _PlaceholderText="" _Type="" _Id="" _Visible="" _Locked=""/>
  <initials _Title="" _Label="" _PlaceholderText="" _Type="" _Id="" _Visible="" _Locked="">MC</initials>
  <firstletters _Title="" _Label="" _PlaceholderText="" _Type="" _Id="" _Visible="" _Locked=""/>
  <firstname _Title="" _Label="" _PlaceholderText="" _Type="" _Id="" _Visible="" _Locked="">Martin</firstname>
  <middlename _Title="" _Label="" _PlaceholderText="" _Type="" _Id="" _Visible="" _Locked=""/>
  <lastname _Title="" _Label="" _PlaceholderText="" _Type="" _Id="" _Visible="" _Locked="">Clarke</lastname>
  <titleafter _Title="" _Label="" _PlaceholderText="" _Type="" _Id="" _Visible="" _Locked=""/>
  <loginname _Title="" _Label="" _PlaceholderText="" _Type="" _Id="" _Visible="" _Locked=""/>
  <function _Title="" _Label="" _PlaceholderText="" _Type="" _Id="" _Visible="" _Locked="">Researcher</function>
  <email _Title="" _Label="" _PlaceholderText="" _Type="" _Id="" _Visible="" _Locked="">m.clarke@panteia.nl</email>
  <bulist _Title="" _Label="" _PlaceholderText="" _Type="" _Id="" _Visible="" _Locked="">Panteia</bulist>
  <locationlist _Title="" _Label="" _PlaceholderText="" _Type="" _Id="" _Visible="" _Locked="">Internationaal &amp; Brussel</locationlist>
  <telephone _Title="" _Label="" _PlaceholderText="" _Type="" _Id="" _Visible="" _Locked="">+31 (0)79 322 22 61</telephone>
  <mobile _Title="" _Label="" _PlaceholderText="" _Type="" _Id="" _Visible="" _Locked="">+31 (0)6 45 43 88 20</mobile>
  <fax _Title="" _Label="" _PlaceholderText="" _Type="" _Id="" _Visible="" _Locked=""/>
  <greeting _Title="" _Label="" _PlaceholderText="" _Type="" _Id="" _Visible="" _Locked="">With kind regards,</greeting>
  <signature _Title="" _Label="" _PlaceholderText="" _Type="" _Id="" _Visible="" _Locked=""/>
  <twitter _Title="" _Label="" _PlaceholderText="" _Type="" _Id="" _Visible="" _Locked=""/>
  <linkedin _Title="" _Label="" _PlaceholderText="" _Type="" _Id="" _Visible="" _Locked=""/>
  <Facebook _Title="" _Label="" _PlaceholderText="" _Type="" _Id="" _Visible="" _Locked=""/>
  <present _Title="" _Label="" _PlaceholderText="" _Type="" _Id="" _Visible="" _Locked=""/>
  <country _Title="" _Label="" _PlaceholderText="" _Type="" _Id="" _Visible="" _Locked="">The Netherlands</country>
  <LocationData _Title="" _Label="" _PlaceholderText="" _Type="" _Id="" _Visible="" _Locked="">InternationaalBrussel (EN)</LocationData>
  <template _Title="" _Label="" _PlaceholderText="" _Type="" _Id="" _Visible="" _Locked=""/>
</Author>
</file>

<file path=customXml/item14.xml><?xml version="1.0" encoding="utf-8"?>
<p:properties xmlns:p="http://schemas.microsoft.com/office/2006/metadata/properties" xmlns:xsi="http://www.w3.org/2001/XMLSchema-instance" xmlns:pc="http://schemas.microsoft.com/office/infopath/2007/PartnerControls">
  <documentManagement>
    <SubTitle xmlns:ns3="xsi" ns3:nil="true"/>
    <ProjectID xmlns:ns3="xsi" ns3:nil="true"/>
    <ProjectName xmlns:ns3="xsi" ns3:nil="true"/>
    <ReportDate>2022-03-23T23:00:00+00:00</ReportDate>
    <Type_x0020_Report>Report</Type_x0020_Report>
    <DocAuthor>
      <UserInfo xmlns="fa6271c8-c7cb-4c95-95bd-97e710d448af">
        <DisplayName/>
        <AccountId xmlns:ns3="xsi" ns3:nil="true"/>
        <AccountType/>
      </UserInfo>
    </DocAuthor>
    <HummingbirdID xmlns:ns3="xsi" ns3:nil="true"/>
    <ClientGroupTaxHTField0>
      <Terms xmlns="http://schemas.microsoft.com/office/infopath/2007/PartnerControls"/>
    </ClientGroupTaxHTField0>
    <ThemeTaxHTField0>
      <Terms xmlns="http://schemas.microsoft.com/office/infopath/2007/PartnerControls"/>
    </ThemeTaxHTField0>
  </documentManagement>
</p:properties>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DocumentSettings xmlns="http://www.documentaal.nl/DocumentSettingsManager">
  <SideTextEnabled>false</SideTextEnabled>
  <PrintMethod>DoubleSided</PrintMethod>
</DocumentSettings>
</file>

<file path=customXml/item3.xml><?xml version="1.0" encoding="utf-8"?>
<Address xmlns="http://www.documentaal.nl/Address"/>
</file>

<file path=customXml/item4.xml><?xml version="1.0" encoding="utf-8"?>
<ct:contentTypeSchema xmlns:ct="http://schemas.microsoft.com/office/2006/metadata/contentType" xmlns:ma="http://schemas.microsoft.com/office/2006/metadata/properties/metaAttributes" ct:_="" ma:_="" ma:contentTypeName="Reports" ma:contentTypeID="0x0101006440C866E54D094C8A29C7E590D1565300F8CB304A1FA0624FA4BF204DFAFBD9EA" ma:contentTypeVersion="2" ma:contentTypeDescription="" ma:contentTypeScope="" ma:versionID="8778f3b1e2549c158fbd098f984c8c98">
  <xsd:schema xmlns:xsd="http://www.w3.org/2001/XMLSchema" xmlns:xs="http://www.w3.org/2001/XMLSchema" xmlns:p="http://schemas.microsoft.com/office/2006/metadata/properties" xmlns:ns2="6c0956a8-e94c-48e2-ba01-0b66cc4df830" xmlns:ns3="f6a1f4ab-ea9c-403c-8500-146e8ea964b3" targetNamespace="http://schemas.microsoft.com/office/2006/metadata/properties" ma:root="true" ma:fieldsID="a0185f72971c5eba381565ec452cd64e" ns2:_="" ns3:_="">
    <xsd:import namespace="6c0956a8-e94c-48e2-ba01-0b66cc4df830"/>
    <xsd:import namespace="f6a1f4ab-ea9c-403c-8500-146e8ea964b3"/>
    <xsd:element name="properties">
      <xsd:complexType>
        <xsd:sequence>
          <xsd:element name="documentManagement">
            <xsd:complexType>
              <xsd:all>
                <xsd:element ref="ns2:SubTitle" minOccurs="0"/>
                <xsd:element ref="ns2:ProjectID" minOccurs="0"/>
                <xsd:element ref="ns2:ProjectName" minOccurs="0"/>
                <xsd:element ref="ns2:ReportDate" minOccurs="0"/>
                <xsd:element ref="ns2:Type_x0020_Report" minOccurs="0"/>
                <xsd:element ref="ns2:DocAuthor" minOccurs="0"/>
                <xsd:element ref="ns2:HummingbirdID" minOccurs="0"/>
                <xsd:element ref="ns3:TaxCatchAll" minOccurs="0"/>
                <xsd:element ref="ns3:TaxCatchAllLabel" minOccurs="0"/>
                <xsd:element ref="ns2:_dlc_DocIdUrl" minOccurs="0"/>
                <xsd:element ref="ns2:_dlc_DocIdPersistId" minOccurs="0"/>
                <xsd:element ref="ns2:_dlc_DocId" minOccurs="0"/>
                <xsd:element ref="ns2:ClientGroupTaxHTField0" minOccurs="0"/>
                <xsd:element ref="ns2:Them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956a8-e94c-48e2-ba01-0b66cc4df830" elementFormDefault="qualified">
    <xsd:import namespace="http://schemas.microsoft.com/office/2006/documentManagement/types"/>
    <xsd:import namespace="http://schemas.microsoft.com/office/infopath/2007/PartnerControls"/>
    <xsd:element name="SubTitle" ma:index="2" nillable="true" ma:displayName="SubTitle" ma:internalName="SubTitle">
      <xsd:simpleType>
        <xsd:restriction base="dms:Text">
          <xsd:maxLength value="255"/>
        </xsd:restriction>
      </xsd:simpleType>
    </xsd:element>
    <xsd:element name="ProjectID" ma:index="3" nillable="true" ma:displayName="ProjectID" ma:default="" ma:description="ProjectID" ma:internalName="ProjectID">
      <xsd:simpleType>
        <xsd:restriction base="dms:Text"/>
      </xsd:simpleType>
    </xsd:element>
    <xsd:element name="ProjectName" ma:index="4" nillable="true" ma:displayName="ProjectName" ma:default="" ma:description="ProjectName" ma:internalName="ProjectName">
      <xsd:simpleType>
        <xsd:restriction base="dms:Text"/>
      </xsd:simpleType>
    </xsd:element>
    <xsd:element name="ReportDate" ma:index="5" nillable="true" ma:displayName="ReportDate" ma:format="DateOnly" ma:internalName="ReportDate">
      <xsd:simpleType>
        <xsd:restriction base="dms:DateTime"/>
      </xsd:simpleType>
    </xsd:element>
    <xsd:element name="Type_x0020_Report" ma:index="6" nillable="true" ma:displayName="Type Report" ma:format="Dropdown" ma:internalName="Type_x0020_Report">
      <xsd:simpleType>
        <xsd:restriction base="dms:Choice">
          <xsd:enumeration value="Report"/>
          <xsd:enumeration value="Public Report"/>
          <xsd:enumeration value="Research Report"/>
        </xsd:restriction>
      </xsd:simpleType>
    </xsd:element>
    <xsd:element name="DocAuthor" ma:index="7" nillable="true" ma:displayName="DocAuthor" ma:list="UserInfo" ma:SharePointGroup="0" ma:internalName="Doc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ummingbirdID" ma:index="8" nillable="true" ma:displayName="HummingbirdID" ma:internalName="HummingbirdID">
      <xsd:simpleType>
        <xsd:restriction base="dms:Text">
          <xsd:maxLength value="255"/>
        </xsd:restriction>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lientGroupTaxHTField0" ma:index="20" nillable="true" ma:taxonomy="true" ma:internalName="ClientGroupTaxHTField0" ma:taxonomyFieldName="ClientGroup" ma:displayName="ClientGroup" ma:default="" ma:fieldId="{b2014750-da92-4252-bba4-22b77bdc826b}" ma:sspId="abe36684-a958-4f64-acda-a4a2eb900181" ma:termSetId="33707d53-7128-4098-8f2b-c1a8b816b40d" ma:anchorId="00000000-0000-0000-0000-000000000000" ma:open="false" ma:isKeyword="false">
      <xsd:complexType>
        <xsd:sequence>
          <xsd:element ref="pc:Terms" minOccurs="0" maxOccurs="1"/>
        </xsd:sequence>
      </xsd:complexType>
    </xsd:element>
    <xsd:element name="ThemeTaxHTField0" ma:index="22" nillable="true" ma:taxonomy="true" ma:internalName="ThemeTaxHTField0" ma:taxonomyFieldName="Theme" ma:displayName="Theme" ma:default="" ma:fieldId="{e036cbe5-162c-42da-add0-5fda60f60000}" ma:sspId="abe36684-a958-4f64-acda-a4a2eb900181" ma:termSetId="8bd23fe9-92c3-4de4-9c0f-753e0ee4f04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1f4ab-ea9c-403c-8500-146e8ea964b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dd0a850-7199-4a59-9592-4fd2262ac472}" ma:internalName="TaxCatchAll" ma:showField="CatchAllData" ma:web="47abf207-3cfd-4e5b-8cf6-991455777a5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bdd0a850-7199-4a59-9592-4fd2262ac472}" ma:internalName="TaxCatchAllLabel" ma:readOnly="true" ma:showField="CatchAllDataLabel" ma:web="47abf207-3cfd-4e5b-8cf6-991455777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Location xmlns="http://www.documentaal.nl/Location">
  <BUNAME _Title="" _Label="" _PlaceholderText="" _Type="" _Id="" _Visible="" _Locked="">Panteia</BUNAME>
  <BU _Title="" _Label="" _PlaceholderText="" _Type="" _Id="" _Visible="" _Locked="">Panteia</BU>
  <responsible _Title="" _Label="" _PlaceholderText="" _Type="" _Id="" _Visible="" _Locked=""/>
  <sharedDrive _Title="" _Label="" _PlaceholderText="" _Type="" _Id="" _Visible="" _Locked=""/>
  <bankinfo _Title="" _Label="" _PlaceholderText="" _Type="" _Id="" _Visible="" _Locked="">IBAN: NL44INGB0650474341«BR»SWIFT/BIC-CODE: INGBNL2A</bankinfo>
  <coc _Title="" _Label="" _PlaceholderText="" _Type="" _Id="" _Visible="" _Locked="">The Hague 27199369</coc>
  <vatnr _Title="" _Label="" _PlaceholderText="" _Type="" _Id="" _Visible="" _Locked="">NL8099.81.737.B01</vatnr>
  <LegalTextDoc _Title="" _Label="" _PlaceholderText="" _Type="" _Id="" _Visible="" _Locked=""/>
  <LegalTextFax _Title="" _Label="" _PlaceholderText="" _Type="" _Id="" _Visible="" _Locked=""/>
  <LegalTextMail _Title="" _Label="" _PlaceholderText="" _Type="" _Id="" _Visible="" _Locked=""/>
  <internet _Title="" _Label="" _PlaceholderText="" _Type="" _Id="" _Visible="" _Locked="">www.panteia.nl</internet>
  <email _Title="" _Label="" _PlaceholderText="" _Type="" _Id="" _Visible="" _Locked="">info@panteia.nl</email>
  <MarketingMessage _Title="" _Label="" _PlaceholderText="" _Type="" _Id="" _Visible="" _Locked=""/>
  <colofon _Title="" _Label="" _PlaceholderText="" _Type="" _Id="" _Visible="" _Locked=""/>
  <logo _Title="" _Label="" _PlaceholderText="" _Type="" _Id="" _Visible="" _Locked="">{SHAREDFOLDER}Images\Logos\Panteia_logo.png</logo>
  <Sublogo _Title="" _Label="" _PlaceholderText="" _Type="" _Id="" _Visible="" _Locked=""/>
  <Sublogo2 _Title="" _Label="" _PlaceholderText="" _Type="" _Id="" _Visible="" _Locked=""/>
  <Sublogo3 _Title="" _Label="" _PlaceholderText="" _Type="" _Id="" _Visible="" _Locked=""/>
  <logo_otherpages _Title="" _Label="" _PlaceholderText="" _Type="" _Id="" _Visible="" _Locked="">{SHAREDFOLDER}Images\Logos\logo_other_pages.png</logo_otherpages>
  <logo_bw _Title="" _Label="" _PlaceholderText="" _Type="" _Id="" _Visible="" _Locked="">{SHAREDFOLDER}Images\Logos_black_white\Panteia_logo_bw.png</logo_bw>
  <logo_otherpages_bw _Title="" _Label="" _PlaceholderText="" _Type="" _Id="" _Visible="" _Locked="">{SHAREDFOLDER}Images\Logos_black_white\logo_other_pages_bw.png</logo_otherpages_bw>
  <logo_email _Title="" _Label="" _PlaceholderText="" _Type="" _Id="" _Visible="" _Locked="">{SHAREDFOLDER}Images\Logos_email\Panteia_logo.png</logo_email>
  <logo_report _Title="" _Label="" _PlaceholderText="" _Type="" _Id="" _Visible="" _Locked="">{SHAREDFOLDER}Images\Logos\logo_report_other_pages.png</logo_report>
  <LegalTextReport _Title="" _Label="" _PlaceholderText="" _Type="" _Id="" _Visible="" _Locked="">The responsibility for the contents of this report lies with Panteia. Quoting numbers or text in papers, essays and books is permitted only when the source is clearly mentioned. No part of this publication may be copied and/or published in any form or by any means, or stored in a retrieval system, without the prior written permission of Panteia. Panteia does not accept responsibility for printing errors and/or other imperfections. «BR»</LegalTextReport>
  <subname _Title="" _Label="" _PlaceholderText="" _Type="" _Id="" _Visible="" _Locked=""/>
  <LegalEntity _Title="" _Label="" _PlaceholderText="" _Type="" _Id="" _Visible="" _Locked="">Panteia B.V.</LegalEntity>
  <BUNameList _Title="" _Label="" _PlaceholderText="" _Type="" _Id="" _Visible="" _Locked="">Research voor Beleid | EIM | NEA | IOO | Stratus | IPM</BUNameList>
  <PrintAddressData _Title="" _Label="" _PlaceholderText="" _Type="" _Id="" _Visible="" _Locked="">false</PrintAddressData>
  <Location _Title="" _Label="" _PlaceholderText="" _Type="" _Id="" _Visible="" _Locked="">Internationaal &amp; Brussel</Location>
  <LocLocationname _Title="" _Label="" _PlaceholderText="" _Type="" _Id="" _Visible="" _Locked="">Panteia</LocLocationname>
  <LocTelephone _Title="" _Label="" _PlaceholderText="" _Type="" _Id="" _Visible="" _Locked="">+31 79 322 20 00</LocTelephone>
  <LocFax _Title="" _Label="" _PlaceholderText="" _Type="" _Id="" _Visible="" _Locked=""/>
  <LocEmail _Title="" _Label="" _PlaceholderText="" _Type="" _Id="" _Visible="" _Locked="">info@panteia.nl</LocEmail>
  <LocVisitAddress1 _Title="" _Label="" _PlaceholderText="" _Type="" _Id="" _Visible="" _Locked="">Bredewater 26</LocVisitAddress1>
  <LocVisitAddress2 _Title="" _Label="" _PlaceholderText="" _Type="" _Id="" _Visible="" _Locked=""/>
  <LocVisitAddress3 _Title="" _Label="" _PlaceholderText="" _Type="" _Id="" _Visible="" _Locked=""/>
  <LocZip _Title="" _Label="" _PlaceholderText="" _Type="" _Id="" _Visible="" _Locked="">2715 CA</LocZip>
  <LocCity _Title="" _Label="" _PlaceholderText="" _Type="" _Id="" _Visible="" _Locked="">Zoetermeer</LocCity>
  <LocState _Title="" _Label="" _PlaceholderText="" _Type="" _Id="" _Visible="" _Locked=""/>
  <LocCountry _Title="" _Label="" _PlaceholderText="" _Type="" _Id="" _Visible="" _Locked="">The Netherlands</LocCountry>
  <LocPOBox1 _Title="" _Label="" _PlaceholderText="" _Type="" _Id="" _Visible="" _Locked="">7001</LocPOBox1>
  <LocPOBox2 _Title="" _Label="" _PlaceholderText="" _Type="" _Id="" _Visible="" _Locked="">2701 AA </LocPOBox2>
  <LocPOBox3 _Title="" _Label="" _PlaceholderText="" _Type="" _Id="" _Visible="" _Locked="">Zoetermeer</LocPOBox3>
  <LocPOBox4 _Title="" _Label="" _PlaceholderText="" _Type="" _Id="" _Visible="" _Locked=""/>
  <LocMarketingMessage _Title="" _Label="" _PlaceholderText="" _Type="" _Id="" _Visible="" _Locked=""/>
  <LocDirections _Title="" _Label="" _PlaceholderText="" _Type="" _Id="" _Visible="" _Locked=""/>
  <LocWebsite _Title="" _Label="" _PlaceholderText="" _Type="" _Id="" _Visible="" _Locked="">www.panteia.nl</LocWebsite>
  <LocPOBoxCountry _Title="" _Label="" _PlaceholderText="" _Type="" _Id="" _Visible="" _Locked=""/>
  <ReportTemplateFile _Title="" _Label="" _PlaceholderText="" _Type="" _Id="" _Visible="" _Locked="">{SHAREDFOLDER}Word\Templates\Report.dotx</ReportTemplateFile>
  <ResearchInfoHeader _Title="" _Label="" _PlaceholderText="" _Type="" _Id="" _Visible="" _Locked=""/>
  <ResearchInfoLine _Title="" _Label="" _PlaceholderText="" _Type="" _Id="" _Visible="" _Locked=""/>
  <MarketingLogo _Title="" _Label="" _PlaceholderText="" _Type="" _Id="" _Visible="" _Locked=""/>
  <MarketingUrl _Title="" _Label="" _PlaceholderText="" _Type="" _Id="" _Visible="" _Locked=""/>
  <MarketingText _Title="" _Label="" _PlaceholderText="" _Type="" _Id="" _Visible="" _Locked="">«BR»Deze e-mail is uitsluitend bestemd voor de geadresseerde(n). Verstrekking aan en gebruik door anderen is niet toegestaan. Panteia B.V. sluit iedere aansprakelijkheid uit die voortvloeit uit electronische verzending. This e-mail is intended exclusively for the addressee(s), and may not be passed on to, or made available for use by any person other than the addressee(s). Panteia B.V. rules out any and every liability resulting from any electronic transmission.</MarketingText>
</Location>
</file>

<file path=customXml/item7.xml><?xml version="1.0" encoding="utf-8"?>
<Document xmlns="http://www.documentaal.nl/Document">
  <type _Title="" _Label="" _PlaceholderText="" _Type="Plaintext" _Id="" _Visible="" _Locked="">Report</type>
  <Language _Title="" _Label="" _PlaceholderText="" _Type="Plaintext" _Id="2057" _Visible="" _Locked="">English</Language>
  <ProjectLookupValue _Title="" _Label="" _PlaceholderText="" _Type="" _Id="" _Visible="" _Locked=""/>
  <ReferenceNumber _Title="" _Label="" _PlaceholderText="" _Type="" _Id="" _Visible="" _Locked=""/>
  <ProjectName _Title="" _Label="" _PlaceholderText="" _Type="" _Id="" _Visible="" _Locked=""/>
  <DocumentNumber _Title="" _Label="" _PlaceholderText="" _Type="" _Id="" _Visible="" _Locked="">0136</DocumentNumber>
  <Formal _Title="" _Label="" _PlaceholderText="" _Type="" _Id="" _Visible="" _Locked=""/>
  <coverpagelogo _Title="" _Label="" _PlaceholderText="" _Type="" _Id="" _Visible="" _Locked=""/>
  <Author _Title="" _Label="" _PlaceholderText="" _Type="" _Id="" _Visible="" _Locked="">Martin</Author>
  <Authors _Title="" _Label="" _PlaceholderText="" _Type="" _Id="" _Visible="" _Locked=""/>
  <Date _Title="" _Label="" _PlaceholderText="" _Type="" _Id="" _Visible="" _Locked="">24 March 2022</Date>
  <Title _Title="" _Label="" _PlaceholderText="" _Type="" _Id="" _Visible="" _Locked=""/>
  <Subtitle _Title="" _Label="" _PlaceholderText="" _Type="" _Id="" _Visible="" _Locked=""/>
  <OurReference _Title="" _Label="" _PlaceholderText="" _Type="" _Id="" _Visible="" _Locked="">MC/2022/0136</OurReference>
  <Status _Title="" _Label="" _PlaceholderText="" _Type="" _Id="" _Visible="" _Locked=""/>
  <Version _Title="" _Label="" _PlaceholderText="" _Type="" _Id="" _Visible="" _Locked=""/>
  <rbDoubleSided _Title="" _Label="" _PlaceholderText="" _Type="" _Id="" _Visible="" _Locked="">True</rbDoubleSided>
  <rbSingleSided _Title="" _Label="" _PlaceholderText="" _Type="" _Id="" _Visible="" _Locked=""/>
  <Introduction _Title="" _Label="" _PlaceholderText="" _Type="" _Id="" _Visible="" _Locked=""/>
  <Summary _Title="" _Label="" _PlaceholderText="" _Type="" _Id="" _Visible="" _Locked=""/>
  <Bibliography _Title="" _Label="" _PlaceholderText="" _Type="" _Id="" _Visible="" _Locked=""/>
  <IndexTables _Title="" _Label="" _PlaceholderText="" _Type="" _Id="" _Visible="" _Locked=""/>
  <IndexPictures _Title="" _Label="" _PlaceholderText="" _Type="" _Id="" _Visible="" _Locked=""/>
  <SideText _Title="" _Label="" _PlaceholderText="" _Type="" _Id="" _Visible="" _Locked=""/>
  <NoticeNumber _Title="" _Label="" _PlaceholderText="" _Type="" _Id="" _Visible="" _Locked=""/>
  <LoanNumber _Title="" _Label="" _PlaceholderText="" _Type="" _Id="" _Visible="" _Locked=""/>
  <ReportType _Title="" _Label="" _PlaceholderText="" _Type="" _Id="" _Visible="" _Locked="">Market</ReportType>
  <ReportSubtype _Title="" _Label="" _PlaceholderText="" _Type="" _Id="" _Visible="" _Locked=""/>
  <FinancedBy _Title="" _Label="" _PlaceholderText="" _Type="" _Id="" _Visible="" _Locked=""/>
  <Client _Title="" _Label="" _PlaceholderText="" _Type="" _Id="" _Visible="" _Locked=""/>
</Document>
</file>

<file path=customXml/item8.xml><?xml version="1.0" encoding="utf-8"?>
<Signer2 xmlns="http://www.documentaal.nl/Signer2"/>
</file>

<file path=customXml/item9.xml><?xml version="1.0" encoding="utf-8"?>
<?mso-contentType ?>
<SharedContentType xmlns="Microsoft.SharePoint.Taxonomy.ContentTypeSync" SourceId="abe36684-a958-4f64-acda-a4a2eb900181" ContentTypeId="0x0101006440C866E54D094C8A29C7E590D15653" PreviousValue="false"/>
</file>

<file path=customXml/itemProps1.xml><?xml version="1.0" encoding="utf-8"?>
<ds:datastoreItem xmlns:ds="http://schemas.openxmlformats.org/officeDocument/2006/customXml" ds:itemID="{EE653464-C11E-49DF-8763-59FC2A328555}">
  <ds:schemaRefs>
    <ds:schemaRef ds:uri="http://www.documentaal.nl/Signer3"/>
  </ds:schemaRefs>
</ds:datastoreItem>
</file>

<file path=customXml/itemProps10.xml><?xml version="1.0" encoding="utf-8"?>
<ds:datastoreItem xmlns:ds="http://schemas.openxmlformats.org/officeDocument/2006/customXml" ds:itemID="{49CA22A0-3AAC-47F6-B032-202CEA6D72DB}">
  <ds:schemaRefs>
    <ds:schemaRef ds:uri="http://schemas.microsoft.com/sharepoint/v3/contenttype/forms"/>
  </ds:schemaRefs>
</ds:datastoreItem>
</file>

<file path=customXml/itemProps11.xml><?xml version="1.0" encoding="utf-8"?>
<ds:datastoreItem xmlns:ds="http://schemas.openxmlformats.org/officeDocument/2006/customXml" ds:itemID="{DE723DED-2004-4B47-92C3-395886C60174}">
  <ds:schemaRefs>
    <ds:schemaRef ds:uri="http://purl.org/dc/terms/"/>
    <ds:schemaRef ds:uri="http://schemas.microsoft.com/office/2006/documentManagement/types"/>
    <ds:schemaRef ds:uri="http://schemas.openxmlformats.org/package/2006/metadata/core-properties"/>
    <ds:schemaRef ds:uri="http://purl.org/dc/elements/1.1/"/>
    <ds:schemaRef ds:uri="f6a1f4ab-ea9c-403c-8500-146e8ea964b3"/>
    <ds:schemaRef ds:uri="http://schemas.microsoft.com/office/infopath/2007/PartnerControls"/>
    <ds:schemaRef ds:uri="6c0956a8-e94c-48e2-ba01-0b66cc4df830"/>
    <ds:schemaRef ds:uri="http://schemas.microsoft.com/office/2006/metadata/properties"/>
    <ds:schemaRef ds:uri="http://www.w3.org/XML/1998/namespace"/>
    <ds:schemaRef ds:uri="http://purl.org/dc/dcmitype/"/>
  </ds:schemaRefs>
</ds:datastoreItem>
</file>

<file path=customXml/itemProps12.xml><?xml version="1.0" encoding="utf-8"?>
<ds:datastoreItem xmlns:ds="http://schemas.openxmlformats.org/officeDocument/2006/customXml" ds:itemID="{1636D38A-0405-4D1B-A72B-68D83C8C8BA3}">
  <ds:schemaRefs>
    <ds:schemaRef ds:uri="http://www.documentaal.nl/Signer"/>
  </ds:schemaRefs>
</ds:datastoreItem>
</file>

<file path=customXml/itemProps13.xml><?xml version="1.0" encoding="utf-8"?>
<ds:datastoreItem xmlns:ds="http://schemas.openxmlformats.org/officeDocument/2006/customXml" ds:itemID="{2C934BF4-49A1-4918-9619-924B4CE64085}">
  <ds:schemaRefs>
    <ds:schemaRef ds:uri="http://www.documentaal.nl/Author"/>
  </ds:schemaRefs>
</ds:datastoreItem>
</file>

<file path=customXml/itemProps14.xml><?xml version="1.0" encoding="utf-8"?>
<ds:datastoreItem xmlns:ds="http://schemas.openxmlformats.org/officeDocument/2006/customXml" ds:itemID="{AC45F3CC-AF70-4B53-89C2-F93158877FD1}">
  <ds:schemaRefs>
    <ds:schemaRef ds:uri="http://schemas.microsoft.com/office/2006/metadata/properties"/>
    <ds:schemaRef ds:uri="http://schemas.microsoft.com/office/infopath/2007/PartnerControls"/>
    <ds:schemaRef ds:uri="xsi"/>
    <ds:schemaRef ds:uri="fa6271c8-c7cb-4c95-95bd-97e710d448af"/>
  </ds:schemaRefs>
</ds:datastoreItem>
</file>

<file path=customXml/itemProps15.xml><?xml version="1.0" encoding="utf-8"?>
<ds:datastoreItem xmlns:ds="http://schemas.openxmlformats.org/officeDocument/2006/customXml" ds:itemID="{03249024-404C-47CD-8E91-E297FA2FCBE6}">
  <ds:schemaRefs>
    <ds:schemaRef ds:uri="http://schemas.openxmlformats.org/officeDocument/2006/bibliography"/>
  </ds:schemaRefs>
</ds:datastoreItem>
</file>

<file path=customXml/itemProps2.xml><?xml version="1.0" encoding="utf-8"?>
<ds:datastoreItem xmlns:ds="http://schemas.openxmlformats.org/officeDocument/2006/customXml" ds:itemID="{4CEB49B4-CF7E-4ECC-B8DC-3AC6E7D264D8}">
  <ds:schemaRefs>
    <ds:schemaRef ds:uri="http://www.documentaal.nl/DocumentSettingsManager"/>
  </ds:schemaRefs>
</ds:datastoreItem>
</file>

<file path=customXml/itemProps3.xml><?xml version="1.0" encoding="utf-8"?>
<ds:datastoreItem xmlns:ds="http://schemas.openxmlformats.org/officeDocument/2006/customXml" ds:itemID="{FA7F7053-533F-4CBC-8E84-4A54CA371065}">
  <ds:schemaRefs>
    <ds:schemaRef ds:uri="http://www.documentaal.nl/Address"/>
  </ds:schemaRefs>
</ds:datastoreItem>
</file>

<file path=customXml/itemProps4.xml><?xml version="1.0" encoding="utf-8"?>
<ds:datastoreItem xmlns:ds="http://schemas.openxmlformats.org/officeDocument/2006/customXml" ds:itemID="{AC30D5CD-5E0B-4EDE-A031-7DB4FC89D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956a8-e94c-48e2-ba01-0b66cc4df830"/>
    <ds:schemaRef ds:uri="f6a1f4ab-ea9c-403c-8500-146e8ea96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849525-BB39-4BB9-A096-521674641F82}">
  <ds:schemaRefs>
    <ds:schemaRef ds:uri="http://schemas.microsoft.com/sharepoint/events"/>
  </ds:schemaRefs>
</ds:datastoreItem>
</file>

<file path=customXml/itemProps6.xml><?xml version="1.0" encoding="utf-8"?>
<ds:datastoreItem xmlns:ds="http://schemas.openxmlformats.org/officeDocument/2006/customXml" ds:itemID="{27090ECF-A513-4EB4-86C1-3723CE64A77E}">
  <ds:schemaRefs>
    <ds:schemaRef ds:uri="http://www.documentaal.nl/Location"/>
  </ds:schemaRefs>
</ds:datastoreItem>
</file>

<file path=customXml/itemProps7.xml><?xml version="1.0" encoding="utf-8"?>
<ds:datastoreItem xmlns:ds="http://schemas.openxmlformats.org/officeDocument/2006/customXml" ds:itemID="{61E933BC-3156-438B-ACD7-C04F4D68B86B}">
  <ds:schemaRefs>
    <ds:schemaRef ds:uri="http://www.documentaal.nl/Document"/>
  </ds:schemaRefs>
</ds:datastoreItem>
</file>

<file path=customXml/itemProps8.xml><?xml version="1.0" encoding="utf-8"?>
<ds:datastoreItem xmlns:ds="http://schemas.openxmlformats.org/officeDocument/2006/customXml" ds:itemID="{67B4A8EE-5DF9-46B0-AF21-0531CE2ECC79}">
  <ds:schemaRefs>
    <ds:schemaRef ds:uri="http://www.documentaal.nl/Signer2"/>
  </ds:schemaRefs>
</ds:datastoreItem>
</file>

<file path=customXml/itemProps9.xml><?xml version="1.0" encoding="utf-8"?>
<ds:datastoreItem xmlns:ds="http://schemas.openxmlformats.org/officeDocument/2006/customXml" ds:itemID="{CA37C0C6-A42B-4192-92CD-FC5AAE492DE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34442</Words>
  <Characters>196322</Characters>
  <Application>Microsoft Office Word</Application>
  <DocSecurity>4</DocSecurity>
  <Lines>1636</Lines>
  <Paragraphs>460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The impact of the COVID-19 pandemic on cultural and creative industries</vt:lpstr>
      <vt:lpstr/>
      <vt:lpstr/>
    </vt:vector>
  </TitlesOfParts>
  <LinksUpToDate>false</LinksUpToDate>
  <CharactersWithSpaces>230304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the COVID-19 pandemic on cultural and creative industries</dc:title>
  <dc:subject/>
  <dc:creator/>
  <cp:keywords>FOR OFFICIAL USE ONLY</cp:keywords>
  <dc:description/>
  <cp:lastModifiedBy/>
  <cp:revision>1</cp:revision>
  <dcterms:created xsi:type="dcterms:W3CDTF">2022-06-03T11:08:00Z</dcterms:created>
  <dcterms:modified xsi:type="dcterms:W3CDTF">2022-06-03T11:08:00Z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0x0101006440C866E54D094C8A29C7E590D1565300F8CB304A1FA0624FA4BF204DFAFBD9EA</vt:lpwstr>
  </property>
  <property fmtid="{D5CDD505-2E9C-101B-9397-08002B2CF9AE}" pid="3" name="ContactName">
    <vt:lpwstr>, </vt:lpwstr>
  </property>
  <property fmtid="{D5CDD505-2E9C-101B-9397-08002B2CF9AE}" pid="4" name="MatterCode">
    <vt:lpwstr/>
  </property>
  <property fmtid="{D5CDD505-2E9C-101B-9397-08002B2CF9AE}" pid="5" name="ContentType">
    <vt:lpwstr>Reports</vt:lpwstr>
  </property>
  <property fmtid="{D5CDD505-2E9C-101B-9397-08002B2CF9AE}" pid="6" name="Title">
    <vt:lpwstr/>
  </property>
  <property fmtid="{D5CDD505-2E9C-101B-9397-08002B2CF9AE}" pid="7" name="SubTitle">
    <vt:lpwstr/>
  </property>
  <property fmtid="{D5CDD505-2E9C-101B-9397-08002B2CF9AE}" pid="8" name="ProjectID">
    <vt:lpwstr/>
  </property>
  <property fmtid="{D5CDD505-2E9C-101B-9397-08002B2CF9AE}" pid="9" name="ProjectName">
    <vt:lpwstr/>
  </property>
  <property fmtid="{D5CDD505-2E9C-101B-9397-08002B2CF9AE}" pid="10" name="ReportDate">
    <vt:lpwstr>2022-03-23T23:00:00+00:00</vt:lpwstr>
  </property>
  <property fmtid="{D5CDD505-2E9C-101B-9397-08002B2CF9AE}" pid="11" name="Type_x0020_Report">
    <vt:lpwstr>Report</vt:lpwstr>
  </property>
  <property fmtid="{D5CDD505-2E9C-101B-9397-08002B2CF9AE}" pid="12" name="DocAuthor">
    <vt:lpwstr/>
  </property>
  <property fmtid="{D5CDD505-2E9C-101B-9397-08002B2CF9AE}" pid="13" name="HummingbirdID">
    <vt:lpwstr/>
  </property>
  <property fmtid="{D5CDD505-2E9C-101B-9397-08002B2CF9AE}" pid="14" name="ClientGroupTaxHTField0">
    <vt:lpwstr/>
  </property>
  <property fmtid="{D5CDD505-2E9C-101B-9397-08002B2CF9AE}" pid="15" name="ThemeTaxHTField0">
    <vt:lpwstr/>
  </property>
  <property fmtid="{D5CDD505-2E9C-101B-9397-08002B2CF9AE}" pid="16" name="TitusGUID">
    <vt:lpwstr>2a203166-98c6-4dbb-ba38-afefb3b8a433</vt:lpwstr>
  </property>
  <property fmtid="{D5CDD505-2E9C-101B-9397-08002B2CF9AE}" pid="17" name="TCSClassification">
    <vt:lpwstr>FOR OFFICIAL USE ONLY</vt:lpwstr>
  </property>
  <property fmtid="{D5CDD505-2E9C-101B-9397-08002B2CF9AE}" pid="18" name="Theme">
    <vt:lpwstr/>
  </property>
  <property fmtid="{D5CDD505-2E9C-101B-9397-08002B2CF9AE}" pid="19" name="ClientGroup">
    <vt:lpwstr/>
  </property>
  <property fmtid="{D5CDD505-2E9C-101B-9397-08002B2CF9AE}" pid="20" name="Classification">
    <vt:lpwstr>For Official Use Only</vt:lpwstr>
  </property>
  <property fmtid="{D5CDD505-2E9C-101B-9397-08002B2CF9AE}" pid="21" name="VisualMarkings">
    <vt:lpwstr>Footer</vt:lpwstr>
  </property>
  <property fmtid="{D5CDD505-2E9C-101B-9397-08002B2CF9AE}" pid="22" name="Alignment">
    <vt:lpwstr>Centre</vt:lpwstr>
  </property>
  <property fmtid="{D5CDD505-2E9C-101B-9397-08002B2CF9AE}" pid="23" name="Language">
    <vt:lpwstr>English</vt:lpwstr>
  </property>
</Properties>
</file>