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1E861" w14:textId="29300ADF" w:rsidR="004D442E" w:rsidRPr="006B66C9" w:rsidRDefault="004D442E" w:rsidP="009156D9">
      <w:pPr>
        <w:spacing w:after="200" w:line="276" w:lineRule="auto"/>
        <w:rPr>
          <w:sz w:val="2"/>
          <w:szCs w:val="2"/>
        </w:rPr>
      </w:pPr>
    </w:p>
    <w:p w14:paraId="57E1066C" w14:textId="782F6674" w:rsidR="000E1E6E" w:rsidRDefault="000E1E6E" w:rsidP="000E1E6E">
      <w:pPr>
        <w:pStyle w:val="DSRemarksinmargin"/>
        <w:bidi/>
        <w:jc w:val="center"/>
        <w:rPr>
          <w:sz w:val="72"/>
          <w:rtl/>
        </w:rPr>
      </w:pPr>
      <w:bookmarkStart w:id="0" w:name="sbmTOC"/>
      <w:bookmarkStart w:id="1" w:name="sbmSummary"/>
      <w:bookmarkStart w:id="2" w:name="sbmIntroduction"/>
      <w:bookmarkEnd w:id="0"/>
      <w:bookmarkEnd w:id="1"/>
      <w:bookmarkEnd w:id="2"/>
    </w:p>
    <w:p w14:paraId="6EC034F9" w14:textId="006A07C2" w:rsidR="000E1E6E" w:rsidRDefault="000E1E6E" w:rsidP="000E1E6E">
      <w:pPr>
        <w:pStyle w:val="DSRemarksinmargin"/>
        <w:bidi/>
        <w:jc w:val="center"/>
        <w:rPr>
          <w:sz w:val="72"/>
          <w:rtl/>
        </w:rPr>
      </w:pPr>
    </w:p>
    <w:p w14:paraId="5EBD2932" w14:textId="6D6F5AD7" w:rsidR="000E1E6E" w:rsidRDefault="00727F23" w:rsidP="000E1E6E">
      <w:pPr>
        <w:pStyle w:val="DSRemarksinmargin"/>
        <w:jc w:val="center"/>
        <w:rPr>
          <w:sz w:val="72"/>
        </w:rPr>
      </w:pPr>
      <w:bookmarkStart w:id="3" w:name="_GoBack"/>
      <w:r>
        <w:rPr>
          <w:rFonts w:hint="cs"/>
          <w:noProof/>
          <w:rtl/>
          <w:lang w:eastAsia="en-US" w:bidi="ar-SA"/>
        </w:rPr>
        <w:drawing>
          <wp:anchor distT="0" distB="0" distL="114300" distR="114300" simplePos="0" relativeHeight="251700224" behindDoc="0" locked="0" layoutInCell="1" allowOverlap="1" wp14:anchorId="797A1466" wp14:editId="6A001ED5">
            <wp:simplePos x="0" y="0"/>
            <wp:positionH relativeFrom="margin">
              <wp:posOffset>-1006475</wp:posOffset>
            </wp:positionH>
            <wp:positionV relativeFrom="margin">
              <wp:posOffset>681824</wp:posOffset>
            </wp:positionV>
            <wp:extent cx="7628890" cy="2797810"/>
            <wp:effectExtent l="0" t="0" r="0" b="2540"/>
            <wp:wrapNone/>
            <wp:docPr id="7" name="Picture 7" descr="C:\Users\ferraz\AppData\Local\Microsoft\Windows\INetCache\Content.Outlook\LYEKY5V2\COVID-19 Information Session-1280x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z\AppData\Local\Microsoft\Windows\INetCache\Content.Outlook\LYEKY5V2\COVID-19 Information Session-1280x47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8890" cy="2797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19E23D01" w14:textId="3B66AFB4" w:rsidR="000E1E6E" w:rsidRDefault="000E1E6E" w:rsidP="000E1E6E">
      <w:pPr>
        <w:pStyle w:val="DSRemarksinmargin"/>
        <w:jc w:val="center"/>
        <w:rPr>
          <w:sz w:val="72"/>
        </w:rPr>
      </w:pPr>
    </w:p>
    <w:p w14:paraId="174B210A" w14:textId="77777777" w:rsidR="000E1E6E" w:rsidRDefault="000E1E6E" w:rsidP="000E1E6E">
      <w:pPr>
        <w:pStyle w:val="DSRemarksinmargin"/>
        <w:jc w:val="center"/>
        <w:rPr>
          <w:sz w:val="72"/>
        </w:rPr>
      </w:pPr>
    </w:p>
    <w:p w14:paraId="383F2FA9" w14:textId="77777777" w:rsidR="000E1E6E" w:rsidRDefault="000E1E6E" w:rsidP="000E1E6E">
      <w:pPr>
        <w:pStyle w:val="DSRemarksinmargin"/>
        <w:jc w:val="center"/>
        <w:rPr>
          <w:sz w:val="72"/>
        </w:rPr>
      </w:pPr>
    </w:p>
    <w:p w14:paraId="6B14349E" w14:textId="77777777" w:rsidR="000E1E6E" w:rsidRDefault="000E1E6E" w:rsidP="000E1E6E">
      <w:pPr>
        <w:pStyle w:val="DSRemarksinmargin"/>
        <w:jc w:val="center"/>
        <w:rPr>
          <w:sz w:val="72"/>
        </w:rPr>
      </w:pPr>
    </w:p>
    <w:p w14:paraId="01338385" w14:textId="77777777" w:rsidR="000E1E6E" w:rsidRDefault="000E1E6E" w:rsidP="000E1E6E">
      <w:pPr>
        <w:pStyle w:val="DSRemarksinmargin"/>
        <w:jc w:val="center"/>
        <w:rPr>
          <w:sz w:val="72"/>
        </w:rPr>
      </w:pPr>
    </w:p>
    <w:p w14:paraId="79CAE932" w14:textId="77777777" w:rsidR="00C31BD9" w:rsidRDefault="00C31BD9" w:rsidP="000E1E6E">
      <w:pPr>
        <w:pStyle w:val="DSRemarksinmargin"/>
        <w:bidi/>
        <w:jc w:val="left"/>
        <w:rPr>
          <w:color w:val="0070C0"/>
          <w:rtl/>
        </w:rPr>
      </w:pPr>
    </w:p>
    <w:p w14:paraId="40602CDD" w14:textId="77777777" w:rsidR="00C31BD9" w:rsidRDefault="00C31BD9" w:rsidP="00C31BD9">
      <w:pPr>
        <w:pStyle w:val="DSRemarksinmargin"/>
        <w:bidi/>
        <w:jc w:val="left"/>
        <w:rPr>
          <w:color w:val="0070C0"/>
          <w:rtl/>
        </w:rPr>
      </w:pPr>
    </w:p>
    <w:p w14:paraId="30492B02" w14:textId="78611B45" w:rsidR="000E1E6E" w:rsidRPr="001817BC" w:rsidRDefault="000E1E6E" w:rsidP="00C31BD9">
      <w:pPr>
        <w:pStyle w:val="DSRemarksinmargin"/>
        <w:bidi/>
        <w:jc w:val="left"/>
        <w:rPr>
          <w:rFonts w:ascii="Calibri" w:hAnsi="Calibri" w:cs="Calibri"/>
          <w:sz w:val="44"/>
          <w:szCs w:val="44"/>
          <w:rtl/>
        </w:rPr>
        <w:sectPr w:rsidR="000E1E6E" w:rsidRPr="001817BC" w:rsidSect="002A0E3A">
          <w:headerReference w:type="even" r:id="rId23"/>
          <w:headerReference w:type="default" r:id="rId24"/>
          <w:footerReference w:type="even" r:id="rId25"/>
          <w:footerReference w:type="first" r:id="rId26"/>
          <w:footnotePr>
            <w:numRestart w:val="eachPage"/>
          </w:footnotePr>
          <w:pgSz w:w="11906" w:h="16838" w:code="9"/>
          <w:pgMar w:top="1418" w:right="1418" w:bottom="1418" w:left="1418" w:header="709" w:footer="187" w:gutter="0"/>
          <w:cols w:space="708"/>
          <w:titlePg/>
          <w:docGrid w:linePitch="360"/>
        </w:sectPr>
      </w:pPr>
      <w:r w:rsidRPr="001817BC">
        <w:rPr>
          <w:rFonts w:ascii="Calibri" w:hAnsi="Calibri" w:cs="Calibri"/>
          <w:color w:val="0070C0"/>
          <w:sz w:val="44"/>
          <w:szCs w:val="44"/>
          <w:rtl/>
        </w:rPr>
        <w:t>تأثير جائحة كوفيد-19 على الصناعات الإبداعية، والمؤسسات الثقافية، وعلى التعليم والبحث</w:t>
      </w:r>
    </w:p>
    <w:p w14:paraId="0203AD38" w14:textId="7C969812" w:rsidR="000E1E6E" w:rsidRPr="001817BC" w:rsidRDefault="00241719" w:rsidP="000E1E6E">
      <w:pPr>
        <w:bidi/>
        <w:jc w:val="both"/>
        <w:rPr>
          <w:rFonts w:ascii="Calibri" w:hAnsi="Calibri" w:cs="Calibri"/>
          <w:szCs w:val="22"/>
          <w:rtl/>
          <w14:textOutline w14:w="9525" w14:cap="rnd" w14:cmpd="sng" w14:algn="ctr">
            <w14:noFill/>
            <w14:prstDash w14:val="solid"/>
            <w14:bevel/>
          </w14:textOutline>
        </w:rPr>
      </w:pPr>
      <w:r>
        <w:rPr>
          <w:rFonts w:ascii="Calibri" w:hAnsi="Calibri" w:cs="Calibri" w:hint="cs"/>
          <w:szCs w:val="22"/>
          <w:rtl/>
          <w14:textOutline w14:w="9525" w14:cap="rnd" w14:cmpd="sng" w14:algn="ctr">
            <w14:noFill/>
            <w14:prstDash w14:val="solid"/>
            <w14:bevel/>
          </w14:textOutline>
        </w:rPr>
        <w:lastRenderedPageBreak/>
        <w:t>أُ</w:t>
      </w:r>
      <w:r w:rsidR="000E1E6E" w:rsidRPr="001817BC">
        <w:rPr>
          <w:rFonts w:ascii="Calibri" w:hAnsi="Calibri" w:cs="Calibri"/>
          <w:szCs w:val="22"/>
          <w:rtl/>
          <w14:textOutline w14:w="9525" w14:cap="rnd" w14:cmpd="sng" w14:algn="ctr">
            <w14:noFill/>
            <w14:prstDash w14:val="solid"/>
            <w14:bevel/>
          </w14:textOutline>
        </w:rPr>
        <w:t>عدت هذه الوثيقة بتكليف من المكتب الدولي للمنظمة العالمية للملكية الفكرية</w:t>
      </w:r>
      <w:r w:rsidR="00EC5F8C">
        <w:rPr>
          <w:rFonts w:ascii="Calibri" w:hAnsi="Calibri" w:cs="Calibri" w:hint="cs"/>
          <w:szCs w:val="22"/>
          <w:rtl/>
          <w14:textOutline w14:w="9525" w14:cap="rnd" w14:cmpd="sng" w14:algn="ctr">
            <w14:noFill/>
            <w14:prstDash w14:val="solid"/>
            <w14:bevel/>
          </w14:textOutline>
        </w:rPr>
        <w:t>،</w:t>
      </w:r>
      <w:r w:rsidR="000E1E6E" w:rsidRPr="001817BC">
        <w:rPr>
          <w:rFonts w:ascii="Calibri" w:hAnsi="Calibri" w:cs="Calibri"/>
          <w:szCs w:val="22"/>
          <w:rtl/>
          <w14:textOutline w14:w="9525" w14:cap="rnd" w14:cmpd="sng" w14:algn="ctr">
            <w14:noFill/>
            <w14:prstDash w14:val="solid"/>
            <w14:bevel/>
          </w14:textOutline>
        </w:rPr>
        <w:t xml:space="preserve"> بناء على طلب الدول الأعضاء في الدورة الحادية والأربعين للجنة الدائمة المعنية بحق المؤلف والحقوق المجاورة. ويُتوخى أن تكون جزءا من </w:t>
      </w:r>
      <w:r w:rsidR="00EC5F8C">
        <w:rPr>
          <w:rFonts w:ascii="Calibri" w:hAnsi="Calibri" w:cs="Calibri" w:hint="cs"/>
          <w:szCs w:val="22"/>
          <w:rtl/>
          <w14:textOutline w14:w="9525" w14:cap="rnd" w14:cmpd="sng" w14:algn="ctr">
            <w14:noFill/>
            <w14:prstDash w14:val="solid"/>
            <w14:bevel/>
          </w14:textOutline>
        </w:rPr>
        <w:t>ال</w:t>
      </w:r>
      <w:r w:rsidR="000E1E6E" w:rsidRPr="001817BC">
        <w:rPr>
          <w:rFonts w:ascii="Calibri" w:hAnsi="Calibri" w:cs="Calibri"/>
          <w:szCs w:val="22"/>
          <w:rtl/>
          <w14:textOutline w14:w="9525" w14:cap="rnd" w14:cmpd="sng" w14:algn="ctr">
            <w14:noFill/>
            <w14:prstDash w14:val="solid"/>
            <w14:bevel/>
          </w14:textOutline>
        </w:rPr>
        <w:t xml:space="preserve">جلسة </w:t>
      </w:r>
      <w:r w:rsidR="00EC5F8C">
        <w:rPr>
          <w:rFonts w:ascii="Calibri" w:hAnsi="Calibri" w:cs="Calibri" w:hint="cs"/>
          <w:szCs w:val="22"/>
          <w:rtl/>
          <w14:textOutline w14:w="9525" w14:cap="rnd" w14:cmpd="sng" w14:algn="ctr">
            <w14:noFill/>
            <w14:prstDash w14:val="solid"/>
            <w14:bevel/>
          </w14:textOutline>
        </w:rPr>
        <w:t>ال</w:t>
      </w:r>
      <w:r w:rsidR="000E1E6E" w:rsidRPr="001817BC">
        <w:rPr>
          <w:rFonts w:ascii="Calibri" w:hAnsi="Calibri" w:cs="Calibri"/>
          <w:szCs w:val="22"/>
          <w:rtl/>
          <w14:textOutline w14:w="9525" w14:cap="rnd" w14:cmpd="sng" w14:algn="ctr">
            <w14:noFill/>
            <w14:prstDash w14:val="solid"/>
            <w14:bevel/>
          </w14:textOutline>
        </w:rPr>
        <w:t>إعلامية بشأن تأثير جائحة كوفيد-19</w:t>
      </w:r>
      <w:r>
        <w:rPr>
          <w:rFonts w:ascii="Calibri" w:hAnsi="Calibri" w:cs="Calibri" w:hint="cs"/>
          <w:szCs w:val="22"/>
          <w:rtl/>
          <w:lang w:bidi="ar-SA"/>
          <w14:textOutline w14:w="9525" w14:cap="rnd" w14:cmpd="sng" w14:algn="ctr">
            <w14:noFill/>
            <w14:prstDash w14:val="solid"/>
            <w14:bevel/>
          </w14:textOutline>
        </w:rPr>
        <w:t xml:space="preserve"> </w:t>
      </w:r>
      <w:r w:rsidR="000E1E6E" w:rsidRPr="001817BC">
        <w:rPr>
          <w:rFonts w:ascii="Calibri" w:hAnsi="Calibri" w:cs="Calibri"/>
          <w:szCs w:val="22"/>
          <w:rtl/>
          <w14:textOutline w14:w="9525" w14:cap="rnd" w14:cmpd="sng" w14:algn="ctr">
            <w14:noFill/>
            <w14:prstDash w14:val="solid"/>
            <w14:bevel/>
          </w14:textOutline>
        </w:rPr>
        <w:t>على حق المؤلف، المزمع عقدها في 9 مايو 2022.</w:t>
      </w:r>
    </w:p>
    <w:p w14:paraId="6218F2E1" w14:textId="77777777" w:rsidR="000E1E6E" w:rsidRPr="009156D9" w:rsidRDefault="000E1E6E" w:rsidP="000E1E6E">
      <w:pPr>
        <w:rPr>
          <w14:textOutline w14:w="9525" w14:cap="rnd" w14:cmpd="sng" w14:algn="ctr">
            <w14:noFill/>
            <w14:prstDash w14:val="solid"/>
            <w14:bevel/>
          </w14:textOutline>
        </w:rPr>
      </w:pPr>
    </w:p>
    <w:p w14:paraId="722A8667" w14:textId="0B6E5594" w:rsidR="000E1E6E" w:rsidRPr="009156D9" w:rsidRDefault="006A2EA0" w:rsidP="001817BC">
      <w:pPr>
        <w:bidi/>
        <w:jc w:val="right"/>
        <w:rPr>
          <w:rtl/>
          <w14:textOutline w14:w="9525" w14:cap="rnd" w14:cmpd="sng" w14:algn="ctr">
            <w14:noFill/>
            <w14:prstDash w14:val="solid"/>
            <w14:bevel/>
          </w14:textOutline>
        </w:rPr>
      </w:pPr>
      <w:hyperlink r:id="rId27" w:history="1">
        <w:r w:rsidR="008B7C24" w:rsidRPr="00880CC5">
          <w:rPr>
            <w:rStyle w:val="Hyperlink"/>
            <w:rFonts w:hint="cs"/>
            <w:rtl/>
            <w:lang w:val="en-US"/>
            <w14:textOutline w14:w="9525" w14:cap="rnd" w14:cmpd="sng" w14:algn="ctr">
              <w14:noFill/>
              <w14:prstDash w14:val="solid"/>
              <w14:bevel/>
            </w14:textOutline>
          </w:rPr>
          <w:t xml:space="preserve"> </w:t>
        </w:r>
        <w:r w:rsidR="008B7C24" w:rsidRPr="00880CC5">
          <w:rPr>
            <w:rStyle w:val="Hyperlink"/>
            <w14:textOutline w14:w="9525" w14:cap="rnd" w14:cmpd="sng" w14:algn="ctr">
              <w14:noFill/>
              <w14:prstDash w14:val="solid"/>
              <w14:bevel/>
            </w14:textOutline>
          </w:rPr>
          <w:t>https://www.wipo.int/meetings/en/2022/info-session-impact-covid-19-copyright-ecosystems.html</w:t>
        </w:r>
      </w:hyperlink>
      <w:r w:rsidR="00952311">
        <w:rPr>
          <w14:textOutline w14:w="9525" w14:cap="rnd" w14:cmpd="sng" w14:algn="ctr">
            <w14:noFill/>
            <w14:prstDash w14:val="solid"/>
            <w14:bevel/>
          </w14:textOutline>
        </w:rPr>
        <w:t xml:space="preserve"> </w:t>
      </w:r>
      <w:r w:rsidR="002A3E44">
        <w:rPr>
          <w14:textOutline w14:w="9525" w14:cap="rnd" w14:cmpd="sng" w14:algn="ctr">
            <w14:noFill/>
            <w14:prstDash w14:val="solid"/>
            <w14:bevel/>
          </w14:textOutline>
        </w:rPr>
        <w:t xml:space="preserve"> </w:t>
      </w:r>
    </w:p>
    <w:p w14:paraId="647322B7" w14:textId="77777777" w:rsidR="000E1E6E" w:rsidRDefault="000E1E6E" w:rsidP="000E1E6E">
      <w:pPr>
        <w:spacing w:after="200" w:line="276" w:lineRule="auto"/>
      </w:pPr>
    </w:p>
    <w:p w14:paraId="3007A5B7" w14:textId="77777777" w:rsidR="000E1E6E" w:rsidRDefault="000E1E6E" w:rsidP="000E1E6E">
      <w:pPr>
        <w:spacing w:after="200" w:line="276" w:lineRule="auto"/>
      </w:pPr>
    </w:p>
    <w:p w14:paraId="306D3227" w14:textId="77777777" w:rsidR="000E1E6E" w:rsidRDefault="000E1E6E" w:rsidP="000E1E6E">
      <w:pPr>
        <w:spacing w:after="200" w:line="276" w:lineRule="auto"/>
      </w:pPr>
    </w:p>
    <w:p w14:paraId="6829BF62" w14:textId="77777777" w:rsidR="000E1E6E" w:rsidRDefault="000E1E6E" w:rsidP="000E1E6E">
      <w:pPr>
        <w:spacing w:after="200" w:line="276" w:lineRule="auto"/>
      </w:pPr>
    </w:p>
    <w:p w14:paraId="249FFBCE" w14:textId="77777777" w:rsidR="000E1E6E" w:rsidRDefault="000E1E6E" w:rsidP="000E1E6E">
      <w:pPr>
        <w:spacing w:after="200" w:line="276" w:lineRule="auto"/>
      </w:pPr>
    </w:p>
    <w:p w14:paraId="288BC236" w14:textId="77777777" w:rsidR="000E1E6E" w:rsidRPr="009849AF" w:rsidRDefault="000E1E6E" w:rsidP="000E1E6E">
      <w:pPr>
        <w:bidi/>
        <w:spacing w:after="200" w:line="276" w:lineRule="auto"/>
        <w:rPr>
          <w:rtl/>
        </w:rPr>
        <w:sectPr w:rsidR="000E1E6E" w:rsidRPr="009849AF" w:rsidSect="002A0E3A">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418" w:left="1418" w:header="709" w:footer="187" w:gutter="0"/>
          <w:cols w:space="708"/>
          <w:titlePg/>
          <w:docGrid w:linePitch="360"/>
        </w:sectPr>
      </w:pPr>
      <w:r>
        <w:rPr>
          <w:rFonts w:hint="cs"/>
          <w:noProof/>
          <w:rtl/>
          <w:lang w:eastAsia="en-US" w:bidi="ar-SA"/>
        </w:rPr>
        <mc:AlternateContent>
          <mc:Choice Requires="wps">
            <w:drawing>
              <wp:anchor distT="0" distB="0" distL="114300" distR="114300" simplePos="0" relativeHeight="251698176" behindDoc="0" locked="0" layoutInCell="1" allowOverlap="1" wp14:anchorId="14A66A2F" wp14:editId="4F445B60">
                <wp:simplePos x="0" y="0"/>
                <wp:positionH relativeFrom="page">
                  <wp:posOffset>885190</wp:posOffset>
                </wp:positionH>
                <wp:positionV relativeFrom="page">
                  <wp:posOffset>6296077</wp:posOffset>
                </wp:positionV>
                <wp:extent cx="5240655" cy="3937635"/>
                <wp:effectExtent l="0" t="0" r="0" b="5715"/>
                <wp:wrapNone/>
                <wp:docPr id="23" name="Tekstvak 17"/>
                <wp:cNvGraphicFramePr/>
                <a:graphic xmlns:a="http://schemas.openxmlformats.org/drawingml/2006/main">
                  <a:graphicData uri="http://schemas.microsoft.com/office/word/2010/wordprocessingShape">
                    <wps:wsp>
                      <wps:cNvSpPr txBox="1"/>
                      <wps:spPr>
                        <a:xfrm>
                          <a:off x="0" y="0"/>
                          <a:ext cx="5240655" cy="3937635"/>
                        </a:xfrm>
                        <a:prstGeom prst="rect">
                          <a:avLst/>
                        </a:prstGeom>
                        <a:noFill/>
                        <a:ln w="6350">
                          <a:noFill/>
                        </a:ln>
                        <a:effectLst/>
                      </wps:spPr>
                      <wps:txbx>
                        <w:txbxContent>
                          <w:tbl>
                            <w:tblPr>
                              <w:tblOverlap w:val="never"/>
                              <w:bidiVisual/>
                              <w:tblW w:w="5000" w:type="pct"/>
                              <w:tblCellMar>
                                <w:left w:w="0" w:type="dxa"/>
                                <w:right w:w="0" w:type="dxa"/>
                              </w:tblCellMar>
                              <w:tblLook w:val="0000" w:firstRow="0" w:lastRow="0" w:firstColumn="0" w:lastColumn="0" w:noHBand="0" w:noVBand="0"/>
                            </w:tblPr>
                            <w:tblGrid>
                              <w:gridCol w:w="8243"/>
                            </w:tblGrid>
                            <w:tr w:rsidR="00EA612F" w:rsidRPr="00EC2D84" w14:paraId="40852630" w14:textId="77777777" w:rsidTr="007E2BEE">
                              <w:trPr>
                                <w:cantSplit/>
                              </w:trPr>
                              <w:tc>
                                <w:tcPr>
                                  <w:tcW w:w="5000" w:type="pct"/>
                                  <w:vAlign w:val="bottom"/>
                                </w:tcPr>
                                <w:p w14:paraId="0C58AA2D" w14:textId="77777777" w:rsidR="00EA612F" w:rsidRPr="00EC2D84" w:rsidRDefault="00EA612F" w:rsidP="00B6738C">
                                  <w:pPr>
                                    <w:bidi/>
                                    <w:rPr>
                                      <w:noProof/>
                                      <w:rtl/>
                                    </w:rPr>
                                  </w:pPr>
                                  <w:r>
                                    <w:rPr>
                                      <w:rFonts w:hint="cs"/>
                                      <w:noProof/>
                                      <w:rtl/>
                                      <w:lang w:eastAsia="en-US" w:bidi="ar-SA"/>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EA612F" w:rsidRPr="00EC2D84" w14:paraId="3C7CD8BA" w14:textId="77777777" w:rsidTr="007E2BEE">
                              <w:trPr>
                                <w:cantSplit/>
                              </w:trPr>
                              <w:tc>
                                <w:tcPr>
                                  <w:tcW w:w="5000" w:type="pct"/>
                                  <w:vAlign w:val="bottom"/>
                                </w:tcPr>
                                <w:p w14:paraId="4F16E5DB" w14:textId="77777777" w:rsidR="00EA612F" w:rsidRPr="00EC2D84" w:rsidRDefault="00EA612F" w:rsidP="00B6738C">
                                  <w:pPr>
                                    <w:rPr>
                                      <w:noProof/>
                                    </w:rPr>
                                  </w:pPr>
                                </w:p>
                              </w:tc>
                            </w:tr>
                            <w:tr w:rsidR="00EA612F" w:rsidRPr="00EC2D84" w14:paraId="5534A251" w14:textId="77777777" w:rsidTr="007E2BEE">
                              <w:trPr>
                                <w:cantSplit/>
                              </w:trPr>
                              <w:tc>
                                <w:tcPr>
                                  <w:tcW w:w="5000" w:type="pct"/>
                                  <w:vAlign w:val="bottom"/>
                                </w:tcPr>
                                <w:p w14:paraId="1C932D11" w14:textId="77777777" w:rsidR="00EA612F" w:rsidRPr="00EC2D84" w:rsidRDefault="00EA612F" w:rsidP="00B6738C">
                                  <w:pPr>
                                    <w:rPr>
                                      <w:noProof/>
                                    </w:rPr>
                                  </w:pPr>
                                </w:p>
                              </w:tc>
                            </w:tr>
                            <w:tr w:rsidR="00EA612F" w:rsidRPr="00EC2D84" w14:paraId="49E80EE4" w14:textId="77777777" w:rsidTr="007E2BEE">
                              <w:trPr>
                                <w:cantSplit/>
                              </w:trPr>
                              <w:tc>
                                <w:tcPr>
                                  <w:tcW w:w="5000" w:type="pct"/>
                                  <w:vAlign w:val="bottom"/>
                                </w:tcPr>
                                <w:p w14:paraId="5F43DFA8" w14:textId="77777777" w:rsidR="00EA612F" w:rsidRPr="00EC2D84" w:rsidRDefault="00EA612F" w:rsidP="00B6738C">
                                  <w:pPr>
                                    <w:rPr>
                                      <w:noProof/>
                                    </w:rPr>
                                  </w:pPr>
                                </w:p>
                              </w:tc>
                            </w:tr>
                            <w:tr w:rsidR="00EA612F" w:rsidRPr="000C74F3" w14:paraId="77C25F2F" w14:textId="77777777" w:rsidTr="007E2BEE">
                              <w:trPr>
                                <w:cantSplit/>
                                <w:trHeight w:val="654"/>
                              </w:trPr>
                              <w:tc>
                                <w:tcPr>
                                  <w:tcW w:w="5000" w:type="pct"/>
                                  <w:vAlign w:val="bottom"/>
                                </w:tcPr>
                                <w:p w14:paraId="66901904" w14:textId="77777777" w:rsidR="00EA612F" w:rsidRPr="008B7C24" w:rsidRDefault="00EA612F" w:rsidP="00B6738C">
                                  <w:pPr>
                                    <w:bidi/>
                                    <w:rPr>
                                      <w:rFonts w:ascii="Calibri" w:hAnsi="Calibri" w:cs="Calibri"/>
                                      <w:noProof/>
                                      <w:szCs w:val="22"/>
                                      <w:rtl/>
                                    </w:rPr>
                                  </w:pPr>
                                  <w:r w:rsidRPr="008B7C24">
                                    <w:rPr>
                                      <w:rFonts w:ascii="Calibri" w:hAnsi="Calibri" w:cs="Calibri"/>
                                      <w:szCs w:val="22"/>
                                      <w:rtl/>
                                    </w:rPr>
                                    <w:t>المؤلفون: ماريلينا فيكو، ومارتن كلارك، وبول فرونهوف، وإيفلين دي ويرد، وإينا إيفكوفيتش، وصوفيا مينيتشوفا، وميريام نازاريجوفا.</w:t>
                                  </w:r>
                                </w:p>
                                <w:p w14:paraId="411CA6A3" w14:textId="77777777" w:rsidR="00EA612F" w:rsidRPr="008B7C24" w:rsidRDefault="00EA612F" w:rsidP="00B6738C">
                                  <w:pPr>
                                    <w:rPr>
                                      <w:rFonts w:ascii="Calibri" w:hAnsi="Calibri" w:cs="Calibri"/>
                                      <w:noProof/>
                                      <w:szCs w:val="22"/>
                                    </w:rPr>
                                  </w:pPr>
                                </w:p>
                                <w:p w14:paraId="0331A28C" w14:textId="77777777" w:rsidR="00EA612F" w:rsidRPr="008B7C24" w:rsidRDefault="00EA612F" w:rsidP="00B6738C">
                                  <w:pPr>
                                    <w:bidi/>
                                    <w:rPr>
                                      <w:rFonts w:ascii="Calibri" w:hAnsi="Calibri" w:cs="Calibri"/>
                                      <w:noProof/>
                                      <w:szCs w:val="22"/>
                                      <w:rtl/>
                                    </w:rPr>
                                  </w:pPr>
                                  <w:r w:rsidRPr="008B7C24">
                                    <w:rPr>
                                      <w:rFonts w:ascii="Calibri" w:hAnsi="Calibri" w:cs="Calibri"/>
                                      <w:szCs w:val="22"/>
                                      <w:rtl/>
                                    </w:rPr>
                                    <w:t xml:space="preserve"> صورة الغلاف: © </w:t>
                                  </w:r>
                                  <w:r w:rsidRPr="008B7C24">
                                    <w:rPr>
                                      <w:rFonts w:ascii="Calibri" w:hAnsi="Calibri" w:cs="Calibri"/>
                                      <w:szCs w:val="22"/>
                                    </w:rPr>
                                    <w:t>Getty Images</w:t>
                                  </w:r>
                                  <w:r w:rsidRPr="008B7C24">
                                    <w:rPr>
                                      <w:rFonts w:ascii="Calibri" w:hAnsi="Calibri" w:cs="Calibri"/>
                                      <w:szCs w:val="22"/>
                                      <w:rtl/>
                                    </w:rPr>
                                    <w:t>؛ تكوين الصور: الويبو</w:t>
                                  </w:r>
                                </w:p>
                                <w:p w14:paraId="2235747B" w14:textId="77777777" w:rsidR="00EA612F" w:rsidRPr="008B7C24" w:rsidRDefault="00EA612F" w:rsidP="00B6738C">
                                  <w:pPr>
                                    <w:rPr>
                                      <w:rFonts w:ascii="Calibri" w:hAnsi="Calibri" w:cs="Calibri"/>
                                      <w:noProof/>
                                      <w:szCs w:val="22"/>
                                    </w:rPr>
                                  </w:pPr>
                                </w:p>
                              </w:tc>
                            </w:tr>
                            <w:tr w:rsidR="00EA612F" w:rsidRPr="00EC2D84" w14:paraId="1627AF24" w14:textId="77777777" w:rsidTr="007E2BEE">
                              <w:trPr>
                                <w:cantSplit/>
                              </w:trPr>
                              <w:tc>
                                <w:tcPr>
                                  <w:tcW w:w="5000" w:type="pct"/>
                                  <w:vAlign w:val="bottom"/>
                                </w:tcPr>
                                <w:p w14:paraId="76CA905F" w14:textId="77777777" w:rsidR="00EA612F" w:rsidRPr="008B7C24" w:rsidRDefault="00EA612F" w:rsidP="0063021A">
                                  <w:pPr>
                                    <w:bidi/>
                                    <w:jc w:val="both"/>
                                    <w:rPr>
                                      <w:rFonts w:ascii="Calibri" w:hAnsi="Calibri" w:cs="Calibri"/>
                                      <w:szCs w:val="22"/>
                                      <w:rtl/>
                                    </w:rPr>
                                  </w:pPr>
                                  <w:r w:rsidRPr="008B7C24">
                                    <w:rPr>
                                      <w:rFonts w:ascii="Calibri" w:hAnsi="Calibri" w:cs="Calibri"/>
                                      <w:szCs w:val="22"/>
                                      <w:rtl/>
                                    </w:rPr>
                                    <w:t xml:space="preserve">تتحمل شركة بنتيا </w:t>
                                  </w:r>
                                  <w:r w:rsidRPr="008B7C24">
                                    <w:rPr>
                                      <w:rFonts w:ascii="Calibri" w:hAnsi="Calibri" w:cs="Calibri"/>
                                      <w:szCs w:val="22"/>
                                    </w:rPr>
                                    <w:t>Panteia</w:t>
                                  </w:r>
                                  <w:r w:rsidRPr="008B7C24">
                                    <w:rPr>
                                      <w:rFonts w:ascii="Calibri" w:hAnsi="Calibri" w:cs="Calibri"/>
                                      <w:szCs w:val="22"/>
                                      <w:rtl/>
                                    </w:rPr>
                                    <w:t xml:space="preserve"> المسؤولية عن المحتويات الواردة في هذا التقرير.</w:t>
                                  </w:r>
                                </w:p>
                                <w:p w14:paraId="541187EB" w14:textId="77777777" w:rsidR="00EA612F" w:rsidRPr="008B7C24" w:rsidRDefault="00EA612F" w:rsidP="0063021A">
                                  <w:pPr>
                                    <w:jc w:val="both"/>
                                    <w:rPr>
                                      <w:rFonts w:ascii="Calibri" w:hAnsi="Calibri" w:cs="Calibri"/>
                                      <w:szCs w:val="22"/>
                                    </w:rPr>
                                  </w:pPr>
                                </w:p>
                                <w:p w14:paraId="3F982281" w14:textId="77777777" w:rsidR="00EA612F" w:rsidRPr="008B7C24" w:rsidRDefault="00EA612F" w:rsidP="0063021A">
                                  <w:pPr>
                                    <w:bidi/>
                                    <w:rPr>
                                      <w:rFonts w:ascii="Calibri" w:hAnsi="Calibri" w:cs="Calibri"/>
                                      <w:szCs w:val="22"/>
                                      <w:rtl/>
                                    </w:rPr>
                                  </w:pPr>
                                  <w:r w:rsidRPr="008B7C24">
                                    <w:rPr>
                                      <w:rFonts w:ascii="Calibri" w:hAnsi="Calibri" w:cs="Calibri"/>
                                      <w:szCs w:val="22"/>
                                      <w:rtl/>
                                    </w:rPr>
                                    <w:t>© الويبو، 2022</w:t>
                                  </w:r>
                                </w:p>
                                <w:p w14:paraId="4A708A6D" w14:textId="77777777" w:rsidR="00EA612F" w:rsidRPr="008B7C24" w:rsidRDefault="00EA612F" w:rsidP="0063021A">
                                  <w:pPr>
                                    <w:rPr>
                                      <w:rFonts w:ascii="Calibri" w:hAnsi="Calibri" w:cs="Calibri"/>
                                      <w:szCs w:val="22"/>
                                    </w:rPr>
                                  </w:pPr>
                                </w:p>
                                <w:p w14:paraId="5A7B5016" w14:textId="77777777" w:rsidR="00EA612F" w:rsidRPr="008B7C24" w:rsidRDefault="00EA612F" w:rsidP="0063021A">
                                  <w:pPr>
                                    <w:bidi/>
                                    <w:rPr>
                                      <w:rFonts w:ascii="Calibri" w:hAnsi="Calibri" w:cs="Calibri"/>
                                      <w:szCs w:val="22"/>
                                      <w:rtl/>
                                    </w:rPr>
                                  </w:pPr>
                                  <w:r w:rsidRPr="008B7C24">
                                    <w:rPr>
                                      <w:rFonts w:ascii="Calibri" w:hAnsi="Calibri" w:cs="Calibri"/>
                                      <w:noProof/>
                                      <w:szCs w:val="22"/>
                                      <w:rtl/>
                                      <w:lang w:eastAsia="en-US" w:bidi="ar-SA"/>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8B7C24">
                                    <w:rPr>
                                      <w:rFonts w:ascii="Calibri" w:hAnsi="Calibri" w:cs="Calibri"/>
                                      <w:szCs w:val="22"/>
                                      <w:rtl/>
                                    </w:rPr>
                                    <w:t xml:space="preserve"> ترخيص المشاع الإبداعي - نسب المصنف 4.0 (</w:t>
                                  </w:r>
                                  <w:r w:rsidRPr="008B7C24">
                                    <w:rPr>
                                      <w:rFonts w:ascii="Calibri" w:hAnsi="Calibri" w:cs="Calibri"/>
                                      <w:szCs w:val="22"/>
                                    </w:rPr>
                                    <w:t>CC BY 4.0</w:t>
                                  </w:r>
                                  <w:r w:rsidRPr="008B7C24">
                                    <w:rPr>
                                      <w:rFonts w:ascii="Calibri" w:hAnsi="Calibri" w:cs="Calibri"/>
                                      <w:szCs w:val="22"/>
                                      <w:rtl/>
                                    </w:rPr>
                                    <w:t>)</w:t>
                                  </w:r>
                                </w:p>
                                <w:p w14:paraId="47BC49B0" w14:textId="77777777" w:rsidR="00EA612F" w:rsidRPr="008B7C24" w:rsidRDefault="00EA612F" w:rsidP="0063021A">
                                  <w:pPr>
                                    <w:rPr>
                                      <w:rFonts w:ascii="Calibri" w:hAnsi="Calibri" w:cs="Calibri"/>
                                      <w:szCs w:val="22"/>
                                      <w:highlight w:val="yellow"/>
                                    </w:rPr>
                                  </w:pPr>
                                </w:p>
                                <w:p w14:paraId="1D63BBC8" w14:textId="1C9B0DBD" w:rsidR="00EA612F" w:rsidRPr="008B7C24" w:rsidRDefault="00EA612F" w:rsidP="0063021A">
                                  <w:pPr>
                                    <w:bidi/>
                                    <w:jc w:val="both"/>
                                    <w:rPr>
                                      <w:rFonts w:ascii="Calibri" w:hAnsi="Calibri" w:cs="Calibri"/>
                                      <w:noProof/>
                                      <w:szCs w:val="22"/>
                                      <w:rtl/>
                                    </w:rPr>
                                  </w:pPr>
                                  <w:r w:rsidRPr="00AA40FA">
                                    <w:rPr>
                                      <w:rFonts w:ascii="Calibri" w:hAnsi="Calibri" w:cs="Calibri"/>
                                      <w:szCs w:val="22"/>
                                      <w:rtl/>
                                    </w:rPr>
                                    <w:t>لا ينطبق ترخيص المشاع الإبداعي على المحتوى غير التابع للويبو في هذا المنشور</w:t>
                                  </w:r>
                                  <w:r w:rsidRPr="008B7C24">
                                    <w:rPr>
                                      <w:rFonts w:ascii="Calibri" w:hAnsi="Calibri" w:cs="Calibri"/>
                                      <w:szCs w:val="22"/>
                                      <w:rtl/>
                                    </w:rPr>
                                    <w:t>.</w:t>
                                  </w:r>
                                </w:p>
                              </w:tc>
                            </w:tr>
                          </w:tbl>
                          <w:p w14:paraId="0B76B67F" w14:textId="77777777" w:rsidR="00EA612F" w:rsidRDefault="00EA612F" w:rsidP="000E1E6E"/>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66A2F" id="_x0000_t202" coordsize="21600,21600" o:spt="202" path="m,l,21600r21600,l21600,xe">
                <v:stroke joinstyle="miter"/>
                <v:path gradientshapeok="t" o:connecttype="rect"/>
              </v:shapetype>
              <v:shape id="Tekstvak 17" o:spid="_x0000_s1026" type="#_x0000_t202" style="position:absolute;left:0;text-align:left;margin-left:69.7pt;margin-top:495.75pt;width:412.65pt;height:310.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" filled="f" stroked="f" strokeweight=".5pt">
                <v:textbox inset="0,0,0,0">
                  <w:txbxContent>
                    <w:tbl>
                      <w:tblPr>
                        <w:tblOverlap w:val="never"/>
                        <w:bidiVisual/>
                        <w:tblW w:w="5000" w:type="pct"/>
                        <w:tblCellMar>
                          <w:left w:w="0" w:type="dxa"/>
                          <w:right w:w="0" w:type="dxa"/>
                        </w:tblCellMar>
                        <w:tblLook w:val="0000" w:firstRow="0" w:lastRow="0" w:firstColumn="0" w:lastColumn="0" w:noHBand="0" w:noVBand="0"/>
                      </w:tblPr>
                      <w:tblGrid>
                        <w:gridCol w:w="8243"/>
                      </w:tblGrid>
                      <w:tr w:rsidR="00EA612F" w:rsidRPr="00EC2D84" w14:paraId="40852630" w14:textId="77777777" w:rsidTr="007E2BEE">
                        <w:trPr>
                          <w:cantSplit/>
                        </w:trPr>
                        <w:tc>
                          <w:tcPr>
                            <w:tcW w:w="5000" w:type="pct"/>
                            <w:vAlign w:val="bottom"/>
                          </w:tcPr>
                          <w:p w14:paraId="0C58AA2D" w14:textId="77777777" w:rsidR="00EA612F" w:rsidRPr="00EC2D84" w:rsidRDefault="00EA612F" w:rsidP="00B6738C">
                            <w:pPr>
                              <w:bidi/>
                              <w:rPr>
                                <w:noProof/>
                                <w:rtl/>
                              </w:rPr>
                            </w:pPr>
                            <w:r>
                              <w:rPr>
                                <w:rFonts w:hint="cs"/>
                                <w:noProof/>
                                <w:rtl/>
                                <w:lang w:eastAsia="en-US" w:bidi="ar-SA"/>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EA612F" w:rsidRPr="00EC2D84" w14:paraId="3C7CD8BA" w14:textId="77777777" w:rsidTr="007E2BEE">
                        <w:trPr>
                          <w:cantSplit/>
                        </w:trPr>
                        <w:tc>
                          <w:tcPr>
                            <w:tcW w:w="5000" w:type="pct"/>
                            <w:vAlign w:val="bottom"/>
                          </w:tcPr>
                          <w:p w14:paraId="4F16E5DB" w14:textId="77777777" w:rsidR="00EA612F" w:rsidRPr="00EC2D84" w:rsidRDefault="00EA612F" w:rsidP="00B6738C">
                            <w:pPr>
                              <w:rPr>
                                <w:noProof/>
                              </w:rPr>
                            </w:pPr>
                          </w:p>
                        </w:tc>
                      </w:tr>
                      <w:tr w:rsidR="00EA612F" w:rsidRPr="00EC2D84" w14:paraId="5534A251" w14:textId="77777777" w:rsidTr="007E2BEE">
                        <w:trPr>
                          <w:cantSplit/>
                        </w:trPr>
                        <w:tc>
                          <w:tcPr>
                            <w:tcW w:w="5000" w:type="pct"/>
                            <w:vAlign w:val="bottom"/>
                          </w:tcPr>
                          <w:p w14:paraId="1C932D11" w14:textId="77777777" w:rsidR="00EA612F" w:rsidRPr="00EC2D84" w:rsidRDefault="00EA612F" w:rsidP="00B6738C">
                            <w:pPr>
                              <w:rPr>
                                <w:noProof/>
                              </w:rPr>
                            </w:pPr>
                          </w:p>
                        </w:tc>
                      </w:tr>
                      <w:tr w:rsidR="00EA612F" w:rsidRPr="00EC2D84" w14:paraId="49E80EE4" w14:textId="77777777" w:rsidTr="007E2BEE">
                        <w:trPr>
                          <w:cantSplit/>
                        </w:trPr>
                        <w:tc>
                          <w:tcPr>
                            <w:tcW w:w="5000" w:type="pct"/>
                            <w:vAlign w:val="bottom"/>
                          </w:tcPr>
                          <w:p w14:paraId="5F43DFA8" w14:textId="77777777" w:rsidR="00EA612F" w:rsidRPr="00EC2D84" w:rsidRDefault="00EA612F" w:rsidP="00B6738C">
                            <w:pPr>
                              <w:rPr>
                                <w:noProof/>
                              </w:rPr>
                            </w:pPr>
                          </w:p>
                        </w:tc>
                      </w:tr>
                      <w:tr w:rsidR="00EA612F" w:rsidRPr="000C74F3" w14:paraId="77C25F2F" w14:textId="77777777" w:rsidTr="007E2BEE">
                        <w:trPr>
                          <w:cantSplit/>
                          <w:trHeight w:val="654"/>
                        </w:trPr>
                        <w:tc>
                          <w:tcPr>
                            <w:tcW w:w="5000" w:type="pct"/>
                            <w:vAlign w:val="bottom"/>
                          </w:tcPr>
                          <w:p w14:paraId="66901904" w14:textId="77777777" w:rsidR="00EA612F" w:rsidRPr="008B7C24" w:rsidRDefault="00EA612F" w:rsidP="00B6738C">
                            <w:pPr>
                              <w:bidi/>
                              <w:rPr>
                                <w:rFonts w:ascii="Calibri" w:hAnsi="Calibri" w:cs="Calibri"/>
                                <w:noProof/>
                                <w:szCs w:val="22"/>
                                <w:rtl/>
                              </w:rPr>
                            </w:pPr>
                            <w:r w:rsidRPr="008B7C24">
                              <w:rPr>
                                <w:rFonts w:ascii="Calibri" w:hAnsi="Calibri" w:cs="Calibri"/>
                                <w:szCs w:val="22"/>
                                <w:rtl/>
                              </w:rPr>
                              <w:t>المؤلفون: ماريلينا فيكو، ومارتن كلارك، وبول فرونهوف، وإيفلين دي ويرد، وإينا إيفكوفيتش، وصوفيا مينيتشوفا، وميريام نازاريجوفا.</w:t>
                            </w:r>
                          </w:p>
                          <w:p w14:paraId="411CA6A3" w14:textId="77777777" w:rsidR="00EA612F" w:rsidRPr="008B7C24" w:rsidRDefault="00EA612F" w:rsidP="00B6738C">
                            <w:pPr>
                              <w:rPr>
                                <w:rFonts w:ascii="Calibri" w:hAnsi="Calibri" w:cs="Calibri"/>
                                <w:noProof/>
                                <w:szCs w:val="22"/>
                              </w:rPr>
                            </w:pPr>
                          </w:p>
                          <w:p w14:paraId="0331A28C" w14:textId="77777777" w:rsidR="00EA612F" w:rsidRPr="008B7C24" w:rsidRDefault="00EA612F" w:rsidP="00B6738C">
                            <w:pPr>
                              <w:bidi/>
                              <w:rPr>
                                <w:rFonts w:ascii="Calibri" w:hAnsi="Calibri" w:cs="Calibri"/>
                                <w:noProof/>
                                <w:szCs w:val="22"/>
                                <w:rtl/>
                              </w:rPr>
                            </w:pPr>
                            <w:r w:rsidRPr="008B7C24">
                              <w:rPr>
                                <w:rFonts w:ascii="Calibri" w:hAnsi="Calibri" w:cs="Calibri"/>
                                <w:szCs w:val="22"/>
                                <w:rtl/>
                              </w:rPr>
                              <w:t xml:space="preserve"> صورة الغلاف: © </w:t>
                            </w:r>
                            <w:r w:rsidRPr="008B7C24">
                              <w:rPr>
                                <w:rFonts w:ascii="Calibri" w:hAnsi="Calibri" w:cs="Calibri"/>
                                <w:szCs w:val="22"/>
                              </w:rPr>
                              <w:t>Getty Images</w:t>
                            </w:r>
                            <w:r w:rsidRPr="008B7C24">
                              <w:rPr>
                                <w:rFonts w:ascii="Calibri" w:hAnsi="Calibri" w:cs="Calibri"/>
                                <w:szCs w:val="22"/>
                                <w:rtl/>
                              </w:rPr>
                              <w:t>؛ تكوين الصور: الويبو</w:t>
                            </w:r>
                          </w:p>
                          <w:p w14:paraId="2235747B" w14:textId="77777777" w:rsidR="00EA612F" w:rsidRPr="008B7C24" w:rsidRDefault="00EA612F" w:rsidP="00B6738C">
                            <w:pPr>
                              <w:rPr>
                                <w:rFonts w:ascii="Calibri" w:hAnsi="Calibri" w:cs="Calibri"/>
                                <w:noProof/>
                                <w:szCs w:val="22"/>
                              </w:rPr>
                            </w:pPr>
                          </w:p>
                        </w:tc>
                      </w:tr>
                      <w:tr w:rsidR="00EA612F" w:rsidRPr="00EC2D84" w14:paraId="1627AF24" w14:textId="77777777" w:rsidTr="007E2BEE">
                        <w:trPr>
                          <w:cantSplit/>
                        </w:trPr>
                        <w:tc>
                          <w:tcPr>
                            <w:tcW w:w="5000" w:type="pct"/>
                            <w:vAlign w:val="bottom"/>
                          </w:tcPr>
                          <w:p w14:paraId="76CA905F" w14:textId="77777777" w:rsidR="00EA612F" w:rsidRPr="008B7C24" w:rsidRDefault="00EA612F" w:rsidP="0063021A">
                            <w:pPr>
                              <w:bidi/>
                              <w:jc w:val="both"/>
                              <w:rPr>
                                <w:rFonts w:ascii="Calibri" w:hAnsi="Calibri" w:cs="Calibri"/>
                                <w:szCs w:val="22"/>
                                <w:rtl/>
                              </w:rPr>
                            </w:pPr>
                            <w:r w:rsidRPr="008B7C24">
                              <w:rPr>
                                <w:rFonts w:ascii="Calibri" w:hAnsi="Calibri" w:cs="Calibri"/>
                                <w:szCs w:val="22"/>
                                <w:rtl/>
                              </w:rPr>
                              <w:t xml:space="preserve">تتحمل شركة بنتيا </w:t>
                            </w:r>
                            <w:r w:rsidRPr="008B7C24">
                              <w:rPr>
                                <w:rFonts w:ascii="Calibri" w:hAnsi="Calibri" w:cs="Calibri"/>
                                <w:szCs w:val="22"/>
                              </w:rPr>
                              <w:t>Panteia</w:t>
                            </w:r>
                            <w:r w:rsidRPr="008B7C24">
                              <w:rPr>
                                <w:rFonts w:ascii="Calibri" w:hAnsi="Calibri" w:cs="Calibri"/>
                                <w:szCs w:val="22"/>
                                <w:rtl/>
                              </w:rPr>
                              <w:t xml:space="preserve"> المسؤولية عن المحتويات الواردة في هذا التقرير.</w:t>
                            </w:r>
                          </w:p>
                          <w:p w14:paraId="541187EB" w14:textId="77777777" w:rsidR="00EA612F" w:rsidRPr="008B7C24" w:rsidRDefault="00EA612F" w:rsidP="0063021A">
                            <w:pPr>
                              <w:jc w:val="both"/>
                              <w:rPr>
                                <w:rFonts w:ascii="Calibri" w:hAnsi="Calibri" w:cs="Calibri"/>
                                <w:szCs w:val="22"/>
                              </w:rPr>
                            </w:pPr>
                          </w:p>
                          <w:p w14:paraId="3F982281" w14:textId="77777777" w:rsidR="00EA612F" w:rsidRPr="008B7C24" w:rsidRDefault="00EA612F" w:rsidP="0063021A">
                            <w:pPr>
                              <w:bidi/>
                              <w:rPr>
                                <w:rFonts w:ascii="Calibri" w:hAnsi="Calibri" w:cs="Calibri"/>
                                <w:szCs w:val="22"/>
                                <w:rtl/>
                              </w:rPr>
                            </w:pPr>
                            <w:r w:rsidRPr="008B7C24">
                              <w:rPr>
                                <w:rFonts w:ascii="Calibri" w:hAnsi="Calibri" w:cs="Calibri"/>
                                <w:szCs w:val="22"/>
                                <w:rtl/>
                              </w:rPr>
                              <w:t>© الويبو، 2022</w:t>
                            </w:r>
                          </w:p>
                          <w:p w14:paraId="4A708A6D" w14:textId="77777777" w:rsidR="00EA612F" w:rsidRPr="008B7C24" w:rsidRDefault="00EA612F" w:rsidP="0063021A">
                            <w:pPr>
                              <w:rPr>
                                <w:rFonts w:ascii="Calibri" w:hAnsi="Calibri" w:cs="Calibri"/>
                                <w:szCs w:val="22"/>
                              </w:rPr>
                            </w:pPr>
                          </w:p>
                          <w:p w14:paraId="5A7B5016" w14:textId="77777777" w:rsidR="00EA612F" w:rsidRPr="008B7C24" w:rsidRDefault="00EA612F" w:rsidP="0063021A">
                            <w:pPr>
                              <w:bidi/>
                              <w:rPr>
                                <w:rFonts w:ascii="Calibri" w:hAnsi="Calibri" w:cs="Calibri"/>
                                <w:szCs w:val="22"/>
                                <w:rtl/>
                              </w:rPr>
                            </w:pPr>
                            <w:r w:rsidRPr="008B7C24">
                              <w:rPr>
                                <w:rFonts w:ascii="Calibri" w:hAnsi="Calibri" w:cs="Calibri"/>
                                <w:noProof/>
                                <w:szCs w:val="22"/>
                                <w:rtl/>
                                <w:lang w:eastAsia="en-US" w:bidi="ar-SA"/>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8B7C24">
                              <w:rPr>
                                <w:rFonts w:ascii="Calibri" w:hAnsi="Calibri" w:cs="Calibri"/>
                                <w:szCs w:val="22"/>
                                <w:rtl/>
                              </w:rPr>
                              <w:t xml:space="preserve"> ترخيص المشاع الإبداعي - نسب المصنف 4.0 (</w:t>
                            </w:r>
                            <w:r w:rsidRPr="008B7C24">
                              <w:rPr>
                                <w:rFonts w:ascii="Calibri" w:hAnsi="Calibri" w:cs="Calibri"/>
                                <w:szCs w:val="22"/>
                              </w:rPr>
                              <w:t>CC BY 4.0</w:t>
                            </w:r>
                            <w:r w:rsidRPr="008B7C24">
                              <w:rPr>
                                <w:rFonts w:ascii="Calibri" w:hAnsi="Calibri" w:cs="Calibri"/>
                                <w:szCs w:val="22"/>
                                <w:rtl/>
                              </w:rPr>
                              <w:t>)</w:t>
                            </w:r>
                          </w:p>
                          <w:p w14:paraId="47BC49B0" w14:textId="77777777" w:rsidR="00EA612F" w:rsidRPr="008B7C24" w:rsidRDefault="00EA612F" w:rsidP="0063021A">
                            <w:pPr>
                              <w:rPr>
                                <w:rFonts w:ascii="Calibri" w:hAnsi="Calibri" w:cs="Calibri"/>
                                <w:szCs w:val="22"/>
                                <w:highlight w:val="yellow"/>
                              </w:rPr>
                            </w:pPr>
                          </w:p>
                          <w:p w14:paraId="1D63BBC8" w14:textId="1C9B0DBD" w:rsidR="00EA612F" w:rsidRPr="008B7C24" w:rsidRDefault="00EA612F" w:rsidP="0063021A">
                            <w:pPr>
                              <w:bidi/>
                              <w:jc w:val="both"/>
                              <w:rPr>
                                <w:rFonts w:ascii="Calibri" w:hAnsi="Calibri" w:cs="Calibri"/>
                                <w:noProof/>
                                <w:szCs w:val="22"/>
                                <w:rtl/>
                              </w:rPr>
                            </w:pPr>
                            <w:r w:rsidRPr="00AA40FA">
                              <w:rPr>
                                <w:rFonts w:ascii="Calibri" w:hAnsi="Calibri" w:cs="Calibri"/>
                                <w:szCs w:val="22"/>
                                <w:rtl/>
                              </w:rPr>
                              <w:t>لا ينطبق ترخيص المشاع الإبداعي على المحتوى غير التابع للويبو في هذا المنشور</w:t>
                            </w:r>
                            <w:r w:rsidRPr="008B7C24">
                              <w:rPr>
                                <w:rFonts w:ascii="Calibri" w:hAnsi="Calibri" w:cs="Calibri"/>
                                <w:szCs w:val="22"/>
                                <w:rtl/>
                              </w:rPr>
                              <w:t>.</w:t>
                            </w:r>
                          </w:p>
                        </w:tc>
                      </w:tr>
                    </w:tbl>
                    <w:p w14:paraId="0B76B67F" w14:textId="77777777" w:rsidR="00EA612F" w:rsidRDefault="00EA612F" w:rsidP="000E1E6E"/>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697152" behindDoc="0" locked="0" layoutInCell="1" allowOverlap="1" wp14:anchorId="0C724499" wp14:editId="16BE6971">
                <wp:simplePos x="0" y="0"/>
                <wp:positionH relativeFrom="page">
                  <wp:posOffset>1024500</wp:posOffset>
                </wp:positionH>
                <wp:positionV relativeFrom="page">
                  <wp:posOffset>9303856</wp:posOffset>
                </wp:positionV>
                <wp:extent cx="5580000" cy="1368000"/>
                <wp:effectExtent l="0" t="0" r="1905" b="3810"/>
                <wp:wrapNone/>
                <wp:docPr id="1" name="Text Box 1"/>
                <wp:cNvGraphicFramePr/>
                <a:graphic xmlns:a="http://schemas.openxmlformats.org/drawingml/2006/main">
                  <a:graphicData uri="http://schemas.microsoft.com/office/word/2010/wordprocessingShape">
                    <wps:wsp>
                      <wps:cNvSpPr txBox="1"/>
                      <wps:spPr>
                        <a:xfrm>
                          <a:off x="0" y="0"/>
                          <a:ext cx="5580000" cy="13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bidiVisual/>
                              <w:tblW w:w="5000" w:type="pct"/>
                              <w:tblCellMar>
                                <w:left w:w="0" w:type="dxa"/>
                                <w:right w:w="0" w:type="dxa"/>
                              </w:tblCellMar>
                              <w:tblLook w:val="04A0" w:firstRow="1" w:lastRow="0" w:firstColumn="1" w:lastColumn="0" w:noHBand="0" w:noVBand="1"/>
                            </w:tblPr>
                            <w:tblGrid>
                              <w:gridCol w:w="8777"/>
                            </w:tblGrid>
                            <w:tr w:rsidR="00EA612F" w14:paraId="3068BFAA" w14:textId="77777777" w:rsidTr="007E2BEE">
                              <w:tc>
                                <w:tcPr>
                                  <w:tcW w:w="5000" w:type="pct"/>
                                </w:tcPr>
                                <w:p w14:paraId="130B37CF" w14:textId="77777777" w:rsidR="00EA612F" w:rsidRDefault="00EA612F">
                                  <w:pPr>
                                    <w:bidi/>
                                    <w:rPr>
                                      <w:rtl/>
                                    </w:rPr>
                                  </w:pPr>
                                  <w:bookmarkStart w:id="6" w:name="bmFinancingLine" w:colFirst="0" w:colLast="0"/>
                                </w:p>
                              </w:tc>
                            </w:tr>
                            <w:bookmarkEnd w:id="6"/>
                          </w:tbl>
                          <w:p w14:paraId="3D8DB0D4" w14:textId="77777777" w:rsidR="00EA612F" w:rsidRDefault="00EA612F"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4499" id="Text Box 1" o:spid="_x0000_s1027" type="#_x0000_t202" style="position:absolute;left:0;text-align:left;margin-left:80.65pt;margin-top:732.6pt;width:439.35pt;height:107.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" filled="f" stroked="f" strokeweight=".5pt">
                <v:textbox inset="0,0,0,0">
                  <w:txbxContent>
                    <w:tbl>
                      <w:tblPr>
                        <w:bidiVisual/>
                        <w:tblW w:w="5000" w:type="pct"/>
                        <w:tblCellMar>
                          <w:left w:w="0" w:type="dxa"/>
                          <w:right w:w="0" w:type="dxa"/>
                        </w:tblCellMar>
                        <w:tblLook w:val="04A0" w:firstRow="1" w:lastRow="0" w:firstColumn="1" w:lastColumn="0" w:noHBand="0" w:noVBand="1"/>
                      </w:tblPr>
                      <w:tblGrid>
                        <w:gridCol w:w="8777"/>
                      </w:tblGrid>
                      <w:tr w:rsidR="00EA612F" w14:paraId="3068BFAA" w14:textId="77777777" w:rsidTr="007E2BEE">
                        <w:tc>
                          <w:tcPr>
                            <w:tcW w:w="5000" w:type="pct"/>
                          </w:tcPr>
                          <w:p w14:paraId="130B37CF" w14:textId="77777777" w:rsidR="00EA612F" w:rsidRDefault="00EA612F">
                            <w:pPr>
                              <w:bidi/>
                              <w:rPr>
                                <w:rtl/>
                              </w:rPr>
                            </w:pPr>
                            <w:bookmarkStart w:id="7" w:name="bmFinancingLine" w:colFirst="0" w:colLast="0"/>
                          </w:p>
                        </w:tc>
                      </w:tr>
                      <w:bookmarkEnd w:id="7"/>
                    </w:tbl>
                    <w:p w14:paraId="3D8DB0D4" w14:textId="77777777" w:rsidR="00EA612F" w:rsidRDefault="00EA612F" w:rsidP="000E1E6E"/>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699200" behindDoc="0" locked="0" layoutInCell="1" allowOverlap="1" wp14:anchorId="21DFCEF2" wp14:editId="2212EAEA">
                <wp:simplePos x="0" y="0"/>
                <wp:positionH relativeFrom="page">
                  <wp:posOffset>1260475</wp:posOffset>
                </wp:positionH>
                <wp:positionV relativeFrom="page">
                  <wp:posOffset>3024505</wp:posOffset>
                </wp:positionV>
                <wp:extent cx="5580000" cy="28800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5580000" cy="28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8735" w14:textId="77777777" w:rsidR="00EA612F" w:rsidRDefault="00EA612F"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FCEF2" id="Text Box 21" o:spid="_x0000_s1028" type="#_x0000_t202" style="position:absolute;left:0;text-align:left;margin-left:99.25pt;margin-top:238.15pt;width:439.35pt;height:22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" filled="f" stroked="f" strokeweight=".5pt">
                <v:textbox style="mso-fit-shape-to-text:t" inset="0,0,0,0">
                  <w:txbxContent>
                    <w:p w14:paraId="7FC58735" w14:textId="77777777" w:rsidR="00EA612F" w:rsidRDefault="00EA612F" w:rsidP="000E1E6E"/>
                  </w:txbxContent>
                </v:textbox>
                <w10:wrap anchorx="page" anchory="page"/>
              </v:shape>
            </w:pict>
          </mc:Fallback>
        </mc:AlternateContent>
      </w:r>
    </w:p>
    <w:tbl>
      <w:tblPr>
        <w:bidiVisual/>
        <w:tblW w:w="4952" w:type="pct"/>
        <w:tblCellMar>
          <w:left w:w="0" w:type="dxa"/>
          <w:right w:w="0" w:type="dxa"/>
        </w:tblCellMar>
        <w:tblLook w:val="04A0" w:firstRow="1" w:lastRow="0" w:firstColumn="1" w:lastColumn="0" w:noHBand="0" w:noVBand="1"/>
      </w:tblPr>
      <w:tblGrid>
        <w:gridCol w:w="8983"/>
      </w:tblGrid>
      <w:tr w:rsidR="000E1E6E" w:rsidRPr="006B66C9" w14:paraId="665881EE" w14:textId="77777777" w:rsidTr="0063021A">
        <w:trPr>
          <w:trHeight w:val="873"/>
        </w:trPr>
        <w:tc>
          <w:tcPr>
            <w:tcW w:w="5000" w:type="pct"/>
          </w:tcPr>
          <w:p w14:paraId="0AC29847" w14:textId="77777777" w:rsidR="000E1E6E" w:rsidRPr="004C39CA" w:rsidRDefault="000E1E6E" w:rsidP="000E1E6E">
            <w:pPr>
              <w:pStyle w:val="DSTOC"/>
              <w:bidi/>
              <w:jc w:val="center"/>
              <w:rPr>
                <w:rFonts w:ascii="Arial" w:hAnsi="Arial"/>
                <w:rtl/>
              </w:rPr>
            </w:pPr>
            <w:bookmarkStart w:id="8" w:name="_Toc102460367"/>
            <w:bookmarkStart w:id="9" w:name="_Toc102469714"/>
            <w:bookmarkStart w:id="10" w:name="_Toc104760402"/>
            <w:bookmarkStart w:id="11" w:name="lblTableOfContents" w:colFirst="0" w:colLast="0"/>
            <w:r>
              <w:rPr>
                <w:rFonts w:ascii="Arial" w:hAnsi="Arial" w:hint="cs"/>
                <w:sz w:val="40"/>
                <w:szCs w:val="40"/>
                <w:rtl/>
              </w:rPr>
              <w:lastRenderedPageBreak/>
              <w:t>المحتويات</w:t>
            </w:r>
            <w:bookmarkEnd w:id="8"/>
            <w:bookmarkEnd w:id="9"/>
            <w:bookmarkEnd w:id="10"/>
          </w:p>
        </w:tc>
      </w:tr>
      <w:bookmarkEnd w:id="11"/>
    </w:tbl>
    <w:p w14:paraId="7DE3A22D" w14:textId="77777777" w:rsidR="000E1E6E" w:rsidRPr="006B66C9" w:rsidRDefault="000E1E6E" w:rsidP="004D442E"/>
    <w:bookmarkStart w:id="12" w:name="sbmPageBreak" w:displacedByCustomXml="next"/>
    <w:bookmarkEnd w:id="12" w:displacedByCustomXml="next"/>
    <w:sdt>
      <w:sdtPr>
        <w:rPr>
          <w:rFonts w:eastAsiaTheme="majorEastAsia" w:cstheme="majorBidi"/>
          <w:bCs/>
          <w:caps/>
          <w:noProof w:val="0"/>
          <w:color w:val="auto"/>
          <w:spacing w:val="0"/>
          <w:kern w:val="32"/>
          <w:sz w:val="28"/>
          <w:szCs w:val="22"/>
          <w:rtl/>
          <w:lang w:eastAsia="zh-CN"/>
        </w:rPr>
        <w:id w:val="-980611887"/>
        <w:docPartObj>
          <w:docPartGallery w:val="Table of Contents"/>
          <w:docPartUnique/>
        </w:docPartObj>
      </w:sdtPr>
      <w:sdtEndPr>
        <w:rPr>
          <w:b w:val="0"/>
        </w:rPr>
      </w:sdtEndPr>
      <w:sdtContent>
        <w:p w14:paraId="0E97BA71" w14:textId="5C130878" w:rsidR="00B3633A" w:rsidRPr="00D61739" w:rsidRDefault="006500E2" w:rsidP="00B3633A">
          <w:pPr>
            <w:pStyle w:val="TOC1"/>
            <w:bidi/>
            <w:rPr>
              <w:rFonts w:asciiTheme="minorHAnsi" w:eastAsiaTheme="minorEastAsia" w:hAnsiTheme="minorHAnsi" w:cstheme="minorBidi"/>
              <w:color w:val="auto"/>
              <w:spacing w:val="0"/>
              <w:szCs w:val="22"/>
              <w:lang w:bidi="ar-SA"/>
            </w:rPr>
          </w:pPr>
          <w:r w:rsidRPr="004C39CA">
            <w:rPr>
              <w:color w:val="auto"/>
              <w:szCs w:val="22"/>
            </w:rPr>
            <w:fldChar w:fldCharType="begin"/>
          </w:r>
          <w:r w:rsidRPr="004C39CA">
            <w:rPr>
              <w:color w:val="auto"/>
              <w:szCs w:val="22"/>
            </w:rPr>
            <w:instrText xml:space="preserve"> TOC \o "1-3" \h \z \u </w:instrText>
          </w:r>
          <w:r w:rsidRPr="004C39CA">
            <w:rPr>
              <w:color w:val="auto"/>
              <w:szCs w:val="22"/>
            </w:rPr>
            <w:fldChar w:fldCharType="separate"/>
          </w:r>
          <w:hyperlink w:anchor="_Toc104760402" w:history="1">
            <w:r w:rsidR="00B3633A" w:rsidRPr="00D61739">
              <w:rPr>
                <w:rStyle w:val="Hyperlink"/>
                <w:rtl/>
              </w:rPr>
              <w:t>المحتويات</w:t>
            </w:r>
            <w:r w:rsidR="00B3633A" w:rsidRPr="00D61739">
              <w:rPr>
                <w:webHidden/>
              </w:rPr>
              <w:tab/>
            </w:r>
            <w:r w:rsidR="00B3633A" w:rsidRPr="00D61739">
              <w:rPr>
                <w:webHidden/>
              </w:rPr>
              <w:fldChar w:fldCharType="begin"/>
            </w:r>
            <w:r w:rsidR="00B3633A" w:rsidRPr="00D61739">
              <w:rPr>
                <w:webHidden/>
              </w:rPr>
              <w:instrText xml:space="preserve"> PAGEREF _Toc104760402 \h </w:instrText>
            </w:r>
            <w:r w:rsidR="00B3633A" w:rsidRPr="00D61739">
              <w:rPr>
                <w:webHidden/>
              </w:rPr>
            </w:r>
            <w:r w:rsidR="00B3633A" w:rsidRPr="00D61739">
              <w:rPr>
                <w:webHidden/>
              </w:rPr>
              <w:fldChar w:fldCharType="separate"/>
            </w:r>
            <w:r w:rsidR="00B3633A" w:rsidRPr="00D61739">
              <w:rPr>
                <w:webHidden/>
              </w:rPr>
              <w:t>3</w:t>
            </w:r>
            <w:r w:rsidR="00B3633A" w:rsidRPr="00D61739">
              <w:rPr>
                <w:webHidden/>
              </w:rPr>
              <w:fldChar w:fldCharType="end"/>
            </w:r>
          </w:hyperlink>
        </w:p>
        <w:p w14:paraId="6DD8386C" w14:textId="67CB0601"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03" w:history="1">
            <w:r w:rsidR="00B3633A" w:rsidRPr="00D61739">
              <w:rPr>
                <w:rStyle w:val="Hyperlink"/>
                <w:rFonts w:ascii="Calibri" w:hAnsi="Calibri" w:cs="Calibri"/>
                <w:rtl/>
              </w:rPr>
              <w:t>1.</w:t>
            </w:r>
            <w:r w:rsidR="00B3633A" w:rsidRPr="00D61739">
              <w:rPr>
                <w:rFonts w:asciiTheme="minorHAnsi" w:eastAsiaTheme="minorEastAsia" w:hAnsiTheme="minorHAnsi" w:cstheme="minorBidi"/>
                <w:color w:val="auto"/>
                <w:spacing w:val="0"/>
                <w:szCs w:val="22"/>
                <w:lang w:bidi="ar-SA"/>
              </w:rPr>
              <w:tab/>
            </w:r>
            <w:r w:rsidR="00B3633A" w:rsidRPr="00D61739">
              <w:rPr>
                <w:rStyle w:val="Hyperlink"/>
                <w:rFonts w:ascii="Calibri" w:hAnsi="Calibri" w:cs="Calibri"/>
                <w:rtl/>
              </w:rPr>
              <w:t>المقدمة</w:t>
            </w:r>
            <w:r w:rsidR="00B3633A" w:rsidRPr="00D61739">
              <w:rPr>
                <w:webHidden/>
              </w:rPr>
              <w:tab/>
            </w:r>
            <w:r w:rsidR="00B3633A" w:rsidRPr="00D61739">
              <w:rPr>
                <w:webHidden/>
              </w:rPr>
              <w:fldChar w:fldCharType="begin"/>
            </w:r>
            <w:r w:rsidR="00B3633A" w:rsidRPr="00D61739">
              <w:rPr>
                <w:webHidden/>
              </w:rPr>
              <w:instrText xml:space="preserve"> PAGEREF _Toc104760403 \h </w:instrText>
            </w:r>
            <w:r w:rsidR="00B3633A" w:rsidRPr="00D61739">
              <w:rPr>
                <w:webHidden/>
              </w:rPr>
            </w:r>
            <w:r w:rsidR="00B3633A" w:rsidRPr="00D61739">
              <w:rPr>
                <w:webHidden/>
              </w:rPr>
              <w:fldChar w:fldCharType="separate"/>
            </w:r>
            <w:r w:rsidR="00B3633A" w:rsidRPr="00D61739">
              <w:rPr>
                <w:webHidden/>
              </w:rPr>
              <w:t>4</w:t>
            </w:r>
            <w:r w:rsidR="00B3633A" w:rsidRPr="00D61739">
              <w:rPr>
                <w:webHidden/>
              </w:rPr>
              <w:fldChar w:fldCharType="end"/>
            </w:r>
          </w:hyperlink>
        </w:p>
        <w:p w14:paraId="1AF969FE" w14:textId="7E22013E" w:rsidR="00B3633A" w:rsidRPr="00D61739" w:rsidRDefault="006A2EA0" w:rsidP="00B3633A">
          <w:pPr>
            <w:pStyle w:val="TOC2"/>
            <w:bidi/>
            <w:rPr>
              <w:rFonts w:asciiTheme="minorHAnsi" w:eastAsiaTheme="minorEastAsia" w:hAnsiTheme="minorHAnsi" w:cstheme="minorBidi"/>
              <w:b/>
              <w:spacing w:val="0"/>
              <w:sz w:val="22"/>
              <w:szCs w:val="22"/>
              <w:lang w:bidi="ar-SA"/>
            </w:rPr>
          </w:pPr>
          <w:hyperlink w:anchor="_Toc104760404" w:history="1">
            <w:r w:rsidR="00B3633A" w:rsidRPr="00D61739">
              <w:rPr>
                <w:rStyle w:val="Hyperlink"/>
                <w:rFonts w:ascii="Calibri" w:hAnsi="Calibri" w:cs="Calibri"/>
                <w:b/>
                <w:rtl/>
              </w:rPr>
              <w:t>1.1</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التقرير</w:t>
            </w:r>
            <w:r w:rsidR="00B3633A" w:rsidRPr="00D61739">
              <w:rPr>
                <w:b/>
                <w:webHidden/>
              </w:rPr>
              <w:tab/>
            </w:r>
            <w:r w:rsidR="00B3633A" w:rsidRPr="00D61739">
              <w:rPr>
                <w:b/>
                <w:webHidden/>
              </w:rPr>
              <w:fldChar w:fldCharType="begin"/>
            </w:r>
            <w:r w:rsidR="00B3633A" w:rsidRPr="00D61739">
              <w:rPr>
                <w:b/>
                <w:webHidden/>
              </w:rPr>
              <w:instrText xml:space="preserve"> PAGEREF _Toc104760404 \h </w:instrText>
            </w:r>
            <w:r w:rsidR="00B3633A" w:rsidRPr="00D61739">
              <w:rPr>
                <w:b/>
                <w:webHidden/>
              </w:rPr>
            </w:r>
            <w:r w:rsidR="00B3633A" w:rsidRPr="00D61739">
              <w:rPr>
                <w:b/>
                <w:webHidden/>
              </w:rPr>
              <w:fldChar w:fldCharType="separate"/>
            </w:r>
            <w:r w:rsidR="00B3633A" w:rsidRPr="00D61739">
              <w:rPr>
                <w:b/>
                <w:webHidden/>
              </w:rPr>
              <w:t>4</w:t>
            </w:r>
            <w:r w:rsidR="00B3633A" w:rsidRPr="00D61739">
              <w:rPr>
                <w:b/>
                <w:webHidden/>
              </w:rPr>
              <w:fldChar w:fldCharType="end"/>
            </w:r>
          </w:hyperlink>
        </w:p>
        <w:p w14:paraId="6D63F855" w14:textId="3CA36C6D" w:rsidR="00B3633A" w:rsidRPr="00D61739" w:rsidRDefault="006A2EA0" w:rsidP="00B3633A">
          <w:pPr>
            <w:pStyle w:val="TOC2"/>
            <w:bidi/>
            <w:rPr>
              <w:rFonts w:asciiTheme="minorHAnsi" w:eastAsiaTheme="minorEastAsia" w:hAnsiTheme="minorHAnsi" w:cstheme="minorBidi"/>
              <w:b/>
              <w:spacing w:val="0"/>
              <w:sz w:val="22"/>
              <w:szCs w:val="22"/>
              <w:lang w:bidi="ar-SA"/>
            </w:rPr>
          </w:pPr>
          <w:hyperlink w:anchor="_Toc104760405" w:history="1">
            <w:r w:rsidR="00B3633A" w:rsidRPr="00D61739">
              <w:rPr>
                <w:rStyle w:val="Hyperlink"/>
                <w:rFonts w:ascii="Calibri" w:hAnsi="Calibri" w:cs="Calibri"/>
                <w:b/>
                <w:rtl/>
              </w:rPr>
              <w:t>2.1</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السياق</w:t>
            </w:r>
            <w:r w:rsidR="00B3633A" w:rsidRPr="00D61739">
              <w:rPr>
                <w:b/>
                <w:webHidden/>
              </w:rPr>
              <w:tab/>
            </w:r>
            <w:r w:rsidR="00B3633A" w:rsidRPr="00D61739">
              <w:rPr>
                <w:b/>
                <w:webHidden/>
              </w:rPr>
              <w:fldChar w:fldCharType="begin"/>
            </w:r>
            <w:r w:rsidR="00B3633A" w:rsidRPr="00D61739">
              <w:rPr>
                <w:b/>
                <w:webHidden/>
              </w:rPr>
              <w:instrText xml:space="preserve"> PAGEREF _Toc104760405 \h </w:instrText>
            </w:r>
            <w:r w:rsidR="00B3633A" w:rsidRPr="00D61739">
              <w:rPr>
                <w:b/>
                <w:webHidden/>
              </w:rPr>
            </w:r>
            <w:r w:rsidR="00B3633A" w:rsidRPr="00D61739">
              <w:rPr>
                <w:b/>
                <w:webHidden/>
              </w:rPr>
              <w:fldChar w:fldCharType="separate"/>
            </w:r>
            <w:r w:rsidR="00B3633A" w:rsidRPr="00D61739">
              <w:rPr>
                <w:b/>
                <w:webHidden/>
              </w:rPr>
              <w:t>5</w:t>
            </w:r>
            <w:r w:rsidR="00B3633A" w:rsidRPr="00D61739">
              <w:rPr>
                <w:b/>
                <w:webHidden/>
              </w:rPr>
              <w:fldChar w:fldCharType="end"/>
            </w:r>
          </w:hyperlink>
        </w:p>
        <w:p w14:paraId="2F3AC486" w14:textId="3B278A4D"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06" w:history="1">
            <w:r w:rsidR="00B3633A" w:rsidRPr="00D61739">
              <w:rPr>
                <w:rStyle w:val="Hyperlink"/>
                <w:rFonts w:ascii="Calibri" w:hAnsi="Calibri" w:cs="Calibri"/>
                <w:rtl/>
              </w:rPr>
              <w:t>الجزء الأول: المبدعون والصناعات الإبداعية</w:t>
            </w:r>
            <w:r w:rsidR="00B3633A" w:rsidRPr="00D61739">
              <w:rPr>
                <w:webHidden/>
              </w:rPr>
              <w:tab/>
            </w:r>
            <w:r w:rsidR="00B3633A" w:rsidRPr="00D61739">
              <w:rPr>
                <w:webHidden/>
              </w:rPr>
              <w:fldChar w:fldCharType="begin"/>
            </w:r>
            <w:r w:rsidR="00B3633A" w:rsidRPr="00D61739">
              <w:rPr>
                <w:webHidden/>
              </w:rPr>
              <w:instrText xml:space="preserve"> PAGEREF _Toc104760406 \h </w:instrText>
            </w:r>
            <w:r w:rsidR="00B3633A" w:rsidRPr="00D61739">
              <w:rPr>
                <w:webHidden/>
              </w:rPr>
            </w:r>
            <w:r w:rsidR="00B3633A" w:rsidRPr="00D61739">
              <w:rPr>
                <w:webHidden/>
              </w:rPr>
              <w:fldChar w:fldCharType="separate"/>
            </w:r>
            <w:r w:rsidR="00B3633A" w:rsidRPr="00D61739">
              <w:rPr>
                <w:webHidden/>
              </w:rPr>
              <w:t>7</w:t>
            </w:r>
            <w:r w:rsidR="00B3633A" w:rsidRPr="00D61739">
              <w:rPr>
                <w:webHidden/>
              </w:rPr>
              <w:fldChar w:fldCharType="end"/>
            </w:r>
          </w:hyperlink>
        </w:p>
        <w:p w14:paraId="7C921507" w14:textId="305B1C1E" w:rsidR="00B3633A" w:rsidRPr="00D61739" w:rsidRDefault="006A2EA0" w:rsidP="00B3633A">
          <w:pPr>
            <w:pStyle w:val="TOC2"/>
            <w:tabs>
              <w:tab w:val="left" w:pos="1474"/>
            </w:tabs>
            <w:bidi/>
            <w:rPr>
              <w:rFonts w:asciiTheme="minorHAnsi" w:eastAsiaTheme="minorEastAsia" w:hAnsiTheme="minorHAnsi" w:cstheme="minorBidi"/>
              <w:b/>
              <w:spacing w:val="0"/>
              <w:sz w:val="22"/>
              <w:szCs w:val="22"/>
              <w:lang w:bidi="ar-SA"/>
            </w:rPr>
          </w:pPr>
          <w:hyperlink w:anchor="_Toc104760407" w:history="1">
            <w:r w:rsidR="00B3633A" w:rsidRPr="00D61739">
              <w:rPr>
                <w:rStyle w:val="Hyperlink"/>
                <w:rFonts w:ascii="Calibri" w:hAnsi="Calibri" w:cs="Calibri"/>
                <w:b/>
                <w:rtl/>
              </w:rPr>
              <w:t>1.</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القطاع السمعي البصري</w:t>
            </w:r>
            <w:r w:rsidR="00B3633A" w:rsidRPr="00D61739">
              <w:rPr>
                <w:b/>
                <w:webHidden/>
              </w:rPr>
              <w:tab/>
            </w:r>
            <w:r w:rsidR="00B3633A" w:rsidRPr="00D61739">
              <w:rPr>
                <w:b/>
                <w:webHidden/>
              </w:rPr>
              <w:fldChar w:fldCharType="begin"/>
            </w:r>
            <w:r w:rsidR="00B3633A" w:rsidRPr="00D61739">
              <w:rPr>
                <w:b/>
                <w:webHidden/>
              </w:rPr>
              <w:instrText xml:space="preserve"> PAGEREF _Toc104760407 \h </w:instrText>
            </w:r>
            <w:r w:rsidR="00B3633A" w:rsidRPr="00D61739">
              <w:rPr>
                <w:b/>
                <w:webHidden/>
              </w:rPr>
            </w:r>
            <w:r w:rsidR="00B3633A" w:rsidRPr="00D61739">
              <w:rPr>
                <w:b/>
                <w:webHidden/>
              </w:rPr>
              <w:fldChar w:fldCharType="separate"/>
            </w:r>
            <w:r w:rsidR="00B3633A" w:rsidRPr="00D61739">
              <w:rPr>
                <w:b/>
                <w:webHidden/>
              </w:rPr>
              <w:t>7</w:t>
            </w:r>
            <w:r w:rsidR="00B3633A" w:rsidRPr="00D61739">
              <w:rPr>
                <w:b/>
                <w:webHidden/>
              </w:rPr>
              <w:fldChar w:fldCharType="end"/>
            </w:r>
          </w:hyperlink>
        </w:p>
        <w:p w14:paraId="0B3DB145" w14:textId="74067F29" w:rsidR="00B3633A" w:rsidRPr="00D61739" w:rsidRDefault="006A2EA0" w:rsidP="00B3633A">
          <w:pPr>
            <w:pStyle w:val="TOC2"/>
            <w:tabs>
              <w:tab w:val="left" w:pos="1418"/>
            </w:tabs>
            <w:bidi/>
            <w:rPr>
              <w:rFonts w:asciiTheme="minorHAnsi" w:eastAsiaTheme="minorEastAsia" w:hAnsiTheme="minorHAnsi" w:cstheme="minorBidi"/>
              <w:b/>
              <w:spacing w:val="0"/>
              <w:sz w:val="22"/>
              <w:szCs w:val="22"/>
              <w:lang w:bidi="ar-SA"/>
            </w:rPr>
          </w:pPr>
          <w:hyperlink w:anchor="_Toc104760408" w:history="1">
            <w:r w:rsidR="00B3633A" w:rsidRPr="00D61739">
              <w:rPr>
                <w:rStyle w:val="Hyperlink"/>
                <w:rFonts w:ascii="Calibri" w:hAnsi="Calibri" w:cs="Calibri"/>
                <w:b/>
                <w:rtl/>
              </w:rPr>
              <w:t>2.</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قطاع الموسيقى</w:t>
            </w:r>
            <w:r w:rsidR="00B3633A" w:rsidRPr="00D61739">
              <w:rPr>
                <w:b/>
                <w:webHidden/>
              </w:rPr>
              <w:tab/>
            </w:r>
            <w:r w:rsidR="00B3633A" w:rsidRPr="00D61739">
              <w:rPr>
                <w:b/>
                <w:webHidden/>
              </w:rPr>
              <w:fldChar w:fldCharType="begin"/>
            </w:r>
            <w:r w:rsidR="00B3633A" w:rsidRPr="00D61739">
              <w:rPr>
                <w:b/>
                <w:webHidden/>
              </w:rPr>
              <w:instrText xml:space="preserve"> PAGEREF _Toc104760408 \h </w:instrText>
            </w:r>
            <w:r w:rsidR="00B3633A" w:rsidRPr="00D61739">
              <w:rPr>
                <w:b/>
                <w:webHidden/>
              </w:rPr>
            </w:r>
            <w:r w:rsidR="00B3633A" w:rsidRPr="00D61739">
              <w:rPr>
                <w:b/>
                <w:webHidden/>
              </w:rPr>
              <w:fldChar w:fldCharType="separate"/>
            </w:r>
            <w:r w:rsidR="00B3633A" w:rsidRPr="00D61739">
              <w:rPr>
                <w:b/>
                <w:webHidden/>
              </w:rPr>
              <w:t>11</w:t>
            </w:r>
            <w:r w:rsidR="00B3633A" w:rsidRPr="00D61739">
              <w:rPr>
                <w:b/>
                <w:webHidden/>
              </w:rPr>
              <w:fldChar w:fldCharType="end"/>
            </w:r>
          </w:hyperlink>
        </w:p>
        <w:p w14:paraId="58C66421" w14:textId="0C234B5D" w:rsidR="00B3633A" w:rsidRPr="00D61739" w:rsidRDefault="006A2EA0" w:rsidP="00B3633A">
          <w:pPr>
            <w:pStyle w:val="TOC2"/>
            <w:bidi/>
            <w:rPr>
              <w:rFonts w:asciiTheme="minorHAnsi" w:eastAsiaTheme="minorEastAsia" w:hAnsiTheme="minorHAnsi" w:cstheme="minorBidi"/>
              <w:b/>
              <w:spacing w:val="0"/>
              <w:sz w:val="22"/>
              <w:szCs w:val="22"/>
              <w:lang w:bidi="ar-SA"/>
            </w:rPr>
          </w:pPr>
          <w:hyperlink w:anchor="_Toc104760409" w:history="1">
            <w:r w:rsidR="00B3633A" w:rsidRPr="00D61739">
              <w:rPr>
                <w:rStyle w:val="Hyperlink"/>
                <w:rFonts w:ascii="Calibri" w:hAnsi="Calibri" w:cs="Calibri"/>
                <w:b/>
                <w:rtl/>
              </w:rPr>
              <w:t>3.</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قطاع النشر</w:t>
            </w:r>
            <w:r w:rsidR="00B3633A" w:rsidRPr="00D61739">
              <w:rPr>
                <w:b/>
                <w:webHidden/>
              </w:rPr>
              <w:tab/>
            </w:r>
            <w:r w:rsidR="00B3633A" w:rsidRPr="00D61739">
              <w:rPr>
                <w:b/>
                <w:webHidden/>
              </w:rPr>
              <w:fldChar w:fldCharType="begin"/>
            </w:r>
            <w:r w:rsidR="00B3633A" w:rsidRPr="00D61739">
              <w:rPr>
                <w:b/>
                <w:webHidden/>
              </w:rPr>
              <w:instrText xml:space="preserve"> PAGEREF _Toc104760409 \h </w:instrText>
            </w:r>
            <w:r w:rsidR="00B3633A" w:rsidRPr="00D61739">
              <w:rPr>
                <w:b/>
                <w:webHidden/>
              </w:rPr>
            </w:r>
            <w:r w:rsidR="00B3633A" w:rsidRPr="00D61739">
              <w:rPr>
                <w:b/>
                <w:webHidden/>
              </w:rPr>
              <w:fldChar w:fldCharType="separate"/>
            </w:r>
            <w:r w:rsidR="00B3633A" w:rsidRPr="00D61739">
              <w:rPr>
                <w:b/>
                <w:webHidden/>
              </w:rPr>
              <w:t>15</w:t>
            </w:r>
            <w:r w:rsidR="00B3633A" w:rsidRPr="00D61739">
              <w:rPr>
                <w:b/>
                <w:webHidden/>
              </w:rPr>
              <w:fldChar w:fldCharType="end"/>
            </w:r>
          </w:hyperlink>
        </w:p>
        <w:p w14:paraId="4DFC2B71" w14:textId="6B147A0F" w:rsidR="00B3633A" w:rsidRPr="00D61739" w:rsidRDefault="006A2EA0" w:rsidP="00B3633A">
          <w:pPr>
            <w:pStyle w:val="TOC2"/>
            <w:tabs>
              <w:tab w:val="left" w:pos="1418"/>
            </w:tabs>
            <w:bidi/>
            <w:rPr>
              <w:rFonts w:asciiTheme="minorHAnsi" w:eastAsiaTheme="minorEastAsia" w:hAnsiTheme="minorHAnsi" w:cstheme="minorBidi"/>
              <w:b/>
              <w:spacing w:val="0"/>
              <w:sz w:val="22"/>
              <w:szCs w:val="22"/>
              <w:lang w:bidi="ar-SA"/>
            </w:rPr>
          </w:pPr>
          <w:hyperlink w:anchor="_Toc104760410" w:history="1">
            <w:r w:rsidR="00B3633A" w:rsidRPr="00D61739">
              <w:rPr>
                <w:rStyle w:val="Hyperlink"/>
                <w:rFonts w:ascii="Calibri" w:hAnsi="Calibri" w:cs="Calibri"/>
                <w:b/>
                <w:rtl/>
              </w:rPr>
              <w:t>4.</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قطاع الفنون المرئية</w:t>
            </w:r>
            <w:r w:rsidR="00B3633A" w:rsidRPr="00D61739">
              <w:rPr>
                <w:b/>
                <w:webHidden/>
              </w:rPr>
              <w:tab/>
            </w:r>
            <w:r w:rsidR="00B3633A" w:rsidRPr="00D61739">
              <w:rPr>
                <w:b/>
                <w:webHidden/>
              </w:rPr>
              <w:fldChar w:fldCharType="begin"/>
            </w:r>
            <w:r w:rsidR="00B3633A" w:rsidRPr="00D61739">
              <w:rPr>
                <w:b/>
                <w:webHidden/>
              </w:rPr>
              <w:instrText xml:space="preserve"> PAGEREF _Toc104760410 \h </w:instrText>
            </w:r>
            <w:r w:rsidR="00B3633A" w:rsidRPr="00D61739">
              <w:rPr>
                <w:b/>
                <w:webHidden/>
              </w:rPr>
            </w:r>
            <w:r w:rsidR="00B3633A" w:rsidRPr="00D61739">
              <w:rPr>
                <w:b/>
                <w:webHidden/>
              </w:rPr>
              <w:fldChar w:fldCharType="separate"/>
            </w:r>
            <w:r w:rsidR="00B3633A" w:rsidRPr="00D61739">
              <w:rPr>
                <w:b/>
                <w:webHidden/>
              </w:rPr>
              <w:t>20</w:t>
            </w:r>
            <w:r w:rsidR="00B3633A" w:rsidRPr="00D61739">
              <w:rPr>
                <w:b/>
                <w:webHidden/>
              </w:rPr>
              <w:fldChar w:fldCharType="end"/>
            </w:r>
          </w:hyperlink>
        </w:p>
        <w:p w14:paraId="5E1B65A4" w14:textId="02050FD0"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11" w:history="1">
            <w:r w:rsidR="00B3633A" w:rsidRPr="00D61739">
              <w:rPr>
                <w:rStyle w:val="Hyperlink"/>
                <w:rFonts w:ascii="Calibri" w:hAnsi="Calibri" w:cs="Calibri"/>
                <w:rtl/>
              </w:rPr>
              <w:t>الجزء الثاني:</w:t>
            </w:r>
            <w:r w:rsidR="00952311" w:rsidRPr="00D61739">
              <w:rPr>
                <w:rStyle w:val="Hyperlink"/>
                <w:rFonts w:ascii="Calibri" w:hAnsi="Calibri" w:cs="Calibri"/>
                <w:rtl/>
              </w:rPr>
              <w:t xml:space="preserve"> </w:t>
            </w:r>
            <w:r w:rsidR="00B3633A" w:rsidRPr="00D61739">
              <w:rPr>
                <w:rStyle w:val="Hyperlink"/>
                <w:rFonts w:ascii="Calibri" w:hAnsi="Calibri" w:cs="Calibri"/>
                <w:rtl/>
              </w:rPr>
              <w:t>مؤسسات التراث الثقافي، والتعليم والبحث</w:t>
            </w:r>
            <w:r w:rsidR="00B3633A" w:rsidRPr="00D61739">
              <w:rPr>
                <w:webHidden/>
              </w:rPr>
              <w:tab/>
            </w:r>
            <w:r w:rsidR="00B3633A" w:rsidRPr="00D61739">
              <w:rPr>
                <w:webHidden/>
              </w:rPr>
              <w:fldChar w:fldCharType="begin"/>
            </w:r>
            <w:r w:rsidR="00B3633A" w:rsidRPr="00D61739">
              <w:rPr>
                <w:webHidden/>
              </w:rPr>
              <w:instrText xml:space="preserve"> PAGEREF _Toc104760411 \h </w:instrText>
            </w:r>
            <w:r w:rsidR="00B3633A" w:rsidRPr="00D61739">
              <w:rPr>
                <w:webHidden/>
              </w:rPr>
            </w:r>
            <w:r w:rsidR="00B3633A" w:rsidRPr="00D61739">
              <w:rPr>
                <w:webHidden/>
              </w:rPr>
              <w:fldChar w:fldCharType="separate"/>
            </w:r>
            <w:r w:rsidR="00B3633A" w:rsidRPr="00D61739">
              <w:rPr>
                <w:webHidden/>
              </w:rPr>
              <w:t>24</w:t>
            </w:r>
            <w:r w:rsidR="00B3633A" w:rsidRPr="00D61739">
              <w:rPr>
                <w:webHidden/>
              </w:rPr>
              <w:fldChar w:fldCharType="end"/>
            </w:r>
          </w:hyperlink>
        </w:p>
        <w:p w14:paraId="5C172B61" w14:textId="2732B62A" w:rsidR="00B3633A" w:rsidRPr="00D61739" w:rsidRDefault="006A2EA0" w:rsidP="00B3633A">
          <w:pPr>
            <w:pStyle w:val="TOC2"/>
            <w:bidi/>
            <w:rPr>
              <w:rFonts w:asciiTheme="minorHAnsi" w:eastAsiaTheme="minorEastAsia" w:hAnsiTheme="minorHAnsi" w:cstheme="minorBidi"/>
              <w:b/>
              <w:spacing w:val="0"/>
              <w:sz w:val="22"/>
              <w:szCs w:val="22"/>
              <w:lang w:bidi="ar-SA"/>
            </w:rPr>
          </w:pPr>
          <w:hyperlink w:anchor="_Toc104760412" w:history="1">
            <w:r w:rsidR="00B3633A" w:rsidRPr="00D61739">
              <w:rPr>
                <w:rStyle w:val="Hyperlink"/>
                <w:rFonts w:ascii="Calibri" w:hAnsi="Calibri" w:cs="Calibri"/>
                <w:b/>
                <w:rtl/>
              </w:rPr>
              <w:t>1.</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المتاحف</w:t>
            </w:r>
            <w:r w:rsidR="00B3633A" w:rsidRPr="00D61739">
              <w:rPr>
                <w:b/>
                <w:webHidden/>
              </w:rPr>
              <w:tab/>
            </w:r>
            <w:r w:rsidR="00B3633A" w:rsidRPr="00D61739">
              <w:rPr>
                <w:b/>
                <w:webHidden/>
              </w:rPr>
              <w:fldChar w:fldCharType="begin"/>
            </w:r>
            <w:r w:rsidR="00B3633A" w:rsidRPr="00D61739">
              <w:rPr>
                <w:b/>
                <w:webHidden/>
              </w:rPr>
              <w:instrText xml:space="preserve"> PAGEREF _Toc104760412 \h </w:instrText>
            </w:r>
            <w:r w:rsidR="00B3633A" w:rsidRPr="00D61739">
              <w:rPr>
                <w:b/>
                <w:webHidden/>
              </w:rPr>
            </w:r>
            <w:r w:rsidR="00B3633A" w:rsidRPr="00D61739">
              <w:rPr>
                <w:b/>
                <w:webHidden/>
              </w:rPr>
              <w:fldChar w:fldCharType="separate"/>
            </w:r>
            <w:r w:rsidR="00B3633A" w:rsidRPr="00D61739">
              <w:rPr>
                <w:b/>
                <w:webHidden/>
              </w:rPr>
              <w:t>24</w:t>
            </w:r>
            <w:r w:rsidR="00B3633A" w:rsidRPr="00D61739">
              <w:rPr>
                <w:b/>
                <w:webHidden/>
              </w:rPr>
              <w:fldChar w:fldCharType="end"/>
            </w:r>
          </w:hyperlink>
        </w:p>
        <w:p w14:paraId="7FE80A2A" w14:textId="6DC4B76D" w:rsidR="00B3633A" w:rsidRPr="00D61739" w:rsidRDefault="006A2EA0" w:rsidP="00B3633A">
          <w:pPr>
            <w:pStyle w:val="TOC2"/>
            <w:tabs>
              <w:tab w:val="left" w:pos="2066"/>
            </w:tabs>
            <w:bidi/>
            <w:rPr>
              <w:rFonts w:asciiTheme="minorHAnsi" w:eastAsiaTheme="minorEastAsia" w:hAnsiTheme="minorHAnsi" w:cstheme="minorBidi"/>
              <w:b/>
              <w:spacing w:val="0"/>
              <w:sz w:val="22"/>
              <w:szCs w:val="22"/>
              <w:lang w:bidi="ar-SA"/>
            </w:rPr>
          </w:pPr>
          <w:hyperlink w:anchor="_Toc104760413" w:history="1">
            <w:r w:rsidR="00B3633A" w:rsidRPr="00D61739">
              <w:rPr>
                <w:rStyle w:val="Hyperlink"/>
                <w:rFonts w:ascii="Calibri" w:hAnsi="Calibri" w:cs="Calibri"/>
                <w:b/>
                <w:rtl/>
              </w:rPr>
              <w:t>2.</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قطاع المكتبات ودور المحفوظات</w:t>
            </w:r>
            <w:r w:rsidR="00B3633A" w:rsidRPr="00D61739">
              <w:rPr>
                <w:b/>
                <w:webHidden/>
              </w:rPr>
              <w:tab/>
            </w:r>
            <w:r w:rsidR="00B3633A" w:rsidRPr="00D61739">
              <w:rPr>
                <w:b/>
                <w:webHidden/>
              </w:rPr>
              <w:fldChar w:fldCharType="begin"/>
            </w:r>
            <w:r w:rsidR="00B3633A" w:rsidRPr="00D61739">
              <w:rPr>
                <w:b/>
                <w:webHidden/>
              </w:rPr>
              <w:instrText xml:space="preserve"> PAGEREF _Toc104760413 \h </w:instrText>
            </w:r>
            <w:r w:rsidR="00B3633A" w:rsidRPr="00D61739">
              <w:rPr>
                <w:b/>
                <w:webHidden/>
              </w:rPr>
            </w:r>
            <w:r w:rsidR="00B3633A" w:rsidRPr="00D61739">
              <w:rPr>
                <w:b/>
                <w:webHidden/>
              </w:rPr>
              <w:fldChar w:fldCharType="separate"/>
            </w:r>
            <w:r w:rsidR="00B3633A" w:rsidRPr="00D61739">
              <w:rPr>
                <w:b/>
                <w:webHidden/>
              </w:rPr>
              <w:t>30</w:t>
            </w:r>
            <w:r w:rsidR="00B3633A" w:rsidRPr="00D61739">
              <w:rPr>
                <w:b/>
                <w:webHidden/>
              </w:rPr>
              <w:fldChar w:fldCharType="end"/>
            </w:r>
          </w:hyperlink>
        </w:p>
        <w:p w14:paraId="03DAFCF9" w14:textId="4CE6705D" w:rsidR="00B3633A" w:rsidRPr="00D61739" w:rsidRDefault="006A2EA0" w:rsidP="00B3633A">
          <w:pPr>
            <w:pStyle w:val="TOC2"/>
            <w:tabs>
              <w:tab w:val="left" w:pos="1418"/>
            </w:tabs>
            <w:bidi/>
            <w:rPr>
              <w:rFonts w:asciiTheme="minorHAnsi" w:eastAsiaTheme="minorEastAsia" w:hAnsiTheme="minorHAnsi" w:cstheme="minorBidi"/>
              <w:b/>
              <w:spacing w:val="0"/>
              <w:sz w:val="22"/>
              <w:szCs w:val="22"/>
              <w:lang w:bidi="ar-SA"/>
            </w:rPr>
          </w:pPr>
          <w:hyperlink w:anchor="_Toc104760414" w:history="1">
            <w:r w:rsidR="00B3633A" w:rsidRPr="00D61739">
              <w:rPr>
                <w:rStyle w:val="Hyperlink"/>
                <w:rFonts w:ascii="Calibri" w:hAnsi="Calibri" w:cs="Calibri"/>
                <w:b/>
                <w:rtl/>
              </w:rPr>
              <w:t>3.</w:t>
            </w:r>
            <w:r w:rsidR="00B3633A" w:rsidRPr="00D61739">
              <w:rPr>
                <w:rFonts w:asciiTheme="minorHAnsi" w:eastAsiaTheme="minorEastAsia" w:hAnsiTheme="minorHAnsi" w:cstheme="minorBidi"/>
                <w:b/>
                <w:spacing w:val="0"/>
                <w:sz w:val="22"/>
                <w:szCs w:val="22"/>
                <w:lang w:bidi="ar-SA"/>
              </w:rPr>
              <w:tab/>
            </w:r>
            <w:r w:rsidR="00B3633A" w:rsidRPr="00D61739">
              <w:rPr>
                <w:rStyle w:val="Hyperlink"/>
                <w:rFonts w:ascii="Calibri" w:hAnsi="Calibri" w:cs="Calibri"/>
                <w:b/>
                <w:rtl/>
              </w:rPr>
              <w:t>قطاع التعليم والبحث</w:t>
            </w:r>
            <w:r w:rsidR="00B3633A" w:rsidRPr="00D61739">
              <w:rPr>
                <w:b/>
                <w:webHidden/>
              </w:rPr>
              <w:tab/>
            </w:r>
            <w:r w:rsidR="00B3633A" w:rsidRPr="00D61739">
              <w:rPr>
                <w:b/>
                <w:webHidden/>
              </w:rPr>
              <w:fldChar w:fldCharType="begin"/>
            </w:r>
            <w:r w:rsidR="00B3633A" w:rsidRPr="00D61739">
              <w:rPr>
                <w:b/>
                <w:webHidden/>
              </w:rPr>
              <w:instrText xml:space="preserve"> PAGEREF _Toc104760414 \h </w:instrText>
            </w:r>
            <w:r w:rsidR="00B3633A" w:rsidRPr="00D61739">
              <w:rPr>
                <w:b/>
                <w:webHidden/>
              </w:rPr>
            </w:r>
            <w:r w:rsidR="00B3633A" w:rsidRPr="00D61739">
              <w:rPr>
                <w:b/>
                <w:webHidden/>
              </w:rPr>
              <w:fldChar w:fldCharType="separate"/>
            </w:r>
            <w:r w:rsidR="00B3633A" w:rsidRPr="00D61739">
              <w:rPr>
                <w:b/>
                <w:webHidden/>
              </w:rPr>
              <w:t>37</w:t>
            </w:r>
            <w:r w:rsidR="00B3633A" w:rsidRPr="00D61739">
              <w:rPr>
                <w:b/>
                <w:webHidden/>
              </w:rPr>
              <w:fldChar w:fldCharType="end"/>
            </w:r>
          </w:hyperlink>
        </w:p>
        <w:p w14:paraId="03279EEC" w14:textId="02D71289"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15" w:history="1">
            <w:r w:rsidR="00B3633A" w:rsidRPr="00D61739">
              <w:rPr>
                <w:rStyle w:val="Hyperlink"/>
                <w:rFonts w:ascii="Calibri" w:hAnsi="Calibri" w:cs="Calibri"/>
                <w:caps/>
                <w:kern w:val="32"/>
                <w:rtl/>
              </w:rPr>
              <w:t>الجزء الثالث: الاستنتاجات</w:t>
            </w:r>
            <w:r w:rsidR="00B3633A" w:rsidRPr="00D61739">
              <w:rPr>
                <w:webHidden/>
              </w:rPr>
              <w:tab/>
            </w:r>
            <w:r w:rsidR="00B3633A" w:rsidRPr="00D61739">
              <w:rPr>
                <w:webHidden/>
              </w:rPr>
              <w:fldChar w:fldCharType="begin"/>
            </w:r>
            <w:r w:rsidR="00B3633A" w:rsidRPr="00D61739">
              <w:rPr>
                <w:webHidden/>
              </w:rPr>
              <w:instrText xml:space="preserve"> PAGEREF _Toc104760415 \h </w:instrText>
            </w:r>
            <w:r w:rsidR="00B3633A" w:rsidRPr="00D61739">
              <w:rPr>
                <w:webHidden/>
              </w:rPr>
            </w:r>
            <w:r w:rsidR="00B3633A" w:rsidRPr="00D61739">
              <w:rPr>
                <w:webHidden/>
              </w:rPr>
              <w:fldChar w:fldCharType="separate"/>
            </w:r>
            <w:r w:rsidR="00B3633A" w:rsidRPr="00D61739">
              <w:rPr>
                <w:webHidden/>
              </w:rPr>
              <w:t>41</w:t>
            </w:r>
            <w:r w:rsidR="00B3633A" w:rsidRPr="00D61739">
              <w:rPr>
                <w:webHidden/>
              </w:rPr>
              <w:fldChar w:fldCharType="end"/>
            </w:r>
          </w:hyperlink>
        </w:p>
        <w:p w14:paraId="22087BA2" w14:textId="3FB6B110"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16" w:history="1">
            <w:r w:rsidR="00B3633A" w:rsidRPr="00D61739">
              <w:rPr>
                <w:rStyle w:val="Hyperlink"/>
                <w:rFonts w:ascii="Calibri" w:hAnsi="Calibri" w:cs="Calibri"/>
                <w:caps/>
                <w:kern w:val="32"/>
                <w:rtl/>
              </w:rPr>
              <w:t>الملحق 1: قائمة بالخبراء الذين التُمست مشورتهم</w:t>
            </w:r>
            <w:r w:rsidR="00B3633A" w:rsidRPr="00D61739">
              <w:rPr>
                <w:webHidden/>
              </w:rPr>
              <w:tab/>
            </w:r>
            <w:r w:rsidR="00B3633A" w:rsidRPr="00D61739">
              <w:rPr>
                <w:webHidden/>
              </w:rPr>
              <w:fldChar w:fldCharType="begin"/>
            </w:r>
            <w:r w:rsidR="00B3633A" w:rsidRPr="00D61739">
              <w:rPr>
                <w:webHidden/>
              </w:rPr>
              <w:instrText xml:space="preserve"> PAGEREF _Toc104760416 \h </w:instrText>
            </w:r>
            <w:r w:rsidR="00B3633A" w:rsidRPr="00D61739">
              <w:rPr>
                <w:webHidden/>
              </w:rPr>
            </w:r>
            <w:r w:rsidR="00B3633A" w:rsidRPr="00D61739">
              <w:rPr>
                <w:webHidden/>
              </w:rPr>
              <w:fldChar w:fldCharType="separate"/>
            </w:r>
            <w:r w:rsidR="00B3633A" w:rsidRPr="00D61739">
              <w:rPr>
                <w:webHidden/>
              </w:rPr>
              <w:t>43</w:t>
            </w:r>
            <w:r w:rsidR="00B3633A" w:rsidRPr="00D61739">
              <w:rPr>
                <w:webHidden/>
              </w:rPr>
              <w:fldChar w:fldCharType="end"/>
            </w:r>
          </w:hyperlink>
        </w:p>
        <w:p w14:paraId="3A7BBCA9" w14:textId="6D4737B1" w:rsidR="00B3633A" w:rsidRPr="00D61739" w:rsidRDefault="006A2EA0" w:rsidP="00B3633A">
          <w:pPr>
            <w:pStyle w:val="TOC1"/>
            <w:bidi/>
            <w:rPr>
              <w:rFonts w:asciiTheme="minorHAnsi" w:eastAsiaTheme="minorEastAsia" w:hAnsiTheme="minorHAnsi" w:cstheme="minorBidi"/>
              <w:color w:val="auto"/>
              <w:spacing w:val="0"/>
              <w:szCs w:val="22"/>
              <w:lang w:bidi="ar-SA"/>
            </w:rPr>
          </w:pPr>
          <w:hyperlink w:anchor="_Toc104760417" w:history="1">
            <w:r w:rsidR="00B3633A" w:rsidRPr="00D61739">
              <w:rPr>
                <w:rStyle w:val="Hyperlink"/>
                <w:rFonts w:ascii="Calibri" w:hAnsi="Calibri" w:cs="Calibri"/>
                <w:caps/>
                <w:kern w:val="32"/>
                <w:rtl/>
              </w:rPr>
              <w:t>الملحق 2: دراسات الحالة</w:t>
            </w:r>
            <w:r w:rsidR="00B3633A" w:rsidRPr="00D61739">
              <w:rPr>
                <w:webHidden/>
              </w:rPr>
              <w:tab/>
            </w:r>
            <w:r w:rsidR="00B3633A" w:rsidRPr="00D61739">
              <w:rPr>
                <w:webHidden/>
              </w:rPr>
              <w:fldChar w:fldCharType="begin"/>
            </w:r>
            <w:r w:rsidR="00B3633A" w:rsidRPr="00D61739">
              <w:rPr>
                <w:webHidden/>
              </w:rPr>
              <w:instrText xml:space="preserve"> PAGEREF _Toc104760417 \h </w:instrText>
            </w:r>
            <w:r w:rsidR="00B3633A" w:rsidRPr="00D61739">
              <w:rPr>
                <w:webHidden/>
              </w:rPr>
            </w:r>
            <w:r w:rsidR="00B3633A" w:rsidRPr="00D61739">
              <w:rPr>
                <w:webHidden/>
              </w:rPr>
              <w:fldChar w:fldCharType="separate"/>
            </w:r>
            <w:r w:rsidR="00B3633A" w:rsidRPr="00D61739">
              <w:rPr>
                <w:webHidden/>
              </w:rPr>
              <w:t>45</w:t>
            </w:r>
            <w:r w:rsidR="00B3633A" w:rsidRPr="00D61739">
              <w:rPr>
                <w:webHidden/>
              </w:rPr>
              <w:fldChar w:fldCharType="end"/>
            </w:r>
          </w:hyperlink>
        </w:p>
        <w:p w14:paraId="380182D3" w14:textId="61CA18EB" w:rsidR="00B3633A" w:rsidRPr="00D61739" w:rsidRDefault="006A2EA0" w:rsidP="002575B3">
          <w:pPr>
            <w:pStyle w:val="TOC2"/>
            <w:bidi/>
            <w:rPr>
              <w:rFonts w:asciiTheme="minorHAnsi" w:eastAsiaTheme="minorEastAsia" w:hAnsiTheme="minorHAnsi" w:cstheme="minorBidi"/>
              <w:b/>
              <w:spacing w:val="0"/>
              <w:sz w:val="22"/>
              <w:szCs w:val="22"/>
              <w:lang w:bidi="ar-SA"/>
            </w:rPr>
          </w:pPr>
          <w:hyperlink w:anchor="_Toc104760418" w:history="1">
            <w:r w:rsidR="00B3633A" w:rsidRPr="00D61739">
              <w:rPr>
                <w:rStyle w:val="Hyperlink"/>
                <w:rFonts w:ascii="Calibri" w:hAnsi="Calibri" w:cs="Calibri"/>
                <w:b/>
                <w:rtl/>
              </w:rPr>
              <w:t>الجزء الأول</w:t>
            </w:r>
            <w:r w:rsidR="002575B3">
              <w:rPr>
                <w:rStyle w:val="Hyperlink"/>
                <w:rFonts w:ascii="Calibri" w:hAnsi="Calibri" w:cs="Calibri"/>
                <w:b/>
              </w:rPr>
              <w:tab/>
            </w:r>
            <w:r w:rsidR="00B3633A" w:rsidRPr="00D61739">
              <w:rPr>
                <w:b/>
                <w:webHidden/>
              </w:rPr>
              <w:tab/>
            </w:r>
            <w:r w:rsidR="00B3633A" w:rsidRPr="00D61739">
              <w:rPr>
                <w:b/>
                <w:webHidden/>
              </w:rPr>
              <w:fldChar w:fldCharType="begin"/>
            </w:r>
            <w:r w:rsidR="00B3633A" w:rsidRPr="00D61739">
              <w:rPr>
                <w:b/>
                <w:webHidden/>
              </w:rPr>
              <w:instrText xml:space="preserve"> PAGEREF _Toc104760418 \h </w:instrText>
            </w:r>
            <w:r w:rsidR="00B3633A" w:rsidRPr="00D61739">
              <w:rPr>
                <w:b/>
                <w:webHidden/>
              </w:rPr>
            </w:r>
            <w:r w:rsidR="00B3633A" w:rsidRPr="00D61739">
              <w:rPr>
                <w:b/>
                <w:webHidden/>
              </w:rPr>
              <w:fldChar w:fldCharType="separate"/>
            </w:r>
            <w:r w:rsidR="00B3633A" w:rsidRPr="00D61739">
              <w:rPr>
                <w:b/>
                <w:webHidden/>
              </w:rPr>
              <w:t>45</w:t>
            </w:r>
            <w:r w:rsidR="00B3633A" w:rsidRPr="00D61739">
              <w:rPr>
                <w:b/>
                <w:webHidden/>
              </w:rPr>
              <w:fldChar w:fldCharType="end"/>
            </w:r>
          </w:hyperlink>
          <w:r w:rsidR="002575B3">
            <w:rPr>
              <w:b/>
            </w:rPr>
            <w:tab/>
          </w:r>
        </w:p>
        <w:p w14:paraId="2D04B3EB" w14:textId="202A3D78" w:rsidR="00B3633A" w:rsidRPr="00D61739" w:rsidRDefault="006A2EA0" w:rsidP="002575B3">
          <w:pPr>
            <w:pStyle w:val="TOC2"/>
            <w:bidi/>
            <w:rPr>
              <w:rFonts w:asciiTheme="minorHAnsi" w:eastAsiaTheme="minorEastAsia" w:hAnsiTheme="minorHAnsi" w:cstheme="minorBidi"/>
              <w:b/>
              <w:spacing w:val="0"/>
              <w:sz w:val="22"/>
              <w:szCs w:val="22"/>
              <w:lang w:bidi="ar-SA"/>
            </w:rPr>
          </w:pPr>
          <w:hyperlink w:anchor="_Toc104760419" w:history="1">
            <w:r w:rsidR="00B3633A" w:rsidRPr="00D61739">
              <w:rPr>
                <w:rStyle w:val="Hyperlink"/>
                <w:rFonts w:ascii="Calibri" w:hAnsi="Calibri" w:cs="Calibri"/>
                <w:b/>
                <w:rtl/>
              </w:rPr>
              <w:t>الجزء الثاني</w:t>
            </w:r>
            <w:r w:rsidR="002575B3">
              <w:rPr>
                <w:rStyle w:val="Hyperlink"/>
                <w:rFonts w:ascii="Calibri" w:hAnsi="Calibri" w:cs="Calibri"/>
                <w:b/>
              </w:rPr>
              <w:tab/>
            </w:r>
            <w:r w:rsidR="002575B3">
              <w:rPr>
                <w:rStyle w:val="Hyperlink"/>
                <w:rFonts w:ascii="Calibri" w:hAnsi="Calibri" w:cs="Calibri"/>
                <w:b/>
                <w:webHidden/>
              </w:rPr>
              <w:tab/>
            </w:r>
            <w:r w:rsidR="00B3633A" w:rsidRPr="00D61739">
              <w:rPr>
                <w:b/>
                <w:webHidden/>
              </w:rPr>
              <w:fldChar w:fldCharType="begin"/>
            </w:r>
            <w:r w:rsidR="00B3633A" w:rsidRPr="00D61739">
              <w:rPr>
                <w:b/>
                <w:webHidden/>
              </w:rPr>
              <w:instrText xml:space="preserve"> PAGEREF _Toc104760419 \h </w:instrText>
            </w:r>
            <w:r w:rsidR="00B3633A" w:rsidRPr="00D61739">
              <w:rPr>
                <w:b/>
                <w:webHidden/>
              </w:rPr>
            </w:r>
            <w:r w:rsidR="00B3633A" w:rsidRPr="00D61739">
              <w:rPr>
                <w:b/>
                <w:webHidden/>
              </w:rPr>
              <w:fldChar w:fldCharType="separate"/>
            </w:r>
            <w:r w:rsidR="00B3633A" w:rsidRPr="00D61739">
              <w:rPr>
                <w:b/>
                <w:webHidden/>
              </w:rPr>
              <w:t>47</w:t>
            </w:r>
            <w:r w:rsidR="00B3633A" w:rsidRPr="00D61739">
              <w:rPr>
                <w:b/>
                <w:webHidden/>
              </w:rPr>
              <w:fldChar w:fldCharType="end"/>
            </w:r>
          </w:hyperlink>
        </w:p>
        <w:p w14:paraId="2876FAFD" w14:textId="30C940AA" w:rsidR="00B3633A" w:rsidRDefault="006A2EA0" w:rsidP="00B3633A">
          <w:pPr>
            <w:pStyle w:val="TOC1"/>
            <w:bidi/>
            <w:rPr>
              <w:rFonts w:asciiTheme="minorHAnsi" w:eastAsiaTheme="minorEastAsia" w:hAnsiTheme="minorHAnsi" w:cstheme="minorBidi"/>
              <w:b w:val="0"/>
              <w:color w:val="auto"/>
              <w:spacing w:val="0"/>
              <w:szCs w:val="22"/>
              <w:lang w:bidi="ar-SA"/>
            </w:rPr>
          </w:pPr>
          <w:hyperlink w:anchor="_Toc104760420" w:history="1">
            <w:r w:rsidR="00B3633A" w:rsidRPr="00D61739">
              <w:rPr>
                <w:rStyle w:val="Hyperlink"/>
                <w:rFonts w:ascii="Calibri" w:hAnsi="Calibri" w:cs="Calibri"/>
                <w:caps/>
                <w:kern w:val="32"/>
                <w:rtl/>
              </w:rPr>
              <w:t>الملحق 3</w:t>
            </w:r>
            <w:r w:rsidR="00D61739" w:rsidRPr="00D61739">
              <w:rPr>
                <w:rStyle w:val="Hyperlink"/>
                <w:rFonts w:ascii="Calibri" w:hAnsi="Calibri" w:cs="Calibri" w:hint="cs"/>
                <w:caps/>
                <w:kern w:val="32"/>
                <w:rtl/>
              </w:rPr>
              <w:t>:</w:t>
            </w:r>
            <w:r w:rsidR="00B3633A" w:rsidRPr="00D61739">
              <w:rPr>
                <w:rStyle w:val="Hyperlink"/>
                <w:rFonts w:ascii="Calibri" w:hAnsi="Calibri" w:cs="Calibri"/>
                <w:caps/>
                <w:kern w:val="32"/>
                <w:rtl/>
              </w:rPr>
              <w:t xml:space="preserve"> الببليوغرافيا</w:t>
            </w:r>
            <w:r w:rsidR="00B3633A" w:rsidRPr="00D61739">
              <w:rPr>
                <w:webHidden/>
              </w:rPr>
              <w:tab/>
            </w:r>
            <w:r w:rsidR="00B3633A" w:rsidRPr="00D61739">
              <w:rPr>
                <w:webHidden/>
              </w:rPr>
              <w:fldChar w:fldCharType="begin"/>
            </w:r>
            <w:r w:rsidR="00B3633A" w:rsidRPr="00D61739">
              <w:rPr>
                <w:webHidden/>
              </w:rPr>
              <w:instrText xml:space="preserve"> PAGEREF _Toc104760420 \h </w:instrText>
            </w:r>
            <w:r w:rsidR="00B3633A" w:rsidRPr="00D61739">
              <w:rPr>
                <w:webHidden/>
              </w:rPr>
            </w:r>
            <w:r w:rsidR="00B3633A" w:rsidRPr="00D61739">
              <w:rPr>
                <w:webHidden/>
              </w:rPr>
              <w:fldChar w:fldCharType="separate"/>
            </w:r>
            <w:r w:rsidR="00B3633A" w:rsidRPr="00D61739">
              <w:rPr>
                <w:webHidden/>
              </w:rPr>
              <w:t>50</w:t>
            </w:r>
            <w:r w:rsidR="00B3633A" w:rsidRPr="00D61739">
              <w:rPr>
                <w:webHidden/>
              </w:rPr>
              <w:fldChar w:fldCharType="end"/>
            </w:r>
          </w:hyperlink>
        </w:p>
        <w:p w14:paraId="778793B9" w14:textId="0D273CF4" w:rsidR="00B3633A" w:rsidRDefault="006A2EA0" w:rsidP="002575B3">
          <w:pPr>
            <w:pStyle w:val="TOC2"/>
            <w:bidi/>
            <w:rPr>
              <w:rFonts w:asciiTheme="minorHAnsi" w:eastAsiaTheme="minorEastAsia" w:hAnsiTheme="minorHAnsi" w:cstheme="minorBidi"/>
              <w:spacing w:val="0"/>
              <w:sz w:val="22"/>
              <w:szCs w:val="22"/>
              <w:lang w:bidi="ar-SA"/>
            </w:rPr>
          </w:pPr>
          <w:hyperlink w:anchor="_Toc104760421" w:history="1">
            <w:r w:rsidR="00B3633A" w:rsidRPr="00952311">
              <w:rPr>
                <w:rStyle w:val="Hyperlink"/>
                <w:rFonts w:ascii="Calibri" w:hAnsi="Calibri" w:cs="Calibri"/>
                <w:rtl/>
              </w:rPr>
              <w:t>الجزء الأول</w:t>
            </w:r>
            <w:r w:rsidR="00B3633A">
              <w:rPr>
                <w:webHidden/>
              </w:rPr>
              <w:tab/>
            </w:r>
            <w:r w:rsidR="002575B3">
              <w:rPr>
                <w:webHidden/>
              </w:rPr>
              <w:tab/>
            </w:r>
            <w:r w:rsidR="00B3633A">
              <w:rPr>
                <w:webHidden/>
              </w:rPr>
              <w:fldChar w:fldCharType="begin"/>
            </w:r>
            <w:r w:rsidR="00B3633A">
              <w:rPr>
                <w:webHidden/>
              </w:rPr>
              <w:instrText xml:space="preserve"> PAGEREF _Toc104760421 \h </w:instrText>
            </w:r>
            <w:r w:rsidR="00B3633A">
              <w:rPr>
                <w:webHidden/>
              </w:rPr>
            </w:r>
            <w:r w:rsidR="00B3633A">
              <w:rPr>
                <w:webHidden/>
              </w:rPr>
              <w:fldChar w:fldCharType="separate"/>
            </w:r>
            <w:r w:rsidR="00B3633A">
              <w:rPr>
                <w:webHidden/>
              </w:rPr>
              <w:t>50</w:t>
            </w:r>
            <w:r w:rsidR="00B3633A">
              <w:rPr>
                <w:webHidden/>
              </w:rPr>
              <w:fldChar w:fldCharType="end"/>
            </w:r>
          </w:hyperlink>
        </w:p>
        <w:p w14:paraId="273B1BEA" w14:textId="6B891F9C" w:rsidR="00B3633A" w:rsidRDefault="006A2EA0" w:rsidP="002575B3">
          <w:pPr>
            <w:pStyle w:val="TOC2"/>
            <w:bidi/>
            <w:rPr>
              <w:rFonts w:asciiTheme="minorHAnsi" w:eastAsiaTheme="minorEastAsia" w:hAnsiTheme="minorHAnsi" w:cstheme="minorBidi"/>
              <w:spacing w:val="0"/>
              <w:sz w:val="22"/>
              <w:szCs w:val="22"/>
              <w:lang w:bidi="ar-SA"/>
            </w:rPr>
          </w:pPr>
          <w:hyperlink w:anchor="_Toc104760422" w:history="1">
            <w:r w:rsidR="002575B3">
              <w:rPr>
                <w:rStyle w:val="Hyperlink"/>
                <w:rFonts w:ascii="Calibri" w:hAnsi="Calibri" w:cs="Calibri"/>
                <w:rtl/>
              </w:rPr>
              <w:t>الجزء الثا</w:t>
            </w:r>
            <w:r w:rsidR="002575B3">
              <w:rPr>
                <w:rStyle w:val="Hyperlink"/>
                <w:rFonts w:ascii="Calibri" w:hAnsi="Calibri" w:cs="Calibri" w:hint="cs"/>
                <w:rtl/>
                <w:lang w:bidi="ar-SA"/>
              </w:rPr>
              <w:t>ني</w:t>
            </w:r>
            <w:r w:rsidR="002575B3">
              <w:rPr>
                <w:rStyle w:val="Hyperlink"/>
                <w:rFonts w:ascii="Calibri" w:hAnsi="Calibri" w:cs="Calibri" w:hint="cs"/>
                <w:rtl/>
                <w:lang w:bidi="ar-SA"/>
              </w:rPr>
              <w:tab/>
            </w:r>
            <w:r w:rsidR="002575B3">
              <w:rPr>
                <w:rStyle w:val="Hyperlink"/>
                <w:rFonts w:ascii="Calibri" w:hAnsi="Calibri" w:cs="Calibri"/>
              </w:rPr>
              <w:tab/>
            </w:r>
            <w:r w:rsidR="00B3633A">
              <w:rPr>
                <w:webHidden/>
              </w:rPr>
              <w:fldChar w:fldCharType="begin"/>
            </w:r>
            <w:r w:rsidR="00B3633A">
              <w:rPr>
                <w:webHidden/>
              </w:rPr>
              <w:instrText xml:space="preserve"> PAGEREF _Toc104760422 \h </w:instrText>
            </w:r>
            <w:r w:rsidR="00B3633A">
              <w:rPr>
                <w:webHidden/>
              </w:rPr>
            </w:r>
            <w:r w:rsidR="00B3633A">
              <w:rPr>
                <w:webHidden/>
              </w:rPr>
              <w:fldChar w:fldCharType="separate"/>
            </w:r>
            <w:r w:rsidR="00B3633A">
              <w:rPr>
                <w:webHidden/>
              </w:rPr>
              <w:t>54</w:t>
            </w:r>
            <w:r w:rsidR="00B3633A">
              <w:rPr>
                <w:webHidden/>
              </w:rPr>
              <w:fldChar w:fldCharType="end"/>
            </w:r>
          </w:hyperlink>
        </w:p>
        <w:p w14:paraId="700A44A3" w14:textId="4CF8A62D" w:rsidR="006500E2" w:rsidRDefault="006500E2" w:rsidP="00B3633A">
          <w:pPr>
            <w:pStyle w:val="TOCHeading"/>
            <w:tabs>
              <w:tab w:val="right" w:pos="8786"/>
            </w:tabs>
            <w:bidi/>
          </w:pPr>
          <w:r w:rsidRPr="004C39CA">
            <w:rPr>
              <w:color w:val="auto"/>
              <w:sz w:val="22"/>
              <w:szCs w:val="22"/>
            </w:rPr>
            <w:fldChar w:fldCharType="end"/>
          </w:r>
        </w:p>
      </w:sdtContent>
    </w:sdt>
    <w:p w14:paraId="54F82324" w14:textId="77777777" w:rsidR="000D67A5" w:rsidRDefault="000D67A5" w:rsidP="004D442E"/>
    <w:p w14:paraId="4E68F4B8" w14:textId="77777777" w:rsidR="006500E2" w:rsidRDefault="006500E2" w:rsidP="004D442E"/>
    <w:p w14:paraId="2B810C1D" w14:textId="77777777" w:rsidR="006500E2" w:rsidRDefault="006500E2" w:rsidP="004D442E"/>
    <w:p w14:paraId="10BA8323" w14:textId="77777777" w:rsidR="006500E2" w:rsidRDefault="006500E2" w:rsidP="004D442E"/>
    <w:p w14:paraId="5E459DF2" w14:textId="77777777" w:rsidR="006500E2" w:rsidRDefault="006500E2" w:rsidP="004D442E"/>
    <w:p w14:paraId="2FC92AA7" w14:textId="77777777" w:rsidR="006500E2" w:rsidRDefault="006500E2" w:rsidP="004D442E"/>
    <w:p w14:paraId="5376050F" w14:textId="77777777" w:rsidR="006500E2" w:rsidRDefault="006500E2" w:rsidP="004D442E"/>
    <w:p w14:paraId="71ACF9B9" w14:textId="77777777" w:rsidR="006500E2" w:rsidRDefault="006500E2" w:rsidP="004D442E"/>
    <w:p w14:paraId="13F50FEB" w14:textId="77777777" w:rsidR="006500E2" w:rsidRPr="006B66C9" w:rsidRDefault="006500E2" w:rsidP="004D442E">
      <w:pPr>
        <w:sectPr w:rsidR="006500E2" w:rsidRPr="006B66C9" w:rsidSect="002A0E3A">
          <w:headerReference w:type="even" r:id="rId37"/>
          <w:headerReference w:type="default" r:id="rId38"/>
          <w:footerReference w:type="even" r:id="rId39"/>
          <w:footerReference w:type="default" r:id="rId40"/>
          <w:headerReference w:type="first" r:id="rId41"/>
          <w:footerReference w:type="first" r:id="rId42"/>
          <w:pgSz w:w="11906" w:h="16838" w:code="9"/>
          <w:pgMar w:top="1418" w:right="1418" w:bottom="1418" w:left="1418" w:header="709" w:footer="187" w:gutter="0"/>
          <w:cols w:space="708"/>
          <w:titlePg/>
          <w:docGrid w:linePitch="360"/>
        </w:sectPr>
      </w:pPr>
    </w:p>
    <w:p w14:paraId="3B705874" w14:textId="77777777" w:rsidR="00EB1368" w:rsidRPr="000631A7" w:rsidRDefault="005816D3" w:rsidP="001811EF">
      <w:pPr>
        <w:pStyle w:val="Heading1"/>
        <w:numPr>
          <w:ilvl w:val="0"/>
          <w:numId w:val="8"/>
        </w:numPr>
        <w:bidi/>
        <w:rPr>
          <w:rFonts w:ascii="Calibri" w:hAnsi="Calibri" w:cs="Calibri"/>
          <w:b w:val="0"/>
          <w:bCs w:val="0"/>
          <w:szCs w:val="22"/>
          <w:rtl/>
        </w:rPr>
      </w:pPr>
      <w:bookmarkStart w:id="15" w:name="bmStart"/>
      <w:bookmarkStart w:id="16" w:name="_Toc327184804"/>
      <w:bookmarkStart w:id="17" w:name="_Toc102314397"/>
      <w:bookmarkStart w:id="18" w:name="_Toc104760403"/>
      <w:bookmarkEnd w:id="15"/>
      <w:bookmarkEnd w:id="16"/>
      <w:r w:rsidRPr="000631A7">
        <w:rPr>
          <w:rFonts w:ascii="Calibri" w:hAnsi="Calibri" w:cs="Calibri"/>
          <w:b w:val="0"/>
          <w:bCs w:val="0"/>
          <w:szCs w:val="22"/>
          <w:rtl/>
        </w:rPr>
        <w:lastRenderedPageBreak/>
        <w:t>المقدمة</w:t>
      </w:r>
      <w:bookmarkEnd w:id="17"/>
      <w:bookmarkEnd w:id="18"/>
    </w:p>
    <w:p w14:paraId="5FFE28D0" w14:textId="77777777" w:rsidR="00DC1F79" w:rsidRPr="002B7E72" w:rsidRDefault="00DC1F79" w:rsidP="002D656B">
      <w:pPr>
        <w:pStyle w:val="Heading2"/>
        <w:numPr>
          <w:ilvl w:val="1"/>
          <w:numId w:val="49"/>
        </w:numPr>
        <w:bidi/>
        <w:rPr>
          <w:rFonts w:ascii="Calibri" w:hAnsi="Calibri" w:cs="Calibri"/>
          <w:b/>
          <w:bCs w:val="0"/>
          <w:i/>
          <w:iCs w:val="0"/>
          <w:szCs w:val="22"/>
          <w:rtl/>
        </w:rPr>
      </w:pPr>
      <w:bookmarkStart w:id="19" w:name="OpenAt"/>
      <w:bookmarkStart w:id="20" w:name="_Toc100320189"/>
      <w:bookmarkStart w:id="21" w:name="_Toc102314099"/>
      <w:bookmarkStart w:id="22" w:name="_Toc102314398"/>
      <w:bookmarkStart w:id="23" w:name="_Toc104760404"/>
      <w:bookmarkEnd w:id="19"/>
      <w:r w:rsidRPr="002B7E72">
        <w:rPr>
          <w:rFonts w:ascii="Calibri" w:hAnsi="Calibri" w:cs="Calibri"/>
          <w:b/>
          <w:bCs w:val="0"/>
          <w:i/>
          <w:iCs w:val="0"/>
          <w:szCs w:val="22"/>
          <w:rtl/>
        </w:rPr>
        <w:t>التقرير</w:t>
      </w:r>
      <w:bookmarkEnd w:id="20"/>
      <w:bookmarkEnd w:id="21"/>
      <w:bookmarkEnd w:id="22"/>
      <w:bookmarkEnd w:id="23"/>
    </w:p>
    <w:p w14:paraId="547AABD9" w14:textId="77777777" w:rsidR="009156D9" w:rsidRPr="00C31BD9" w:rsidRDefault="009156D9" w:rsidP="00DC1F79">
      <w:pPr>
        <w:pStyle w:val="DSTitle"/>
        <w:framePr w:wrap="auto" w:vAnchor="margin" w:hAnchor="text" w:xAlign="left" w:yAlign="inline"/>
        <w:spacing w:line="260" w:lineRule="atLeast"/>
        <w:suppressOverlap w:val="0"/>
        <w:jc w:val="both"/>
        <w:rPr>
          <w:rFonts w:ascii="Calibri" w:hAnsi="Calibri" w:cs="Calibri"/>
          <w:b w:val="0"/>
          <w:color w:val="auto"/>
          <w:spacing w:val="6"/>
          <w:sz w:val="22"/>
          <w:szCs w:val="22"/>
          <w:lang w:eastAsia="en-US"/>
        </w:rPr>
      </w:pPr>
    </w:p>
    <w:p w14:paraId="3470A920" w14:textId="60183EE5" w:rsidR="00DC1F79" w:rsidRPr="00C31BD9" w:rsidRDefault="00DC1F79" w:rsidP="0010528F">
      <w:pPr>
        <w:bidi/>
        <w:jc w:val="both"/>
        <w:rPr>
          <w:rFonts w:ascii="Calibri" w:hAnsi="Calibri" w:cs="Calibri"/>
          <w:b/>
          <w:spacing w:val="6"/>
          <w:szCs w:val="22"/>
          <w:rtl/>
        </w:rPr>
      </w:pPr>
      <w:r w:rsidRPr="0010528F">
        <w:rPr>
          <w:rFonts w:ascii="Calibri" w:hAnsi="Calibri" w:cs="Calibri"/>
          <w:szCs w:val="22"/>
          <w:rtl/>
        </w:rPr>
        <w:t xml:space="preserve">أُعد هذا التقرير بتكليف من المنظمة العالمية للملكية الفكرية بهدف عرض تأثير جائحة كوفيد-19 على الصناعات الثقافية والإبداعية، وعلى التعليم والبحث، وتحديد المبادرات والتحديات التي واجهتها أثناء التصدي للجائحة، </w:t>
      </w:r>
      <w:r w:rsidR="00750696">
        <w:rPr>
          <w:rFonts w:ascii="Calibri" w:hAnsi="Calibri" w:cs="Calibri" w:hint="cs"/>
          <w:szCs w:val="22"/>
          <w:rtl/>
        </w:rPr>
        <w:t xml:space="preserve">ومن </w:t>
      </w:r>
      <w:r w:rsidR="00D42E12">
        <w:rPr>
          <w:rFonts w:ascii="Calibri" w:hAnsi="Calibri" w:cs="Calibri" w:hint="cs"/>
          <w:szCs w:val="22"/>
          <w:rtl/>
        </w:rPr>
        <w:t>ثمَّ،</w:t>
      </w:r>
      <w:r w:rsidRPr="0010528F">
        <w:rPr>
          <w:rFonts w:ascii="Calibri" w:hAnsi="Calibri" w:cs="Calibri"/>
          <w:szCs w:val="22"/>
          <w:rtl/>
        </w:rPr>
        <w:t xml:space="preserve"> عرض أهم الاتجاهات والمسارات التي ظهرت.</w:t>
      </w:r>
      <w:r w:rsidR="00952311">
        <w:rPr>
          <w:rFonts w:ascii="Calibri" w:hAnsi="Calibri" w:cs="Calibri" w:hint="cs"/>
          <w:b/>
          <w:szCs w:val="22"/>
          <w:rtl/>
        </w:rPr>
        <w:t xml:space="preserve"> </w:t>
      </w:r>
      <w:r w:rsidR="0010528F">
        <w:rPr>
          <w:rFonts w:ascii="Calibri" w:hAnsi="Calibri" w:cs="Calibri" w:hint="cs"/>
          <w:b/>
          <w:szCs w:val="22"/>
          <w:rtl/>
        </w:rPr>
        <w:t xml:space="preserve"> </w:t>
      </w:r>
    </w:p>
    <w:p w14:paraId="61150A3D" w14:textId="77777777" w:rsidR="00DC1F79" w:rsidRPr="00C31BD9" w:rsidRDefault="00DC1F79" w:rsidP="00DC1F79">
      <w:pPr>
        <w:jc w:val="both"/>
        <w:rPr>
          <w:rFonts w:ascii="Calibri" w:hAnsi="Calibri" w:cs="Calibri"/>
          <w:szCs w:val="22"/>
          <w:lang w:eastAsia="en-US"/>
        </w:rPr>
      </w:pPr>
    </w:p>
    <w:p w14:paraId="7F36A949" w14:textId="2025D30D" w:rsidR="00DC1F79" w:rsidRPr="00C31BD9" w:rsidRDefault="00DC1F79" w:rsidP="000330F7">
      <w:pPr>
        <w:bidi/>
        <w:jc w:val="both"/>
        <w:rPr>
          <w:rFonts w:ascii="Calibri" w:hAnsi="Calibri" w:cs="Calibri"/>
          <w:szCs w:val="22"/>
          <w:rtl/>
        </w:rPr>
      </w:pPr>
      <w:r w:rsidRPr="00C31BD9">
        <w:rPr>
          <w:rFonts w:ascii="Calibri" w:hAnsi="Calibri" w:cs="Calibri"/>
          <w:szCs w:val="22"/>
          <w:rtl/>
        </w:rPr>
        <w:t xml:space="preserve">حظيت هذه الدراسة الموجزة بدعم فريق كبير من الخبراء في جميع أنحاء العالم (انظر الملحق 1). وعلى الرغم من المحاولات التي بُذلت لتكون الدراسة شاملة من حيث المناطق الجغرافية والقطاعات التي تغطيها فقد ظهرت بعض القيود واضحة جلية: مثل حواجز اللغة؛ إذ </w:t>
      </w:r>
      <w:r w:rsidR="004727DE">
        <w:rPr>
          <w:rFonts w:ascii="Calibri" w:hAnsi="Calibri" w:cs="Calibri" w:hint="cs"/>
          <w:szCs w:val="22"/>
          <w:rtl/>
        </w:rPr>
        <w:t xml:space="preserve">لا تتوفر </w:t>
      </w:r>
      <w:r w:rsidRPr="00C31BD9">
        <w:rPr>
          <w:rFonts w:ascii="Calibri" w:hAnsi="Calibri" w:cs="Calibri"/>
          <w:szCs w:val="22"/>
          <w:rtl/>
        </w:rPr>
        <w:t>بعض المعلومات المهمة إلا باللغات الوطنية</w:t>
      </w:r>
      <w:r w:rsidR="004727DE">
        <w:rPr>
          <w:rFonts w:ascii="Calibri" w:hAnsi="Calibri" w:cs="Calibri" w:hint="cs"/>
          <w:szCs w:val="22"/>
          <w:rtl/>
        </w:rPr>
        <w:t xml:space="preserve"> فحسب</w:t>
      </w:r>
      <w:r w:rsidRPr="00C31BD9">
        <w:rPr>
          <w:rFonts w:ascii="Calibri" w:hAnsi="Calibri" w:cs="Calibri"/>
          <w:szCs w:val="22"/>
          <w:rtl/>
        </w:rPr>
        <w:t>، أيضا الافتقار إلى محاسبة معيارية للظواهر في البلدان والقارات، بل وأحيانًا في البلد نفسه بسبب الطابع الإداري المحدد للبلد (النظام الفيدرالي)، وقلة الإحصاءات العالمية عن الصناعات الإبداعية.</w:t>
      </w:r>
      <w:r w:rsidR="00952311">
        <w:rPr>
          <w:rFonts w:ascii="Calibri" w:hAnsi="Calibri" w:cs="Calibri"/>
          <w:szCs w:val="22"/>
          <w:rtl/>
        </w:rPr>
        <w:t xml:space="preserve"> </w:t>
      </w:r>
      <w:r w:rsidRPr="00C31BD9">
        <w:rPr>
          <w:rFonts w:ascii="Calibri" w:hAnsi="Calibri" w:cs="Calibri"/>
          <w:szCs w:val="22"/>
          <w:rtl/>
        </w:rPr>
        <w:t xml:space="preserve">علاوة على كل ما سبق، أدى انتشار الجائحة في أوقات متفاوتة إلى </w:t>
      </w:r>
      <w:r w:rsidR="000330F7">
        <w:rPr>
          <w:rFonts w:ascii="Calibri" w:hAnsi="Calibri" w:cs="Calibri" w:hint="cs"/>
          <w:szCs w:val="22"/>
          <w:rtl/>
        </w:rPr>
        <w:t>تدابير</w:t>
      </w:r>
      <w:r w:rsidRPr="00C31BD9">
        <w:rPr>
          <w:rFonts w:ascii="Calibri" w:hAnsi="Calibri" w:cs="Calibri"/>
          <w:szCs w:val="22"/>
          <w:rtl/>
        </w:rPr>
        <w:t xml:space="preserve"> إغلاق متباينة المدة والشدة، مما أثر على الأنشطة الإبداعية، وعلى المبدعين بطرائق مختلفة حسب المكان.</w:t>
      </w:r>
      <w:r w:rsidR="00952311">
        <w:rPr>
          <w:rFonts w:ascii="Calibri" w:hAnsi="Calibri" w:cs="Calibri"/>
          <w:szCs w:val="22"/>
          <w:rtl/>
        </w:rPr>
        <w:t xml:space="preserve"> </w:t>
      </w:r>
      <w:r w:rsidRPr="00C31BD9">
        <w:rPr>
          <w:rFonts w:ascii="Calibri" w:hAnsi="Calibri" w:cs="Calibri"/>
          <w:szCs w:val="22"/>
          <w:rtl/>
        </w:rPr>
        <w:t>وزاد ذلك من صعوبة تحديد البيانات الكمية الموثوقة والمتسقة التي يمكن مقارنتها على الصعيد العالمي. ووفقًا للبحث المكتبي و</w:t>
      </w:r>
      <w:r w:rsidR="005B7B0E">
        <w:rPr>
          <w:rFonts w:ascii="Calibri" w:hAnsi="Calibri" w:cs="Calibri"/>
          <w:szCs w:val="22"/>
          <w:rtl/>
        </w:rPr>
        <w:t xml:space="preserve">دراسات الحالة </w:t>
      </w:r>
      <w:r w:rsidRPr="00C31BD9">
        <w:rPr>
          <w:rFonts w:ascii="Calibri" w:hAnsi="Calibri" w:cs="Calibri"/>
          <w:szCs w:val="22"/>
          <w:rtl/>
        </w:rPr>
        <w:t xml:space="preserve">التي جُمعت من مختلف الدول الأعضاء في الويبو، والمقابلات التي أُجريت مع خبراء متخصصين في قطاعات إبداعية مختلفة من شتى المناطق الجغرافية فإننا في وضع لا يسمح لنا إلا بمراقبة بعض الاتجاهات والتأثيرات العامة. وأخيرًا، يشير هذا التقرير، كملاحظة عامة، إلى أنه قد يكون من السابق لأوانه تقييم تأثير الجائحة سواء على المدى القصير أم الطويل. </w:t>
      </w:r>
    </w:p>
    <w:p w14:paraId="6F0961A2" w14:textId="77777777" w:rsidR="00DC1F79" w:rsidRPr="00C31BD9" w:rsidRDefault="00DC1F79" w:rsidP="00DC1F79">
      <w:pPr>
        <w:jc w:val="both"/>
        <w:rPr>
          <w:rFonts w:ascii="Calibri" w:hAnsi="Calibri" w:cs="Calibri"/>
          <w:szCs w:val="22"/>
          <w:lang w:eastAsia="en-US"/>
        </w:rPr>
      </w:pPr>
    </w:p>
    <w:p w14:paraId="55F37777" w14:textId="74130CDC" w:rsidR="009164C4" w:rsidRPr="00C31BD9" w:rsidRDefault="00DC1F79" w:rsidP="00DC1F79">
      <w:pPr>
        <w:bidi/>
        <w:jc w:val="both"/>
        <w:rPr>
          <w:rFonts w:ascii="Calibri" w:hAnsi="Calibri" w:cs="Calibri"/>
          <w:szCs w:val="22"/>
          <w:rtl/>
        </w:rPr>
      </w:pPr>
      <w:r w:rsidRPr="00C31BD9">
        <w:rPr>
          <w:rFonts w:ascii="Calibri" w:hAnsi="Calibri" w:cs="Calibri"/>
          <w:szCs w:val="22"/>
          <w:rtl/>
        </w:rPr>
        <w:t>ويتألف التقرير مما يلي: الجزء الأول: المبدعون والصناعات الإبداعية. الجزء الثاني: المؤسسات التعليمية والبحثية ومؤسسات التراث الثقافي.</w:t>
      </w:r>
    </w:p>
    <w:p w14:paraId="783AF48E" w14:textId="77777777" w:rsidR="009164C4" w:rsidRPr="00C31BD9" w:rsidRDefault="009164C4" w:rsidP="00DC1F79">
      <w:pPr>
        <w:jc w:val="both"/>
        <w:rPr>
          <w:rFonts w:ascii="Calibri" w:hAnsi="Calibri" w:cs="Calibri"/>
          <w:szCs w:val="22"/>
          <w:lang w:eastAsia="en-US"/>
        </w:rPr>
      </w:pPr>
    </w:p>
    <w:p w14:paraId="08C4F41C" w14:textId="7D69DB1A" w:rsidR="009164C4" w:rsidRPr="00C31BD9" w:rsidRDefault="00C93CF2" w:rsidP="00DC1F79">
      <w:pPr>
        <w:bidi/>
        <w:jc w:val="both"/>
        <w:rPr>
          <w:rFonts w:ascii="Calibri" w:hAnsi="Calibri" w:cs="Calibri"/>
          <w:szCs w:val="22"/>
          <w:rtl/>
        </w:rPr>
      </w:pPr>
      <w:r w:rsidRPr="00C31BD9">
        <w:rPr>
          <w:rFonts w:ascii="Calibri" w:hAnsi="Calibri" w:cs="Calibri"/>
          <w:szCs w:val="22"/>
          <w:rtl/>
        </w:rPr>
        <w:t>ويعرض القسم التالي السياق العام للدراسة فيما يتعلق بجائحة كوفيد-19 نفسها، وردود الأفعال والاتجاهات العامة التي يمكن الوقوف عليها في المؤسسات التعليمية والبحثية ومؤسسات التراث الثقافي.</w:t>
      </w:r>
    </w:p>
    <w:p w14:paraId="06D587DA" w14:textId="77777777" w:rsidR="009164C4" w:rsidRPr="00C31BD9" w:rsidRDefault="009164C4" w:rsidP="00DC1F79">
      <w:pPr>
        <w:jc w:val="both"/>
        <w:rPr>
          <w:rFonts w:ascii="Calibri" w:hAnsi="Calibri" w:cs="Calibri"/>
          <w:szCs w:val="22"/>
          <w:lang w:eastAsia="en-US"/>
        </w:rPr>
      </w:pPr>
    </w:p>
    <w:p w14:paraId="48C97A15" w14:textId="71859BD8" w:rsidR="009164C4" w:rsidRPr="00C31BD9" w:rsidRDefault="009164C4" w:rsidP="009164C4">
      <w:pPr>
        <w:bidi/>
        <w:jc w:val="both"/>
        <w:rPr>
          <w:rFonts w:ascii="Calibri" w:hAnsi="Calibri" w:cs="Calibri"/>
          <w:szCs w:val="22"/>
          <w:rtl/>
        </w:rPr>
      </w:pPr>
      <w:r w:rsidRPr="00C31BD9">
        <w:rPr>
          <w:rFonts w:ascii="Calibri" w:hAnsi="Calibri" w:cs="Calibri"/>
          <w:szCs w:val="22"/>
          <w:rtl/>
        </w:rPr>
        <w:t>ويوجز الجزء الأول من الفصل الأول آخر التطورات في عدد من القطاعات المختلفة: السمعية البصرية، ثم الموسيقية، والنشر، والفنون المرئية.</w:t>
      </w:r>
      <w:r w:rsidR="00952311">
        <w:rPr>
          <w:rFonts w:ascii="Calibri" w:hAnsi="Calibri" w:cs="Calibri"/>
          <w:szCs w:val="22"/>
          <w:rtl/>
        </w:rPr>
        <w:t xml:space="preserve"> </w:t>
      </w:r>
      <w:r w:rsidRPr="00C31BD9">
        <w:rPr>
          <w:rFonts w:ascii="Calibri" w:hAnsi="Calibri" w:cs="Calibri"/>
          <w:szCs w:val="22"/>
          <w:rtl/>
        </w:rPr>
        <w:t xml:space="preserve">ويرد في كل قسم فرعي عرض تفصيلي لتأثير كوفيد-19 على القطاع، وأمثلة للممارسات التي ظهرت. وتُناقش هذه الممارسات المختلفة مع بعض </w:t>
      </w:r>
      <w:r w:rsidR="005B7B0E">
        <w:rPr>
          <w:rFonts w:ascii="Calibri" w:hAnsi="Calibri" w:cs="Calibri"/>
          <w:szCs w:val="22"/>
          <w:rtl/>
        </w:rPr>
        <w:t xml:space="preserve">دراسات الحالة </w:t>
      </w:r>
      <w:r w:rsidRPr="00C31BD9">
        <w:rPr>
          <w:rFonts w:ascii="Calibri" w:hAnsi="Calibri" w:cs="Calibri"/>
          <w:szCs w:val="22"/>
          <w:rtl/>
        </w:rPr>
        <w:t>الداعمة (الواردة في الملحق 2)، التي اختيرت استنادا إلى مبدأين: التغطية الجغرافية والقطاعية، وأهميتها فيما يتعلق بأفضل الممارسات.</w:t>
      </w:r>
    </w:p>
    <w:p w14:paraId="745D40D5" w14:textId="77777777" w:rsidR="009164C4" w:rsidRPr="00C31BD9" w:rsidRDefault="009164C4" w:rsidP="00DC1F79">
      <w:pPr>
        <w:jc w:val="both"/>
        <w:rPr>
          <w:rFonts w:ascii="Calibri" w:hAnsi="Calibri" w:cs="Calibri"/>
          <w:szCs w:val="22"/>
          <w:lang w:eastAsia="en-US"/>
        </w:rPr>
      </w:pPr>
    </w:p>
    <w:p w14:paraId="7DAEE7B5" w14:textId="0D8BC4E5" w:rsidR="008F7D50" w:rsidRPr="00C31BD9" w:rsidRDefault="009164C4" w:rsidP="00DC1F79">
      <w:pPr>
        <w:bidi/>
        <w:jc w:val="both"/>
        <w:rPr>
          <w:rFonts w:ascii="Calibri" w:hAnsi="Calibri" w:cs="Calibri"/>
          <w:szCs w:val="22"/>
          <w:rtl/>
        </w:rPr>
      </w:pPr>
      <w:r w:rsidRPr="00C31BD9">
        <w:rPr>
          <w:rFonts w:ascii="Calibri" w:hAnsi="Calibri" w:cs="Calibri"/>
          <w:szCs w:val="22"/>
          <w:rtl/>
        </w:rPr>
        <w:t>ويلخص الجزء الثاني من الفصل الأول آخر التطورات في عدد من المؤسسات من مختلف القطاعات: المتاحف والمكتبات ودور المحفوظات، ثم المؤسسات التعليمية والبحثية. ويرد في كل قسم فرعي عرض تفصيلي لتأثير كوفيد-19 على القطاع، وأمثلة للممارسات التي ظهرت.</w:t>
      </w:r>
      <w:bookmarkStart w:id="24" w:name="_Hlk101556762"/>
      <w:r w:rsidRPr="00C31BD9">
        <w:rPr>
          <w:rFonts w:ascii="Calibri" w:hAnsi="Calibri" w:cs="Calibri"/>
          <w:szCs w:val="22"/>
          <w:rtl/>
        </w:rPr>
        <w:t xml:space="preserve"> وتُناقش هذه الممارسات الجيدة مع بعض </w:t>
      </w:r>
      <w:r w:rsidR="005B7B0E">
        <w:rPr>
          <w:rFonts w:ascii="Calibri" w:hAnsi="Calibri" w:cs="Calibri"/>
          <w:szCs w:val="22"/>
          <w:rtl/>
        </w:rPr>
        <w:t xml:space="preserve">دراسات الحالة </w:t>
      </w:r>
      <w:r w:rsidRPr="00C31BD9">
        <w:rPr>
          <w:rFonts w:ascii="Calibri" w:hAnsi="Calibri" w:cs="Calibri"/>
          <w:szCs w:val="22"/>
          <w:rtl/>
        </w:rPr>
        <w:t>الداعمة (الواردة في الملحق 2)، التي اختيرت استنادا إلى لمبدأين: التغطية الجغرافية والقطاعية، وارتباطها بالأمثلة المختلفة للتدابير.</w:t>
      </w:r>
    </w:p>
    <w:p w14:paraId="0BDCBDD1" w14:textId="77777777" w:rsidR="008F7D50" w:rsidRPr="00C31BD9" w:rsidRDefault="008F7D50" w:rsidP="00DC1F79">
      <w:pPr>
        <w:jc w:val="both"/>
        <w:rPr>
          <w:rFonts w:ascii="Calibri" w:hAnsi="Calibri" w:cs="Calibri"/>
          <w:szCs w:val="22"/>
          <w:lang w:eastAsia="en-US"/>
        </w:rPr>
      </w:pPr>
    </w:p>
    <w:p w14:paraId="388D16FA" w14:textId="3B84B1DA" w:rsidR="001624EF" w:rsidRDefault="008F7D50" w:rsidP="00DC1F79">
      <w:pPr>
        <w:bidi/>
        <w:jc w:val="both"/>
        <w:rPr>
          <w:rFonts w:ascii="Calibri" w:hAnsi="Calibri" w:cs="Calibri"/>
          <w:szCs w:val="22"/>
          <w:rtl/>
        </w:rPr>
      </w:pPr>
      <w:r w:rsidRPr="00C31BD9">
        <w:rPr>
          <w:rFonts w:ascii="Calibri" w:hAnsi="Calibri" w:cs="Calibri"/>
          <w:szCs w:val="22"/>
          <w:rtl/>
        </w:rPr>
        <w:t>ويختتم الجزء الثالث بعرض أبرز النقاط والدروس المستفادة من البحوث ودراسات الحال</w:t>
      </w:r>
      <w:r w:rsidR="00DD2313">
        <w:rPr>
          <w:rFonts w:ascii="Calibri" w:hAnsi="Calibri" w:cs="Calibri" w:hint="cs"/>
          <w:szCs w:val="22"/>
          <w:rtl/>
        </w:rPr>
        <w:t>ة</w:t>
      </w:r>
      <w:r w:rsidRPr="00C31BD9">
        <w:rPr>
          <w:rFonts w:ascii="Calibri" w:hAnsi="Calibri" w:cs="Calibri"/>
          <w:szCs w:val="22"/>
          <w:rtl/>
        </w:rPr>
        <w:t xml:space="preserve"> التي جرى تحليلها. ويتضمن التقرير عددا من الملاحق المكملة للدراسة (</w:t>
      </w:r>
      <w:r w:rsidR="0012347B">
        <w:rPr>
          <w:rFonts w:ascii="Calibri" w:hAnsi="Calibri" w:cs="Calibri"/>
          <w:szCs w:val="22"/>
          <w:rtl/>
        </w:rPr>
        <w:t>قائمة الخبراء</w:t>
      </w:r>
      <w:r w:rsidR="0012347B">
        <w:rPr>
          <w:rFonts w:ascii="Calibri" w:hAnsi="Calibri" w:cs="Calibri" w:hint="cs"/>
          <w:szCs w:val="22"/>
          <w:rtl/>
        </w:rPr>
        <w:t xml:space="preserve"> </w:t>
      </w:r>
      <w:r w:rsidRPr="00C31BD9">
        <w:rPr>
          <w:rFonts w:ascii="Calibri" w:hAnsi="Calibri" w:cs="Calibri"/>
          <w:szCs w:val="22"/>
          <w:rtl/>
        </w:rPr>
        <w:t>و</w:t>
      </w:r>
      <w:r w:rsidR="005B7B0E">
        <w:rPr>
          <w:rFonts w:ascii="Calibri" w:hAnsi="Calibri" w:cs="Calibri"/>
          <w:szCs w:val="22"/>
          <w:rtl/>
        </w:rPr>
        <w:t xml:space="preserve">دراسات الحالة </w:t>
      </w:r>
      <w:r w:rsidRPr="00C31BD9">
        <w:rPr>
          <w:rFonts w:ascii="Calibri" w:hAnsi="Calibri" w:cs="Calibri"/>
          <w:szCs w:val="22"/>
          <w:rtl/>
        </w:rPr>
        <w:t>والببليوغرافيا).</w:t>
      </w:r>
    </w:p>
    <w:p w14:paraId="65CC8CC7" w14:textId="328725F6" w:rsidR="00665A5C" w:rsidRDefault="00665A5C" w:rsidP="00665A5C">
      <w:pPr>
        <w:bidi/>
        <w:jc w:val="both"/>
        <w:rPr>
          <w:rFonts w:ascii="Calibri" w:hAnsi="Calibri" w:cs="Calibri"/>
          <w:szCs w:val="22"/>
          <w:rtl/>
        </w:rPr>
      </w:pPr>
    </w:p>
    <w:p w14:paraId="05C81CAC" w14:textId="76462D68" w:rsidR="00665A5C" w:rsidRDefault="00665A5C" w:rsidP="00665A5C">
      <w:pPr>
        <w:bidi/>
        <w:jc w:val="both"/>
        <w:rPr>
          <w:rFonts w:ascii="Calibri" w:hAnsi="Calibri" w:cs="Calibri"/>
          <w:szCs w:val="22"/>
          <w:rtl/>
        </w:rPr>
      </w:pPr>
    </w:p>
    <w:p w14:paraId="7D48E623" w14:textId="761F186E" w:rsidR="00665A5C" w:rsidRDefault="00665A5C" w:rsidP="00665A5C">
      <w:pPr>
        <w:bidi/>
        <w:jc w:val="both"/>
        <w:rPr>
          <w:rFonts w:ascii="Calibri" w:hAnsi="Calibri" w:cs="Calibri"/>
          <w:szCs w:val="22"/>
          <w:rtl/>
        </w:rPr>
      </w:pPr>
    </w:p>
    <w:p w14:paraId="21F922EF" w14:textId="1F206BAD" w:rsidR="00665A5C" w:rsidRDefault="00665A5C" w:rsidP="00665A5C">
      <w:pPr>
        <w:bidi/>
        <w:jc w:val="both"/>
        <w:rPr>
          <w:rFonts w:ascii="Calibri" w:hAnsi="Calibri" w:cs="Calibri"/>
          <w:szCs w:val="22"/>
          <w:rtl/>
        </w:rPr>
      </w:pPr>
    </w:p>
    <w:p w14:paraId="39CF9C52" w14:textId="6479CEB1" w:rsidR="00665A5C" w:rsidRDefault="00665A5C" w:rsidP="00665A5C">
      <w:pPr>
        <w:bidi/>
        <w:jc w:val="both"/>
        <w:rPr>
          <w:rFonts w:ascii="Calibri" w:hAnsi="Calibri" w:cs="Calibri"/>
          <w:szCs w:val="22"/>
          <w:rtl/>
        </w:rPr>
      </w:pPr>
    </w:p>
    <w:p w14:paraId="2FFB3A43" w14:textId="0D72A575" w:rsidR="00665A5C" w:rsidRDefault="00665A5C" w:rsidP="00665A5C">
      <w:pPr>
        <w:bidi/>
        <w:jc w:val="both"/>
        <w:rPr>
          <w:rFonts w:ascii="Calibri" w:hAnsi="Calibri" w:cs="Calibri"/>
          <w:szCs w:val="22"/>
          <w:rtl/>
        </w:rPr>
      </w:pPr>
    </w:p>
    <w:p w14:paraId="02424363" w14:textId="459EF822" w:rsidR="00665A5C" w:rsidRDefault="00665A5C" w:rsidP="00665A5C">
      <w:pPr>
        <w:bidi/>
        <w:jc w:val="both"/>
        <w:rPr>
          <w:rFonts w:ascii="Calibri" w:hAnsi="Calibri" w:cs="Calibri"/>
          <w:szCs w:val="22"/>
          <w:rtl/>
        </w:rPr>
      </w:pPr>
    </w:p>
    <w:p w14:paraId="7EA2083D" w14:textId="43F09149" w:rsidR="00665A5C" w:rsidRDefault="00665A5C" w:rsidP="00665A5C">
      <w:pPr>
        <w:bidi/>
        <w:jc w:val="both"/>
        <w:rPr>
          <w:rFonts w:ascii="Calibri" w:hAnsi="Calibri" w:cs="Calibri"/>
          <w:szCs w:val="22"/>
          <w:rtl/>
        </w:rPr>
      </w:pPr>
    </w:p>
    <w:p w14:paraId="7F02781B" w14:textId="1048926E" w:rsidR="00665A5C" w:rsidRDefault="00665A5C" w:rsidP="00665A5C">
      <w:pPr>
        <w:bidi/>
        <w:jc w:val="both"/>
        <w:rPr>
          <w:rFonts w:ascii="Calibri" w:hAnsi="Calibri" w:cs="Calibri"/>
          <w:szCs w:val="22"/>
          <w:rtl/>
        </w:rPr>
      </w:pPr>
    </w:p>
    <w:p w14:paraId="4B262E7F" w14:textId="60961D2F" w:rsidR="00665A5C" w:rsidRDefault="00665A5C" w:rsidP="00665A5C">
      <w:pPr>
        <w:bidi/>
        <w:jc w:val="both"/>
        <w:rPr>
          <w:rFonts w:ascii="Calibri" w:hAnsi="Calibri" w:cs="Calibri"/>
          <w:szCs w:val="22"/>
          <w:rtl/>
        </w:rPr>
      </w:pPr>
    </w:p>
    <w:p w14:paraId="79EA6F42" w14:textId="77777777" w:rsidR="00665A5C" w:rsidRPr="00C31BD9" w:rsidRDefault="00665A5C" w:rsidP="00665A5C">
      <w:pPr>
        <w:bidi/>
        <w:jc w:val="both"/>
        <w:rPr>
          <w:rFonts w:ascii="Calibri" w:hAnsi="Calibri" w:cs="Calibri"/>
          <w:szCs w:val="22"/>
          <w:rtl/>
        </w:rPr>
      </w:pPr>
    </w:p>
    <w:p w14:paraId="17B7485E" w14:textId="0631721E" w:rsidR="00DC1F79" w:rsidRPr="002B7E72" w:rsidRDefault="00DC1F79" w:rsidP="00F15A66">
      <w:pPr>
        <w:pStyle w:val="Heading2"/>
        <w:numPr>
          <w:ilvl w:val="1"/>
          <w:numId w:val="49"/>
        </w:numPr>
        <w:bidi/>
        <w:rPr>
          <w:rFonts w:ascii="Calibri" w:hAnsi="Calibri" w:cs="Calibri"/>
          <w:b/>
          <w:bCs w:val="0"/>
          <w:i/>
          <w:iCs w:val="0"/>
          <w:szCs w:val="22"/>
          <w:rtl/>
        </w:rPr>
      </w:pPr>
      <w:bookmarkStart w:id="25" w:name="_Toc99887934"/>
      <w:bookmarkStart w:id="26" w:name="_Toc104760405"/>
      <w:bookmarkStart w:id="27" w:name="_Toc99963300"/>
      <w:bookmarkStart w:id="28" w:name="_Toc100320190"/>
      <w:bookmarkStart w:id="29" w:name="_Toc102314100"/>
      <w:bookmarkStart w:id="30" w:name="_Toc102314399"/>
      <w:bookmarkEnd w:id="24"/>
      <w:bookmarkEnd w:id="25"/>
      <w:r w:rsidRPr="002B7E72">
        <w:rPr>
          <w:rFonts w:ascii="Calibri" w:hAnsi="Calibri" w:cs="Calibri"/>
          <w:b/>
          <w:bCs w:val="0"/>
          <w:i/>
          <w:iCs w:val="0"/>
          <w:szCs w:val="22"/>
          <w:rtl/>
        </w:rPr>
        <w:lastRenderedPageBreak/>
        <w:t>السياق</w:t>
      </w:r>
      <w:bookmarkEnd w:id="26"/>
      <w:r w:rsidRPr="002B7E72">
        <w:rPr>
          <w:rFonts w:ascii="Calibri" w:hAnsi="Calibri" w:cs="Calibri"/>
          <w:b/>
          <w:bCs w:val="0"/>
          <w:i/>
          <w:iCs w:val="0"/>
          <w:szCs w:val="22"/>
          <w:rtl/>
        </w:rPr>
        <w:t xml:space="preserve"> </w:t>
      </w:r>
      <w:bookmarkEnd w:id="27"/>
      <w:bookmarkEnd w:id="28"/>
      <w:bookmarkEnd w:id="29"/>
      <w:bookmarkEnd w:id="30"/>
    </w:p>
    <w:p w14:paraId="2D4413FA" w14:textId="77777777" w:rsidR="009156D9" w:rsidRPr="00C31BD9" w:rsidRDefault="009156D9" w:rsidP="00DC1F79">
      <w:pPr>
        <w:jc w:val="both"/>
        <w:rPr>
          <w:rFonts w:ascii="Calibri" w:hAnsi="Calibri" w:cs="Calibri"/>
          <w:szCs w:val="22"/>
          <w:lang w:eastAsia="en-US"/>
        </w:rPr>
      </w:pPr>
    </w:p>
    <w:p w14:paraId="6D6005ED" w14:textId="7D2EFEDA" w:rsidR="00DC1F79" w:rsidRPr="00C31BD9" w:rsidRDefault="00DC1F79" w:rsidP="00DC1F79">
      <w:pPr>
        <w:bidi/>
        <w:jc w:val="both"/>
        <w:rPr>
          <w:rFonts w:ascii="Calibri" w:hAnsi="Calibri" w:cs="Calibri"/>
          <w:szCs w:val="22"/>
          <w:rtl/>
        </w:rPr>
      </w:pPr>
      <w:r w:rsidRPr="00C31BD9">
        <w:rPr>
          <w:rFonts w:ascii="Calibri" w:hAnsi="Calibri" w:cs="Calibri"/>
          <w:szCs w:val="22"/>
          <w:rtl/>
        </w:rPr>
        <w:t>تُعد جائحة كوفيد-19 أحد أبرز التحديات التي تواجه الأعمال التجارية والحكومات مؤخرا في هذا القرن. فقد أثارت مخاوف صحية، وأحدثت أزمات اجتماعية واقتصادية غير مسبوقة، وألحقت ضررا لا سيما بصناعة الخدمات، كما سارعت بوتيرة ممارسات الرقمنة. وليست جائحة كوفيد-19 كغيرها من الأزمات (المالية والسياسية)؛ نظرا لتأثيرها الشديد على جميع نماذج الأعمال والمنظمات وعلى العاملين المبدعين والمستخدمين بوجه عام، وتؤثر هذه الأزمة الصحية تحديدا على صناعة الترفيه في الخارج والداخل على حد سواء.</w:t>
      </w:r>
      <w:r w:rsidR="00952311">
        <w:rPr>
          <w:rFonts w:ascii="Calibri" w:hAnsi="Calibri" w:cs="Calibri"/>
          <w:szCs w:val="22"/>
          <w:rtl/>
        </w:rPr>
        <w:t xml:space="preserve"> </w:t>
      </w:r>
      <w:r w:rsidRPr="00C31BD9">
        <w:rPr>
          <w:rFonts w:ascii="Calibri" w:hAnsi="Calibri" w:cs="Calibri"/>
          <w:szCs w:val="22"/>
          <w:rtl/>
        </w:rPr>
        <w:t xml:space="preserve">ومن الخصائص المحددة لهذه الجائحة: أولا الطابع غير الخطي، وذلك على النقيض من نماذج دورة حياة الأزمات التقليدية، فقد تعاود الظهور بشدة عقب الموجة الأولى، أو قد تنحسر </w:t>
      </w:r>
      <w:r w:rsidR="00665A5C">
        <w:rPr>
          <w:rFonts w:ascii="Calibri" w:hAnsi="Calibri" w:cs="Calibri" w:hint="cs"/>
          <w:szCs w:val="22"/>
          <w:rtl/>
        </w:rPr>
        <w:t>وفقا لتنبؤات</w:t>
      </w:r>
      <w:r w:rsidRPr="00C31BD9">
        <w:rPr>
          <w:rFonts w:ascii="Calibri" w:hAnsi="Calibri" w:cs="Calibri"/>
          <w:szCs w:val="22"/>
          <w:rtl/>
        </w:rPr>
        <w:t xml:space="preserve"> الخبراء الطبيون.</w:t>
      </w:r>
      <w:r w:rsidR="00952311">
        <w:rPr>
          <w:rFonts w:ascii="Calibri" w:hAnsi="Calibri" w:cs="Calibri"/>
          <w:szCs w:val="22"/>
          <w:rtl/>
        </w:rPr>
        <w:t xml:space="preserve"> </w:t>
      </w:r>
      <w:r w:rsidRPr="00C31BD9">
        <w:rPr>
          <w:rFonts w:ascii="Calibri" w:hAnsi="Calibri" w:cs="Calibri"/>
          <w:szCs w:val="22"/>
          <w:rtl/>
        </w:rPr>
        <w:t xml:space="preserve">ثانيًا، بغض النظر عن كونها أزمة وشيكة أو ناشئة، هي أزمة مستدامة لأنها قد تستمر لأشهر أو لسنوات، أو قد تظل قائمة لمرحلة طويلة جدًا من مراحل وجود الأزمات، فضلا عن كونها أزمة دورية تسبب موجات مُعدية متباينة. </w:t>
      </w:r>
    </w:p>
    <w:p w14:paraId="17D055C1" w14:textId="77777777" w:rsidR="00DC1F79" w:rsidRPr="00C31BD9" w:rsidRDefault="00DC1F79" w:rsidP="00DC1F79">
      <w:pPr>
        <w:jc w:val="both"/>
        <w:rPr>
          <w:rFonts w:ascii="Calibri" w:hAnsi="Calibri" w:cs="Calibri"/>
          <w:szCs w:val="22"/>
          <w:lang w:eastAsia="en-US"/>
        </w:rPr>
      </w:pPr>
    </w:p>
    <w:p w14:paraId="2E767BF2" w14:textId="56C01752" w:rsidR="00DC1F79" w:rsidRPr="00C31BD9" w:rsidRDefault="00DC1F79" w:rsidP="0071302C">
      <w:pPr>
        <w:bidi/>
        <w:jc w:val="both"/>
        <w:rPr>
          <w:rFonts w:ascii="Calibri" w:hAnsi="Calibri" w:cs="Calibri"/>
          <w:szCs w:val="22"/>
          <w:rtl/>
        </w:rPr>
      </w:pPr>
      <w:r w:rsidRPr="00C31BD9">
        <w:rPr>
          <w:rFonts w:ascii="Calibri" w:hAnsi="Calibri" w:cs="Calibri"/>
          <w:szCs w:val="22"/>
          <w:rtl/>
        </w:rPr>
        <w:t xml:space="preserve">كما أن جميع القيود المفروضة والتدابير المتخذة للحد من الاتصال والحركة بين البشر بهدف تقليل فرص انتشار الفيروس، جنبًا إلى جنب مع التحديات ذات الصلة تُعد غير مسبوقة ومختلفة تماما عن كل ما كان سائدا في الماضي. ومن منظور إداري، تُعد </w:t>
      </w:r>
      <w:r w:rsidR="0001181B">
        <w:rPr>
          <w:rFonts w:ascii="Calibri" w:hAnsi="Calibri" w:cs="Calibri" w:hint="cs"/>
          <w:szCs w:val="22"/>
          <w:rtl/>
        </w:rPr>
        <w:t>ال</w:t>
      </w:r>
      <w:r w:rsidRPr="00C31BD9">
        <w:rPr>
          <w:rFonts w:ascii="Calibri" w:hAnsi="Calibri" w:cs="Calibri"/>
          <w:szCs w:val="22"/>
          <w:rtl/>
        </w:rPr>
        <w:t>جائحة</w:t>
      </w:r>
      <w:r w:rsidR="0001181B">
        <w:rPr>
          <w:rFonts w:ascii="Calibri" w:hAnsi="Calibri" w:cs="Calibri" w:hint="cs"/>
          <w:szCs w:val="22"/>
          <w:rtl/>
        </w:rPr>
        <w:t xml:space="preserve"> </w:t>
      </w:r>
      <w:r w:rsidRPr="00C31BD9">
        <w:rPr>
          <w:rFonts w:ascii="Calibri" w:hAnsi="Calibri" w:cs="Calibri"/>
          <w:b/>
          <w:bCs/>
          <w:szCs w:val="22"/>
          <w:rtl/>
        </w:rPr>
        <w:t>تحديًا استراتيجيًا كبيرًا</w:t>
      </w:r>
      <w:r w:rsidRPr="00C31BD9">
        <w:rPr>
          <w:rFonts w:ascii="Calibri" w:hAnsi="Calibri" w:cs="Calibri"/>
          <w:szCs w:val="22"/>
          <w:rtl/>
        </w:rPr>
        <w:t>، لأنها تعرقل آليات العرض والطلب والقدرة الإنتاجية، وتعزز حالة عدم التيقن وعدم الاستقرار المالي مما يؤدي إلى سيناريوهات غير متوقعة، يتعذر التكهن بها في مرحلة ما قبل الأزمة.</w:t>
      </w:r>
      <w:r w:rsidR="00952311">
        <w:rPr>
          <w:rFonts w:ascii="Calibri" w:hAnsi="Calibri" w:cs="Calibri"/>
          <w:szCs w:val="22"/>
          <w:rtl/>
        </w:rPr>
        <w:t xml:space="preserve"> </w:t>
      </w:r>
      <w:r w:rsidRPr="00C31BD9">
        <w:rPr>
          <w:rFonts w:ascii="Calibri" w:hAnsi="Calibri" w:cs="Calibri"/>
          <w:szCs w:val="22"/>
          <w:rtl/>
        </w:rPr>
        <w:t xml:space="preserve">فمن جهة، تسبب كوفيد-19 في تعطيل أنظمة عمل السوق </w:t>
      </w:r>
      <w:r w:rsidR="00BC4619" w:rsidRPr="00C31BD9">
        <w:rPr>
          <w:rFonts w:ascii="Calibri" w:hAnsi="Calibri" w:cs="Calibri" w:hint="cs"/>
          <w:szCs w:val="22"/>
          <w:rtl/>
        </w:rPr>
        <w:t>والمشاريع</w:t>
      </w:r>
      <w:r w:rsidRPr="00C31BD9">
        <w:rPr>
          <w:rFonts w:ascii="Calibri" w:hAnsi="Calibri" w:cs="Calibri"/>
          <w:szCs w:val="22"/>
          <w:rtl/>
        </w:rPr>
        <w:t xml:space="preserve"> التجارية التقليدية التي نعرفها، لكنه أدى، من جهة أخرى، إلى تسريع وتيرة الابتكار، وظهور ما </w:t>
      </w:r>
      <w:r w:rsidR="002D1CAD" w:rsidRPr="00C31BD9">
        <w:rPr>
          <w:rFonts w:ascii="Calibri" w:hAnsi="Calibri" w:cs="Calibri" w:hint="cs"/>
          <w:szCs w:val="22"/>
          <w:rtl/>
        </w:rPr>
        <w:t>يسمى</w:t>
      </w:r>
      <w:r w:rsidR="002D1CAD">
        <w:rPr>
          <w:rFonts w:ascii="Calibri" w:hAnsi="Calibri" w:cs="Calibri" w:hint="cs"/>
          <w:szCs w:val="22"/>
          <w:rtl/>
        </w:rPr>
        <w:t xml:space="preserve"> </w:t>
      </w:r>
      <w:r w:rsidR="003036B1">
        <w:rPr>
          <w:rFonts w:ascii="Calibri" w:hAnsi="Calibri" w:cs="Calibri" w:hint="cs"/>
          <w:szCs w:val="22"/>
          <w:rtl/>
        </w:rPr>
        <w:t>"</w:t>
      </w:r>
      <w:r w:rsidR="002D1CAD">
        <w:rPr>
          <w:rFonts w:ascii="Calibri" w:hAnsi="Calibri" w:cs="Calibri" w:hint="cs"/>
          <w:szCs w:val="22"/>
          <w:rtl/>
        </w:rPr>
        <w:t>الابتكار</w:t>
      </w:r>
      <w:r w:rsidRPr="00C31BD9">
        <w:rPr>
          <w:rFonts w:ascii="Calibri" w:hAnsi="Calibri" w:cs="Calibri"/>
          <w:b/>
          <w:bCs/>
          <w:szCs w:val="22"/>
          <w:rtl/>
        </w:rPr>
        <w:t xml:space="preserve"> المرتكز على الخدمة"</w:t>
      </w:r>
      <w:r w:rsidRPr="00C31BD9">
        <w:rPr>
          <w:rFonts w:ascii="Calibri" w:hAnsi="Calibri" w:cs="Calibri"/>
          <w:szCs w:val="22"/>
          <w:rtl/>
        </w:rPr>
        <w:t xml:space="preserve">. ومما يثير الاهتمام بوجه خاص من منظور إدارة الابتكار أن هذا التسريع بوتيرة الابتكار لا يُعزى إلى رغبة المنظمات في الابتكار، وإنما لأنه تحتم عليها الحد من الآثار السلبية الناجمة عن الجائحة. علاوة على </w:t>
      </w:r>
      <w:r w:rsidR="0071302C">
        <w:rPr>
          <w:rFonts w:ascii="Calibri" w:hAnsi="Calibri" w:cs="Calibri" w:hint="cs"/>
          <w:szCs w:val="22"/>
          <w:rtl/>
        </w:rPr>
        <w:t xml:space="preserve">أن </w:t>
      </w:r>
      <w:r w:rsidRPr="00C31BD9">
        <w:rPr>
          <w:rFonts w:ascii="Calibri" w:hAnsi="Calibri" w:cs="Calibri"/>
          <w:szCs w:val="22"/>
          <w:rtl/>
        </w:rPr>
        <w:t xml:space="preserve">هذه الأزمة المحددة </w:t>
      </w:r>
      <w:r w:rsidR="0071302C">
        <w:rPr>
          <w:rFonts w:ascii="Calibri" w:hAnsi="Calibri" w:cs="Calibri" w:hint="cs"/>
          <w:szCs w:val="22"/>
          <w:rtl/>
        </w:rPr>
        <w:t xml:space="preserve">أحدثت </w:t>
      </w:r>
      <w:r w:rsidRPr="00C31BD9">
        <w:rPr>
          <w:rFonts w:ascii="Calibri" w:hAnsi="Calibri" w:cs="Calibri"/>
          <w:szCs w:val="22"/>
          <w:rtl/>
        </w:rPr>
        <w:t xml:space="preserve">تغييرًا في طرق التفكير، وحفزت </w:t>
      </w:r>
      <w:r w:rsidRPr="00C31BD9">
        <w:rPr>
          <w:rFonts w:ascii="Calibri" w:hAnsi="Calibri" w:cs="Calibri"/>
          <w:b/>
          <w:bCs/>
          <w:szCs w:val="22"/>
          <w:rtl/>
        </w:rPr>
        <w:t>فرصًا تجارية</w:t>
      </w:r>
      <w:r w:rsidRPr="00C31BD9">
        <w:rPr>
          <w:rFonts w:ascii="Calibri" w:hAnsi="Calibri" w:cs="Calibri"/>
          <w:szCs w:val="22"/>
          <w:rtl/>
        </w:rPr>
        <w:t xml:space="preserve"> ما كانت لتحظى بالاهتمام في الظروف العادية. وتكتسي دراسة هذا</w:t>
      </w:r>
      <w:r w:rsidR="002D1CAD">
        <w:rPr>
          <w:rFonts w:ascii="Calibri" w:hAnsi="Calibri" w:cs="Calibri" w:hint="cs"/>
          <w:szCs w:val="22"/>
          <w:rtl/>
        </w:rPr>
        <w:t xml:space="preserve"> </w:t>
      </w:r>
      <w:r w:rsidRPr="00C31BD9">
        <w:rPr>
          <w:rFonts w:ascii="Calibri" w:hAnsi="Calibri" w:cs="Calibri"/>
          <w:szCs w:val="22"/>
          <w:rtl/>
        </w:rPr>
        <w:t>على نحو متزايد في المستقبل.</w:t>
      </w:r>
    </w:p>
    <w:p w14:paraId="127DBA8C" w14:textId="77777777" w:rsidR="00DC1F79" w:rsidRPr="00C31BD9" w:rsidRDefault="00DC1F79" w:rsidP="00DC1F79">
      <w:pPr>
        <w:jc w:val="both"/>
        <w:rPr>
          <w:rFonts w:ascii="Calibri" w:hAnsi="Calibri" w:cs="Calibri"/>
          <w:szCs w:val="22"/>
          <w:lang w:eastAsia="en-US"/>
        </w:rPr>
      </w:pPr>
    </w:p>
    <w:p w14:paraId="7C6A5935" w14:textId="1BDE85F5" w:rsidR="00DC1F79" w:rsidRPr="00C31BD9" w:rsidRDefault="002576F9" w:rsidP="00DC1F79">
      <w:pPr>
        <w:bidi/>
        <w:jc w:val="both"/>
        <w:rPr>
          <w:rFonts w:ascii="Calibri" w:hAnsi="Calibri" w:cs="Calibri"/>
          <w:szCs w:val="22"/>
          <w:rtl/>
        </w:rPr>
      </w:pPr>
      <w:bookmarkStart w:id="31" w:name="_Toc99887936"/>
      <w:bookmarkStart w:id="32" w:name="_Toc99887937"/>
      <w:bookmarkEnd w:id="31"/>
      <w:bookmarkEnd w:id="32"/>
      <w:r>
        <w:rPr>
          <w:rFonts w:ascii="Calibri" w:hAnsi="Calibri" w:cs="Calibri" w:hint="cs"/>
          <w:szCs w:val="22"/>
          <w:rtl/>
        </w:rPr>
        <w:t>و</w:t>
      </w:r>
      <w:r w:rsidR="00DC1F79" w:rsidRPr="00C31BD9">
        <w:rPr>
          <w:rFonts w:ascii="Calibri" w:hAnsi="Calibri" w:cs="Calibri"/>
          <w:szCs w:val="22"/>
          <w:rtl/>
        </w:rPr>
        <w:t xml:space="preserve">اعتُمد خلال الأزمة نوعان من </w:t>
      </w:r>
      <w:r w:rsidR="00FA6824" w:rsidRPr="00C31BD9">
        <w:rPr>
          <w:rFonts w:ascii="Calibri" w:hAnsi="Calibri" w:cs="Calibri" w:hint="cs"/>
          <w:szCs w:val="22"/>
          <w:rtl/>
        </w:rPr>
        <w:t>الاستراتيجيات</w:t>
      </w:r>
      <w:r w:rsidR="00DC1F79" w:rsidRPr="00C31BD9">
        <w:rPr>
          <w:rFonts w:ascii="Calibri" w:hAnsi="Calibri" w:cs="Calibri"/>
          <w:szCs w:val="22"/>
          <w:rtl/>
        </w:rPr>
        <w:t xml:space="preserve"> بصورة أساسية: </w:t>
      </w:r>
      <w:r w:rsidR="00FA6824" w:rsidRPr="00C31BD9">
        <w:rPr>
          <w:rFonts w:ascii="Calibri" w:hAnsi="Calibri" w:cs="Calibri" w:hint="cs"/>
          <w:szCs w:val="22"/>
          <w:rtl/>
        </w:rPr>
        <w:t>الاستراتيجيات</w:t>
      </w:r>
      <w:r w:rsidR="00DC1F79" w:rsidRPr="00C31BD9">
        <w:rPr>
          <w:rFonts w:ascii="Calibri" w:hAnsi="Calibri" w:cs="Calibri"/>
          <w:szCs w:val="22"/>
          <w:rtl/>
        </w:rPr>
        <w:t xml:space="preserve"> التفاعلية </w:t>
      </w:r>
      <w:r w:rsidR="00BC4619" w:rsidRPr="00C31BD9">
        <w:rPr>
          <w:rFonts w:ascii="Calibri" w:hAnsi="Calibri" w:cs="Calibri" w:hint="cs"/>
          <w:szCs w:val="22"/>
          <w:rtl/>
        </w:rPr>
        <w:t>والاستراتيجيات</w:t>
      </w:r>
      <w:r w:rsidR="00DC1F79" w:rsidRPr="00C31BD9">
        <w:rPr>
          <w:rFonts w:ascii="Calibri" w:hAnsi="Calibri" w:cs="Calibri"/>
          <w:szCs w:val="22"/>
          <w:rtl/>
        </w:rPr>
        <w:t xml:space="preserve"> </w:t>
      </w:r>
      <w:r w:rsidR="00BC4619" w:rsidRPr="00C31BD9">
        <w:rPr>
          <w:rFonts w:ascii="Calibri" w:hAnsi="Calibri" w:cs="Calibri" w:hint="cs"/>
          <w:szCs w:val="22"/>
          <w:rtl/>
        </w:rPr>
        <w:t>الاستباقية</w:t>
      </w:r>
      <w:r w:rsidR="00DC1F79" w:rsidRPr="00C31BD9">
        <w:rPr>
          <w:rFonts w:ascii="Calibri" w:hAnsi="Calibri" w:cs="Calibri"/>
          <w:szCs w:val="22"/>
          <w:rtl/>
        </w:rPr>
        <w:t>. وقد لاحظنا أن جميع الاستراتيجيات المطورة في هذه الدراسة على وجه التحديد هي استراتيجيات تفاعلية. و</w:t>
      </w:r>
      <w:r w:rsidR="00DC1F79" w:rsidRPr="00C31BD9">
        <w:rPr>
          <w:rFonts w:ascii="Calibri" w:hAnsi="Calibri" w:cs="Calibri"/>
          <w:b/>
          <w:bCs/>
          <w:szCs w:val="22"/>
          <w:rtl/>
        </w:rPr>
        <w:t>لم تتمكن أي صناعة إبداعية أو مبتكرين، حتى الآن، من تنفيذ استراتيجية استباقية، فمن الواضح أنه لم يكن هناك سبيل لمعرفة حجم هذه الجائحة أو تأثيرها.</w:t>
      </w:r>
      <w:bookmarkStart w:id="33" w:name="sbmIndexTables"/>
      <w:bookmarkEnd w:id="33"/>
      <w:r w:rsidR="00DC1F79" w:rsidRPr="00C31BD9">
        <w:rPr>
          <w:rFonts w:ascii="Calibri" w:hAnsi="Calibri" w:cs="Calibri"/>
          <w:szCs w:val="22"/>
          <w:rtl/>
        </w:rPr>
        <w:t xml:space="preserve"> وتشير المواد التي جُمعت إلى الاتجاه العام نحو الإغلاق الجزئي أو الكلي للأنشطة الحية، مع التحول إلى الإنترنت - متى كان العمل عبر الإنترنت أو من المنزل ممكنًا للمبدعين والمبتكرين والمستخدمين. وترتب على ذلك انخفاض عدد العاملين في القطاع الإبداعي (لاسيما أصحاب الأعمال المستقلة والعاملين لحسابهم الخاص). وقد أظهرت بعض القطاعات الإبداعية قدرة أكبر على التكيف مع بيئات الأعمال شديدة التقلب، من خلال تطبيق استراتيجيات اعتماد التكنولوجيا الرقمية. وأدى النضج الرقمي للمؤسسات دورًا رئيسيًا في مواجهة التحديات التي نجمت عن الجائحة.</w:t>
      </w:r>
    </w:p>
    <w:p w14:paraId="16ED49FB" w14:textId="77777777" w:rsidR="00DC1F79" w:rsidRPr="00C31BD9" w:rsidRDefault="00DC1F79" w:rsidP="00AB647F">
      <w:pPr>
        <w:jc w:val="both"/>
        <w:rPr>
          <w:rFonts w:ascii="Calibri" w:hAnsi="Calibri" w:cs="Calibri"/>
          <w:szCs w:val="22"/>
          <w:lang w:eastAsia="en-US"/>
        </w:rPr>
      </w:pPr>
    </w:p>
    <w:p w14:paraId="283BE240" w14:textId="2221EB23" w:rsidR="009D6C77" w:rsidRPr="00C31BD9" w:rsidRDefault="00826267" w:rsidP="00FA6824">
      <w:pPr>
        <w:bidi/>
        <w:jc w:val="both"/>
        <w:rPr>
          <w:rFonts w:ascii="Calibri" w:hAnsi="Calibri" w:cs="Calibri"/>
          <w:szCs w:val="22"/>
          <w:rtl/>
        </w:rPr>
      </w:pPr>
      <w:r>
        <w:rPr>
          <w:rFonts w:ascii="Calibri" w:hAnsi="Calibri" w:cs="Calibri"/>
          <w:b/>
          <w:bCs/>
          <w:szCs w:val="22"/>
          <w:rtl/>
        </w:rPr>
        <w:t>وثمة تفاوت ملحوظ</w:t>
      </w:r>
      <w:r w:rsidR="005816D3" w:rsidRPr="00C31BD9">
        <w:rPr>
          <w:rFonts w:ascii="Calibri" w:hAnsi="Calibri" w:cs="Calibri"/>
          <w:b/>
          <w:bCs/>
          <w:szCs w:val="22"/>
          <w:rtl/>
        </w:rPr>
        <w:t xml:space="preserve"> في شدة التأثير </w:t>
      </w:r>
      <w:r w:rsidR="00FA6824">
        <w:rPr>
          <w:rFonts w:ascii="Calibri" w:hAnsi="Calibri" w:cs="Calibri" w:hint="cs"/>
          <w:b/>
          <w:bCs/>
          <w:szCs w:val="22"/>
          <w:rtl/>
        </w:rPr>
        <w:t>وآلياته</w:t>
      </w:r>
      <w:r w:rsidR="005816D3" w:rsidRPr="00C31BD9">
        <w:rPr>
          <w:rFonts w:ascii="Calibri" w:hAnsi="Calibri" w:cs="Calibri"/>
          <w:b/>
          <w:bCs/>
          <w:szCs w:val="22"/>
          <w:rtl/>
        </w:rPr>
        <w:t xml:space="preserve"> في القطاعات الفرعية الإبداعية وفي البلدان</w:t>
      </w:r>
      <w:r w:rsidR="008465E2" w:rsidRPr="00C31BD9">
        <w:rPr>
          <w:rStyle w:val="FootnoteReference"/>
          <w:rFonts w:ascii="Calibri" w:hAnsi="Calibri" w:cs="Calibri"/>
          <w:szCs w:val="22"/>
          <w:lang w:eastAsia="en-US"/>
        </w:rPr>
        <w:footnoteReference w:id="2"/>
      </w:r>
      <w:r w:rsidR="005816D3" w:rsidRPr="00C31BD9">
        <w:rPr>
          <w:rFonts w:ascii="Calibri" w:hAnsi="Calibri" w:cs="Calibri"/>
          <w:b/>
          <w:bCs/>
          <w:szCs w:val="22"/>
          <w:rtl/>
        </w:rPr>
        <w:t>.</w:t>
      </w:r>
      <w:r w:rsidR="005816D3" w:rsidRPr="00C31BD9">
        <w:rPr>
          <w:rFonts w:ascii="Calibri" w:hAnsi="Calibri" w:cs="Calibri"/>
          <w:szCs w:val="22"/>
          <w:rtl/>
        </w:rPr>
        <w:t xml:space="preserve"> وتوضح هذه الدراسة الآثار الإيجابية لجائحة كوفيد-19 على الصناعات الإبداعية (مثل، تكنولوجيا المعلومات والصناعات السمعية والبصرية)</w:t>
      </w:r>
      <w:r w:rsidR="00492F13" w:rsidRPr="00C31BD9">
        <w:rPr>
          <w:rStyle w:val="FootnoteReference"/>
          <w:rFonts w:ascii="Calibri" w:hAnsi="Calibri" w:cs="Calibri"/>
          <w:szCs w:val="22"/>
          <w:lang w:eastAsia="en-US"/>
        </w:rPr>
        <w:footnoteReference w:id="3"/>
      </w:r>
      <w:r w:rsidR="005816D3" w:rsidRPr="00C31BD9">
        <w:rPr>
          <w:rFonts w:ascii="Calibri" w:hAnsi="Calibri" w:cs="Calibri"/>
          <w:szCs w:val="22"/>
          <w:rtl/>
        </w:rPr>
        <w:t>، كما توضح آثارها السلبية على المكتبات والمتاحف، وعلى جميع الفعاليات الحية التي تنظمها هذه المؤسسات، كما حدث لجميع الفاعليات والأنشطة ذات الصلة بالصناعات الترفيهية</w:t>
      </w:r>
      <w:r w:rsidR="004734A5" w:rsidRPr="00C31BD9">
        <w:rPr>
          <w:rStyle w:val="FootnoteReference"/>
          <w:rFonts w:ascii="Calibri" w:hAnsi="Calibri" w:cs="Calibri"/>
          <w:szCs w:val="22"/>
          <w:lang w:eastAsia="en-US"/>
        </w:rPr>
        <w:footnoteReference w:id="4"/>
      </w:r>
      <w:r w:rsidR="005816D3" w:rsidRPr="00C31BD9">
        <w:rPr>
          <w:rFonts w:ascii="Calibri" w:hAnsi="Calibri" w:cs="Calibri"/>
          <w:szCs w:val="22"/>
          <w:rtl/>
        </w:rPr>
        <w:t xml:space="preserve">. </w:t>
      </w:r>
      <w:r w:rsidR="005816D3" w:rsidRPr="00C31BD9">
        <w:rPr>
          <w:rFonts w:ascii="Calibri" w:hAnsi="Calibri" w:cs="Calibri"/>
          <w:b/>
          <w:bCs/>
          <w:szCs w:val="22"/>
          <w:rtl/>
        </w:rPr>
        <w:t>وقد</w:t>
      </w:r>
      <w:r w:rsidR="005816D3" w:rsidRPr="00C31BD9">
        <w:rPr>
          <w:rFonts w:ascii="Calibri" w:hAnsi="Calibri" w:cs="Calibri"/>
          <w:szCs w:val="22"/>
          <w:rtl/>
        </w:rPr>
        <w:t xml:space="preserve"> </w:t>
      </w:r>
      <w:r w:rsidR="005816D3" w:rsidRPr="00C31BD9">
        <w:rPr>
          <w:rFonts w:ascii="Calibri" w:hAnsi="Calibri" w:cs="Calibri"/>
          <w:b/>
          <w:bCs/>
          <w:szCs w:val="22"/>
          <w:rtl/>
        </w:rPr>
        <w:t>وفرت التكنولوجيا الموارد لعدد أكبر من المستهلكين، مما قلص حواجز الدخول إلى القطاع المعني.</w:t>
      </w:r>
      <w:r w:rsidR="005816D3" w:rsidRPr="00C31BD9">
        <w:rPr>
          <w:rFonts w:ascii="Calibri" w:hAnsi="Calibri" w:cs="Calibri"/>
          <w:szCs w:val="22"/>
          <w:rtl/>
        </w:rPr>
        <w:t xml:space="preserve"> كما أحدثت الجائحة </w:t>
      </w:r>
      <w:r w:rsidR="005816D3" w:rsidRPr="00C31BD9">
        <w:rPr>
          <w:rFonts w:ascii="Calibri" w:hAnsi="Calibri" w:cs="Calibri"/>
          <w:b/>
          <w:bCs/>
          <w:szCs w:val="22"/>
          <w:rtl/>
        </w:rPr>
        <w:t>تغييرا هائلا في عادات الاستهلاك</w:t>
      </w:r>
      <w:r w:rsidR="005816D3" w:rsidRPr="00C31BD9">
        <w:rPr>
          <w:rFonts w:ascii="Calibri" w:hAnsi="Calibri" w:cs="Calibri"/>
          <w:szCs w:val="22"/>
          <w:rtl/>
        </w:rPr>
        <w:t xml:space="preserve"> لدى جميع شرائح السكان، نظرا لتعذر وصولهم إلى الأماكن بأنفسهم. وعانى جرّاء ذلك ذوو المعرفة المحدودة بالقراءة والكتابة الافتراضية، وكانت المعاناة أشد لأولئك الأقل إلماما بهذه القراءة والكتابة الافتراضية، </w:t>
      </w:r>
      <w:r w:rsidR="006520FD">
        <w:rPr>
          <w:rFonts w:ascii="Calibri" w:hAnsi="Calibri" w:cs="Calibri" w:hint="cs"/>
          <w:szCs w:val="22"/>
          <w:rtl/>
        </w:rPr>
        <w:t xml:space="preserve">وهم </w:t>
      </w:r>
      <w:r w:rsidR="005816D3" w:rsidRPr="00C31BD9">
        <w:rPr>
          <w:rFonts w:ascii="Calibri" w:hAnsi="Calibri" w:cs="Calibri"/>
          <w:szCs w:val="22"/>
          <w:rtl/>
        </w:rPr>
        <w:t xml:space="preserve">عادةً من المسنين أو صغار الأطفال أو التلاميذ. وحتى مع توفر المواد البحثية عبر الإنترنت، تعذر على الباحثين في بعض البلدان الحصول على وصلات قوية بالإنترنت لتنزيل البيانات، وإن أتيح لهم الوصول فإلى الملخصات فحسب وليس إلى المواد كاملة. وأدى نقص </w:t>
      </w:r>
      <w:r w:rsidR="005816D3" w:rsidRPr="00C31BD9">
        <w:rPr>
          <w:rFonts w:ascii="Calibri" w:hAnsi="Calibri" w:cs="Calibri"/>
          <w:b/>
          <w:bCs/>
          <w:szCs w:val="22"/>
          <w:rtl/>
        </w:rPr>
        <w:t>الموارد الإلكترونية في البحث والتدريس إلى صعوبة بالغة في أداء الأنشطة بانتظام عبر الإنترنت.</w:t>
      </w:r>
      <w:r w:rsidR="005816D3" w:rsidRPr="00C31BD9">
        <w:rPr>
          <w:rFonts w:ascii="Calibri" w:hAnsi="Calibri" w:cs="Calibri"/>
          <w:szCs w:val="22"/>
          <w:rtl/>
        </w:rPr>
        <w:t xml:space="preserve"> وقد لوحظ ارتفاع معدل هذا التأثير على نحو خاص في المناطق الأقل نموًا من العالم.</w:t>
      </w:r>
    </w:p>
    <w:p w14:paraId="1C637058" w14:textId="77777777" w:rsidR="00DE6E8B" w:rsidRPr="00C31BD9" w:rsidRDefault="00DE6E8B" w:rsidP="00DE6E8B">
      <w:pPr>
        <w:jc w:val="both"/>
        <w:rPr>
          <w:rFonts w:ascii="Calibri" w:hAnsi="Calibri" w:cs="Calibri"/>
          <w:szCs w:val="22"/>
        </w:rPr>
      </w:pPr>
    </w:p>
    <w:p w14:paraId="2DD99133" w14:textId="4E64FFEE" w:rsidR="005816D3" w:rsidRPr="00C31BD9" w:rsidRDefault="007A2829" w:rsidP="00C21D5D">
      <w:pPr>
        <w:bidi/>
        <w:jc w:val="both"/>
        <w:rPr>
          <w:rFonts w:ascii="Calibri" w:hAnsi="Calibri" w:cs="Calibri"/>
          <w:szCs w:val="22"/>
          <w:rtl/>
        </w:rPr>
      </w:pPr>
      <w:r>
        <w:rPr>
          <w:rFonts w:ascii="Calibri" w:hAnsi="Calibri" w:cs="Calibri" w:hint="cs"/>
          <w:szCs w:val="22"/>
          <w:rtl/>
        </w:rPr>
        <w:t xml:space="preserve">وقد </w:t>
      </w:r>
      <w:r w:rsidR="00DE6E8B" w:rsidRPr="00C31BD9">
        <w:rPr>
          <w:rFonts w:ascii="Calibri" w:hAnsi="Calibri" w:cs="Calibri"/>
          <w:szCs w:val="22"/>
          <w:rtl/>
        </w:rPr>
        <w:t xml:space="preserve">اتُخذت في جميع أنحاء العالم تدابير دعم مختلفة سواء حكومية أم خاصة </w:t>
      </w:r>
      <w:r w:rsidR="00C21D5D">
        <w:rPr>
          <w:rFonts w:ascii="Calibri" w:hAnsi="Calibri" w:cs="Calibri" w:hint="cs"/>
          <w:szCs w:val="22"/>
          <w:rtl/>
        </w:rPr>
        <w:t>للتخفيف</w:t>
      </w:r>
      <w:r w:rsidR="00DE6E8B" w:rsidRPr="00C31BD9">
        <w:rPr>
          <w:rFonts w:ascii="Calibri" w:hAnsi="Calibri" w:cs="Calibri"/>
          <w:szCs w:val="22"/>
          <w:rtl/>
        </w:rPr>
        <w:t xml:space="preserve"> من وطأة هذا التأثير على المؤسسات الثقافية.</w:t>
      </w:r>
      <w:r w:rsidR="00DE6E8B" w:rsidRPr="00C31BD9">
        <w:rPr>
          <w:rFonts w:ascii="Calibri" w:hAnsi="Calibri" w:cs="Calibri"/>
          <w:szCs w:val="22"/>
          <w:vertAlign w:val="superscript"/>
        </w:rPr>
        <w:footnoteReference w:id="5"/>
      </w:r>
      <w:r w:rsidR="00DE6E8B" w:rsidRPr="00C31BD9">
        <w:rPr>
          <w:rFonts w:ascii="Calibri" w:hAnsi="Calibri" w:cs="Calibri"/>
          <w:szCs w:val="22"/>
          <w:rtl/>
        </w:rPr>
        <w:t xml:space="preserve"> وبات من الممكن لبعض المتاحف في بلدان </w:t>
      </w:r>
      <w:r w:rsidRPr="00C31BD9">
        <w:rPr>
          <w:rFonts w:ascii="Calibri" w:hAnsi="Calibri" w:cs="Calibri"/>
          <w:szCs w:val="22"/>
          <w:rtl/>
        </w:rPr>
        <w:t>مختلف</w:t>
      </w:r>
      <w:r>
        <w:rPr>
          <w:rFonts w:ascii="Calibri" w:hAnsi="Calibri" w:cs="Calibri" w:hint="cs"/>
          <w:szCs w:val="22"/>
          <w:rtl/>
        </w:rPr>
        <w:t>ة</w:t>
      </w:r>
      <w:r w:rsidRPr="00C31BD9">
        <w:rPr>
          <w:rFonts w:ascii="Calibri" w:hAnsi="Calibri" w:cs="Calibri"/>
          <w:szCs w:val="22"/>
          <w:rtl/>
        </w:rPr>
        <w:t xml:space="preserve"> </w:t>
      </w:r>
      <w:r w:rsidR="00DE6E8B" w:rsidRPr="00C31BD9">
        <w:rPr>
          <w:rFonts w:ascii="Calibri" w:hAnsi="Calibri" w:cs="Calibri"/>
          <w:szCs w:val="22"/>
          <w:rtl/>
        </w:rPr>
        <w:t xml:space="preserve">أن تستفيد من الدعم المالي أثناء الجائحة، مثل صناديق </w:t>
      </w:r>
      <w:r w:rsidR="00BC4619" w:rsidRPr="00C31BD9">
        <w:rPr>
          <w:rFonts w:ascii="Calibri" w:hAnsi="Calibri" w:cs="Calibri" w:hint="cs"/>
          <w:szCs w:val="22"/>
          <w:rtl/>
        </w:rPr>
        <w:t>الطوارئ أو</w:t>
      </w:r>
      <w:r w:rsidR="00DE6E8B" w:rsidRPr="00C31BD9">
        <w:rPr>
          <w:rFonts w:ascii="Calibri" w:hAnsi="Calibri" w:cs="Calibri"/>
          <w:szCs w:val="22"/>
          <w:rtl/>
        </w:rPr>
        <w:t xml:space="preserve"> التعويضات عن </w:t>
      </w:r>
      <w:r w:rsidR="00BC4619" w:rsidRPr="00C31BD9">
        <w:rPr>
          <w:rFonts w:ascii="Calibri" w:hAnsi="Calibri" w:cs="Calibri" w:hint="cs"/>
          <w:szCs w:val="22"/>
          <w:rtl/>
        </w:rPr>
        <w:t>الخسائر أو</w:t>
      </w:r>
      <w:r w:rsidR="00DE6E8B" w:rsidRPr="00C31BD9">
        <w:rPr>
          <w:rFonts w:ascii="Calibri" w:hAnsi="Calibri" w:cs="Calibri"/>
          <w:szCs w:val="22"/>
          <w:rtl/>
        </w:rPr>
        <w:t xml:space="preserve"> سياسات الضرائب في الحالات الطارئة، أو تغطية رواتب </w:t>
      </w:r>
      <w:r w:rsidR="00BC4619" w:rsidRPr="00C31BD9">
        <w:rPr>
          <w:rFonts w:ascii="Calibri" w:hAnsi="Calibri" w:cs="Calibri" w:hint="cs"/>
          <w:szCs w:val="22"/>
          <w:rtl/>
        </w:rPr>
        <w:t>الموظفين أو</w:t>
      </w:r>
      <w:r w:rsidR="00DE6E8B" w:rsidRPr="00C31BD9">
        <w:rPr>
          <w:rFonts w:ascii="Calibri" w:hAnsi="Calibri" w:cs="Calibri"/>
          <w:szCs w:val="22"/>
          <w:rtl/>
        </w:rPr>
        <w:t xml:space="preserve"> تعليق الإيجارات</w:t>
      </w:r>
      <w:r w:rsidR="00927C42">
        <w:rPr>
          <w:rFonts w:ascii="Calibri" w:hAnsi="Calibri" w:cs="Calibri" w:hint="cs"/>
          <w:szCs w:val="22"/>
          <w:rtl/>
        </w:rPr>
        <w:t xml:space="preserve"> أو </w:t>
      </w:r>
      <w:r w:rsidR="00DE6E8B" w:rsidRPr="00C31BD9">
        <w:rPr>
          <w:rFonts w:ascii="Calibri" w:hAnsi="Calibri" w:cs="Calibri"/>
          <w:szCs w:val="22"/>
          <w:rtl/>
        </w:rPr>
        <w:t>الرهون العقارية.</w:t>
      </w:r>
    </w:p>
    <w:p w14:paraId="0EA411F8" w14:textId="7D01B4C5" w:rsidR="00847A9D" w:rsidRPr="00C31BD9" w:rsidRDefault="00847A9D" w:rsidP="00B663BD">
      <w:pPr>
        <w:jc w:val="both"/>
        <w:rPr>
          <w:rFonts w:ascii="Calibri" w:hAnsi="Calibri" w:cs="Calibri"/>
          <w:szCs w:val="22"/>
        </w:rPr>
      </w:pPr>
    </w:p>
    <w:p w14:paraId="4580D551" w14:textId="31C8DA9D" w:rsidR="00616060" w:rsidRPr="00C31BD9" w:rsidRDefault="00616060" w:rsidP="00B663BD">
      <w:pPr>
        <w:jc w:val="both"/>
        <w:rPr>
          <w:rFonts w:ascii="Calibri" w:hAnsi="Calibri" w:cs="Calibri"/>
          <w:szCs w:val="22"/>
        </w:rPr>
      </w:pPr>
    </w:p>
    <w:p w14:paraId="01778A09" w14:textId="2B5FD6AE" w:rsidR="00616060" w:rsidRPr="00C31BD9" w:rsidRDefault="00616060" w:rsidP="00616060">
      <w:pPr>
        <w:bidi/>
        <w:ind w:left="5533"/>
        <w:jc w:val="both"/>
        <w:rPr>
          <w:rFonts w:ascii="Calibri" w:hAnsi="Calibri" w:cs="Calibri"/>
          <w:i/>
          <w:szCs w:val="22"/>
          <w:rtl/>
        </w:rPr>
      </w:pPr>
      <w:r w:rsidRPr="00C31BD9">
        <w:rPr>
          <w:rFonts w:ascii="Calibri" w:hAnsi="Calibri" w:cs="Calibri"/>
          <w:szCs w:val="22"/>
          <w:rtl/>
        </w:rPr>
        <w:t>[يلي ذلك الجزء الأول]</w:t>
      </w:r>
    </w:p>
    <w:p w14:paraId="475212A9" w14:textId="77777777" w:rsidR="00847A9D" w:rsidRPr="00C31BD9" w:rsidRDefault="00847A9D" w:rsidP="007E2BEE">
      <w:pPr>
        <w:bidi/>
        <w:spacing w:after="200" w:line="276" w:lineRule="auto"/>
        <w:rPr>
          <w:rFonts w:ascii="Calibri" w:hAnsi="Calibri" w:cs="Calibri"/>
          <w:szCs w:val="22"/>
          <w:rtl/>
        </w:rPr>
      </w:pPr>
      <w:r w:rsidRPr="00C31BD9">
        <w:rPr>
          <w:rFonts w:ascii="Calibri" w:hAnsi="Calibri" w:cs="Calibri"/>
          <w:szCs w:val="22"/>
          <w:rtl/>
        </w:rPr>
        <w:br w:type="page"/>
      </w:r>
    </w:p>
    <w:p w14:paraId="6F34EE40" w14:textId="77777777" w:rsidR="002B7E72" w:rsidRPr="002B7E72" w:rsidRDefault="005C285A" w:rsidP="002B7E72">
      <w:pPr>
        <w:pStyle w:val="Heading1"/>
        <w:bidi/>
        <w:jc w:val="center"/>
        <w:rPr>
          <w:rFonts w:ascii="Calibri" w:hAnsi="Calibri" w:cs="Calibri"/>
          <w:color w:val="0070C0"/>
          <w:sz w:val="24"/>
          <w:szCs w:val="24"/>
          <w:rtl/>
        </w:rPr>
      </w:pPr>
      <w:bookmarkStart w:id="34" w:name="_Toc102314400"/>
      <w:bookmarkStart w:id="35" w:name="_Toc104760406"/>
      <w:r w:rsidRPr="002B7E72">
        <w:rPr>
          <w:rFonts w:ascii="Calibri" w:hAnsi="Calibri" w:cs="Calibri"/>
          <w:color w:val="0070C0"/>
          <w:sz w:val="24"/>
          <w:szCs w:val="24"/>
          <w:rtl/>
        </w:rPr>
        <w:lastRenderedPageBreak/>
        <w:t>الجزء الأول:</w:t>
      </w:r>
    </w:p>
    <w:p w14:paraId="32A2C6BF" w14:textId="41C9A111" w:rsidR="005C285A" w:rsidRPr="002B7E72" w:rsidRDefault="005C285A" w:rsidP="002B7E72">
      <w:pPr>
        <w:pStyle w:val="Heading1"/>
        <w:bidi/>
        <w:spacing w:before="120"/>
        <w:jc w:val="center"/>
        <w:rPr>
          <w:rFonts w:ascii="Calibri" w:hAnsi="Calibri" w:cs="Calibri"/>
          <w:color w:val="0070C0"/>
          <w:sz w:val="24"/>
          <w:szCs w:val="24"/>
          <w:rtl/>
        </w:rPr>
      </w:pPr>
      <w:r w:rsidRPr="002B7E72">
        <w:rPr>
          <w:rFonts w:ascii="Calibri" w:hAnsi="Calibri" w:cs="Calibri"/>
          <w:color w:val="0070C0"/>
          <w:sz w:val="24"/>
          <w:szCs w:val="24"/>
          <w:rtl/>
        </w:rPr>
        <w:t>المبدعون والصناعات الإبداعية</w:t>
      </w:r>
      <w:bookmarkEnd w:id="34"/>
      <w:bookmarkEnd w:id="35"/>
    </w:p>
    <w:p w14:paraId="287D2423" w14:textId="77777777" w:rsidR="009156D9" w:rsidRPr="00C31BD9" w:rsidRDefault="009156D9" w:rsidP="00341A16">
      <w:pPr>
        <w:jc w:val="both"/>
        <w:rPr>
          <w:rFonts w:ascii="Calibri" w:hAnsi="Calibri" w:cs="Calibri"/>
          <w:szCs w:val="22"/>
          <w:lang w:eastAsia="en-US"/>
        </w:rPr>
      </w:pPr>
    </w:p>
    <w:p w14:paraId="6AA20468" w14:textId="77777777" w:rsidR="009156D9" w:rsidRPr="00C31BD9" w:rsidRDefault="009156D9" w:rsidP="00341A16">
      <w:pPr>
        <w:jc w:val="both"/>
        <w:rPr>
          <w:rFonts w:ascii="Calibri" w:hAnsi="Calibri" w:cs="Calibri"/>
          <w:szCs w:val="22"/>
          <w:lang w:eastAsia="en-US"/>
        </w:rPr>
      </w:pPr>
    </w:p>
    <w:p w14:paraId="29AF4FB3" w14:textId="06D6DD15" w:rsidR="00E9100C" w:rsidRPr="00C31BD9" w:rsidRDefault="00E9100C" w:rsidP="00341A16">
      <w:pPr>
        <w:bidi/>
        <w:jc w:val="both"/>
        <w:rPr>
          <w:rFonts w:ascii="Calibri" w:hAnsi="Calibri" w:cs="Calibri"/>
          <w:szCs w:val="22"/>
          <w:rtl/>
        </w:rPr>
      </w:pPr>
      <w:r w:rsidRPr="00C31BD9">
        <w:rPr>
          <w:rFonts w:ascii="Calibri" w:hAnsi="Calibri" w:cs="Calibri"/>
          <w:szCs w:val="22"/>
          <w:rtl/>
        </w:rPr>
        <w:t>سنقدم في هذا الفصل لمحة عامة عن ا</w:t>
      </w:r>
      <w:r w:rsidR="002C6B14">
        <w:rPr>
          <w:rFonts w:ascii="Calibri" w:hAnsi="Calibri" w:cs="Calibri" w:hint="cs"/>
          <w:szCs w:val="22"/>
          <w:rtl/>
        </w:rPr>
        <w:t>ت</w:t>
      </w:r>
      <w:r w:rsidRPr="00C31BD9">
        <w:rPr>
          <w:rFonts w:ascii="Calibri" w:hAnsi="Calibri" w:cs="Calibri"/>
          <w:szCs w:val="22"/>
          <w:rtl/>
        </w:rPr>
        <w:t xml:space="preserve">جاهات </w:t>
      </w:r>
      <w:r w:rsidR="002C6B14" w:rsidRPr="00C31BD9">
        <w:rPr>
          <w:rFonts w:ascii="Calibri" w:hAnsi="Calibri" w:cs="Calibri"/>
          <w:szCs w:val="22"/>
          <w:rtl/>
        </w:rPr>
        <w:t>جائحة كوفيد-19</w:t>
      </w:r>
      <w:r w:rsidR="002C6B14">
        <w:rPr>
          <w:rFonts w:ascii="Calibri" w:hAnsi="Calibri" w:cs="Calibri" w:hint="cs"/>
          <w:szCs w:val="22"/>
          <w:rtl/>
        </w:rPr>
        <w:t xml:space="preserve"> </w:t>
      </w:r>
      <w:r w:rsidRPr="00C31BD9">
        <w:rPr>
          <w:rFonts w:ascii="Calibri" w:hAnsi="Calibri" w:cs="Calibri"/>
          <w:szCs w:val="22"/>
          <w:rtl/>
        </w:rPr>
        <w:t>وتأثيرات</w:t>
      </w:r>
      <w:r w:rsidR="002C6B14">
        <w:rPr>
          <w:rFonts w:ascii="Calibri" w:hAnsi="Calibri" w:cs="Calibri" w:hint="cs"/>
          <w:szCs w:val="22"/>
          <w:rtl/>
        </w:rPr>
        <w:t>ها</w:t>
      </w:r>
      <w:r w:rsidRPr="00C31BD9">
        <w:rPr>
          <w:rFonts w:ascii="Calibri" w:hAnsi="Calibri" w:cs="Calibri"/>
          <w:szCs w:val="22"/>
          <w:rtl/>
        </w:rPr>
        <w:t xml:space="preserve"> الرئيس</w:t>
      </w:r>
      <w:r w:rsidR="00AD05DA">
        <w:rPr>
          <w:rFonts w:ascii="Calibri" w:hAnsi="Calibri" w:cs="Calibri" w:hint="cs"/>
          <w:szCs w:val="22"/>
          <w:rtl/>
        </w:rPr>
        <w:t>ي</w:t>
      </w:r>
      <w:r w:rsidRPr="00C31BD9">
        <w:rPr>
          <w:rFonts w:ascii="Calibri" w:hAnsi="Calibri" w:cs="Calibri"/>
          <w:szCs w:val="22"/>
          <w:rtl/>
        </w:rPr>
        <w:t xml:space="preserve">ة المحددة </w:t>
      </w:r>
      <w:r w:rsidR="00AD05DA">
        <w:rPr>
          <w:rFonts w:ascii="Calibri" w:hAnsi="Calibri" w:cs="Calibri" w:hint="cs"/>
          <w:szCs w:val="22"/>
          <w:rtl/>
        </w:rPr>
        <w:t>حسب</w:t>
      </w:r>
      <w:r w:rsidRPr="00C31BD9">
        <w:rPr>
          <w:rFonts w:ascii="Calibri" w:hAnsi="Calibri" w:cs="Calibri"/>
          <w:szCs w:val="22"/>
          <w:rtl/>
        </w:rPr>
        <w:t xml:space="preserve"> </w:t>
      </w:r>
      <w:r w:rsidR="00966126">
        <w:rPr>
          <w:rFonts w:ascii="Calibri" w:hAnsi="Calibri" w:cs="Calibri" w:hint="cs"/>
          <w:szCs w:val="22"/>
          <w:rtl/>
        </w:rPr>
        <w:t xml:space="preserve">كل </w:t>
      </w:r>
      <w:r w:rsidRPr="00C31BD9">
        <w:rPr>
          <w:rFonts w:ascii="Calibri" w:hAnsi="Calibri" w:cs="Calibri"/>
          <w:szCs w:val="22"/>
          <w:rtl/>
        </w:rPr>
        <w:t xml:space="preserve">قطاع، استنادا إلى </w:t>
      </w:r>
      <w:r w:rsidR="002A566C">
        <w:rPr>
          <w:rFonts w:ascii="Calibri" w:hAnsi="Calibri" w:cs="Calibri" w:hint="cs"/>
          <w:szCs w:val="22"/>
          <w:rtl/>
        </w:rPr>
        <w:t xml:space="preserve">الوضع </w:t>
      </w:r>
      <w:r w:rsidR="002C6B14">
        <w:rPr>
          <w:rFonts w:ascii="Calibri" w:hAnsi="Calibri" w:cs="Calibri" w:hint="cs"/>
          <w:szCs w:val="22"/>
          <w:rtl/>
        </w:rPr>
        <w:t xml:space="preserve">الذي </w:t>
      </w:r>
      <w:r w:rsidR="00640B1D">
        <w:rPr>
          <w:rFonts w:ascii="Calibri" w:hAnsi="Calibri" w:cs="Calibri" w:hint="cs"/>
          <w:szCs w:val="22"/>
          <w:rtl/>
        </w:rPr>
        <w:t>نجم عنها</w:t>
      </w:r>
      <w:r w:rsidRPr="00C31BD9">
        <w:rPr>
          <w:rFonts w:ascii="Calibri" w:hAnsi="Calibri" w:cs="Calibri"/>
          <w:szCs w:val="22"/>
          <w:rtl/>
        </w:rPr>
        <w:t>.</w:t>
      </w:r>
      <w:r w:rsidR="00650657">
        <w:rPr>
          <w:rFonts w:ascii="Calibri" w:hAnsi="Calibri" w:cs="Calibri" w:hint="cs"/>
          <w:szCs w:val="22"/>
          <w:rtl/>
        </w:rPr>
        <w:t xml:space="preserve"> </w:t>
      </w:r>
      <w:r w:rsidRPr="00C31BD9">
        <w:rPr>
          <w:rFonts w:ascii="Calibri" w:hAnsi="Calibri" w:cs="Calibri"/>
          <w:szCs w:val="22"/>
          <w:rtl/>
        </w:rPr>
        <w:t xml:space="preserve">إضافة إلى وصف لأنواع التدابير المتخذة لمعالجة آثارها. </w:t>
      </w:r>
      <w:r w:rsidR="00966126">
        <w:rPr>
          <w:rFonts w:ascii="Calibri" w:hAnsi="Calibri" w:cs="Calibri" w:hint="cs"/>
          <w:szCs w:val="22"/>
          <w:rtl/>
        </w:rPr>
        <w:t>و</w:t>
      </w:r>
      <w:r w:rsidRPr="00C31BD9">
        <w:rPr>
          <w:rFonts w:ascii="Calibri" w:hAnsi="Calibri" w:cs="Calibri"/>
          <w:szCs w:val="22"/>
          <w:rtl/>
        </w:rPr>
        <w:t xml:space="preserve">يتناول هذا </w:t>
      </w:r>
      <w:r w:rsidR="00966126">
        <w:rPr>
          <w:rFonts w:ascii="Calibri" w:hAnsi="Calibri" w:cs="Calibri" w:hint="cs"/>
          <w:szCs w:val="22"/>
          <w:rtl/>
        </w:rPr>
        <w:t>الجزء</w:t>
      </w:r>
      <w:r w:rsidRPr="00C31BD9">
        <w:rPr>
          <w:rFonts w:ascii="Calibri" w:hAnsi="Calibri" w:cs="Calibri"/>
          <w:szCs w:val="22"/>
          <w:rtl/>
        </w:rPr>
        <w:t xml:space="preserve"> أربعة قطاعات فرعية للقطاعات الثقافية والإبداعية: القطاع السمعي البصري، وقطاع الموسيقى</w:t>
      </w:r>
      <w:bookmarkStart w:id="36" w:name="_Toc101531776"/>
      <w:r w:rsidRPr="00C31BD9">
        <w:rPr>
          <w:rFonts w:ascii="Calibri" w:hAnsi="Calibri" w:cs="Calibri"/>
          <w:szCs w:val="22"/>
          <w:rtl/>
        </w:rPr>
        <w:t>، وقطاع النشر، وقطاع الفنون المرئية.</w:t>
      </w:r>
    </w:p>
    <w:p w14:paraId="4591565A" w14:textId="77777777" w:rsidR="00E9100C" w:rsidRPr="002B7E72" w:rsidRDefault="00E9100C" w:rsidP="007E2BEE">
      <w:pPr>
        <w:pStyle w:val="Heading2"/>
        <w:numPr>
          <w:ilvl w:val="0"/>
          <w:numId w:val="9"/>
        </w:numPr>
        <w:bidi/>
        <w:jc w:val="both"/>
        <w:rPr>
          <w:rFonts w:ascii="Calibri" w:hAnsi="Calibri" w:cs="Calibri"/>
          <w:b/>
          <w:bCs w:val="0"/>
          <w:i/>
          <w:iCs w:val="0"/>
          <w:szCs w:val="22"/>
          <w:rtl/>
        </w:rPr>
      </w:pPr>
      <w:bookmarkStart w:id="37" w:name="_Toc104760407"/>
      <w:r w:rsidRPr="002B7E72">
        <w:rPr>
          <w:rFonts w:ascii="Calibri" w:hAnsi="Calibri" w:cs="Calibri"/>
          <w:b/>
          <w:bCs w:val="0"/>
          <w:i/>
          <w:iCs w:val="0"/>
          <w:szCs w:val="22"/>
          <w:rtl/>
        </w:rPr>
        <w:t>القطاع السمعي البصري</w:t>
      </w:r>
      <w:bookmarkEnd w:id="36"/>
      <w:bookmarkEnd w:id="37"/>
    </w:p>
    <w:p w14:paraId="1F79F3A8" w14:textId="77777777" w:rsidR="009156D9" w:rsidRPr="00C31BD9" w:rsidRDefault="009156D9" w:rsidP="00A420A4">
      <w:pPr>
        <w:jc w:val="both"/>
        <w:rPr>
          <w:rFonts w:ascii="Calibri" w:hAnsi="Calibri" w:cs="Calibri"/>
          <w:b/>
          <w:szCs w:val="22"/>
          <w:lang w:eastAsia="en-US"/>
        </w:rPr>
      </w:pPr>
    </w:p>
    <w:p w14:paraId="73AA89BE" w14:textId="18D33890" w:rsidR="00E9100C" w:rsidRPr="00C31BD9" w:rsidRDefault="00E9100C" w:rsidP="003633A2">
      <w:pPr>
        <w:bidi/>
        <w:jc w:val="both"/>
        <w:rPr>
          <w:rFonts w:ascii="Calibri" w:hAnsi="Calibri" w:cs="Calibri"/>
          <w:szCs w:val="22"/>
          <w:rtl/>
        </w:rPr>
      </w:pPr>
      <w:r w:rsidRPr="00C31BD9">
        <w:rPr>
          <w:rFonts w:ascii="Calibri" w:hAnsi="Calibri" w:cs="Calibri"/>
          <w:b/>
          <w:bCs/>
          <w:szCs w:val="22"/>
          <w:rtl/>
        </w:rPr>
        <w:t>كان لجائحة كوفيد-19 تأثيرات مختلطة على شرائح مختلفة في القطاع السمعي البصري</w:t>
      </w:r>
      <w:r w:rsidRPr="00C31BD9">
        <w:rPr>
          <w:rFonts w:ascii="Calibri" w:hAnsi="Calibri" w:cs="Calibri"/>
          <w:szCs w:val="22"/>
          <w:rtl/>
        </w:rPr>
        <w:t>، مثل الأفلام (ويشمل ذلك الإنتاج والتوزيع)، والبث (التلفزيون والراديو)، والفيديو وصناعات الوسائط المتعددة، بما في ذلك مختلف الخدمات المقدمة حسب الطلب</w:t>
      </w:r>
      <w:r w:rsidR="00640B1D">
        <w:rPr>
          <w:rFonts w:ascii="Calibri" w:hAnsi="Calibri" w:cs="Calibri" w:hint="cs"/>
          <w:szCs w:val="22"/>
          <w:rtl/>
        </w:rPr>
        <w:t>؛</w:t>
      </w:r>
      <w:r w:rsidRPr="00C31BD9">
        <w:rPr>
          <w:rFonts w:ascii="Calibri" w:hAnsi="Calibri" w:cs="Calibri"/>
          <w:szCs w:val="22"/>
          <w:rtl/>
        </w:rPr>
        <w:t xml:space="preserve"> (مثل الفيديو حسب الطلب</w:t>
      </w:r>
      <w:r w:rsidR="008D3574">
        <w:rPr>
          <w:rFonts w:ascii="Calibri" w:hAnsi="Calibri" w:cs="Calibri" w:hint="cs"/>
          <w:szCs w:val="22"/>
          <w:rtl/>
        </w:rPr>
        <w:t>"</w:t>
      </w:r>
      <w:r w:rsidR="00640B1D" w:rsidRPr="00C31BD9">
        <w:rPr>
          <w:rFonts w:ascii="Calibri" w:hAnsi="Calibri" w:cs="Calibri"/>
          <w:szCs w:val="22"/>
        </w:rPr>
        <w:t>VOD</w:t>
      </w:r>
      <w:r w:rsidRPr="00C31BD9">
        <w:rPr>
          <w:rFonts w:ascii="Calibri" w:hAnsi="Calibri" w:cs="Calibri"/>
          <w:szCs w:val="22"/>
          <w:rtl/>
        </w:rPr>
        <w:t>"</w:t>
      </w:r>
      <w:r w:rsidR="00F208C8">
        <w:rPr>
          <w:rFonts w:ascii="Calibri" w:hAnsi="Calibri" w:cs="Calibri" w:hint="cs"/>
          <w:szCs w:val="22"/>
          <w:rtl/>
        </w:rPr>
        <w:t>،</w:t>
      </w:r>
      <w:r w:rsidRPr="00C31BD9">
        <w:rPr>
          <w:rFonts w:ascii="Calibri" w:hAnsi="Calibri" w:cs="Calibri"/>
          <w:szCs w:val="22"/>
          <w:rtl/>
        </w:rPr>
        <w:t xml:space="preserve"> </w:t>
      </w:r>
      <w:r w:rsidR="009A14B9">
        <w:rPr>
          <w:rFonts w:ascii="Calibri" w:hAnsi="Calibri" w:cs="Calibri" w:hint="cs"/>
          <w:szCs w:val="22"/>
          <w:rtl/>
        </w:rPr>
        <w:t xml:space="preserve">وخدمة </w:t>
      </w:r>
      <w:r w:rsidR="00C04633">
        <w:rPr>
          <w:rFonts w:ascii="Calibri" w:hAnsi="Calibri" w:cs="Calibri" w:hint="cs"/>
          <w:szCs w:val="22"/>
          <w:rtl/>
        </w:rPr>
        <w:t>"</w:t>
      </w:r>
      <w:r w:rsidR="009A14B9" w:rsidRPr="00750F50">
        <w:rPr>
          <w:rFonts w:ascii="Calibri" w:hAnsi="Calibri" w:cs="Calibri"/>
          <w:szCs w:val="22"/>
        </w:rPr>
        <w:t>Catch</w:t>
      </w:r>
      <w:r w:rsidR="00750F50" w:rsidRPr="00C31BD9">
        <w:rPr>
          <w:rFonts w:ascii="Calibri" w:hAnsi="Calibri" w:cs="Calibri"/>
          <w:szCs w:val="22"/>
        </w:rPr>
        <w:t>-up TV</w:t>
      </w:r>
      <w:r w:rsidR="003E6D6A">
        <w:rPr>
          <w:rFonts w:ascii="Calibri" w:hAnsi="Calibri" w:cs="Calibri" w:hint="cs"/>
          <w:szCs w:val="22"/>
          <w:rtl/>
        </w:rPr>
        <w:t>"</w:t>
      </w:r>
      <w:r w:rsidR="00C03CC6">
        <w:rPr>
          <w:rFonts w:ascii="Calibri" w:hAnsi="Calibri" w:cs="Calibri" w:hint="cs"/>
          <w:szCs w:val="22"/>
          <w:rtl/>
        </w:rPr>
        <w:t xml:space="preserve"> </w:t>
      </w:r>
      <w:r w:rsidR="00750F50">
        <w:rPr>
          <w:rFonts w:ascii="Calibri" w:hAnsi="Calibri" w:cs="Calibri" w:hint="cs"/>
          <w:szCs w:val="22"/>
          <w:rtl/>
        </w:rPr>
        <w:t>لاستدراك</w:t>
      </w:r>
      <w:r w:rsidR="00EA78FE">
        <w:rPr>
          <w:rFonts w:ascii="Calibri" w:hAnsi="Calibri" w:cs="Calibri" w:hint="cs"/>
          <w:szCs w:val="22"/>
          <w:rtl/>
        </w:rPr>
        <w:t xml:space="preserve"> </w:t>
      </w:r>
      <w:r w:rsidR="00324FBE">
        <w:rPr>
          <w:rFonts w:ascii="Calibri" w:hAnsi="Calibri" w:cs="Calibri" w:hint="cs"/>
          <w:szCs w:val="22"/>
          <w:rtl/>
        </w:rPr>
        <w:t>البرامج</w:t>
      </w:r>
      <w:r w:rsidRPr="00C31BD9">
        <w:rPr>
          <w:rFonts w:ascii="Calibri" w:hAnsi="Calibri" w:cs="Calibri"/>
          <w:szCs w:val="22"/>
          <w:rtl/>
        </w:rPr>
        <w:t xml:space="preserve"> التلفزيون</w:t>
      </w:r>
      <w:r w:rsidR="00324FBE">
        <w:rPr>
          <w:rFonts w:ascii="Calibri" w:hAnsi="Calibri" w:cs="Calibri" w:hint="cs"/>
          <w:szCs w:val="22"/>
          <w:rtl/>
        </w:rPr>
        <w:t>ية</w:t>
      </w:r>
      <w:r w:rsidRPr="00C31BD9">
        <w:rPr>
          <w:rFonts w:ascii="Calibri" w:hAnsi="Calibri" w:cs="Calibri"/>
          <w:szCs w:val="22"/>
          <w:rtl/>
        </w:rPr>
        <w:t>).</w:t>
      </w:r>
      <w:r w:rsidRPr="00C31BD9">
        <w:rPr>
          <w:rFonts w:ascii="Calibri" w:hAnsi="Calibri" w:cs="Calibri"/>
          <w:szCs w:val="22"/>
          <w:vertAlign w:val="superscript"/>
          <w:lang w:eastAsia="en-US"/>
        </w:rPr>
        <w:footnoteReference w:id="6"/>
      </w:r>
      <w:r w:rsidR="00C03CC6">
        <w:rPr>
          <w:rFonts w:ascii="Calibri" w:hAnsi="Calibri" w:cs="Calibri" w:hint="cs"/>
          <w:szCs w:val="22"/>
          <w:rtl/>
        </w:rPr>
        <w:t xml:space="preserve"> و</w:t>
      </w:r>
      <w:r w:rsidRPr="00C31BD9">
        <w:rPr>
          <w:rFonts w:ascii="Calibri" w:hAnsi="Calibri" w:cs="Calibri"/>
          <w:szCs w:val="22"/>
          <w:rtl/>
        </w:rPr>
        <w:t>يتوقف</w:t>
      </w:r>
      <w:r w:rsidR="00B9111A">
        <w:rPr>
          <w:rFonts w:ascii="Calibri" w:hAnsi="Calibri" w:cs="Calibri" w:hint="cs"/>
          <w:szCs w:val="22"/>
          <w:rtl/>
        </w:rPr>
        <w:t xml:space="preserve"> مدى</w:t>
      </w:r>
      <w:r w:rsidRPr="00C31BD9">
        <w:rPr>
          <w:rFonts w:ascii="Calibri" w:hAnsi="Calibri" w:cs="Calibri"/>
          <w:szCs w:val="22"/>
          <w:rtl/>
        </w:rPr>
        <w:t xml:space="preserve"> تأثير</w:t>
      </w:r>
      <w:r w:rsidR="00AE1CA0">
        <w:rPr>
          <w:rFonts w:ascii="Calibri" w:hAnsi="Calibri" w:cs="Calibri" w:hint="cs"/>
          <w:szCs w:val="22"/>
          <w:rtl/>
        </w:rPr>
        <w:t xml:space="preserve"> </w:t>
      </w:r>
      <w:r w:rsidR="00C03CC6">
        <w:rPr>
          <w:rFonts w:ascii="Calibri" w:hAnsi="Calibri" w:cs="Calibri" w:hint="cs"/>
          <w:szCs w:val="22"/>
          <w:rtl/>
        </w:rPr>
        <w:t xml:space="preserve">الجائحة </w:t>
      </w:r>
      <w:r w:rsidRPr="00C31BD9">
        <w:rPr>
          <w:rFonts w:ascii="Calibri" w:hAnsi="Calibri" w:cs="Calibri"/>
          <w:szCs w:val="22"/>
          <w:rtl/>
        </w:rPr>
        <w:t xml:space="preserve">على </w:t>
      </w:r>
      <w:r w:rsidR="00C03CC6" w:rsidRPr="00C31BD9">
        <w:rPr>
          <w:rFonts w:ascii="Calibri" w:hAnsi="Calibri" w:cs="Calibri"/>
          <w:szCs w:val="22"/>
          <w:rtl/>
        </w:rPr>
        <w:t xml:space="preserve">مختلف </w:t>
      </w:r>
      <w:r w:rsidRPr="00C31BD9">
        <w:rPr>
          <w:rFonts w:ascii="Calibri" w:hAnsi="Calibri" w:cs="Calibri"/>
          <w:szCs w:val="22"/>
          <w:rtl/>
        </w:rPr>
        <w:t xml:space="preserve">شرائح القطاع على عدد الأنشطة التي تأثرت </w:t>
      </w:r>
      <w:r w:rsidR="00C03CC6">
        <w:rPr>
          <w:rFonts w:ascii="Calibri" w:hAnsi="Calibri" w:cs="Calibri" w:hint="cs"/>
          <w:szCs w:val="22"/>
          <w:rtl/>
        </w:rPr>
        <w:t>ب</w:t>
      </w:r>
      <w:r w:rsidRPr="00C31BD9">
        <w:rPr>
          <w:rFonts w:ascii="Calibri" w:hAnsi="Calibri" w:cs="Calibri"/>
          <w:szCs w:val="22"/>
          <w:rtl/>
        </w:rPr>
        <w:t>العزل، وسرعة استئنافها.</w:t>
      </w:r>
      <w:r w:rsidR="00C03CC6">
        <w:rPr>
          <w:rFonts w:ascii="Calibri" w:hAnsi="Calibri" w:cs="Calibri" w:hint="cs"/>
          <w:szCs w:val="22"/>
          <w:rtl/>
        </w:rPr>
        <w:t xml:space="preserve"> </w:t>
      </w:r>
      <w:r w:rsidR="003633A2">
        <w:rPr>
          <w:rFonts w:ascii="Calibri" w:hAnsi="Calibri" w:cs="Calibri" w:hint="cs"/>
          <w:szCs w:val="22"/>
          <w:rtl/>
        </w:rPr>
        <w:t>ولوحظ أن</w:t>
      </w:r>
      <w:r w:rsidR="00C03CC6">
        <w:rPr>
          <w:rFonts w:ascii="Calibri" w:hAnsi="Calibri" w:cs="Calibri" w:hint="cs"/>
          <w:szCs w:val="22"/>
          <w:rtl/>
        </w:rPr>
        <w:t xml:space="preserve"> </w:t>
      </w:r>
      <w:r w:rsidRPr="00C31BD9">
        <w:rPr>
          <w:rFonts w:ascii="Calibri" w:hAnsi="Calibri" w:cs="Calibri"/>
          <w:szCs w:val="22"/>
          <w:rtl/>
        </w:rPr>
        <w:t>الإعلان</w:t>
      </w:r>
      <w:r w:rsidR="00C03CC6">
        <w:rPr>
          <w:rFonts w:ascii="Calibri" w:hAnsi="Calibri" w:cs="Calibri" w:hint="cs"/>
          <w:szCs w:val="22"/>
          <w:rtl/>
        </w:rPr>
        <w:t>ات</w:t>
      </w:r>
      <w:r w:rsidRPr="00C31BD9">
        <w:rPr>
          <w:rFonts w:ascii="Calibri" w:hAnsi="Calibri" w:cs="Calibri"/>
          <w:szCs w:val="22"/>
          <w:rtl/>
        </w:rPr>
        <w:t xml:space="preserve"> </w:t>
      </w:r>
      <w:r w:rsidR="00807C2D" w:rsidRPr="00C31BD9">
        <w:rPr>
          <w:rFonts w:ascii="Calibri" w:hAnsi="Calibri" w:cs="Calibri" w:hint="cs"/>
          <w:szCs w:val="22"/>
          <w:rtl/>
        </w:rPr>
        <w:t xml:space="preserve">والسينما </w:t>
      </w:r>
      <w:r w:rsidR="00807C2D">
        <w:rPr>
          <w:rFonts w:ascii="Calibri" w:hAnsi="Calibri" w:cs="Calibri" w:hint="cs"/>
          <w:szCs w:val="22"/>
          <w:rtl/>
        </w:rPr>
        <w:t>هما</w:t>
      </w:r>
      <w:r w:rsidR="00FB2688">
        <w:rPr>
          <w:rFonts w:ascii="Calibri" w:hAnsi="Calibri" w:cs="Calibri" w:hint="cs"/>
          <w:szCs w:val="22"/>
          <w:rtl/>
        </w:rPr>
        <w:t xml:space="preserve"> الأكثر </w:t>
      </w:r>
      <w:r w:rsidR="00807C2D" w:rsidRPr="00C31BD9">
        <w:rPr>
          <w:rFonts w:ascii="Calibri" w:hAnsi="Calibri" w:cs="Calibri" w:hint="cs"/>
          <w:szCs w:val="22"/>
          <w:rtl/>
        </w:rPr>
        <w:t xml:space="preserve">تأثرا </w:t>
      </w:r>
      <w:r w:rsidR="00807C2D">
        <w:rPr>
          <w:rFonts w:ascii="Calibri" w:hAnsi="Calibri" w:cs="Calibri" w:hint="cs"/>
          <w:szCs w:val="22"/>
          <w:rtl/>
        </w:rPr>
        <w:t>بالجائحة</w:t>
      </w:r>
      <w:r w:rsidRPr="00C31BD9">
        <w:rPr>
          <w:rFonts w:ascii="Calibri" w:hAnsi="Calibri" w:cs="Calibri"/>
          <w:szCs w:val="22"/>
          <w:rtl/>
        </w:rPr>
        <w:t>.</w:t>
      </w:r>
      <w:r w:rsidRPr="00C31BD9">
        <w:rPr>
          <w:rFonts w:ascii="Calibri" w:hAnsi="Calibri" w:cs="Calibri"/>
          <w:szCs w:val="22"/>
          <w:vertAlign w:val="superscript"/>
          <w:lang w:eastAsia="en-US"/>
        </w:rPr>
        <w:footnoteReference w:id="7"/>
      </w:r>
    </w:p>
    <w:p w14:paraId="70733010" w14:textId="77777777" w:rsidR="00E9100C" w:rsidRPr="00C31BD9" w:rsidRDefault="00E9100C" w:rsidP="00A420A4">
      <w:pPr>
        <w:jc w:val="both"/>
        <w:rPr>
          <w:rFonts w:ascii="Calibri" w:hAnsi="Calibri" w:cs="Calibri"/>
          <w:szCs w:val="22"/>
          <w:lang w:eastAsia="en-US"/>
        </w:rPr>
      </w:pPr>
    </w:p>
    <w:p w14:paraId="0E07C157" w14:textId="7A67D26C" w:rsidR="00E9100C" w:rsidRPr="00C31BD9" w:rsidRDefault="00E9100C" w:rsidP="00A420A4">
      <w:pPr>
        <w:bidi/>
        <w:jc w:val="both"/>
        <w:rPr>
          <w:rFonts w:ascii="Calibri" w:hAnsi="Calibri" w:cs="Calibri"/>
          <w:szCs w:val="22"/>
          <w:rtl/>
        </w:rPr>
      </w:pPr>
      <w:r w:rsidRPr="00C31BD9">
        <w:rPr>
          <w:rFonts w:ascii="Calibri" w:hAnsi="Calibri" w:cs="Calibri"/>
          <w:szCs w:val="22"/>
          <w:rtl/>
        </w:rPr>
        <w:t xml:space="preserve"> كما </w:t>
      </w:r>
      <w:r w:rsidR="00C039E4">
        <w:rPr>
          <w:rFonts w:ascii="Calibri" w:hAnsi="Calibri" w:cs="Calibri" w:hint="cs"/>
          <w:szCs w:val="22"/>
          <w:rtl/>
        </w:rPr>
        <w:t>سبقت الإشارة</w:t>
      </w:r>
      <w:r w:rsidRPr="00C31BD9">
        <w:rPr>
          <w:rFonts w:ascii="Calibri" w:hAnsi="Calibri" w:cs="Calibri"/>
          <w:szCs w:val="22"/>
          <w:rtl/>
        </w:rPr>
        <w:t xml:space="preserve">، كان لتدابير الإغلاق الناجمة عن </w:t>
      </w:r>
      <w:r w:rsidR="00C039E4">
        <w:rPr>
          <w:rFonts w:ascii="Calibri" w:hAnsi="Calibri" w:cs="Calibri" w:hint="cs"/>
          <w:szCs w:val="22"/>
          <w:rtl/>
        </w:rPr>
        <w:t>ال</w:t>
      </w:r>
      <w:r w:rsidRPr="00C31BD9">
        <w:rPr>
          <w:rFonts w:ascii="Calibri" w:hAnsi="Calibri" w:cs="Calibri"/>
          <w:szCs w:val="22"/>
          <w:rtl/>
        </w:rPr>
        <w:t xml:space="preserve">جائحة </w:t>
      </w:r>
      <w:r w:rsidRPr="00C31BD9">
        <w:rPr>
          <w:rFonts w:ascii="Calibri" w:hAnsi="Calibri" w:cs="Calibri"/>
          <w:b/>
          <w:bCs/>
          <w:szCs w:val="22"/>
          <w:rtl/>
        </w:rPr>
        <w:t>تأثير كبير على عمل الأسواق الثقافية والإبداعية، وعلى التدفقات العالمية للمحتوى الثقافي الرقمي.</w:t>
      </w:r>
      <w:r w:rsidR="00807C2D">
        <w:rPr>
          <w:rFonts w:ascii="Calibri" w:hAnsi="Calibri" w:cs="Calibri" w:hint="cs"/>
          <w:szCs w:val="22"/>
          <w:rtl/>
        </w:rPr>
        <w:t xml:space="preserve"> </w:t>
      </w:r>
      <w:r w:rsidRPr="00C31BD9">
        <w:rPr>
          <w:rFonts w:ascii="Calibri" w:hAnsi="Calibri" w:cs="Calibri"/>
          <w:szCs w:val="22"/>
          <w:rtl/>
        </w:rPr>
        <w:t xml:space="preserve">ومنذ </w:t>
      </w:r>
      <w:r w:rsidR="00B9111A">
        <w:rPr>
          <w:rFonts w:ascii="Calibri" w:hAnsi="Calibri" w:cs="Calibri" w:hint="cs"/>
          <w:szCs w:val="22"/>
          <w:rtl/>
        </w:rPr>
        <w:t>تفشي</w:t>
      </w:r>
      <w:r w:rsidR="00B9111A" w:rsidRPr="00C31BD9">
        <w:rPr>
          <w:rFonts w:ascii="Calibri" w:hAnsi="Calibri" w:cs="Calibri" w:hint="cs"/>
          <w:szCs w:val="22"/>
          <w:rtl/>
        </w:rPr>
        <w:t xml:space="preserve"> </w:t>
      </w:r>
      <w:r w:rsidR="00B9111A">
        <w:rPr>
          <w:rFonts w:ascii="Calibri" w:hAnsi="Calibri" w:cs="Calibri" w:hint="cs"/>
          <w:szCs w:val="22"/>
          <w:rtl/>
        </w:rPr>
        <w:t>الجائحة</w:t>
      </w:r>
      <w:r w:rsidRPr="00C31BD9">
        <w:rPr>
          <w:rFonts w:ascii="Calibri" w:hAnsi="Calibri" w:cs="Calibri"/>
          <w:szCs w:val="22"/>
          <w:rtl/>
        </w:rPr>
        <w:t>، عززت المنصات العالمية على الإنترنت (نيتفليكس، وأمازون برايم فيديو، وديزني بلس، وآبل تي في بلس، أو إتش بي أو ماكس) مركزها، مما أحدث تغييراً غير مسبوق في إنتاج المحتوى السمعي البصري ونشره واستهلاكه.</w:t>
      </w:r>
      <w:r w:rsidRPr="00C31BD9">
        <w:rPr>
          <w:rFonts w:ascii="Calibri" w:hAnsi="Calibri" w:cs="Calibri"/>
          <w:szCs w:val="22"/>
          <w:vertAlign w:val="superscript"/>
          <w:lang w:eastAsia="en-US"/>
        </w:rPr>
        <w:footnoteReference w:id="8"/>
      </w:r>
      <w:r w:rsidR="00952311">
        <w:rPr>
          <w:rFonts w:ascii="Calibri" w:hAnsi="Calibri" w:cs="Calibri"/>
          <w:szCs w:val="22"/>
          <w:rtl/>
        </w:rPr>
        <w:t xml:space="preserve"> </w:t>
      </w:r>
      <w:r w:rsidRPr="00C31BD9">
        <w:rPr>
          <w:rFonts w:ascii="Calibri" w:hAnsi="Calibri" w:cs="Calibri"/>
          <w:szCs w:val="22"/>
          <w:rtl/>
        </w:rPr>
        <w:t>وأدى إلى ظهور المنصات بوصفها بنية تحتية، ونموذج</w:t>
      </w:r>
      <w:r w:rsidR="00B9111A">
        <w:rPr>
          <w:rFonts w:ascii="Calibri" w:hAnsi="Calibri" w:cs="Calibri" w:hint="cs"/>
          <w:szCs w:val="22"/>
          <w:rtl/>
        </w:rPr>
        <w:t>ا</w:t>
      </w:r>
      <w:r w:rsidRPr="00C31BD9">
        <w:rPr>
          <w:rFonts w:ascii="Calibri" w:hAnsi="Calibri" w:cs="Calibri"/>
          <w:szCs w:val="22"/>
          <w:rtl/>
        </w:rPr>
        <w:t xml:space="preserve"> اقتصادي</w:t>
      </w:r>
      <w:r w:rsidR="00B9111A">
        <w:rPr>
          <w:rFonts w:ascii="Calibri" w:hAnsi="Calibri" w:cs="Calibri" w:hint="cs"/>
          <w:szCs w:val="22"/>
          <w:rtl/>
        </w:rPr>
        <w:t>ا</w:t>
      </w:r>
      <w:r w:rsidRPr="00C31BD9">
        <w:rPr>
          <w:rFonts w:ascii="Calibri" w:hAnsi="Calibri" w:cs="Calibri"/>
          <w:szCs w:val="22"/>
          <w:rtl/>
        </w:rPr>
        <w:t xml:space="preserve"> مهيمن</w:t>
      </w:r>
      <w:r w:rsidR="00B9111A">
        <w:rPr>
          <w:rFonts w:ascii="Calibri" w:hAnsi="Calibri" w:cs="Calibri" w:hint="cs"/>
          <w:szCs w:val="22"/>
          <w:rtl/>
        </w:rPr>
        <w:t>ا</w:t>
      </w:r>
      <w:r w:rsidRPr="00C31BD9">
        <w:rPr>
          <w:rFonts w:ascii="Calibri" w:hAnsi="Calibri" w:cs="Calibri"/>
          <w:szCs w:val="22"/>
          <w:rtl/>
        </w:rPr>
        <w:t xml:space="preserve"> في الصناعة.</w:t>
      </w:r>
      <w:r w:rsidRPr="00C31BD9">
        <w:rPr>
          <w:rFonts w:ascii="Calibri" w:hAnsi="Calibri" w:cs="Calibri"/>
          <w:szCs w:val="22"/>
          <w:vertAlign w:val="superscript"/>
          <w:lang w:eastAsia="en-US"/>
        </w:rPr>
        <w:footnoteReference w:id="9"/>
      </w:r>
      <w:r w:rsidRPr="00C31BD9">
        <w:rPr>
          <w:rFonts w:ascii="Calibri" w:hAnsi="Calibri" w:cs="Calibri"/>
          <w:szCs w:val="22"/>
          <w:rtl/>
        </w:rPr>
        <w:t xml:space="preserve"> </w:t>
      </w:r>
      <w:r w:rsidR="00EF0560">
        <w:rPr>
          <w:rFonts w:ascii="Calibri" w:hAnsi="Calibri" w:cs="Calibri" w:hint="cs"/>
          <w:szCs w:val="22"/>
          <w:rtl/>
        </w:rPr>
        <w:t>و</w:t>
      </w:r>
      <w:r w:rsidRPr="00C31BD9">
        <w:rPr>
          <w:rFonts w:ascii="Calibri" w:hAnsi="Calibri" w:cs="Calibri"/>
          <w:szCs w:val="22"/>
          <w:rtl/>
        </w:rPr>
        <w:t>يمكن للسياق الوبائي الحالي أن يدعم آليات التركز في السوق السمعي البصري بسبب الإجراءات التي اعتمدتها منصات البث العالمية.</w:t>
      </w:r>
    </w:p>
    <w:p w14:paraId="5A90CCE4" w14:textId="77777777" w:rsidR="00E9100C" w:rsidRPr="00C31BD9" w:rsidRDefault="00E9100C" w:rsidP="00A420A4">
      <w:pPr>
        <w:jc w:val="both"/>
        <w:rPr>
          <w:rFonts w:ascii="Calibri" w:hAnsi="Calibri" w:cs="Calibri"/>
          <w:szCs w:val="22"/>
          <w:lang w:eastAsia="en-US"/>
        </w:rPr>
      </w:pPr>
    </w:p>
    <w:p w14:paraId="30D37B9B" w14:textId="3F190414" w:rsidR="00E9100C" w:rsidRDefault="00EF0560" w:rsidP="00A03B1B">
      <w:pPr>
        <w:bidi/>
        <w:jc w:val="both"/>
        <w:rPr>
          <w:rFonts w:ascii="Calibri" w:hAnsi="Calibri" w:cs="Calibri"/>
          <w:szCs w:val="22"/>
          <w:rtl/>
        </w:rPr>
      </w:pPr>
      <w:r>
        <w:rPr>
          <w:rFonts w:ascii="Calibri" w:hAnsi="Calibri" w:cs="Calibri" w:hint="cs"/>
          <w:szCs w:val="22"/>
          <w:rtl/>
        </w:rPr>
        <w:t>بيد أن</w:t>
      </w:r>
      <w:r w:rsidR="00E9100C" w:rsidRPr="00C31BD9">
        <w:rPr>
          <w:rFonts w:ascii="Calibri" w:hAnsi="Calibri" w:cs="Calibri"/>
          <w:szCs w:val="22"/>
          <w:rtl/>
        </w:rPr>
        <w:t xml:space="preserve"> </w:t>
      </w:r>
      <w:r w:rsidR="00E9100C" w:rsidRPr="00C31BD9">
        <w:rPr>
          <w:rFonts w:ascii="Calibri" w:hAnsi="Calibri" w:cs="Calibri"/>
          <w:b/>
          <w:bCs/>
          <w:szCs w:val="22"/>
          <w:rtl/>
        </w:rPr>
        <w:t xml:space="preserve">تأثيرات كوفيد-19 على القطاع السمعي البصري </w:t>
      </w:r>
      <w:r w:rsidRPr="00C31BD9">
        <w:rPr>
          <w:rFonts w:ascii="Calibri" w:hAnsi="Calibri" w:cs="Calibri"/>
          <w:b/>
          <w:bCs/>
          <w:szCs w:val="22"/>
          <w:rtl/>
        </w:rPr>
        <w:t xml:space="preserve">قد تتباين </w:t>
      </w:r>
      <w:r w:rsidR="00E9100C" w:rsidRPr="00C31BD9">
        <w:rPr>
          <w:rFonts w:ascii="Calibri" w:hAnsi="Calibri" w:cs="Calibri"/>
          <w:b/>
          <w:bCs/>
          <w:szCs w:val="22"/>
          <w:rtl/>
        </w:rPr>
        <w:t xml:space="preserve">في الأسواق الناضجة والنامية في جميع أنحاء </w:t>
      </w:r>
      <w:r w:rsidR="00AE1CA0" w:rsidRPr="00C31BD9">
        <w:rPr>
          <w:rFonts w:ascii="Calibri" w:hAnsi="Calibri" w:cs="Calibri" w:hint="cs"/>
          <w:b/>
          <w:bCs/>
          <w:szCs w:val="22"/>
          <w:rtl/>
        </w:rPr>
        <w:t>العالم.</w:t>
      </w:r>
      <w:r w:rsidR="00E9100C" w:rsidRPr="00C31BD9">
        <w:rPr>
          <w:rFonts w:ascii="Calibri" w:hAnsi="Calibri" w:cs="Calibri"/>
          <w:szCs w:val="22"/>
          <w:rtl/>
        </w:rPr>
        <w:t xml:space="preserve"> </w:t>
      </w:r>
      <w:r>
        <w:rPr>
          <w:rFonts w:ascii="Calibri" w:hAnsi="Calibri" w:cs="Calibri" w:hint="cs"/>
          <w:szCs w:val="22"/>
          <w:rtl/>
        </w:rPr>
        <w:t xml:space="preserve">إذ </w:t>
      </w:r>
      <w:r w:rsidR="00E9100C" w:rsidRPr="00C31BD9">
        <w:rPr>
          <w:rFonts w:ascii="Calibri" w:hAnsi="Calibri" w:cs="Calibri"/>
          <w:szCs w:val="22"/>
          <w:rtl/>
        </w:rPr>
        <w:t xml:space="preserve">تواجه الأسواق النامية (مثل أسواق القارة الأفريقية) تحديات مختلفة بالمقارنة مع </w:t>
      </w:r>
      <w:r>
        <w:rPr>
          <w:rFonts w:ascii="Calibri" w:hAnsi="Calibri" w:cs="Calibri" w:hint="cs"/>
          <w:szCs w:val="22"/>
          <w:rtl/>
        </w:rPr>
        <w:t xml:space="preserve">تلك التي تواجهها </w:t>
      </w:r>
      <w:r w:rsidR="00E9100C" w:rsidRPr="00C31BD9">
        <w:rPr>
          <w:rFonts w:ascii="Calibri" w:hAnsi="Calibri" w:cs="Calibri"/>
          <w:szCs w:val="22"/>
          <w:rtl/>
        </w:rPr>
        <w:t>الأسواق الناضجة (فيما يتعلق بإضفاء الطابع الرسمي على الصناعة، والثورة الرقمية، وتحرر القطاع السمعي البصري).</w:t>
      </w:r>
      <w:r w:rsidR="00E9100C" w:rsidRPr="00C31BD9">
        <w:rPr>
          <w:rFonts w:ascii="Calibri" w:hAnsi="Calibri" w:cs="Calibri"/>
          <w:szCs w:val="22"/>
          <w:vertAlign w:val="superscript"/>
          <w:lang w:eastAsia="en-US"/>
        </w:rPr>
        <w:footnoteReference w:id="10"/>
      </w:r>
      <w:r w:rsidR="00E9100C" w:rsidRPr="00C31BD9">
        <w:rPr>
          <w:rFonts w:ascii="Calibri" w:hAnsi="Calibri" w:cs="Calibri"/>
          <w:szCs w:val="22"/>
          <w:rtl/>
        </w:rPr>
        <w:t xml:space="preserve"> وتتعلق هذه التحديات بقصور البنية التحتية التقليدية، والافتقار إلى السياسات التمكينية</w:t>
      </w:r>
      <w:r w:rsidR="00134FC6">
        <w:rPr>
          <w:rFonts w:ascii="Calibri" w:hAnsi="Calibri" w:cs="Calibri" w:hint="cs"/>
          <w:szCs w:val="22"/>
          <w:rtl/>
        </w:rPr>
        <w:t>؛</w:t>
      </w:r>
      <w:r w:rsidR="00E9100C" w:rsidRPr="00C31BD9">
        <w:rPr>
          <w:rFonts w:ascii="Calibri" w:hAnsi="Calibri" w:cs="Calibri"/>
          <w:szCs w:val="22"/>
          <w:rtl/>
        </w:rPr>
        <w:t xml:space="preserve"> مثل سياسات الحصول على حقوق الملكية الفكرية وإدارتها واستخدامها.</w:t>
      </w:r>
      <w:r w:rsidR="00E9100C" w:rsidRPr="00C31BD9">
        <w:rPr>
          <w:rFonts w:ascii="Calibri" w:hAnsi="Calibri" w:cs="Calibri"/>
          <w:szCs w:val="22"/>
          <w:vertAlign w:val="superscript"/>
          <w:lang w:eastAsia="en-US"/>
        </w:rPr>
        <w:footnoteReference w:id="11"/>
      </w:r>
      <w:r w:rsidR="00E9100C" w:rsidRPr="00C31BD9">
        <w:rPr>
          <w:rFonts w:ascii="Calibri" w:hAnsi="Calibri" w:cs="Calibri"/>
          <w:szCs w:val="22"/>
          <w:rtl/>
        </w:rPr>
        <w:t xml:space="preserve"> </w:t>
      </w:r>
      <w:r w:rsidR="0053038D">
        <w:rPr>
          <w:rFonts w:ascii="Calibri" w:hAnsi="Calibri" w:cs="Calibri" w:hint="cs"/>
          <w:szCs w:val="22"/>
          <w:rtl/>
        </w:rPr>
        <w:t>و</w:t>
      </w:r>
      <w:r w:rsidR="00E9100C" w:rsidRPr="00C31BD9">
        <w:rPr>
          <w:rFonts w:ascii="Calibri" w:hAnsi="Calibri" w:cs="Calibri"/>
          <w:szCs w:val="22"/>
          <w:rtl/>
        </w:rPr>
        <w:t xml:space="preserve">في سياق التحول إلى التكنولوجيا الرقمية، يُعد الافتقار إلى تشريعات منسقة بشأن الملكية الفكرية والتكنولوجيا، </w:t>
      </w:r>
      <w:r w:rsidR="00134FC6">
        <w:rPr>
          <w:rFonts w:ascii="Calibri" w:hAnsi="Calibri" w:cs="Calibri" w:hint="cs"/>
          <w:szCs w:val="22"/>
          <w:rtl/>
        </w:rPr>
        <w:t>وقصور</w:t>
      </w:r>
      <w:r w:rsidR="00E9100C" w:rsidRPr="00C31BD9">
        <w:rPr>
          <w:rFonts w:ascii="Calibri" w:hAnsi="Calibri" w:cs="Calibri"/>
          <w:szCs w:val="22"/>
          <w:rtl/>
        </w:rPr>
        <w:t xml:space="preserve"> أنظمة حماية خصوصية البيانات، في الوقت الراهن</w:t>
      </w:r>
      <w:r w:rsidR="00134FC6">
        <w:rPr>
          <w:rFonts w:ascii="Calibri" w:hAnsi="Calibri" w:cs="Calibri" w:hint="cs"/>
          <w:szCs w:val="22"/>
          <w:rtl/>
        </w:rPr>
        <w:t>،</w:t>
      </w:r>
      <w:r w:rsidR="00E9100C" w:rsidRPr="00C31BD9">
        <w:rPr>
          <w:rFonts w:ascii="Calibri" w:hAnsi="Calibri" w:cs="Calibri"/>
          <w:szCs w:val="22"/>
          <w:rtl/>
        </w:rPr>
        <w:t xml:space="preserve"> حواجز تعترض سبيل الإمكانات الرقمية لأفريقيا. وتظل المخاوف المتعلقة بحق المؤلف والقرصنة أيضًا مسألة بالغة الأهمية، ووفقا لتقديرات ثلثي البلدان يُفقد ما لا يقل عن 50</w:t>
      </w:r>
      <w:r w:rsidR="002575B3">
        <w:rPr>
          <w:rFonts w:ascii="Calibri" w:hAnsi="Calibri" w:cs="Calibri"/>
          <w:szCs w:val="22"/>
          <w:rtl/>
        </w:rPr>
        <w:t>%</w:t>
      </w:r>
      <w:r w:rsidR="00E9100C" w:rsidRPr="00C31BD9">
        <w:rPr>
          <w:rFonts w:ascii="Calibri" w:hAnsi="Calibri" w:cs="Calibri"/>
          <w:szCs w:val="22"/>
          <w:rtl/>
        </w:rPr>
        <w:t xml:space="preserve"> من إيرادات القطاع المحتملة بسبب الاستغلال غير القانوني للمحتوى السمعي البصري الإبداعي.</w:t>
      </w:r>
      <w:r w:rsidR="00E9100C" w:rsidRPr="00C31BD9">
        <w:rPr>
          <w:rFonts w:ascii="Calibri" w:hAnsi="Calibri" w:cs="Calibri"/>
          <w:szCs w:val="22"/>
          <w:vertAlign w:val="superscript"/>
          <w:lang w:eastAsia="en-US"/>
        </w:rPr>
        <w:footnoteReference w:id="12"/>
      </w:r>
      <w:r w:rsidR="00E9100C" w:rsidRPr="00C31BD9">
        <w:rPr>
          <w:rFonts w:ascii="Calibri" w:hAnsi="Calibri" w:cs="Calibri"/>
          <w:szCs w:val="22"/>
          <w:rtl/>
        </w:rPr>
        <w:cr/>
      </w:r>
    </w:p>
    <w:p w14:paraId="3C39C253" w14:textId="0E50FDC6" w:rsidR="00E9100C" w:rsidRPr="00C31BD9" w:rsidRDefault="009B428E" w:rsidP="00694D2B">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في سياق الثورة الرقمية، أدت إمكانية وصول المستهلكين إلى التكنولوجيا، والقدرة الجديدة على توزيع المحتوى</w:t>
      </w:r>
      <w:r>
        <w:rPr>
          <w:rFonts w:ascii="Calibri" w:hAnsi="Calibri" w:cs="Calibri" w:hint="cs"/>
          <w:szCs w:val="22"/>
          <w:rtl/>
        </w:rPr>
        <w:t>،</w:t>
      </w:r>
      <w:r w:rsidR="00E9100C" w:rsidRPr="00C31BD9">
        <w:rPr>
          <w:rFonts w:ascii="Calibri" w:hAnsi="Calibri" w:cs="Calibri"/>
          <w:szCs w:val="22"/>
          <w:rtl/>
        </w:rPr>
        <w:t xml:space="preserve"> </w:t>
      </w:r>
      <w:r>
        <w:rPr>
          <w:rFonts w:ascii="Calibri" w:hAnsi="Calibri" w:cs="Calibri" w:hint="cs"/>
          <w:szCs w:val="22"/>
          <w:rtl/>
        </w:rPr>
        <w:t>بل</w:t>
      </w:r>
      <w:r w:rsidR="00E9100C" w:rsidRPr="00C31BD9">
        <w:rPr>
          <w:rFonts w:ascii="Calibri" w:hAnsi="Calibri" w:cs="Calibri"/>
          <w:szCs w:val="22"/>
          <w:rtl/>
        </w:rPr>
        <w:t xml:space="preserve"> </w:t>
      </w:r>
      <w:r>
        <w:rPr>
          <w:rFonts w:ascii="Calibri" w:hAnsi="Calibri" w:cs="Calibri" w:hint="cs"/>
          <w:szCs w:val="22"/>
          <w:rtl/>
        </w:rPr>
        <w:t>و</w:t>
      </w:r>
      <w:r w:rsidR="00E9100C" w:rsidRPr="00C31BD9">
        <w:rPr>
          <w:rFonts w:ascii="Calibri" w:hAnsi="Calibri" w:cs="Calibri"/>
          <w:szCs w:val="22"/>
          <w:rtl/>
        </w:rPr>
        <w:t xml:space="preserve">تحقيق ربح منه مباشرة عبر المنصات على الإنترنت إلى ظهور اقتصاد جديد لمبدعي المحتوى الأفارقة. على سبيل المثال، يشير تقرير صدر مؤخرا إلى </w:t>
      </w:r>
      <w:r w:rsidR="00E9100C" w:rsidRPr="00C31BD9">
        <w:rPr>
          <w:rFonts w:ascii="Calibri" w:hAnsi="Calibri" w:cs="Calibri"/>
          <w:b/>
          <w:bCs/>
          <w:szCs w:val="22"/>
          <w:rtl/>
        </w:rPr>
        <w:t>أن الجائحة سرّعت وتيرة الثورة الرقمية، وكانت محركا مهما للتنمية والنمو</w:t>
      </w:r>
      <w:r w:rsidR="00E9100C" w:rsidRPr="00C31BD9">
        <w:rPr>
          <w:rFonts w:ascii="Calibri" w:hAnsi="Calibri" w:cs="Calibri"/>
          <w:szCs w:val="22"/>
          <w:rtl/>
        </w:rPr>
        <w:t>.</w:t>
      </w:r>
      <w:r w:rsidR="00E9100C" w:rsidRPr="00C31BD9">
        <w:rPr>
          <w:rFonts w:ascii="Calibri" w:hAnsi="Calibri" w:cs="Calibri"/>
          <w:szCs w:val="22"/>
          <w:vertAlign w:val="superscript"/>
          <w:lang w:eastAsia="en-US"/>
        </w:rPr>
        <w:footnoteReference w:id="13"/>
      </w:r>
      <w:r w:rsidR="00E9100C" w:rsidRPr="00C31BD9">
        <w:rPr>
          <w:rFonts w:ascii="Calibri" w:hAnsi="Calibri" w:cs="Calibri"/>
          <w:szCs w:val="22"/>
          <w:rtl/>
        </w:rPr>
        <w:t xml:space="preserve"> أولاً، أجبرت الجائحة وما </w:t>
      </w:r>
      <w:r>
        <w:rPr>
          <w:rFonts w:ascii="Calibri" w:hAnsi="Calibri" w:cs="Calibri" w:hint="cs"/>
          <w:szCs w:val="22"/>
          <w:rtl/>
        </w:rPr>
        <w:t>سببته</w:t>
      </w:r>
      <w:r w:rsidR="00E9100C" w:rsidRPr="00C31BD9">
        <w:rPr>
          <w:rFonts w:ascii="Calibri" w:hAnsi="Calibri" w:cs="Calibri"/>
          <w:szCs w:val="22"/>
          <w:rtl/>
        </w:rPr>
        <w:t xml:space="preserve"> من </w:t>
      </w:r>
      <w:r w:rsidR="00694D2B">
        <w:rPr>
          <w:rFonts w:ascii="Calibri" w:hAnsi="Calibri" w:cs="Calibri" w:hint="cs"/>
          <w:szCs w:val="22"/>
          <w:rtl/>
        </w:rPr>
        <w:t>تدابير</w:t>
      </w:r>
      <w:r w:rsidR="00E9100C" w:rsidRPr="00C31BD9">
        <w:rPr>
          <w:rFonts w:ascii="Calibri" w:hAnsi="Calibri" w:cs="Calibri"/>
          <w:szCs w:val="22"/>
          <w:rtl/>
        </w:rPr>
        <w:t xml:space="preserve"> إغلاق، الكثيرين على اللجوء إلى أجهزتهم للتعلم والإبداع والاستهلاك من المنزل. على سبيل المثال، في نيجيريا، أثر الإغلاق الناجم عن كوفيد-19 تأثيرا إيجابيا على نمو المنصات الرقمية. وأعلنت إحدى هذه المنصات مؤخرًا عن ارتفاع عدد المشتركين فيها من إفريقيا إلى ما </w:t>
      </w:r>
      <w:r w:rsidR="00E9100C" w:rsidRPr="00C31BD9">
        <w:rPr>
          <w:rFonts w:ascii="Calibri" w:hAnsi="Calibri" w:cs="Calibri"/>
          <w:szCs w:val="22"/>
          <w:rtl/>
        </w:rPr>
        <w:lastRenderedPageBreak/>
        <w:t>يزيد على 2 مليون مشترك، وتحول</w:t>
      </w:r>
      <w:r>
        <w:rPr>
          <w:rFonts w:ascii="Calibri" w:hAnsi="Calibri" w:cs="Calibri" w:hint="cs"/>
          <w:szCs w:val="22"/>
          <w:rtl/>
        </w:rPr>
        <w:t>ت</w:t>
      </w:r>
      <w:r w:rsidR="00E9100C" w:rsidRPr="00C31BD9">
        <w:rPr>
          <w:rFonts w:ascii="Calibri" w:hAnsi="Calibri" w:cs="Calibri"/>
          <w:szCs w:val="22"/>
          <w:rtl/>
        </w:rPr>
        <w:t xml:space="preserve"> نيجيريا إلى سوق مهم.</w:t>
      </w:r>
      <w:r w:rsidR="00E9100C" w:rsidRPr="00C31BD9">
        <w:rPr>
          <w:rFonts w:ascii="Calibri" w:hAnsi="Calibri" w:cs="Calibri"/>
          <w:szCs w:val="22"/>
          <w:vertAlign w:val="superscript"/>
          <w:lang w:eastAsia="en-US"/>
        </w:rPr>
        <w:footnoteReference w:id="14"/>
      </w:r>
      <w:r w:rsidR="00E9100C" w:rsidRPr="00C31BD9">
        <w:rPr>
          <w:rFonts w:ascii="Calibri" w:hAnsi="Calibri" w:cs="Calibri"/>
          <w:szCs w:val="22"/>
          <w:rtl/>
        </w:rPr>
        <w:t xml:space="preserve"> علاوة على ذلك، سمحت منصة أخرى للتواصل الاجتماعي مؤخرًا بتحقيق ربح من محتوى المنتجين الأفارقة المستقلين، مما زاد بصورة كبيرة من إمكانيات الإبداع وتحقيق الإيرادات، لاسيما </w:t>
      </w:r>
      <w:r w:rsidR="00A06998">
        <w:rPr>
          <w:rFonts w:ascii="Calibri" w:hAnsi="Calibri" w:cs="Calibri" w:hint="cs"/>
          <w:szCs w:val="22"/>
          <w:rtl/>
        </w:rPr>
        <w:t>ل</w:t>
      </w:r>
      <w:r w:rsidR="00E9100C" w:rsidRPr="00C31BD9">
        <w:rPr>
          <w:rFonts w:ascii="Calibri" w:hAnsi="Calibri" w:cs="Calibri"/>
          <w:szCs w:val="22"/>
          <w:rtl/>
        </w:rPr>
        <w:t>شباب المنتجين الذين يمكنهم تجاوز حراس أنظمة الرقابة لتقليدية</w:t>
      </w:r>
      <w:r w:rsidR="00D47270">
        <w:rPr>
          <w:rFonts w:ascii="Calibri" w:hAnsi="Calibri" w:cs="Calibri" w:hint="cs"/>
          <w:szCs w:val="22"/>
          <w:rtl/>
        </w:rPr>
        <w:t>.</w:t>
      </w:r>
    </w:p>
    <w:p w14:paraId="0EE0C98A" w14:textId="77777777" w:rsidR="00E9100C" w:rsidRPr="00C31BD9" w:rsidRDefault="00E9100C" w:rsidP="00A420A4">
      <w:pPr>
        <w:jc w:val="both"/>
        <w:rPr>
          <w:rFonts w:ascii="Calibri" w:hAnsi="Calibri" w:cs="Calibri"/>
          <w:szCs w:val="22"/>
          <w:lang w:eastAsia="en-US"/>
        </w:rPr>
      </w:pPr>
    </w:p>
    <w:p w14:paraId="60A06F60" w14:textId="541C392F" w:rsidR="00E9100C" w:rsidRPr="00C31BD9" w:rsidRDefault="00D47270" w:rsidP="005A259C">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على الرغم من بعض الآثار الإيجابية لجائحة كوفيد-19، وبخاصة في الأسواق النامية، فإنه يجب التأكيد على أن هذه الأسواق لم تكن منيعة ضد الجائحة. </w:t>
      </w:r>
      <w:r w:rsidR="00E9100C" w:rsidRPr="00C31BD9">
        <w:rPr>
          <w:rFonts w:ascii="Calibri" w:hAnsi="Calibri" w:cs="Calibri"/>
          <w:b/>
          <w:bCs/>
          <w:szCs w:val="22"/>
          <w:rtl/>
        </w:rPr>
        <w:t>وبغض عن المكان، تسببت الجائحة في خسائر في الإيرادات والوظائف، وأعاقت سبل المعيشة، وكشفت عن مشاكل منهجية في السوق السمعي البصري.</w:t>
      </w:r>
      <w:r w:rsidR="00E9100C" w:rsidRPr="00C31BD9">
        <w:rPr>
          <w:rFonts w:ascii="Calibri" w:hAnsi="Calibri" w:cs="Calibri"/>
          <w:szCs w:val="22"/>
          <w:rtl/>
        </w:rPr>
        <w:t xml:space="preserve"> ويمكن قياس هذه الآثار بشكل خاص في الأسواق الأكثر نضجًا مثل أسواق أوروبا أو أمريكا الشمالية، نظرا </w:t>
      </w:r>
      <w:r w:rsidR="00E632CC">
        <w:rPr>
          <w:rFonts w:ascii="Calibri" w:hAnsi="Calibri" w:cs="Calibri" w:hint="cs"/>
          <w:szCs w:val="22"/>
          <w:rtl/>
        </w:rPr>
        <w:t>لتوفر</w:t>
      </w:r>
      <w:r w:rsidR="009755F4">
        <w:rPr>
          <w:rFonts w:ascii="Calibri" w:hAnsi="Calibri" w:cs="Calibri" w:hint="cs"/>
          <w:szCs w:val="22"/>
          <w:rtl/>
        </w:rPr>
        <w:t xml:space="preserve"> قدر أكبر من ال</w:t>
      </w:r>
      <w:r w:rsidR="00E9100C" w:rsidRPr="00C31BD9">
        <w:rPr>
          <w:rFonts w:ascii="Calibri" w:hAnsi="Calibri" w:cs="Calibri"/>
          <w:szCs w:val="22"/>
          <w:rtl/>
        </w:rPr>
        <w:t>بيانات حول تأثيرات الجائحة. على سبيل المثال، يشير تقرير المرصد السمعي البصري الأوروبي إلى أن الجائحة أدت إلى انخفاض قدره 10</w:t>
      </w:r>
      <w:r w:rsidR="002575B3">
        <w:rPr>
          <w:rFonts w:ascii="Calibri" w:hAnsi="Calibri" w:cs="Calibri"/>
          <w:szCs w:val="22"/>
          <w:rtl/>
        </w:rPr>
        <w:t>%</w:t>
      </w:r>
      <w:r w:rsidR="00E9100C" w:rsidRPr="00C31BD9">
        <w:rPr>
          <w:rFonts w:ascii="Calibri" w:hAnsi="Calibri" w:cs="Calibri"/>
          <w:szCs w:val="22"/>
          <w:rtl/>
        </w:rPr>
        <w:t xml:space="preserve"> في عائدات القطاع السمعي البصري. وفيما يتعلق بقطاع الإعلان</w:t>
      </w:r>
      <w:r w:rsidR="00A24ECF">
        <w:rPr>
          <w:rFonts w:ascii="Calibri" w:hAnsi="Calibri" w:cs="Calibri" w:hint="cs"/>
          <w:szCs w:val="22"/>
          <w:rtl/>
        </w:rPr>
        <w:t>ات</w:t>
      </w:r>
      <w:r w:rsidR="00E9100C" w:rsidRPr="00C31BD9">
        <w:rPr>
          <w:rFonts w:ascii="Calibri" w:hAnsi="Calibri" w:cs="Calibri"/>
          <w:szCs w:val="22"/>
          <w:rtl/>
        </w:rPr>
        <w:t>، على الرغم من أن الجائحة أد</w:t>
      </w:r>
      <w:r w:rsidR="00A24ECF">
        <w:rPr>
          <w:rFonts w:ascii="Calibri" w:hAnsi="Calibri" w:cs="Calibri" w:hint="cs"/>
          <w:szCs w:val="22"/>
          <w:rtl/>
        </w:rPr>
        <w:t>ت</w:t>
      </w:r>
      <w:r w:rsidR="00E9100C" w:rsidRPr="00C31BD9">
        <w:rPr>
          <w:rFonts w:ascii="Calibri" w:hAnsi="Calibri" w:cs="Calibri"/>
          <w:szCs w:val="22"/>
          <w:rtl/>
        </w:rPr>
        <w:t xml:space="preserve"> إلى زيادة عدد المشاهدين، إلا أن عائدات الإعلانات التلفزيونية </w:t>
      </w:r>
      <w:r w:rsidR="00A24ECF">
        <w:rPr>
          <w:rFonts w:ascii="Calibri" w:hAnsi="Calibri" w:cs="Calibri" w:hint="cs"/>
          <w:szCs w:val="22"/>
          <w:rtl/>
        </w:rPr>
        <w:t>في ا</w:t>
      </w:r>
      <w:r w:rsidR="00E9100C" w:rsidRPr="00C31BD9">
        <w:rPr>
          <w:rFonts w:ascii="Calibri" w:hAnsi="Calibri" w:cs="Calibri"/>
          <w:szCs w:val="22"/>
          <w:rtl/>
        </w:rPr>
        <w:t>لقطاع انخفضت بنسبة تتراوح من 15 إلى 20</w:t>
      </w:r>
      <w:r w:rsidR="002575B3">
        <w:rPr>
          <w:rFonts w:ascii="Calibri" w:hAnsi="Calibri" w:cs="Calibri"/>
          <w:szCs w:val="22"/>
          <w:rtl/>
        </w:rPr>
        <w:t>%</w:t>
      </w:r>
      <w:r w:rsidR="00E9100C" w:rsidRPr="00C31BD9">
        <w:rPr>
          <w:rFonts w:ascii="Calibri" w:hAnsi="Calibri" w:cs="Calibri"/>
          <w:szCs w:val="22"/>
          <w:rtl/>
        </w:rPr>
        <w:t xml:space="preserve"> بسبب الانخفاض العام الذي طرأ على الرفاهية الاقتصادية للجمهور. علاوة على ذلك، فضل المعلنون</w:t>
      </w:r>
      <w:r w:rsidR="00A24ECF">
        <w:rPr>
          <w:rFonts w:ascii="Calibri" w:hAnsi="Calibri" w:cs="Calibri" w:hint="cs"/>
          <w:szCs w:val="22"/>
          <w:rtl/>
        </w:rPr>
        <w:t>،</w:t>
      </w:r>
      <w:r w:rsidR="00E9100C" w:rsidRPr="00C31BD9">
        <w:rPr>
          <w:rFonts w:ascii="Calibri" w:hAnsi="Calibri" w:cs="Calibri"/>
          <w:szCs w:val="22"/>
          <w:rtl/>
        </w:rPr>
        <w:t xml:space="preserve"> الذين يواجهون عدم استقرار السوق</w:t>
      </w:r>
      <w:r w:rsidR="00A24ECF">
        <w:rPr>
          <w:rFonts w:ascii="Calibri" w:hAnsi="Calibri" w:cs="Calibri" w:hint="cs"/>
          <w:szCs w:val="22"/>
          <w:rtl/>
        </w:rPr>
        <w:t>،</w:t>
      </w:r>
      <w:r w:rsidR="00E9100C" w:rsidRPr="00C31BD9">
        <w:rPr>
          <w:rFonts w:ascii="Calibri" w:hAnsi="Calibri" w:cs="Calibri"/>
          <w:szCs w:val="22"/>
          <w:rtl/>
        </w:rPr>
        <w:t xml:space="preserve"> المكاسب قصيرة المدى، والإعلان عبر الإنترنت بدلاً من بناء قاعدة من العملاء، وهو </w:t>
      </w:r>
      <w:r w:rsidR="00DA53E6">
        <w:rPr>
          <w:rFonts w:ascii="Calibri" w:hAnsi="Calibri" w:cs="Calibri" w:hint="cs"/>
          <w:szCs w:val="22"/>
          <w:rtl/>
        </w:rPr>
        <w:t>ال</w:t>
      </w:r>
      <w:r w:rsidR="00E9100C" w:rsidRPr="00C31BD9">
        <w:rPr>
          <w:rFonts w:ascii="Calibri" w:hAnsi="Calibri" w:cs="Calibri"/>
          <w:szCs w:val="22"/>
          <w:rtl/>
        </w:rPr>
        <w:t xml:space="preserve">أمر </w:t>
      </w:r>
      <w:r w:rsidR="00DA53E6">
        <w:rPr>
          <w:rFonts w:ascii="Calibri" w:hAnsi="Calibri" w:cs="Calibri" w:hint="cs"/>
          <w:szCs w:val="22"/>
          <w:rtl/>
        </w:rPr>
        <w:t>ال</w:t>
      </w:r>
      <w:r w:rsidR="00E9100C" w:rsidRPr="00C31BD9">
        <w:rPr>
          <w:rFonts w:ascii="Calibri" w:hAnsi="Calibri" w:cs="Calibri"/>
          <w:szCs w:val="22"/>
          <w:rtl/>
        </w:rPr>
        <w:t>مألوف في الإعلانات التلفزيونية. وإلى جانب انخفاض التمويل العام، الذي يُعد جنبًا إلى جنب مع اشتراكات العملاء في الخدمات المدفوعة الأجر وشباك التذاكر المصدر الأساسي لتمويل القطاع، قد تؤدي الجائحة إلى صراعات مالية طويلة الأجل.</w:t>
      </w:r>
      <w:r w:rsidR="00E9100C" w:rsidRPr="00C31BD9">
        <w:rPr>
          <w:rFonts w:ascii="Calibri" w:hAnsi="Calibri" w:cs="Calibri"/>
          <w:szCs w:val="22"/>
          <w:vertAlign w:val="superscript"/>
          <w:lang w:eastAsia="en-US"/>
        </w:rPr>
        <w:footnoteReference w:id="15"/>
      </w:r>
    </w:p>
    <w:p w14:paraId="05DD9137" w14:textId="77777777" w:rsidR="00E9100C" w:rsidRPr="00C31BD9" w:rsidRDefault="00E9100C" w:rsidP="00A420A4">
      <w:pPr>
        <w:jc w:val="both"/>
        <w:rPr>
          <w:rFonts w:ascii="Calibri" w:hAnsi="Calibri" w:cs="Calibri"/>
          <w:szCs w:val="22"/>
          <w:lang w:eastAsia="en-US"/>
        </w:rPr>
      </w:pPr>
    </w:p>
    <w:p w14:paraId="2018AE91" w14:textId="161404CB" w:rsidR="00E9100C" w:rsidRPr="00C31BD9" w:rsidRDefault="00E9100C" w:rsidP="00EB5359">
      <w:pPr>
        <w:bidi/>
        <w:jc w:val="both"/>
        <w:rPr>
          <w:rFonts w:ascii="Calibri" w:hAnsi="Calibri" w:cs="Calibri"/>
          <w:szCs w:val="22"/>
          <w:rtl/>
        </w:rPr>
      </w:pPr>
      <w:r w:rsidRPr="00C31BD9">
        <w:rPr>
          <w:rFonts w:ascii="Calibri" w:hAnsi="Calibri" w:cs="Calibri"/>
          <w:szCs w:val="22"/>
          <w:rtl/>
        </w:rPr>
        <w:t xml:space="preserve"> </w:t>
      </w:r>
      <w:r w:rsidR="00A24ECF">
        <w:rPr>
          <w:rFonts w:ascii="Calibri" w:hAnsi="Calibri" w:cs="Calibri" w:hint="cs"/>
          <w:szCs w:val="22"/>
          <w:rtl/>
        </w:rPr>
        <w:t>و</w:t>
      </w:r>
      <w:r w:rsidRPr="00C31BD9">
        <w:rPr>
          <w:rFonts w:ascii="Calibri" w:hAnsi="Calibri" w:cs="Calibri"/>
          <w:b/>
          <w:bCs/>
          <w:szCs w:val="22"/>
          <w:rtl/>
        </w:rPr>
        <w:t xml:space="preserve">أدت الجائحة </w:t>
      </w:r>
      <w:r w:rsidR="003005DC" w:rsidRPr="00C31BD9">
        <w:rPr>
          <w:rFonts w:ascii="Calibri" w:hAnsi="Calibri" w:cs="Calibri" w:hint="cs"/>
          <w:b/>
          <w:bCs/>
          <w:szCs w:val="22"/>
          <w:rtl/>
        </w:rPr>
        <w:t>و</w:t>
      </w:r>
      <w:r w:rsidR="003005DC">
        <w:rPr>
          <w:rFonts w:ascii="Calibri" w:hAnsi="Calibri" w:cs="Calibri" w:hint="cs"/>
          <w:b/>
          <w:bCs/>
          <w:szCs w:val="22"/>
          <w:rtl/>
        </w:rPr>
        <w:t>تدابير الإغلاق</w:t>
      </w:r>
      <w:r w:rsidRPr="00C31BD9">
        <w:rPr>
          <w:rFonts w:ascii="Calibri" w:hAnsi="Calibri" w:cs="Calibri"/>
          <w:b/>
          <w:bCs/>
          <w:szCs w:val="22"/>
          <w:rtl/>
        </w:rPr>
        <w:t xml:space="preserve"> إلى توقف الإنتاج والتوزيع، وخفض إيرادات شباك التذاكر بمقدار النصف.</w:t>
      </w:r>
      <w:r w:rsidRPr="00C31BD9">
        <w:rPr>
          <w:rFonts w:ascii="Calibri" w:hAnsi="Calibri" w:cs="Calibri"/>
          <w:szCs w:val="22"/>
          <w:rtl/>
        </w:rPr>
        <w:t xml:space="preserve"> علاوة على ذلك،</w:t>
      </w:r>
      <w:r w:rsidRPr="00C31BD9">
        <w:rPr>
          <w:rFonts w:ascii="Calibri" w:hAnsi="Calibri" w:cs="Calibri"/>
          <w:b/>
          <w:bCs/>
          <w:szCs w:val="22"/>
          <w:rtl/>
        </w:rPr>
        <w:t xml:space="preserve"> تحتم إلغاء إنتاج المحتوى رفيع المستوى (مثل الأفلام) أو تأجيله. </w:t>
      </w:r>
      <w:r w:rsidRPr="00C31BD9">
        <w:rPr>
          <w:rFonts w:ascii="Calibri" w:hAnsi="Calibri" w:cs="Calibri"/>
          <w:szCs w:val="22"/>
          <w:rtl/>
        </w:rPr>
        <w:t>على الرغم من أنه بحلول أكتوبر 2020، كان 89</w:t>
      </w:r>
      <w:r w:rsidR="002575B3">
        <w:rPr>
          <w:rFonts w:ascii="Calibri" w:hAnsi="Calibri" w:cs="Calibri"/>
          <w:szCs w:val="22"/>
          <w:rtl/>
        </w:rPr>
        <w:t>%</w:t>
      </w:r>
      <w:r w:rsidRPr="00C31BD9">
        <w:rPr>
          <w:rFonts w:ascii="Calibri" w:hAnsi="Calibri" w:cs="Calibri"/>
          <w:szCs w:val="22"/>
          <w:rtl/>
        </w:rPr>
        <w:t xml:space="preserve"> من الأفلام التي </w:t>
      </w:r>
      <w:r w:rsidR="00EB5359">
        <w:rPr>
          <w:rFonts w:ascii="Calibri" w:hAnsi="Calibri" w:cs="Calibri" w:hint="cs"/>
          <w:szCs w:val="22"/>
          <w:rtl/>
        </w:rPr>
        <w:t>جرى</w:t>
      </w:r>
      <w:r w:rsidRPr="00C31BD9">
        <w:rPr>
          <w:rFonts w:ascii="Calibri" w:hAnsi="Calibri" w:cs="Calibri"/>
          <w:szCs w:val="22"/>
          <w:rtl/>
        </w:rPr>
        <w:t xml:space="preserve"> الترويج لها بنظام الدفع حسب المشاهدة (</w:t>
      </w:r>
      <w:r w:rsidRPr="00C31BD9">
        <w:rPr>
          <w:rFonts w:ascii="Calibri" w:hAnsi="Calibri" w:cs="Calibri"/>
          <w:szCs w:val="22"/>
        </w:rPr>
        <w:t>VOD</w:t>
      </w:r>
      <w:r w:rsidRPr="00C31BD9">
        <w:rPr>
          <w:rFonts w:ascii="Calibri" w:hAnsi="Calibri" w:cs="Calibri"/>
          <w:szCs w:val="22"/>
          <w:rtl/>
        </w:rPr>
        <w:t xml:space="preserve">) قد عُرضت بالفعل في السينما. ومع الإغلاق واسع النطاق لدور السينما في الأشهر التالية، تزايد عرض الأفلام مباشرة على منصات الإنترنت، مما يعني </w:t>
      </w:r>
      <w:r w:rsidR="00783CDC">
        <w:rPr>
          <w:rFonts w:ascii="Calibri" w:hAnsi="Calibri" w:cs="Calibri" w:hint="cs"/>
          <w:szCs w:val="22"/>
          <w:rtl/>
        </w:rPr>
        <w:t>إزاحة</w:t>
      </w:r>
      <w:r w:rsidRPr="00C31BD9">
        <w:rPr>
          <w:rFonts w:ascii="Calibri" w:hAnsi="Calibri" w:cs="Calibri"/>
          <w:szCs w:val="22"/>
          <w:rtl/>
        </w:rPr>
        <w:t xml:space="preserve"> نموذج الأعمال التقليدي.</w:t>
      </w:r>
      <w:r w:rsidRPr="00C31BD9">
        <w:rPr>
          <w:rFonts w:ascii="Calibri" w:hAnsi="Calibri" w:cs="Calibri"/>
          <w:szCs w:val="22"/>
          <w:vertAlign w:val="superscript"/>
          <w:lang w:eastAsia="en-US"/>
        </w:rPr>
        <w:footnoteReference w:id="16"/>
      </w:r>
    </w:p>
    <w:p w14:paraId="6DEDC45E" w14:textId="77777777" w:rsidR="00E9100C" w:rsidRPr="00C31BD9" w:rsidRDefault="00E9100C" w:rsidP="00A420A4">
      <w:pPr>
        <w:jc w:val="both"/>
        <w:rPr>
          <w:rFonts w:ascii="Calibri" w:hAnsi="Calibri" w:cs="Calibri"/>
          <w:szCs w:val="22"/>
          <w:lang w:eastAsia="en-US"/>
        </w:rPr>
      </w:pPr>
    </w:p>
    <w:p w14:paraId="5593463B" w14:textId="47AAA0E9" w:rsidR="00E9100C" w:rsidRPr="00C31BD9" w:rsidRDefault="00EB0E47" w:rsidP="00A00CFF">
      <w:pPr>
        <w:bidi/>
        <w:rPr>
          <w:rFonts w:ascii="Calibri" w:hAnsi="Calibri" w:cs="Calibri"/>
          <w:szCs w:val="22"/>
          <w:rtl/>
        </w:rPr>
      </w:pPr>
      <w:r>
        <w:rPr>
          <w:rFonts w:ascii="Calibri" w:hAnsi="Calibri" w:cs="Calibri" w:hint="cs"/>
          <w:szCs w:val="22"/>
          <w:rtl/>
        </w:rPr>
        <w:t>وي</w:t>
      </w:r>
      <w:r w:rsidR="00E9100C" w:rsidRPr="00C31BD9">
        <w:rPr>
          <w:rFonts w:ascii="Calibri" w:hAnsi="Calibri" w:cs="Calibri"/>
          <w:szCs w:val="22"/>
          <w:rtl/>
        </w:rPr>
        <w:t>تبين عند التركيز على الأسواق السمعية والبصرية الآسيوية المزدهرة مثل أسواق الصين والهند، أن الجائحة عرقلت إمكانات النمو في هذا القطاع.</w:t>
      </w:r>
      <w:r>
        <w:rPr>
          <w:rFonts w:ascii="Calibri" w:hAnsi="Calibri" w:cs="Calibri" w:hint="cs"/>
          <w:szCs w:val="22"/>
          <w:rtl/>
        </w:rPr>
        <w:t xml:space="preserve"> </w:t>
      </w:r>
      <w:r w:rsidR="00E9100C" w:rsidRPr="00C31BD9">
        <w:rPr>
          <w:rFonts w:ascii="Calibri" w:hAnsi="Calibri" w:cs="Calibri"/>
          <w:szCs w:val="22"/>
          <w:rtl/>
        </w:rPr>
        <w:t>وعلى نحو مماثل، ألحقت التدابير المصممة لاحتواء انتشار الجائحة في القطاعات السمعية والبصرية الأوروبية والأمريكية ضررا شديدا، لا سيما بقطاعات الأفلام والإعلان</w:t>
      </w:r>
      <w:r w:rsidR="006D16EF">
        <w:rPr>
          <w:rFonts w:ascii="Calibri" w:hAnsi="Calibri" w:cs="Calibri" w:hint="cs"/>
          <w:szCs w:val="22"/>
          <w:rtl/>
        </w:rPr>
        <w:t>ات</w:t>
      </w:r>
      <w:r w:rsidR="00E9100C" w:rsidRPr="00C31BD9">
        <w:rPr>
          <w:rFonts w:ascii="Calibri" w:hAnsi="Calibri" w:cs="Calibri"/>
          <w:szCs w:val="22"/>
          <w:rtl/>
        </w:rPr>
        <w:t xml:space="preserve"> والترفيه في الصناعة. على سبيل المثال، وفقًا لجمعية المسارح في هونج كونج، انخفضت في الصين، عمليات شراء التذاكر في الأشهر الثلاثة من فبراير إلى أبريل 2020 </w:t>
      </w:r>
      <w:r w:rsidR="00AE1CA0" w:rsidRPr="00C31BD9">
        <w:rPr>
          <w:rFonts w:ascii="Calibri" w:hAnsi="Calibri" w:cs="Calibri" w:hint="cs"/>
          <w:szCs w:val="22"/>
          <w:rtl/>
        </w:rPr>
        <w:t>بمقدار</w:t>
      </w:r>
      <w:r w:rsidR="00AE1CA0">
        <w:rPr>
          <w:rFonts w:ascii="Calibri" w:hAnsi="Calibri" w:cs="Calibri" w:hint="cs"/>
          <w:szCs w:val="22"/>
          <w:rtl/>
        </w:rPr>
        <w:t xml:space="preserve"> </w:t>
      </w:r>
      <w:r w:rsidR="00AE1CA0" w:rsidRPr="00C31BD9">
        <w:rPr>
          <w:rFonts w:ascii="Calibri" w:hAnsi="Calibri" w:cs="Calibri" w:hint="cs"/>
          <w:szCs w:val="22"/>
          <w:rtl/>
        </w:rPr>
        <w:t>8</w:t>
      </w:r>
      <w:r w:rsidR="00AE1CA0" w:rsidRPr="00C31BD9">
        <w:rPr>
          <w:rFonts w:ascii="Calibri" w:hAnsi="Calibri" w:cs="Calibri"/>
          <w:szCs w:val="22"/>
          <w:rtl/>
        </w:rPr>
        <w:t>0</w:t>
      </w:r>
      <w:r w:rsidR="002575B3">
        <w:rPr>
          <w:rFonts w:ascii="Calibri" w:hAnsi="Calibri" w:cs="Calibri"/>
          <w:szCs w:val="22"/>
          <w:rtl/>
        </w:rPr>
        <w:t>%</w:t>
      </w:r>
      <w:r w:rsidR="00E9100C" w:rsidRPr="00C31BD9">
        <w:rPr>
          <w:rFonts w:ascii="Calibri" w:hAnsi="Calibri" w:cs="Calibri"/>
          <w:szCs w:val="22"/>
          <w:rtl/>
        </w:rPr>
        <w:t xml:space="preserve"> بالمقارنة مع الفترة نفسها من عام 2019.</w:t>
      </w:r>
      <w:r w:rsidR="00E9100C" w:rsidRPr="00C31BD9">
        <w:rPr>
          <w:rFonts w:ascii="Calibri" w:hAnsi="Calibri" w:cs="Calibri"/>
          <w:szCs w:val="22"/>
          <w:vertAlign w:val="superscript"/>
          <w:lang w:eastAsia="en-US"/>
        </w:rPr>
        <w:footnoteReference w:id="17"/>
      </w:r>
      <w:r w:rsidR="00E9100C" w:rsidRPr="00C31BD9">
        <w:rPr>
          <w:rFonts w:ascii="Calibri" w:hAnsi="Calibri" w:cs="Calibri"/>
          <w:szCs w:val="22"/>
          <w:rtl/>
        </w:rPr>
        <w:t xml:space="preserve"> وأفاد مصدر آخر بتوقف أكثر </w:t>
      </w:r>
      <w:r w:rsidR="00AE1CA0" w:rsidRPr="00C31BD9">
        <w:rPr>
          <w:rFonts w:ascii="Calibri" w:hAnsi="Calibri" w:cs="Calibri" w:hint="cs"/>
          <w:szCs w:val="22"/>
          <w:rtl/>
        </w:rPr>
        <w:t xml:space="preserve">من </w:t>
      </w:r>
      <w:r w:rsidR="00A00CFF">
        <w:rPr>
          <w:rFonts w:ascii="Calibri" w:hAnsi="Calibri" w:cs="Calibri" w:hint="cs"/>
          <w:szCs w:val="22"/>
          <w:rtl/>
        </w:rPr>
        <w:t>000 6</w:t>
      </w:r>
      <w:r w:rsidR="00E9100C" w:rsidRPr="00C31BD9">
        <w:rPr>
          <w:rFonts w:ascii="Calibri" w:hAnsi="Calibri" w:cs="Calibri"/>
          <w:szCs w:val="22"/>
          <w:rtl/>
        </w:rPr>
        <w:t xml:space="preserve"> شركة في مجال الأفلام عن العمل، وغلق أكثر من </w:t>
      </w:r>
      <w:r w:rsidR="00A00CFF">
        <w:rPr>
          <w:rFonts w:ascii="Calibri" w:hAnsi="Calibri" w:cs="Calibri" w:hint="cs"/>
          <w:szCs w:val="22"/>
          <w:rtl/>
        </w:rPr>
        <w:t>000 1</w:t>
      </w:r>
      <w:r w:rsidR="00E9100C" w:rsidRPr="00C31BD9">
        <w:rPr>
          <w:rFonts w:ascii="Calibri" w:hAnsi="Calibri" w:cs="Calibri"/>
          <w:szCs w:val="22"/>
          <w:rtl/>
        </w:rPr>
        <w:t xml:space="preserve"> دار سينما بصورة دائمة في جميع أنحاء البلد.</w:t>
      </w:r>
      <w:r w:rsidR="00E9100C" w:rsidRPr="00C31BD9">
        <w:rPr>
          <w:rFonts w:ascii="Calibri" w:hAnsi="Calibri" w:cs="Calibri"/>
          <w:szCs w:val="22"/>
          <w:vertAlign w:val="superscript"/>
          <w:lang w:eastAsia="en-US"/>
        </w:rPr>
        <w:footnoteReference w:id="18"/>
      </w:r>
      <w:r w:rsidR="006D16EF">
        <w:rPr>
          <w:rFonts w:ascii="Calibri" w:hAnsi="Calibri" w:cs="Calibri" w:hint="cs"/>
          <w:szCs w:val="22"/>
          <w:rtl/>
        </w:rPr>
        <w:t xml:space="preserve"> و</w:t>
      </w:r>
      <w:r w:rsidR="00E9100C" w:rsidRPr="00C31BD9">
        <w:rPr>
          <w:rFonts w:ascii="Calibri" w:hAnsi="Calibri" w:cs="Calibri"/>
          <w:szCs w:val="22"/>
          <w:rtl/>
        </w:rPr>
        <w:t xml:space="preserve">تسارع </w:t>
      </w:r>
      <w:r w:rsidR="006D16EF">
        <w:rPr>
          <w:rFonts w:ascii="Calibri" w:hAnsi="Calibri" w:cs="Calibri" w:hint="cs"/>
          <w:szCs w:val="22"/>
          <w:rtl/>
        </w:rPr>
        <w:t>الوضع</w:t>
      </w:r>
      <w:r w:rsidR="00E9100C" w:rsidRPr="00C31BD9">
        <w:rPr>
          <w:rFonts w:ascii="Calibri" w:hAnsi="Calibri" w:cs="Calibri"/>
          <w:szCs w:val="22"/>
          <w:rtl/>
        </w:rPr>
        <w:t xml:space="preserve"> لأن قطاع الصوتيات والمرئيات في الصين يضم أكبر قاعدة من المستهلكين، ويحقق أعلى الإيرادات من مجموعة شركة هوم بوكس أوفيس على مستوى العالم</w:t>
      </w:r>
      <w:r w:rsidR="006D16EF">
        <w:rPr>
          <w:rFonts w:ascii="Calibri" w:hAnsi="Calibri" w:cs="Calibri" w:hint="cs"/>
          <w:szCs w:val="22"/>
          <w:rtl/>
        </w:rPr>
        <w:t>،</w:t>
      </w:r>
      <w:r w:rsidR="00E9100C" w:rsidRPr="00C31BD9">
        <w:rPr>
          <w:rFonts w:ascii="Calibri" w:hAnsi="Calibri" w:cs="Calibri"/>
          <w:szCs w:val="22"/>
          <w:rtl/>
        </w:rPr>
        <w:t xml:space="preserve"> </w:t>
      </w:r>
      <w:r w:rsidR="006D16EF">
        <w:rPr>
          <w:rFonts w:ascii="Calibri" w:hAnsi="Calibri" w:cs="Calibri" w:hint="cs"/>
          <w:szCs w:val="22"/>
          <w:rtl/>
        </w:rPr>
        <w:t>فضلا عن أنه</w:t>
      </w:r>
      <w:r w:rsidR="00E9100C" w:rsidRPr="00C31BD9">
        <w:rPr>
          <w:rFonts w:ascii="Calibri" w:hAnsi="Calibri" w:cs="Calibri"/>
          <w:szCs w:val="22"/>
          <w:rtl/>
        </w:rPr>
        <w:t xml:space="preserve"> ليس سوقًا جذابًا للاستثمار الأجنبي فحسب، وإنما من المحتمل أن يكون أيضًا قطاعًا قابلا للازدهار ومجديا للاقتصاد المحلي.</w:t>
      </w:r>
      <w:r w:rsidR="00E9100C" w:rsidRPr="00C31BD9">
        <w:rPr>
          <w:rFonts w:ascii="Calibri" w:hAnsi="Calibri" w:cs="Calibri"/>
          <w:szCs w:val="22"/>
          <w:vertAlign w:val="superscript"/>
          <w:lang w:eastAsia="en-US"/>
        </w:rPr>
        <w:footnoteReference w:id="19"/>
      </w:r>
    </w:p>
    <w:p w14:paraId="0DFA177C" w14:textId="77777777" w:rsidR="00E9100C" w:rsidRPr="00C31BD9" w:rsidRDefault="00E9100C" w:rsidP="00A420A4">
      <w:pPr>
        <w:jc w:val="both"/>
        <w:rPr>
          <w:rFonts w:ascii="Calibri" w:hAnsi="Calibri" w:cs="Calibri"/>
          <w:szCs w:val="22"/>
          <w:lang w:val="en-GB" w:eastAsia="en-US"/>
        </w:rPr>
      </w:pPr>
    </w:p>
    <w:p w14:paraId="4E639F8D" w14:textId="68BE659B" w:rsidR="00E9100C" w:rsidRPr="00C31BD9" w:rsidRDefault="006D16EF" w:rsidP="00A420A4">
      <w:pPr>
        <w:bidi/>
        <w:jc w:val="both"/>
        <w:rPr>
          <w:rFonts w:ascii="Calibri" w:hAnsi="Calibri" w:cs="Calibri"/>
          <w:szCs w:val="22"/>
          <w:rtl/>
        </w:rPr>
      </w:pPr>
      <w:r>
        <w:rPr>
          <w:rFonts w:ascii="Calibri" w:hAnsi="Calibri" w:cs="Calibri" w:hint="cs"/>
          <w:szCs w:val="22"/>
          <w:rtl/>
          <w:lang w:val="en-GB"/>
        </w:rPr>
        <w:t>وقد</w:t>
      </w:r>
      <w:r w:rsidR="00E9100C" w:rsidRPr="00C31BD9">
        <w:rPr>
          <w:rFonts w:ascii="Calibri" w:hAnsi="Calibri" w:cs="Calibri"/>
          <w:szCs w:val="22"/>
          <w:rtl/>
        </w:rPr>
        <w:t xml:space="preserve"> أ</w:t>
      </w:r>
      <w:r w:rsidR="00E9100C" w:rsidRPr="00C31BD9">
        <w:rPr>
          <w:rFonts w:ascii="Calibri" w:hAnsi="Calibri" w:cs="Calibri"/>
          <w:b/>
          <w:bCs/>
          <w:szCs w:val="22"/>
          <w:rtl/>
        </w:rPr>
        <w:t>سهمت المنصات الرقمية، التي شهدت موجة جديدة من التوسع بسبب الجائحة، في نمو القطاعات.</w:t>
      </w:r>
      <w:r w:rsidR="00E9100C" w:rsidRPr="00C31BD9">
        <w:rPr>
          <w:rFonts w:ascii="Calibri" w:hAnsi="Calibri" w:cs="Calibri"/>
          <w:szCs w:val="22"/>
          <w:rtl/>
        </w:rPr>
        <w:t xml:space="preserve"> و</w:t>
      </w:r>
      <w:r>
        <w:rPr>
          <w:rFonts w:ascii="Calibri" w:hAnsi="Calibri" w:cs="Calibri" w:hint="cs"/>
          <w:szCs w:val="22"/>
          <w:rtl/>
        </w:rPr>
        <w:t xml:space="preserve">يُعزى ذلك </w:t>
      </w:r>
      <w:r w:rsidR="00E9100C" w:rsidRPr="00C31BD9">
        <w:rPr>
          <w:rFonts w:ascii="Calibri" w:hAnsi="Calibri" w:cs="Calibri"/>
          <w:szCs w:val="22"/>
          <w:rtl/>
        </w:rPr>
        <w:t>على وجه التحديد</w:t>
      </w:r>
      <w:r w:rsidR="005D30A4">
        <w:rPr>
          <w:rFonts w:ascii="Calibri" w:hAnsi="Calibri" w:cs="Calibri" w:hint="cs"/>
          <w:szCs w:val="22"/>
          <w:rtl/>
        </w:rPr>
        <w:t xml:space="preserve"> إلى قدرتها على</w:t>
      </w:r>
      <w:r w:rsidR="00E9100C" w:rsidRPr="00C31BD9">
        <w:rPr>
          <w:rFonts w:ascii="Calibri" w:hAnsi="Calibri" w:cs="Calibri"/>
          <w:szCs w:val="22"/>
          <w:rtl/>
        </w:rPr>
        <w:t xml:space="preserve"> استيعاب المستخدمين النهائيين، وسلاسل الإنتاج السمعي البصري المعطلة، والحد بقدر كبير من تكاليف بث الأفلام وعرضها، وتكاليف الاستهلاك النهائي للمحتوى والمنتج.</w:t>
      </w:r>
      <w:r w:rsidR="00E9100C" w:rsidRPr="00C31BD9">
        <w:rPr>
          <w:rFonts w:ascii="Calibri" w:hAnsi="Calibri" w:cs="Calibri"/>
          <w:szCs w:val="22"/>
          <w:vertAlign w:val="superscript"/>
          <w:lang w:eastAsia="en-US"/>
        </w:rPr>
        <w:footnoteReference w:id="20"/>
      </w:r>
    </w:p>
    <w:p w14:paraId="5EECC434" w14:textId="77777777" w:rsidR="00E9100C" w:rsidRPr="00C31BD9" w:rsidRDefault="00E9100C" w:rsidP="00A420A4">
      <w:pPr>
        <w:jc w:val="both"/>
        <w:rPr>
          <w:rFonts w:ascii="Calibri" w:hAnsi="Calibri" w:cs="Calibri"/>
          <w:szCs w:val="22"/>
          <w:lang w:eastAsia="en-US"/>
        </w:rPr>
      </w:pPr>
    </w:p>
    <w:p w14:paraId="3C2FF2E1" w14:textId="0D640CB5" w:rsidR="00E9100C" w:rsidRPr="00C31BD9" w:rsidRDefault="001257D6" w:rsidP="00272B4F">
      <w:pPr>
        <w:bidi/>
        <w:rPr>
          <w:rFonts w:ascii="Calibri" w:hAnsi="Calibri" w:cs="Calibri"/>
          <w:szCs w:val="22"/>
          <w:rtl/>
        </w:rPr>
      </w:pPr>
      <w:r>
        <w:rPr>
          <w:rFonts w:ascii="Calibri" w:hAnsi="Calibri" w:cs="Calibri" w:hint="cs"/>
          <w:szCs w:val="22"/>
          <w:rtl/>
        </w:rPr>
        <w:t>و</w:t>
      </w:r>
      <w:r w:rsidR="00E9100C" w:rsidRPr="00C31BD9">
        <w:rPr>
          <w:rFonts w:ascii="Calibri" w:hAnsi="Calibri" w:cs="Calibri"/>
          <w:b/>
          <w:bCs/>
          <w:szCs w:val="22"/>
          <w:rtl/>
        </w:rPr>
        <w:t xml:space="preserve">شهد القطاع السمعي البصري </w:t>
      </w:r>
      <w:r w:rsidR="005D30A4">
        <w:rPr>
          <w:rFonts w:ascii="Calibri" w:hAnsi="Calibri" w:cs="Calibri" w:hint="cs"/>
          <w:b/>
          <w:bCs/>
          <w:szCs w:val="22"/>
          <w:rtl/>
        </w:rPr>
        <w:t>توقف</w:t>
      </w:r>
      <w:r w:rsidR="00E9100C" w:rsidRPr="00C31BD9">
        <w:rPr>
          <w:rFonts w:ascii="Calibri" w:hAnsi="Calibri" w:cs="Calibri"/>
          <w:b/>
          <w:bCs/>
          <w:szCs w:val="22"/>
          <w:rtl/>
        </w:rPr>
        <w:t xml:space="preserve"> أنشطة إنتاج أفلام أصلية ومحلية جديدة، وزيادة في مستوى البطالة، وتأثيرات سلبية على الأنشطة الاقتصادية المدرة للدخل </w:t>
      </w:r>
      <w:r w:rsidR="00E9100C" w:rsidRPr="005D30A4">
        <w:rPr>
          <w:rFonts w:ascii="Calibri" w:hAnsi="Calibri" w:cs="Calibri"/>
          <w:szCs w:val="22"/>
          <w:rtl/>
        </w:rPr>
        <w:t>مما أثر لاحقًا على مشاعر المستثمرين</w:t>
      </w:r>
      <w:r w:rsidR="00D62F00">
        <w:rPr>
          <w:rFonts w:ascii="Calibri" w:hAnsi="Calibri" w:cs="Calibri" w:hint="cs"/>
          <w:szCs w:val="22"/>
          <w:rtl/>
        </w:rPr>
        <w:t>،</w:t>
      </w:r>
      <w:r w:rsidR="00E9100C" w:rsidRPr="005D30A4">
        <w:rPr>
          <w:rFonts w:ascii="Calibri" w:hAnsi="Calibri" w:cs="Calibri"/>
          <w:szCs w:val="22"/>
          <w:rtl/>
        </w:rPr>
        <w:t xml:space="preserve"> وأسواق الأسهم</w:t>
      </w:r>
      <w:r w:rsidR="00D62F00">
        <w:rPr>
          <w:rFonts w:ascii="Calibri" w:hAnsi="Calibri" w:cs="Calibri" w:hint="cs"/>
          <w:szCs w:val="22"/>
          <w:rtl/>
        </w:rPr>
        <w:t>،</w:t>
      </w:r>
      <w:r w:rsidR="00E9100C" w:rsidRPr="005D30A4">
        <w:rPr>
          <w:rFonts w:ascii="Calibri" w:hAnsi="Calibri" w:cs="Calibri"/>
          <w:szCs w:val="22"/>
          <w:rtl/>
        </w:rPr>
        <w:t xml:space="preserve"> </w:t>
      </w:r>
      <w:r w:rsidR="00D62F00">
        <w:rPr>
          <w:rFonts w:ascii="Calibri" w:hAnsi="Calibri" w:cs="Calibri" w:hint="cs"/>
          <w:szCs w:val="22"/>
          <w:rtl/>
        </w:rPr>
        <w:t>ودخل</w:t>
      </w:r>
      <w:r w:rsidR="00E9100C" w:rsidRPr="005D30A4">
        <w:rPr>
          <w:rFonts w:ascii="Calibri" w:hAnsi="Calibri" w:cs="Calibri"/>
          <w:szCs w:val="22"/>
          <w:rtl/>
        </w:rPr>
        <w:t xml:space="preserve"> الأفلام وصناعة الدراما.</w:t>
      </w:r>
      <w:r w:rsidR="005D30A4" w:rsidRPr="005D30A4">
        <w:rPr>
          <w:rFonts w:ascii="Calibri" w:hAnsi="Calibri" w:cs="Calibri" w:hint="cs"/>
          <w:szCs w:val="22"/>
          <w:rtl/>
        </w:rPr>
        <w:t xml:space="preserve"> </w:t>
      </w:r>
      <w:r w:rsidR="00E9100C" w:rsidRPr="00C31BD9">
        <w:rPr>
          <w:rFonts w:ascii="Calibri" w:hAnsi="Calibri" w:cs="Calibri"/>
          <w:szCs w:val="22"/>
          <w:rtl/>
        </w:rPr>
        <w:t xml:space="preserve">كما يمكن ملاحظة تأثيرات مماثلة على المستوى الوطني في الهند، التي تستضيف بفخر أكبر صناعة سينمائية من حيث الأفلام المنتجة في عام. </w:t>
      </w:r>
      <w:r w:rsidR="00D62F00">
        <w:rPr>
          <w:rFonts w:ascii="Calibri" w:hAnsi="Calibri" w:cs="Calibri" w:hint="cs"/>
          <w:szCs w:val="22"/>
          <w:rtl/>
        </w:rPr>
        <w:t xml:space="preserve">لكن </w:t>
      </w:r>
      <w:r w:rsidR="00E9100C" w:rsidRPr="00C31BD9">
        <w:rPr>
          <w:rFonts w:ascii="Calibri" w:hAnsi="Calibri" w:cs="Calibri"/>
          <w:szCs w:val="22"/>
          <w:rtl/>
        </w:rPr>
        <w:t xml:space="preserve">في الوقت الذي أدت فيه الجائحة إلى إغلاق شرائح القطاع </w:t>
      </w:r>
      <w:r w:rsidR="00F40EDF" w:rsidRPr="00C31BD9">
        <w:rPr>
          <w:rFonts w:ascii="Calibri" w:hAnsi="Calibri" w:cs="Calibri" w:hint="cs"/>
          <w:szCs w:val="22"/>
          <w:rtl/>
        </w:rPr>
        <w:t>المادية،</w:t>
      </w:r>
      <w:r w:rsidR="00E9100C" w:rsidRPr="00C31BD9">
        <w:rPr>
          <w:rFonts w:ascii="Calibri" w:hAnsi="Calibri" w:cs="Calibri"/>
          <w:szCs w:val="22"/>
          <w:rtl/>
        </w:rPr>
        <w:t xml:space="preserve"> من المتوقع أن ينمو سوق البث التدفقي في الهند بنسبة 31</w:t>
      </w:r>
      <w:r w:rsidR="002575B3">
        <w:rPr>
          <w:rFonts w:ascii="Calibri" w:hAnsi="Calibri" w:cs="Calibri"/>
          <w:szCs w:val="22"/>
          <w:rtl/>
        </w:rPr>
        <w:t>%</w:t>
      </w:r>
      <w:r w:rsidR="00E9100C" w:rsidRPr="00C31BD9">
        <w:rPr>
          <w:rFonts w:ascii="Calibri" w:hAnsi="Calibri" w:cs="Calibri"/>
          <w:szCs w:val="22"/>
          <w:rtl/>
        </w:rPr>
        <w:t xml:space="preserve"> </w:t>
      </w:r>
      <w:r w:rsidR="00272B4F">
        <w:rPr>
          <w:rFonts w:ascii="Calibri" w:hAnsi="Calibri" w:cs="Calibri" w:hint="cs"/>
          <w:szCs w:val="22"/>
          <w:rtl/>
        </w:rPr>
        <w:t xml:space="preserve">في الفترة </w:t>
      </w:r>
      <w:r w:rsidR="00E9100C" w:rsidRPr="00C31BD9">
        <w:rPr>
          <w:rFonts w:ascii="Calibri" w:hAnsi="Calibri" w:cs="Calibri"/>
          <w:szCs w:val="22"/>
          <w:rtl/>
        </w:rPr>
        <w:t>من 2019 إلى 2024.</w:t>
      </w:r>
      <w:r w:rsidR="00E9100C" w:rsidRPr="00C31BD9">
        <w:rPr>
          <w:rFonts w:ascii="Calibri" w:hAnsi="Calibri" w:cs="Calibri"/>
          <w:szCs w:val="22"/>
          <w:vertAlign w:val="superscript"/>
          <w:lang w:eastAsia="en-US"/>
        </w:rPr>
        <w:footnoteReference w:id="21"/>
      </w:r>
      <w:r>
        <w:rPr>
          <w:rFonts w:ascii="Calibri" w:hAnsi="Calibri" w:cs="Calibri" w:hint="cs"/>
          <w:szCs w:val="22"/>
          <w:rtl/>
        </w:rPr>
        <w:t xml:space="preserve"> و</w:t>
      </w:r>
      <w:r w:rsidR="00E9100C" w:rsidRPr="00C31BD9">
        <w:rPr>
          <w:rFonts w:ascii="Calibri" w:hAnsi="Calibri" w:cs="Calibri"/>
          <w:szCs w:val="22"/>
          <w:rtl/>
        </w:rPr>
        <w:t xml:space="preserve">بالنظر سواء إلى أوروبا أو </w:t>
      </w:r>
      <w:r w:rsidR="00F40EDF" w:rsidRPr="00C31BD9">
        <w:rPr>
          <w:rFonts w:ascii="Calibri" w:hAnsi="Calibri" w:cs="Calibri" w:hint="cs"/>
          <w:szCs w:val="22"/>
          <w:rtl/>
        </w:rPr>
        <w:t>الأمريكيتي</w:t>
      </w:r>
      <w:r w:rsidR="00F40EDF" w:rsidRPr="00C31BD9">
        <w:rPr>
          <w:rFonts w:ascii="Calibri" w:hAnsi="Calibri" w:cs="Calibri"/>
          <w:szCs w:val="22"/>
          <w:rtl/>
        </w:rPr>
        <w:t>ن</w:t>
      </w:r>
      <w:r w:rsidR="00E9100C" w:rsidRPr="00C31BD9">
        <w:rPr>
          <w:rFonts w:ascii="Calibri" w:hAnsi="Calibri" w:cs="Calibri"/>
          <w:szCs w:val="22"/>
          <w:rtl/>
        </w:rPr>
        <w:t xml:space="preserve"> أو آسيا تظل تأثيرات الجائحة على تطوير الصناعة </w:t>
      </w:r>
      <w:r>
        <w:rPr>
          <w:rFonts w:ascii="Calibri" w:hAnsi="Calibri" w:cs="Calibri" w:hint="cs"/>
          <w:szCs w:val="22"/>
          <w:rtl/>
        </w:rPr>
        <w:t>على</w:t>
      </w:r>
      <w:r w:rsidRPr="00C31BD9">
        <w:rPr>
          <w:rFonts w:ascii="Calibri" w:hAnsi="Calibri" w:cs="Calibri"/>
          <w:szCs w:val="22"/>
          <w:rtl/>
        </w:rPr>
        <w:t xml:space="preserve"> المدى</w:t>
      </w:r>
      <w:r>
        <w:rPr>
          <w:rFonts w:ascii="Calibri" w:hAnsi="Calibri" w:cs="Calibri" w:hint="cs"/>
          <w:szCs w:val="22"/>
          <w:rtl/>
        </w:rPr>
        <w:t xml:space="preserve"> البعيد</w:t>
      </w:r>
      <w:r w:rsidRPr="00C31BD9">
        <w:rPr>
          <w:rFonts w:ascii="Calibri" w:hAnsi="Calibri" w:cs="Calibri"/>
          <w:szCs w:val="22"/>
          <w:rtl/>
        </w:rPr>
        <w:t xml:space="preserve"> </w:t>
      </w:r>
      <w:r w:rsidR="00E9100C" w:rsidRPr="00C31BD9">
        <w:rPr>
          <w:rFonts w:ascii="Calibri" w:hAnsi="Calibri" w:cs="Calibri"/>
          <w:szCs w:val="22"/>
          <w:rtl/>
        </w:rPr>
        <w:t>غير واضحة، ومن المرجح أن تعتمد في الغالب على تدابير سياسية لمعالجة الوضع الطبيعي الجديد في الأسواق السمعية البصرية.</w:t>
      </w:r>
      <w:r>
        <w:rPr>
          <w:rFonts w:ascii="Calibri" w:hAnsi="Calibri" w:cs="Calibri" w:hint="cs"/>
          <w:szCs w:val="22"/>
          <w:rtl/>
        </w:rPr>
        <w:t xml:space="preserve"> </w:t>
      </w:r>
      <w:r w:rsidR="00E9100C" w:rsidRPr="00C31BD9">
        <w:rPr>
          <w:rFonts w:ascii="Calibri" w:hAnsi="Calibri" w:cs="Calibri"/>
          <w:szCs w:val="22"/>
          <w:rtl/>
        </w:rPr>
        <w:t>والأمر المؤكد هو أن آثار الجائحة لن تختفي فور استئناف أنشطة الإنتاج المادية.</w:t>
      </w:r>
      <w:r w:rsidR="00E9100C" w:rsidRPr="00C31BD9">
        <w:rPr>
          <w:rFonts w:ascii="Calibri" w:hAnsi="Calibri" w:cs="Calibri"/>
          <w:szCs w:val="22"/>
          <w:vertAlign w:val="superscript"/>
          <w:lang w:eastAsia="en-US"/>
        </w:rPr>
        <w:footnoteReference w:id="22"/>
      </w:r>
    </w:p>
    <w:p w14:paraId="16858279" w14:textId="77777777" w:rsidR="00E9100C" w:rsidRPr="00C31BD9" w:rsidRDefault="00E9100C" w:rsidP="00A420A4">
      <w:pPr>
        <w:jc w:val="both"/>
        <w:rPr>
          <w:rFonts w:ascii="Calibri" w:hAnsi="Calibri" w:cs="Calibri"/>
          <w:szCs w:val="22"/>
          <w:lang w:eastAsia="en-US"/>
        </w:rPr>
      </w:pPr>
    </w:p>
    <w:p w14:paraId="1AEB228B" w14:textId="65E33E7F" w:rsidR="00E9100C" w:rsidRPr="00C31BD9" w:rsidRDefault="001257D6" w:rsidP="000B61D8">
      <w:pPr>
        <w:bidi/>
        <w:jc w:val="both"/>
        <w:rPr>
          <w:rFonts w:ascii="Calibri" w:hAnsi="Calibri" w:cs="Calibri"/>
          <w:szCs w:val="22"/>
          <w:rtl/>
        </w:rPr>
      </w:pPr>
      <w:r>
        <w:rPr>
          <w:rFonts w:ascii="Calibri" w:hAnsi="Calibri" w:cs="Calibri" w:hint="cs"/>
          <w:b/>
          <w:bCs/>
          <w:szCs w:val="22"/>
          <w:rtl/>
        </w:rPr>
        <w:t>و</w:t>
      </w:r>
      <w:r w:rsidR="00E9100C" w:rsidRPr="00C31BD9">
        <w:rPr>
          <w:rFonts w:ascii="Calibri" w:hAnsi="Calibri" w:cs="Calibri"/>
          <w:b/>
          <w:bCs/>
          <w:szCs w:val="22"/>
          <w:rtl/>
        </w:rPr>
        <w:t>كشفت جائحة كوفيد-19 أيضًا عن مشاكل هيكلية في القطاع، ويشير بعض المؤلفين إلى أنها قد تؤدي إلى أزمة منهجية</w:t>
      </w:r>
      <w:r w:rsidR="00E9100C" w:rsidRPr="00C31BD9">
        <w:rPr>
          <w:rFonts w:ascii="Calibri" w:hAnsi="Calibri" w:cs="Calibri"/>
          <w:szCs w:val="22"/>
          <w:rtl/>
        </w:rPr>
        <w:t>.</w:t>
      </w:r>
      <w:r w:rsidR="00E9100C" w:rsidRPr="00C31BD9">
        <w:rPr>
          <w:rFonts w:ascii="Calibri" w:hAnsi="Calibri" w:cs="Calibri"/>
          <w:szCs w:val="22"/>
          <w:vertAlign w:val="superscript"/>
          <w:lang w:eastAsia="en-US"/>
        </w:rPr>
        <w:footnoteReference w:id="23"/>
      </w:r>
      <w:r w:rsidR="00E9100C" w:rsidRPr="00C31BD9">
        <w:rPr>
          <w:rFonts w:ascii="Calibri" w:hAnsi="Calibri" w:cs="Calibri"/>
          <w:szCs w:val="22"/>
          <w:rtl/>
        </w:rPr>
        <w:t xml:space="preserve"> على سبيل المثال، كان القطاع في أوروبا في حالة هشة قبل وقت طويل من اندلاع الجائحة. ووفقًا لتقرير المرصد السمعي البصري الأوروبي (</w:t>
      </w:r>
      <w:r w:rsidR="00E9100C" w:rsidRPr="00C31BD9">
        <w:rPr>
          <w:rFonts w:ascii="Calibri" w:hAnsi="Calibri" w:cs="Calibri"/>
          <w:szCs w:val="22"/>
        </w:rPr>
        <w:t>EAO</w:t>
      </w:r>
      <w:r>
        <w:rPr>
          <w:rFonts w:ascii="Calibri" w:hAnsi="Calibri" w:cs="Calibri" w:hint="cs"/>
          <w:szCs w:val="22"/>
          <w:rtl/>
        </w:rPr>
        <w:t>)</w:t>
      </w:r>
      <w:r w:rsidR="00E9100C" w:rsidRPr="00C31BD9">
        <w:rPr>
          <w:rFonts w:ascii="Calibri" w:hAnsi="Calibri" w:cs="Calibri"/>
          <w:szCs w:val="22"/>
          <w:rtl/>
        </w:rPr>
        <w:t xml:space="preserve">، تُظهر بيانات ما قبل الجائحة (الفترة من 2014-2019) أن القطاع شهد </w:t>
      </w:r>
      <w:r>
        <w:rPr>
          <w:rFonts w:ascii="Calibri" w:hAnsi="Calibri" w:cs="Calibri" w:hint="cs"/>
          <w:szCs w:val="22"/>
          <w:rtl/>
        </w:rPr>
        <w:t>تراجعا في</w:t>
      </w:r>
      <w:r w:rsidR="00E9100C" w:rsidRPr="00C31BD9">
        <w:rPr>
          <w:rFonts w:ascii="Calibri" w:hAnsi="Calibri" w:cs="Calibri"/>
          <w:szCs w:val="22"/>
          <w:rtl/>
        </w:rPr>
        <w:t xml:space="preserve"> معظم شرائح</w:t>
      </w:r>
      <w:r>
        <w:rPr>
          <w:rFonts w:ascii="Calibri" w:hAnsi="Calibri" w:cs="Calibri" w:hint="cs"/>
          <w:szCs w:val="22"/>
          <w:rtl/>
        </w:rPr>
        <w:t>ه</w:t>
      </w:r>
      <w:r w:rsidR="00E9100C" w:rsidRPr="00C31BD9">
        <w:rPr>
          <w:rFonts w:ascii="Calibri" w:hAnsi="Calibri" w:cs="Calibri"/>
          <w:szCs w:val="22"/>
          <w:rtl/>
        </w:rPr>
        <w:t>.</w:t>
      </w:r>
      <w:r>
        <w:rPr>
          <w:rFonts w:ascii="Calibri" w:hAnsi="Calibri" w:cs="Calibri" w:hint="cs"/>
          <w:szCs w:val="22"/>
          <w:rtl/>
        </w:rPr>
        <w:t xml:space="preserve"> </w:t>
      </w:r>
      <w:r w:rsidR="00E9100C" w:rsidRPr="00C31BD9">
        <w:rPr>
          <w:rFonts w:ascii="Calibri" w:hAnsi="Calibri" w:cs="Calibri"/>
          <w:szCs w:val="22"/>
          <w:rtl/>
        </w:rPr>
        <w:t>ولم تتجاوز القيمة الحقيقية لمعدل النمو السنوي 0.2</w:t>
      </w:r>
      <w:r w:rsidR="002575B3">
        <w:rPr>
          <w:rFonts w:ascii="Calibri" w:hAnsi="Calibri" w:cs="Calibri"/>
          <w:szCs w:val="22"/>
          <w:rtl/>
        </w:rPr>
        <w:t>%</w:t>
      </w:r>
      <w:r w:rsidR="006146E7">
        <w:rPr>
          <w:rFonts w:ascii="Calibri" w:hAnsi="Calibri" w:cs="Calibri" w:hint="cs"/>
          <w:szCs w:val="22"/>
          <w:rtl/>
        </w:rPr>
        <w:t>،</w:t>
      </w:r>
      <w:r w:rsidR="00E9100C" w:rsidRPr="00C31BD9">
        <w:rPr>
          <w:rFonts w:ascii="Calibri" w:hAnsi="Calibri" w:cs="Calibri"/>
          <w:szCs w:val="22"/>
          <w:rtl/>
        </w:rPr>
        <w:t xml:space="preserve"> </w:t>
      </w:r>
      <w:r w:rsidR="006146E7">
        <w:rPr>
          <w:rFonts w:ascii="Calibri" w:hAnsi="Calibri" w:cs="Calibri" w:hint="cs"/>
          <w:szCs w:val="22"/>
          <w:rtl/>
        </w:rPr>
        <w:t xml:space="preserve">كما أن </w:t>
      </w:r>
      <w:r w:rsidR="00E9100C" w:rsidRPr="00C31BD9">
        <w:rPr>
          <w:rFonts w:ascii="Calibri" w:hAnsi="Calibri" w:cs="Calibri"/>
          <w:szCs w:val="22"/>
          <w:rtl/>
        </w:rPr>
        <w:t xml:space="preserve">سوق الخدمات حسب الطلب </w:t>
      </w:r>
      <w:r w:rsidR="006146E7">
        <w:rPr>
          <w:rFonts w:ascii="Calibri" w:hAnsi="Calibri" w:cs="Calibri" w:hint="cs"/>
          <w:szCs w:val="22"/>
          <w:rtl/>
        </w:rPr>
        <w:t xml:space="preserve">كان </w:t>
      </w:r>
      <w:r w:rsidR="00E9100C" w:rsidRPr="00C31BD9">
        <w:rPr>
          <w:rFonts w:ascii="Calibri" w:hAnsi="Calibri" w:cs="Calibri"/>
          <w:szCs w:val="22"/>
          <w:rtl/>
        </w:rPr>
        <w:t xml:space="preserve">هو القوة الدافعة الرئيسية لهذا القطاع. </w:t>
      </w:r>
      <w:r w:rsidR="006146E7">
        <w:rPr>
          <w:rFonts w:ascii="Calibri" w:hAnsi="Calibri" w:cs="Calibri" w:hint="cs"/>
          <w:szCs w:val="22"/>
          <w:rtl/>
        </w:rPr>
        <w:t>و</w:t>
      </w:r>
      <w:r w:rsidR="00E9100C" w:rsidRPr="00C31BD9">
        <w:rPr>
          <w:rFonts w:ascii="Calibri" w:hAnsi="Calibri" w:cs="Calibri"/>
          <w:szCs w:val="22"/>
          <w:rtl/>
        </w:rPr>
        <w:t>يدعم ذلك تقرير المرصد الأوروبي لعام 2021، الذي يؤكد أن أكثر من 75</w:t>
      </w:r>
      <w:r w:rsidR="002575B3">
        <w:rPr>
          <w:rFonts w:ascii="Calibri" w:hAnsi="Calibri" w:cs="Calibri"/>
          <w:szCs w:val="22"/>
          <w:rtl/>
        </w:rPr>
        <w:t>%</w:t>
      </w:r>
      <w:r w:rsidR="00E9100C" w:rsidRPr="00C31BD9">
        <w:rPr>
          <w:rFonts w:ascii="Calibri" w:hAnsi="Calibri" w:cs="Calibri"/>
          <w:szCs w:val="22"/>
          <w:rtl/>
        </w:rPr>
        <w:t xml:space="preserve"> من الإيرادات الإضافية في الفترة من 2016-2020 تُعزى إلى اشتراكات خدمة الفيديو حسب الطلب (</w:t>
      </w:r>
      <w:r w:rsidR="00E9100C" w:rsidRPr="00C31BD9">
        <w:rPr>
          <w:rFonts w:ascii="Calibri" w:hAnsi="Calibri" w:cs="Calibri"/>
          <w:szCs w:val="22"/>
        </w:rPr>
        <w:t>SVOD</w:t>
      </w:r>
      <w:r w:rsidR="00E9100C" w:rsidRPr="00C31BD9">
        <w:rPr>
          <w:rFonts w:ascii="Calibri" w:hAnsi="Calibri" w:cs="Calibri"/>
          <w:szCs w:val="22"/>
          <w:rtl/>
        </w:rPr>
        <w:t xml:space="preserve">) وحدها. غير أن </w:t>
      </w:r>
      <w:r w:rsidRPr="00C31BD9">
        <w:rPr>
          <w:rFonts w:ascii="Calibri" w:hAnsi="Calibri" w:cs="Calibri"/>
          <w:szCs w:val="22"/>
          <w:rtl/>
        </w:rPr>
        <w:t xml:space="preserve">شركة </w:t>
      </w:r>
      <w:r w:rsidR="00E9100C" w:rsidRPr="00C31BD9">
        <w:rPr>
          <w:rFonts w:ascii="Calibri" w:hAnsi="Calibri" w:cs="Calibri"/>
          <w:szCs w:val="22"/>
          <w:rtl/>
        </w:rPr>
        <w:t xml:space="preserve">ليجسي للخدمات السمعية والبصرية (تلفزة بالاشتراك) قاومت هذا الاتجاه </w:t>
      </w:r>
      <w:r w:rsidR="004B6965" w:rsidRPr="00C31BD9">
        <w:rPr>
          <w:rFonts w:ascii="Calibri" w:hAnsi="Calibri" w:cs="Calibri"/>
          <w:szCs w:val="22"/>
          <w:rtl/>
        </w:rPr>
        <w:t xml:space="preserve">على نحو جيد </w:t>
      </w:r>
      <w:r w:rsidR="000B61D8" w:rsidRPr="00C31BD9">
        <w:rPr>
          <w:rFonts w:ascii="Calibri" w:hAnsi="Calibri" w:cs="Calibri"/>
          <w:szCs w:val="22"/>
          <w:rtl/>
        </w:rPr>
        <w:t xml:space="preserve">نسبيًا </w:t>
      </w:r>
      <w:r w:rsidR="00E9100C" w:rsidRPr="00C31BD9">
        <w:rPr>
          <w:rFonts w:ascii="Calibri" w:hAnsi="Calibri" w:cs="Calibri"/>
          <w:szCs w:val="22"/>
          <w:rtl/>
        </w:rPr>
        <w:t>بسبب اكتمال عملية الرقمنة لديها، وتبنيها استراتيجيات المقاربة مع خدمات الإنترنت.</w:t>
      </w:r>
      <w:r w:rsidR="00B440A5">
        <w:rPr>
          <w:rFonts w:ascii="Calibri" w:hAnsi="Calibri" w:cs="Calibri" w:hint="cs"/>
          <w:szCs w:val="22"/>
          <w:rtl/>
        </w:rPr>
        <w:t xml:space="preserve"> </w:t>
      </w:r>
      <w:r w:rsidR="00E9100C" w:rsidRPr="00C31BD9">
        <w:rPr>
          <w:rFonts w:ascii="Calibri" w:hAnsi="Calibri" w:cs="Calibri"/>
          <w:szCs w:val="22"/>
          <w:rtl/>
        </w:rPr>
        <w:t>وواصل</w:t>
      </w:r>
      <w:r w:rsidR="004B6965">
        <w:rPr>
          <w:rFonts w:ascii="Calibri" w:hAnsi="Calibri" w:cs="Calibri" w:hint="cs"/>
          <w:szCs w:val="22"/>
          <w:rtl/>
        </w:rPr>
        <w:t xml:space="preserve"> قطاع</w:t>
      </w:r>
      <w:r w:rsidR="00E9100C" w:rsidRPr="00C31BD9">
        <w:rPr>
          <w:rFonts w:ascii="Calibri" w:hAnsi="Calibri" w:cs="Calibri"/>
          <w:szCs w:val="22"/>
          <w:rtl/>
        </w:rPr>
        <w:t xml:space="preserve"> الترفيه المنزلي النمو بسبب نمو سوق الخدمات الرقمية؛ في الوقت الذي تراجعت فيه قطاعات السوق الأخرى أو ظلت </w:t>
      </w:r>
      <w:r w:rsidR="00FA5EAB">
        <w:rPr>
          <w:rFonts w:ascii="Calibri" w:hAnsi="Calibri" w:cs="Calibri" w:hint="cs"/>
          <w:szCs w:val="22"/>
          <w:rtl/>
        </w:rPr>
        <w:t>مستقرة</w:t>
      </w:r>
      <w:r w:rsidR="00E9100C" w:rsidRPr="00C31BD9">
        <w:rPr>
          <w:rFonts w:ascii="Calibri" w:hAnsi="Calibri" w:cs="Calibri"/>
          <w:szCs w:val="22"/>
          <w:rtl/>
        </w:rPr>
        <w:t>.</w:t>
      </w:r>
      <w:r w:rsidR="00E9100C" w:rsidRPr="00C31BD9">
        <w:rPr>
          <w:rFonts w:ascii="Calibri" w:hAnsi="Calibri" w:cs="Calibri"/>
          <w:szCs w:val="22"/>
          <w:rtl/>
        </w:rPr>
        <w:cr/>
      </w:r>
      <w:r w:rsidR="00952311">
        <w:rPr>
          <w:rFonts w:ascii="Calibri" w:hAnsi="Calibri" w:cs="Calibri" w:hint="cs"/>
          <w:szCs w:val="22"/>
          <w:rtl/>
        </w:rPr>
        <w:t xml:space="preserve"> </w:t>
      </w:r>
      <w:r w:rsidR="00FA5EAB">
        <w:rPr>
          <w:rFonts w:ascii="Calibri" w:hAnsi="Calibri" w:cs="Calibri" w:hint="cs"/>
          <w:szCs w:val="22"/>
          <w:rtl/>
        </w:rPr>
        <w:t>و</w:t>
      </w:r>
      <w:r w:rsidR="00E9100C" w:rsidRPr="00C31BD9">
        <w:rPr>
          <w:rFonts w:ascii="Calibri" w:hAnsi="Calibri" w:cs="Calibri"/>
          <w:szCs w:val="22"/>
          <w:rtl/>
        </w:rPr>
        <w:t xml:space="preserve">حفزت </w:t>
      </w:r>
      <w:r w:rsidR="00732270">
        <w:rPr>
          <w:rFonts w:ascii="Calibri" w:hAnsi="Calibri" w:cs="Calibri"/>
          <w:szCs w:val="22"/>
          <w:rtl/>
        </w:rPr>
        <w:t>تدابير</w:t>
      </w:r>
      <w:r w:rsidR="00952311">
        <w:rPr>
          <w:rFonts w:ascii="Calibri" w:hAnsi="Calibri" w:cs="Calibri"/>
          <w:szCs w:val="22"/>
          <w:rtl/>
        </w:rPr>
        <w:t xml:space="preserve"> </w:t>
      </w:r>
      <w:r w:rsidR="00732270">
        <w:rPr>
          <w:rFonts w:ascii="Calibri" w:hAnsi="Calibri" w:cs="Calibri"/>
          <w:szCs w:val="22"/>
          <w:rtl/>
        </w:rPr>
        <w:t>الإغلاق</w:t>
      </w:r>
      <w:r w:rsidR="00E9100C" w:rsidRPr="00C31BD9">
        <w:rPr>
          <w:rFonts w:ascii="Calibri" w:hAnsi="Calibri" w:cs="Calibri"/>
          <w:szCs w:val="22"/>
          <w:rtl/>
        </w:rPr>
        <w:t xml:space="preserve"> العديد من الأوروبيين لتجربة خدمة الفيديو حسب الطلب، والإقبال </w:t>
      </w:r>
      <w:r w:rsidR="00FA5EAB">
        <w:rPr>
          <w:rFonts w:ascii="Calibri" w:hAnsi="Calibri" w:cs="Calibri" w:hint="cs"/>
          <w:szCs w:val="22"/>
          <w:rtl/>
        </w:rPr>
        <w:t>الشديد</w:t>
      </w:r>
      <w:r w:rsidR="00E9100C" w:rsidRPr="00C31BD9">
        <w:rPr>
          <w:rFonts w:ascii="Calibri" w:hAnsi="Calibri" w:cs="Calibri"/>
          <w:szCs w:val="22"/>
          <w:rtl/>
        </w:rPr>
        <w:t xml:space="preserve"> على الاشتراكات، والتحول من نماذج الأعمال السمعية البصرية التقليدية إلى خدمات </w:t>
      </w:r>
      <w:r w:rsidR="00E9100C" w:rsidRPr="00C31BD9">
        <w:rPr>
          <w:rFonts w:ascii="Calibri" w:hAnsi="Calibri" w:cs="Calibri"/>
          <w:szCs w:val="22"/>
        </w:rPr>
        <w:t>SVOD</w:t>
      </w:r>
      <w:r w:rsidR="00E9100C" w:rsidRPr="00C31BD9">
        <w:rPr>
          <w:rFonts w:ascii="Calibri" w:hAnsi="Calibri" w:cs="Calibri"/>
          <w:szCs w:val="22"/>
          <w:rtl/>
        </w:rPr>
        <w:t xml:space="preserve"> (الغاء الاشتراكات الأرضية أو ما يُطلق عليه قطع الأسلاك).</w:t>
      </w:r>
      <w:r w:rsidR="00E9100C" w:rsidRPr="00C31BD9">
        <w:rPr>
          <w:rFonts w:ascii="Calibri" w:hAnsi="Calibri" w:cs="Calibri"/>
          <w:szCs w:val="22"/>
          <w:vertAlign w:val="superscript"/>
          <w:lang w:eastAsia="en-US"/>
        </w:rPr>
        <w:footnoteReference w:id="24"/>
      </w:r>
    </w:p>
    <w:p w14:paraId="4998E605" w14:textId="77777777" w:rsidR="00E9100C" w:rsidRPr="00C31BD9" w:rsidRDefault="00E9100C" w:rsidP="00A420A4">
      <w:pPr>
        <w:jc w:val="both"/>
        <w:rPr>
          <w:rFonts w:ascii="Calibri" w:hAnsi="Calibri" w:cs="Calibri"/>
          <w:szCs w:val="22"/>
          <w:lang w:eastAsia="en-US"/>
        </w:rPr>
      </w:pPr>
    </w:p>
    <w:p w14:paraId="09BD1826" w14:textId="624427D8" w:rsidR="00E9100C" w:rsidRPr="00C31BD9" w:rsidRDefault="00E9100C" w:rsidP="000C2D58">
      <w:pPr>
        <w:bidi/>
        <w:jc w:val="both"/>
        <w:rPr>
          <w:rFonts w:ascii="Calibri" w:hAnsi="Calibri" w:cs="Calibri"/>
          <w:szCs w:val="22"/>
          <w:rtl/>
        </w:rPr>
      </w:pPr>
      <w:r w:rsidRPr="00C31BD9">
        <w:rPr>
          <w:rFonts w:ascii="Calibri" w:hAnsi="Calibri" w:cs="Calibri"/>
          <w:szCs w:val="22"/>
          <w:rtl/>
        </w:rPr>
        <w:t xml:space="preserve">ويشير تقرير صادر عن المرصد الأوروبي إلى أن </w:t>
      </w:r>
      <w:r w:rsidRPr="00FA5EAB">
        <w:rPr>
          <w:rFonts w:ascii="Calibri" w:hAnsi="Calibri" w:cs="Calibri"/>
          <w:b/>
          <w:bCs/>
          <w:szCs w:val="22"/>
          <w:rtl/>
        </w:rPr>
        <w:t>أزمة منهجية ستعصف بدور السينما والأفلام الفنية المستقلة بوجه خاص، ومن غير المرجح أن تتعافى من الأزمة</w:t>
      </w:r>
      <w:r w:rsidRPr="00C31BD9">
        <w:rPr>
          <w:rFonts w:ascii="Calibri" w:hAnsi="Calibri" w:cs="Calibri"/>
          <w:szCs w:val="22"/>
          <w:rtl/>
        </w:rPr>
        <w:t>.</w:t>
      </w:r>
      <w:r w:rsidRPr="00C31BD9">
        <w:rPr>
          <w:rFonts w:ascii="Calibri" w:hAnsi="Calibri" w:cs="Calibri"/>
          <w:szCs w:val="22"/>
          <w:vertAlign w:val="superscript"/>
          <w:lang w:eastAsia="en-US"/>
        </w:rPr>
        <w:footnoteReference w:id="25"/>
      </w:r>
      <w:r w:rsidRPr="00C31BD9">
        <w:rPr>
          <w:rFonts w:ascii="Calibri" w:hAnsi="Calibri" w:cs="Calibri"/>
          <w:szCs w:val="22"/>
          <w:rtl/>
        </w:rPr>
        <w:t>ومن المتوقع أن تركز دور السينما بصورة أكبر على استغلال الأفلام الأوروبية والأمريكية</w:t>
      </w:r>
      <w:r w:rsidR="00FB534C">
        <w:rPr>
          <w:rFonts w:ascii="Calibri" w:hAnsi="Calibri" w:cs="Calibri" w:hint="cs"/>
          <w:szCs w:val="22"/>
          <w:rtl/>
        </w:rPr>
        <w:t xml:space="preserve"> </w:t>
      </w:r>
      <w:r w:rsidR="003E6D6A">
        <w:rPr>
          <w:rFonts w:ascii="Calibri" w:hAnsi="Calibri" w:cs="Calibri" w:hint="cs"/>
          <w:szCs w:val="22"/>
          <w:rtl/>
        </w:rPr>
        <w:t>"</w:t>
      </w:r>
      <w:r w:rsidRPr="00C31BD9">
        <w:rPr>
          <w:rFonts w:ascii="Calibri" w:hAnsi="Calibri" w:cs="Calibri"/>
          <w:szCs w:val="22"/>
          <w:rtl/>
        </w:rPr>
        <w:t xml:space="preserve">الرائجة"، وأن </w:t>
      </w:r>
      <w:r w:rsidR="003778FB">
        <w:rPr>
          <w:rFonts w:ascii="Calibri" w:hAnsi="Calibri" w:cs="Calibri" w:hint="cs"/>
          <w:szCs w:val="22"/>
          <w:rtl/>
        </w:rPr>
        <w:t>ت</w:t>
      </w:r>
      <w:r w:rsidRPr="00C31BD9">
        <w:rPr>
          <w:rFonts w:ascii="Calibri" w:hAnsi="Calibri" w:cs="Calibri"/>
          <w:szCs w:val="22"/>
          <w:rtl/>
        </w:rPr>
        <w:t xml:space="preserve">عتمد أفلام </w:t>
      </w:r>
      <w:r w:rsidR="003778FB">
        <w:rPr>
          <w:rFonts w:ascii="Calibri" w:hAnsi="Calibri" w:cs="Calibri" w:hint="cs"/>
          <w:szCs w:val="22"/>
          <w:rtl/>
        </w:rPr>
        <w:t>دار</w:t>
      </w:r>
      <w:r w:rsidRPr="00C31BD9">
        <w:rPr>
          <w:rFonts w:ascii="Calibri" w:hAnsi="Calibri" w:cs="Calibri"/>
          <w:szCs w:val="22"/>
          <w:rtl/>
        </w:rPr>
        <w:t xml:space="preserve"> الفن الأوروبي</w:t>
      </w:r>
      <w:r w:rsidR="003778FB">
        <w:rPr>
          <w:rFonts w:ascii="Calibri" w:hAnsi="Calibri" w:cs="Calibri" w:hint="cs"/>
          <w:szCs w:val="22"/>
          <w:rtl/>
        </w:rPr>
        <w:t>ة</w:t>
      </w:r>
      <w:r w:rsidRPr="00C31BD9">
        <w:rPr>
          <w:rFonts w:ascii="Calibri" w:hAnsi="Calibri" w:cs="Calibri"/>
          <w:szCs w:val="22"/>
          <w:rtl/>
        </w:rPr>
        <w:t xml:space="preserve"> على نحو متزايد على التمويل من منصات خدمات الفيديو حسب الطلب </w:t>
      </w:r>
      <w:r w:rsidRPr="00C31BD9">
        <w:rPr>
          <w:rFonts w:ascii="Calibri" w:hAnsi="Calibri" w:cs="Calibri"/>
          <w:szCs w:val="22"/>
        </w:rPr>
        <w:t>SVOD</w:t>
      </w:r>
      <w:r w:rsidRPr="00C31BD9">
        <w:rPr>
          <w:rFonts w:ascii="Calibri" w:hAnsi="Calibri" w:cs="Calibri"/>
          <w:szCs w:val="22"/>
          <w:rtl/>
        </w:rPr>
        <w:t xml:space="preserve"> المهمة.</w:t>
      </w:r>
      <w:r w:rsidR="003778FB">
        <w:rPr>
          <w:rFonts w:ascii="Calibri" w:hAnsi="Calibri" w:cs="Calibri" w:hint="cs"/>
          <w:szCs w:val="22"/>
          <w:rtl/>
        </w:rPr>
        <w:t xml:space="preserve"> </w:t>
      </w:r>
      <w:r w:rsidRPr="00C31BD9">
        <w:rPr>
          <w:rFonts w:ascii="Calibri" w:hAnsi="Calibri" w:cs="Calibri"/>
          <w:szCs w:val="22"/>
          <w:rtl/>
        </w:rPr>
        <w:t>وفي حالة تعافى قطاع الإعلان</w:t>
      </w:r>
      <w:r w:rsidR="00FA5EAB">
        <w:rPr>
          <w:rFonts w:ascii="Calibri" w:hAnsi="Calibri" w:cs="Calibri" w:hint="cs"/>
          <w:szCs w:val="22"/>
          <w:rtl/>
        </w:rPr>
        <w:t>ات</w:t>
      </w:r>
      <w:r w:rsidRPr="00C31BD9">
        <w:rPr>
          <w:rFonts w:ascii="Calibri" w:hAnsi="Calibri" w:cs="Calibri"/>
          <w:szCs w:val="22"/>
          <w:rtl/>
        </w:rPr>
        <w:t xml:space="preserve"> عبر الإنترنت على نحو أسرع من الإعلان التلفزيوني، فإن ذلك ينذر بخطر تعرض</w:t>
      </w:r>
      <w:r w:rsidR="00BC3F1B">
        <w:rPr>
          <w:rFonts w:ascii="Calibri" w:hAnsi="Calibri" w:cs="Calibri" w:hint="cs"/>
          <w:szCs w:val="22"/>
          <w:rtl/>
        </w:rPr>
        <w:t>ه</w:t>
      </w:r>
      <w:r w:rsidRPr="00C31BD9">
        <w:rPr>
          <w:rFonts w:ascii="Calibri" w:hAnsi="Calibri" w:cs="Calibri"/>
          <w:szCs w:val="22"/>
          <w:rtl/>
        </w:rPr>
        <w:t xml:space="preserve"> لخسارة كبيرة في الإيرادات، ومن ثم</w:t>
      </w:r>
      <w:r w:rsidR="00BC3F1B">
        <w:rPr>
          <w:rFonts w:ascii="Calibri" w:hAnsi="Calibri" w:cs="Calibri" w:hint="cs"/>
          <w:szCs w:val="22"/>
          <w:rtl/>
        </w:rPr>
        <w:t>َّ</w:t>
      </w:r>
      <w:r w:rsidRPr="00C31BD9">
        <w:rPr>
          <w:rFonts w:ascii="Calibri" w:hAnsi="Calibri" w:cs="Calibri"/>
          <w:szCs w:val="22"/>
          <w:rtl/>
        </w:rPr>
        <w:t xml:space="preserve"> الإضرار بالإنتاج الأوروبي. </w:t>
      </w:r>
      <w:r w:rsidR="003778FB">
        <w:rPr>
          <w:rFonts w:ascii="Calibri" w:hAnsi="Calibri" w:cs="Calibri" w:hint="cs"/>
          <w:szCs w:val="22"/>
          <w:rtl/>
        </w:rPr>
        <w:t>و</w:t>
      </w:r>
      <w:r w:rsidRPr="00C31BD9">
        <w:rPr>
          <w:rFonts w:ascii="Calibri" w:hAnsi="Calibri" w:cs="Calibri"/>
          <w:szCs w:val="22"/>
          <w:rtl/>
        </w:rPr>
        <w:t>للحد من هذا النقص في الموارد، قد تلجأ المحطات إلى الاستثمار بقدر أكبر في المسلسلات التلفزيونية وبقدر أقل في المخرجات رفيعة المستوى. أيضًا، قد يتأثر دور مقدمي الخدمات الإعلامية لإنتاج محتوى رفيع المستوى بإجراءات التقشف عقب كوفيد-</w:t>
      </w:r>
      <w:r w:rsidR="00B440A5" w:rsidRPr="00C31BD9">
        <w:rPr>
          <w:rFonts w:ascii="Calibri" w:hAnsi="Calibri" w:cs="Calibri" w:hint="cs"/>
          <w:szCs w:val="22"/>
          <w:rtl/>
        </w:rPr>
        <w:t xml:space="preserve">19. </w:t>
      </w:r>
      <w:r w:rsidR="00BC3F1B">
        <w:rPr>
          <w:rFonts w:ascii="Calibri" w:hAnsi="Calibri" w:cs="Calibri" w:hint="cs"/>
          <w:szCs w:val="22"/>
          <w:rtl/>
        </w:rPr>
        <w:t>ومن شأن زيادة إقبال</w:t>
      </w:r>
      <w:r w:rsidRPr="00C31BD9">
        <w:rPr>
          <w:rFonts w:ascii="Calibri" w:hAnsi="Calibri" w:cs="Calibri"/>
          <w:szCs w:val="22"/>
          <w:rtl/>
        </w:rPr>
        <w:t xml:space="preserve"> المزيد من المستهلكين على الاشتراك في خدمات الفيديو حسب الطلب بسبب الأزمة</w:t>
      </w:r>
      <w:r w:rsidR="00241719">
        <w:rPr>
          <w:rFonts w:ascii="Calibri" w:hAnsi="Calibri" w:cs="Calibri" w:hint="cs"/>
          <w:szCs w:val="22"/>
          <w:rtl/>
        </w:rPr>
        <w:t>، وإ</w:t>
      </w:r>
      <w:r w:rsidR="00BC3F1B">
        <w:rPr>
          <w:rFonts w:ascii="Calibri" w:hAnsi="Calibri" w:cs="Calibri" w:hint="cs"/>
          <w:szCs w:val="22"/>
          <w:rtl/>
        </w:rPr>
        <w:t>حجامهم عن</w:t>
      </w:r>
      <w:r w:rsidRPr="00C31BD9">
        <w:rPr>
          <w:rFonts w:ascii="Calibri" w:hAnsi="Calibri" w:cs="Calibri"/>
          <w:szCs w:val="22"/>
          <w:rtl/>
        </w:rPr>
        <w:t xml:space="preserve"> اشتراكات التلفزة المدفوعة </w:t>
      </w:r>
      <w:r w:rsidR="00BC3F1B">
        <w:rPr>
          <w:rFonts w:ascii="Calibri" w:hAnsi="Calibri" w:cs="Calibri" w:hint="cs"/>
          <w:szCs w:val="22"/>
          <w:rtl/>
        </w:rPr>
        <w:t>أن يقلص</w:t>
      </w:r>
      <w:r w:rsidRPr="00C31BD9">
        <w:rPr>
          <w:rFonts w:ascii="Calibri" w:hAnsi="Calibri" w:cs="Calibri"/>
          <w:szCs w:val="22"/>
          <w:rtl/>
        </w:rPr>
        <w:t xml:space="preserve"> إنفاق</w:t>
      </w:r>
      <w:r w:rsidR="00BC3F1B">
        <w:rPr>
          <w:rFonts w:ascii="Calibri" w:hAnsi="Calibri" w:cs="Calibri" w:hint="cs"/>
          <w:szCs w:val="22"/>
          <w:rtl/>
        </w:rPr>
        <w:t xml:space="preserve">هم </w:t>
      </w:r>
      <w:r w:rsidRPr="00C31BD9">
        <w:rPr>
          <w:rFonts w:ascii="Calibri" w:hAnsi="Calibri" w:cs="Calibri"/>
          <w:szCs w:val="22"/>
          <w:rtl/>
        </w:rPr>
        <w:t>على خدمات الاشتراك</w:t>
      </w:r>
      <w:r w:rsidR="008B0BFE">
        <w:rPr>
          <w:rFonts w:ascii="Calibri" w:hAnsi="Calibri" w:cs="Calibri" w:hint="cs"/>
          <w:szCs w:val="22"/>
          <w:rtl/>
        </w:rPr>
        <w:t xml:space="preserve">، </w:t>
      </w:r>
      <w:r w:rsidR="000C2D58">
        <w:rPr>
          <w:rFonts w:ascii="Calibri" w:hAnsi="Calibri" w:cs="Calibri" w:hint="cs"/>
          <w:szCs w:val="22"/>
          <w:rtl/>
        </w:rPr>
        <w:t>ويقلل</w:t>
      </w:r>
      <w:r w:rsidR="00BC3F1B">
        <w:rPr>
          <w:rFonts w:ascii="Calibri" w:hAnsi="Calibri" w:cs="Calibri" w:hint="cs"/>
          <w:szCs w:val="22"/>
          <w:rtl/>
        </w:rPr>
        <w:t xml:space="preserve"> </w:t>
      </w:r>
      <w:r w:rsidRPr="00C31BD9">
        <w:rPr>
          <w:rFonts w:ascii="Calibri" w:hAnsi="Calibri" w:cs="Calibri"/>
          <w:szCs w:val="22"/>
          <w:rtl/>
        </w:rPr>
        <w:t>الموارد المتاحة في القطاع</w:t>
      </w:r>
      <w:r w:rsidR="008B0BFE" w:rsidRPr="008B0BFE">
        <w:rPr>
          <w:rFonts w:ascii="Calibri" w:hAnsi="Calibri" w:cs="Calibri" w:hint="cs"/>
          <w:szCs w:val="22"/>
          <w:rtl/>
        </w:rPr>
        <w:t xml:space="preserve"> </w:t>
      </w:r>
      <w:r w:rsidR="008B0BFE">
        <w:rPr>
          <w:rFonts w:ascii="Calibri" w:hAnsi="Calibri" w:cs="Calibri" w:hint="cs"/>
          <w:szCs w:val="22"/>
          <w:rtl/>
        </w:rPr>
        <w:t>عموما</w:t>
      </w:r>
      <w:r w:rsidR="00952311">
        <w:rPr>
          <w:rFonts w:ascii="Calibri" w:hAnsi="Calibri" w:cs="Calibri" w:hint="cs"/>
          <w:szCs w:val="22"/>
          <w:rtl/>
        </w:rPr>
        <w:t>،</w:t>
      </w:r>
      <w:r w:rsidR="00263A2D">
        <w:rPr>
          <w:rFonts w:ascii="Calibri" w:hAnsi="Calibri" w:cs="Calibri" w:hint="cs"/>
          <w:szCs w:val="22"/>
          <w:rtl/>
        </w:rPr>
        <w:t xml:space="preserve"> ومن ثمَّ</w:t>
      </w:r>
      <w:r w:rsidRPr="00C31BD9">
        <w:rPr>
          <w:rFonts w:ascii="Calibri" w:hAnsi="Calibri" w:cs="Calibri"/>
          <w:szCs w:val="22"/>
          <w:rtl/>
        </w:rPr>
        <w:t xml:space="preserve"> </w:t>
      </w:r>
      <w:r w:rsidR="00263A2D">
        <w:rPr>
          <w:rFonts w:ascii="Calibri" w:hAnsi="Calibri" w:cs="Calibri" w:hint="cs"/>
          <w:szCs w:val="22"/>
          <w:rtl/>
        </w:rPr>
        <w:t>تعر</w:t>
      </w:r>
      <w:r w:rsidR="000C2D58">
        <w:rPr>
          <w:rFonts w:ascii="Calibri" w:hAnsi="Calibri" w:cs="Calibri" w:hint="cs"/>
          <w:szCs w:val="22"/>
          <w:rtl/>
        </w:rPr>
        <w:t>ّ</w:t>
      </w:r>
      <w:r w:rsidR="00263A2D">
        <w:rPr>
          <w:rFonts w:ascii="Calibri" w:hAnsi="Calibri" w:cs="Calibri" w:hint="cs"/>
          <w:szCs w:val="22"/>
          <w:rtl/>
        </w:rPr>
        <w:t>ض</w:t>
      </w:r>
      <w:r w:rsidR="00B440A5" w:rsidRPr="00C31BD9">
        <w:rPr>
          <w:rFonts w:ascii="Calibri" w:hAnsi="Calibri" w:cs="Calibri" w:hint="cs"/>
          <w:szCs w:val="22"/>
          <w:rtl/>
        </w:rPr>
        <w:t xml:space="preserve"> حجم</w:t>
      </w:r>
      <w:r w:rsidRPr="00C31BD9">
        <w:rPr>
          <w:rFonts w:ascii="Calibri" w:hAnsi="Calibri" w:cs="Calibri"/>
          <w:szCs w:val="22"/>
          <w:rtl/>
        </w:rPr>
        <w:t xml:space="preserve"> البرامج الأوروبية الرفيعة المستوى </w:t>
      </w:r>
      <w:r w:rsidR="00263A2D" w:rsidRPr="00C31BD9">
        <w:rPr>
          <w:rFonts w:ascii="Calibri" w:hAnsi="Calibri" w:cs="Calibri"/>
          <w:szCs w:val="22"/>
          <w:rtl/>
        </w:rPr>
        <w:t>وتنوع</w:t>
      </w:r>
      <w:r w:rsidR="00263A2D">
        <w:rPr>
          <w:rFonts w:ascii="Calibri" w:hAnsi="Calibri" w:cs="Calibri" w:hint="cs"/>
          <w:szCs w:val="22"/>
          <w:rtl/>
        </w:rPr>
        <w:t>ها</w:t>
      </w:r>
      <w:r w:rsidR="00263A2D" w:rsidRPr="00C31BD9">
        <w:rPr>
          <w:rFonts w:ascii="Calibri" w:hAnsi="Calibri" w:cs="Calibri"/>
          <w:szCs w:val="22"/>
          <w:rtl/>
        </w:rPr>
        <w:t xml:space="preserve"> </w:t>
      </w:r>
      <w:r w:rsidRPr="00C31BD9">
        <w:rPr>
          <w:rFonts w:ascii="Calibri" w:hAnsi="Calibri" w:cs="Calibri"/>
          <w:szCs w:val="22"/>
          <w:rtl/>
        </w:rPr>
        <w:t xml:space="preserve">(الأفلام والمسلسلات التلفزيونية) للخطر؛ إذ قد لا تعوض البرامج الممولة من خدمات الفيديو حسب الطلب، والعائدات المتدفقة من الاشتراكات عبر الإنترنت </w:t>
      </w:r>
      <w:r w:rsidR="00263A2D">
        <w:rPr>
          <w:rFonts w:ascii="Calibri" w:hAnsi="Calibri" w:cs="Calibri" w:hint="cs"/>
          <w:szCs w:val="22"/>
          <w:rtl/>
        </w:rPr>
        <w:t>ال</w:t>
      </w:r>
      <w:r w:rsidRPr="00C31BD9">
        <w:rPr>
          <w:rFonts w:ascii="Calibri" w:hAnsi="Calibri" w:cs="Calibri"/>
          <w:szCs w:val="22"/>
          <w:rtl/>
        </w:rPr>
        <w:t xml:space="preserve">تراجع </w:t>
      </w:r>
      <w:r w:rsidR="00263A2D">
        <w:rPr>
          <w:rFonts w:ascii="Calibri" w:hAnsi="Calibri" w:cs="Calibri" w:hint="cs"/>
          <w:szCs w:val="22"/>
          <w:rtl/>
        </w:rPr>
        <w:t xml:space="preserve">في </w:t>
      </w:r>
      <w:r w:rsidRPr="00C31BD9">
        <w:rPr>
          <w:rFonts w:ascii="Calibri" w:hAnsi="Calibri" w:cs="Calibri"/>
          <w:szCs w:val="22"/>
          <w:rtl/>
        </w:rPr>
        <w:t xml:space="preserve">استثمارات مؤيدي </w:t>
      </w:r>
      <w:r w:rsidR="00263A2D">
        <w:rPr>
          <w:rFonts w:ascii="Calibri" w:hAnsi="Calibri" w:cs="Calibri" w:hint="cs"/>
          <w:szCs w:val="22"/>
          <w:rtl/>
        </w:rPr>
        <w:t>النُهج</w:t>
      </w:r>
      <w:r w:rsidRPr="00C31BD9">
        <w:rPr>
          <w:rFonts w:ascii="Calibri" w:hAnsi="Calibri" w:cs="Calibri"/>
          <w:szCs w:val="22"/>
          <w:rtl/>
        </w:rPr>
        <w:t xml:space="preserve"> القديمة، وقلة فرص التوزيع المادي وإقامة المعارض.</w:t>
      </w:r>
      <w:r w:rsidRPr="00C31BD9">
        <w:rPr>
          <w:rFonts w:ascii="Calibri" w:hAnsi="Calibri" w:cs="Calibri"/>
          <w:szCs w:val="22"/>
          <w:vertAlign w:val="superscript"/>
          <w:lang w:eastAsia="en-US"/>
        </w:rPr>
        <w:footnoteReference w:id="26"/>
      </w:r>
    </w:p>
    <w:p w14:paraId="36542479" w14:textId="77777777" w:rsidR="00E9100C" w:rsidRPr="00C31BD9" w:rsidRDefault="00E9100C" w:rsidP="00A420A4">
      <w:pPr>
        <w:jc w:val="both"/>
        <w:rPr>
          <w:rFonts w:ascii="Calibri" w:hAnsi="Calibri" w:cs="Calibri"/>
          <w:szCs w:val="22"/>
          <w:lang w:eastAsia="en-US"/>
        </w:rPr>
      </w:pPr>
    </w:p>
    <w:p w14:paraId="55081869" w14:textId="0B39D8B3" w:rsidR="00E9100C" w:rsidRPr="00C31BD9" w:rsidRDefault="00E9100C" w:rsidP="00792B0E">
      <w:pPr>
        <w:bidi/>
        <w:jc w:val="both"/>
        <w:rPr>
          <w:rFonts w:ascii="Calibri" w:hAnsi="Calibri" w:cs="Calibri"/>
          <w:szCs w:val="22"/>
          <w:rtl/>
        </w:rPr>
      </w:pPr>
      <w:r w:rsidRPr="00C31BD9">
        <w:rPr>
          <w:rFonts w:ascii="Calibri" w:hAnsi="Calibri" w:cs="Calibri"/>
          <w:szCs w:val="22"/>
          <w:rtl/>
        </w:rPr>
        <w:t xml:space="preserve"> </w:t>
      </w:r>
      <w:r w:rsidR="007041F2">
        <w:rPr>
          <w:rFonts w:ascii="Calibri" w:hAnsi="Calibri" w:cs="Calibri" w:hint="cs"/>
          <w:szCs w:val="22"/>
          <w:rtl/>
        </w:rPr>
        <w:t>و</w:t>
      </w:r>
      <w:r w:rsidRPr="00C31BD9">
        <w:rPr>
          <w:rFonts w:ascii="Calibri" w:hAnsi="Calibri" w:cs="Calibri"/>
          <w:szCs w:val="22"/>
          <w:rtl/>
        </w:rPr>
        <w:t xml:space="preserve">من جهة أخرى، يدافع بعض المؤلفين عن </w:t>
      </w:r>
      <w:r w:rsidRPr="00C31BD9">
        <w:rPr>
          <w:rFonts w:ascii="Calibri" w:hAnsi="Calibri" w:cs="Calibri"/>
          <w:b/>
          <w:bCs/>
          <w:szCs w:val="22"/>
          <w:rtl/>
        </w:rPr>
        <w:t>اتجاه</w:t>
      </w:r>
      <w:r w:rsidR="00222F1D">
        <w:rPr>
          <w:rFonts w:ascii="Calibri" w:hAnsi="Calibri" w:cs="Calibri" w:hint="cs"/>
          <w:b/>
          <w:bCs/>
          <w:szCs w:val="22"/>
          <w:rtl/>
        </w:rPr>
        <w:t xml:space="preserve"> </w:t>
      </w:r>
      <w:r w:rsidR="00943D78">
        <w:rPr>
          <w:rFonts w:ascii="Calibri" w:hAnsi="Calibri" w:cs="Calibri" w:hint="cs"/>
          <w:b/>
          <w:bCs/>
          <w:szCs w:val="22"/>
          <w:rtl/>
        </w:rPr>
        <w:t>"</w:t>
      </w:r>
      <w:r w:rsidRPr="00C31BD9">
        <w:rPr>
          <w:rFonts w:ascii="Calibri" w:hAnsi="Calibri" w:cs="Calibri"/>
          <w:b/>
          <w:bCs/>
          <w:szCs w:val="22"/>
          <w:rtl/>
        </w:rPr>
        <w:t>التحول إلى المنصات الإلكترونية"</w:t>
      </w:r>
      <w:r w:rsidRPr="00C31BD9">
        <w:rPr>
          <w:rFonts w:ascii="Calibri" w:hAnsi="Calibri" w:cs="Calibri"/>
          <w:szCs w:val="22"/>
          <w:rtl/>
        </w:rPr>
        <w:t xml:space="preserve">، </w:t>
      </w:r>
      <w:r w:rsidRPr="00C31BD9">
        <w:rPr>
          <w:rFonts w:ascii="Calibri" w:hAnsi="Calibri" w:cs="Calibri"/>
          <w:b/>
          <w:bCs/>
          <w:szCs w:val="22"/>
          <w:rtl/>
        </w:rPr>
        <w:t xml:space="preserve">الذي </w:t>
      </w:r>
      <w:r w:rsidR="00792B0E">
        <w:rPr>
          <w:rFonts w:ascii="Calibri" w:hAnsi="Calibri" w:cs="Calibri" w:hint="cs"/>
          <w:b/>
          <w:bCs/>
          <w:szCs w:val="22"/>
          <w:rtl/>
        </w:rPr>
        <w:t>تصاعد</w:t>
      </w:r>
      <w:r w:rsidR="00952311">
        <w:rPr>
          <w:rFonts w:ascii="Calibri" w:hAnsi="Calibri" w:cs="Calibri"/>
          <w:b/>
          <w:bCs/>
          <w:szCs w:val="22"/>
          <w:rtl/>
        </w:rPr>
        <w:t xml:space="preserve"> </w:t>
      </w:r>
      <w:r w:rsidRPr="00C31BD9">
        <w:rPr>
          <w:rFonts w:ascii="Calibri" w:hAnsi="Calibri" w:cs="Calibri"/>
          <w:b/>
          <w:bCs/>
          <w:szCs w:val="22"/>
          <w:rtl/>
        </w:rPr>
        <w:t>بسبب الجائحة</w:t>
      </w:r>
      <w:r w:rsidR="00952311">
        <w:rPr>
          <w:rFonts w:ascii="Calibri" w:hAnsi="Calibri" w:cs="Calibri"/>
          <w:szCs w:val="22"/>
          <w:rtl/>
        </w:rPr>
        <w:t>،</w:t>
      </w:r>
      <w:r w:rsidRPr="00C31BD9">
        <w:rPr>
          <w:rFonts w:ascii="Calibri" w:hAnsi="Calibri" w:cs="Calibri"/>
          <w:szCs w:val="22"/>
          <w:rtl/>
        </w:rPr>
        <w:t xml:space="preserve"> إذ شهدت المنصات الرئيسة التي توفر الاشتراك عند الطلب نموا ملحوظا في الأشهر الستة الأولى، مما أثر تأثيرا إيجابيا على التعاون الإقليمي </w:t>
      </w:r>
      <w:r w:rsidRPr="00C31BD9">
        <w:rPr>
          <w:rFonts w:ascii="Calibri" w:hAnsi="Calibri" w:cs="Calibri"/>
          <w:szCs w:val="22"/>
          <w:rtl/>
        </w:rPr>
        <w:lastRenderedPageBreak/>
        <w:t>وعلى الإنتاج الأصلي.</w:t>
      </w:r>
      <w:r w:rsidRPr="00C31BD9">
        <w:rPr>
          <w:rFonts w:ascii="Calibri" w:hAnsi="Calibri" w:cs="Calibri"/>
          <w:szCs w:val="22"/>
          <w:vertAlign w:val="superscript"/>
          <w:lang w:eastAsia="en-US"/>
        </w:rPr>
        <w:footnoteReference w:id="27"/>
      </w:r>
      <w:r w:rsidRPr="00C31BD9">
        <w:rPr>
          <w:rFonts w:ascii="Calibri" w:hAnsi="Calibri" w:cs="Calibri"/>
          <w:szCs w:val="22"/>
          <w:rtl/>
        </w:rPr>
        <w:t xml:space="preserve"> </w:t>
      </w:r>
      <w:r w:rsidR="007041F2">
        <w:rPr>
          <w:rFonts w:ascii="Calibri" w:hAnsi="Calibri" w:cs="Calibri" w:hint="cs"/>
          <w:szCs w:val="22"/>
          <w:rtl/>
        </w:rPr>
        <w:t>و</w:t>
      </w:r>
      <w:r w:rsidRPr="00C31BD9">
        <w:rPr>
          <w:rFonts w:ascii="Calibri" w:hAnsi="Calibri" w:cs="Calibri"/>
          <w:szCs w:val="22"/>
          <w:rtl/>
        </w:rPr>
        <w:t xml:space="preserve">عقدت هذه المنصات شراكات مع مشغلي التلفزيون المدفوع </w:t>
      </w:r>
      <w:r w:rsidR="002F73DB">
        <w:rPr>
          <w:rFonts w:ascii="Calibri" w:hAnsi="Calibri" w:cs="Calibri" w:hint="cs"/>
          <w:szCs w:val="22"/>
          <w:rtl/>
        </w:rPr>
        <w:t>على الصعيدين</w:t>
      </w:r>
      <w:r w:rsidRPr="00C31BD9">
        <w:rPr>
          <w:rFonts w:ascii="Calibri" w:hAnsi="Calibri" w:cs="Calibri"/>
          <w:szCs w:val="22"/>
          <w:rtl/>
        </w:rPr>
        <w:t xml:space="preserve"> الإقليمي والوطني لتوسيع نطاق وصول </w:t>
      </w:r>
      <w:r w:rsidR="00B440A5" w:rsidRPr="00C31BD9">
        <w:rPr>
          <w:rFonts w:ascii="Calibri" w:hAnsi="Calibri" w:cs="Calibri" w:hint="cs"/>
          <w:szCs w:val="22"/>
          <w:rtl/>
        </w:rPr>
        <w:t>العملاء</w:t>
      </w:r>
      <w:r w:rsidR="007041F2">
        <w:rPr>
          <w:rFonts w:ascii="Calibri" w:hAnsi="Calibri" w:cs="Calibri" w:hint="cs"/>
          <w:szCs w:val="22"/>
          <w:rtl/>
        </w:rPr>
        <w:t>،</w:t>
      </w:r>
      <w:r w:rsidR="00B440A5" w:rsidRPr="00C31BD9">
        <w:rPr>
          <w:rFonts w:ascii="Calibri" w:hAnsi="Calibri" w:cs="Calibri" w:hint="cs"/>
          <w:szCs w:val="22"/>
          <w:rtl/>
        </w:rPr>
        <w:t xml:space="preserve"> </w:t>
      </w:r>
      <w:r w:rsidR="007041F2">
        <w:rPr>
          <w:rFonts w:ascii="Calibri" w:hAnsi="Calibri" w:cs="Calibri" w:hint="cs"/>
          <w:szCs w:val="22"/>
          <w:rtl/>
        </w:rPr>
        <w:t>فضلا عن</w:t>
      </w:r>
      <w:r w:rsidRPr="00C31BD9">
        <w:rPr>
          <w:rFonts w:ascii="Calibri" w:hAnsi="Calibri" w:cs="Calibri"/>
          <w:szCs w:val="22"/>
          <w:rtl/>
        </w:rPr>
        <w:t xml:space="preserve"> ت</w:t>
      </w:r>
      <w:r w:rsidR="007041F2">
        <w:rPr>
          <w:rFonts w:ascii="Calibri" w:hAnsi="Calibri" w:cs="Calibri" w:hint="cs"/>
          <w:szCs w:val="22"/>
          <w:rtl/>
        </w:rPr>
        <w:t>بنيها</w:t>
      </w:r>
      <w:r w:rsidRPr="00C31BD9">
        <w:rPr>
          <w:rFonts w:ascii="Calibri" w:hAnsi="Calibri" w:cs="Calibri"/>
          <w:szCs w:val="22"/>
          <w:rtl/>
        </w:rPr>
        <w:t xml:space="preserve"> استراتيجيات دبلوماسية عامة لتعزيز سمعة المنصات العالمية على الإنترنت، من خلال فرض آراء إيجابية على الجهات التنظيمية العامة، وهيئات صناعة برامج الشاشة، والعاملين في مجال الثقافة.</w:t>
      </w:r>
      <w:r w:rsidR="007041F2">
        <w:rPr>
          <w:rFonts w:ascii="Calibri" w:hAnsi="Calibri" w:cs="Calibri" w:hint="cs"/>
          <w:szCs w:val="22"/>
          <w:rtl/>
        </w:rPr>
        <w:t xml:space="preserve"> </w:t>
      </w:r>
      <w:r w:rsidRPr="00C31BD9">
        <w:rPr>
          <w:rFonts w:ascii="Calibri" w:hAnsi="Calibri" w:cs="Calibri"/>
          <w:szCs w:val="22"/>
          <w:rtl/>
        </w:rPr>
        <w:t xml:space="preserve">وفي سياق الجائحة، </w:t>
      </w:r>
      <w:r w:rsidR="00B440A5" w:rsidRPr="00C31BD9">
        <w:rPr>
          <w:rFonts w:ascii="Calibri" w:hAnsi="Calibri" w:cs="Calibri" w:hint="cs"/>
          <w:szCs w:val="22"/>
          <w:rtl/>
        </w:rPr>
        <w:t>شجعت هذه</w:t>
      </w:r>
      <w:r w:rsidRPr="00C31BD9">
        <w:rPr>
          <w:rFonts w:ascii="Calibri" w:hAnsi="Calibri" w:cs="Calibri"/>
          <w:szCs w:val="22"/>
          <w:rtl/>
        </w:rPr>
        <w:t xml:space="preserve"> الاستراتيجية إنشاء صناديق خاصة، استفاد منها العديد من المتضررين من الجائحة</w:t>
      </w:r>
      <w:r w:rsidRPr="00C31BD9">
        <w:rPr>
          <w:rFonts w:ascii="Calibri" w:hAnsi="Calibri" w:cs="Calibri"/>
          <w:szCs w:val="22"/>
          <w:vertAlign w:val="superscript"/>
          <w:lang w:eastAsia="en-US"/>
        </w:rPr>
        <w:footnoteReference w:id="28"/>
      </w:r>
      <w:r w:rsidRPr="00C31BD9">
        <w:rPr>
          <w:rFonts w:ascii="Calibri" w:hAnsi="Calibri" w:cs="Calibri"/>
          <w:szCs w:val="22"/>
          <w:rtl/>
        </w:rPr>
        <w:t xml:space="preserve"> كما حفزت الإنتاج الأصلي، وبدأت موجة جديدة من إضفاء الطابع الإقليمي على الإعلام.</w:t>
      </w:r>
      <w:r w:rsidR="00952311">
        <w:rPr>
          <w:rFonts w:ascii="Calibri" w:hAnsi="Calibri" w:cs="Calibri"/>
          <w:szCs w:val="22"/>
          <w:rtl/>
        </w:rPr>
        <w:t xml:space="preserve"> </w:t>
      </w:r>
      <w:r w:rsidRPr="00C31BD9">
        <w:rPr>
          <w:rFonts w:ascii="Calibri" w:hAnsi="Calibri" w:cs="Calibri"/>
          <w:szCs w:val="22"/>
          <w:rtl/>
        </w:rPr>
        <w:t xml:space="preserve"> </w:t>
      </w:r>
    </w:p>
    <w:p w14:paraId="329D67E9" w14:textId="77777777" w:rsidR="00E9100C" w:rsidRPr="00C31BD9" w:rsidRDefault="00E9100C" w:rsidP="00A420A4">
      <w:pPr>
        <w:jc w:val="both"/>
        <w:rPr>
          <w:rFonts w:ascii="Calibri" w:hAnsi="Calibri" w:cs="Calibri"/>
          <w:szCs w:val="22"/>
          <w:lang w:eastAsia="en-US"/>
        </w:rPr>
      </w:pPr>
    </w:p>
    <w:p w14:paraId="5BA82178" w14:textId="18EEB151" w:rsidR="00E9100C" w:rsidRPr="00C31BD9" w:rsidRDefault="00DC4969" w:rsidP="007957EB">
      <w:pPr>
        <w:bidi/>
        <w:jc w:val="both"/>
        <w:rPr>
          <w:rFonts w:ascii="Calibri" w:hAnsi="Calibri" w:cs="Calibri"/>
          <w:szCs w:val="22"/>
          <w:rtl/>
        </w:rPr>
      </w:pPr>
      <w:r>
        <w:rPr>
          <w:rFonts w:ascii="Calibri" w:hAnsi="Calibri" w:cs="Calibri" w:hint="cs"/>
          <w:b/>
          <w:bCs/>
          <w:szCs w:val="22"/>
          <w:rtl/>
        </w:rPr>
        <w:t>و</w:t>
      </w:r>
      <w:r w:rsidR="00EA77D2">
        <w:rPr>
          <w:rFonts w:ascii="Calibri" w:hAnsi="Calibri" w:cs="Calibri" w:hint="cs"/>
          <w:b/>
          <w:bCs/>
          <w:szCs w:val="22"/>
          <w:rtl/>
        </w:rPr>
        <w:t>ي</w:t>
      </w:r>
      <w:r w:rsidR="007957EB">
        <w:rPr>
          <w:rFonts w:ascii="Calibri" w:hAnsi="Calibri" w:cs="Calibri" w:hint="cs"/>
          <w:b/>
          <w:bCs/>
          <w:szCs w:val="22"/>
          <w:rtl/>
        </w:rPr>
        <w:t>ُ</w:t>
      </w:r>
      <w:r w:rsidR="00E17DFF">
        <w:rPr>
          <w:rFonts w:ascii="Calibri" w:hAnsi="Calibri" w:cs="Calibri" w:hint="cs"/>
          <w:b/>
          <w:bCs/>
          <w:szCs w:val="22"/>
          <w:rtl/>
        </w:rPr>
        <w:t>عد</w:t>
      </w:r>
      <w:r w:rsidR="00EA77D2">
        <w:rPr>
          <w:rFonts w:ascii="Calibri" w:hAnsi="Calibri" w:cs="Calibri" w:hint="cs"/>
          <w:b/>
          <w:bCs/>
          <w:szCs w:val="22"/>
          <w:rtl/>
        </w:rPr>
        <w:t xml:space="preserve"> </w:t>
      </w:r>
      <w:r w:rsidR="00E9100C" w:rsidRPr="00C31BD9">
        <w:rPr>
          <w:rFonts w:ascii="Calibri" w:hAnsi="Calibri" w:cs="Calibri"/>
          <w:b/>
          <w:bCs/>
          <w:szCs w:val="22"/>
          <w:rtl/>
        </w:rPr>
        <w:t>اتجاه</w:t>
      </w:r>
      <w:r w:rsidR="00FB534C">
        <w:rPr>
          <w:rFonts w:ascii="Calibri" w:hAnsi="Calibri" w:cs="Calibri" w:hint="cs"/>
          <w:b/>
          <w:bCs/>
          <w:szCs w:val="22"/>
          <w:rtl/>
        </w:rPr>
        <w:t xml:space="preserve"> </w:t>
      </w:r>
      <w:r w:rsidR="00EA77D2">
        <w:rPr>
          <w:rFonts w:ascii="Calibri" w:hAnsi="Calibri" w:cs="Calibri" w:hint="cs"/>
          <w:b/>
          <w:bCs/>
          <w:szCs w:val="22"/>
          <w:rtl/>
        </w:rPr>
        <w:t>"</w:t>
      </w:r>
      <w:r w:rsidR="00E9100C" w:rsidRPr="00C31BD9">
        <w:rPr>
          <w:rFonts w:ascii="Calibri" w:hAnsi="Calibri" w:cs="Calibri"/>
          <w:b/>
          <w:bCs/>
          <w:szCs w:val="22"/>
          <w:rtl/>
        </w:rPr>
        <w:t>التحول إلى المنصات الإلكترونية" ج</w:t>
      </w:r>
      <w:r>
        <w:rPr>
          <w:rFonts w:ascii="Calibri" w:hAnsi="Calibri" w:cs="Calibri"/>
          <w:b/>
          <w:bCs/>
          <w:szCs w:val="22"/>
          <w:rtl/>
        </w:rPr>
        <w:t>زء</w:t>
      </w:r>
      <w:r w:rsidR="00EA77D2">
        <w:rPr>
          <w:rFonts w:ascii="Calibri" w:hAnsi="Calibri" w:cs="Calibri" w:hint="cs"/>
          <w:b/>
          <w:bCs/>
          <w:szCs w:val="22"/>
          <w:rtl/>
        </w:rPr>
        <w:t>ا</w:t>
      </w:r>
      <w:r w:rsidR="00E9100C" w:rsidRPr="00C31BD9">
        <w:rPr>
          <w:rFonts w:ascii="Calibri" w:hAnsi="Calibri" w:cs="Calibri"/>
          <w:b/>
          <w:bCs/>
          <w:szCs w:val="22"/>
          <w:rtl/>
        </w:rPr>
        <w:t xml:space="preserve"> من اتجاه أكبر أث</w:t>
      </w:r>
      <w:r>
        <w:rPr>
          <w:rFonts w:ascii="Calibri" w:hAnsi="Calibri" w:cs="Calibri" w:hint="cs"/>
          <w:b/>
          <w:bCs/>
          <w:szCs w:val="22"/>
          <w:rtl/>
        </w:rPr>
        <w:t>ّ</w:t>
      </w:r>
      <w:r w:rsidR="00E9100C" w:rsidRPr="00C31BD9">
        <w:rPr>
          <w:rFonts w:ascii="Calibri" w:hAnsi="Calibri" w:cs="Calibri"/>
          <w:b/>
          <w:bCs/>
          <w:szCs w:val="22"/>
          <w:rtl/>
        </w:rPr>
        <w:t>ر على الأسواق السمعية البصرية على مستوى العالم.</w:t>
      </w:r>
      <w:r w:rsidR="00E9100C" w:rsidRPr="00C31BD9">
        <w:rPr>
          <w:rFonts w:ascii="Calibri" w:hAnsi="Calibri" w:cs="Calibri"/>
          <w:szCs w:val="22"/>
          <w:rtl/>
        </w:rPr>
        <w:t xml:space="preserve"> لقد أدى كوفيد-19 إلى تسريع </w:t>
      </w:r>
      <w:r w:rsidR="00BD006F">
        <w:rPr>
          <w:rFonts w:ascii="Calibri" w:hAnsi="Calibri" w:cs="Calibri" w:hint="cs"/>
          <w:szCs w:val="22"/>
          <w:rtl/>
        </w:rPr>
        <w:t xml:space="preserve">وتيرة </w:t>
      </w:r>
      <w:r w:rsidR="00E9100C" w:rsidRPr="00C31BD9">
        <w:rPr>
          <w:rFonts w:ascii="Calibri" w:hAnsi="Calibri" w:cs="Calibri"/>
          <w:szCs w:val="22"/>
          <w:rtl/>
        </w:rPr>
        <w:t>الطلب على خدمات بث المحتوى على الإنترنت (</w:t>
      </w:r>
      <w:r w:rsidR="00E9100C" w:rsidRPr="00C31BD9">
        <w:rPr>
          <w:rFonts w:ascii="Calibri" w:hAnsi="Calibri" w:cs="Calibri"/>
          <w:szCs w:val="22"/>
        </w:rPr>
        <w:t>OTT</w:t>
      </w:r>
      <w:r w:rsidR="00E9100C" w:rsidRPr="00C31BD9">
        <w:rPr>
          <w:rFonts w:ascii="Calibri" w:hAnsi="Calibri" w:cs="Calibri"/>
          <w:szCs w:val="22"/>
          <w:rtl/>
        </w:rPr>
        <w:t xml:space="preserve">) </w:t>
      </w:r>
      <w:r w:rsidR="00BD006F">
        <w:rPr>
          <w:rFonts w:ascii="Calibri" w:hAnsi="Calibri" w:cs="Calibri" w:hint="cs"/>
          <w:szCs w:val="22"/>
          <w:rtl/>
        </w:rPr>
        <w:t xml:space="preserve">بصورة </w:t>
      </w:r>
      <w:r w:rsidR="00BD006F" w:rsidRPr="00C31BD9">
        <w:rPr>
          <w:rFonts w:ascii="Calibri" w:hAnsi="Calibri" w:cs="Calibri" w:hint="cs"/>
          <w:szCs w:val="22"/>
          <w:rtl/>
        </w:rPr>
        <w:t>كبيرة</w:t>
      </w:r>
      <w:r w:rsidR="00BD006F" w:rsidRPr="00C31BD9">
        <w:rPr>
          <w:rFonts w:ascii="Calibri" w:hAnsi="Calibri" w:cs="Calibri"/>
          <w:szCs w:val="22"/>
          <w:rtl/>
        </w:rPr>
        <w:t xml:space="preserve"> </w:t>
      </w:r>
      <w:r w:rsidR="00E9100C" w:rsidRPr="00C31BD9">
        <w:rPr>
          <w:rFonts w:ascii="Calibri" w:hAnsi="Calibri" w:cs="Calibri"/>
          <w:szCs w:val="22"/>
          <w:rtl/>
        </w:rPr>
        <w:t xml:space="preserve">في جميع أنحاء العالم. </w:t>
      </w:r>
      <w:r w:rsidR="007957EB">
        <w:rPr>
          <w:rFonts w:ascii="Calibri" w:hAnsi="Calibri" w:cs="Calibri" w:hint="cs"/>
          <w:szCs w:val="22"/>
          <w:rtl/>
        </w:rPr>
        <w:t>و</w:t>
      </w:r>
      <w:r w:rsidR="00E9100C" w:rsidRPr="00C31BD9">
        <w:rPr>
          <w:rFonts w:ascii="Calibri" w:hAnsi="Calibri" w:cs="Calibri"/>
          <w:szCs w:val="22"/>
          <w:rtl/>
        </w:rPr>
        <w:t>يُقصد بهذه الخدمات</w:t>
      </w:r>
      <w:r w:rsidR="00BD006F">
        <w:rPr>
          <w:rFonts w:ascii="Calibri" w:hAnsi="Calibri" w:cs="Calibri" w:hint="cs"/>
          <w:szCs w:val="22"/>
          <w:rtl/>
        </w:rPr>
        <w:t>،</w:t>
      </w:r>
      <w:r w:rsidR="00E9100C" w:rsidRPr="00C31BD9">
        <w:rPr>
          <w:rFonts w:ascii="Calibri" w:hAnsi="Calibri" w:cs="Calibri"/>
          <w:szCs w:val="22"/>
          <w:rtl/>
        </w:rPr>
        <w:t xml:space="preserve"> في سياق السوق السمعي البصري</w:t>
      </w:r>
      <w:r w:rsidR="00BD006F">
        <w:rPr>
          <w:rFonts w:ascii="Calibri" w:hAnsi="Calibri" w:cs="Calibri" w:hint="cs"/>
          <w:szCs w:val="22"/>
          <w:rtl/>
        </w:rPr>
        <w:t>،</w:t>
      </w:r>
      <w:r w:rsidR="00E9100C" w:rsidRPr="00C31BD9">
        <w:rPr>
          <w:rFonts w:ascii="Calibri" w:hAnsi="Calibri" w:cs="Calibri"/>
          <w:szCs w:val="22"/>
          <w:rtl/>
        </w:rPr>
        <w:t xml:space="preserve"> توزيع محتوى يعتمد على الإنترنت لا ع</w:t>
      </w:r>
      <w:r w:rsidR="00BD006F">
        <w:rPr>
          <w:rFonts w:ascii="Calibri" w:hAnsi="Calibri" w:cs="Calibri"/>
          <w:szCs w:val="22"/>
          <w:rtl/>
        </w:rPr>
        <w:t xml:space="preserve">لى القنوات </w:t>
      </w:r>
      <w:r w:rsidR="007957EB">
        <w:rPr>
          <w:rFonts w:ascii="Calibri" w:hAnsi="Calibri" w:cs="Calibri" w:hint="cs"/>
          <w:szCs w:val="22"/>
          <w:rtl/>
        </w:rPr>
        <w:t>التقليدية</w:t>
      </w:r>
      <w:r w:rsidR="007957EB" w:rsidRPr="00C31BD9">
        <w:rPr>
          <w:rFonts w:ascii="Calibri" w:hAnsi="Calibri" w:cs="Calibri" w:hint="cs"/>
          <w:szCs w:val="22"/>
          <w:rtl/>
        </w:rPr>
        <w:t>؛</w:t>
      </w:r>
      <w:r w:rsidR="007957EB">
        <w:rPr>
          <w:rFonts w:ascii="Calibri" w:hAnsi="Calibri" w:cs="Calibri" w:hint="cs"/>
          <w:szCs w:val="22"/>
          <w:rtl/>
        </w:rPr>
        <w:t xml:space="preserve"> مثل</w:t>
      </w:r>
      <w:r w:rsidR="00E9100C" w:rsidRPr="00C31BD9">
        <w:rPr>
          <w:rFonts w:ascii="Calibri" w:hAnsi="Calibri" w:cs="Calibri"/>
          <w:szCs w:val="22"/>
          <w:rtl/>
        </w:rPr>
        <w:t xml:space="preserve"> البث التلفزيوني عبر الهواء أو التلفزيون الكبلي أو المباشر إلى القمر الصناعي المنزلي. وقد أ</w:t>
      </w:r>
      <w:r w:rsidR="00732270">
        <w:rPr>
          <w:rFonts w:ascii="Calibri" w:hAnsi="Calibri" w:cs="Calibri"/>
          <w:szCs w:val="22"/>
          <w:rtl/>
        </w:rPr>
        <w:t>سهم</w:t>
      </w:r>
      <w:r w:rsidR="00732270">
        <w:rPr>
          <w:rFonts w:ascii="Calibri" w:hAnsi="Calibri" w:cs="Calibri" w:hint="cs"/>
          <w:szCs w:val="22"/>
          <w:rtl/>
        </w:rPr>
        <w:t>ت</w:t>
      </w:r>
      <w:r w:rsidR="00E9100C" w:rsidRPr="00C31BD9">
        <w:rPr>
          <w:rFonts w:ascii="Calibri" w:hAnsi="Calibri" w:cs="Calibri"/>
          <w:szCs w:val="22"/>
          <w:rtl/>
        </w:rPr>
        <w:t xml:space="preserve"> </w:t>
      </w:r>
      <w:r w:rsidR="00732270">
        <w:rPr>
          <w:rFonts w:ascii="Calibri" w:hAnsi="Calibri" w:cs="Calibri"/>
          <w:szCs w:val="22"/>
          <w:rtl/>
        </w:rPr>
        <w:t>تدابير الإغلاق</w:t>
      </w:r>
      <w:r w:rsidR="00E9100C" w:rsidRPr="00C31BD9">
        <w:rPr>
          <w:rFonts w:ascii="Calibri" w:hAnsi="Calibri" w:cs="Calibri"/>
          <w:szCs w:val="22"/>
          <w:rtl/>
        </w:rPr>
        <w:t>، وزيادة مجموعة المنتجات وتنوعها، والترويج للمحتوى المحلي، وزيادة الاتصال المنزلي بالنطاق العريض الثابت عالي الجودة، في نمو اشتراكات البث عبر الإنترنت بنسبة 26</w:t>
      </w:r>
      <w:r w:rsidR="002575B3">
        <w:rPr>
          <w:rFonts w:ascii="Calibri" w:hAnsi="Calibri" w:cs="Calibri"/>
          <w:szCs w:val="22"/>
          <w:rtl/>
        </w:rPr>
        <w:t>%</w:t>
      </w:r>
      <w:r w:rsidR="00E9100C" w:rsidRPr="00C31BD9">
        <w:rPr>
          <w:rFonts w:ascii="Calibri" w:hAnsi="Calibri" w:cs="Calibri"/>
          <w:szCs w:val="22"/>
          <w:rtl/>
        </w:rPr>
        <w:t xml:space="preserve"> في 2021 بالمقارنة مع العام السابق. </w:t>
      </w:r>
      <w:r w:rsidR="00732270">
        <w:rPr>
          <w:rFonts w:ascii="Calibri" w:hAnsi="Calibri" w:cs="Calibri" w:hint="cs"/>
          <w:szCs w:val="22"/>
          <w:rtl/>
        </w:rPr>
        <w:t>و</w:t>
      </w:r>
      <w:r w:rsidR="00E9100C" w:rsidRPr="00C31BD9">
        <w:rPr>
          <w:rFonts w:ascii="Calibri" w:hAnsi="Calibri" w:cs="Calibri"/>
          <w:szCs w:val="22"/>
          <w:rtl/>
        </w:rPr>
        <w:t xml:space="preserve">شيئا فشيئا احتل نموذج أعمال البث عبر الإنترنت الصدارة من حيث النمو، ومن المرجح أن يكون المرشح الأوفر حظًا في القطاع السمعي البصري في </w:t>
      </w:r>
      <w:r w:rsidR="00B440A5" w:rsidRPr="00C31BD9">
        <w:rPr>
          <w:rFonts w:ascii="Calibri" w:hAnsi="Calibri" w:cs="Calibri" w:hint="cs"/>
          <w:szCs w:val="22"/>
          <w:rtl/>
        </w:rPr>
        <w:t>المستقبل.</w:t>
      </w:r>
      <w:r w:rsidR="00E9100C" w:rsidRPr="00C31BD9">
        <w:rPr>
          <w:rFonts w:ascii="Calibri" w:hAnsi="Calibri" w:cs="Calibri"/>
          <w:szCs w:val="22"/>
          <w:rtl/>
        </w:rPr>
        <w:t xml:space="preserve"> </w:t>
      </w:r>
      <w:r w:rsidR="00732270">
        <w:rPr>
          <w:rFonts w:ascii="Calibri" w:hAnsi="Calibri" w:cs="Calibri" w:hint="cs"/>
          <w:szCs w:val="22"/>
          <w:rtl/>
        </w:rPr>
        <w:t xml:space="preserve">وقد </w:t>
      </w:r>
      <w:r w:rsidR="00E9100C" w:rsidRPr="00C31BD9">
        <w:rPr>
          <w:rFonts w:ascii="Calibri" w:hAnsi="Calibri" w:cs="Calibri"/>
          <w:szCs w:val="22"/>
          <w:rtl/>
        </w:rPr>
        <w:t>اقترن دخول خدمات البث عبر الإنترنت إلى المن</w:t>
      </w:r>
      <w:r w:rsidR="00241719">
        <w:rPr>
          <w:rFonts w:ascii="Calibri" w:hAnsi="Calibri" w:cs="Calibri"/>
          <w:szCs w:val="22"/>
          <w:rtl/>
        </w:rPr>
        <w:t xml:space="preserve">ازل بقطع الأسلاك، مما يشير إلى </w:t>
      </w:r>
      <w:r w:rsidR="00241719">
        <w:rPr>
          <w:rFonts w:ascii="Calibri" w:hAnsi="Calibri" w:cs="Calibri" w:hint="cs"/>
          <w:szCs w:val="22"/>
          <w:rtl/>
        </w:rPr>
        <w:t>إ</w:t>
      </w:r>
      <w:r w:rsidR="00E9100C" w:rsidRPr="00C31BD9">
        <w:rPr>
          <w:rFonts w:ascii="Calibri" w:hAnsi="Calibri" w:cs="Calibri"/>
          <w:szCs w:val="22"/>
          <w:rtl/>
        </w:rPr>
        <w:t xml:space="preserve">لغاء المشاهدين اشتراكاتهم في الخدمات السمعية البصرية التقليدية (التلفزيون متعدد القنوات، وتليفزيون القمر الصناعي). علاوة على ذلك، تشير بيانات عام 2021 إلى أن استهلاك البث المتدفق ظل أعلى مما كان عليه قبل الجائحة، مما يشير إلى أن التحول الناجم عن الجائحة سيظل على الأرجح </w:t>
      </w:r>
      <w:r w:rsidR="00B440A5" w:rsidRPr="00C31BD9">
        <w:rPr>
          <w:rFonts w:ascii="Calibri" w:hAnsi="Calibri" w:cs="Calibri" w:hint="cs"/>
          <w:szCs w:val="22"/>
          <w:rtl/>
        </w:rPr>
        <w:t>هو الوضع</w:t>
      </w:r>
      <w:r w:rsidR="00E9100C" w:rsidRPr="00C31BD9">
        <w:rPr>
          <w:rFonts w:ascii="Calibri" w:hAnsi="Calibri" w:cs="Calibri"/>
          <w:szCs w:val="22"/>
          <w:rtl/>
        </w:rPr>
        <w:t xml:space="preserve"> الطبيعي الجديد.</w:t>
      </w:r>
      <w:r w:rsidR="00E9100C" w:rsidRPr="00C31BD9">
        <w:rPr>
          <w:rFonts w:ascii="Calibri" w:hAnsi="Calibri" w:cs="Calibri"/>
          <w:szCs w:val="22"/>
          <w:vertAlign w:val="superscript"/>
          <w:lang w:eastAsia="en-US"/>
        </w:rPr>
        <w:footnoteReference w:id="29"/>
      </w:r>
    </w:p>
    <w:p w14:paraId="5C18F1E7" w14:textId="77777777" w:rsidR="00E9100C" w:rsidRPr="00C31BD9" w:rsidRDefault="00E9100C" w:rsidP="00A420A4">
      <w:pPr>
        <w:jc w:val="both"/>
        <w:rPr>
          <w:rFonts w:ascii="Calibri" w:hAnsi="Calibri" w:cs="Calibri"/>
          <w:szCs w:val="22"/>
          <w:lang w:eastAsia="en-US"/>
        </w:rPr>
      </w:pPr>
    </w:p>
    <w:p w14:paraId="440507AE" w14:textId="2982652E" w:rsidR="00E9100C" w:rsidRPr="00C31BD9" w:rsidRDefault="00732270" w:rsidP="00097EEA">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كانت أمريكا اللاتينية المنطقة الأكثر تضررًا من الناحية الاقتصادية من الجائحة، حيث تقلص الناتج المحلي الإجمالي بنسبة 7</w:t>
      </w:r>
      <w:r w:rsidR="002575B3">
        <w:rPr>
          <w:rFonts w:ascii="Calibri" w:hAnsi="Calibri" w:cs="Calibri"/>
          <w:szCs w:val="22"/>
          <w:rtl/>
        </w:rPr>
        <w:t>%</w:t>
      </w:r>
      <w:r w:rsidR="00E9100C" w:rsidRPr="00C31BD9">
        <w:rPr>
          <w:rFonts w:ascii="Calibri" w:hAnsi="Calibri" w:cs="Calibri"/>
          <w:szCs w:val="22"/>
          <w:rtl/>
        </w:rPr>
        <w:t xml:space="preserve"> عام 2020.</w:t>
      </w:r>
      <w:r w:rsidR="00E9100C" w:rsidRPr="00C31BD9">
        <w:rPr>
          <w:rFonts w:ascii="Calibri" w:hAnsi="Calibri" w:cs="Calibri"/>
          <w:szCs w:val="22"/>
          <w:vertAlign w:val="superscript"/>
          <w:lang w:eastAsia="en-US"/>
        </w:rPr>
        <w:footnoteReference w:id="30"/>
      </w:r>
      <w:r w:rsidR="00E9100C" w:rsidRPr="00C31BD9">
        <w:rPr>
          <w:rFonts w:ascii="Calibri" w:hAnsi="Calibri" w:cs="Calibri"/>
          <w:szCs w:val="22"/>
          <w:rtl/>
        </w:rPr>
        <w:t xml:space="preserve"> </w:t>
      </w:r>
      <w:r>
        <w:rPr>
          <w:rFonts w:ascii="Calibri" w:hAnsi="Calibri" w:cs="Calibri" w:hint="cs"/>
          <w:szCs w:val="22"/>
          <w:rtl/>
        </w:rPr>
        <w:t xml:space="preserve">كما </w:t>
      </w:r>
      <w:r w:rsidR="00241719">
        <w:rPr>
          <w:rFonts w:ascii="Calibri" w:hAnsi="Calibri" w:cs="Calibri"/>
          <w:szCs w:val="22"/>
          <w:rtl/>
        </w:rPr>
        <w:t xml:space="preserve">كان اتجاه </w:t>
      </w:r>
      <w:r w:rsidR="00241719">
        <w:rPr>
          <w:rFonts w:ascii="Calibri" w:hAnsi="Calibri" w:cs="Calibri" w:hint="cs"/>
          <w:szCs w:val="22"/>
          <w:rtl/>
        </w:rPr>
        <w:t>إ</w:t>
      </w:r>
      <w:r w:rsidR="00E9100C" w:rsidRPr="00C31BD9">
        <w:rPr>
          <w:rFonts w:ascii="Calibri" w:hAnsi="Calibri" w:cs="Calibri"/>
          <w:szCs w:val="22"/>
          <w:rtl/>
        </w:rPr>
        <w:t>لغاء الاشتراكات الأرضية</w:t>
      </w:r>
      <w:r>
        <w:rPr>
          <w:rFonts w:ascii="Calibri" w:hAnsi="Calibri" w:cs="Calibri" w:hint="cs"/>
          <w:szCs w:val="22"/>
          <w:rtl/>
        </w:rPr>
        <w:t xml:space="preserve"> فيها</w:t>
      </w:r>
      <w:r w:rsidR="00E9100C" w:rsidRPr="00C31BD9">
        <w:rPr>
          <w:rFonts w:ascii="Calibri" w:hAnsi="Calibri" w:cs="Calibri"/>
          <w:szCs w:val="22"/>
          <w:rtl/>
        </w:rPr>
        <w:t xml:space="preserve"> أ</w:t>
      </w:r>
      <w:r>
        <w:rPr>
          <w:rFonts w:ascii="Calibri" w:hAnsi="Calibri" w:cs="Calibri"/>
          <w:szCs w:val="22"/>
          <w:rtl/>
        </w:rPr>
        <w:t xml:space="preserve">كثر وضوحا. </w:t>
      </w:r>
      <w:r>
        <w:rPr>
          <w:rFonts w:ascii="Calibri" w:hAnsi="Calibri" w:cs="Calibri" w:hint="cs"/>
          <w:szCs w:val="22"/>
          <w:rtl/>
        </w:rPr>
        <w:t>و</w:t>
      </w:r>
      <w:r w:rsidR="00E9100C" w:rsidRPr="00C31BD9">
        <w:rPr>
          <w:rFonts w:ascii="Calibri" w:hAnsi="Calibri" w:cs="Calibri"/>
          <w:szCs w:val="22"/>
          <w:rtl/>
        </w:rPr>
        <w:t xml:space="preserve">فضل المستهلكون الذين يواجهون عدم الاستقرار المالي </w:t>
      </w:r>
      <w:r w:rsidRPr="00C31BD9">
        <w:rPr>
          <w:rFonts w:ascii="Calibri" w:hAnsi="Calibri" w:cs="Calibri" w:hint="cs"/>
          <w:szCs w:val="22"/>
          <w:rtl/>
        </w:rPr>
        <w:t>استخدام</w:t>
      </w:r>
      <w:r w:rsidR="00FB534C">
        <w:rPr>
          <w:rFonts w:ascii="Calibri" w:hAnsi="Calibri" w:cs="Calibri" w:hint="cs"/>
          <w:szCs w:val="22"/>
          <w:rtl/>
        </w:rPr>
        <w:t xml:space="preserve"> </w:t>
      </w:r>
      <w:r w:rsidR="00097EEA">
        <w:rPr>
          <w:rFonts w:ascii="Calibri" w:hAnsi="Calibri" w:cs="Calibri" w:hint="cs"/>
          <w:szCs w:val="22"/>
          <w:rtl/>
        </w:rPr>
        <w:t>"</w:t>
      </w:r>
      <w:r w:rsidR="00E9100C" w:rsidRPr="00C31BD9">
        <w:rPr>
          <w:rFonts w:ascii="Calibri" w:hAnsi="Calibri" w:cs="Calibri"/>
          <w:szCs w:val="22"/>
          <w:rtl/>
        </w:rPr>
        <w:t>منصة واحدة ذات ميزات متنوعة</w:t>
      </w:r>
      <w:r w:rsidRPr="00C31BD9">
        <w:rPr>
          <w:rFonts w:ascii="Calibri" w:hAnsi="Calibri" w:cs="Calibri" w:hint="cs"/>
          <w:szCs w:val="22"/>
          <w:rtl/>
        </w:rPr>
        <w:t>"؛</w:t>
      </w:r>
      <w:r w:rsidR="00E9100C" w:rsidRPr="00C31BD9">
        <w:rPr>
          <w:rFonts w:ascii="Calibri" w:hAnsi="Calibri" w:cs="Calibri"/>
          <w:szCs w:val="22"/>
          <w:rtl/>
        </w:rPr>
        <w:t xml:space="preserve"> إذ توفر</w:t>
      </w:r>
      <w:r>
        <w:rPr>
          <w:rFonts w:ascii="Calibri" w:hAnsi="Calibri" w:cs="Calibri" w:hint="cs"/>
          <w:szCs w:val="22"/>
          <w:rtl/>
        </w:rPr>
        <w:t xml:space="preserve"> </w:t>
      </w:r>
      <w:r w:rsidR="00E9100C" w:rsidRPr="00C31BD9">
        <w:rPr>
          <w:rFonts w:ascii="Calibri" w:hAnsi="Calibri" w:cs="Calibri"/>
          <w:szCs w:val="22"/>
          <w:rtl/>
        </w:rPr>
        <w:t xml:space="preserve">محتوى </w:t>
      </w:r>
      <w:r w:rsidRPr="00C31BD9">
        <w:rPr>
          <w:rFonts w:ascii="Calibri" w:hAnsi="Calibri" w:cs="Calibri" w:hint="cs"/>
          <w:szCs w:val="22"/>
          <w:rtl/>
        </w:rPr>
        <w:t>أك</w:t>
      </w:r>
      <w:r>
        <w:rPr>
          <w:rFonts w:ascii="Calibri" w:hAnsi="Calibri" w:cs="Calibri" w:hint="cs"/>
          <w:szCs w:val="22"/>
          <w:rtl/>
        </w:rPr>
        <w:t>ثر تنوعًا</w:t>
      </w:r>
      <w:r>
        <w:rPr>
          <w:rFonts w:ascii="Calibri" w:hAnsi="Calibri" w:cs="Calibri"/>
          <w:szCs w:val="22"/>
          <w:rtl/>
        </w:rPr>
        <w:t xml:space="preserve"> وقدرا أكبر من الراحة</w:t>
      </w:r>
      <w:r w:rsidR="00E9100C" w:rsidRPr="00C31BD9">
        <w:rPr>
          <w:rFonts w:ascii="Calibri" w:hAnsi="Calibri" w:cs="Calibri"/>
          <w:szCs w:val="22"/>
          <w:rtl/>
        </w:rPr>
        <w:t xml:space="preserve">. </w:t>
      </w:r>
      <w:r>
        <w:rPr>
          <w:rFonts w:ascii="Calibri" w:hAnsi="Calibri" w:cs="Calibri" w:hint="cs"/>
          <w:szCs w:val="22"/>
          <w:rtl/>
        </w:rPr>
        <w:t>و</w:t>
      </w:r>
      <w:r w:rsidR="00E9100C" w:rsidRPr="00C31BD9">
        <w:rPr>
          <w:rFonts w:ascii="Calibri" w:hAnsi="Calibri" w:cs="Calibri"/>
          <w:szCs w:val="22"/>
          <w:rtl/>
        </w:rPr>
        <w:t>يظل تنوع المحتوى هو العامل الحاسم لدى المستهلكين، ويُعد توطين المحتوى (الإنتاج باللغات المحلية باستخدام البنى التحتية المحلية) ضرورة تنافسية بالغة الأهمية للمنصات العالمية.</w:t>
      </w:r>
      <w:r w:rsidR="00E9100C" w:rsidRPr="00C31BD9">
        <w:rPr>
          <w:rFonts w:ascii="Calibri" w:hAnsi="Calibri" w:cs="Calibri"/>
          <w:szCs w:val="22"/>
          <w:vertAlign w:val="superscript"/>
          <w:lang w:eastAsia="en-US"/>
        </w:rPr>
        <w:footnoteReference w:id="31"/>
      </w:r>
    </w:p>
    <w:p w14:paraId="1004731C" w14:textId="77777777" w:rsidR="00E9100C" w:rsidRPr="00C31BD9" w:rsidRDefault="00E9100C" w:rsidP="00A420A4">
      <w:pPr>
        <w:jc w:val="both"/>
        <w:rPr>
          <w:rFonts w:ascii="Calibri" w:hAnsi="Calibri" w:cs="Calibri"/>
          <w:szCs w:val="22"/>
          <w:lang w:eastAsia="en-US"/>
        </w:rPr>
      </w:pPr>
    </w:p>
    <w:p w14:paraId="15C0A4EF" w14:textId="2BE23426" w:rsidR="00E9100C" w:rsidRPr="00C31BD9" w:rsidRDefault="00E9100C" w:rsidP="00D1623C">
      <w:pPr>
        <w:bidi/>
        <w:jc w:val="both"/>
        <w:rPr>
          <w:rFonts w:ascii="Calibri" w:hAnsi="Calibri" w:cs="Calibri"/>
          <w:szCs w:val="22"/>
          <w:rtl/>
        </w:rPr>
      </w:pPr>
      <w:r w:rsidRPr="00C31BD9">
        <w:rPr>
          <w:rFonts w:ascii="Calibri" w:hAnsi="Calibri" w:cs="Calibri"/>
          <w:szCs w:val="22"/>
          <w:rtl/>
        </w:rPr>
        <w:t xml:space="preserve">وفيما يتعلق بالتغييرات الهيكلية والتأثيرات الاجتماعية، أبرزت </w:t>
      </w:r>
      <w:r w:rsidRPr="00DB4C2F">
        <w:rPr>
          <w:rFonts w:ascii="Calibri" w:hAnsi="Calibri" w:cs="Calibri"/>
          <w:b/>
          <w:bCs/>
          <w:szCs w:val="22"/>
          <w:rtl/>
        </w:rPr>
        <w:t>الجائحة الطبيعة المجزأة لأنواع العمالة التي يتألف منها القطاع</w:t>
      </w:r>
      <w:r w:rsidR="00DB4C2F" w:rsidRPr="00DB4C2F">
        <w:rPr>
          <w:rFonts w:ascii="Calibri" w:hAnsi="Calibri" w:cs="Calibri"/>
          <w:b/>
          <w:bCs/>
          <w:szCs w:val="22"/>
          <w:rtl/>
        </w:rPr>
        <w:t xml:space="preserve"> في الولايات المتحدة</w:t>
      </w:r>
      <w:r w:rsidR="00952311">
        <w:rPr>
          <w:rFonts w:ascii="Calibri" w:hAnsi="Calibri" w:cs="Calibri"/>
          <w:b/>
          <w:bCs/>
          <w:szCs w:val="22"/>
          <w:rtl/>
        </w:rPr>
        <w:t>،</w:t>
      </w:r>
      <w:r w:rsidRPr="00C31BD9">
        <w:rPr>
          <w:rFonts w:ascii="Calibri" w:hAnsi="Calibri" w:cs="Calibri"/>
          <w:szCs w:val="22"/>
          <w:rtl/>
        </w:rPr>
        <w:t xml:space="preserve"> </w:t>
      </w:r>
      <w:r w:rsidR="00A96965">
        <w:rPr>
          <w:rFonts w:ascii="Calibri" w:hAnsi="Calibri" w:cs="Calibri" w:hint="cs"/>
          <w:szCs w:val="22"/>
          <w:rtl/>
        </w:rPr>
        <w:t xml:space="preserve">وذلك </w:t>
      </w:r>
      <w:r w:rsidRPr="00C31BD9">
        <w:rPr>
          <w:rFonts w:ascii="Calibri" w:hAnsi="Calibri" w:cs="Calibri"/>
          <w:szCs w:val="22"/>
          <w:rtl/>
        </w:rPr>
        <w:t>في الوقت الذي يشير فيه بعض أصحاب المصلحة إلى مشكلة تاريخية مرتبطة بمنطق إدراج</w:t>
      </w:r>
      <w:r w:rsidR="00952311">
        <w:rPr>
          <w:rFonts w:ascii="Calibri" w:hAnsi="Calibri" w:cs="Calibri"/>
          <w:szCs w:val="22"/>
          <w:rtl/>
        </w:rPr>
        <w:t xml:space="preserve"> </w:t>
      </w:r>
      <w:r w:rsidRPr="00C31BD9">
        <w:rPr>
          <w:rFonts w:ascii="Calibri" w:hAnsi="Calibri" w:cs="Calibri"/>
          <w:szCs w:val="22"/>
          <w:rtl/>
        </w:rPr>
        <w:t>العمالة القائمة على المشاريع، المنتشر على نطاق واسع في الإنتاج السمعي البصري والأفلام والترفيه الحي.</w:t>
      </w:r>
      <w:r w:rsidRPr="00C31BD9">
        <w:rPr>
          <w:rFonts w:ascii="Calibri" w:hAnsi="Calibri" w:cs="Calibri"/>
          <w:szCs w:val="22"/>
          <w:vertAlign w:val="superscript"/>
          <w:lang w:eastAsia="en-US"/>
        </w:rPr>
        <w:footnoteReference w:id="32"/>
      </w:r>
      <w:r w:rsidRPr="00C31BD9">
        <w:rPr>
          <w:rFonts w:ascii="Calibri" w:hAnsi="Calibri" w:cs="Calibri"/>
          <w:szCs w:val="22"/>
          <w:rtl/>
        </w:rPr>
        <w:t xml:space="preserve"> ويدعم هذا أيضًا </w:t>
      </w:r>
      <w:r w:rsidRPr="00C31BD9">
        <w:rPr>
          <w:rFonts w:ascii="Calibri" w:hAnsi="Calibri" w:cs="Calibri"/>
          <w:b/>
          <w:bCs/>
          <w:szCs w:val="22"/>
          <w:rtl/>
        </w:rPr>
        <w:t>معدلات الانخفاض في مستوى التوظيف المبلغ عنها في القطاع،</w:t>
      </w:r>
      <w:r w:rsidRPr="00C31BD9">
        <w:rPr>
          <w:rFonts w:ascii="Calibri" w:hAnsi="Calibri" w:cs="Calibri"/>
          <w:szCs w:val="22"/>
          <w:rtl/>
        </w:rPr>
        <w:t xml:space="preserve"> التي تفوق معدلات الانخفاض في الاقتصاد ككل، لأن القطاع يعرض نسبة أعلى من العقود غير الرسمية (العاملين لحسابهم الخاص، أو العمالة المؤقتة أو العرضية). </w:t>
      </w:r>
      <w:r w:rsidR="00DB4C2F">
        <w:rPr>
          <w:rFonts w:ascii="Calibri" w:hAnsi="Calibri" w:cs="Calibri" w:hint="cs"/>
          <w:szCs w:val="22"/>
          <w:rtl/>
        </w:rPr>
        <w:t>و</w:t>
      </w:r>
      <w:r w:rsidR="00DB4C2F">
        <w:rPr>
          <w:rFonts w:ascii="Calibri" w:hAnsi="Calibri" w:cs="Calibri"/>
          <w:szCs w:val="22"/>
          <w:rtl/>
        </w:rPr>
        <w:t xml:space="preserve">مع </w:t>
      </w:r>
      <w:r w:rsidR="00DB4C2F">
        <w:rPr>
          <w:rFonts w:ascii="Calibri" w:hAnsi="Calibri" w:cs="Calibri" w:hint="cs"/>
          <w:szCs w:val="22"/>
          <w:rtl/>
        </w:rPr>
        <w:t>وقف</w:t>
      </w:r>
      <w:r w:rsidRPr="00C31BD9">
        <w:rPr>
          <w:rFonts w:ascii="Calibri" w:hAnsi="Calibri" w:cs="Calibri"/>
          <w:szCs w:val="22"/>
          <w:rtl/>
        </w:rPr>
        <w:t xml:space="preserve"> </w:t>
      </w:r>
      <w:r w:rsidR="00D33759">
        <w:rPr>
          <w:rFonts w:ascii="Calibri" w:hAnsi="Calibri" w:cs="Calibri" w:hint="cs"/>
          <w:szCs w:val="22"/>
          <w:rtl/>
        </w:rPr>
        <w:t>تنفيذ ا</w:t>
      </w:r>
      <w:r w:rsidRPr="00C31BD9">
        <w:rPr>
          <w:rFonts w:ascii="Calibri" w:hAnsi="Calibri" w:cs="Calibri"/>
          <w:szCs w:val="22"/>
          <w:rtl/>
        </w:rPr>
        <w:t>لأنشطة في القطاع السمعي البصري</w:t>
      </w:r>
      <w:r w:rsidR="00D33759" w:rsidRPr="00D33759">
        <w:rPr>
          <w:rFonts w:ascii="Calibri" w:hAnsi="Calibri" w:cs="Calibri"/>
          <w:szCs w:val="22"/>
          <w:rtl/>
        </w:rPr>
        <w:t xml:space="preserve"> </w:t>
      </w:r>
      <w:r w:rsidR="00535E3F">
        <w:rPr>
          <w:rFonts w:ascii="Calibri" w:hAnsi="Calibri" w:cs="Calibri" w:hint="cs"/>
          <w:szCs w:val="22"/>
          <w:rtl/>
        </w:rPr>
        <w:t>بصورة ملحوظة</w:t>
      </w:r>
      <w:r w:rsidR="00D33759">
        <w:rPr>
          <w:rFonts w:ascii="Calibri" w:hAnsi="Calibri" w:cs="Calibri" w:hint="cs"/>
          <w:szCs w:val="22"/>
          <w:rtl/>
        </w:rPr>
        <w:t>،</w:t>
      </w:r>
      <w:r w:rsidRPr="00C31BD9">
        <w:rPr>
          <w:rFonts w:ascii="Calibri" w:hAnsi="Calibri" w:cs="Calibri"/>
          <w:szCs w:val="22"/>
          <w:rtl/>
        </w:rPr>
        <w:t xml:space="preserve"> بات العاملون في الصناعة أكثر عرضة للبطالة، ولا يمكنهم الاعتماد على الضمان الاجتماعي، أو الإجازات مدفوعة الأجر، أو الرعاية الصحية وصناديق المساعدة. على سبيل المثال، وفقًا لدراسة أجرتها جامعة متروبوليتان للتعليم والعمل </w:t>
      </w:r>
      <w:r w:rsidRPr="00C31BD9">
        <w:rPr>
          <w:rFonts w:ascii="Calibri" w:hAnsi="Calibri" w:cs="Calibri"/>
          <w:szCs w:val="22"/>
        </w:rPr>
        <w:t>UMET)</w:t>
      </w:r>
      <w:r w:rsidR="00D1623C">
        <w:rPr>
          <w:rFonts w:ascii="Calibri" w:hAnsi="Calibri" w:cs="Calibri" w:hint="cs"/>
          <w:szCs w:val="22"/>
          <w:rtl/>
        </w:rPr>
        <w:t>)،</w:t>
      </w:r>
      <w:r w:rsidRPr="00C31BD9">
        <w:rPr>
          <w:rFonts w:ascii="Calibri" w:hAnsi="Calibri" w:cs="Calibri"/>
          <w:szCs w:val="22"/>
          <w:rtl/>
        </w:rPr>
        <w:t xml:space="preserve"> بالاشتراك مع الاتحاد الدولي للممثلين </w:t>
      </w:r>
      <w:r w:rsidRPr="00C31BD9">
        <w:rPr>
          <w:rFonts w:ascii="Calibri" w:hAnsi="Calibri" w:cs="Calibri"/>
          <w:szCs w:val="22"/>
        </w:rPr>
        <w:t>FIA)</w:t>
      </w:r>
      <w:r w:rsidR="00D33759">
        <w:rPr>
          <w:rFonts w:ascii="Calibri" w:hAnsi="Calibri" w:cs="Calibri" w:hint="cs"/>
          <w:szCs w:val="22"/>
          <w:rtl/>
        </w:rPr>
        <w:t>)</w:t>
      </w:r>
      <w:r w:rsidRPr="00C31BD9">
        <w:rPr>
          <w:rFonts w:ascii="Calibri" w:hAnsi="Calibri" w:cs="Calibri"/>
          <w:szCs w:val="22"/>
          <w:rtl/>
        </w:rPr>
        <w:t xml:space="preserve">، تسببت جائحة كوفيد-19 في انخفاض </w:t>
      </w:r>
      <w:r w:rsidR="00D33759" w:rsidRPr="00C31BD9">
        <w:rPr>
          <w:rFonts w:ascii="Calibri" w:hAnsi="Calibri" w:cs="Calibri"/>
          <w:szCs w:val="22"/>
          <w:rtl/>
        </w:rPr>
        <w:t xml:space="preserve">معدل التوظيف </w:t>
      </w:r>
      <w:r w:rsidR="00D33759">
        <w:rPr>
          <w:rFonts w:ascii="Calibri" w:hAnsi="Calibri" w:cs="Calibri" w:hint="cs"/>
          <w:szCs w:val="22"/>
          <w:rtl/>
        </w:rPr>
        <w:t>بنسبة</w:t>
      </w:r>
      <w:r w:rsidRPr="00C31BD9">
        <w:rPr>
          <w:rFonts w:ascii="Calibri" w:hAnsi="Calibri" w:cs="Calibri"/>
          <w:szCs w:val="22"/>
          <w:rtl/>
        </w:rPr>
        <w:t xml:space="preserve"> 58.2 </w:t>
      </w:r>
      <w:r w:rsidR="002575B3">
        <w:rPr>
          <w:rFonts w:ascii="Calibri" w:hAnsi="Calibri" w:cs="Calibri"/>
          <w:szCs w:val="22"/>
          <w:rtl/>
        </w:rPr>
        <w:t>%</w:t>
      </w:r>
      <w:r w:rsidRPr="00C31BD9">
        <w:rPr>
          <w:rFonts w:ascii="Calibri" w:hAnsi="Calibri" w:cs="Calibri"/>
          <w:szCs w:val="22"/>
          <w:rtl/>
        </w:rPr>
        <w:t xml:space="preserve"> في الأرجنتين في هذا القطاع </w:t>
      </w:r>
      <w:r w:rsidR="00F67FFC">
        <w:rPr>
          <w:rFonts w:ascii="Calibri" w:hAnsi="Calibri" w:cs="Calibri" w:hint="cs"/>
          <w:szCs w:val="22"/>
          <w:rtl/>
        </w:rPr>
        <w:t>من عام لآخر</w:t>
      </w:r>
      <w:r w:rsidRPr="00C31BD9">
        <w:rPr>
          <w:rFonts w:ascii="Calibri" w:hAnsi="Calibri" w:cs="Calibri"/>
          <w:szCs w:val="22"/>
          <w:rtl/>
        </w:rPr>
        <w:t xml:space="preserve"> خلال الفترة نفسها. (20.9</w:t>
      </w:r>
      <w:r w:rsidR="00F67FFC" w:rsidRPr="00F67FFC">
        <w:rPr>
          <w:rFonts w:ascii="Calibri" w:hAnsi="Calibri" w:cs="Calibri" w:hint="cs"/>
          <w:szCs w:val="22"/>
          <w:rtl/>
        </w:rPr>
        <w:t xml:space="preserve"> </w:t>
      </w:r>
      <w:r w:rsidR="002575B3">
        <w:rPr>
          <w:rFonts w:ascii="Calibri" w:hAnsi="Calibri" w:cs="Calibri"/>
          <w:szCs w:val="22"/>
          <w:rtl/>
        </w:rPr>
        <w:t>%</w:t>
      </w:r>
      <w:r w:rsidR="00F67FFC">
        <w:rPr>
          <w:rFonts w:ascii="Calibri" w:hAnsi="Calibri" w:cs="Calibri" w:hint="cs"/>
          <w:szCs w:val="22"/>
          <w:rtl/>
        </w:rPr>
        <w:t>ا</w:t>
      </w:r>
      <w:r w:rsidR="00F67FFC" w:rsidRPr="00C31BD9">
        <w:rPr>
          <w:rFonts w:ascii="Calibri" w:hAnsi="Calibri" w:cs="Calibri"/>
          <w:szCs w:val="22"/>
          <w:rtl/>
        </w:rPr>
        <w:t xml:space="preserve">نخفاض </w:t>
      </w:r>
      <w:r w:rsidR="00F67FFC">
        <w:rPr>
          <w:rFonts w:ascii="Calibri" w:hAnsi="Calibri" w:cs="Calibri" w:hint="cs"/>
          <w:szCs w:val="22"/>
          <w:rtl/>
        </w:rPr>
        <w:t xml:space="preserve">في </w:t>
      </w:r>
      <w:r w:rsidR="00F67FFC" w:rsidRPr="00C31BD9">
        <w:rPr>
          <w:rFonts w:ascii="Calibri" w:hAnsi="Calibri" w:cs="Calibri"/>
          <w:szCs w:val="22"/>
          <w:rtl/>
        </w:rPr>
        <w:t>إجمالي العمالة</w:t>
      </w:r>
      <w:r w:rsidR="00F67FFC">
        <w:rPr>
          <w:rFonts w:ascii="Calibri" w:hAnsi="Calibri" w:cs="Calibri" w:hint="cs"/>
          <w:szCs w:val="22"/>
          <w:rtl/>
        </w:rPr>
        <w:t>).</w:t>
      </w:r>
    </w:p>
    <w:p w14:paraId="1A841B4D" w14:textId="77777777" w:rsidR="00E9100C" w:rsidRPr="00C31BD9" w:rsidRDefault="00E9100C" w:rsidP="00A420A4">
      <w:pPr>
        <w:jc w:val="both"/>
        <w:rPr>
          <w:rFonts w:ascii="Calibri" w:hAnsi="Calibri" w:cs="Calibri"/>
          <w:szCs w:val="22"/>
          <w:lang w:eastAsia="en-US"/>
        </w:rPr>
      </w:pPr>
    </w:p>
    <w:p w14:paraId="59180E78" w14:textId="238240B8" w:rsidR="00E9100C" w:rsidRPr="00C31BD9" w:rsidRDefault="00E9100C" w:rsidP="00C655C0">
      <w:pPr>
        <w:bidi/>
        <w:jc w:val="both"/>
        <w:rPr>
          <w:rFonts w:ascii="Calibri" w:hAnsi="Calibri" w:cs="Calibri"/>
          <w:szCs w:val="22"/>
          <w:rtl/>
        </w:rPr>
      </w:pPr>
      <w:r w:rsidRPr="00C31BD9">
        <w:rPr>
          <w:rFonts w:ascii="Calibri" w:hAnsi="Calibri" w:cs="Calibri"/>
          <w:szCs w:val="22"/>
          <w:rtl/>
        </w:rPr>
        <w:t xml:space="preserve"> </w:t>
      </w:r>
      <w:r w:rsidRPr="00C31BD9">
        <w:rPr>
          <w:rFonts w:ascii="Calibri" w:hAnsi="Calibri" w:cs="Calibri"/>
          <w:b/>
          <w:bCs/>
          <w:szCs w:val="22"/>
          <w:rtl/>
        </w:rPr>
        <w:t>وقد بادر</w:t>
      </w:r>
      <w:r w:rsidR="00237CD9">
        <w:rPr>
          <w:rFonts w:ascii="Calibri" w:hAnsi="Calibri" w:cs="Calibri" w:hint="cs"/>
          <w:b/>
          <w:bCs/>
          <w:szCs w:val="22"/>
          <w:rtl/>
        </w:rPr>
        <w:t>ت</w:t>
      </w:r>
      <w:r w:rsidRPr="00C31BD9">
        <w:rPr>
          <w:rFonts w:ascii="Calibri" w:hAnsi="Calibri" w:cs="Calibri"/>
          <w:b/>
          <w:bCs/>
          <w:szCs w:val="22"/>
          <w:rtl/>
        </w:rPr>
        <w:t xml:space="preserve"> العديد من السلطات الوطنية إلى توفير </w:t>
      </w:r>
      <w:r w:rsidR="006D03C7">
        <w:rPr>
          <w:rFonts w:ascii="Calibri" w:hAnsi="Calibri" w:cs="Calibri" w:hint="cs"/>
          <w:b/>
          <w:bCs/>
          <w:szCs w:val="22"/>
          <w:rtl/>
        </w:rPr>
        <w:t>المساعدة</w:t>
      </w:r>
      <w:r w:rsidRPr="00C31BD9">
        <w:rPr>
          <w:rFonts w:ascii="Calibri" w:hAnsi="Calibri" w:cs="Calibri"/>
          <w:b/>
          <w:bCs/>
          <w:szCs w:val="22"/>
          <w:rtl/>
        </w:rPr>
        <w:t xml:space="preserve"> أيضًا للعمالة غير الرسمية وللعاملين لحسابهم الخاص.</w:t>
      </w:r>
      <w:r w:rsidRPr="00C31BD9">
        <w:rPr>
          <w:rFonts w:ascii="Calibri" w:hAnsi="Calibri" w:cs="Calibri"/>
          <w:szCs w:val="22"/>
          <w:rtl/>
        </w:rPr>
        <w:t xml:space="preserve"> على سبيل المثال، نفذت سلوفينيا تدابير ضريبية واجتماعية واقتصادية مؤقتة عقب فترة وجيزة من تفشي الجائحة دعما للمنظمات والأفراد في القطاعات الثقافية والإبداعية. واستهدفت هذه الجهود العاملين لحسابهم الخاص في القطاع السمعي البصري. على سبيل المثال، حصل هؤلاء الأفراد على مساعدة مالية (دخل شهري أساسي قدره 350 يورو في شهر مارس، و700 يورو في كل </w:t>
      </w:r>
      <w:r w:rsidR="006D03C7">
        <w:rPr>
          <w:rFonts w:ascii="Calibri" w:hAnsi="Calibri" w:cs="Calibri" w:hint="cs"/>
          <w:szCs w:val="22"/>
          <w:rtl/>
        </w:rPr>
        <w:t>شهري</w:t>
      </w:r>
      <w:r w:rsidRPr="00C31BD9">
        <w:rPr>
          <w:rFonts w:ascii="Calibri" w:hAnsi="Calibri" w:cs="Calibri"/>
          <w:szCs w:val="22"/>
          <w:rtl/>
        </w:rPr>
        <w:t xml:space="preserve"> أبريل ومايو)، </w:t>
      </w:r>
      <w:r w:rsidR="0084584E">
        <w:rPr>
          <w:rFonts w:ascii="Calibri" w:hAnsi="Calibri" w:cs="Calibri" w:hint="cs"/>
          <w:szCs w:val="22"/>
          <w:rtl/>
        </w:rPr>
        <w:t>و</w:t>
      </w:r>
      <w:r w:rsidRPr="00C31BD9">
        <w:rPr>
          <w:rFonts w:ascii="Calibri" w:hAnsi="Calibri" w:cs="Calibri"/>
          <w:szCs w:val="22"/>
          <w:rtl/>
        </w:rPr>
        <w:t xml:space="preserve">إعفاء من اشتراكات التأمين الاجتماعي في أبريل ومايو 2020)، وإعفاء من اشتراكات التأمين الصحي وتأمين التقاعد، والمدفوعات المسبقة لضريبة الدخل الشخصي، فضلا عن الحق في أن تتولى الدولة مؤقتًا تغطية اشتراكاتهم الاجتماعية، أو سداد أجور للعاملين </w:t>
      </w:r>
      <w:r w:rsidRPr="00C31BD9">
        <w:rPr>
          <w:rFonts w:ascii="Calibri" w:hAnsi="Calibri" w:cs="Calibri"/>
          <w:szCs w:val="22"/>
          <w:rtl/>
        </w:rPr>
        <w:lastRenderedPageBreak/>
        <w:t>الذين تعذر عليهم الحصول على عمل.</w:t>
      </w:r>
      <w:r w:rsidRPr="00C31BD9">
        <w:rPr>
          <w:rFonts w:ascii="Calibri" w:hAnsi="Calibri" w:cs="Calibri"/>
          <w:szCs w:val="22"/>
          <w:vertAlign w:val="superscript"/>
          <w:lang w:eastAsia="en-US"/>
        </w:rPr>
        <w:footnoteReference w:id="33"/>
      </w:r>
      <w:r w:rsidRPr="00C31BD9">
        <w:rPr>
          <w:rFonts w:ascii="Calibri" w:hAnsi="Calibri" w:cs="Calibri"/>
          <w:szCs w:val="22"/>
          <w:rtl/>
        </w:rPr>
        <w:t xml:space="preserve"> </w:t>
      </w:r>
      <w:r w:rsidR="0084584E">
        <w:rPr>
          <w:rFonts w:ascii="Calibri" w:hAnsi="Calibri" w:cs="Calibri" w:hint="cs"/>
          <w:szCs w:val="22"/>
          <w:rtl/>
        </w:rPr>
        <w:t>و</w:t>
      </w:r>
      <w:r w:rsidRPr="00C31BD9">
        <w:rPr>
          <w:rFonts w:ascii="Calibri" w:hAnsi="Calibri" w:cs="Calibri"/>
          <w:szCs w:val="22"/>
          <w:rtl/>
        </w:rPr>
        <w:t>أنشأ مركز الأفلام المغربي (</w:t>
      </w:r>
      <w:r w:rsidRPr="00C31BD9">
        <w:rPr>
          <w:rFonts w:ascii="Calibri" w:hAnsi="Calibri" w:cs="Calibri"/>
          <w:szCs w:val="22"/>
        </w:rPr>
        <w:t>CCM</w:t>
      </w:r>
      <w:r w:rsidRPr="00C31BD9">
        <w:rPr>
          <w:rFonts w:ascii="Calibri" w:hAnsi="Calibri" w:cs="Calibri"/>
          <w:szCs w:val="22"/>
          <w:rtl/>
        </w:rPr>
        <w:t>) صن</w:t>
      </w:r>
      <w:r w:rsidR="0084584E">
        <w:rPr>
          <w:rFonts w:ascii="Calibri" w:hAnsi="Calibri" w:cs="Calibri"/>
          <w:szCs w:val="22"/>
          <w:rtl/>
        </w:rPr>
        <w:t>دوق طوارئ للقطاع السمعي البصري</w:t>
      </w:r>
      <w:r w:rsidRPr="00C31BD9">
        <w:rPr>
          <w:rFonts w:ascii="Calibri" w:hAnsi="Calibri" w:cs="Calibri"/>
          <w:szCs w:val="22"/>
          <w:rtl/>
        </w:rPr>
        <w:t xml:space="preserve"> ب</w:t>
      </w:r>
      <w:r w:rsidR="005F38EA">
        <w:rPr>
          <w:rFonts w:ascii="Calibri" w:hAnsi="Calibri" w:cs="Calibri"/>
          <w:szCs w:val="22"/>
          <w:rtl/>
        </w:rPr>
        <w:t xml:space="preserve">قيمة مليون درهم لمواجهة كوفيد. </w:t>
      </w:r>
      <w:r w:rsidR="005F38EA">
        <w:rPr>
          <w:rFonts w:ascii="Calibri" w:hAnsi="Calibri" w:cs="Calibri" w:hint="cs"/>
          <w:szCs w:val="22"/>
          <w:rtl/>
        </w:rPr>
        <w:t>كما</w:t>
      </w:r>
      <w:r w:rsidR="00C655C0">
        <w:rPr>
          <w:rFonts w:ascii="Calibri" w:hAnsi="Calibri" w:cs="Calibri"/>
          <w:szCs w:val="22"/>
          <w:rtl/>
        </w:rPr>
        <w:t xml:space="preserve"> خصص</w:t>
      </w:r>
      <w:r w:rsidRPr="00C31BD9">
        <w:rPr>
          <w:rFonts w:ascii="Calibri" w:hAnsi="Calibri" w:cs="Calibri"/>
          <w:szCs w:val="22"/>
          <w:rtl/>
        </w:rPr>
        <w:t xml:space="preserve"> </w:t>
      </w:r>
      <w:r w:rsidR="00C655C0" w:rsidRPr="00C655C0">
        <w:rPr>
          <w:rFonts w:ascii="Calibri" w:hAnsi="Calibri" w:cs="Calibri"/>
          <w:szCs w:val="22"/>
          <w:rtl/>
        </w:rPr>
        <w:t xml:space="preserve">مكتب الاستراتيجيات وعمليات التخطيط والتقييم الثقافية، وزارة الثقافة </w:t>
      </w:r>
      <w:r w:rsidR="00952311" w:rsidRPr="00C655C0">
        <w:rPr>
          <w:rFonts w:ascii="Calibri" w:hAnsi="Calibri" w:cs="Calibri" w:hint="cs"/>
          <w:szCs w:val="22"/>
          <w:rtl/>
        </w:rPr>
        <w:t>البرتغالية،</w:t>
      </w:r>
      <w:r w:rsidRPr="00C31BD9">
        <w:rPr>
          <w:rFonts w:ascii="Calibri" w:hAnsi="Calibri" w:cs="Calibri"/>
          <w:szCs w:val="22"/>
          <w:rtl/>
        </w:rPr>
        <w:t xml:space="preserve"> في ب</w:t>
      </w:r>
      <w:r w:rsidR="00C655C0">
        <w:rPr>
          <w:rFonts w:ascii="Calibri" w:hAnsi="Calibri" w:cs="Calibri"/>
          <w:szCs w:val="22"/>
          <w:rtl/>
        </w:rPr>
        <w:t>رنامجه</w:t>
      </w:r>
      <w:r w:rsidRPr="00C31BD9">
        <w:rPr>
          <w:rFonts w:ascii="Calibri" w:hAnsi="Calibri" w:cs="Calibri"/>
          <w:szCs w:val="22"/>
          <w:rtl/>
        </w:rPr>
        <w:t xml:space="preserve"> ال</w:t>
      </w:r>
      <w:r w:rsidR="00C655C0">
        <w:rPr>
          <w:rFonts w:ascii="Calibri" w:hAnsi="Calibri" w:cs="Calibri" w:hint="cs"/>
          <w:szCs w:val="22"/>
          <w:rtl/>
        </w:rPr>
        <w:t xml:space="preserve">رامي </w:t>
      </w:r>
      <w:r w:rsidRPr="00C31BD9">
        <w:rPr>
          <w:rFonts w:ascii="Calibri" w:hAnsi="Calibri" w:cs="Calibri"/>
          <w:szCs w:val="22"/>
          <w:rtl/>
        </w:rPr>
        <w:t>إلى تحقيق الاستقرار الاقتصادي والاجتماعي</w:t>
      </w:r>
      <w:r w:rsidR="00C655C0">
        <w:rPr>
          <w:rFonts w:ascii="Calibri" w:hAnsi="Calibri" w:cs="Calibri" w:hint="cs"/>
          <w:szCs w:val="22"/>
          <w:rtl/>
        </w:rPr>
        <w:t>،</w:t>
      </w:r>
      <w:r w:rsidRPr="00C31BD9">
        <w:rPr>
          <w:rFonts w:ascii="Calibri" w:hAnsi="Calibri" w:cs="Calibri"/>
          <w:szCs w:val="22"/>
          <w:rtl/>
        </w:rPr>
        <w:t xml:space="preserve"> مبلغ. 34.3 مليون يورو توزع على خطوط الدعم المختلفة؛ ويشمل ذلك السينما والفنون السمعية البصرية، للحد من خسائر هذه</w:t>
      </w:r>
      <w:r w:rsidR="00C655C0">
        <w:rPr>
          <w:rFonts w:ascii="Calibri" w:hAnsi="Calibri" w:cs="Calibri"/>
          <w:szCs w:val="22"/>
          <w:rtl/>
        </w:rPr>
        <w:t xml:space="preserve"> الكيانات والمهنيين الذي</w:t>
      </w:r>
      <w:r w:rsidR="00C655C0">
        <w:rPr>
          <w:rFonts w:ascii="Calibri" w:hAnsi="Calibri" w:cs="Calibri" w:hint="cs"/>
          <w:szCs w:val="22"/>
          <w:rtl/>
        </w:rPr>
        <w:t>ن ت</w:t>
      </w:r>
      <w:r w:rsidRPr="00C31BD9">
        <w:rPr>
          <w:rFonts w:ascii="Calibri" w:hAnsi="Calibri" w:cs="Calibri"/>
          <w:szCs w:val="22"/>
          <w:rtl/>
        </w:rPr>
        <w:t xml:space="preserve">عاقد معهم (معهد السينما والفنون السمعية البصرية </w:t>
      </w:r>
      <w:r w:rsidRPr="00C31BD9">
        <w:rPr>
          <w:rFonts w:ascii="Calibri" w:hAnsi="Calibri" w:cs="Calibri"/>
          <w:szCs w:val="22"/>
        </w:rPr>
        <w:t>ICA</w:t>
      </w:r>
      <w:r w:rsidRPr="00C31BD9">
        <w:rPr>
          <w:rFonts w:ascii="Calibri" w:hAnsi="Calibri" w:cs="Calibri"/>
          <w:szCs w:val="22"/>
          <w:rtl/>
        </w:rPr>
        <w:t>).</w:t>
      </w:r>
      <w:r w:rsidRPr="00C31BD9">
        <w:rPr>
          <w:rFonts w:ascii="Calibri" w:hAnsi="Calibri" w:cs="Calibri"/>
          <w:szCs w:val="22"/>
          <w:vertAlign w:val="superscript"/>
          <w:lang w:eastAsia="en-US"/>
        </w:rPr>
        <w:footnoteReference w:id="34"/>
      </w:r>
    </w:p>
    <w:p w14:paraId="0AF005F6" w14:textId="77777777" w:rsidR="00E9100C" w:rsidRPr="00C31BD9" w:rsidRDefault="00E9100C" w:rsidP="00A420A4">
      <w:pPr>
        <w:jc w:val="both"/>
        <w:rPr>
          <w:rFonts w:ascii="Calibri" w:hAnsi="Calibri" w:cs="Calibri"/>
          <w:szCs w:val="22"/>
          <w:lang w:eastAsia="en-US"/>
        </w:rPr>
      </w:pPr>
    </w:p>
    <w:p w14:paraId="35216537" w14:textId="0A11E546" w:rsidR="00E9100C" w:rsidRPr="00C31BD9" w:rsidRDefault="00D827CC" w:rsidP="00F648C9">
      <w:pPr>
        <w:bidi/>
        <w:jc w:val="both"/>
        <w:rPr>
          <w:rFonts w:ascii="Calibri" w:hAnsi="Calibri" w:cs="Calibri"/>
          <w:szCs w:val="22"/>
          <w:rtl/>
        </w:rPr>
      </w:pPr>
      <w:r>
        <w:rPr>
          <w:rFonts w:ascii="Calibri" w:hAnsi="Calibri" w:cs="Calibri" w:hint="cs"/>
          <w:szCs w:val="22"/>
          <w:rtl/>
        </w:rPr>
        <w:t>لكن</w:t>
      </w:r>
      <w:r w:rsidR="00E9100C" w:rsidRPr="00C31BD9">
        <w:rPr>
          <w:rFonts w:ascii="Calibri" w:hAnsi="Calibri" w:cs="Calibri"/>
          <w:szCs w:val="22"/>
          <w:rtl/>
        </w:rPr>
        <w:t xml:space="preserve"> مما يدعو إلى الأسف</w:t>
      </w:r>
      <w:r>
        <w:rPr>
          <w:rFonts w:ascii="Calibri" w:hAnsi="Calibri" w:cs="Calibri" w:hint="cs"/>
          <w:szCs w:val="22"/>
          <w:rtl/>
        </w:rPr>
        <w:t xml:space="preserve"> أن</w:t>
      </w:r>
      <w:r w:rsidR="00E9100C" w:rsidRPr="00C31BD9">
        <w:rPr>
          <w:rFonts w:ascii="Calibri" w:hAnsi="Calibri" w:cs="Calibri"/>
          <w:szCs w:val="22"/>
          <w:rtl/>
        </w:rPr>
        <w:t xml:space="preserve"> </w:t>
      </w:r>
      <w:r w:rsidR="00E9100C" w:rsidRPr="00703BDD">
        <w:rPr>
          <w:rFonts w:ascii="Calibri" w:hAnsi="Calibri" w:cs="Calibri"/>
          <w:b/>
          <w:bCs/>
          <w:szCs w:val="22"/>
          <w:rtl/>
        </w:rPr>
        <w:t xml:space="preserve">حجم </w:t>
      </w:r>
      <w:r w:rsidRPr="00703BDD">
        <w:rPr>
          <w:rFonts w:ascii="Calibri" w:hAnsi="Calibri" w:cs="Calibri" w:hint="cs"/>
          <w:b/>
          <w:bCs/>
          <w:szCs w:val="22"/>
          <w:rtl/>
        </w:rPr>
        <w:t>المساعدة</w:t>
      </w:r>
      <w:r w:rsidR="00E9100C" w:rsidRPr="00703BDD">
        <w:rPr>
          <w:rFonts w:ascii="Calibri" w:hAnsi="Calibri" w:cs="Calibri"/>
          <w:b/>
          <w:bCs/>
          <w:szCs w:val="22"/>
          <w:rtl/>
        </w:rPr>
        <w:t xml:space="preserve"> </w:t>
      </w:r>
      <w:r w:rsidR="001F744D" w:rsidRPr="00703BDD">
        <w:rPr>
          <w:rFonts w:ascii="Calibri" w:hAnsi="Calibri" w:cs="Calibri" w:hint="cs"/>
          <w:b/>
          <w:bCs/>
          <w:szCs w:val="22"/>
          <w:rtl/>
        </w:rPr>
        <w:t xml:space="preserve">المطلوبة </w:t>
      </w:r>
      <w:r w:rsidR="00E9100C" w:rsidRPr="00703BDD">
        <w:rPr>
          <w:rFonts w:ascii="Calibri" w:hAnsi="Calibri" w:cs="Calibri"/>
          <w:b/>
          <w:bCs/>
          <w:szCs w:val="22"/>
          <w:rtl/>
        </w:rPr>
        <w:t xml:space="preserve">التي </w:t>
      </w:r>
      <w:r w:rsidR="001F744D" w:rsidRPr="00703BDD">
        <w:rPr>
          <w:rFonts w:ascii="Calibri" w:hAnsi="Calibri" w:cs="Calibri" w:hint="cs"/>
          <w:b/>
          <w:bCs/>
          <w:szCs w:val="22"/>
          <w:rtl/>
        </w:rPr>
        <w:t>ي</w:t>
      </w:r>
      <w:r w:rsidR="001F744D" w:rsidRPr="00703BDD">
        <w:rPr>
          <w:rFonts w:ascii="Calibri" w:hAnsi="Calibri" w:cs="Calibri"/>
          <w:b/>
          <w:bCs/>
          <w:szCs w:val="22"/>
          <w:rtl/>
        </w:rPr>
        <w:t>حت</w:t>
      </w:r>
      <w:r w:rsidR="001F744D" w:rsidRPr="00703BDD">
        <w:rPr>
          <w:rFonts w:ascii="Calibri" w:hAnsi="Calibri" w:cs="Calibri" w:hint="cs"/>
          <w:b/>
          <w:bCs/>
          <w:szCs w:val="22"/>
          <w:rtl/>
        </w:rPr>
        <w:t xml:space="preserve">اجها </w:t>
      </w:r>
      <w:r w:rsidR="00E9100C" w:rsidRPr="00703BDD">
        <w:rPr>
          <w:rFonts w:ascii="Calibri" w:hAnsi="Calibri" w:cs="Calibri"/>
          <w:b/>
          <w:bCs/>
          <w:szCs w:val="22"/>
          <w:rtl/>
        </w:rPr>
        <w:t xml:space="preserve">المبدعون </w:t>
      </w:r>
      <w:r w:rsidR="00AE2B0E">
        <w:rPr>
          <w:rFonts w:ascii="Calibri" w:hAnsi="Calibri" w:cs="Calibri" w:hint="cs"/>
          <w:b/>
          <w:bCs/>
          <w:szCs w:val="22"/>
          <w:rtl/>
        </w:rPr>
        <w:t>ي</w:t>
      </w:r>
      <w:r w:rsidRPr="00703BDD">
        <w:rPr>
          <w:rFonts w:ascii="Calibri" w:hAnsi="Calibri" w:cs="Calibri" w:hint="cs"/>
          <w:b/>
          <w:bCs/>
          <w:szCs w:val="22"/>
          <w:rtl/>
        </w:rPr>
        <w:t>فوق</w:t>
      </w:r>
      <w:r w:rsidR="00354150">
        <w:rPr>
          <w:rFonts w:ascii="Calibri" w:hAnsi="Calibri" w:cs="Calibri"/>
          <w:b/>
          <w:bCs/>
          <w:szCs w:val="22"/>
          <w:rtl/>
        </w:rPr>
        <w:t xml:space="preserve"> كثيرا </w:t>
      </w:r>
      <w:r w:rsidR="00E9100C" w:rsidRPr="00703BDD">
        <w:rPr>
          <w:rFonts w:ascii="Calibri" w:hAnsi="Calibri" w:cs="Calibri"/>
          <w:b/>
          <w:bCs/>
          <w:szCs w:val="22"/>
          <w:rtl/>
        </w:rPr>
        <w:t xml:space="preserve">ما يمكن أن تقدمه الحكومات. </w:t>
      </w:r>
      <w:r w:rsidR="00566A65">
        <w:rPr>
          <w:rFonts w:ascii="Calibri" w:hAnsi="Calibri" w:cs="Calibri" w:hint="cs"/>
          <w:szCs w:val="22"/>
          <w:rtl/>
        </w:rPr>
        <w:t xml:space="preserve">وقد </w:t>
      </w:r>
      <w:r w:rsidR="00E9100C" w:rsidRPr="00C31BD9">
        <w:rPr>
          <w:rFonts w:ascii="Calibri" w:hAnsi="Calibri" w:cs="Calibri"/>
          <w:szCs w:val="22"/>
          <w:rtl/>
        </w:rPr>
        <w:t>أبرزت الجا</w:t>
      </w:r>
      <w:r w:rsidR="00566A65">
        <w:rPr>
          <w:rFonts w:ascii="Calibri" w:hAnsi="Calibri" w:cs="Calibri"/>
          <w:szCs w:val="22"/>
          <w:rtl/>
        </w:rPr>
        <w:t>ئحة دور منظمات الإدارة الجماعية</w:t>
      </w:r>
      <w:r w:rsidR="003E579A">
        <w:rPr>
          <w:rFonts w:ascii="Calibri" w:hAnsi="Calibri" w:cs="Calibri" w:hint="cs"/>
          <w:szCs w:val="22"/>
          <w:rtl/>
        </w:rPr>
        <w:t xml:space="preserve"> </w:t>
      </w:r>
      <w:r w:rsidR="00E9100C" w:rsidRPr="00C31BD9">
        <w:rPr>
          <w:rFonts w:ascii="Calibri" w:hAnsi="Calibri" w:cs="Calibri"/>
          <w:szCs w:val="22"/>
        </w:rPr>
        <w:t>CMOs)</w:t>
      </w:r>
      <w:r w:rsidR="00566A65">
        <w:rPr>
          <w:rFonts w:ascii="Calibri" w:hAnsi="Calibri" w:cs="Calibri" w:hint="cs"/>
          <w:szCs w:val="22"/>
          <w:rtl/>
        </w:rPr>
        <w:t>)</w:t>
      </w:r>
      <w:r w:rsidR="00566A65">
        <w:rPr>
          <w:rFonts w:ascii="Calibri" w:hAnsi="Calibri" w:cs="Calibri"/>
          <w:szCs w:val="22"/>
          <w:rtl/>
        </w:rPr>
        <w:t xml:space="preserve"> التي تمكنت، وفقًا لدراسة ا</w:t>
      </w:r>
      <w:r w:rsidR="00E9100C" w:rsidRPr="00C31BD9">
        <w:rPr>
          <w:rFonts w:ascii="Calibri" w:hAnsi="Calibri" w:cs="Calibri"/>
          <w:szCs w:val="22"/>
          <w:rtl/>
        </w:rPr>
        <w:t xml:space="preserve">ستقصائية أجرتها جمعية مؤلفي المصنفات السمعية البصرية </w:t>
      </w:r>
      <w:r w:rsidR="00E9100C" w:rsidRPr="00C31BD9">
        <w:rPr>
          <w:rFonts w:ascii="Calibri" w:hAnsi="Calibri" w:cs="Calibri"/>
          <w:szCs w:val="22"/>
        </w:rPr>
        <w:t>SAA)</w:t>
      </w:r>
      <w:r w:rsidR="004E5446">
        <w:rPr>
          <w:rFonts w:ascii="Calibri" w:hAnsi="Calibri" w:cs="Calibri" w:hint="cs"/>
          <w:szCs w:val="22"/>
          <w:rtl/>
        </w:rPr>
        <w:t>)</w:t>
      </w:r>
      <w:r w:rsidR="00E9100C" w:rsidRPr="00C31BD9">
        <w:rPr>
          <w:rFonts w:ascii="Calibri" w:hAnsi="Calibri" w:cs="Calibri"/>
          <w:szCs w:val="22"/>
          <w:rtl/>
        </w:rPr>
        <w:t>، من إنشاء شبكة أمان للعديد من المبدعين من خلال تعبئة الموارد.</w:t>
      </w:r>
      <w:r w:rsidR="00E9100C" w:rsidRPr="00C31BD9">
        <w:rPr>
          <w:rFonts w:ascii="Calibri" w:hAnsi="Calibri" w:cs="Calibri"/>
          <w:szCs w:val="22"/>
          <w:vertAlign w:val="superscript"/>
          <w:lang w:eastAsia="en-US"/>
        </w:rPr>
        <w:footnoteReference w:id="35"/>
      </w:r>
      <w:r w:rsidR="00E9100C" w:rsidRPr="00C31BD9">
        <w:rPr>
          <w:rFonts w:ascii="Calibri" w:hAnsi="Calibri" w:cs="Calibri"/>
          <w:szCs w:val="22"/>
          <w:rtl/>
        </w:rPr>
        <w:t xml:space="preserve"> </w:t>
      </w:r>
      <w:r w:rsidR="004E5446">
        <w:rPr>
          <w:rFonts w:ascii="Calibri" w:hAnsi="Calibri" w:cs="Calibri" w:hint="cs"/>
          <w:szCs w:val="22"/>
          <w:rtl/>
        </w:rPr>
        <w:t>واست</w:t>
      </w:r>
      <w:r w:rsidR="00F648C9">
        <w:rPr>
          <w:rFonts w:ascii="Calibri" w:hAnsi="Calibri" w:cs="Calibri" w:hint="cs"/>
          <w:szCs w:val="22"/>
          <w:rtl/>
        </w:rPr>
        <w:t>خدمت</w:t>
      </w:r>
      <w:r w:rsidR="00E9100C" w:rsidRPr="00C31BD9">
        <w:rPr>
          <w:rFonts w:ascii="Calibri" w:hAnsi="Calibri" w:cs="Calibri"/>
          <w:szCs w:val="22"/>
          <w:rtl/>
        </w:rPr>
        <w:t xml:space="preserve"> 25 منظمة منها في 18 بلدا صناديقها الاجتماعية العادية، أو أنشأت صناديق طوارئ، أو ساعدت بالاشتراك مع السلطات العامة، ومؤلفي المصنفات السمعية البصرية. ولم يقتصر دورها على تقديم دعم مالي كبير فحسب، خُصص منه </w:t>
      </w:r>
      <w:r w:rsidR="004B66CE">
        <w:rPr>
          <w:rFonts w:ascii="Calibri" w:hAnsi="Calibri" w:cs="Calibri" w:hint="cs"/>
          <w:szCs w:val="22"/>
          <w:rtl/>
        </w:rPr>
        <w:t>ما يزيد على</w:t>
      </w:r>
      <w:r w:rsidR="00E9100C" w:rsidRPr="00C31BD9">
        <w:rPr>
          <w:rFonts w:ascii="Calibri" w:hAnsi="Calibri" w:cs="Calibri"/>
          <w:szCs w:val="22"/>
          <w:rtl/>
        </w:rPr>
        <w:t xml:space="preserve"> 5 ملايين يورو لمؤلفي المصنفات السمعية والبصرية؛ </w:t>
      </w:r>
      <w:r w:rsidR="00E9100C" w:rsidRPr="00C31BD9">
        <w:rPr>
          <w:rFonts w:ascii="Calibri" w:hAnsi="Calibri" w:cs="Calibri"/>
          <w:szCs w:val="22"/>
          <w:vertAlign w:val="superscript"/>
          <w:lang w:eastAsia="en-US"/>
        </w:rPr>
        <w:footnoteReference w:id="36"/>
      </w:r>
      <w:r w:rsidR="00AB5968">
        <w:rPr>
          <w:rFonts w:ascii="Calibri" w:hAnsi="Calibri" w:cs="Calibri"/>
          <w:szCs w:val="22"/>
          <w:rtl/>
        </w:rPr>
        <w:t>بل الأهم من ذلك</w:t>
      </w:r>
      <w:r w:rsidR="00E9100C" w:rsidRPr="00C31BD9">
        <w:rPr>
          <w:rFonts w:ascii="Calibri" w:hAnsi="Calibri" w:cs="Calibri"/>
          <w:szCs w:val="22"/>
          <w:rtl/>
        </w:rPr>
        <w:t xml:space="preserve"> أنها دعمت المؤلفين من خلال عمليات التوزيع السريع للإتاوات، والمدفوعات المقدمة، وأنشطة الدعم. ومع ذلك، تشير جمعية مؤلفي المصنفات السمعية البصرية إلى أنه لا يمكن أن تكون</w:t>
      </w:r>
      <w:r w:rsidR="00FB534C">
        <w:rPr>
          <w:rFonts w:ascii="Calibri" w:hAnsi="Calibri" w:cs="Calibri" w:hint="cs"/>
          <w:szCs w:val="22"/>
          <w:rtl/>
        </w:rPr>
        <w:t xml:space="preserve"> </w:t>
      </w:r>
      <w:r w:rsidR="00F56B6C">
        <w:rPr>
          <w:rFonts w:ascii="Calibri" w:hAnsi="Calibri" w:cs="Calibri" w:hint="cs"/>
          <w:szCs w:val="22"/>
          <w:rtl/>
        </w:rPr>
        <w:t>"</w:t>
      </w:r>
      <w:r w:rsidR="00E9100C" w:rsidRPr="00C31BD9">
        <w:rPr>
          <w:rFonts w:ascii="Calibri" w:hAnsi="Calibri" w:cs="Calibri"/>
          <w:szCs w:val="22"/>
          <w:rtl/>
        </w:rPr>
        <w:t>الصناديق الاجتماعية لمنظمات الإدارة الجماعية شريان الحياة الوحيد لمؤلفي المواد السمعية البصرية</w:t>
      </w:r>
      <w:r w:rsidR="00B440A5" w:rsidRPr="00C31BD9">
        <w:rPr>
          <w:rFonts w:ascii="Calibri" w:hAnsi="Calibri" w:cs="Calibri" w:hint="cs"/>
          <w:szCs w:val="22"/>
          <w:rtl/>
        </w:rPr>
        <w:t>"،</w:t>
      </w:r>
      <w:r w:rsidR="00E9100C" w:rsidRPr="00C31BD9">
        <w:rPr>
          <w:rFonts w:ascii="Calibri" w:hAnsi="Calibri" w:cs="Calibri"/>
          <w:szCs w:val="22"/>
          <w:rtl/>
        </w:rPr>
        <w:t xml:space="preserve"> وطالبت بإيجاد حلول مستدامة طويلة الأجل لدعم الممثلين لا سيما في القطاع السمعي البصري، الذين سيواجهون تداعيا</w:t>
      </w:r>
      <w:r w:rsidR="00B56A67">
        <w:rPr>
          <w:rFonts w:ascii="Calibri" w:hAnsi="Calibri" w:cs="Calibri"/>
          <w:szCs w:val="22"/>
          <w:rtl/>
        </w:rPr>
        <w:t>ت الأزمة في السنوات القادمة.</w:t>
      </w:r>
    </w:p>
    <w:p w14:paraId="5D34C752" w14:textId="77777777" w:rsidR="00E9100C" w:rsidRPr="00C31BD9" w:rsidRDefault="00E9100C" w:rsidP="00A420A4">
      <w:pPr>
        <w:jc w:val="both"/>
        <w:rPr>
          <w:rFonts w:ascii="Calibri" w:hAnsi="Calibri" w:cs="Calibri"/>
          <w:szCs w:val="22"/>
          <w:lang w:eastAsia="en-US"/>
        </w:rPr>
      </w:pPr>
    </w:p>
    <w:p w14:paraId="1D6E3016" w14:textId="3D443C53" w:rsidR="00616060" w:rsidRDefault="00342481" w:rsidP="00D648CF">
      <w:pPr>
        <w:bidi/>
        <w:jc w:val="both"/>
        <w:rPr>
          <w:rFonts w:ascii="Calibri" w:hAnsi="Calibri" w:cs="Calibri"/>
          <w:szCs w:val="22"/>
          <w:rtl/>
        </w:rPr>
      </w:pPr>
      <w:r>
        <w:rPr>
          <w:rFonts w:ascii="Calibri" w:hAnsi="Calibri" w:cs="Calibri" w:hint="cs"/>
          <w:szCs w:val="22"/>
          <w:rtl/>
        </w:rPr>
        <w:t>وشددت</w:t>
      </w:r>
      <w:r w:rsidR="00E9100C" w:rsidRPr="00C31BD9">
        <w:rPr>
          <w:rFonts w:ascii="Calibri" w:hAnsi="Calibri" w:cs="Calibri"/>
          <w:szCs w:val="22"/>
          <w:rtl/>
        </w:rPr>
        <w:t xml:space="preserve"> </w:t>
      </w:r>
      <w:r>
        <w:rPr>
          <w:rFonts w:ascii="Calibri" w:hAnsi="Calibri" w:cs="Calibri"/>
          <w:szCs w:val="22"/>
          <w:rtl/>
        </w:rPr>
        <w:t xml:space="preserve">دراسة أخرى أجرتها </w:t>
      </w:r>
      <w:r w:rsidR="00E9100C" w:rsidRPr="00C31BD9">
        <w:rPr>
          <w:rFonts w:ascii="Calibri" w:hAnsi="Calibri" w:cs="Calibri"/>
          <w:szCs w:val="22"/>
          <w:rtl/>
        </w:rPr>
        <w:t>جمعي</w:t>
      </w:r>
      <w:r>
        <w:rPr>
          <w:rFonts w:ascii="Calibri" w:hAnsi="Calibri" w:cs="Calibri" w:hint="cs"/>
          <w:szCs w:val="22"/>
          <w:rtl/>
        </w:rPr>
        <w:t>ة مؤلفي المصنفات</w:t>
      </w:r>
      <w:r w:rsidR="00E9100C" w:rsidRPr="00C31BD9">
        <w:rPr>
          <w:rFonts w:ascii="Calibri" w:hAnsi="Calibri" w:cs="Calibri"/>
          <w:szCs w:val="22"/>
          <w:vertAlign w:val="superscript"/>
          <w:lang w:eastAsia="en-US"/>
        </w:rPr>
        <w:footnoteReference w:id="37"/>
      </w:r>
      <w:r w:rsidR="00E9100C" w:rsidRPr="00C31BD9">
        <w:rPr>
          <w:rFonts w:ascii="Calibri" w:hAnsi="Calibri" w:cs="Calibri"/>
          <w:szCs w:val="22"/>
          <w:rtl/>
        </w:rPr>
        <w:t xml:space="preserve"> على أنه حتى </w:t>
      </w:r>
      <w:r w:rsidR="00C7098B">
        <w:rPr>
          <w:rFonts w:ascii="Calibri" w:hAnsi="Calibri" w:cs="Calibri" w:hint="cs"/>
          <w:szCs w:val="22"/>
          <w:rtl/>
        </w:rPr>
        <w:t>في حال</w:t>
      </w:r>
      <w:r w:rsidR="00E9100C" w:rsidRPr="00C31BD9">
        <w:rPr>
          <w:rFonts w:ascii="Calibri" w:hAnsi="Calibri" w:cs="Calibri"/>
          <w:szCs w:val="22"/>
          <w:rtl/>
        </w:rPr>
        <w:t xml:space="preserve"> استئناف العديد من الأنشطة </w:t>
      </w:r>
      <w:r w:rsidR="00515188">
        <w:rPr>
          <w:rFonts w:ascii="Calibri" w:hAnsi="Calibri" w:cs="Calibri" w:hint="cs"/>
          <w:szCs w:val="22"/>
          <w:rtl/>
        </w:rPr>
        <w:t>عقب</w:t>
      </w:r>
      <w:r w:rsidR="00E9100C" w:rsidRPr="00C31BD9">
        <w:rPr>
          <w:rFonts w:ascii="Calibri" w:hAnsi="Calibri" w:cs="Calibri"/>
          <w:szCs w:val="22"/>
          <w:rtl/>
        </w:rPr>
        <w:t xml:space="preserve"> </w:t>
      </w:r>
      <w:r w:rsidR="00D648CF">
        <w:rPr>
          <w:rFonts w:ascii="Calibri" w:hAnsi="Calibri" w:cs="Calibri" w:hint="cs"/>
          <w:szCs w:val="22"/>
          <w:rtl/>
        </w:rPr>
        <w:t xml:space="preserve">مرور </w:t>
      </w:r>
      <w:r w:rsidR="00E9100C" w:rsidRPr="00C31BD9">
        <w:rPr>
          <w:rFonts w:ascii="Calibri" w:hAnsi="Calibri" w:cs="Calibri"/>
          <w:szCs w:val="22"/>
          <w:rtl/>
        </w:rPr>
        <w:t xml:space="preserve">بضعة أشهر من </w:t>
      </w:r>
      <w:r w:rsidR="00065547">
        <w:rPr>
          <w:rFonts w:ascii="Calibri" w:hAnsi="Calibri" w:cs="Calibri" w:hint="cs"/>
          <w:szCs w:val="22"/>
          <w:rtl/>
        </w:rPr>
        <w:t>تفشي</w:t>
      </w:r>
      <w:r w:rsidR="00D648CF">
        <w:rPr>
          <w:rFonts w:ascii="Calibri" w:hAnsi="Calibri" w:cs="Calibri"/>
          <w:szCs w:val="22"/>
          <w:rtl/>
        </w:rPr>
        <w:t xml:space="preserve"> الجائحة</w:t>
      </w:r>
      <w:r w:rsidR="00E9100C" w:rsidRPr="00C31BD9">
        <w:rPr>
          <w:rFonts w:ascii="Calibri" w:hAnsi="Calibri" w:cs="Calibri"/>
          <w:szCs w:val="22"/>
          <w:rtl/>
        </w:rPr>
        <w:t xml:space="preserve"> فإنها </w:t>
      </w:r>
      <w:r w:rsidR="00D648CF">
        <w:rPr>
          <w:rFonts w:ascii="Calibri" w:hAnsi="Calibri" w:cs="Calibri" w:hint="cs"/>
          <w:szCs w:val="22"/>
          <w:rtl/>
        </w:rPr>
        <w:t xml:space="preserve">قد </w:t>
      </w:r>
      <w:r w:rsidR="00E9100C" w:rsidRPr="00C31BD9">
        <w:rPr>
          <w:rFonts w:ascii="Calibri" w:hAnsi="Calibri" w:cs="Calibri"/>
          <w:b/>
          <w:bCs/>
          <w:szCs w:val="22"/>
          <w:rtl/>
        </w:rPr>
        <w:t xml:space="preserve">أسهمت في </w:t>
      </w:r>
      <w:r w:rsidR="00D648CF">
        <w:rPr>
          <w:rFonts w:ascii="Calibri" w:hAnsi="Calibri" w:cs="Calibri" w:hint="cs"/>
          <w:b/>
          <w:bCs/>
          <w:szCs w:val="22"/>
          <w:rtl/>
        </w:rPr>
        <w:t>ترسيخ</w:t>
      </w:r>
      <w:r w:rsidR="00E9100C" w:rsidRPr="00C31BD9">
        <w:rPr>
          <w:rFonts w:ascii="Calibri" w:hAnsi="Calibri" w:cs="Calibri"/>
          <w:b/>
          <w:bCs/>
          <w:szCs w:val="22"/>
          <w:rtl/>
        </w:rPr>
        <w:t xml:space="preserve"> استراتيجيات عدم تمركز </w:t>
      </w:r>
      <w:r w:rsidR="00872A05">
        <w:rPr>
          <w:rFonts w:ascii="Calibri" w:hAnsi="Calibri" w:cs="Calibri" w:hint="cs"/>
          <w:b/>
          <w:bCs/>
          <w:szCs w:val="22"/>
          <w:rtl/>
        </w:rPr>
        <w:t>أماكن</w:t>
      </w:r>
      <w:r w:rsidR="00E9100C" w:rsidRPr="00C31BD9">
        <w:rPr>
          <w:rFonts w:ascii="Calibri" w:hAnsi="Calibri" w:cs="Calibri"/>
          <w:b/>
          <w:bCs/>
          <w:szCs w:val="22"/>
          <w:rtl/>
        </w:rPr>
        <w:t xml:space="preserve"> التصوير</w:t>
      </w:r>
      <w:r w:rsidR="0073606D">
        <w:rPr>
          <w:rFonts w:ascii="Calibri" w:hAnsi="Calibri" w:cs="Calibri" w:hint="cs"/>
          <w:b/>
          <w:bCs/>
          <w:szCs w:val="22"/>
          <w:rtl/>
        </w:rPr>
        <w:t xml:space="preserve"> </w:t>
      </w:r>
      <w:r w:rsidR="00E9100C" w:rsidRPr="00C31BD9">
        <w:rPr>
          <w:rFonts w:ascii="Calibri" w:hAnsi="Calibri" w:cs="Calibri"/>
          <w:b/>
          <w:bCs/>
          <w:szCs w:val="22"/>
          <w:rtl/>
        </w:rPr>
        <w:t>السينمائي</w:t>
      </w:r>
      <w:r w:rsidR="00515188" w:rsidRPr="00515188">
        <w:rPr>
          <w:rFonts w:ascii="Calibri" w:hAnsi="Calibri" w:cs="Calibri"/>
          <w:b/>
          <w:bCs/>
          <w:szCs w:val="22"/>
          <w:rtl/>
        </w:rPr>
        <w:t xml:space="preserve"> </w:t>
      </w:r>
      <w:r w:rsidR="00515188" w:rsidRPr="00C31BD9">
        <w:rPr>
          <w:rFonts w:ascii="Calibri" w:hAnsi="Calibri" w:cs="Calibri"/>
          <w:b/>
          <w:bCs/>
          <w:szCs w:val="22"/>
          <w:rtl/>
        </w:rPr>
        <w:t>دوليا</w:t>
      </w:r>
      <w:r w:rsidR="00E9100C" w:rsidRPr="00C31BD9">
        <w:rPr>
          <w:rFonts w:ascii="Calibri" w:hAnsi="Calibri" w:cs="Calibri"/>
          <w:b/>
          <w:bCs/>
          <w:szCs w:val="22"/>
          <w:rtl/>
        </w:rPr>
        <w:t>، والعمل</w:t>
      </w:r>
      <w:r w:rsidR="00C1693C">
        <w:rPr>
          <w:rFonts w:ascii="Calibri" w:hAnsi="Calibri" w:cs="Calibri"/>
          <w:b/>
          <w:bCs/>
          <w:szCs w:val="22"/>
          <w:rtl/>
        </w:rPr>
        <w:t xml:space="preserve"> عن بُعد في مهام ما بعد الإنتاج</w:t>
      </w:r>
      <w:r w:rsidR="00E9100C" w:rsidRPr="00C31BD9">
        <w:rPr>
          <w:rFonts w:ascii="Calibri" w:hAnsi="Calibri" w:cs="Calibri"/>
          <w:b/>
          <w:bCs/>
          <w:szCs w:val="22"/>
          <w:rtl/>
        </w:rPr>
        <w:t>.</w:t>
      </w:r>
      <w:r w:rsidR="00E9100C" w:rsidRPr="00C31BD9">
        <w:rPr>
          <w:rFonts w:ascii="Calibri" w:hAnsi="Calibri" w:cs="Calibri"/>
          <w:szCs w:val="22"/>
          <w:rtl/>
        </w:rPr>
        <w:t xml:space="preserve"> كما </w:t>
      </w:r>
      <w:r w:rsidR="0038036E">
        <w:rPr>
          <w:rFonts w:ascii="Calibri" w:hAnsi="Calibri" w:cs="Calibri" w:hint="cs"/>
          <w:szCs w:val="22"/>
          <w:rtl/>
        </w:rPr>
        <w:t>تعددت</w:t>
      </w:r>
      <w:r w:rsidR="0038036E">
        <w:rPr>
          <w:rFonts w:ascii="Calibri" w:hAnsi="Calibri" w:cs="Calibri"/>
          <w:szCs w:val="22"/>
          <w:rtl/>
        </w:rPr>
        <w:t xml:space="preserve"> تأثيرات</w:t>
      </w:r>
      <w:r w:rsidR="0038036E">
        <w:rPr>
          <w:rFonts w:ascii="Calibri" w:hAnsi="Calibri" w:cs="Calibri" w:hint="cs"/>
          <w:szCs w:val="22"/>
          <w:rtl/>
        </w:rPr>
        <w:t xml:space="preserve">ها </w:t>
      </w:r>
      <w:r w:rsidR="00E9100C" w:rsidRPr="00C31BD9">
        <w:rPr>
          <w:rFonts w:ascii="Calibri" w:hAnsi="Calibri" w:cs="Calibri"/>
          <w:szCs w:val="22"/>
          <w:rtl/>
        </w:rPr>
        <w:t xml:space="preserve">على </w:t>
      </w:r>
      <w:r w:rsidR="0038036E">
        <w:rPr>
          <w:rFonts w:ascii="Calibri" w:hAnsi="Calibri" w:cs="Calibri"/>
          <w:szCs w:val="22"/>
          <w:rtl/>
        </w:rPr>
        <w:t>مختلف</w:t>
      </w:r>
      <w:r w:rsidR="0038036E" w:rsidRPr="00C31BD9">
        <w:rPr>
          <w:rFonts w:ascii="Calibri" w:hAnsi="Calibri" w:cs="Calibri"/>
          <w:szCs w:val="22"/>
          <w:rtl/>
        </w:rPr>
        <w:t xml:space="preserve"> </w:t>
      </w:r>
      <w:r w:rsidR="00E9100C" w:rsidRPr="00C31BD9">
        <w:rPr>
          <w:rFonts w:ascii="Calibri" w:hAnsi="Calibri" w:cs="Calibri"/>
          <w:szCs w:val="22"/>
          <w:rtl/>
        </w:rPr>
        <w:t>أجزاء القوى العاملة، إذ يتطلب العمل عن بُعد في بعض شرائح القطاع السمعي البصري موارد (مثل المعدات) ومهارات ووقتًا</w:t>
      </w:r>
      <w:r w:rsidR="000717F8" w:rsidRPr="000717F8">
        <w:rPr>
          <w:rFonts w:ascii="Calibri" w:hAnsi="Calibri" w:cs="Calibri"/>
          <w:szCs w:val="22"/>
          <w:rtl/>
        </w:rPr>
        <w:t xml:space="preserve"> </w:t>
      </w:r>
      <w:r w:rsidR="000717F8" w:rsidRPr="00C31BD9">
        <w:rPr>
          <w:rFonts w:ascii="Calibri" w:hAnsi="Calibri" w:cs="Calibri"/>
          <w:szCs w:val="22"/>
          <w:rtl/>
        </w:rPr>
        <w:t>إضافي</w:t>
      </w:r>
      <w:r w:rsidR="00065547">
        <w:rPr>
          <w:rFonts w:ascii="Calibri" w:hAnsi="Calibri" w:cs="Calibri" w:hint="cs"/>
          <w:szCs w:val="22"/>
          <w:rtl/>
        </w:rPr>
        <w:t>ا.</w:t>
      </w:r>
    </w:p>
    <w:p w14:paraId="075166E3" w14:textId="77777777" w:rsidR="0073606D" w:rsidRPr="00C31BD9" w:rsidRDefault="0073606D" w:rsidP="0073606D">
      <w:pPr>
        <w:bidi/>
        <w:jc w:val="both"/>
        <w:rPr>
          <w:rFonts w:ascii="Calibri" w:hAnsi="Calibri" w:cs="Calibri"/>
          <w:szCs w:val="22"/>
        </w:rPr>
      </w:pPr>
    </w:p>
    <w:p w14:paraId="526E8C51" w14:textId="2727BE62" w:rsidR="009156D9" w:rsidRPr="00784F91" w:rsidRDefault="00E9100C" w:rsidP="0073606D">
      <w:pPr>
        <w:pStyle w:val="Heading2"/>
        <w:numPr>
          <w:ilvl w:val="0"/>
          <w:numId w:val="9"/>
        </w:numPr>
        <w:bidi/>
        <w:jc w:val="both"/>
        <w:rPr>
          <w:rFonts w:ascii="Calibri" w:hAnsi="Calibri" w:cs="Calibri"/>
          <w:b/>
          <w:bCs w:val="0"/>
          <w:i/>
          <w:iCs w:val="0"/>
          <w:szCs w:val="22"/>
          <w:rtl/>
        </w:rPr>
      </w:pPr>
      <w:bookmarkStart w:id="38" w:name="_Toc101531777"/>
      <w:bookmarkStart w:id="39" w:name="_Toc104760408"/>
      <w:r w:rsidRPr="00784F91">
        <w:rPr>
          <w:rFonts w:ascii="Calibri" w:hAnsi="Calibri" w:cs="Calibri"/>
          <w:b/>
          <w:bCs w:val="0"/>
          <w:i/>
          <w:iCs w:val="0"/>
          <w:szCs w:val="22"/>
          <w:rtl/>
        </w:rPr>
        <w:t>قطاع الموسيقى</w:t>
      </w:r>
      <w:bookmarkStart w:id="40" w:name="_Toc99884736"/>
      <w:bookmarkStart w:id="41" w:name="_Toc99884737"/>
      <w:bookmarkStart w:id="42" w:name="_Toc99884738"/>
      <w:bookmarkStart w:id="43" w:name="_Toc99884739"/>
      <w:bookmarkStart w:id="44" w:name="_Toc99884740"/>
      <w:bookmarkStart w:id="45" w:name="_Toc99884741"/>
      <w:bookmarkStart w:id="46" w:name="_Toc99884742"/>
      <w:bookmarkStart w:id="47" w:name="_Toc99884743"/>
      <w:bookmarkStart w:id="48" w:name="_Toc99884744"/>
      <w:bookmarkStart w:id="49" w:name="_Toc99884745"/>
      <w:bookmarkStart w:id="50" w:name="_Toc99884746"/>
      <w:bookmarkStart w:id="51" w:name="_Toc99884747"/>
      <w:bookmarkStart w:id="52" w:name="_Toc99884748"/>
      <w:bookmarkStart w:id="53" w:name="_Toc99884749"/>
      <w:bookmarkStart w:id="54" w:name="_Toc99884750"/>
      <w:bookmarkStart w:id="55" w:name="_Toc99884751"/>
      <w:bookmarkStart w:id="56" w:name="_Toc99884752"/>
      <w:bookmarkStart w:id="57" w:name="_Toc99884753"/>
      <w:bookmarkStart w:id="58" w:name="_Toc99884754"/>
      <w:bookmarkStart w:id="59" w:name="_Toc99884755"/>
      <w:bookmarkStart w:id="60" w:name="_Toc99884756"/>
      <w:bookmarkStart w:id="61" w:name="_Toc99884757"/>
      <w:bookmarkStart w:id="62" w:name="_Toc99884758"/>
      <w:bookmarkStart w:id="63" w:name="_Toc99884759"/>
      <w:bookmarkStart w:id="64" w:name="_Toc99884760"/>
      <w:bookmarkStart w:id="65" w:name="_Toc9988476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ABF7537" w14:textId="77777777" w:rsidR="00F17E8C" w:rsidRPr="00F17E8C" w:rsidRDefault="00F17E8C" w:rsidP="00F17E8C">
      <w:pPr>
        <w:bidi/>
        <w:rPr>
          <w:rtl/>
        </w:rPr>
      </w:pPr>
    </w:p>
    <w:p w14:paraId="23E7ECC4" w14:textId="0986A22E" w:rsidR="00E9100C" w:rsidRPr="00C31BD9" w:rsidRDefault="00E9100C" w:rsidP="00D64C99">
      <w:pPr>
        <w:bidi/>
        <w:jc w:val="both"/>
        <w:rPr>
          <w:rFonts w:ascii="Calibri" w:hAnsi="Calibri" w:cs="Calibri"/>
          <w:szCs w:val="22"/>
        </w:rPr>
      </w:pPr>
      <w:r w:rsidRPr="00C31BD9">
        <w:rPr>
          <w:rFonts w:ascii="Calibri" w:hAnsi="Calibri" w:cs="Calibri"/>
          <w:b/>
          <w:bCs/>
          <w:szCs w:val="22"/>
          <w:rtl/>
        </w:rPr>
        <w:t xml:space="preserve">تأثرت صناعة الموسيقى </w:t>
      </w:r>
      <w:r w:rsidR="00AD70B9">
        <w:rPr>
          <w:rFonts w:ascii="Calibri" w:hAnsi="Calibri" w:cs="Calibri" w:hint="cs"/>
          <w:b/>
          <w:bCs/>
          <w:szCs w:val="22"/>
          <w:rtl/>
        </w:rPr>
        <w:t>على نحو</w:t>
      </w:r>
      <w:r w:rsidR="00AD70B9" w:rsidRPr="00C31BD9">
        <w:rPr>
          <w:rFonts w:ascii="Calibri" w:hAnsi="Calibri" w:cs="Calibri"/>
          <w:b/>
          <w:bCs/>
          <w:szCs w:val="22"/>
          <w:rtl/>
        </w:rPr>
        <w:t xml:space="preserve"> خاص </w:t>
      </w:r>
      <w:r w:rsidRPr="00C31BD9">
        <w:rPr>
          <w:rFonts w:ascii="Calibri" w:hAnsi="Calibri" w:cs="Calibri"/>
          <w:b/>
          <w:bCs/>
          <w:szCs w:val="22"/>
          <w:rtl/>
        </w:rPr>
        <w:t>بجائحة كوفيد-19، لا سيما في سياق صناعة الموسيقى الحية.</w:t>
      </w:r>
      <w:r w:rsidRPr="00C31BD9">
        <w:rPr>
          <w:rFonts w:ascii="Calibri" w:hAnsi="Calibri" w:cs="Calibri"/>
          <w:szCs w:val="22"/>
          <w:rtl/>
        </w:rPr>
        <w:t xml:space="preserve"> وأشار تقرير صادر عن منظمة التعاون والتنمية في الميدان ا</w:t>
      </w:r>
      <w:r w:rsidR="000C31F3">
        <w:rPr>
          <w:rFonts w:ascii="Calibri" w:hAnsi="Calibri" w:cs="Calibri"/>
          <w:szCs w:val="22"/>
          <w:rtl/>
        </w:rPr>
        <w:t xml:space="preserve">لاقتصادي إلى أنه على الرغم من </w:t>
      </w:r>
      <w:r w:rsidR="000C31F3">
        <w:rPr>
          <w:rFonts w:ascii="Calibri" w:hAnsi="Calibri" w:cs="Calibri" w:hint="cs"/>
          <w:szCs w:val="22"/>
          <w:rtl/>
        </w:rPr>
        <w:t xml:space="preserve">تكبد </w:t>
      </w:r>
      <w:r w:rsidR="000C31F3">
        <w:rPr>
          <w:rFonts w:ascii="Calibri" w:hAnsi="Calibri" w:cs="Calibri"/>
          <w:szCs w:val="22"/>
          <w:rtl/>
        </w:rPr>
        <w:t xml:space="preserve">خسائر </w:t>
      </w:r>
      <w:r w:rsidRPr="00C31BD9">
        <w:rPr>
          <w:rFonts w:ascii="Calibri" w:hAnsi="Calibri" w:cs="Calibri"/>
          <w:szCs w:val="22"/>
          <w:rtl/>
        </w:rPr>
        <w:t xml:space="preserve">ضخمة، فإن </w:t>
      </w:r>
      <w:r w:rsidR="00D64C99">
        <w:rPr>
          <w:rFonts w:ascii="Calibri" w:hAnsi="Calibri" w:cs="Calibri" w:hint="cs"/>
          <w:szCs w:val="22"/>
          <w:rtl/>
        </w:rPr>
        <w:t xml:space="preserve">حقيقة </w:t>
      </w:r>
      <w:r w:rsidR="000C31F3">
        <w:rPr>
          <w:rFonts w:ascii="Calibri" w:hAnsi="Calibri" w:cs="Calibri" w:hint="cs"/>
          <w:szCs w:val="22"/>
          <w:rtl/>
        </w:rPr>
        <w:t>تولد</w:t>
      </w:r>
      <w:r w:rsidRPr="00C31BD9">
        <w:rPr>
          <w:rFonts w:ascii="Calibri" w:hAnsi="Calibri" w:cs="Calibri"/>
          <w:szCs w:val="22"/>
          <w:rtl/>
        </w:rPr>
        <w:t xml:space="preserve"> 50 </w:t>
      </w:r>
      <w:r w:rsidR="002575B3">
        <w:rPr>
          <w:rFonts w:ascii="Calibri" w:hAnsi="Calibri" w:cs="Calibri"/>
          <w:szCs w:val="22"/>
          <w:rtl/>
        </w:rPr>
        <w:t>%</w:t>
      </w:r>
      <w:r w:rsidRPr="00C31BD9">
        <w:rPr>
          <w:rFonts w:ascii="Calibri" w:hAnsi="Calibri" w:cs="Calibri"/>
          <w:szCs w:val="22"/>
          <w:rtl/>
        </w:rPr>
        <w:t xml:space="preserve"> من إيرادات هذه الصناعة </w:t>
      </w:r>
      <w:r w:rsidR="000C31F3">
        <w:rPr>
          <w:rFonts w:ascii="Calibri" w:hAnsi="Calibri" w:cs="Calibri" w:hint="cs"/>
          <w:szCs w:val="22"/>
          <w:rtl/>
        </w:rPr>
        <w:t>من</w:t>
      </w:r>
      <w:r w:rsidR="0073606D" w:rsidRPr="00C31BD9">
        <w:rPr>
          <w:rFonts w:ascii="Calibri" w:hAnsi="Calibri" w:cs="Calibri" w:hint="cs"/>
          <w:szCs w:val="22"/>
          <w:rtl/>
        </w:rPr>
        <w:t xml:space="preserve"> الموسيقى</w:t>
      </w:r>
      <w:r w:rsidRPr="00C31BD9">
        <w:rPr>
          <w:rFonts w:ascii="Calibri" w:hAnsi="Calibri" w:cs="Calibri"/>
          <w:szCs w:val="22"/>
          <w:rtl/>
        </w:rPr>
        <w:t xml:space="preserve"> المسجلة قد أسهم جزئيًا في تخفيف حدة هذه الخسائر. </w:t>
      </w:r>
      <w:r w:rsidR="006F58A9">
        <w:rPr>
          <w:rFonts w:ascii="Calibri" w:hAnsi="Calibri" w:cs="Calibri" w:hint="cs"/>
          <w:szCs w:val="22"/>
          <w:rtl/>
        </w:rPr>
        <w:t>أما</w:t>
      </w:r>
      <w:r w:rsidRPr="00C31BD9">
        <w:rPr>
          <w:rFonts w:ascii="Calibri" w:hAnsi="Calibri" w:cs="Calibri"/>
          <w:szCs w:val="22"/>
          <w:rtl/>
        </w:rPr>
        <w:t xml:space="preserve"> الـ 50</w:t>
      </w:r>
      <w:r w:rsidR="002575B3">
        <w:rPr>
          <w:rFonts w:ascii="Calibri" w:hAnsi="Calibri" w:cs="Calibri"/>
          <w:szCs w:val="22"/>
          <w:rtl/>
        </w:rPr>
        <w:t>%</w:t>
      </w:r>
      <w:r w:rsidRPr="00C31BD9">
        <w:rPr>
          <w:rFonts w:ascii="Calibri" w:hAnsi="Calibri" w:cs="Calibri"/>
          <w:szCs w:val="22"/>
          <w:rtl/>
        </w:rPr>
        <w:t xml:space="preserve"> الأخرى </w:t>
      </w:r>
      <w:r w:rsidR="006F58A9">
        <w:rPr>
          <w:rFonts w:ascii="Calibri" w:hAnsi="Calibri" w:cs="Calibri" w:hint="cs"/>
          <w:szCs w:val="22"/>
          <w:rtl/>
        </w:rPr>
        <w:t>فهي</w:t>
      </w:r>
      <w:r w:rsidRPr="00C31BD9">
        <w:rPr>
          <w:rFonts w:ascii="Calibri" w:hAnsi="Calibri" w:cs="Calibri"/>
          <w:szCs w:val="22"/>
          <w:rtl/>
        </w:rPr>
        <w:t xml:space="preserve"> فعاليات حية (حفلات موسيقية، ومهرجانات، وجولات، وعروض فردية)، جرى إلغاؤها أو تقليص حجمها أو تأجيلها</w:t>
      </w:r>
      <w:r w:rsidR="00952311">
        <w:rPr>
          <w:rFonts w:ascii="Calibri" w:hAnsi="Calibri" w:cs="Calibri"/>
          <w:szCs w:val="22"/>
          <w:rtl/>
        </w:rPr>
        <w:t>،</w:t>
      </w:r>
      <w:r w:rsidR="00A41791">
        <w:rPr>
          <w:rFonts w:ascii="Calibri" w:hAnsi="Calibri" w:cs="Calibri" w:hint="cs"/>
          <w:szCs w:val="22"/>
          <w:rtl/>
        </w:rPr>
        <w:t xml:space="preserve"> </w:t>
      </w:r>
      <w:r w:rsidR="00D64C99">
        <w:rPr>
          <w:rFonts w:ascii="Calibri" w:hAnsi="Calibri" w:cs="Calibri" w:hint="cs"/>
          <w:szCs w:val="22"/>
          <w:rtl/>
        </w:rPr>
        <w:t>وهو ما</w:t>
      </w:r>
      <w:r w:rsidRPr="00C31BD9">
        <w:rPr>
          <w:rFonts w:ascii="Calibri" w:hAnsi="Calibri" w:cs="Calibri"/>
          <w:szCs w:val="22"/>
          <w:rtl/>
        </w:rPr>
        <w:t xml:space="preserve"> أثر تأثيرا بالغا على القطاع.</w:t>
      </w:r>
      <w:r w:rsidRPr="00C31BD9">
        <w:rPr>
          <w:rFonts w:ascii="Calibri" w:hAnsi="Calibri" w:cs="Calibri"/>
          <w:szCs w:val="22"/>
          <w:vertAlign w:val="superscript"/>
          <w:lang w:eastAsia="en-US"/>
        </w:rPr>
        <w:footnoteReference w:id="38"/>
      </w:r>
      <w:r w:rsidRPr="00C31BD9">
        <w:rPr>
          <w:rFonts w:ascii="Calibri" w:hAnsi="Calibri" w:cs="Calibri"/>
          <w:szCs w:val="22"/>
          <w:rtl/>
        </w:rPr>
        <w:t xml:space="preserve"> </w:t>
      </w:r>
      <w:r w:rsidR="00A8074E">
        <w:rPr>
          <w:rFonts w:ascii="Calibri" w:hAnsi="Calibri" w:cs="Calibri" w:hint="cs"/>
          <w:szCs w:val="22"/>
          <w:rtl/>
        </w:rPr>
        <w:t>و</w:t>
      </w:r>
      <w:r w:rsidRPr="00C31BD9">
        <w:rPr>
          <w:rFonts w:ascii="Calibri" w:hAnsi="Calibri" w:cs="Calibri"/>
          <w:szCs w:val="22"/>
          <w:rtl/>
        </w:rPr>
        <w:t xml:space="preserve">فيما يتعلق ببعض فئات العاملين في صناعة الموسيقى، فقد تلاشت مصادر دخلهم في غضون أيام قليلة من إنفاذ القيود. علاوة على ذلك، </w:t>
      </w:r>
      <w:r w:rsidR="001449CA">
        <w:rPr>
          <w:rFonts w:ascii="Calibri" w:hAnsi="Calibri" w:cs="Calibri" w:hint="cs"/>
          <w:szCs w:val="22"/>
          <w:rtl/>
        </w:rPr>
        <w:t>خلّف</w:t>
      </w:r>
      <w:r w:rsidR="001449CA">
        <w:rPr>
          <w:rFonts w:ascii="Calibri" w:hAnsi="Calibri" w:cs="Calibri"/>
          <w:szCs w:val="22"/>
          <w:rtl/>
        </w:rPr>
        <w:t xml:space="preserve"> </w:t>
      </w:r>
      <w:r w:rsidRPr="00C31BD9">
        <w:rPr>
          <w:rFonts w:ascii="Calibri" w:hAnsi="Calibri" w:cs="Calibri"/>
          <w:szCs w:val="22"/>
          <w:rtl/>
        </w:rPr>
        <w:t>إلغاء المهرجانات والمعارض التجارية آثار</w:t>
      </w:r>
      <w:r w:rsidR="001449CA">
        <w:rPr>
          <w:rFonts w:ascii="Calibri" w:hAnsi="Calibri" w:cs="Calibri" w:hint="cs"/>
          <w:szCs w:val="22"/>
          <w:rtl/>
        </w:rPr>
        <w:t>ا</w:t>
      </w:r>
      <w:r w:rsidRPr="00C31BD9">
        <w:rPr>
          <w:rFonts w:ascii="Calibri" w:hAnsi="Calibri" w:cs="Calibri"/>
          <w:szCs w:val="22"/>
          <w:rtl/>
        </w:rPr>
        <w:t xml:space="preserve"> سلبية على الطابع الدو</w:t>
      </w:r>
      <w:r w:rsidR="003D5861">
        <w:rPr>
          <w:rFonts w:ascii="Calibri" w:hAnsi="Calibri" w:cs="Calibri"/>
          <w:szCs w:val="22"/>
          <w:rtl/>
        </w:rPr>
        <w:t>لي للإنتاج والتوزيع في القطاع.</w:t>
      </w:r>
      <w:r w:rsidR="003D5861">
        <w:rPr>
          <w:rFonts w:ascii="Calibri" w:hAnsi="Calibri" w:cs="Calibri"/>
          <w:szCs w:val="22"/>
          <w:rtl/>
        </w:rPr>
        <w:cr/>
      </w:r>
    </w:p>
    <w:p w14:paraId="1372DD4B" w14:textId="3B01D00A" w:rsidR="00E9100C" w:rsidRPr="00C31BD9" w:rsidRDefault="001449CA" w:rsidP="00F52DA4">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b/>
          <w:bCs/>
          <w:szCs w:val="22"/>
          <w:rtl/>
        </w:rPr>
        <w:t>كان قطاع الموسيقى الحية هو الأشد تأثراً بالقيود و</w:t>
      </w:r>
      <w:r>
        <w:rPr>
          <w:rFonts w:ascii="Calibri" w:hAnsi="Calibri" w:cs="Calibri" w:hint="cs"/>
          <w:b/>
          <w:bCs/>
          <w:szCs w:val="22"/>
          <w:rtl/>
        </w:rPr>
        <w:t>ب</w:t>
      </w:r>
      <w:r w:rsidR="00E9100C" w:rsidRPr="00C31BD9">
        <w:rPr>
          <w:rFonts w:ascii="Calibri" w:hAnsi="Calibri" w:cs="Calibri"/>
          <w:b/>
          <w:bCs/>
          <w:szCs w:val="22"/>
          <w:rtl/>
        </w:rPr>
        <w:t xml:space="preserve">التباعد </w:t>
      </w:r>
      <w:r w:rsidR="0073606D" w:rsidRPr="00C31BD9">
        <w:rPr>
          <w:rFonts w:ascii="Calibri" w:hAnsi="Calibri" w:cs="Calibri" w:hint="cs"/>
          <w:b/>
          <w:bCs/>
          <w:szCs w:val="22"/>
          <w:rtl/>
        </w:rPr>
        <w:t xml:space="preserve">الاجتماعي </w:t>
      </w:r>
      <w:r w:rsidR="003B5880">
        <w:rPr>
          <w:rFonts w:ascii="Calibri" w:hAnsi="Calibri" w:cs="Calibri" w:hint="cs"/>
          <w:b/>
          <w:bCs/>
          <w:szCs w:val="22"/>
          <w:rtl/>
        </w:rPr>
        <w:t>جراء</w:t>
      </w:r>
      <w:r w:rsidR="00E9100C" w:rsidRPr="00C31BD9">
        <w:rPr>
          <w:rFonts w:ascii="Calibri" w:hAnsi="Calibri" w:cs="Calibri"/>
          <w:b/>
          <w:bCs/>
          <w:szCs w:val="22"/>
          <w:rtl/>
        </w:rPr>
        <w:t xml:space="preserve"> الجائحة، </w:t>
      </w:r>
      <w:r w:rsidR="003B5880">
        <w:rPr>
          <w:rFonts w:ascii="Calibri" w:hAnsi="Calibri" w:cs="Calibri" w:hint="cs"/>
          <w:b/>
          <w:bCs/>
          <w:szCs w:val="22"/>
          <w:rtl/>
        </w:rPr>
        <w:t>وتراجع</w:t>
      </w:r>
      <w:r w:rsidR="00E9100C" w:rsidRPr="00C31BD9">
        <w:rPr>
          <w:rFonts w:ascii="Calibri" w:hAnsi="Calibri" w:cs="Calibri"/>
          <w:b/>
          <w:bCs/>
          <w:szCs w:val="22"/>
          <w:rtl/>
        </w:rPr>
        <w:t xml:space="preserve"> النشاط الاقتصادي في العديد من البلدان.</w:t>
      </w:r>
      <w:r w:rsidR="00E9100C" w:rsidRPr="00C31BD9">
        <w:rPr>
          <w:rFonts w:ascii="Calibri" w:hAnsi="Calibri" w:cs="Calibri"/>
          <w:szCs w:val="22"/>
          <w:rtl/>
        </w:rPr>
        <w:t xml:space="preserve"> علاوة على ذلك، كانت الأنشطة الموسيق</w:t>
      </w:r>
      <w:r w:rsidR="003B5880">
        <w:rPr>
          <w:rFonts w:ascii="Calibri" w:hAnsi="Calibri" w:cs="Calibri"/>
          <w:szCs w:val="22"/>
          <w:rtl/>
        </w:rPr>
        <w:t xml:space="preserve">ية </w:t>
      </w:r>
      <w:r w:rsidR="00E9100C" w:rsidRPr="00C31BD9">
        <w:rPr>
          <w:rFonts w:ascii="Calibri" w:hAnsi="Calibri" w:cs="Calibri"/>
          <w:szCs w:val="22"/>
          <w:rtl/>
        </w:rPr>
        <w:t xml:space="preserve">عرضة لخطر </w:t>
      </w:r>
      <w:r w:rsidR="003B5880">
        <w:rPr>
          <w:rFonts w:ascii="Calibri" w:hAnsi="Calibri" w:cs="Calibri" w:hint="cs"/>
          <w:szCs w:val="22"/>
          <w:rtl/>
        </w:rPr>
        <w:t>تدني مستوى</w:t>
      </w:r>
      <w:r w:rsidR="00E9100C" w:rsidRPr="00C31BD9">
        <w:rPr>
          <w:rFonts w:ascii="Calibri" w:hAnsi="Calibri" w:cs="Calibri"/>
          <w:szCs w:val="22"/>
          <w:rtl/>
        </w:rPr>
        <w:t xml:space="preserve"> الحضور حتى في أثناء تخفيف التدابير الصحية بين مراحل الإغلاق المختلفة، بسبب زيادة تكاليف السفر والإقامة. ويمكن ملاحظة هذا في جميع أنحاء العالم. على سبيل المثال، أظهرت دراسة أُجريت بتكليف من المرصد الثقافي لجنوب إفريقيا أن 90</w:t>
      </w:r>
      <w:r w:rsidR="002575B3">
        <w:rPr>
          <w:rFonts w:ascii="Calibri" w:hAnsi="Calibri" w:cs="Calibri"/>
          <w:szCs w:val="22"/>
          <w:rtl/>
        </w:rPr>
        <w:t>%</w:t>
      </w:r>
      <w:r w:rsidR="00E9100C" w:rsidRPr="00C31BD9">
        <w:rPr>
          <w:rFonts w:ascii="Calibri" w:hAnsi="Calibri" w:cs="Calibri"/>
          <w:szCs w:val="22"/>
          <w:rtl/>
        </w:rPr>
        <w:t xml:space="preserve"> من صناعة الموسيقى الحية فقدت دخلها بسبب كوفيد-</w:t>
      </w:r>
      <w:r w:rsidR="00E9100C" w:rsidRPr="00C31BD9">
        <w:rPr>
          <w:rFonts w:ascii="Calibri" w:hAnsi="Calibri" w:cs="Calibri"/>
          <w:szCs w:val="22"/>
          <w:rtl/>
        </w:rPr>
        <w:lastRenderedPageBreak/>
        <w:t>19، وأن 25</w:t>
      </w:r>
      <w:r w:rsidR="002575B3">
        <w:rPr>
          <w:rFonts w:ascii="Calibri" w:hAnsi="Calibri" w:cs="Calibri"/>
          <w:szCs w:val="22"/>
          <w:rtl/>
        </w:rPr>
        <w:t>%</w:t>
      </w:r>
      <w:r w:rsidR="00E9100C" w:rsidRPr="00C31BD9">
        <w:rPr>
          <w:rFonts w:ascii="Calibri" w:hAnsi="Calibri" w:cs="Calibri"/>
          <w:szCs w:val="22"/>
          <w:rtl/>
        </w:rPr>
        <w:t xml:space="preserve"> منها لن يتمكن من </w:t>
      </w:r>
      <w:r w:rsidR="00F52DA4">
        <w:rPr>
          <w:rFonts w:ascii="Calibri" w:hAnsi="Calibri" w:cs="Calibri" w:hint="cs"/>
          <w:szCs w:val="22"/>
          <w:rtl/>
        </w:rPr>
        <w:t>اس</w:t>
      </w:r>
      <w:r w:rsidR="00241719">
        <w:rPr>
          <w:rFonts w:ascii="Calibri" w:hAnsi="Calibri" w:cs="Calibri" w:hint="cs"/>
          <w:szCs w:val="22"/>
          <w:rtl/>
        </w:rPr>
        <w:t>ت</w:t>
      </w:r>
      <w:r w:rsidR="00F52DA4">
        <w:rPr>
          <w:rFonts w:ascii="Calibri" w:hAnsi="Calibri" w:cs="Calibri" w:hint="cs"/>
          <w:szCs w:val="22"/>
          <w:rtl/>
        </w:rPr>
        <w:t>ئناف</w:t>
      </w:r>
      <w:r w:rsidR="00E9100C" w:rsidRPr="00C31BD9">
        <w:rPr>
          <w:rFonts w:ascii="Calibri" w:hAnsi="Calibri" w:cs="Calibri"/>
          <w:szCs w:val="22"/>
          <w:rtl/>
        </w:rPr>
        <w:t xml:space="preserve"> أي جزء من نشاطه في ظل الإغلاق.</w:t>
      </w:r>
      <w:r w:rsidR="00E9100C" w:rsidRPr="00C31BD9">
        <w:rPr>
          <w:rFonts w:ascii="Calibri" w:hAnsi="Calibri" w:cs="Calibri"/>
          <w:szCs w:val="22"/>
          <w:vertAlign w:val="superscript"/>
          <w:lang w:eastAsia="en-US"/>
        </w:rPr>
        <w:footnoteReference w:id="39"/>
      </w:r>
      <w:r w:rsidR="00E9100C" w:rsidRPr="00C31BD9">
        <w:rPr>
          <w:rFonts w:ascii="Calibri" w:hAnsi="Calibri" w:cs="Calibri"/>
          <w:szCs w:val="22"/>
          <w:rtl/>
        </w:rPr>
        <w:t xml:space="preserve"> </w:t>
      </w:r>
      <w:r w:rsidR="003B5880">
        <w:rPr>
          <w:rFonts w:ascii="Calibri" w:hAnsi="Calibri" w:cs="Calibri" w:hint="cs"/>
          <w:szCs w:val="22"/>
          <w:rtl/>
        </w:rPr>
        <w:t>و</w:t>
      </w:r>
      <w:r w:rsidR="00E9100C" w:rsidRPr="00C31BD9">
        <w:rPr>
          <w:rFonts w:ascii="Calibri" w:hAnsi="Calibri" w:cs="Calibri"/>
          <w:szCs w:val="22"/>
          <w:rtl/>
        </w:rPr>
        <w:t>من جهة أخرى، أظهر تقرير أُعدته في ديسمبر 2020 غرفة التجارة في ناشفيل خسارة العديد من أماكن الموسيقى في ناشفيل 72</w:t>
      </w:r>
      <w:r w:rsidR="002575B3">
        <w:rPr>
          <w:rFonts w:ascii="Calibri" w:hAnsi="Calibri" w:cs="Calibri"/>
          <w:szCs w:val="22"/>
          <w:rtl/>
        </w:rPr>
        <w:t>%</w:t>
      </w:r>
      <w:r w:rsidR="00E9100C" w:rsidRPr="00C31BD9">
        <w:rPr>
          <w:rFonts w:ascii="Calibri" w:hAnsi="Calibri" w:cs="Calibri"/>
          <w:szCs w:val="22"/>
          <w:rtl/>
        </w:rPr>
        <w:t xml:space="preserve"> من إيراداتها، مما كبد الصناعة 17 مليون دولار في شكل رواتب ضائعة، وألحقت </w:t>
      </w:r>
      <w:r w:rsidR="003B5880">
        <w:rPr>
          <w:rFonts w:ascii="Calibri" w:hAnsi="Calibri" w:cs="Calibri" w:hint="cs"/>
          <w:szCs w:val="22"/>
          <w:rtl/>
        </w:rPr>
        <w:t>أضرارا</w:t>
      </w:r>
      <w:r w:rsidR="00E9100C" w:rsidRPr="00C31BD9">
        <w:rPr>
          <w:rFonts w:ascii="Calibri" w:hAnsi="Calibri" w:cs="Calibri"/>
          <w:szCs w:val="22"/>
          <w:rtl/>
        </w:rPr>
        <w:t xml:space="preserve"> تقدر بنحو 24 مليون دولار من الناتج المحلي الإجمالي ناشفيل.</w:t>
      </w:r>
      <w:r w:rsidR="00E9100C" w:rsidRPr="00C31BD9">
        <w:rPr>
          <w:rFonts w:ascii="Calibri" w:hAnsi="Calibri" w:cs="Calibri"/>
          <w:szCs w:val="22"/>
          <w:vertAlign w:val="superscript"/>
          <w:lang w:eastAsia="en-US"/>
        </w:rPr>
        <w:footnoteReference w:id="40"/>
      </w:r>
      <w:r w:rsidR="00E9100C" w:rsidRPr="00C31BD9">
        <w:rPr>
          <w:rFonts w:ascii="Calibri" w:hAnsi="Calibri" w:cs="Calibri"/>
          <w:szCs w:val="22"/>
          <w:rtl/>
        </w:rPr>
        <w:cr/>
      </w:r>
    </w:p>
    <w:p w14:paraId="38A0500D" w14:textId="77777777" w:rsidR="00E9100C" w:rsidRPr="00C31BD9" w:rsidRDefault="00E9100C" w:rsidP="00A420A4">
      <w:pPr>
        <w:jc w:val="both"/>
        <w:rPr>
          <w:rFonts w:ascii="Calibri" w:hAnsi="Calibri" w:cs="Calibri"/>
          <w:szCs w:val="22"/>
          <w:lang w:eastAsia="en-US"/>
        </w:rPr>
      </w:pPr>
    </w:p>
    <w:p w14:paraId="792BD956" w14:textId="6A07F1BF" w:rsidR="00E9100C" w:rsidRPr="00C31BD9" w:rsidRDefault="008D028D" w:rsidP="00CF7975">
      <w:pPr>
        <w:bidi/>
        <w:jc w:val="both"/>
        <w:rPr>
          <w:rFonts w:ascii="Calibri" w:hAnsi="Calibri" w:cs="Calibri"/>
          <w:szCs w:val="22"/>
          <w:rtl/>
        </w:rPr>
      </w:pPr>
      <w:r>
        <w:rPr>
          <w:rFonts w:ascii="Calibri" w:hAnsi="Calibri" w:cs="Calibri"/>
          <w:szCs w:val="22"/>
          <w:rtl/>
        </w:rPr>
        <w:t xml:space="preserve">وفي إطار </w:t>
      </w:r>
      <w:r>
        <w:rPr>
          <w:rFonts w:ascii="Calibri" w:hAnsi="Calibri" w:cs="Calibri" w:hint="cs"/>
          <w:szCs w:val="22"/>
          <w:rtl/>
        </w:rPr>
        <w:t>الاستجابة</w:t>
      </w:r>
      <w:r>
        <w:rPr>
          <w:rFonts w:ascii="Calibri" w:hAnsi="Calibri" w:cs="Calibri"/>
          <w:szCs w:val="22"/>
          <w:rtl/>
        </w:rPr>
        <w:t xml:space="preserve"> </w:t>
      </w:r>
      <w:r>
        <w:rPr>
          <w:rFonts w:ascii="Calibri" w:hAnsi="Calibri" w:cs="Calibri" w:hint="cs"/>
          <w:szCs w:val="22"/>
          <w:rtl/>
        </w:rPr>
        <w:t>ل</w:t>
      </w:r>
      <w:r w:rsidR="00E9100C" w:rsidRPr="00C31BD9">
        <w:rPr>
          <w:rFonts w:ascii="Calibri" w:hAnsi="Calibri" w:cs="Calibri"/>
          <w:szCs w:val="22"/>
          <w:rtl/>
        </w:rPr>
        <w:t xml:space="preserve">لتغييرات الناجمة عن الجائحة، </w:t>
      </w:r>
      <w:r w:rsidR="00E9100C" w:rsidRPr="00C31BD9">
        <w:rPr>
          <w:rFonts w:ascii="Calibri" w:hAnsi="Calibri" w:cs="Calibri"/>
          <w:b/>
          <w:bCs/>
          <w:szCs w:val="22"/>
          <w:rtl/>
        </w:rPr>
        <w:t xml:space="preserve">حاول </w:t>
      </w:r>
      <w:r w:rsidR="00CD14AD">
        <w:rPr>
          <w:rFonts w:ascii="Calibri" w:hAnsi="Calibri" w:cs="Calibri" w:hint="cs"/>
          <w:b/>
          <w:bCs/>
          <w:szCs w:val="22"/>
          <w:rtl/>
        </w:rPr>
        <w:t>محترفو</w:t>
      </w:r>
      <w:r w:rsidR="00E9100C" w:rsidRPr="00C31BD9">
        <w:rPr>
          <w:rFonts w:ascii="Calibri" w:hAnsi="Calibri" w:cs="Calibri"/>
          <w:b/>
          <w:bCs/>
          <w:szCs w:val="22"/>
          <w:rtl/>
        </w:rPr>
        <w:t xml:space="preserve"> الموسيقى </w:t>
      </w:r>
      <w:r w:rsidR="00CD14AD">
        <w:rPr>
          <w:rFonts w:ascii="Calibri" w:hAnsi="Calibri" w:cs="Calibri" w:hint="cs"/>
          <w:b/>
          <w:bCs/>
          <w:szCs w:val="22"/>
          <w:rtl/>
        </w:rPr>
        <w:t>مجابهة</w:t>
      </w:r>
      <w:r w:rsidR="00CD14AD">
        <w:rPr>
          <w:rFonts w:ascii="Calibri" w:hAnsi="Calibri" w:cs="Calibri"/>
          <w:b/>
          <w:bCs/>
          <w:szCs w:val="22"/>
          <w:rtl/>
        </w:rPr>
        <w:t xml:space="preserve"> </w:t>
      </w:r>
      <w:r w:rsidR="00CD14AD">
        <w:rPr>
          <w:rFonts w:ascii="Calibri" w:hAnsi="Calibri" w:cs="Calibri" w:hint="cs"/>
          <w:b/>
          <w:bCs/>
          <w:szCs w:val="22"/>
          <w:rtl/>
        </w:rPr>
        <w:t>ا</w:t>
      </w:r>
      <w:r w:rsidR="00E9100C" w:rsidRPr="00C31BD9">
        <w:rPr>
          <w:rFonts w:ascii="Calibri" w:hAnsi="Calibri" w:cs="Calibri"/>
          <w:b/>
          <w:bCs/>
          <w:szCs w:val="22"/>
          <w:rtl/>
        </w:rPr>
        <w:t>لأزمة، بالتخلي عن نموذجهم التقليدي الذي يقدم الخدمات مباشرة</w:t>
      </w:r>
      <w:r w:rsidR="00952311">
        <w:rPr>
          <w:rFonts w:ascii="Calibri" w:hAnsi="Calibri" w:cs="Calibri"/>
          <w:b/>
          <w:bCs/>
          <w:szCs w:val="22"/>
          <w:rtl/>
        </w:rPr>
        <w:t>،</w:t>
      </w:r>
      <w:r w:rsidR="00E9100C" w:rsidRPr="00C31BD9">
        <w:rPr>
          <w:rFonts w:ascii="Calibri" w:hAnsi="Calibri" w:cs="Calibri"/>
          <w:b/>
          <w:bCs/>
          <w:szCs w:val="22"/>
          <w:rtl/>
        </w:rPr>
        <w:t xml:space="preserve"> وتح</w:t>
      </w:r>
      <w:r w:rsidR="00E42162">
        <w:rPr>
          <w:rFonts w:ascii="Calibri" w:hAnsi="Calibri" w:cs="Calibri"/>
          <w:b/>
          <w:bCs/>
          <w:szCs w:val="22"/>
          <w:rtl/>
        </w:rPr>
        <w:t xml:space="preserve">ول </w:t>
      </w:r>
      <w:r w:rsidR="00E9100C" w:rsidRPr="00C31BD9">
        <w:rPr>
          <w:rFonts w:ascii="Calibri" w:hAnsi="Calibri" w:cs="Calibri"/>
          <w:b/>
          <w:bCs/>
          <w:szCs w:val="22"/>
          <w:rtl/>
        </w:rPr>
        <w:t>كثير من العاملين في القطاع إلى بدائل وأدوات موسيقية مختلفة عبر الإنترنت، مما أحدث تغييرا في تجربة العملاء وطلبهم واستهلاكهم.</w:t>
      </w:r>
      <w:r w:rsidR="00E9100C" w:rsidRPr="00C31BD9">
        <w:rPr>
          <w:rFonts w:ascii="Calibri" w:hAnsi="Calibri" w:cs="Calibri"/>
          <w:szCs w:val="22"/>
          <w:vertAlign w:val="superscript"/>
          <w:lang w:eastAsia="en-US"/>
        </w:rPr>
        <w:footnoteReference w:id="41"/>
      </w:r>
      <w:r w:rsidR="00E9100C" w:rsidRPr="00C31BD9">
        <w:rPr>
          <w:rFonts w:ascii="Calibri" w:hAnsi="Calibri" w:cs="Calibri"/>
          <w:szCs w:val="22"/>
          <w:rtl/>
        </w:rPr>
        <w:t xml:space="preserve"> على سبيل المثال، في جمهورية كوريا، عُقدت شراكة بين اثنتين من </w:t>
      </w:r>
      <w:r w:rsidR="00E42162">
        <w:rPr>
          <w:rFonts w:ascii="Calibri" w:hAnsi="Calibri" w:cs="Calibri" w:hint="cs"/>
          <w:szCs w:val="22"/>
          <w:rtl/>
        </w:rPr>
        <w:t>كبرى</w:t>
      </w:r>
      <w:r w:rsidR="00E9100C" w:rsidRPr="00C31BD9">
        <w:rPr>
          <w:rFonts w:ascii="Calibri" w:hAnsi="Calibri" w:cs="Calibri"/>
          <w:szCs w:val="22"/>
          <w:rtl/>
        </w:rPr>
        <w:t xml:space="preserve"> شركات الإعلام والتكنولوجيا في البلاد لإنشاء منصة بيوند لايف </w:t>
      </w:r>
      <w:r w:rsidR="00E9100C" w:rsidRPr="00C31BD9">
        <w:rPr>
          <w:rFonts w:ascii="Calibri" w:hAnsi="Calibri" w:cs="Calibri"/>
          <w:szCs w:val="22"/>
        </w:rPr>
        <w:t>Beyond LIVE"</w:t>
      </w:r>
      <w:r w:rsidR="00E42162" w:rsidRPr="00C31BD9">
        <w:rPr>
          <w:rFonts w:ascii="Calibri" w:hAnsi="Calibri" w:cs="Calibri"/>
          <w:szCs w:val="22"/>
          <w:rtl/>
        </w:rPr>
        <w:t>"</w:t>
      </w:r>
      <w:r w:rsidR="00E9100C" w:rsidRPr="00C31BD9">
        <w:rPr>
          <w:rFonts w:ascii="Calibri" w:hAnsi="Calibri" w:cs="Calibri"/>
          <w:szCs w:val="22"/>
          <w:rtl/>
        </w:rPr>
        <w:t xml:space="preserve"> لبث الحفلات الموسيقية</w:t>
      </w:r>
      <w:r w:rsidR="00952311">
        <w:rPr>
          <w:rFonts w:ascii="Calibri" w:hAnsi="Calibri" w:cs="Calibri"/>
          <w:szCs w:val="22"/>
          <w:rtl/>
        </w:rPr>
        <w:t xml:space="preserve"> </w:t>
      </w:r>
      <w:r w:rsidR="00E9100C" w:rsidRPr="00C31BD9">
        <w:rPr>
          <w:rFonts w:ascii="Calibri" w:hAnsi="Calibri" w:cs="Calibri"/>
          <w:szCs w:val="22"/>
          <w:rtl/>
        </w:rPr>
        <w:t>وإقامتها مباشرة عبر الإنترنت، تقدم المنصة عروضًا مخصصة في الوقت الفعلي كاملة الوقت والحجم، دون حضور شخصي من الجمهور</w:t>
      </w:r>
      <w:r w:rsidR="00952311">
        <w:rPr>
          <w:rFonts w:ascii="Calibri" w:hAnsi="Calibri" w:cs="Calibri"/>
          <w:szCs w:val="22"/>
          <w:rtl/>
        </w:rPr>
        <w:t>.</w:t>
      </w:r>
      <w:r w:rsidR="00E9100C" w:rsidRPr="00C31BD9">
        <w:rPr>
          <w:rFonts w:ascii="Calibri" w:hAnsi="Calibri" w:cs="Calibri"/>
          <w:szCs w:val="22"/>
          <w:rtl/>
        </w:rPr>
        <w:t xml:space="preserve"> </w:t>
      </w:r>
      <w:r w:rsidR="00E42162">
        <w:rPr>
          <w:rFonts w:ascii="Calibri" w:hAnsi="Calibri" w:cs="Calibri" w:hint="cs"/>
          <w:szCs w:val="22"/>
          <w:rtl/>
        </w:rPr>
        <w:t>و</w:t>
      </w:r>
      <w:r w:rsidR="00E9100C" w:rsidRPr="00C31BD9">
        <w:rPr>
          <w:rFonts w:ascii="Calibri" w:hAnsi="Calibri" w:cs="Calibri"/>
          <w:szCs w:val="22"/>
          <w:rtl/>
        </w:rPr>
        <w:t xml:space="preserve">تجمع المنصة بين الأداء الحي والإنتاج المسرحي التقليدي مع تقنية الواقع المعزز المتقدمة، ووسائط ثلاثية الأبعاد في الوقت الفعلي، </w:t>
      </w:r>
      <w:r w:rsidR="00CF7975">
        <w:rPr>
          <w:rFonts w:ascii="Calibri" w:hAnsi="Calibri" w:cs="Calibri" w:hint="cs"/>
          <w:szCs w:val="22"/>
          <w:rtl/>
        </w:rPr>
        <w:t xml:space="preserve">كما </w:t>
      </w:r>
      <w:r w:rsidR="00E9100C" w:rsidRPr="00C31BD9">
        <w:rPr>
          <w:rFonts w:ascii="Calibri" w:hAnsi="Calibri" w:cs="Calibri"/>
          <w:szCs w:val="22"/>
          <w:rtl/>
        </w:rPr>
        <w:t>تيسر التواصل التفاعلي من خلال مكالمات الفيديو الحية بين الفنانين والمعجبين، والقدرة على مزامنة</w:t>
      </w:r>
      <w:r w:rsidR="00BC4426">
        <w:rPr>
          <w:rFonts w:ascii="Calibri" w:hAnsi="Calibri" w:cs="Calibri" w:hint="cs"/>
          <w:szCs w:val="22"/>
          <w:rtl/>
        </w:rPr>
        <w:t xml:space="preserve"> </w:t>
      </w:r>
      <w:r w:rsidR="00CF7975">
        <w:rPr>
          <w:rFonts w:ascii="Calibri" w:hAnsi="Calibri" w:cs="Calibri" w:hint="cs"/>
          <w:szCs w:val="22"/>
          <w:rtl/>
        </w:rPr>
        <w:t>"</w:t>
      </w:r>
      <w:r w:rsidR="00E9100C" w:rsidRPr="00C31BD9">
        <w:rPr>
          <w:rFonts w:ascii="Calibri" w:hAnsi="Calibri" w:cs="Calibri"/>
          <w:szCs w:val="22"/>
          <w:rtl/>
        </w:rPr>
        <w:t>عصي الإضاءة" الافتراضية للمعجبين العالميين وهتافاتهم في حفل ال</w:t>
      </w:r>
      <w:r w:rsidR="00E42162">
        <w:rPr>
          <w:rFonts w:ascii="Calibri" w:hAnsi="Calibri" w:cs="Calibri"/>
          <w:szCs w:val="22"/>
          <w:rtl/>
        </w:rPr>
        <w:t>بث المباشر في الوقت الحقيقي.</w:t>
      </w:r>
      <w:r w:rsidR="00E42162">
        <w:rPr>
          <w:rFonts w:ascii="Calibri" w:hAnsi="Calibri" w:cs="Calibri" w:hint="cs"/>
          <w:szCs w:val="22"/>
          <w:rtl/>
        </w:rPr>
        <w:t xml:space="preserve"> </w:t>
      </w:r>
      <w:r w:rsidR="00E9100C" w:rsidRPr="00C31BD9">
        <w:rPr>
          <w:rFonts w:ascii="Calibri" w:hAnsi="Calibri" w:cs="Calibri"/>
          <w:szCs w:val="22"/>
          <w:rtl/>
        </w:rPr>
        <w:t>إضافة إلى ذلك، استضافت فورتنايت</w:t>
      </w:r>
      <w:r w:rsidR="000C2D58">
        <w:rPr>
          <w:rFonts w:ascii="Calibri" w:hAnsi="Calibri" w:cs="Calibri" w:hint="cs"/>
          <w:szCs w:val="22"/>
          <w:rtl/>
        </w:rPr>
        <w:t xml:space="preserve"> "</w:t>
      </w:r>
      <w:r w:rsidR="00E9100C" w:rsidRPr="00C31BD9">
        <w:rPr>
          <w:rFonts w:ascii="Calibri" w:hAnsi="Calibri" w:cs="Calibri"/>
          <w:szCs w:val="22"/>
        </w:rPr>
        <w:t>Fortnite</w:t>
      </w:r>
      <w:r w:rsidR="00196475">
        <w:rPr>
          <w:rFonts w:ascii="Calibri" w:hAnsi="Calibri" w:cs="Calibri" w:hint="cs"/>
          <w:szCs w:val="22"/>
          <w:rtl/>
        </w:rPr>
        <w:t xml:space="preserve">" </w:t>
      </w:r>
      <w:r w:rsidR="00E9100C" w:rsidRPr="00C31BD9">
        <w:rPr>
          <w:rFonts w:ascii="Calibri" w:hAnsi="Calibri" w:cs="Calibri"/>
          <w:szCs w:val="22"/>
          <w:rtl/>
        </w:rPr>
        <w:t xml:space="preserve">حفلًا مباشرًا لموسيقى الراب استقطب ما </w:t>
      </w:r>
      <w:r w:rsidR="00196475">
        <w:rPr>
          <w:rFonts w:ascii="Calibri" w:hAnsi="Calibri" w:cs="Calibri" w:hint="cs"/>
          <w:szCs w:val="22"/>
          <w:rtl/>
        </w:rPr>
        <w:t>يناهز</w:t>
      </w:r>
      <w:r w:rsidR="00E9100C" w:rsidRPr="00C31BD9">
        <w:rPr>
          <w:rFonts w:ascii="Calibri" w:hAnsi="Calibri" w:cs="Calibri"/>
          <w:szCs w:val="22"/>
          <w:rtl/>
        </w:rPr>
        <w:t xml:space="preserve"> 30 مليون مشاهد مباشر، مما يؤكد إمكانية نجاح الشراكات في الصناعة لإشراك المستخدمين والترويج للفنانين بطريقة جديدة.</w:t>
      </w:r>
      <w:r w:rsidR="00E9100C" w:rsidRPr="00C31BD9">
        <w:rPr>
          <w:rFonts w:ascii="Calibri" w:hAnsi="Calibri" w:cs="Calibri"/>
          <w:szCs w:val="22"/>
          <w:vertAlign w:val="superscript"/>
          <w:lang w:eastAsia="en-US"/>
        </w:rPr>
        <w:footnoteReference w:id="42"/>
      </w:r>
      <w:r w:rsidR="00CD14AD">
        <w:rPr>
          <w:rFonts w:ascii="Calibri" w:hAnsi="Calibri" w:cs="Calibri" w:hint="cs"/>
          <w:szCs w:val="22"/>
          <w:rtl/>
        </w:rPr>
        <w:t xml:space="preserve"> </w:t>
      </w:r>
      <w:r w:rsidR="00E9100C" w:rsidRPr="00C31BD9">
        <w:rPr>
          <w:rFonts w:ascii="Calibri" w:hAnsi="Calibri" w:cs="Calibri"/>
          <w:szCs w:val="22"/>
          <w:rtl/>
        </w:rPr>
        <w:t>ومن المرجح اتباع نُهج مماثلة في المستقبل. ومع ذلك، على الرغم من أن البث المباشر والمنصات الرقمية عبر الإنترنت أسهمت في استمرار القطاع في أثناء الجائحة، فإن مستوى الإيرادات من البث المباشر والفيديو حسب الطلب (</w:t>
      </w:r>
      <w:r w:rsidR="00E9100C" w:rsidRPr="00C31BD9">
        <w:rPr>
          <w:rFonts w:ascii="Calibri" w:hAnsi="Calibri" w:cs="Calibri"/>
          <w:szCs w:val="22"/>
        </w:rPr>
        <w:t>VOD</w:t>
      </w:r>
      <w:r w:rsidR="00E9100C" w:rsidRPr="00C31BD9">
        <w:rPr>
          <w:rFonts w:ascii="Calibri" w:hAnsi="Calibri" w:cs="Calibri"/>
          <w:szCs w:val="22"/>
          <w:rtl/>
        </w:rPr>
        <w:t>) لا</w:t>
      </w:r>
      <w:r w:rsidR="0073606D">
        <w:rPr>
          <w:rFonts w:ascii="Calibri" w:hAnsi="Calibri" w:cs="Calibri" w:hint="cs"/>
          <w:szCs w:val="22"/>
          <w:rtl/>
        </w:rPr>
        <w:t xml:space="preserve"> </w:t>
      </w:r>
      <w:r w:rsidR="00E9100C" w:rsidRPr="00C31BD9">
        <w:rPr>
          <w:rFonts w:ascii="Calibri" w:hAnsi="Calibri" w:cs="Calibri"/>
          <w:szCs w:val="22"/>
          <w:rtl/>
        </w:rPr>
        <w:t>يقارن، وفقا للكثيرين في هذا القطاع، مع أرباح الأداء المباشر.</w:t>
      </w:r>
    </w:p>
    <w:p w14:paraId="223DB78C" w14:textId="77777777" w:rsidR="00E9100C" w:rsidRPr="00C31BD9" w:rsidRDefault="00E9100C" w:rsidP="00A420A4">
      <w:pPr>
        <w:jc w:val="both"/>
        <w:rPr>
          <w:rFonts w:ascii="Calibri" w:hAnsi="Calibri" w:cs="Calibri"/>
          <w:szCs w:val="22"/>
          <w:lang w:eastAsia="en-US"/>
        </w:rPr>
      </w:pPr>
    </w:p>
    <w:p w14:paraId="34B740B7" w14:textId="3924FF07" w:rsidR="00E9100C" w:rsidRPr="00C31BD9" w:rsidRDefault="00E9100C" w:rsidP="00985602">
      <w:pPr>
        <w:bidi/>
        <w:jc w:val="both"/>
        <w:rPr>
          <w:rFonts w:ascii="Calibri" w:hAnsi="Calibri" w:cs="Calibri"/>
          <w:szCs w:val="22"/>
          <w:rtl/>
        </w:rPr>
      </w:pPr>
      <w:r w:rsidRPr="00C31BD9">
        <w:rPr>
          <w:rFonts w:ascii="Calibri" w:hAnsi="Calibri" w:cs="Calibri"/>
          <w:szCs w:val="22"/>
          <w:rtl/>
        </w:rPr>
        <w:t xml:space="preserve"> </w:t>
      </w:r>
      <w:r w:rsidR="009D0212">
        <w:rPr>
          <w:rFonts w:ascii="Calibri" w:hAnsi="Calibri" w:cs="Calibri" w:hint="cs"/>
          <w:szCs w:val="22"/>
          <w:rtl/>
        </w:rPr>
        <w:t>وكان هناك</w:t>
      </w:r>
      <w:r w:rsidR="00985602">
        <w:rPr>
          <w:rFonts w:ascii="Calibri" w:hAnsi="Calibri" w:cs="Calibri" w:hint="cs"/>
          <w:szCs w:val="22"/>
          <w:rtl/>
        </w:rPr>
        <w:t xml:space="preserve"> صور أخرى من</w:t>
      </w:r>
      <w:r w:rsidR="00D32ABA">
        <w:rPr>
          <w:rFonts w:ascii="Calibri" w:hAnsi="Calibri" w:cs="Calibri"/>
          <w:szCs w:val="22"/>
          <w:rtl/>
        </w:rPr>
        <w:t xml:space="preserve"> ا</w:t>
      </w:r>
      <w:r w:rsidR="00985602">
        <w:rPr>
          <w:rFonts w:ascii="Calibri" w:hAnsi="Calibri" w:cs="Calibri" w:hint="cs"/>
          <w:szCs w:val="22"/>
          <w:rtl/>
        </w:rPr>
        <w:t>لا</w:t>
      </w:r>
      <w:r w:rsidRPr="00C31BD9">
        <w:rPr>
          <w:rFonts w:ascii="Calibri" w:hAnsi="Calibri" w:cs="Calibri"/>
          <w:szCs w:val="22"/>
          <w:rtl/>
        </w:rPr>
        <w:t>ستجاب</w:t>
      </w:r>
      <w:r w:rsidR="00985602">
        <w:rPr>
          <w:rFonts w:ascii="Calibri" w:hAnsi="Calibri" w:cs="Calibri" w:hint="cs"/>
          <w:szCs w:val="22"/>
          <w:rtl/>
        </w:rPr>
        <w:t>ة</w:t>
      </w:r>
      <w:r w:rsidRPr="00C31BD9">
        <w:rPr>
          <w:rFonts w:ascii="Calibri" w:hAnsi="Calibri" w:cs="Calibri"/>
          <w:szCs w:val="22"/>
          <w:rtl/>
        </w:rPr>
        <w:t xml:space="preserve"> </w:t>
      </w:r>
      <w:r w:rsidR="00416953">
        <w:rPr>
          <w:rFonts w:ascii="Calibri" w:hAnsi="Calibri" w:cs="Calibri"/>
          <w:szCs w:val="22"/>
          <w:rtl/>
        </w:rPr>
        <w:t>باستخدام أدوات رقمية</w:t>
      </w:r>
      <w:r w:rsidRPr="00C31BD9">
        <w:rPr>
          <w:rFonts w:ascii="Calibri" w:hAnsi="Calibri" w:cs="Calibri"/>
          <w:szCs w:val="22"/>
          <w:rtl/>
        </w:rPr>
        <w:t xml:space="preserve"> ركزت على نشر التعليم</w:t>
      </w:r>
      <w:r w:rsidR="00DA2CB6">
        <w:rPr>
          <w:rFonts w:ascii="Calibri" w:hAnsi="Calibri" w:cs="Calibri" w:hint="cs"/>
          <w:szCs w:val="22"/>
          <w:rtl/>
        </w:rPr>
        <w:t>،</w:t>
      </w:r>
      <w:r w:rsidRPr="00C31BD9">
        <w:rPr>
          <w:rFonts w:ascii="Calibri" w:hAnsi="Calibri" w:cs="Calibri"/>
          <w:szCs w:val="22"/>
          <w:rtl/>
        </w:rPr>
        <w:t xml:space="preserve"> ودعم أصحاب الحقوق في صناعة الموسيقى. وعلى وجه التحديد، تحولت الرابطة الدولية للفنانين وأصحاب الحقوق (</w:t>
      </w:r>
      <w:r w:rsidRPr="00C31BD9">
        <w:rPr>
          <w:rFonts w:ascii="Calibri" w:hAnsi="Calibri" w:cs="Calibri"/>
          <w:szCs w:val="22"/>
        </w:rPr>
        <w:t>IAFAR</w:t>
      </w:r>
      <w:r w:rsidRPr="00C31BD9">
        <w:rPr>
          <w:rFonts w:ascii="Calibri" w:hAnsi="Calibri" w:cs="Calibri"/>
          <w:szCs w:val="22"/>
          <w:rtl/>
        </w:rPr>
        <w:t>) سريعا من الندوات بالحضور الشخصي إلى الندوات عبر الإنترنت، ووسائط التواصل الاجتماعي، والبث الصوتي عن بُعد لتقديم المعلومات والتعليم.</w:t>
      </w:r>
      <w:r w:rsidRPr="00C31BD9">
        <w:rPr>
          <w:rFonts w:ascii="Calibri" w:hAnsi="Calibri" w:cs="Calibri"/>
          <w:szCs w:val="22"/>
          <w:vertAlign w:val="superscript"/>
          <w:lang w:eastAsia="en-US"/>
        </w:rPr>
        <w:footnoteReference w:id="43"/>
      </w:r>
      <w:r w:rsidRPr="00C31BD9">
        <w:rPr>
          <w:rFonts w:ascii="Calibri" w:hAnsi="Calibri" w:cs="Calibri"/>
          <w:szCs w:val="22"/>
          <w:rtl/>
        </w:rPr>
        <w:t xml:space="preserve"> </w:t>
      </w:r>
      <w:r w:rsidR="00985602">
        <w:rPr>
          <w:rFonts w:ascii="Calibri" w:hAnsi="Calibri" w:cs="Calibri" w:hint="cs"/>
          <w:szCs w:val="22"/>
          <w:rtl/>
        </w:rPr>
        <w:t>و</w:t>
      </w:r>
      <w:r w:rsidRPr="00C31BD9">
        <w:rPr>
          <w:rFonts w:ascii="Calibri" w:hAnsi="Calibri" w:cs="Calibri"/>
          <w:szCs w:val="22"/>
          <w:rtl/>
        </w:rPr>
        <w:t>نتيجة لذلك، زاد إنتاج الرابطة وأنشطتها الخارجية وعدد أعضائها زيادة كبيرة. وتبين أن استخدام الرسوم البيانية المرئية أداة مفيدة للغاية لتعليم المستوى الأساسي لحقوق الملكية الفكرية وفي صناعة الموسيقى.</w:t>
      </w:r>
    </w:p>
    <w:p w14:paraId="753A7190" w14:textId="77777777" w:rsidR="00E9100C" w:rsidRPr="00C31BD9" w:rsidRDefault="00E9100C" w:rsidP="00A420A4">
      <w:pPr>
        <w:jc w:val="both"/>
        <w:rPr>
          <w:rFonts w:ascii="Calibri" w:hAnsi="Calibri" w:cs="Calibri"/>
          <w:szCs w:val="22"/>
          <w:lang w:eastAsia="en-US"/>
        </w:rPr>
      </w:pPr>
    </w:p>
    <w:p w14:paraId="5E238D48" w14:textId="47FFAF61" w:rsidR="00E9100C" w:rsidRPr="00C31BD9" w:rsidRDefault="009D7FF3" w:rsidP="00DA76A4">
      <w:pPr>
        <w:bidi/>
        <w:jc w:val="both"/>
        <w:rPr>
          <w:rFonts w:ascii="Calibri" w:hAnsi="Calibri" w:cs="Calibri"/>
          <w:szCs w:val="22"/>
          <w:rtl/>
        </w:rPr>
      </w:pPr>
      <w:r>
        <w:rPr>
          <w:rFonts w:ascii="Calibri" w:hAnsi="Calibri" w:cs="Calibri" w:hint="cs"/>
          <w:b/>
          <w:bCs/>
          <w:szCs w:val="22"/>
          <w:rtl/>
        </w:rPr>
        <w:t>و</w:t>
      </w:r>
      <w:r w:rsidR="00E9100C" w:rsidRPr="00C31BD9">
        <w:rPr>
          <w:rFonts w:ascii="Calibri" w:hAnsi="Calibri" w:cs="Calibri"/>
          <w:b/>
          <w:bCs/>
          <w:szCs w:val="22"/>
          <w:rtl/>
        </w:rPr>
        <w:t xml:space="preserve">أصبح البث عبر الإنترنت هو الاستجابة الطبيعية لمواصلة عروض الموسيقى الحية أثناء </w:t>
      </w:r>
      <w:r w:rsidR="00FF2C4C">
        <w:rPr>
          <w:rFonts w:ascii="Calibri" w:hAnsi="Calibri" w:cs="Calibri"/>
          <w:b/>
          <w:bCs/>
          <w:szCs w:val="22"/>
          <w:rtl/>
        </w:rPr>
        <w:t xml:space="preserve">تدابير </w:t>
      </w:r>
      <w:r w:rsidR="00732270">
        <w:rPr>
          <w:rFonts w:ascii="Calibri" w:hAnsi="Calibri" w:cs="Calibri"/>
          <w:b/>
          <w:bCs/>
          <w:szCs w:val="22"/>
          <w:rtl/>
        </w:rPr>
        <w:t>الإغلاق</w:t>
      </w:r>
      <w:r w:rsidR="00E9100C" w:rsidRPr="00C31BD9">
        <w:rPr>
          <w:rFonts w:ascii="Calibri" w:hAnsi="Calibri" w:cs="Calibri"/>
          <w:b/>
          <w:bCs/>
          <w:szCs w:val="22"/>
          <w:rtl/>
        </w:rPr>
        <w:t xml:space="preserve"> الوطنية، </w:t>
      </w:r>
      <w:r w:rsidR="00963B57">
        <w:rPr>
          <w:rFonts w:ascii="Calibri" w:hAnsi="Calibri" w:cs="Calibri" w:hint="cs"/>
          <w:b/>
          <w:bCs/>
          <w:szCs w:val="22"/>
          <w:rtl/>
        </w:rPr>
        <w:t>و</w:t>
      </w:r>
      <w:r w:rsidR="00E9100C" w:rsidRPr="00C31BD9">
        <w:rPr>
          <w:rFonts w:ascii="Calibri" w:hAnsi="Calibri" w:cs="Calibri"/>
          <w:b/>
          <w:bCs/>
          <w:szCs w:val="22"/>
          <w:rtl/>
        </w:rPr>
        <w:t>قواعد التباعد الاجتماعي.</w:t>
      </w:r>
      <w:r w:rsidR="00E9100C" w:rsidRPr="00C31BD9">
        <w:rPr>
          <w:rFonts w:ascii="Calibri" w:hAnsi="Calibri" w:cs="Calibri"/>
          <w:szCs w:val="22"/>
          <w:rtl/>
        </w:rPr>
        <w:t xml:space="preserve"> ومع ذلك، نظرًا لطابع عدم التيقن الذي تتسم به هذه الجائحة، فقد أثيرت بعض الشكوك حول تأثيرها طويل المدى على صناعة الموسيقى. متى وحيث ما تزال الظروف بعيدة عن سيناريو</w:t>
      </w:r>
      <w:r w:rsidR="00BC4426">
        <w:rPr>
          <w:rFonts w:ascii="Calibri" w:hAnsi="Calibri" w:cs="Calibri" w:hint="cs"/>
          <w:szCs w:val="22"/>
          <w:rtl/>
        </w:rPr>
        <w:t xml:space="preserve"> </w:t>
      </w:r>
      <w:r w:rsidR="00DA76A4">
        <w:rPr>
          <w:rFonts w:ascii="Calibri" w:hAnsi="Calibri" w:cs="Calibri" w:hint="cs"/>
          <w:szCs w:val="22"/>
          <w:rtl/>
        </w:rPr>
        <w:t>"</w:t>
      </w:r>
      <w:r w:rsidR="00E9100C" w:rsidRPr="00C31BD9">
        <w:rPr>
          <w:rFonts w:ascii="Calibri" w:hAnsi="Calibri" w:cs="Calibri"/>
          <w:szCs w:val="22"/>
          <w:rtl/>
        </w:rPr>
        <w:t xml:space="preserve">الوضع الطبيعي" أو سيناريو الجائحة السابقة، تظل فرص فرض قيود إضافية تتعلق بعدد </w:t>
      </w:r>
      <w:r w:rsidR="009E6175">
        <w:rPr>
          <w:rFonts w:ascii="Calibri" w:hAnsi="Calibri" w:cs="Calibri" w:hint="cs"/>
          <w:szCs w:val="22"/>
          <w:rtl/>
        </w:rPr>
        <w:t>الحضور</w:t>
      </w:r>
      <w:r w:rsidR="00E9100C" w:rsidRPr="00C31BD9">
        <w:rPr>
          <w:rFonts w:ascii="Calibri" w:hAnsi="Calibri" w:cs="Calibri"/>
          <w:szCs w:val="22"/>
          <w:rtl/>
        </w:rPr>
        <w:t xml:space="preserve"> قائمة، مما يؤثر سلبًا على نسق هذه الفعاليات. </w:t>
      </w:r>
      <w:r w:rsidR="00963B57">
        <w:rPr>
          <w:rFonts w:ascii="Calibri" w:hAnsi="Calibri" w:cs="Calibri" w:hint="cs"/>
          <w:szCs w:val="22"/>
          <w:rtl/>
        </w:rPr>
        <w:t>و</w:t>
      </w:r>
      <w:r w:rsidR="00E9100C" w:rsidRPr="00C31BD9">
        <w:rPr>
          <w:rFonts w:ascii="Calibri" w:hAnsi="Calibri" w:cs="Calibri"/>
          <w:szCs w:val="22"/>
          <w:rtl/>
        </w:rPr>
        <w:t>أثار بعض العلماء</w:t>
      </w:r>
      <w:r w:rsidR="00E9100C" w:rsidRPr="00C31BD9">
        <w:rPr>
          <w:rFonts w:ascii="Calibri" w:hAnsi="Calibri" w:cs="Calibri"/>
          <w:szCs w:val="22"/>
          <w:vertAlign w:val="superscript"/>
          <w:lang w:eastAsia="en-US"/>
        </w:rPr>
        <w:footnoteReference w:id="44"/>
      </w:r>
      <w:r w:rsidR="00E9100C" w:rsidRPr="00C31BD9">
        <w:rPr>
          <w:rFonts w:ascii="Calibri" w:hAnsi="Calibri" w:cs="Calibri"/>
          <w:szCs w:val="22"/>
          <w:rtl/>
        </w:rPr>
        <w:t xml:space="preserve"> مخاوف بشأن الطابع الحصري الذي قد تتسم به المهرجانات الموسيقية بسبب قيو</w:t>
      </w:r>
      <w:r w:rsidR="00963B57">
        <w:rPr>
          <w:rFonts w:ascii="Calibri" w:hAnsi="Calibri" w:cs="Calibri"/>
          <w:szCs w:val="22"/>
          <w:rtl/>
        </w:rPr>
        <w:t>د المساحة وزيادة أسعار التذاكر.</w:t>
      </w:r>
      <w:r w:rsidR="00963B57">
        <w:rPr>
          <w:rFonts w:ascii="Calibri" w:hAnsi="Calibri" w:cs="Calibri" w:hint="cs"/>
          <w:szCs w:val="22"/>
          <w:rtl/>
        </w:rPr>
        <w:t xml:space="preserve"> </w:t>
      </w:r>
      <w:r w:rsidR="00E9100C" w:rsidRPr="00C31BD9">
        <w:rPr>
          <w:rFonts w:ascii="Calibri" w:hAnsi="Calibri" w:cs="Calibri"/>
          <w:szCs w:val="22"/>
          <w:rtl/>
        </w:rPr>
        <w:t>وعلى النقيض من سيناريو تقييد الوصول إلى بعض الفعاليات الموسيقية، يمكن التمسك بنهج ديمقراطي للوصول، وتنظيم جزء من هذه الفعاليات الموسيقية باستخدام الأدوات الرقمية (مثل الواقع المعزز والافتراضي أو التقنيات الغامرة).</w:t>
      </w:r>
      <w:r w:rsidR="00E9100C" w:rsidRPr="00C31BD9">
        <w:rPr>
          <w:rFonts w:ascii="Calibri" w:hAnsi="Calibri" w:cs="Calibri"/>
          <w:b/>
          <w:bCs/>
          <w:szCs w:val="22"/>
          <w:rtl/>
        </w:rPr>
        <w:t xml:space="preserve"> </w:t>
      </w:r>
      <w:r w:rsidR="00E9100C" w:rsidRPr="00C31BD9">
        <w:rPr>
          <w:rFonts w:ascii="Calibri" w:hAnsi="Calibri" w:cs="Calibri"/>
          <w:szCs w:val="22"/>
          <w:rtl/>
        </w:rPr>
        <w:t>ومع ذلك، يشير أصحاب المصلحة إلى أنه من غير المرجح على المدى الطويل، أن تتغير سلسلة القيمة الأساسية لصناعة الموسيقى تغيرا جذريا.</w:t>
      </w:r>
      <w:r w:rsidR="002A1E2F" w:rsidRPr="00C31BD9">
        <w:rPr>
          <w:rStyle w:val="FootnoteReference"/>
          <w:rFonts w:ascii="Calibri" w:hAnsi="Calibri" w:cs="Calibri"/>
          <w:szCs w:val="22"/>
          <w:lang w:eastAsia="en-US"/>
        </w:rPr>
        <w:footnoteReference w:id="45"/>
      </w:r>
      <w:r w:rsidR="00E9100C" w:rsidRPr="00C31BD9">
        <w:rPr>
          <w:rFonts w:ascii="Calibri" w:hAnsi="Calibri" w:cs="Calibri"/>
          <w:szCs w:val="22"/>
          <w:rtl/>
        </w:rPr>
        <w:t xml:space="preserve"> لذلك من المتوقع أن يظل نموذج التشغيل السابق الذي يقيم روابط وثيقة بين الفنانين والأسماء التجارية ومنصات البث ومشغلي المرافق الفنية ومروجي الفعاليات لتوزيع الموسيقى، هو النموذج السائد عقب انقضاء الجائحة.</w:t>
      </w:r>
    </w:p>
    <w:p w14:paraId="14EFF99F" w14:textId="77777777" w:rsidR="00E9100C" w:rsidRPr="00C31BD9" w:rsidRDefault="00E9100C" w:rsidP="00A420A4">
      <w:pPr>
        <w:jc w:val="both"/>
        <w:rPr>
          <w:rFonts w:ascii="Calibri" w:hAnsi="Calibri" w:cs="Calibri"/>
          <w:szCs w:val="22"/>
          <w:lang w:eastAsia="en-US"/>
        </w:rPr>
      </w:pPr>
    </w:p>
    <w:p w14:paraId="554802E8" w14:textId="7B4A218E" w:rsidR="00E9100C" w:rsidRPr="00C31BD9" w:rsidRDefault="00E9100C" w:rsidP="00893EE2">
      <w:pPr>
        <w:bidi/>
        <w:jc w:val="both"/>
        <w:rPr>
          <w:rFonts w:ascii="Calibri" w:hAnsi="Calibri" w:cs="Calibri"/>
          <w:szCs w:val="22"/>
          <w:rtl/>
        </w:rPr>
      </w:pPr>
      <w:r w:rsidRPr="00C31BD9">
        <w:rPr>
          <w:rFonts w:ascii="Calibri" w:hAnsi="Calibri" w:cs="Calibri"/>
          <w:szCs w:val="22"/>
          <w:rtl/>
        </w:rPr>
        <w:t xml:space="preserve"> </w:t>
      </w:r>
      <w:r w:rsidR="00504C34">
        <w:rPr>
          <w:rFonts w:ascii="Calibri" w:hAnsi="Calibri" w:cs="Calibri" w:hint="cs"/>
          <w:b/>
          <w:bCs/>
          <w:szCs w:val="22"/>
          <w:rtl/>
        </w:rPr>
        <w:t>وفيما يتعلق</w:t>
      </w:r>
      <w:r w:rsidRPr="00C31BD9">
        <w:rPr>
          <w:rFonts w:ascii="Calibri" w:hAnsi="Calibri" w:cs="Calibri"/>
          <w:b/>
          <w:bCs/>
          <w:szCs w:val="22"/>
          <w:rtl/>
        </w:rPr>
        <w:t xml:space="preserve"> </w:t>
      </w:r>
      <w:r w:rsidR="00504C34">
        <w:rPr>
          <w:rFonts w:ascii="Calibri" w:hAnsi="Calibri" w:cs="Calibri" w:hint="cs"/>
          <w:b/>
          <w:bCs/>
          <w:szCs w:val="22"/>
          <w:rtl/>
        </w:rPr>
        <w:t>ب</w:t>
      </w:r>
      <w:r w:rsidRPr="00C31BD9">
        <w:rPr>
          <w:rFonts w:ascii="Calibri" w:hAnsi="Calibri" w:cs="Calibri"/>
          <w:b/>
          <w:bCs/>
          <w:szCs w:val="22"/>
          <w:rtl/>
        </w:rPr>
        <w:t xml:space="preserve">المبيعات المادية، التي تمثل حوالي 20 </w:t>
      </w:r>
      <w:r w:rsidR="002575B3">
        <w:rPr>
          <w:rFonts w:ascii="Calibri" w:hAnsi="Calibri" w:cs="Calibri"/>
          <w:b/>
          <w:bCs/>
          <w:szCs w:val="22"/>
          <w:rtl/>
        </w:rPr>
        <w:t>%</w:t>
      </w:r>
      <w:r w:rsidRPr="00C31BD9">
        <w:rPr>
          <w:rFonts w:ascii="Calibri" w:hAnsi="Calibri" w:cs="Calibri"/>
          <w:b/>
          <w:bCs/>
          <w:szCs w:val="22"/>
          <w:rtl/>
        </w:rPr>
        <w:t xml:space="preserve"> من عائدات الموسيقى المسجلة، </w:t>
      </w:r>
      <w:r w:rsidR="00504C34">
        <w:rPr>
          <w:rFonts w:ascii="Calibri" w:hAnsi="Calibri" w:cs="Calibri" w:hint="cs"/>
          <w:b/>
          <w:bCs/>
          <w:szCs w:val="22"/>
          <w:rtl/>
        </w:rPr>
        <w:t>فقد ا</w:t>
      </w:r>
      <w:r w:rsidR="00504C34" w:rsidRPr="00C31BD9">
        <w:rPr>
          <w:rFonts w:ascii="Calibri" w:hAnsi="Calibri" w:cs="Calibri"/>
          <w:b/>
          <w:bCs/>
          <w:szCs w:val="22"/>
          <w:rtl/>
        </w:rPr>
        <w:t>نخفضت</w:t>
      </w:r>
      <w:r w:rsidR="00504C34">
        <w:rPr>
          <w:rFonts w:ascii="Calibri" w:hAnsi="Calibri" w:cs="Calibri" w:hint="cs"/>
          <w:b/>
          <w:bCs/>
          <w:szCs w:val="22"/>
          <w:rtl/>
        </w:rPr>
        <w:t xml:space="preserve"> </w:t>
      </w:r>
      <w:r w:rsidRPr="00C31BD9">
        <w:rPr>
          <w:rFonts w:ascii="Calibri" w:hAnsi="Calibri" w:cs="Calibri"/>
          <w:b/>
          <w:bCs/>
          <w:szCs w:val="22"/>
          <w:rtl/>
        </w:rPr>
        <w:t xml:space="preserve">بنحو الثلث في عام 2020، على الرغم من النمو </w:t>
      </w:r>
      <w:r w:rsidR="007A0ACD">
        <w:rPr>
          <w:rFonts w:ascii="Calibri" w:hAnsi="Calibri" w:cs="Calibri" w:hint="cs"/>
          <w:b/>
          <w:bCs/>
          <w:szCs w:val="22"/>
          <w:rtl/>
        </w:rPr>
        <w:t>ال</w:t>
      </w:r>
      <w:r w:rsidR="007A0ACD">
        <w:rPr>
          <w:rFonts w:ascii="Calibri" w:hAnsi="Calibri" w:cs="Calibri"/>
          <w:b/>
          <w:bCs/>
          <w:szCs w:val="22"/>
          <w:rtl/>
        </w:rPr>
        <w:t>واضح</w:t>
      </w:r>
      <w:r w:rsidR="007A0ACD">
        <w:rPr>
          <w:rFonts w:ascii="Calibri" w:hAnsi="Calibri" w:cs="Calibri" w:hint="cs"/>
          <w:b/>
          <w:bCs/>
          <w:szCs w:val="22"/>
          <w:rtl/>
        </w:rPr>
        <w:t xml:space="preserve"> </w:t>
      </w:r>
      <w:r w:rsidR="00893EE2">
        <w:rPr>
          <w:rFonts w:ascii="Calibri" w:hAnsi="Calibri" w:cs="Calibri" w:hint="cs"/>
          <w:b/>
          <w:bCs/>
          <w:szCs w:val="22"/>
          <w:rtl/>
        </w:rPr>
        <w:t>الذي شهدته</w:t>
      </w:r>
      <w:r w:rsidRPr="00C31BD9">
        <w:rPr>
          <w:rFonts w:ascii="Calibri" w:hAnsi="Calibri" w:cs="Calibri"/>
          <w:b/>
          <w:bCs/>
          <w:szCs w:val="22"/>
          <w:rtl/>
        </w:rPr>
        <w:t xml:space="preserve"> عام 2021.</w:t>
      </w:r>
      <w:r w:rsidRPr="00C31BD9">
        <w:rPr>
          <w:rFonts w:ascii="Calibri" w:hAnsi="Calibri" w:cs="Calibri"/>
          <w:szCs w:val="22"/>
          <w:vertAlign w:val="superscript"/>
          <w:lang w:eastAsia="en-US"/>
        </w:rPr>
        <w:footnoteReference w:id="46"/>
      </w:r>
      <w:r w:rsidRPr="00C31BD9">
        <w:rPr>
          <w:rFonts w:ascii="Calibri" w:hAnsi="Calibri" w:cs="Calibri"/>
          <w:szCs w:val="22"/>
          <w:vertAlign w:val="superscript"/>
          <w:rtl/>
        </w:rPr>
        <w:t>,</w:t>
      </w:r>
      <w:r w:rsidRPr="00C31BD9">
        <w:rPr>
          <w:rFonts w:ascii="Calibri" w:hAnsi="Calibri" w:cs="Calibri"/>
          <w:szCs w:val="22"/>
          <w:vertAlign w:val="superscript"/>
          <w:lang w:eastAsia="en-US"/>
        </w:rPr>
        <w:footnoteReference w:id="47"/>
      </w:r>
      <w:r w:rsidRPr="00C31BD9">
        <w:rPr>
          <w:rFonts w:ascii="Calibri" w:hAnsi="Calibri" w:cs="Calibri"/>
          <w:szCs w:val="22"/>
          <w:rtl/>
        </w:rPr>
        <w:t xml:space="preserve">، وهذا متوقع في ظل إغلاق متاجر البيع بالتجزئة، </w:t>
      </w:r>
      <w:r w:rsidR="004347C6">
        <w:rPr>
          <w:rFonts w:ascii="Calibri" w:hAnsi="Calibri" w:cs="Calibri" w:hint="cs"/>
          <w:szCs w:val="22"/>
          <w:rtl/>
        </w:rPr>
        <w:t>وال</w:t>
      </w:r>
      <w:r w:rsidRPr="00C31BD9">
        <w:rPr>
          <w:rFonts w:ascii="Calibri" w:hAnsi="Calibri" w:cs="Calibri"/>
          <w:szCs w:val="22"/>
          <w:rtl/>
        </w:rPr>
        <w:t xml:space="preserve">حد من </w:t>
      </w:r>
      <w:r w:rsidR="00893EE2">
        <w:rPr>
          <w:rFonts w:ascii="Calibri" w:hAnsi="Calibri" w:cs="Calibri" w:hint="cs"/>
          <w:szCs w:val="22"/>
          <w:rtl/>
        </w:rPr>
        <w:t>إمكانية</w:t>
      </w:r>
      <w:r w:rsidR="0012105E">
        <w:rPr>
          <w:rFonts w:ascii="Calibri" w:hAnsi="Calibri" w:cs="Calibri" w:hint="cs"/>
          <w:szCs w:val="22"/>
          <w:rtl/>
        </w:rPr>
        <w:t xml:space="preserve"> </w:t>
      </w:r>
      <w:r w:rsidRPr="00C31BD9">
        <w:rPr>
          <w:rFonts w:ascii="Calibri" w:hAnsi="Calibri" w:cs="Calibri"/>
          <w:szCs w:val="22"/>
          <w:rtl/>
        </w:rPr>
        <w:t>شراء الموسيقى بأنساق مادية، لكن المبيعات الرقمية انخفضت أيضًا.</w:t>
      </w:r>
      <w:r w:rsidRPr="00C31BD9">
        <w:rPr>
          <w:rFonts w:ascii="Calibri" w:hAnsi="Calibri" w:cs="Calibri"/>
          <w:szCs w:val="22"/>
          <w:vertAlign w:val="superscript"/>
          <w:lang w:eastAsia="en-US"/>
        </w:rPr>
        <w:footnoteReference w:id="48"/>
      </w:r>
      <w:r w:rsidRPr="00C31BD9">
        <w:rPr>
          <w:rFonts w:ascii="Calibri" w:hAnsi="Calibri" w:cs="Calibri"/>
          <w:szCs w:val="22"/>
          <w:rtl/>
        </w:rPr>
        <w:t xml:space="preserve"> </w:t>
      </w:r>
      <w:r w:rsidR="0012105E">
        <w:rPr>
          <w:rFonts w:ascii="Calibri" w:hAnsi="Calibri" w:cs="Calibri" w:hint="cs"/>
          <w:szCs w:val="22"/>
          <w:rtl/>
        </w:rPr>
        <w:t>و</w:t>
      </w:r>
      <w:r w:rsidRPr="00C31BD9">
        <w:rPr>
          <w:rFonts w:ascii="Calibri" w:hAnsi="Calibri" w:cs="Calibri"/>
          <w:szCs w:val="22"/>
          <w:rtl/>
        </w:rPr>
        <w:t>في 2021، ارتفعت إيرادات الموسيقى المسجلة بنسبة 18.5</w:t>
      </w:r>
      <w:r w:rsidR="002575B3">
        <w:rPr>
          <w:rFonts w:ascii="Calibri" w:hAnsi="Calibri" w:cs="Calibri"/>
          <w:szCs w:val="22"/>
          <w:rtl/>
        </w:rPr>
        <w:t>%</w:t>
      </w:r>
      <w:r w:rsidRPr="00C31BD9">
        <w:rPr>
          <w:rFonts w:ascii="Calibri" w:hAnsi="Calibri" w:cs="Calibri"/>
          <w:szCs w:val="22"/>
          <w:rtl/>
        </w:rPr>
        <w:t xml:space="preserve"> بالمقارنة مع 2020، ووصلت إلى أعلى مستوياتها في هذه الألفية، </w:t>
      </w:r>
      <w:r w:rsidR="004347C6">
        <w:rPr>
          <w:rFonts w:ascii="Calibri" w:hAnsi="Calibri" w:cs="Calibri" w:hint="cs"/>
          <w:szCs w:val="22"/>
          <w:rtl/>
        </w:rPr>
        <w:t>و</w:t>
      </w:r>
      <w:r w:rsidRPr="00C31BD9">
        <w:rPr>
          <w:rFonts w:ascii="Calibri" w:hAnsi="Calibri" w:cs="Calibri"/>
          <w:szCs w:val="22"/>
          <w:rtl/>
        </w:rPr>
        <w:t xml:space="preserve">على الرغم من حدوث انخفاض ملحوظ في الإيرادات المتولدة من التنزيلات وأنساق الملكية الرقمية الأخرى؛ حيث استمر مسار استهلاك الموسيقى الرقمية في الانتقال من </w:t>
      </w:r>
      <w:r w:rsidR="004347C6">
        <w:rPr>
          <w:rFonts w:ascii="Calibri" w:hAnsi="Calibri" w:cs="Calibri" w:hint="cs"/>
          <w:szCs w:val="22"/>
          <w:rtl/>
        </w:rPr>
        <w:t>نموذج ال</w:t>
      </w:r>
      <w:r w:rsidRPr="00C31BD9">
        <w:rPr>
          <w:rFonts w:ascii="Calibri" w:hAnsi="Calibri" w:cs="Calibri"/>
          <w:szCs w:val="22"/>
          <w:rtl/>
        </w:rPr>
        <w:t>ملكية إلى نموذج الوصول.</w:t>
      </w:r>
    </w:p>
    <w:p w14:paraId="46A45652" w14:textId="77777777" w:rsidR="00E9100C" w:rsidRPr="00C31BD9" w:rsidRDefault="00E9100C" w:rsidP="00A420A4">
      <w:pPr>
        <w:jc w:val="both"/>
        <w:rPr>
          <w:rFonts w:ascii="Calibri" w:hAnsi="Calibri" w:cs="Calibri"/>
          <w:szCs w:val="22"/>
          <w:lang w:eastAsia="en-US"/>
        </w:rPr>
      </w:pPr>
    </w:p>
    <w:p w14:paraId="4722A109" w14:textId="3A886F9B" w:rsidR="00931539" w:rsidRDefault="00E9439E" w:rsidP="002F7C12">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قد ت</w:t>
      </w:r>
      <w:r w:rsidR="00E9100C" w:rsidRPr="00DB5EA5">
        <w:rPr>
          <w:rFonts w:ascii="Calibri" w:hAnsi="Calibri" w:cs="Calibri"/>
          <w:szCs w:val="22"/>
          <w:rtl/>
        </w:rPr>
        <w:t xml:space="preserve">شير هذه النتائج إلى ارتفاع محتمل في الطلب على خدمات البث كبديل للمبيعات المادية، نظرا إلى اضطرار العديد من الناس إلى البقاء في المنزل والعمل عن بعد. </w:t>
      </w:r>
      <w:r w:rsidR="009F7B5B" w:rsidRPr="00DB5EA5">
        <w:rPr>
          <w:rFonts w:ascii="Calibri" w:hAnsi="Calibri" w:cs="Calibri" w:hint="cs"/>
          <w:szCs w:val="22"/>
          <w:rtl/>
        </w:rPr>
        <w:t>غير أن</w:t>
      </w:r>
      <w:r w:rsidR="00E9100C" w:rsidRPr="00DB5EA5">
        <w:rPr>
          <w:rFonts w:ascii="Calibri" w:hAnsi="Calibri" w:cs="Calibri"/>
          <w:szCs w:val="22"/>
          <w:rtl/>
        </w:rPr>
        <w:t xml:space="preserve"> دراسة أجريت أثناء الجائحة </w:t>
      </w:r>
      <w:r w:rsidR="009F7B5B" w:rsidRPr="00DB5EA5">
        <w:rPr>
          <w:rFonts w:ascii="Calibri" w:hAnsi="Calibri" w:cs="Calibri" w:hint="cs"/>
          <w:szCs w:val="22"/>
          <w:rtl/>
        </w:rPr>
        <w:t>تشير</w:t>
      </w:r>
      <w:r w:rsidR="009F7B5B" w:rsidRPr="00DB5EA5">
        <w:rPr>
          <w:rFonts w:ascii="Calibri" w:hAnsi="Calibri" w:cs="Calibri"/>
          <w:szCs w:val="22"/>
          <w:rtl/>
        </w:rPr>
        <w:t xml:space="preserve"> </w:t>
      </w:r>
      <w:r w:rsidR="00E9100C" w:rsidRPr="00DB5EA5">
        <w:rPr>
          <w:rFonts w:ascii="Calibri" w:hAnsi="Calibri" w:cs="Calibri"/>
          <w:szCs w:val="22"/>
          <w:rtl/>
        </w:rPr>
        <w:t>إلى أن الوضع الفعلي هو أن الجائحة قللت بصورة كبيرة من استهلاك البث الموسيقى المسموع في العديد من البلدان.</w:t>
      </w:r>
      <w:r w:rsidR="00E9100C" w:rsidRPr="00DB5EA5">
        <w:rPr>
          <w:rFonts w:ascii="Calibri" w:hAnsi="Calibri" w:cs="Calibri"/>
          <w:szCs w:val="22"/>
          <w:vertAlign w:val="superscript"/>
          <w:lang w:eastAsia="en-US"/>
        </w:rPr>
        <w:footnoteReference w:id="49"/>
      </w:r>
      <w:r w:rsidR="00E9100C" w:rsidRPr="00DB5EA5">
        <w:rPr>
          <w:rFonts w:ascii="Calibri" w:hAnsi="Calibri" w:cs="Calibri"/>
          <w:szCs w:val="22"/>
          <w:rtl/>
        </w:rPr>
        <w:t xml:space="preserve"> وقد يُعزى ذلك جزئيًا إلى حقيقة أن هذا النوع من الاستهلاك الموسيقي لا يكون في الغالب ترفيهًا قائمًا بذاته، وإنما </w:t>
      </w:r>
      <w:r w:rsidR="00893EE2" w:rsidRPr="00DB5EA5">
        <w:rPr>
          <w:rFonts w:ascii="Calibri" w:hAnsi="Calibri" w:cs="Calibri" w:hint="cs"/>
          <w:szCs w:val="22"/>
          <w:rtl/>
        </w:rPr>
        <w:t>مصاحبا</w:t>
      </w:r>
      <w:r w:rsidR="00E9100C" w:rsidRPr="00DB5EA5">
        <w:rPr>
          <w:rFonts w:ascii="Calibri" w:hAnsi="Calibri" w:cs="Calibri"/>
          <w:szCs w:val="22"/>
          <w:rtl/>
        </w:rPr>
        <w:t xml:space="preserve"> لأنشطة أخرى انكمشت أثناء </w:t>
      </w:r>
      <w:r w:rsidR="00732270" w:rsidRPr="00DB5EA5">
        <w:rPr>
          <w:rFonts w:ascii="Calibri" w:hAnsi="Calibri" w:cs="Calibri"/>
          <w:szCs w:val="22"/>
          <w:rtl/>
        </w:rPr>
        <w:t>تدابير</w:t>
      </w:r>
      <w:r w:rsidR="00952311" w:rsidRPr="00DB5EA5">
        <w:rPr>
          <w:rFonts w:ascii="Calibri" w:hAnsi="Calibri" w:cs="Calibri"/>
          <w:szCs w:val="22"/>
          <w:rtl/>
        </w:rPr>
        <w:t xml:space="preserve"> </w:t>
      </w:r>
      <w:r w:rsidR="00732270" w:rsidRPr="00DB5EA5">
        <w:rPr>
          <w:rFonts w:ascii="Calibri" w:hAnsi="Calibri" w:cs="Calibri"/>
          <w:szCs w:val="22"/>
          <w:rtl/>
        </w:rPr>
        <w:t>الإغلاق</w:t>
      </w:r>
      <w:r w:rsidRPr="00DB5EA5">
        <w:rPr>
          <w:rFonts w:ascii="Calibri" w:hAnsi="Calibri" w:cs="Calibri"/>
          <w:szCs w:val="22"/>
          <w:rtl/>
        </w:rPr>
        <w:t>، مثل السفر اليومي.</w:t>
      </w:r>
      <w:r w:rsidRPr="00DB5EA5">
        <w:rPr>
          <w:rFonts w:ascii="Calibri" w:hAnsi="Calibri" w:cs="Calibri" w:hint="cs"/>
          <w:szCs w:val="22"/>
          <w:rtl/>
        </w:rPr>
        <w:t xml:space="preserve"> و</w:t>
      </w:r>
      <w:r w:rsidR="00E9100C" w:rsidRPr="00DB5EA5">
        <w:rPr>
          <w:rFonts w:ascii="Calibri" w:hAnsi="Calibri" w:cs="Calibri"/>
          <w:szCs w:val="22"/>
          <w:rtl/>
        </w:rPr>
        <w:t xml:space="preserve">قد </w:t>
      </w:r>
      <w:r w:rsidRPr="00DB5EA5">
        <w:rPr>
          <w:rFonts w:ascii="Calibri" w:hAnsi="Calibri" w:cs="Calibri" w:hint="cs"/>
          <w:szCs w:val="22"/>
          <w:rtl/>
        </w:rPr>
        <w:t>يدل</w:t>
      </w:r>
      <w:r w:rsidR="00E9100C" w:rsidRPr="00DB5EA5">
        <w:rPr>
          <w:rFonts w:ascii="Calibri" w:hAnsi="Calibri" w:cs="Calibri"/>
          <w:szCs w:val="22"/>
          <w:rtl/>
        </w:rPr>
        <w:t xml:space="preserve"> هذا الانخفاض أيضًا </w:t>
      </w:r>
      <w:r w:rsidRPr="00DB5EA5">
        <w:rPr>
          <w:rFonts w:ascii="Calibri" w:hAnsi="Calibri" w:cs="Calibri" w:hint="cs"/>
          <w:szCs w:val="22"/>
          <w:rtl/>
        </w:rPr>
        <w:t>على</w:t>
      </w:r>
      <w:r w:rsidR="00E9100C" w:rsidRPr="00DB5EA5">
        <w:rPr>
          <w:rFonts w:ascii="Calibri" w:hAnsi="Calibri" w:cs="Calibri"/>
          <w:szCs w:val="22"/>
          <w:rtl/>
        </w:rPr>
        <w:t xml:space="preserve"> تقلص الدخل المتاح للعديد من الأشخاص.</w:t>
      </w:r>
      <w:r w:rsidR="00E9100C" w:rsidRPr="00DB5EA5">
        <w:rPr>
          <w:rFonts w:ascii="Calibri" w:hAnsi="Calibri" w:cs="Calibri"/>
          <w:b/>
          <w:bCs/>
          <w:szCs w:val="22"/>
          <w:rtl/>
        </w:rPr>
        <w:t xml:space="preserve"> </w:t>
      </w:r>
      <w:r w:rsidR="002F7C12" w:rsidRPr="00DB5EA5">
        <w:rPr>
          <w:rFonts w:ascii="Calibri" w:hAnsi="Calibri" w:cs="Calibri" w:hint="cs"/>
          <w:b/>
          <w:bCs/>
          <w:szCs w:val="22"/>
          <w:rtl/>
        </w:rPr>
        <w:t xml:space="preserve">فقد </w:t>
      </w:r>
      <w:r w:rsidR="002F7C12" w:rsidRPr="00DB5EA5">
        <w:rPr>
          <w:rFonts w:ascii="Calibri" w:hAnsi="Calibri" w:cs="Calibri"/>
          <w:b/>
          <w:bCs/>
          <w:szCs w:val="22"/>
          <w:rtl/>
        </w:rPr>
        <w:t xml:space="preserve">تبين انخفاض حجم البث الموسيقي </w:t>
      </w:r>
      <w:r w:rsidR="00E9100C" w:rsidRPr="00DB5EA5">
        <w:rPr>
          <w:rFonts w:ascii="Calibri" w:hAnsi="Calibri" w:cs="Calibri"/>
          <w:b/>
          <w:bCs/>
          <w:szCs w:val="22"/>
          <w:rtl/>
        </w:rPr>
        <w:t xml:space="preserve">في أكثر من ثلثي البلدان التي </w:t>
      </w:r>
      <w:r w:rsidR="002F7C12" w:rsidRPr="00DB5EA5">
        <w:rPr>
          <w:rFonts w:ascii="Calibri" w:hAnsi="Calibri" w:cs="Calibri"/>
          <w:b/>
          <w:bCs/>
          <w:szCs w:val="22"/>
          <w:rtl/>
        </w:rPr>
        <w:t>خضعت لدراسة بشأن الإغلاق القسري</w:t>
      </w:r>
      <w:r w:rsidR="00E9100C" w:rsidRPr="00DB5EA5">
        <w:rPr>
          <w:rFonts w:ascii="Calibri" w:hAnsi="Calibri" w:cs="Calibri"/>
          <w:b/>
          <w:bCs/>
          <w:szCs w:val="22"/>
          <w:rtl/>
        </w:rPr>
        <w:t xml:space="preserve"> انخفاضا ملحوظا عقب تدابير الإغلاق، وفي المتوسط، انخفض استهلاك الموسيقى الصوتية </w:t>
      </w:r>
      <w:r w:rsidR="00E9100C" w:rsidRPr="00DB5EA5">
        <w:rPr>
          <w:rFonts w:ascii="Calibri" w:hAnsi="Calibri" w:cs="Calibri"/>
          <w:szCs w:val="22"/>
          <w:rtl/>
        </w:rPr>
        <w:t>بنسبة 12.5</w:t>
      </w:r>
      <w:r w:rsidR="002575B3" w:rsidRPr="00DB5EA5">
        <w:rPr>
          <w:rFonts w:ascii="Calibri" w:hAnsi="Calibri" w:cs="Calibri"/>
          <w:szCs w:val="22"/>
          <w:rtl/>
        </w:rPr>
        <w:t>%</w:t>
      </w:r>
      <w:r w:rsidR="00E9100C" w:rsidRPr="00DB5EA5">
        <w:rPr>
          <w:rFonts w:ascii="Calibri" w:hAnsi="Calibri" w:cs="Calibri"/>
          <w:szCs w:val="22"/>
          <w:rtl/>
        </w:rPr>
        <w:t xml:space="preserve"> </w:t>
      </w:r>
      <w:r w:rsidR="002F7C12" w:rsidRPr="00DB5EA5">
        <w:rPr>
          <w:rFonts w:ascii="Calibri" w:hAnsi="Calibri" w:cs="Calibri" w:hint="cs"/>
          <w:szCs w:val="22"/>
          <w:rtl/>
        </w:rPr>
        <w:t>عقب</w:t>
      </w:r>
      <w:r w:rsidR="00E9100C" w:rsidRPr="00DB5EA5">
        <w:rPr>
          <w:rFonts w:ascii="Calibri" w:hAnsi="Calibri" w:cs="Calibri"/>
          <w:szCs w:val="22"/>
          <w:rtl/>
        </w:rPr>
        <w:t xml:space="preserve"> إعلان منظمة الصحة العالمية الجائحة في 11 مارس 2020. </w:t>
      </w:r>
      <w:r w:rsidR="002F7C12" w:rsidRPr="00DB5EA5">
        <w:rPr>
          <w:rFonts w:ascii="Calibri" w:hAnsi="Calibri" w:cs="Calibri" w:hint="cs"/>
          <w:szCs w:val="22"/>
          <w:rtl/>
        </w:rPr>
        <w:t>و</w:t>
      </w:r>
      <w:r w:rsidR="00E9100C" w:rsidRPr="00DB5EA5">
        <w:rPr>
          <w:rFonts w:ascii="Calibri" w:hAnsi="Calibri" w:cs="Calibri"/>
          <w:szCs w:val="22"/>
          <w:rtl/>
        </w:rPr>
        <w:t>نتيجة لذلك</w:t>
      </w:r>
      <w:r w:rsidR="00346778" w:rsidRPr="00DB5EA5">
        <w:rPr>
          <w:rFonts w:ascii="Calibri" w:hAnsi="Calibri" w:cs="Calibri" w:hint="cs"/>
          <w:szCs w:val="22"/>
          <w:rtl/>
        </w:rPr>
        <w:t xml:space="preserve"> </w:t>
      </w:r>
      <w:r w:rsidR="00E9100C" w:rsidRPr="00DB5EA5">
        <w:rPr>
          <w:rFonts w:ascii="Calibri" w:hAnsi="Calibri" w:cs="Calibri"/>
          <w:szCs w:val="22"/>
          <w:rtl/>
        </w:rPr>
        <w:t>خسرت سبوتيفاي</w:t>
      </w:r>
      <w:r w:rsidR="00346778" w:rsidRPr="00DB5EA5">
        <w:rPr>
          <w:rFonts w:ascii="Calibri" w:hAnsi="Calibri" w:cs="Calibri"/>
          <w:szCs w:val="22"/>
          <w:rtl/>
        </w:rPr>
        <w:t>، خلال الجائحة،</w:t>
      </w:r>
      <w:r w:rsidR="00952311" w:rsidRPr="00DB5EA5">
        <w:rPr>
          <w:rFonts w:ascii="Calibri" w:hAnsi="Calibri" w:cs="Calibri"/>
          <w:szCs w:val="22"/>
          <w:rtl/>
        </w:rPr>
        <w:t xml:space="preserve"> </w:t>
      </w:r>
      <w:r w:rsidR="00E9100C" w:rsidRPr="00DB5EA5">
        <w:rPr>
          <w:rFonts w:ascii="Calibri" w:hAnsi="Calibri" w:cs="Calibri"/>
          <w:szCs w:val="22"/>
          <w:rtl/>
        </w:rPr>
        <w:t>838 مليون دولار من الإيرادات في أول ثلاثة أرباع من عام 2020 في البلدان التي شملتها الدراسة.</w:t>
      </w:r>
      <w:r w:rsidR="00E9100C" w:rsidRPr="00DB5EA5">
        <w:rPr>
          <w:rFonts w:ascii="Calibri" w:hAnsi="Calibri" w:cs="Calibri"/>
          <w:szCs w:val="22"/>
          <w:vertAlign w:val="superscript"/>
          <w:lang w:eastAsia="en-US"/>
        </w:rPr>
        <w:footnoteReference w:id="50"/>
      </w:r>
      <w:r w:rsidR="00924EE2" w:rsidRPr="00DB5EA5">
        <w:rPr>
          <w:rFonts w:ascii="Calibri" w:hAnsi="Calibri" w:cs="Calibri" w:hint="cs"/>
          <w:szCs w:val="22"/>
          <w:rtl/>
        </w:rPr>
        <w:t xml:space="preserve"> </w:t>
      </w:r>
      <w:r w:rsidR="00346778" w:rsidRPr="00DB5EA5">
        <w:rPr>
          <w:rFonts w:ascii="Calibri" w:hAnsi="Calibri" w:cs="Calibri" w:hint="cs"/>
          <w:szCs w:val="22"/>
          <w:rtl/>
        </w:rPr>
        <w:t>وتشير</w:t>
      </w:r>
      <w:r w:rsidR="00E9100C" w:rsidRPr="00DB5EA5">
        <w:rPr>
          <w:rFonts w:ascii="Calibri" w:hAnsi="Calibri" w:cs="Calibri"/>
          <w:szCs w:val="22"/>
          <w:rtl/>
        </w:rPr>
        <w:t xml:space="preserve"> هذه النتائج أيضًا </w:t>
      </w:r>
      <w:r w:rsidR="00346778" w:rsidRPr="00DB5EA5">
        <w:rPr>
          <w:rFonts w:ascii="Calibri" w:hAnsi="Calibri" w:cs="Calibri" w:hint="cs"/>
          <w:szCs w:val="22"/>
          <w:rtl/>
        </w:rPr>
        <w:t xml:space="preserve">إلى </w:t>
      </w:r>
      <w:r w:rsidR="00E9100C" w:rsidRPr="00DB5EA5">
        <w:rPr>
          <w:rFonts w:ascii="Calibri" w:hAnsi="Calibri" w:cs="Calibri"/>
          <w:szCs w:val="22"/>
          <w:rtl/>
        </w:rPr>
        <w:t xml:space="preserve">حدوث انتعاش جزئي في حجم خدمات البث في البلدان التي </w:t>
      </w:r>
      <w:r w:rsidR="00924EE2" w:rsidRPr="00DB5EA5">
        <w:rPr>
          <w:rFonts w:ascii="Calibri" w:hAnsi="Calibri" w:cs="Calibri"/>
          <w:szCs w:val="22"/>
          <w:rtl/>
        </w:rPr>
        <w:t>انخفض</w:t>
      </w:r>
      <w:r w:rsidR="00924EE2" w:rsidRPr="00DB5EA5">
        <w:rPr>
          <w:rFonts w:ascii="Calibri" w:hAnsi="Calibri" w:cs="Calibri" w:hint="cs"/>
          <w:szCs w:val="22"/>
          <w:rtl/>
        </w:rPr>
        <w:t xml:space="preserve">ت فيها </w:t>
      </w:r>
      <w:r w:rsidR="00E9100C" w:rsidRPr="00DB5EA5">
        <w:rPr>
          <w:rFonts w:ascii="Calibri" w:hAnsi="Calibri" w:cs="Calibri"/>
          <w:szCs w:val="22"/>
          <w:rtl/>
        </w:rPr>
        <w:t xml:space="preserve">حالات كوفيد-19 وتقلصت حدة القيود، مما يعني أنه إذا حاولنا استشراف المستقبل، فإن ظهور أي حالات جديدة للفيروس </w:t>
      </w:r>
      <w:r w:rsidR="00924EE2" w:rsidRPr="00DB5EA5">
        <w:rPr>
          <w:rFonts w:ascii="Calibri" w:hAnsi="Calibri" w:cs="Calibri" w:hint="cs"/>
          <w:szCs w:val="22"/>
          <w:rtl/>
        </w:rPr>
        <w:t>سي</w:t>
      </w:r>
      <w:r w:rsidR="00E9100C" w:rsidRPr="00DB5EA5">
        <w:rPr>
          <w:rFonts w:ascii="Calibri" w:hAnsi="Calibri" w:cs="Calibri"/>
          <w:szCs w:val="22"/>
          <w:rtl/>
        </w:rPr>
        <w:t xml:space="preserve">ؤدي إلى إجراءات </w:t>
      </w:r>
      <w:r w:rsidR="00924EE2" w:rsidRPr="00DB5EA5">
        <w:rPr>
          <w:rFonts w:ascii="Calibri" w:hAnsi="Calibri" w:cs="Calibri" w:hint="cs"/>
          <w:szCs w:val="22"/>
          <w:rtl/>
        </w:rPr>
        <w:t>غلق</w:t>
      </w:r>
      <w:r w:rsidR="00E9100C" w:rsidRPr="00DB5EA5">
        <w:rPr>
          <w:rFonts w:ascii="Calibri" w:hAnsi="Calibri" w:cs="Calibri"/>
          <w:szCs w:val="22"/>
          <w:rtl/>
        </w:rPr>
        <w:t xml:space="preserve"> جديدة، </w:t>
      </w:r>
      <w:r w:rsidR="00924EE2" w:rsidRPr="00DB5EA5">
        <w:rPr>
          <w:rFonts w:ascii="Calibri" w:hAnsi="Calibri" w:cs="Calibri" w:hint="cs"/>
          <w:szCs w:val="22"/>
          <w:rtl/>
        </w:rPr>
        <w:t>و</w:t>
      </w:r>
      <w:r w:rsidR="00924EE2" w:rsidRPr="00DB5EA5">
        <w:rPr>
          <w:rFonts w:ascii="Calibri" w:hAnsi="Calibri" w:cs="Calibri"/>
          <w:szCs w:val="22"/>
          <w:rtl/>
        </w:rPr>
        <w:t xml:space="preserve">قد </w:t>
      </w:r>
      <w:r w:rsidR="0086194D" w:rsidRPr="00DB5EA5">
        <w:rPr>
          <w:rFonts w:ascii="Calibri" w:hAnsi="Calibri" w:cs="Calibri" w:hint="cs"/>
          <w:szCs w:val="22"/>
          <w:rtl/>
        </w:rPr>
        <w:t>ي</w:t>
      </w:r>
      <w:r w:rsidR="00E9100C" w:rsidRPr="00DB5EA5">
        <w:rPr>
          <w:rFonts w:ascii="Calibri" w:hAnsi="Calibri" w:cs="Calibri"/>
          <w:szCs w:val="22"/>
          <w:rtl/>
        </w:rPr>
        <w:t xml:space="preserve">سفر عن انخفاض </w:t>
      </w:r>
      <w:r w:rsidR="00924EE2" w:rsidRPr="00DB5EA5">
        <w:rPr>
          <w:rFonts w:ascii="Calibri" w:hAnsi="Calibri" w:cs="Calibri" w:hint="cs"/>
          <w:szCs w:val="22"/>
          <w:rtl/>
        </w:rPr>
        <w:t xml:space="preserve">في </w:t>
      </w:r>
      <w:r w:rsidR="00E9100C" w:rsidRPr="00DB5EA5">
        <w:rPr>
          <w:rFonts w:ascii="Calibri" w:hAnsi="Calibri" w:cs="Calibri"/>
          <w:szCs w:val="22"/>
          <w:rtl/>
        </w:rPr>
        <w:t>الطلب على خد</w:t>
      </w:r>
      <w:r w:rsidR="0086194D" w:rsidRPr="00DB5EA5">
        <w:rPr>
          <w:rFonts w:ascii="Calibri" w:hAnsi="Calibri" w:cs="Calibri"/>
          <w:szCs w:val="22"/>
          <w:rtl/>
        </w:rPr>
        <w:t>مات البث في المستقبل.</w:t>
      </w:r>
      <w:r w:rsidR="0086194D" w:rsidRPr="00DB5EA5">
        <w:rPr>
          <w:rFonts w:ascii="Calibri" w:hAnsi="Calibri" w:cs="Calibri" w:hint="cs"/>
          <w:szCs w:val="22"/>
          <w:rtl/>
        </w:rPr>
        <w:t xml:space="preserve"> </w:t>
      </w:r>
      <w:r w:rsidR="00E9100C" w:rsidRPr="00DB5EA5">
        <w:rPr>
          <w:rFonts w:ascii="Calibri" w:hAnsi="Calibri" w:cs="Calibri"/>
          <w:szCs w:val="22"/>
          <w:rtl/>
        </w:rPr>
        <w:t>ومع ذلك، شهدت</w:t>
      </w:r>
      <w:r w:rsidR="00E9100C" w:rsidRPr="00C31BD9">
        <w:rPr>
          <w:rFonts w:ascii="Calibri" w:hAnsi="Calibri" w:cs="Calibri"/>
          <w:szCs w:val="22"/>
          <w:rtl/>
        </w:rPr>
        <w:t xml:space="preserve"> بعض البلدان، زيادة في معدل استخدام الخدمات الرقمية لبث الموسيقى أثناء تفشي الجائحة في أبريل 2020 بالمقارنة مع فترة ما قبل الجائحة، كما يتضح من حصة المستجيبين الفنلنديين الذين يستخدمون سبوتيفاي وفيسبوك لبث الموسيقى.</w:t>
      </w:r>
      <w:r w:rsidR="00E9100C" w:rsidRPr="00C31BD9">
        <w:rPr>
          <w:rFonts w:ascii="Calibri" w:hAnsi="Calibri" w:cs="Calibri"/>
          <w:szCs w:val="22"/>
          <w:vertAlign w:val="superscript"/>
          <w:lang w:eastAsia="en-US"/>
        </w:rPr>
        <w:footnoteReference w:id="51"/>
      </w:r>
      <w:r w:rsidR="00E9100C" w:rsidRPr="00C31BD9">
        <w:rPr>
          <w:rFonts w:ascii="Calibri" w:hAnsi="Calibri" w:cs="Calibri"/>
          <w:szCs w:val="22"/>
          <w:rtl/>
        </w:rPr>
        <w:t xml:space="preserve"> </w:t>
      </w:r>
      <w:r w:rsidR="0086194D">
        <w:rPr>
          <w:rFonts w:ascii="Calibri" w:hAnsi="Calibri" w:cs="Calibri" w:hint="cs"/>
          <w:szCs w:val="22"/>
          <w:rtl/>
        </w:rPr>
        <w:t>و</w:t>
      </w:r>
      <w:r w:rsidR="00E9100C" w:rsidRPr="00C31BD9">
        <w:rPr>
          <w:rFonts w:ascii="Calibri" w:hAnsi="Calibri" w:cs="Calibri"/>
          <w:b/>
          <w:bCs/>
          <w:szCs w:val="22"/>
          <w:rtl/>
        </w:rPr>
        <w:t>أصبح النفاذ الرقمي إلى الموسيقى هو الخيار الوحيد في جهات معينة أثناء الجائحة</w:t>
      </w:r>
      <w:r w:rsidR="00E9100C" w:rsidRPr="00C31BD9">
        <w:rPr>
          <w:rFonts w:ascii="Calibri" w:hAnsi="Calibri" w:cs="Calibri"/>
          <w:szCs w:val="22"/>
          <w:rtl/>
        </w:rPr>
        <w:t>، لذا فهو أمر حيوي للبقاء الاقتصادي للعلامات التجارية وفناني الأداء والمؤلفين.</w:t>
      </w:r>
      <w:r w:rsidR="002F7C12">
        <w:rPr>
          <w:rFonts w:ascii="Calibri" w:hAnsi="Calibri" w:cs="Calibri" w:hint="cs"/>
          <w:szCs w:val="22"/>
          <w:rtl/>
        </w:rPr>
        <w:t xml:space="preserve"> </w:t>
      </w:r>
    </w:p>
    <w:p w14:paraId="2573B2D7" w14:textId="77777777" w:rsidR="00E9100C" w:rsidRPr="00C31BD9" w:rsidRDefault="00E9100C" w:rsidP="00A420A4">
      <w:pPr>
        <w:jc w:val="both"/>
        <w:rPr>
          <w:rFonts w:ascii="Calibri" w:hAnsi="Calibri" w:cs="Calibri"/>
          <w:szCs w:val="22"/>
          <w:lang w:eastAsia="en-US"/>
        </w:rPr>
      </w:pPr>
    </w:p>
    <w:p w14:paraId="62A0A756" w14:textId="23EC3720" w:rsidR="00E9100C" w:rsidRPr="00A03513" w:rsidRDefault="0086194D" w:rsidP="00E066FB">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b/>
          <w:bCs/>
          <w:szCs w:val="22"/>
          <w:rtl/>
        </w:rPr>
        <w:t>خلال الجائحة، لجأ الموسيقيون إلى استخدام المنصات الرقمية على نحو متزايد لا للتفاعل مع معجبيهم ومتابعيهم فحسب، وإنما أيضًا كوسيلة لاستعادة بعض الإيرادات المفقودة في ضوء إلغاء العروض الحية.</w:t>
      </w:r>
      <w:r w:rsidR="00E9100C" w:rsidRPr="00C31BD9">
        <w:rPr>
          <w:rFonts w:ascii="Calibri" w:hAnsi="Calibri" w:cs="Calibri"/>
          <w:szCs w:val="22"/>
          <w:vertAlign w:val="superscript"/>
          <w:lang w:eastAsia="en-US"/>
        </w:rPr>
        <w:footnoteReference w:id="52"/>
      </w:r>
      <w:r w:rsidR="00E9100C" w:rsidRPr="00C31BD9">
        <w:rPr>
          <w:rFonts w:ascii="Calibri" w:hAnsi="Calibri" w:cs="Calibri"/>
          <w:szCs w:val="22"/>
          <w:rtl/>
        </w:rPr>
        <w:t xml:space="preserve"> </w:t>
      </w:r>
      <w:r w:rsidR="007E17BA">
        <w:rPr>
          <w:rFonts w:ascii="Calibri" w:hAnsi="Calibri" w:cs="Calibri" w:hint="cs"/>
          <w:szCs w:val="22"/>
          <w:rtl/>
        </w:rPr>
        <w:t>أما</w:t>
      </w:r>
      <w:r w:rsidR="00E9100C" w:rsidRPr="00C31BD9">
        <w:rPr>
          <w:rFonts w:ascii="Calibri" w:hAnsi="Calibri" w:cs="Calibri"/>
          <w:szCs w:val="22"/>
          <w:rtl/>
        </w:rPr>
        <w:t xml:space="preserve"> </w:t>
      </w:r>
      <w:r w:rsidR="000A188B" w:rsidRPr="00C31BD9">
        <w:rPr>
          <w:rFonts w:ascii="Calibri" w:hAnsi="Calibri" w:cs="Calibri" w:hint="cs"/>
          <w:szCs w:val="22"/>
          <w:rtl/>
        </w:rPr>
        <w:t>الاستراتيجية</w:t>
      </w:r>
      <w:r w:rsidR="00E9100C" w:rsidRPr="00C31BD9">
        <w:rPr>
          <w:rFonts w:ascii="Calibri" w:hAnsi="Calibri" w:cs="Calibri"/>
          <w:szCs w:val="22"/>
          <w:rtl/>
        </w:rPr>
        <w:t xml:space="preserve"> الأخرى</w:t>
      </w:r>
      <w:r w:rsidR="00952311">
        <w:rPr>
          <w:rFonts w:ascii="Calibri" w:hAnsi="Calibri" w:cs="Calibri"/>
          <w:szCs w:val="22"/>
          <w:rtl/>
        </w:rPr>
        <w:t xml:space="preserve"> </w:t>
      </w:r>
      <w:r w:rsidR="007E17BA">
        <w:rPr>
          <w:rFonts w:ascii="Calibri" w:hAnsi="Calibri" w:cs="Calibri" w:hint="cs"/>
          <w:szCs w:val="22"/>
          <w:rtl/>
        </w:rPr>
        <w:t xml:space="preserve">التي لجأ إليها </w:t>
      </w:r>
      <w:r w:rsidR="00E9100C" w:rsidRPr="00C31BD9">
        <w:rPr>
          <w:rFonts w:ascii="Calibri" w:hAnsi="Calibri" w:cs="Calibri"/>
          <w:szCs w:val="22"/>
          <w:rtl/>
        </w:rPr>
        <w:t xml:space="preserve">هؤلاء المبدعين </w:t>
      </w:r>
      <w:r w:rsidR="007E17BA" w:rsidRPr="00C31BD9">
        <w:rPr>
          <w:rFonts w:ascii="Calibri" w:hAnsi="Calibri" w:cs="Calibri"/>
          <w:szCs w:val="22"/>
          <w:rtl/>
        </w:rPr>
        <w:t>ل</w:t>
      </w:r>
      <w:r w:rsidR="007E17BA">
        <w:rPr>
          <w:rFonts w:ascii="Calibri" w:hAnsi="Calibri" w:cs="Calibri" w:hint="cs"/>
          <w:szCs w:val="22"/>
          <w:rtl/>
        </w:rPr>
        <w:t>ل</w:t>
      </w:r>
      <w:r w:rsidR="007E17BA">
        <w:rPr>
          <w:rFonts w:ascii="Calibri" w:hAnsi="Calibri" w:cs="Calibri"/>
          <w:szCs w:val="22"/>
          <w:rtl/>
        </w:rPr>
        <w:t>تمك</w:t>
      </w:r>
      <w:r w:rsidR="007E17BA" w:rsidRPr="00C31BD9">
        <w:rPr>
          <w:rFonts w:ascii="Calibri" w:hAnsi="Calibri" w:cs="Calibri"/>
          <w:szCs w:val="22"/>
          <w:rtl/>
        </w:rPr>
        <w:t xml:space="preserve">ن </w:t>
      </w:r>
      <w:r w:rsidR="00931539" w:rsidRPr="00C31BD9">
        <w:rPr>
          <w:rFonts w:ascii="Calibri" w:hAnsi="Calibri" w:cs="Calibri" w:hint="cs"/>
          <w:szCs w:val="22"/>
          <w:rtl/>
        </w:rPr>
        <w:t>من التواصل</w:t>
      </w:r>
      <w:r w:rsidR="00E9100C" w:rsidRPr="00C31BD9">
        <w:rPr>
          <w:rFonts w:ascii="Calibri" w:hAnsi="Calibri" w:cs="Calibri"/>
          <w:szCs w:val="22"/>
          <w:rtl/>
        </w:rPr>
        <w:t xml:space="preserve"> مع معجبيهم هي تسجيل عروضهم </w:t>
      </w:r>
      <w:r w:rsidR="00096218">
        <w:rPr>
          <w:rFonts w:ascii="Calibri" w:hAnsi="Calibri" w:cs="Calibri"/>
          <w:szCs w:val="22"/>
          <w:rtl/>
        </w:rPr>
        <w:t xml:space="preserve">مقدمًا ومشاركتها في صورة لقطات </w:t>
      </w:r>
      <w:r w:rsidR="00096218">
        <w:rPr>
          <w:rFonts w:ascii="Calibri" w:hAnsi="Calibri" w:cs="Calibri" w:hint="cs"/>
          <w:szCs w:val="22"/>
          <w:rtl/>
        </w:rPr>
        <w:t>على ا</w:t>
      </w:r>
      <w:r w:rsidR="00E9100C" w:rsidRPr="00C31BD9">
        <w:rPr>
          <w:rFonts w:ascii="Calibri" w:hAnsi="Calibri" w:cs="Calibri"/>
          <w:szCs w:val="22"/>
          <w:rtl/>
        </w:rPr>
        <w:t>لشاشة، وهو ما يدل على أن الطريقة التي است</w:t>
      </w:r>
      <w:r w:rsidR="00096218">
        <w:rPr>
          <w:rFonts w:ascii="Calibri" w:hAnsi="Calibri" w:cs="Calibri" w:hint="cs"/>
          <w:szCs w:val="22"/>
          <w:rtl/>
        </w:rPr>
        <w:t>غل</w:t>
      </w:r>
      <w:r w:rsidR="00E9100C" w:rsidRPr="00C31BD9">
        <w:rPr>
          <w:rFonts w:ascii="Calibri" w:hAnsi="Calibri" w:cs="Calibri"/>
          <w:szCs w:val="22"/>
          <w:rtl/>
        </w:rPr>
        <w:t xml:space="preserve"> بها </w:t>
      </w:r>
      <w:r w:rsidR="00096218">
        <w:rPr>
          <w:rFonts w:ascii="Calibri" w:hAnsi="Calibri" w:cs="Calibri" w:hint="cs"/>
          <w:szCs w:val="22"/>
          <w:rtl/>
        </w:rPr>
        <w:t xml:space="preserve">هؤلاء </w:t>
      </w:r>
      <w:r w:rsidR="00E9100C" w:rsidRPr="00C31BD9">
        <w:rPr>
          <w:rFonts w:ascii="Calibri" w:hAnsi="Calibri" w:cs="Calibri"/>
          <w:szCs w:val="22"/>
          <w:rtl/>
        </w:rPr>
        <w:t xml:space="preserve">الأشخاص الموسيقى تغيرت أيضًا إلى حد ما </w:t>
      </w:r>
      <w:r w:rsidR="00096218">
        <w:rPr>
          <w:rFonts w:ascii="Calibri" w:hAnsi="Calibri" w:cs="Calibri" w:hint="cs"/>
          <w:szCs w:val="22"/>
          <w:rtl/>
        </w:rPr>
        <w:t xml:space="preserve">في </w:t>
      </w:r>
      <w:r w:rsidR="00E9100C" w:rsidRPr="00C31BD9">
        <w:rPr>
          <w:rFonts w:ascii="Calibri" w:hAnsi="Calibri" w:cs="Calibri"/>
          <w:szCs w:val="22"/>
          <w:rtl/>
        </w:rPr>
        <w:t>أثناء الجائحة. على سبيل المثال، أشارت الشركة الصينية</w:t>
      </w:r>
      <w:r w:rsidR="00BC4426">
        <w:rPr>
          <w:rFonts w:ascii="Calibri" w:hAnsi="Calibri" w:cs="Calibri" w:hint="cs"/>
          <w:szCs w:val="22"/>
          <w:rtl/>
        </w:rPr>
        <w:t xml:space="preserve"> </w:t>
      </w:r>
      <w:r w:rsidR="00952311">
        <w:rPr>
          <w:rFonts w:ascii="Calibri" w:hAnsi="Calibri" w:cs="Calibri"/>
          <w:szCs w:val="22"/>
          <w:rtl/>
        </w:rPr>
        <w:t>”</w:t>
      </w:r>
      <w:r w:rsidR="00931539" w:rsidRPr="00C31BD9">
        <w:rPr>
          <w:rFonts w:ascii="Calibri" w:hAnsi="Calibri" w:cs="Calibri" w:hint="cs"/>
          <w:szCs w:val="22"/>
          <w:rtl/>
        </w:rPr>
        <w:t>تينسنت ميوزك</w:t>
      </w:r>
      <w:r w:rsidR="00E9100C" w:rsidRPr="00C31BD9">
        <w:rPr>
          <w:rFonts w:ascii="Calibri" w:hAnsi="Calibri" w:cs="Calibri"/>
          <w:szCs w:val="22"/>
          <w:rtl/>
        </w:rPr>
        <w:t>"</w:t>
      </w:r>
      <w:r w:rsidR="00931539">
        <w:rPr>
          <w:rFonts w:ascii="Calibri" w:hAnsi="Calibri" w:cs="Calibri" w:hint="cs"/>
          <w:szCs w:val="22"/>
          <w:rtl/>
        </w:rPr>
        <w:t xml:space="preserve"> </w:t>
      </w:r>
      <w:r w:rsidR="00E9100C" w:rsidRPr="00C31BD9">
        <w:rPr>
          <w:rFonts w:ascii="Calibri" w:hAnsi="Calibri" w:cs="Calibri"/>
          <w:szCs w:val="22"/>
          <w:rtl/>
        </w:rPr>
        <w:t>في مايو 2020 إلى أنها حددت تغييرات في سلوك الاستماع أثناء الجائحة، مع استخدام المزيد من المستهلكين للتطبيقات المنزلية على أجهزة التلفزيون والأجهزة الذكية للاستماع إلى الموسيقى.</w:t>
      </w:r>
      <w:r w:rsidR="00E9100C" w:rsidRPr="00C31BD9">
        <w:rPr>
          <w:rFonts w:ascii="Calibri" w:hAnsi="Calibri" w:cs="Calibri"/>
          <w:szCs w:val="22"/>
          <w:vertAlign w:val="superscript"/>
          <w:lang w:eastAsia="en-US"/>
        </w:rPr>
        <w:footnoteReference w:id="53"/>
      </w:r>
      <w:r w:rsidR="000A188B">
        <w:rPr>
          <w:rFonts w:ascii="Calibri" w:hAnsi="Calibri" w:cs="Calibri" w:hint="cs"/>
          <w:szCs w:val="22"/>
          <w:rtl/>
        </w:rPr>
        <w:t xml:space="preserve"> </w:t>
      </w:r>
      <w:r w:rsidR="00171628">
        <w:rPr>
          <w:rFonts w:ascii="Calibri" w:hAnsi="Calibri" w:cs="Calibri" w:hint="cs"/>
          <w:szCs w:val="22"/>
          <w:rtl/>
        </w:rPr>
        <w:t xml:space="preserve">كما </w:t>
      </w:r>
      <w:r w:rsidR="00E9100C" w:rsidRPr="00C31BD9">
        <w:rPr>
          <w:rFonts w:ascii="Calibri" w:hAnsi="Calibri" w:cs="Calibri"/>
          <w:szCs w:val="22"/>
          <w:rtl/>
        </w:rPr>
        <w:t>تبنت سبوتيفاي الفعاليات الافتراضية، وأعلنت في 2020 عن إضافة قوائم الفعاليات الافتراضية في تطبيقها.</w:t>
      </w:r>
      <w:r w:rsidR="00E9100C" w:rsidRPr="00C31BD9">
        <w:rPr>
          <w:rFonts w:ascii="Calibri" w:hAnsi="Calibri" w:cs="Calibri"/>
          <w:szCs w:val="22"/>
          <w:vertAlign w:val="superscript"/>
          <w:lang w:eastAsia="en-US"/>
        </w:rPr>
        <w:footnoteReference w:id="54"/>
      </w:r>
      <w:r w:rsidR="00E9100C" w:rsidRPr="00C31BD9">
        <w:rPr>
          <w:rFonts w:ascii="Calibri" w:hAnsi="Calibri" w:cs="Calibri"/>
          <w:szCs w:val="22"/>
          <w:rtl/>
        </w:rPr>
        <w:t xml:space="preserve"> علاوة على ذلك، أثر صعود شبكة تيك توك </w:t>
      </w:r>
      <w:r w:rsidR="00E9100C" w:rsidRPr="00C31BD9">
        <w:rPr>
          <w:rFonts w:ascii="Calibri" w:hAnsi="Calibri" w:cs="Calibri"/>
          <w:szCs w:val="22"/>
        </w:rPr>
        <w:t>TikTok</w:t>
      </w:r>
      <w:r w:rsidR="00E9100C" w:rsidRPr="00C31BD9">
        <w:rPr>
          <w:rFonts w:ascii="Calibri" w:hAnsi="Calibri" w:cs="Calibri"/>
          <w:szCs w:val="22"/>
          <w:rtl/>
        </w:rPr>
        <w:t xml:space="preserve"> تأثيرا كبيرا على استهلاك الموسيقى</w:t>
      </w:r>
      <w:r w:rsidR="00A03513">
        <w:rPr>
          <w:rFonts w:ascii="Calibri" w:hAnsi="Calibri" w:cs="Calibri" w:hint="cs"/>
          <w:szCs w:val="22"/>
          <w:rtl/>
        </w:rPr>
        <w:t>،</w:t>
      </w:r>
      <w:r w:rsidR="00E9100C" w:rsidRPr="00C31BD9">
        <w:rPr>
          <w:rFonts w:ascii="Calibri" w:hAnsi="Calibri" w:cs="Calibri"/>
          <w:szCs w:val="22"/>
          <w:rtl/>
        </w:rPr>
        <w:t xml:space="preserve"> </w:t>
      </w:r>
      <w:r w:rsidR="00171628">
        <w:rPr>
          <w:rFonts w:ascii="Calibri" w:hAnsi="Calibri" w:cs="Calibri" w:hint="cs"/>
          <w:szCs w:val="22"/>
          <w:rtl/>
        </w:rPr>
        <w:t>ونظرا لارتفاع</w:t>
      </w:r>
      <w:r w:rsidR="00E9100C" w:rsidRPr="00C31BD9">
        <w:rPr>
          <w:rFonts w:ascii="Calibri" w:hAnsi="Calibri" w:cs="Calibri"/>
          <w:szCs w:val="22"/>
          <w:rtl/>
        </w:rPr>
        <w:t xml:space="preserve"> </w:t>
      </w:r>
      <w:r w:rsidR="00171628">
        <w:rPr>
          <w:rFonts w:ascii="Calibri" w:hAnsi="Calibri" w:cs="Calibri" w:hint="cs"/>
          <w:szCs w:val="22"/>
          <w:rtl/>
        </w:rPr>
        <w:t>ال</w:t>
      </w:r>
      <w:r w:rsidR="00E9100C" w:rsidRPr="00C31BD9">
        <w:rPr>
          <w:rFonts w:ascii="Calibri" w:hAnsi="Calibri" w:cs="Calibri"/>
          <w:szCs w:val="22"/>
          <w:rtl/>
        </w:rPr>
        <w:t xml:space="preserve">طلب على المحتوى الموسيقي، </w:t>
      </w:r>
      <w:r w:rsidR="00A03513">
        <w:rPr>
          <w:rFonts w:ascii="Calibri" w:hAnsi="Calibri" w:cs="Calibri" w:hint="cs"/>
          <w:szCs w:val="22"/>
          <w:rtl/>
        </w:rPr>
        <w:t xml:space="preserve">فقد </w:t>
      </w:r>
      <w:r w:rsidR="00E066FB">
        <w:rPr>
          <w:rFonts w:ascii="Calibri" w:hAnsi="Calibri" w:cs="Calibri" w:hint="cs"/>
          <w:szCs w:val="22"/>
          <w:rtl/>
        </w:rPr>
        <w:t>وفر</w:t>
      </w:r>
      <w:r w:rsidR="00A03513">
        <w:rPr>
          <w:rFonts w:ascii="Calibri" w:hAnsi="Calibri" w:cs="Calibri" w:hint="cs"/>
          <w:szCs w:val="22"/>
          <w:rtl/>
        </w:rPr>
        <w:t xml:space="preserve"> </w:t>
      </w:r>
      <w:r w:rsidR="00E066FB">
        <w:rPr>
          <w:rFonts w:ascii="Calibri" w:hAnsi="Calibri" w:cs="Calibri" w:hint="cs"/>
          <w:szCs w:val="22"/>
          <w:rtl/>
        </w:rPr>
        <w:t>صعودها</w:t>
      </w:r>
      <w:r w:rsidR="00A03513">
        <w:rPr>
          <w:rFonts w:ascii="Calibri" w:hAnsi="Calibri" w:cs="Calibri" w:hint="cs"/>
          <w:szCs w:val="22"/>
          <w:rtl/>
        </w:rPr>
        <w:t xml:space="preserve"> ليس</w:t>
      </w:r>
      <w:r w:rsidR="00A03513">
        <w:rPr>
          <w:rFonts w:ascii="Calibri" w:hAnsi="Calibri" w:cs="Calibri"/>
          <w:szCs w:val="22"/>
          <w:rtl/>
        </w:rPr>
        <w:t xml:space="preserve"> </w:t>
      </w:r>
      <w:r w:rsidR="00E9100C" w:rsidRPr="00C31BD9">
        <w:rPr>
          <w:rFonts w:ascii="Calibri" w:hAnsi="Calibri" w:cs="Calibri"/>
          <w:szCs w:val="22"/>
          <w:rtl/>
        </w:rPr>
        <w:t>فرص</w:t>
      </w:r>
      <w:r w:rsidR="00A03513">
        <w:rPr>
          <w:rFonts w:ascii="Calibri" w:hAnsi="Calibri" w:cs="Calibri" w:hint="cs"/>
          <w:szCs w:val="22"/>
          <w:rtl/>
        </w:rPr>
        <w:t>ا</w:t>
      </w:r>
      <w:r w:rsidR="00A03513">
        <w:rPr>
          <w:rFonts w:ascii="Calibri" w:hAnsi="Calibri" w:cs="Calibri"/>
          <w:szCs w:val="22"/>
          <w:rtl/>
        </w:rPr>
        <w:t xml:space="preserve"> </w:t>
      </w:r>
      <w:r w:rsidR="00E9100C" w:rsidRPr="00C31BD9">
        <w:rPr>
          <w:rFonts w:ascii="Calibri" w:hAnsi="Calibri" w:cs="Calibri"/>
          <w:szCs w:val="22"/>
          <w:rtl/>
        </w:rPr>
        <w:t>جديدة فحسب، وإنما أيضًا قناة جديدة لترويج للمحتوى وتوزيعه.</w:t>
      </w:r>
      <w:r w:rsidR="00E9100C" w:rsidRPr="00C31BD9">
        <w:rPr>
          <w:rFonts w:ascii="Calibri" w:hAnsi="Calibri" w:cs="Calibri"/>
          <w:szCs w:val="22"/>
          <w:vertAlign w:val="superscript"/>
          <w:lang w:eastAsia="en-US"/>
        </w:rPr>
        <w:footnoteReference w:id="55"/>
      </w:r>
      <w:r w:rsidR="00E9100C" w:rsidRPr="00C31BD9">
        <w:rPr>
          <w:rFonts w:ascii="Calibri" w:hAnsi="Calibri" w:cs="Calibri"/>
          <w:szCs w:val="22"/>
          <w:rtl/>
        </w:rPr>
        <w:t xml:space="preserve"> </w:t>
      </w:r>
      <w:r w:rsidR="00A03513">
        <w:rPr>
          <w:rFonts w:ascii="Calibri" w:hAnsi="Calibri" w:cs="Calibri" w:hint="cs"/>
          <w:szCs w:val="22"/>
          <w:rtl/>
        </w:rPr>
        <w:t>و</w:t>
      </w:r>
      <w:r w:rsidR="00E9100C" w:rsidRPr="00C31BD9">
        <w:rPr>
          <w:rFonts w:ascii="Calibri" w:hAnsi="Calibri" w:cs="Calibri"/>
          <w:szCs w:val="22"/>
          <w:rtl/>
        </w:rPr>
        <w:t xml:space="preserve">تعمل </w:t>
      </w:r>
      <w:r w:rsidR="00E066FB">
        <w:rPr>
          <w:rFonts w:ascii="Calibri" w:hAnsi="Calibri" w:cs="Calibri" w:hint="cs"/>
          <w:szCs w:val="22"/>
          <w:rtl/>
        </w:rPr>
        <w:t>ال</w:t>
      </w:r>
      <w:r w:rsidR="00E9100C" w:rsidRPr="00C31BD9">
        <w:rPr>
          <w:rFonts w:ascii="Calibri" w:hAnsi="Calibri" w:cs="Calibri"/>
          <w:szCs w:val="22"/>
          <w:rtl/>
        </w:rPr>
        <w:t xml:space="preserve">شبكة أيضًا على تطوير خدمة البث لديها، والتي من المتوقع أن تسهم في هذه </w:t>
      </w:r>
      <w:r w:rsidR="00E066FB">
        <w:rPr>
          <w:rFonts w:ascii="Calibri" w:hAnsi="Calibri" w:cs="Calibri" w:hint="cs"/>
          <w:szCs w:val="22"/>
          <w:rtl/>
        </w:rPr>
        <w:t>الآليات</w:t>
      </w:r>
      <w:r w:rsidR="00E9100C" w:rsidRPr="00C31BD9">
        <w:rPr>
          <w:rFonts w:ascii="Calibri" w:hAnsi="Calibri" w:cs="Calibri"/>
          <w:szCs w:val="22"/>
          <w:rtl/>
        </w:rPr>
        <w:t xml:space="preserve"> المتطورة.</w:t>
      </w:r>
      <w:r w:rsidR="00E9100C" w:rsidRPr="00C31BD9">
        <w:rPr>
          <w:rFonts w:ascii="Calibri" w:hAnsi="Calibri" w:cs="Calibri"/>
          <w:szCs w:val="22"/>
          <w:vertAlign w:val="superscript"/>
          <w:lang w:eastAsia="en-US"/>
        </w:rPr>
        <w:footnoteReference w:id="56"/>
      </w:r>
    </w:p>
    <w:p w14:paraId="48408826" w14:textId="77777777" w:rsidR="00E9100C" w:rsidRPr="00C31BD9" w:rsidRDefault="00E9100C" w:rsidP="00A420A4">
      <w:pPr>
        <w:jc w:val="both"/>
        <w:rPr>
          <w:rFonts w:ascii="Calibri" w:hAnsi="Calibri" w:cs="Calibri"/>
          <w:szCs w:val="22"/>
          <w:lang w:eastAsia="en-US"/>
        </w:rPr>
      </w:pPr>
    </w:p>
    <w:p w14:paraId="6EB407F2" w14:textId="2B45E70D" w:rsidR="00E9100C" w:rsidRPr="00C31BD9" w:rsidRDefault="003E7683" w:rsidP="007106D1">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أما فيما يتعلق بالفنانين، </w:t>
      </w:r>
      <w:r w:rsidR="00530B24">
        <w:rPr>
          <w:rFonts w:ascii="Calibri" w:hAnsi="Calibri" w:cs="Calibri" w:hint="cs"/>
          <w:szCs w:val="22"/>
          <w:rtl/>
        </w:rPr>
        <w:t xml:space="preserve">فقد </w:t>
      </w:r>
      <w:r w:rsidR="00E9100C" w:rsidRPr="00C31BD9">
        <w:rPr>
          <w:rFonts w:ascii="Calibri" w:hAnsi="Calibri" w:cs="Calibri"/>
          <w:b/>
          <w:bCs/>
          <w:szCs w:val="22"/>
          <w:rtl/>
        </w:rPr>
        <w:t>سلطت الجائحة الضوء على</w:t>
      </w:r>
      <w:r w:rsidR="007563C2">
        <w:rPr>
          <w:rFonts w:ascii="Calibri" w:hAnsi="Calibri" w:cs="Calibri" w:hint="cs"/>
          <w:b/>
          <w:bCs/>
          <w:szCs w:val="22"/>
          <w:rtl/>
        </w:rPr>
        <w:t xml:space="preserve"> </w:t>
      </w:r>
      <w:r w:rsidR="00B56D63">
        <w:rPr>
          <w:rFonts w:ascii="Calibri" w:hAnsi="Calibri" w:cs="Calibri" w:hint="cs"/>
          <w:b/>
          <w:bCs/>
          <w:szCs w:val="22"/>
          <w:rtl/>
        </w:rPr>
        <w:t>"</w:t>
      </w:r>
      <w:r w:rsidR="00E9100C" w:rsidRPr="00C31BD9">
        <w:rPr>
          <w:rFonts w:ascii="Calibri" w:hAnsi="Calibri" w:cs="Calibri"/>
          <w:b/>
          <w:bCs/>
          <w:szCs w:val="22"/>
          <w:rtl/>
        </w:rPr>
        <w:t>الفجوة الرقمية" الكبيرة بين الموسيقيين المشهورين والفنانين الجدد والناشئين.</w:t>
      </w:r>
      <w:r w:rsidR="00530B24">
        <w:rPr>
          <w:rFonts w:ascii="Calibri" w:hAnsi="Calibri" w:cs="Calibri" w:hint="cs"/>
          <w:szCs w:val="22"/>
          <w:rtl/>
        </w:rPr>
        <w:t xml:space="preserve"> </w:t>
      </w:r>
      <w:r w:rsidR="00E9100C" w:rsidRPr="00C31BD9">
        <w:rPr>
          <w:rFonts w:ascii="Calibri" w:hAnsi="Calibri" w:cs="Calibri"/>
          <w:szCs w:val="22"/>
          <w:rtl/>
        </w:rPr>
        <w:t xml:space="preserve">وينطبق هذا </w:t>
      </w:r>
      <w:r w:rsidR="00B56D63">
        <w:rPr>
          <w:rFonts w:ascii="Calibri" w:hAnsi="Calibri" w:cs="Calibri" w:hint="cs"/>
          <w:szCs w:val="22"/>
          <w:rtl/>
        </w:rPr>
        <w:t>بوجه</w:t>
      </w:r>
      <w:r w:rsidR="00E9100C" w:rsidRPr="00C31BD9">
        <w:rPr>
          <w:rFonts w:ascii="Calibri" w:hAnsi="Calibri" w:cs="Calibri"/>
          <w:szCs w:val="22"/>
          <w:rtl/>
        </w:rPr>
        <w:t xml:space="preserve"> خاص على العالم النامي، حيث </w:t>
      </w:r>
      <w:r w:rsidR="00726DD8">
        <w:rPr>
          <w:rFonts w:ascii="Calibri" w:hAnsi="Calibri" w:cs="Calibri" w:hint="cs"/>
          <w:szCs w:val="22"/>
          <w:rtl/>
        </w:rPr>
        <w:t>تأثر</w:t>
      </w:r>
      <w:r w:rsidR="00E9100C" w:rsidRPr="00C31BD9">
        <w:rPr>
          <w:rFonts w:ascii="Calibri" w:hAnsi="Calibri" w:cs="Calibri"/>
          <w:szCs w:val="22"/>
          <w:rtl/>
        </w:rPr>
        <w:t xml:space="preserve"> </w:t>
      </w:r>
      <w:r w:rsidR="00726DD8" w:rsidRPr="00C31BD9">
        <w:rPr>
          <w:rFonts w:ascii="Calibri" w:hAnsi="Calibri" w:cs="Calibri"/>
          <w:szCs w:val="22"/>
          <w:rtl/>
        </w:rPr>
        <w:t>الفنان</w:t>
      </w:r>
      <w:r w:rsidR="00726DD8">
        <w:rPr>
          <w:rFonts w:ascii="Calibri" w:hAnsi="Calibri" w:cs="Calibri" w:hint="cs"/>
          <w:szCs w:val="22"/>
          <w:rtl/>
        </w:rPr>
        <w:t>و</w:t>
      </w:r>
      <w:r w:rsidR="00726DD8" w:rsidRPr="00C31BD9">
        <w:rPr>
          <w:rFonts w:ascii="Calibri" w:hAnsi="Calibri" w:cs="Calibri"/>
          <w:szCs w:val="22"/>
          <w:rtl/>
        </w:rPr>
        <w:t>ن</w:t>
      </w:r>
      <w:r w:rsidR="00726DD8">
        <w:rPr>
          <w:rFonts w:ascii="Calibri" w:hAnsi="Calibri" w:cs="Calibri" w:hint="cs"/>
          <w:szCs w:val="22"/>
          <w:rtl/>
        </w:rPr>
        <w:t>،</w:t>
      </w:r>
      <w:r w:rsidR="00726DD8" w:rsidRPr="00C31BD9">
        <w:rPr>
          <w:rFonts w:ascii="Calibri" w:hAnsi="Calibri" w:cs="Calibri"/>
          <w:szCs w:val="22"/>
          <w:rtl/>
        </w:rPr>
        <w:t xml:space="preserve"> الذين يعانون بالفعل</w:t>
      </w:r>
      <w:r w:rsidR="00726DD8">
        <w:rPr>
          <w:rFonts w:ascii="Calibri" w:hAnsi="Calibri" w:cs="Calibri" w:hint="cs"/>
          <w:szCs w:val="22"/>
          <w:rtl/>
        </w:rPr>
        <w:t>،</w:t>
      </w:r>
      <w:r w:rsidR="00726DD8" w:rsidRPr="00C31BD9">
        <w:rPr>
          <w:rFonts w:ascii="Calibri" w:hAnsi="Calibri" w:cs="Calibri"/>
          <w:szCs w:val="22"/>
          <w:rtl/>
        </w:rPr>
        <w:t xml:space="preserve"> </w:t>
      </w:r>
      <w:r w:rsidR="00726DD8">
        <w:rPr>
          <w:rFonts w:ascii="Calibri" w:hAnsi="Calibri" w:cs="Calibri" w:hint="cs"/>
          <w:szCs w:val="22"/>
          <w:rtl/>
        </w:rPr>
        <w:t>ب</w:t>
      </w:r>
      <w:r w:rsidR="00E9100C" w:rsidRPr="00C31BD9">
        <w:rPr>
          <w:rFonts w:ascii="Calibri" w:hAnsi="Calibri" w:cs="Calibri"/>
          <w:szCs w:val="22"/>
          <w:rtl/>
        </w:rPr>
        <w:t xml:space="preserve">موجات الجائحة المتعددة، والسلالات الجديدة، والبطء أو التوقف </w:t>
      </w:r>
      <w:r w:rsidR="00530B24" w:rsidRPr="00C31BD9">
        <w:rPr>
          <w:rFonts w:ascii="Calibri" w:hAnsi="Calibri" w:cs="Calibri" w:hint="cs"/>
          <w:szCs w:val="22"/>
          <w:rtl/>
        </w:rPr>
        <w:t>عن إطلاق</w:t>
      </w:r>
      <w:r w:rsidR="00E9100C" w:rsidRPr="00C31BD9">
        <w:rPr>
          <w:rFonts w:ascii="Calibri" w:hAnsi="Calibri" w:cs="Calibri"/>
          <w:szCs w:val="22"/>
          <w:rtl/>
        </w:rPr>
        <w:t xml:space="preserve"> اللقاح. </w:t>
      </w:r>
      <w:r w:rsidR="00021A38">
        <w:rPr>
          <w:rFonts w:ascii="Calibri" w:hAnsi="Calibri" w:cs="Calibri" w:hint="cs"/>
          <w:szCs w:val="22"/>
          <w:rtl/>
        </w:rPr>
        <w:t>و</w:t>
      </w:r>
      <w:r w:rsidR="00E9100C" w:rsidRPr="00C31BD9">
        <w:rPr>
          <w:rFonts w:ascii="Calibri" w:hAnsi="Calibri" w:cs="Calibri"/>
          <w:szCs w:val="22"/>
          <w:rtl/>
        </w:rPr>
        <w:t xml:space="preserve">توصلت دراسة استقصائية أجراها صندوق </w:t>
      </w:r>
      <w:r w:rsidR="00E9100C" w:rsidRPr="00C31BD9">
        <w:rPr>
          <w:rFonts w:ascii="Calibri" w:hAnsi="Calibri" w:cs="Calibri"/>
          <w:szCs w:val="22"/>
        </w:rPr>
        <w:t>HEVA</w:t>
      </w:r>
      <w:r w:rsidR="00E9100C" w:rsidRPr="00C31BD9">
        <w:rPr>
          <w:rFonts w:ascii="Calibri" w:hAnsi="Calibri" w:cs="Calibri"/>
          <w:szCs w:val="22"/>
          <w:rtl/>
        </w:rPr>
        <w:t xml:space="preserve"> في كينيا </w:t>
      </w:r>
      <w:r w:rsidR="00021A38">
        <w:rPr>
          <w:rFonts w:ascii="Calibri" w:hAnsi="Calibri" w:cs="Calibri" w:hint="cs"/>
          <w:szCs w:val="22"/>
          <w:rtl/>
        </w:rPr>
        <w:t xml:space="preserve">إلى </w:t>
      </w:r>
      <w:r w:rsidR="00E9100C" w:rsidRPr="00C31BD9">
        <w:rPr>
          <w:rFonts w:ascii="Calibri" w:hAnsi="Calibri" w:cs="Calibri"/>
          <w:szCs w:val="22"/>
          <w:rtl/>
        </w:rPr>
        <w:t>أنه على الرغم من تحول الموسيقيين إلى المنصات الرقمية، فإن جذب الانتباه يشكل تحديا بسبب التشبع المفرط في سوق الإنترنت، وأدت مشكلات الكهرباء و</w:t>
      </w:r>
      <w:r w:rsidR="00021A38">
        <w:rPr>
          <w:rFonts w:ascii="Calibri" w:hAnsi="Calibri" w:cs="Calibri" w:hint="cs"/>
          <w:szCs w:val="22"/>
          <w:rtl/>
        </w:rPr>
        <w:t xml:space="preserve">تعثر </w:t>
      </w:r>
      <w:r w:rsidR="00E9100C" w:rsidRPr="00C31BD9">
        <w:rPr>
          <w:rFonts w:ascii="Calibri" w:hAnsi="Calibri" w:cs="Calibri"/>
          <w:szCs w:val="22"/>
          <w:rtl/>
        </w:rPr>
        <w:t>الاتصال بالإنترنت إلى إحباط تجاربهم للبث. أيضا تسبب البث أثناء الجائحة في مشاكل لبعض المستهلكين. أما في البلدان الأكثر ثراءً، حيث يتيسر الوصول إلى الإنترنت والبيانات والكهرباء بوفرة وبأسعار معقولة، كان البث حلاً مناسب</w:t>
      </w:r>
      <w:r w:rsidR="00021A38">
        <w:rPr>
          <w:rFonts w:ascii="Calibri" w:hAnsi="Calibri" w:cs="Calibri"/>
          <w:szCs w:val="22"/>
          <w:rtl/>
        </w:rPr>
        <w:t>ًا للسماح باستهلاك الموسيقى.</w:t>
      </w:r>
      <w:r w:rsidR="00021A38">
        <w:rPr>
          <w:rFonts w:ascii="Calibri" w:hAnsi="Calibri" w:cs="Calibri" w:hint="cs"/>
          <w:szCs w:val="22"/>
          <w:rtl/>
        </w:rPr>
        <w:t xml:space="preserve"> </w:t>
      </w:r>
      <w:r w:rsidR="00665A3C">
        <w:rPr>
          <w:rFonts w:ascii="Calibri" w:hAnsi="Calibri" w:cs="Calibri" w:hint="cs"/>
          <w:szCs w:val="22"/>
          <w:rtl/>
        </w:rPr>
        <w:t>غير أن</w:t>
      </w:r>
      <w:r w:rsidR="00E9100C" w:rsidRPr="00C31BD9">
        <w:rPr>
          <w:rFonts w:ascii="Calibri" w:hAnsi="Calibri" w:cs="Calibri"/>
          <w:szCs w:val="22"/>
          <w:rtl/>
        </w:rPr>
        <w:t xml:space="preserve"> الخدمات في البلدان النامية </w:t>
      </w:r>
      <w:r w:rsidR="00665A3C" w:rsidRPr="00C31BD9">
        <w:rPr>
          <w:rFonts w:ascii="Calibri" w:hAnsi="Calibri" w:cs="Calibri"/>
          <w:szCs w:val="22"/>
          <w:rtl/>
        </w:rPr>
        <w:t xml:space="preserve">قد تكون </w:t>
      </w:r>
      <w:r w:rsidR="00E9100C" w:rsidRPr="00C31BD9">
        <w:rPr>
          <w:rFonts w:ascii="Calibri" w:hAnsi="Calibri" w:cs="Calibri"/>
          <w:szCs w:val="22"/>
          <w:rtl/>
        </w:rPr>
        <w:t xml:space="preserve">أقل موثوقية وأعلى تكلفة، وهذا يؤدي إلى </w:t>
      </w:r>
      <w:r w:rsidR="00021A38" w:rsidRPr="00C31BD9">
        <w:rPr>
          <w:rFonts w:ascii="Calibri" w:hAnsi="Calibri" w:cs="Calibri" w:hint="cs"/>
          <w:szCs w:val="22"/>
          <w:rtl/>
        </w:rPr>
        <w:t>احتمال</w:t>
      </w:r>
      <w:r w:rsidR="00177D0E">
        <w:rPr>
          <w:rFonts w:ascii="Calibri" w:hAnsi="Calibri" w:cs="Calibri" w:hint="cs"/>
          <w:szCs w:val="22"/>
          <w:rtl/>
        </w:rPr>
        <w:t xml:space="preserve"> </w:t>
      </w:r>
      <w:r w:rsidR="007106D1">
        <w:rPr>
          <w:rFonts w:ascii="Calibri" w:hAnsi="Calibri" w:cs="Calibri" w:hint="cs"/>
          <w:szCs w:val="22"/>
          <w:rtl/>
        </w:rPr>
        <w:t>وجود</w:t>
      </w:r>
      <w:r w:rsidR="00021A38" w:rsidRPr="00C31BD9">
        <w:rPr>
          <w:rFonts w:ascii="Calibri" w:hAnsi="Calibri" w:cs="Calibri" w:hint="cs"/>
          <w:szCs w:val="22"/>
          <w:rtl/>
        </w:rPr>
        <w:t xml:space="preserve"> عدم</w:t>
      </w:r>
      <w:r w:rsidR="00177D0E">
        <w:rPr>
          <w:rFonts w:ascii="Calibri" w:hAnsi="Calibri" w:cs="Calibri"/>
          <w:szCs w:val="22"/>
          <w:rtl/>
        </w:rPr>
        <w:t xml:space="preserve"> </w:t>
      </w:r>
      <w:r w:rsidR="007106D1">
        <w:rPr>
          <w:rFonts w:ascii="Calibri" w:hAnsi="Calibri" w:cs="Calibri" w:hint="cs"/>
          <w:szCs w:val="22"/>
          <w:rtl/>
        </w:rPr>
        <w:t>إ</w:t>
      </w:r>
      <w:r w:rsidR="00E9100C" w:rsidRPr="00C31BD9">
        <w:rPr>
          <w:rFonts w:ascii="Calibri" w:hAnsi="Calibri" w:cs="Calibri"/>
          <w:szCs w:val="22"/>
          <w:rtl/>
        </w:rPr>
        <w:t>نصاف. و</w:t>
      </w:r>
      <w:r w:rsidR="00F80829">
        <w:rPr>
          <w:rFonts w:ascii="Calibri" w:hAnsi="Calibri" w:cs="Calibri" w:hint="cs"/>
          <w:szCs w:val="22"/>
          <w:rtl/>
        </w:rPr>
        <w:t>و</w:t>
      </w:r>
      <w:r w:rsidR="00E9100C" w:rsidRPr="00C31BD9">
        <w:rPr>
          <w:rFonts w:ascii="Calibri" w:hAnsi="Calibri" w:cs="Calibri"/>
          <w:szCs w:val="22"/>
          <w:rtl/>
        </w:rPr>
        <w:t xml:space="preserve">فقًا لمؤتمر الأمم المتحدة للتجارة والتنمية (الأونكتاد)، </w:t>
      </w:r>
      <w:r w:rsidR="00EB1644">
        <w:rPr>
          <w:rFonts w:ascii="Calibri" w:hAnsi="Calibri" w:cs="Calibri" w:hint="cs"/>
          <w:szCs w:val="22"/>
          <w:rtl/>
        </w:rPr>
        <w:t>لا تتج</w:t>
      </w:r>
      <w:r w:rsidR="009250E7">
        <w:rPr>
          <w:rFonts w:ascii="Calibri" w:hAnsi="Calibri" w:cs="Calibri" w:hint="cs"/>
          <w:szCs w:val="22"/>
          <w:rtl/>
        </w:rPr>
        <w:t>اوز نسبة</w:t>
      </w:r>
      <w:r w:rsidR="00E9100C" w:rsidRPr="00C31BD9">
        <w:rPr>
          <w:rFonts w:ascii="Calibri" w:hAnsi="Calibri" w:cs="Calibri"/>
          <w:szCs w:val="22"/>
          <w:rtl/>
        </w:rPr>
        <w:t xml:space="preserve"> </w:t>
      </w:r>
      <w:r w:rsidR="008420EE">
        <w:rPr>
          <w:rFonts w:ascii="Calibri" w:hAnsi="Calibri" w:cs="Calibri" w:hint="cs"/>
          <w:szCs w:val="22"/>
          <w:rtl/>
        </w:rPr>
        <w:t>من</w:t>
      </w:r>
      <w:r w:rsidR="009250E7">
        <w:rPr>
          <w:rFonts w:ascii="Calibri" w:hAnsi="Calibri" w:cs="Calibri" w:hint="cs"/>
          <w:szCs w:val="22"/>
          <w:rtl/>
        </w:rPr>
        <w:t xml:space="preserve"> </w:t>
      </w:r>
      <w:r w:rsidR="00E9100C" w:rsidRPr="00C31BD9">
        <w:rPr>
          <w:rFonts w:ascii="Calibri" w:hAnsi="Calibri" w:cs="Calibri"/>
          <w:szCs w:val="22"/>
          <w:rtl/>
        </w:rPr>
        <w:t>يمكنهم الحصول على كهرباء على نحو كافٍ</w:t>
      </w:r>
      <w:r w:rsidR="009250E7" w:rsidRPr="00C31BD9">
        <w:rPr>
          <w:rFonts w:ascii="Calibri" w:hAnsi="Calibri" w:cs="Calibri"/>
          <w:szCs w:val="22"/>
          <w:rtl/>
        </w:rPr>
        <w:t xml:space="preserve"> </w:t>
      </w:r>
      <w:r w:rsidR="00E82EAB" w:rsidRPr="00C31BD9">
        <w:rPr>
          <w:rFonts w:ascii="Calibri" w:hAnsi="Calibri" w:cs="Calibri"/>
          <w:szCs w:val="22"/>
          <w:rtl/>
        </w:rPr>
        <w:t>في أقل البلدان نمواً</w:t>
      </w:r>
      <w:r w:rsidR="00952311">
        <w:rPr>
          <w:rFonts w:ascii="Calibri" w:hAnsi="Calibri" w:cs="Calibri"/>
          <w:szCs w:val="22"/>
          <w:rtl/>
        </w:rPr>
        <w:t xml:space="preserve"> </w:t>
      </w:r>
      <w:r w:rsidR="009250E7" w:rsidRPr="00C31BD9">
        <w:rPr>
          <w:rFonts w:ascii="Calibri" w:hAnsi="Calibri" w:cs="Calibri"/>
          <w:szCs w:val="22"/>
          <w:rtl/>
        </w:rPr>
        <w:t>55</w:t>
      </w:r>
      <w:r w:rsidR="002575B3">
        <w:rPr>
          <w:rFonts w:ascii="Calibri" w:hAnsi="Calibri" w:cs="Calibri"/>
          <w:szCs w:val="22"/>
          <w:rtl/>
        </w:rPr>
        <w:t>%</w:t>
      </w:r>
      <w:r w:rsidR="009250E7" w:rsidRPr="00C31BD9">
        <w:rPr>
          <w:rFonts w:ascii="Calibri" w:hAnsi="Calibri" w:cs="Calibri"/>
          <w:szCs w:val="22"/>
          <w:rtl/>
        </w:rPr>
        <w:t xml:space="preserve"> من </w:t>
      </w:r>
      <w:r w:rsidR="009250E7">
        <w:rPr>
          <w:rFonts w:ascii="Calibri" w:hAnsi="Calibri" w:cs="Calibri" w:hint="cs"/>
          <w:szCs w:val="22"/>
          <w:rtl/>
        </w:rPr>
        <w:t>الناس</w:t>
      </w:r>
      <w:r w:rsidR="00E9100C" w:rsidRPr="00C31BD9">
        <w:rPr>
          <w:rFonts w:ascii="Calibri" w:hAnsi="Calibri" w:cs="Calibri"/>
          <w:szCs w:val="22"/>
          <w:rtl/>
        </w:rPr>
        <w:t>، مما يعني أن البث غير المحدود ليس خيارا مطروحا أمام هذه الجماهير.</w:t>
      </w:r>
      <w:r w:rsidR="00E9100C" w:rsidRPr="00C31BD9">
        <w:rPr>
          <w:rFonts w:ascii="Calibri" w:hAnsi="Calibri" w:cs="Calibri"/>
          <w:szCs w:val="22"/>
          <w:vertAlign w:val="superscript"/>
          <w:lang w:eastAsia="en-US"/>
        </w:rPr>
        <w:footnoteReference w:id="57"/>
      </w:r>
      <w:r w:rsidR="00952311">
        <w:rPr>
          <w:rFonts w:ascii="Calibri" w:hAnsi="Calibri" w:cs="Calibri"/>
          <w:szCs w:val="22"/>
          <w:vertAlign w:val="superscript"/>
          <w:rtl/>
        </w:rPr>
        <w:t xml:space="preserve"> </w:t>
      </w:r>
      <w:r w:rsidR="00665A3C">
        <w:rPr>
          <w:rFonts w:ascii="Calibri" w:hAnsi="Calibri" w:cs="Calibri" w:hint="cs"/>
          <w:szCs w:val="22"/>
          <w:rtl/>
        </w:rPr>
        <w:t xml:space="preserve">كما </w:t>
      </w:r>
      <w:r w:rsidR="00E9100C" w:rsidRPr="00C31BD9">
        <w:rPr>
          <w:rFonts w:ascii="Calibri" w:hAnsi="Calibri" w:cs="Calibri"/>
          <w:szCs w:val="22"/>
          <w:rtl/>
        </w:rPr>
        <w:t>أشارت دراسة أجراها المرصد الثقافي في جنوب إفريقيا إلى أن الفجوة الرقمية في البلد أعاقت الكثيرين عن المشاركة في التحول إلى الموسيقى عبر الإنترنت، كما حالت دون بقاء العديد ممن يعتزمون تبني استراتيجيات التحول الرقمي في العمل.</w:t>
      </w:r>
      <w:r w:rsidR="00E9100C" w:rsidRPr="00C31BD9">
        <w:rPr>
          <w:rFonts w:ascii="Calibri" w:hAnsi="Calibri" w:cs="Calibri"/>
          <w:szCs w:val="22"/>
          <w:vertAlign w:val="superscript"/>
          <w:lang w:eastAsia="en-US"/>
        </w:rPr>
        <w:footnoteReference w:id="58"/>
      </w:r>
      <w:r w:rsidR="00665A3C">
        <w:rPr>
          <w:rFonts w:ascii="Calibri" w:hAnsi="Calibri" w:cs="Calibri" w:hint="cs"/>
          <w:szCs w:val="22"/>
          <w:rtl/>
        </w:rPr>
        <w:t xml:space="preserve"> </w:t>
      </w:r>
    </w:p>
    <w:p w14:paraId="0BA1CF92" w14:textId="77777777" w:rsidR="00E9100C" w:rsidRPr="00C31BD9" w:rsidRDefault="00E9100C" w:rsidP="00A420A4">
      <w:pPr>
        <w:jc w:val="both"/>
        <w:rPr>
          <w:rFonts w:ascii="Calibri" w:hAnsi="Calibri" w:cs="Calibri"/>
          <w:szCs w:val="22"/>
          <w:lang w:eastAsia="en-US"/>
        </w:rPr>
      </w:pPr>
    </w:p>
    <w:p w14:paraId="59A4C2DE" w14:textId="53C7DE1E" w:rsidR="00E9100C" w:rsidRPr="00C31BD9" w:rsidRDefault="00F75055" w:rsidP="00A420A4">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كان للجائحة أيضًا </w:t>
      </w:r>
      <w:r w:rsidR="00E9100C" w:rsidRPr="00C31BD9">
        <w:rPr>
          <w:rFonts w:ascii="Calibri" w:hAnsi="Calibri" w:cs="Calibri"/>
          <w:b/>
          <w:bCs/>
          <w:szCs w:val="22"/>
          <w:rtl/>
        </w:rPr>
        <w:t>تأثير كبير على التوزيع،</w:t>
      </w:r>
      <w:r w:rsidR="00E9100C" w:rsidRPr="00C31BD9">
        <w:rPr>
          <w:rFonts w:ascii="Calibri" w:hAnsi="Calibri" w:cs="Calibri"/>
          <w:szCs w:val="22"/>
          <w:rtl/>
        </w:rPr>
        <w:t xml:space="preserve"> حيث قام عدد من الفنانين بتأخير إصدار أعمالهم على الرغم من قدرتهم على بث الموسيقى رقميًا.</w:t>
      </w:r>
      <w:r w:rsidR="00E9100C" w:rsidRPr="00C31BD9">
        <w:rPr>
          <w:rFonts w:ascii="Calibri" w:hAnsi="Calibri" w:cs="Calibri"/>
          <w:szCs w:val="22"/>
          <w:vertAlign w:val="superscript"/>
          <w:lang w:eastAsia="en-US"/>
        </w:rPr>
        <w:footnoteReference w:id="59"/>
      </w:r>
      <w:r w:rsidR="00665A3C">
        <w:rPr>
          <w:rFonts w:ascii="Calibri" w:hAnsi="Calibri" w:cs="Calibri" w:hint="cs"/>
          <w:szCs w:val="22"/>
          <w:rtl/>
        </w:rPr>
        <w:t xml:space="preserve"> و</w:t>
      </w:r>
      <w:r w:rsidR="00E9100C" w:rsidRPr="00C31BD9">
        <w:rPr>
          <w:rFonts w:ascii="Calibri" w:hAnsi="Calibri" w:cs="Calibri"/>
          <w:szCs w:val="22"/>
          <w:rtl/>
        </w:rPr>
        <w:t>يُعزى هذا في الغالب إلى تعذر قيام الفنانين بجولات للترويج لألبومات جديدة، وخشية إطلاق الموسيقى إلى جمهور غير مهتم أو غير مدرك أو غارق بطوفان من الموسيقى.</w:t>
      </w:r>
    </w:p>
    <w:p w14:paraId="20D4ACA5" w14:textId="77777777" w:rsidR="00E9100C" w:rsidRPr="00C31BD9" w:rsidRDefault="00E9100C" w:rsidP="00A420A4">
      <w:pPr>
        <w:jc w:val="both"/>
        <w:rPr>
          <w:rFonts w:ascii="Calibri" w:hAnsi="Calibri" w:cs="Calibri"/>
          <w:szCs w:val="22"/>
          <w:lang w:eastAsia="en-US"/>
        </w:rPr>
      </w:pPr>
    </w:p>
    <w:p w14:paraId="19F0024C" w14:textId="272D0033" w:rsidR="00E9100C" w:rsidRPr="00C31BD9" w:rsidRDefault="00F75055" w:rsidP="003E7683">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فيما يتعلق </w:t>
      </w:r>
      <w:r w:rsidR="00E9100C" w:rsidRPr="00F75055">
        <w:rPr>
          <w:rFonts w:ascii="Calibri" w:hAnsi="Calibri" w:cs="Calibri"/>
          <w:b/>
          <w:bCs/>
          <w:szCs w:val="22"/>
          <w:rtl/>
        </w:rPr>
        <w:t>بتدابي</w:t>
      </w:r>
      <w:r w:rsidR="00E9100C" w:rsidRPr="00C31BD9">
        <w:rPr>
          <w:rFonts w:ascii="Calibri" w:hAnsi="Calibri" w:cs="Calibri"/>
          <w:b/>
          <w:bCs/>
          <w:szCs w:val="22"/>
          <w:rtl/>
        </w:rPr>
        <w:t xml:space="preserve">ر الدعم الرامية إلى مساعدة الموسيقيين وغيرهم من المهنيين العاملين في قطاع الموسيقى، يمكن </w:t>
      </w:r>
      <w:r w:rsidR="00181181">
        <w:rPr>
          <w:rFonts w:ascii="Calibri" w:hAnsi="Calibri" w:cs="Calibri" w:hint="cs"/>
          <w:b/>
          <w:bCs/>
          <w:szCs w:val="22"/>
          <w:rtl/>
        </w:rPr>
        <w:t>الاطلاع</w:t>
      </w:r>
      <w:r w:rsidR="00E9100C" w:rsidRPr="00C31BD9">
        <w:rPr>
          <w:rFonts w:ascii="Calibri" w:hAnsi="Calibri" w:cs="Calibri"/>
          <w:b/>
          <w:bCs/>
          <w:szCs w:val="22"/>
          <w:rtl/>
        </w:rPr>
        <w:t xml:space="preserve"> على نهج وأمثلة مختلفة في جميع أنحاء العالم.</w:t>
      </w:r>
      <w:r w:rsidR="003E7683">
        <w:rPr>
          <w:rFonts w:ascii="Calibri" w:hAnsi="Calibri" w:cs="Calibri" w:hint="cs"/>
          <w:szCs w:val="22"/>
          <w:rtl/>
        </w:rPr>
        <w:t xml:space="preserve"> و</w:t>
      </w:r>
      <w:r w:rsidR="00E9100C" w:rsidRPr="00C31BD9">
        <w:rPr>
          <w:rFonts w:ascii="Calibri" w:hAnsi="Calibri" w:cs="Calibri"/>
          <w:szCs w:val="22"/>
          <w:rtl/>
        </w:rPr>
        <w:t>في أبريل 2020، أطلق</w:t>
      </w:r>
      <w:r>
        <w:rPr>
          <w:rFonts w:ascii="Calibri" w:hAnsi="Calibri" w:cs="Calibri" w:hint="cs"/>
          <w:szCs w:val="22"/>
          <w:rtl/>
        </w:rPr>
        <w:t xml:space="preserve"> </w:t>
      </w:r>
      <w:r w:rsidRPr="00F75055">
        <w:rPr>
          <w:rFonts w:ascii="Calibri" w:hAnsi="Calibri" w:cs="Calibri"/>
          <w:szCs w:val="22"/>
          <w:rtl/>
        </w:rPr>
        <w:t xml:space="preserve">الاتحاد </w:t>
      </w:r>
      <w:r w:rsidRPr="00F75055">
        <w:rPr>
          <w:rFonts w:ascii="Calibri" w:hAnsi="Calibri" w:cs="Calibri" w:hint="cs"/>
          <w:szCs w:val="22"/>
          <w:rtl/>
        </w:rPr>
        <w:t>الدولي</w:t>
      </w:r>
      <w:r w:rsidRPr="00F75055">
        <w:rPr>
          <w:rFonts w:ascii="Calibri" w:hAnsi="Calibri" w:cs="Calibri"/>
          <w:szCs w:val="22"/>
          <w:rtl/>
        </w:rPr>
        <w:t xml:space="preserve"> لصناعة التسجيلات الصوتي</w:t>
      </w:r>
      <w:r>
        <w:rPr>
          <w:rFonts w:ascii="Calibri" w:hAnsi="Calibri" w:cs="Calibri" w:hint="cs"/>
          <w:szCs w:val="22"/>
          <w:rtl/>
        </w:rPr>
        <w:t>ة</w:t>
      </w:r>
      <w:r w:rsidR="00E9100C" w:rsidRPr="00C31BD9">
        <w:rPr>
          <w:rFonts w:ascii="Calibri" w:hAnsi="Calibri" w:cs="Calibri"/>
          <w:szCs w:val="22"/>
          <w:rtl/>
        </w:rPr>
        <w:t xml:space="preserve"> </w:t>
      </w:r>
      <w:r w:rsidR="00E9100C" w:rsidRPr="00C31BD9">
        <w:rPr>
          <w:rFonts w:ascii="Calibri" w:hAnsi="Calibri" w:cs="Calibri"/>
          <w:szCs w:val="22"/>
        </w:rPr>
        <w:t>IFPI</w:t>
      </w:r>
      <w:r w:rsidR="00E9100C" w:rsidRPr="00C31BD9">
        <w:rPr>
          <w:rFonts w:ascii="Calibri" w:hAnsi="Calibri" w:cs="Calibri"/>
          <w:szCs w:val="22"/>
          <w:rtl/>
        </w:rPr>
        <w:t xml:space="preserve"> مصدراً مفتوحاً ومتاحاً على الإنترنت</w:t>
      </w:r>
      <w:r w:rsidR="00E9100C" w:rsidRPr="00C31BD9">
        <w:rPr>
          <w:rFonts w:ascii="Calibri" w:hAnsi="Calibri" w:cs="Calibri"/>
          <w:szCs w:val="22"/>
          <w:vertAlign w:val="superscript"/>
          <w:lang w:eastAsia="en-US"/>
        </w:rPr>
        <w:footnoteReference w:id="60"/>
      </w:r>
      <w:r w:rsidR="00E9100C" w:rsidRPr="00C31BD9">
        <w:rPr>
          <w:rFonts w:ascii="Calibri" w:hAnsi="Calibri" w:cs="Calibri"/>
          <w:szCs w:val="22"/>
          <w:rtl/>
        </w:rPr>
        <w:t xml:space="preserve"> لمساعدة العاملين في القطاع وفي الحكومة على التعلم من المبادرات الناجحة التي نُفذت في جميع أنحاء العالم لدعم الصناعة. </w:t>
      </w:r>
      <w:r w:rsidR="003E7683">
        <w:rPr>
          <w:rFonts w:ascii="Calibri" w:hAnsi="Calibri" w:cs="Calibri" w:hint="cs"/>
          <w:szCs w:val="22"/>
          <w:rtl/>
        </w:rPr>
        <w:t>و</w:t>
      </w:r>
      <w:r w:rsidR="00E9100C" w:rsidRPr="00C31BD9">
        <w:rPr>
          <w:rFonts w:ascii="Calibri" w:hAnsi="Calibri" w:cs="Calibri"/>
          <w:szCs w:val="22"/>
          <w:rtl/>
        </w:rPr>
        <w:t>يوفر الموقع معلومات مفصلة حول المبادرات المطبقة (على المستويين الوطني والعالمي)؛ ويمكن للمستخدمين تصفية النتائج للعثور على معلومات بشأن المساعدة</w:t>
      </w:r>
      <w:r w:rsidR="003E7683">
        <w:rPr>
          <w:rFonts w:ascii="Calibri" w:hAnsi="Calibri" w:cs="Calibri" w:hint="cs"/>
          <w:szCs w:val="22"/>
          <w:rtl/>
        </w:rPr>
        <w:t>،</w:t>
      </w:r>
      <w:r w:rsidR="00E9100C" w:rsidRPr="00C31BD9">
        <w:rPr>
          <w:rFonts w:ascii="Calibri" w:hAnsi="Calibri" w:cs="Calibri"/>
          <w:szCs w:val="22"/>
          <w:rtl/>
        </w:rPr>
        <w:t xml:space="preserve"> والموارد المتاحة من طائفة من الهيئات، تشمل المؤسسات الصناعية وشركات التسجيل والحكومات والقطاع المباشر ومقدمي الخدمات الرقمية وغيرها.</w:t>
      </w:r>
    </w:p>
    <w:p w14:paraId="2794D49C" w14:textId="77777777" w:rsidR="00E9100C" w:rsidRPr="00C31BD9" w:rsidRDefault="00E9100C" w:rsidP="00A420A4">
      <w:pPr>
        <w:jc w:val="both"/>
        <w:rPr>
          <w:rFonts w:ascii="Calibri" w:hAnsi="Calibri" w:cs="Calibri"/>
          <w:szCs w:val="22"/>
          <w:lang w:eastAsia="en-US"/>
        </w:rPr>
      </w:pPr>
    </w:p>
    <w:p w14:paraId="4C142444" w14:textId="35F59076" w:rsidR="005C6412" w:rsidRDefault="003E7683" w:rsidP="00DB5EA5">
      <w:pPr>
        <w:bidi/>
        <w:jc w:val="both"/>
        <w:rPr>
          <w:rFonts w:ascii="Calibri" w:hAnsi="Calibri" w:cs="Calibri"/>
          <w:szCs w:val="22"/>
        </w:rPr>
      </w:pPr>
      <w:r>
        <w:rPr>
          <w:rFonts w:ascii="Calibri" w:hAnsi="Calibri" w:cs="Calibri" w:hint="cs"/>
          <w:szCs w:val="22"/>
          <w:rtl/>
        </w:rPr>
        <w:t>و</w:t>
      </w:r>
      <w:r w:rsidR="00E9100C" w:rsidRPr="00C31BD9">
        <w:rPr>
          <w:rFonts w:ascii="Calibri" w:hAnsi="Calibri" w:cs="Calibri"/>
          <w:szCs w:val="22"/>
          <w:rtl/>
        </w:rPr>
        <w:t>في البرازيل، قررت ثماني جمعيات تدير معا الموسيقى في البرازيل مساعدة الفنانين والملحنين المحترفين الذين تأثروا بإلغاء الحفلات الموسيقية والعروض في أماكن أُغلقت بسبب جائحة فيروس كورونا.</w:t>
      </w:r>
      <w:r w:rsidR="00E9100C" w:rsidRPr="00C31BD9">
        <w:rPr>
          <w:rFonts w:ascii="Calibri" w:hAnsi="Calibri" w:cs="Calibri"/>
          <w:szCs w:val="22"/>
          <w:vertAlign w:val="superscript"/>
          <w:lang w:eastAsia="en-US"/>
        </w:rPr>
        <w:footnoteReference w:id="61"/>
      </w:r>
      <w:r w:rsidR="00E9100C" w:rsidRPr="00C31BD9">
        <w:rPr>
          <w:rFonts w:ascii="Calibri" w:hAnsi="Calibri" w:cs="Calibri"/>
          <w:szCs w:val="22"/>
          <w:rtl/>
        </w:rPr>
        <w:t xml:space="preserve"> </w:t>
      </w:r>
      <w:r w:rsidR="00E45FE4">
        <w:rPr>
          <w:rFonts w:ascii="Calibri" w:hAnsi="Calibri" w:cs="Calibri" w:hint="cs"/>
          <w:szCs w:val="22"/>
          <w:rtl/>
        </w:rPr>
        <w:t>و</w:t>
      </w:r>
      <w:r w:rsidR="00E9100C" w:rsidRPr="00C31BD9">
        <w:rPr>
          <w:rFonts w:ascii="Calibri" w:hAnsi="Calibri" w:cs="Calibri"/>
          <w:szCs w:val="22"/>
          <w:rtl/>
        </w:rPr>
        <w:t xml:space="preserve">إجمالا، </w:t>
      </w:r>
      <w:r w:rsidR="00385FB9">
        <w:rPr>
          <w:rFonts w:ascii="Calibri" w:hAnsi="Calibri" w:cs="Calibri" w:hint="cs"/>
          <w:szCs w:val="22"/>
          <w:rtl/>
        </w:rPr>
        <w:t>قُدم</w:t>
      </w:r>
      <w:r w:rsidR="00E9100C" w:rsidRPr="00C31BD9">
        <w:rPr>
          <w:rFonts w:ascii="Calibri" w:hAnsi="Calibri" w:cs="Calibri"/>
          <w:szCs w:val="22"/>
          <w:rtl/>
        </w:rPr>
        <w:t xml:space="preserve"> 14 مليون ريال برازيلي من المساعدات في صورة سلف أو نقدا كنسبة من قيم الإتاوات التي كانت متاحة لنحو </w:t>
      </w:r>
      <w:r w:rsidR="00996F78">
        <w:rPr>
          <w:rFonts w:ascii="Calibri" w:hAnsi="Calibri" w:cs="Calibri" w:hint="cs"/>
          <w:szCs w:val="22"/>
          <w:rtl/>
        </w:rPr>
        <w:t>000 22</w:t>
      </w:r>
      <w:r w:rsidR="00E9100C" w:rsidRPr="00C31BD9">
        <w:rPr>
          <w:rFonts w:ascii="Calibri" w:hAnsi="Calibri" w:cs="Calibri"/>
          <w:szCs w:val="22"/>
          <w:rtl/>
        </w:rPr>
        <w:t xml:space="preserve"> مهني، بم</w:t>
      </w:r>
      <w:r w:rsidR="00CC4004">
        <w:rPr>
          <w:rFonts w:ascii="Calibri" w:hAnsi="Calibri" w:cs="Calibri" w:hint="cs"/>
          <w:szCs w:val="22"/>
          <w:rtl/>
        </w:rPr>
        <w:t>ن</w:t>
      </w:r>
      <w:r w:rsidR="00E9100C" w:rsidRPr="00C31BD9">
        <w:rPr>
          <w:rFonts w:ascii="Calibri" w:hAnsi="Calibri" w:cs="Calibri"/>
          <w:szCs w:val="22"/>
          <w:rtl/>
        </w:rPr>
        <w:t xml:space="preserve"> فيهم الموسيقيين والملحنين وفناني الأداء من جميع أنحاء البلد. وفي البرتغال، وفرت جمعية المؤلفين البرتغاليين (</w:t>
      </w:r>
      <w:r w:rsidR="00E9100C" w:rsidRPr="00C31BD9">
        <w:rPr>
          <w:rFonts w:ascii="Calibri" w:hAnsi="Calibri" w:cs="Calibri"/>
          <w:szCs w:val="22"/>
        </w:rPr>
        <w:t>SPA</w:t>
      </w:r>
      <w:r w:rsidR="00E9100C" w:rsidRPr="00C31BD9">
        <w:rPr>
          <w:rFonts w:ascii="Calibri" w:hAnsi="Calibri" w:cs="Calibri"/>
          <w:szCs w:val="22"/>
          <w:rtl/>
        </w:rPr>
        <w:t>) فريقًا للموارد البشرية لمساعدة المؤلفين في طلبات التدابير الرامية إلى توفير الدعم، وطلبت من البلديات دفع مقدمة قدرها 40</w:t>
      </w:r>
      <w:r w:rsidR="002575B3">
        <w:rPr>
          <w:rFonts w:ascii="Calibri" w:hAnsi="Calibri" w:cs="Calibri"/>
          <w:szCs w:val="22"/>
          <w:rtl/>
        </w:rPr>
        <w:t>%</w:t>
      </w:r>
      <w:r w:rsidR="00E9100C" w:rsidRPr="00C31BD9">
        <w:rPr>
          <w:rFonts w:ascii="Calibri" w:hAnsi="Calibri" w:cs="Calibri"/>
          <w:szCs w:val="22"/>
          <w:rtl/>
        </w:rPr>
        <w:t xml:space="preserve"> من قيمة عقود العروض المؤجلة، وضاعفت نسبة المدفوعات المقدمة من الإتاوات لمؤلفي الموسيقى والناشرين.</w:t>
      </w:r>
      <w:r w:rsidR="001F7412">
        <w:rPr>
          <w:rFonts w:ascii="Calibri" w:hAnsi="Calibri" w:cs="Calibri" w:hint="cs"/>
          <w:szCs w:val="22"/>
          <w:rtl/>
        </w:rPr>
        <w:t xml:space="preserve"> </w:t>
      </w:r>
      <w:r w:rsidR="00E9100C" w:rsidRPr="00C31BD9">
        <w:rPr>
          <w:rFonts w:ascii="Calibri" w:hAnsi="Calibri" w:cs="Calibri"/>
          <w:szCs w:val="22"/>
          <w:rtl/>
        </w:rPr>
        <w:t>وفي أستراليا، تضمنت حزمة دعم الاقتصاد الإبداعي التي وفرتها الحكومة في أثناء كوفيد-19</w:t>
      </w:r>
      <w:r w:rsidR="00590054">
        <w:rPr>
          <w:rFonts w:ascii="Calibri" w:hAnsi="Calibri" w:cs="Calibri" w:hint="cs"/>
          <w:szCs w:val="22"/>
          <w:rtl/>
        </w:rPr>
        <w:t xml:space="preserve"> </w:t>
      </w:r>
      <w:r w:rsidR="00E9100C" w:rsidRPr="00C31BD9">
        <w:rPr>
          <w:rFonts w:ascii="Calibri" w:hAnsi="Calibri" w:cs="Calibri"/>
          <w:szCs w:val="22"/>
          <w:rtl/>
        </w:rPr>
        <w:t>مجموعة إجراءات، منها إنشاء صندوق إعادة الاستثمار للاستدامة والتوسع (</w:t>
      </w:r>
      <w:r w:rsidR="00E9100C" w:rsidRPr="00C31BD9">
        <w:rPr>
          <w:rFonts w:ascii="Calibri" w:hAnsi="Calibri" w:cs="Calibri"/>
          <w:szCs w:val="22"/>
        </w:rPr>
        <w:t>RISE</w:t>
      </w:r>
      <w:r w:rsidR="00E9100C" w:rsidRPr="00C31BD9">
        <w:rPr>
          <w:rFonts w:ascii="Calibri" w:hAnsi="Calibri" w:cs="Calibri"/>
          <w:szCs w:val="22"/>
          <w:rtl/>
        </w:rPr>
        <w:t>) بقيمة 200 مليون دولار، الذي يوفر تمويلًا لمشاريع المهرجانات والحفلات الموسيقية والجولات والفعاليات.</w:t>
      </w:r>
      <w:r w:rsidR="00DB5EA5">
        <w:rPr>
          <w:rFonts w:ascii="Calibri" w:hAnsi="Calibri" w:cs="Calibri"/>
          <w:szCs w:val="22"/>
        </w:rPr>
        <w:t xml:space="preserve"> </w:t>
      </w:r>
      <w:r w:rsidR="00E9100C" w:rsidRPr="00C31BD9">
        <w:rPr>
          <w:rFonts w:ascii="Calibri" w:hAnsi="Calibri" w:cs="Calibri"/>
          <w:szCs w:val="22"/>
          <w:rtl/>
        </w:rPr>
        <w:t xml:space="preserve">وفي السنغال، وضع المكتب السنغالي لحق المؤلف والحقوق المجاورة خطة من </w:t>
      </w:r>
      <w:r w:rsidR="00590054">
        <w:rPr>
          <w:rFonts w:ascii="Calibri" w:hAnsi="Calibri" w:cs="Calibri" w:hint="cs"/>
          <w:szCs w:val="22"/>
          <w:rtl/>
        </w:rPr>
        <w:t>مرحلتين</w:t>
      </w:r>
      <w:r w:rsidR="00E9100C" w:rsidRPr="00C31BD9">
        <w:rPr>
          <w:rFonts w:ascii="Calibri" w:hAnsi="Calibri" w:cs="Calibri"/>
          <w:szCs w:val="22"/>
          <w:rtl/>
        </w:rPr>
        <w:t xml:space="preserve"> لمواجهة الأزمة. تنطوي </w:t>
      </w:r>
      <w:r w:rsidR="00590054">
        <w:rPr>
          <w:rFonts w:ascii="Calibri" w:hAnsi="Calibri" w:cs="Calibri" w:hint="cs"/>
          <w:szCs w:val="22"/>
          <w:rtl/>
        </w:rPr>
        <w:t>المرحلة</w:t>
      </w:r>
      <w:r w:rsidR="00E9100C" w:rsidRPr="00C31BD9">
        <w:rPr>
          <w:rFonts w:ascii="Calibri" w:hAnsi="Calibri" w:cs="Calibri"/>
          <w:szCs w:val="22"/>
          <w:rtl/>
        </w:rPr>
        <w:t xml:space="preserve"> الأولى على توفير 120 مليون فرنك أفريقي من احتياطيات المكتب، يخصص منها 70 مليون فرنك أفريقي لإنشاء صندوق اجتماعي، لمساعدة </w:t>
      </w:r>
      <w:r w:rsidR="00590054">
        <w:rPr>
          <w:rFonts w:ascii="Calibri" w:hAnsi="Calibri" w:cs="Calibri" w:hint="cs"/>
          <w:szCs w:val="22"/>
          <w:rtl/>
        </w:rPr>
        <w:t>006 2</w:t>
      </w:r>
      <w:r w:rsidR="00E9100C" w:rsidRPr="00C31BD9">
        <w:rPr>
          <w:rFonts w:ascii="Calibri" w:hAnsi="Calibri" w:cs="Calibri"/>
          <w:szCs w:val="22"/>
          <w:rtl/>
        </w:rPr>
        <w:t xml:space="preserve"> مستفيد، يتلقى كل منهم 30 ألف فرنك أفريقي، و30</w:t>
      </w:r>
      <w:r w:rsidR="002575B3">
        <w:rPr>
          <w:rFonts w:ascii="Calibri" w:hAnsi="Calibri" w:cs="Calibri"/>
          <w:szCs w:val="22"/>
          <w:rtl/>
        </w:rPr>
        <w:t>%</w:t>
      </w:r>
      <w:r w:rsidR="00E9100C" w:rsidRPr="00C31BD9">
        <w:rPr>
          <w:rFonts w:ascii="Calibri" w:hAnsi="Calibri" w:cs="Calibri"/>
          <w:szCs w:val="22"/>
          <w:rtl/>
        </w:rPr>
        <w:t xml:space="preserve"> دفعة مقدمة من آخر أقل ثلاثة توزيعات لهم. وفي الخطوة الثانية أحرز المكتب تقدمًا في توزيع 98 مليون فرنك أفريقي على الأعضاء، خُصص منها 70 مليون فرنك أفريقي لحقوق الموسيقى، و31 مليونًا للحقوق الرقمية. وفي إسبانيا، من أجل تعويض نقص الدعم الحكومي في الصناعة، نفذت رابطة فناني الأداء </w:t>
      </w:r>
      <w:r w:rsidR="00E9100C" w:rsidRPr="00C31BD9">
        <w:rPr>
          <w:rFonts w:ascii="Calibri" w:hAnsi="Calibri" w:cs="Calibri"/>
          <w:szCs w:val="22"/>
        </w:rPr>
        <w:t>AIE)</w:t>
      </w:r>
      <w:r w:rsidR="00E15523">
        <w:rPr>
          <w:rFonts w:ascii="Calibri" w:hAnsi="Calibri" w:cs="Calibri" w:hint="cs"/>
          <w:szCs w:val="22"/>
          <w:rtl/>
        </w:rPr>
        <w:t>)</w:t>
      </w:r>
      <w:r w:rsidR="00E9100C" w:rsidRPr="00C31BD9">
        <w:rPr>
          <w:rFonts w:ascii="Calibri" w:hAnsi="Calibri" w:cs="Calibri"/>
          <w:szCs w:val="22"/>
          <w:rtl/>
        </w:rPr>
        <w:t>، وهي كيان إداري لفناني الموسيقى والموسيقيين المنفذين، عدة تدابير</w:t>
      </w:r>
      <w:r w:rsidR="004679AB">
        <w:rPr>
          <w:rFonts w:ascii="Calibri" w:hAnsi="Calibri" w:cs="Calibri" w:hint="cs"/>
          <w:szCs w:val="22"/>
          <w:rtl/>
        </w:rPr>
        <w:t>؛</w:t>
      </w:r>
      <w:r w:rsidR="00E9100C" w:rsidRPr="00C31BD9">
        <w:rPr>
          <w:rFonts w:ascii="Calibri" w:hAnsi="Calibri" w:cs="Calibri"/>
          <w:szCs w:val="22"/>
          <w:rtl/>
        </w:rPr>
        <w:t xml:space="preserve"> منها إنشاء صندوق للمساعدات الطارئة بقيمة 3 ملايين يورو لأعضائها الأشد تضررا من الأزمة، والذي استفاد منه أكثر من </w:t>
      </w:r>
      <w:r w:rsidR="0024178D">
        <w:rPr>
          <w:rFonts w:ascii="Calibri" w:hAnsi="Calibri" w:cs="Calibri" w:hint="cs"/>
          <w:szCs w:val="22"/>
          <w:rtl/>
        </w:rPr>
        <w:t xml:space="preserve">100 3 </w:t>
      </w:r>
      <w:r w:rsidR="00E9100C" w:rsidRPr="00C31BD9">
        <w:rPr>
          <w:rFonts w:ascii="Calibri" w:hAnsi="Calibri" w:cs="Calibri"/>
          <w:szCs w:val="22"/>
          <w:rtl/>
        </w:rPr>
        <w:t>عضو، تُمنح أساسا من الدخل المتأتي من النسخ الخاص.</w:t>
      </w:r>
      <w:r w:rsidR="00E9100C" w:rsidRPr="00C31BD9">
        <w:rPr>
          <w:rFonts w:ascii="Calibri" w:hAnsi="Calibri" w:cs="Calibri"/>
          <w:szCs w:val="22"/>
          <w:vertAlign w:val="superscript"/>
          <w:lang w:eastAsia="en-US"/>
        </w:rPr>
        <w:footnoteReference w:id="62"/>
      </w:r>
      <w:r w:rsidR="00952311">
        <w:rPr>
          <w:rFonts w:ascii="Calibri" w:hAnsi="Calibri" w:cs="Calibri" w:hint="cs"/>
          <w:szCs w:val="22"/>
          <w:rtl/>
        </w:rPr>
        <w:t xml:space="preserve"> </w:t>
      </w:r>
      <w:r w:rsidR="00E9100C" w:rsidRPr="00C31BD9">
        <w:rPr>
          <w:rFonts w:ascii="Calibri" w:hAnsi="Calibri" w:cs="Calibri"/>
          <w:szCs w:val="22"/>
          <w:rtl/>
        </w:rPr>
        <w:t>كما خفضت تكاليفها الإدارية بنسبة 12</w:t>
      </w:r>
      <w:r w:rsidR="002575B3">
        <w:rPr>
          <w:rFonts w:ascii="Calibri" w:hAnsi="Calibri" w:cs="Calibri"/>
          <w:szCs w:val="22"/>
          <w:rtl/>
        </w:rPr>
        <w:t>%</w:t>
      </w:r>
      <w:r w:rsidR="00E9100C" w:rsidRPr="00C31BD9">
        <w:rPr>
          <w:rFonts w:ascii="Calibri" w:hAnsi="Calibri" w:cs="Calibri"/>
          <w:szCs w:val="22"/>
          <w:rtl/>
        </w:rPr>
        <w:t xml:space="preserve"> من أجل زيادة </w:t>
      </w:r>
      <w:r w:rsidR="00E9100C" w:rsidRPr="00C31BD9">
        <w:rPr>
          <w:rFonts w:ascii="Calibri" w:hAnsi="Calibri" w:cs="Calibri"/>
          <w:szCs w:val="22"/>
          <w:rtl/>
        </w:rPr>
        <w:lastRenderedPageBreak/>
        <w:t>الأموال المتاحة للأعضاء، ووقعت اتفاقية تعاون مع (جمعية الضمان المتبادل)، حيث تمكن أعضاء الرابطة من تمويل 144 مشروعًا موسيقيًا مختلفًا.</w:t>
      </w:r>
      <w:bookmarkStart w:id="66" w:name="_Toc99887943"/>
      <w:bookmarkStart w:id="67" w:name="_Toc99887944"/>
      <w:bookmarkStart w:id="68" w:name="_Toc99887945"/>
      <w:bookmarkStart w:id="69" w:name="_Toc99887946"/>
      <w:bookmarkStart w:id="70" w:name="_Toc99887947"/>
      <w:bookmarkStart w:id="71" w:name="_Toc99887948"/>
      <w:bookmarkStart w:id="72" w:name="_Toc99887949"/>
      <w:bookmarkStart w:id="73" w:name="_Toc99887950"/>
      <w:bookmarkStart w:id="74" w:name="_Toc99887951"/>
      <w:bookmarkStart w:id="75" w:name="_Toc99887952"/>
      <w:bookmarkStart w:id="76" w:name="_Toc99887953"/>
      <w:bookmarkStart w:id="77" w:name="_Toc99887954"/>
      <w:bookmarkStart w:id="78" w:name="_Toc99887955"/>
      <w:bookmarkStart w:id="79" w:name="_Toc101531778"/>
      <w:bookmarkEnd w:id="66"/>
      <w:bookmarkEnd w:id="67"/>
      <w:bookmarkEnd w:id="68"/>
      <w:bookmarkEnd w:id="69"/>
      <w:bookmarkEnd w:id="70"/>
      <w:bookmarkEnd w:id="71"/>
      <w:bookmarkEnd w:id="72"/>
      <w:bookmarkEnd w:id="73"/>
      <w:bookmarkEnd w:id="74"/>
      <w:bookmarkEnd w:id="75"/>
      <w:bookmarkEnd w:id="76"/>
      <w:bookmarkEnd w:id="77"/>
      <w:bookmarkEnd w:id="78"/>
    </w:p>
    <w:p w14:paraId="74616601" w14:textId="06A2C1A9" w:rsidR="00E9100C" w:rsidRPr="00DB5EA5" w:rsidRDefault="004679AB" w:rsidP="005C6412">
      <w:pPr>
        <w:pStyle w:val="Heading2"/>
        <w:numPr>
          <w:ilvl w:val="0"/>
          <w:numId w:val="9"/>
        </w:numPr>
        <w:bidi/>
        <w:jc w:val="both"/>
        <w:rPr>
          <w:rFonts w:ascii="Calibri" w:hAnsi="Calibri" w:cs="Calibri"/>
          <w:b/>
          <w:bCs w:val="0"/>
          <w:i/>
          <w:iCs w:val="0"/>
          <w:szCs w:val="22"/>
          <w:rtl/>
        </w:rPr>
      </w:pPr>
      <w:bookmarkStart w:id="80" w:name="_Toc104760409"/>
      <w:r w:rsidRPr="00DB5EA5">
        <w:rPr>
          <w:rFonts w:ascii="Calibri" w:hAnsi="Calibri" w:cs="Calibri" w:hint="cs"/>
          <w:b/>
          <w:bCs w:val="0"/>
          <w:i/>
          <w:iCs w:val="0"/>
          <w:szCs w:val="22"/>
          <w:rtl/>
        </w:rPr>
        <w:t>قطاع</w:t>
      </w:r>
      <w:r w:rsidR="00E9100C" w:rsidRPr="00DB5EA5">
        <w:rPr>
          <w:rFonts w:ascii="Calibri" w:hAnsi="Calibri" w:cs="Calibri"/>
          <w:b/>
          <w:bCs w:val="0"/>
          <w:i/>
          <w:iCs w:val="0"/>
          <w:szCs w:val="22"/>
          <w:rtl/>
        </w:rPr>
        <w:t xml:space="preserve"> النشر</w:t>
      </w:r>
      <w:bookmarkEnd w:id="79"/>
      <w:bookmarkEnd w:id="80"/>
    </w:p>
    <w:p w14:paraId="5737F733" w14:textId="77777777" w:rsidR="009156D9" w:rsidRPr="00C31BD9" w:rsidRDefault="009156D9" w:rsidP="00A420A4">
      <w:pPr>
        <w:jc w:val="both"/>
        <w:rPr>
          <w:rFonts w:ascii="Calibri" w:hAnsi="Calibri" w:cs="Calibri"/>
          <w:szCs w:val="22"/>
          <w:lang w:eastAsia="en-US"/>
        </w:rPr>
      </w:pPr>
    </w:p>
    <w:p w14:paraId="57933A8F" w14:textId="4BEFF117" w:rsidR="00E9100C" w:rsidRPr="00C31BD9" w:rsidRDefault="00E9100C" w:rsidP="008E1F7F">
      <w:pPr>
        <w:bidi/>
        <w:jc w:val="both"/>
        <w:rPr>
          <w:rFonts w:ascii="Calibri" w:hAnsi="Calibri" w:cs="Calibri"/>
          <w:szCs w:val="22"/>
          <w:rtl/>
        </w:rPr>
      </w:pPr>
      <w:r w:rsidRPr="00C31BD9">
        <w:rPr>
          <w:rFonts w:ascii="Calibri" w:hAnsi="Calibri" w:cs="Calibri"/>
          <w:szCs w:val="22"/>
          <w:rtl/>
        </w:rPr>
        <w:t>أثرت جائحة</w:t>
      </w:r>
      <w:r w:rsidR="00097289">
        <w:rPr>
          <w:rFonts w:ascii="Calibri" w:hAnsi="Calibri" w:cs="Calibri"/>
          <w:szCs w:val="22"/>
          <w:rtl/>
        </w:rPr>
        <w:t xml:space="preserve"> كوفيد-19 تأثيرا كبيرا على قطاع</w:t>
      </w:r>
      <w:r w:rsidRPr="00C31BD9">
        <w:rPr>
          <w:rFonts w:ascii="Calibri" w:hAnsi="Calibri" w:cs="Calibri"/>
          <w:szCs w:val="22"/>
          <w:rtl/>
        </w:rPr>
        <w:t xml:space="preserve"> النشر العالمي. </w:t>
      </w:r>
      <w:r w:rsidR="00097289">
        <w:rPr>
          <w:rFonts w:ascii="Calibri" w:hAnsi="Calibri" w:cs="Calibri" w:hint="cs"/>
          <w:szCs w:val="22"/>
          <w:rtl/>
        </w:rPr>
        <w:t>و</w:t>
      </w:r>
      <w:r w:rsidRPr="00C31BD9">
        <w:rPr>
          <w:rFonts w:ascii="Calibri" w:hAnsi="Calibri" w:cs="Calibri"/>
          <w:b/>
          <w:bCs/>
          <w:szCs w:val="22"/>
          <w:rtl/>
        </w:rPr>
        <w:t xml:space="preserve">أدى إلغاء معارض الكتب وفعاليات </w:t>
      </w:r>
      <w:r w:rsidR="00097289">
        <w:rPr>
          <w:rFonts w:ascii="Calibri" w:hAnsi="Calibri" w:cs="Calibri" w:hint="cs"/>
          <w:b/>
          <w:bCs/>
          <w:szCs w:val="22"/>
          <w:rtl/>
        </w:rPr>
        <w:t xml:space="preserve">قطاع </w:t>
      </w:r>
      <w:r w:rsidRPr="00C31BD9">
        <w:rPr>
          <w:rFonts w:ascii="Calibri" w:hAnsi="Calibri" w:cs="Calibri"/>
          <w:b/>
          <w:bCs/>
          <w:szCs w:val="22"/>
          <w:rtl/>
        </w:rPr>
        <w:t>النشر، وإنفاذ تدابير الإغلاق، وتعطل سلاسل التوريد العالمية، إلى إلحاق خسائر جسيمة بمبيعات النشر العالمية</w:t>
      </w:r>
      <w:r w:rsidRPr="00C31BD9">
        <w:rPr>
          <w:rFonts w:ascii="Calibri" w:hAnsi="Calibri" w:cs="Calibri"/>
          <w:szCs w:val="22"/>
          <w:rtl/>
        </w:rPr>
        <w:t>.</w:t>
      </w:r>
      <w:r w:rsidRPr="00C31BD9">
        <w:rPr>
          <w:rFonts w:ascii="Calibri" w:hAnsi="Calibri" w:cs="Calibri"/>
          <w:szCs w:val="22"/>
          <w:vertAlign w:val="superscript"/>
          <w:lang w:eastAsia="en-US"/>
        </w:rPr>
        <w:footnoteReference w:id="63"/>
      </w:r>
      <w:r w:rsidRPr="00C31BD9">
        <w:rPr>
          <w:rFonts w:ascii="Calibri" w:hAnsi="Calibri" w:cs="Calibri"/>
          <w:szCs w:val="22"/>
          <w:rtl/>
        </w:rPr>
        <w:t xml:space="preserve"> وقُدر الانخفاض في إيرادات سوق نشر الكتب العالمي بنحو 7 مليارات دولار في عام 2020 نتيجة إغلاق متاجر الكتب، كما تفاقمت القضايا القائمة المتعلقة بظهور المنصات الرقمية مثل الكتب الإلكترونية، والتي شكلت بالفعل تحديات لمتاجر الكتب والمكتبات المستقلة بسبب آثار الجائحة.</w:t>
      </w:r>
      <w:r w:rsidRPr="00C31BD9">
        <w:rPr>
          <w:rFonts w:ascii="Calibri" w:hAnsi="Calibri" w:cs="Calibri"/>
          <w:szCs w:val="22"/>
          <w:vertAlign w:val="superscript"/>
          <w:lang w:eastAsia="en-US"/>
        </w:rPr>
        <w:footnoteReference w:id="64"/>
      </w:r>
      <w:r w:rsidRPr="00C31BD9">
        <w:rPr>
          <w:rFonts w:ascii="Calibri" w:hAnsi="Calibri" w:cs="Calibri"/>
          <w:szCs w:val="22"/>
          <w:rtl/>
        </w:rPr>
        <w:t xml:space="preserve"> واستمر التحول البالغ السرعة إلى آليات التوزيع الرقمية والإنترنت في الارتفاع، لكن حتى المبيعات عبر الإنترنت (لا سيما المؤلفات التعليمية اللازمة للدراسة من المنزل) لم تعوض سوى جزء من خسائر الإيرادات.</w:t>
      </w:r>
      <w:r w:rsidRPr="00C31BD9">
        <w:rPr>
          <w:rFonts w:ascii="Calibri" w:hAnsi="Calibri" w:cs="Calibri"/>
          <w:szCs w:val="22"/>
          <w:vertAlign w:val="superscript"/>
          <w:lang w:eastAsia="en-US"/>
        </w:rPr>
        <w:footnoteReference w:id="65"/>
      </w:r>
      <w:r w:rsidRPr="00C31BD9">
        <w:rPr>
          <w:rFonts w:ascii="Calibri" w:hAnsi="Calibri" w:cs="Calibri"/>
          <w:szCs w:val="22"/>
          <w:rtl/>
        </w:rPr>
        <w:t xml:space="preserve"> وما تزال الفعاليات الكبرى لقطاع النشر هي شريان الحياة للقسط الأوفر من الصناعة، ونظرا لإلغائها أو تأجيلها، فإن الجهد المبذول للتحول إلى الرقمنة قد لا يكون مجديا.</w:t>
      </w:r>
      <w:r w:rsidRPr="00C31BD9">
        <w:rPr>
          <w:rFonts w:ascii="Calibri" w:hAnsi="Calibri" w:cs="Calibri"/>
          <w:szCs w:val="22"/>
          <w:vertAlign w:val="superscript"/>
          <w:lang w:eastAsia="en-US"/>
        </w:rPr>
        <w:footnoteReference w:id="66"/>
      </w:r>
      <w:r w:rsidRPr="00C31BD9">
        <w:rPr>
          <w:rFonts w:ascii="Calibri" w:hAnsi="Calibri" w:cs="Calibri"/>
          <w:szCs w:val="22"/>
          <w:rtl/>
        </w:rPr>
        <w:t xml:space="preserve"> كما أثر الارتفاع العالمي في أسعار السلع الأساسية، الذي يُعزى جزئيًا إلى آثار</w:t>
      </w:r>
      <w:r w:rsidR="00241719">
        <w:rPr>
          <w:rFonts w:ascii="Calibri" w:hAnsi="Calibri" w:cs="Calibri" w:hint="cs"/>
          <w:szCs w:val="22"/>
          <w:rtl/>
        </w:rPr>
        <w:t xml:space="preserve"> </w:t>
      </w:r>
      <w:r w:rsidRPr="00C31BD9">
        <w:rPr>
          <w:rFonts w:ascii="Calibri" w:hAnsi="Calibri" w:cs="Calibri"/>
          <w:szCs w:val="22"/>
          <w:rtl/>
        </w:rPr>
        <w:t>كوفيد-19، ونقص الورق والمواد الخام وزيادة تكاليف النقل على الناشرين في جميع أنحاء العالم، لا سيما أولئك الذين يعتمدون على الأنساق المادية فقط، ويتعذر عليهم دخول السوق الرقمي.</w:t>
      </w:r>
      <w:r w:rsidRPr="00C31BD9">
        <w:rPr>
          <w:rFonts w:ascii="Calibri" w:hAnsi="Calibri" w:cs="Calibri"/>
          <w:szCs w:val="22"/>
          <w:vertAlign w:val="superscript"/>
          <w:lang w:eastAsia="en-US"/>
        </w:rPr>
        <w:footnoteReference w:id="67"/>
      </w:r>
      <w:r w:rsidRPr="00C31BD9">
        <w:rPr>
          <w:rFonts w:ascii="Calibri" w:hAnsi="Calibri" w:cs="Calibri"/>
          <w:szCs w:val="22"/>
          <w:rtl/>
        </w:rPr>
        <w:cr/>
      </w:r>
    </w:p>
    <w:p w14:paraId="463A6614" w14:textId="77777777" w:rsidR="00E9100C" w:rsidRPr="00C31BD9" w:rsidRDefault="00E9100C" w:rsidP="00A420A4">
      <w:pPr>
        <w:jc w:val="both"/>
        <w:rPr>
          <w:rFonts w:ascii="Calibri" w:hAnsi="Calibri" w:cs="Calibri"/>
          <w:szCs w:val="22"/>
          <w:lang w:eastAsia="en-US"/>
        </w:rPr>
      </w:pPr>
    </w:p>
    <w:p w14:paraId="7266CBC7" w14:textId="57C1191F" w:rsidR="002A3E44" w:rsidRPr="00C31BD9" w:rsidRDefault="008E1F7F" w:rsidP="00BB0F5B">
      <w:pPr>
        <w:bidi/>
        <w:jc w:val="both"/>
        <w:rPr>
          <w:rFonts w:ascii="Calibri" w:hAnsi="Calibri" w:cs="Calibri"/>
          <w:szCs w:val="22"/>
          <w:rtl/>
        </w:rPr>
      </w:pPr>
      <w:r>
        <w:rPr>
          <w:rFonts w:ascii="Calibri" w:hAnsi="Calibri" w:cs="Calibri" w:hint="cs"/>
          <w:b/>
          <w:bCs/>
          <w:szCs w:val="22"/>
          <w:rtl/>
        </w:rPr>
        <w:t>و</w:t>
      </w:r>
      <w:r w:rsidR="00E9100C" w:rsidRPr="00C31BD9">
        <w:rPr>
          <w:rFonts w:ascii="Calibri" w:hAnsi="Calibri" w:cs="Calibri"/>
          <w:b/>
          <w:bCs/>
          <w:szCs w:val="22"/>
          <w:rtl/>
        </w:rPr>
        <w:t>تؤثر عمليات الإلغاء والتأجيل هذه على إصدار عناوين جديدة، ومن ثمَّ تدني عائدات كل من المؤلف والناشر</w:t>
      </w:r>
      <w:r w:rsidR="00E9100C" w:rsidRPr="00C31BD9">
        <w:rPr>
          <w:rFonts w:ascii="Calibri" w:hAnsi="Calibri" w:cs="Calibri"/>
          <w:szCs w:val="22"/>
          <w:rtl/>
        </w:rPr>
        <w:t>.</w:t>
      </w:r>
      <w:r w:rsidR="00E9100C" w:rsidRPr="00C31BD9">
        <w:rPr>
          <w:rFonts w:ascii="Calibri" w:hAnsi="Calibri" w:cs="Calibri"/>
          <w:szCs w:val="22"/>
          <w:vertAlign w:val="superscript"/>
          <w:lang w:eastAsia="en-US"/>
        </w:rPr>
        <w:footnoteReference w:id="68"/>
      </w:r>
      <w:r w:rsidR="00E9100C" w:rsidRPr="00C31BD9">
        <w:rPr>
          <w:rFonts w:ascii="Calibri" w:hAnsi="Calibri" w:cs="Calibri"/>
          <w:szCs w:val="22"/>
          <w:rtl/>
        </w:rPr>
        <w:t xml:space="preserve"> وأظهر استطلاع أجراه مجلس الكتاب الأوروبيين (</w:t>
      </w:r>
      <w:r w:rsidR="00E9100C" w:rsidRPr="00C31BD9">
        <w:rPr>
          <w:rFonts w:ascii="Calibri" w:hAnsi="Calibri" w:cs="Calibri"/>
          <w:szCs w:val="22"/>
        </w:rPr>
        <w:t>EWC</w:t>
      </w:r>
      <w:r w:rsidR="00E9100C" w:rsidRPr="00C31BD9">
        <w:rPr>
          <w:rFonts w:ascii="Calibri" w:hAnsi="Calibri" w:cs="Calibri"/>
          <w:szCs w:val="22"/>
          <w:rtl/>
        </w:rPr>
        <w:t xml:space="preserve">) أن إلغاء الفعاليات الحية المدفوعة مثل المهرجانات وحلقات القراءة والمحاضرات، هو السبب الأساسي لفقدان الدخل. </w:t>
      </w:r>
      <w:r w:rsidR="00671B0E">
        <w:rPr>
          <w:rFonts w:ascii="Calibri" w:hAnsi="Calibri" w:cs="Calibri" w:hint="cs"/>
          <w:szCs w:val="22"/>
          <w:rtl/>
        </w:rPr>
        <w:t>و</w:t>
      </w:r>
      <w:r w:rsidR="00E9100C" w:rsidRPr="00C31BD9">
        <w:rPr>
          <w:rFonts w:ascii="Calibri" w:hAnsi="Calibri" w:cs="Calibri"/>
          <w:szCs w:val="22"/>
          <w:rtl/>
        </w:rPr>
        <w:t>في الواقع، أن 77</w:t>
      </w:r>
      <w:r w:rsidR="002575B3">
        <w:rPr>
          <w:rFonts w:ascii="Calibri" w:hAnsi="Calibri" w:cs="Calibri"/>
          <w:szCs w:val="22"/>
          <w:rtl/>
        </w:rPr>
        <w:t>%</w:t>
      </w:r>
      <w:r w:rsidR="00E9100C" w:rsidRPr="00C31BD9">
        <w:rPr>
          <w:rFonts w:ascii="Calibri" w:hAnsi="Calibri" w:cs="Calibri"/>
          <w:szCs w:val="22"/>
          <w:rtl/>
        </w:rPr>
        <w:t xml:space="preserve"> من جميع المؤلفين الذين شملهم الاستطلاع واجهوا صعوبات بسبب إلغاء الفعاليات الحية وعدم دفع رسوم الإلغاء في 90</w:t>
      </w:r>
      <w:r w:rsidR="002575B3">
        <w:rPr>
          <w:rFonts w:ascii="Calibri" w:hAnsi="Calibri" w:cs="Calibri"/>
          <w:szCs w:val="22"/>
          <w:rtl/>
        </w:rPr>
        <w:t>%</w:t>
      </w:r>
      <w:r w:rsidR="00E9100C" w:rsidRPr="00C31BD9">
        <w:rPr>
          <w:rFonts w:ascii="Calibri" w:hAnsi="Calibri" w:cs="Calibri"/>
          <w:szCs w:val="22"/>
          <w:rtl/>
        </w:rPr>
        <w:t xml:space="preserve"> من هذه الحالات</w:t>
      </w:r>
      <w:r w:rsidR="00E9100C" w:rsidRPr="00C31BD9">
        <w:rPr>
          <w:rFonts w:ascii="Calibri" w:hAnsi="Calibri" w:cs="Calibri"/>
          <w:szCs w:val="22"/>
          <w:vertAlign w:val="superscript"/>
          <w:lang w:eastAsia="en-US"/>
        </w:rPr>
        <w:footnoteReference w:id="69"/>
      </w:r>
      <w:r w:rsidR="00952311">
        <w:rPr>
          <w:rFonts w:ascii="Calibri" w:hAnsi="Calibri" w:cs="Calibri"/>
          <w:szCs w:val="22"/>
          <w:rtl/>
        </w:rPr>
        <w:t>.</w:t>
      </w:r>
      <w:r w:rsidR="00E9100C" w:rsidRPr="00C31BD9">
        <w:rPr>
          <w:rFonts w:ascii="Calibri" w:hAnsi="Calibri" w:cs="Calibri"/>
          <w:szCs w:val="22"/>
          <w:rtl/>
        </w:rPr>
        <w:t xml:space="preserve"> وفي 2020، أقيم معرض واحد فقط للكتاب من بين 13 معرضًا دوليًا كان من المخطط إقامتها في الأصل في جميع أنحاء العالم، وتأجل أكثر من 50</w:t>
      </w:r>
      <w:r w:rsidR="002575B3">
        <w:rPr>
          <w:rFonts w:ascii="Calibri" w:hAnsi="Calibri" w:cs="Calibri"/>
          <w:szCs w:val="22"/>
          <w:rtl/>
        </w:rPr>
        <w:t>%</w:t>
      </w:r>
      <w:r w:rsidR="00E9100C" w:rsidRPr="00C31BD9">
        <w:rPr>
          <w:rFonts w:ascii="Calibri" w:hAnsi="Calibri" w:cs="Calibri"/>
          <w:szCs w:val="22"/>
          <w:rtl/>
        </w:rPr>
        <w:t xml:space="preserve"> من المعارض.</w:t>
      </w:r>
      <w:r w:rsidR="00E9100C" w:rsidRPr="00C31BD9">
        <w:rPr>
          <w:rFonts w:ascii="Calibri" w:hAnsi="Calibri" w:cs="Calibri"/>
          <w:szCs w:val="22"/>
          <w:vertAlign w:val="superscript"/>
          <w:lang w:eastAsia="en-US"/>
        </w:rPr>
        <w:footnoteReference w:id="70"/>
      </w:r>
      <w:r w:rsidR="00E9100C" w:rsidRPr="00C31BD9">
        <w:rPr>
          <w:rFonts w:ascii="Calibri" w:hAnsi="Calibri" w:cs="Calibri"/>
          <w:szCs w:val="22"/>
          <w:rtl/>
        </w:rPr>
        <w:t xml:space="preserve"> كما كان الدعم المقدم إلى الصناعة دون مستوى التوقعات، وباستثناء حالات قليلة، أحجمت العديد من الحكومات حول العالم عن تقديم دعم مالي كبير لهذا القطاع.</w:t>
      </w:r>
      <w:r w:rsidR="00E9100C" w:rsidRPr="00C31BD9">
        <w:rPr>
          <w:rFonts w:ascii="Calibri" w:hAnsi="Calibri" w:cs="Calibri"/>
          <w:szCs w:val="22"/>
          <w:vertAlign w:val="superscript"/>
          <w:lang w:eastAsia="en-US"/>
        </w:rPr>
        <w:footnoteReference w:id="71"/>
      </w:r>
      <w:r w:rsidR="00E9100C" w:rsidRPr="00C31BD9">
        <w:rPr>
          <w:rFonts w:ascii="Calibri" w:hAnsi="Calibri" w:cs="Calibri"/>
          <w:szCs w:val="22"/>
          <w:rtl/>
        </w:rPr>
        <w:t xml:space="preserve">واستنادًا إلى بيانات مجلس الكتاب الأوروبيين لعام </w:t>
      </w:r>
      <w:r w:rsidR="00303E74" w:rsidRPr="00C31BD9">
        <w:rPr>
          <w:rFonts w:ascii="Calibri" w:hAnsi="Calibri" w:cs="Calibri" w:hint="cs"/>
          <w:szCs w:val="22"/>
          <w:rtl/>
        </w:rPr>
        <w:t>2020،</w:t>
      </w:r>
      <w:r w:rsidR="00E9100C" w:rsidRPr="00C31BD9">
        <w:rPr>
          <w:rFonts w:ascii="Calibri" w:hAnsi="Calibri" w:cs="Calibri"/>
          <w:szCs w:val="22"/>
          <w:rtl/>
        </w:rPr>
        <w:t xml:space="preserve"> انخفضت المنشورات الجديدة في أوروبا بما يناهز الثلث (150.000- عنوان)، مما أدى إلى خفض جذر</w:t>
      </w:r>
      <w:r w:rsidR="00671B0E">
        <w:rPr>
          <w:rFonts w:ascii="Calibri" w:hAnsi="Calibri" w:cs="Calibri"/>
          <w:szCs w:val="22"/>
          <w:rtl/>
        </w:rPr>
        <w:t>ي غير مسبوق في التنوع الأدبي.</w:t>
      </w:r>
      <w:r w:rsidR="00E9100C" w:rsidRPr="00C31BD9">
        <w:rPr>
          <w:rFonts w:ascii="Calibri" w:hAnsi="Calibri" w:cs="Calibri"/>
          <w:szCs w:val="22"/>
          <w:rtl/>
        </w:rPr>
        <w:t xml:space="preserve"> </w:t>
      </w:r>
      <w:r w:rsidR="00671B0E">
        <w:rPr>
          <w:rFonts w:ascii="Calibri" w:hAnsi="Calibri" w:cs="Calibri" w:hint="cs"/>
          <w:szCs w:val="22"/>
          <w:rtl/>
        </w:rPr>
        <w:t>و</w:t>
      </w:r>
      <w:r w:rsidR="00E9100C" w:rsidRPr="00C31BD9">
        <w:rPr>
          <w:rFonts w:ascii="Calibri" w:hAnsi="Calibri" w:cs="Calibri"/>
          <w:szCs w:val="22"/>
          <w:rtl/>
        </w:rPr>
        <w:t>ازداد الأمر سوءا للكتاب والمترجمين نتيجة فقدان الدخل المتأتي من الفعاليات الحية الملغاة في عامي 2020 و2021.</w:t>
      </w:r>
      <w:r w:rsidR="00E9100C" w:rsidRPr="00C31BD9">
        <w:rPr>
          <w:rFonts w:ascii="Calibri" w:hAnsi="Calibri" w:cs="Calibri"/>
          <w:szCs w:val="22"/>
          <w:vertAlign w:val="superscript"/>
          <w:lang w:eastAsia="en-US"/>
        </w:rPr>
        <w:footnoteReference w:id="72"/>
      </w:r>
      <w:r w:rsidR="002A3E44" w:rsidRPr="00C31BD9">
        <w:rPr>
          <w:rFonts w:ascii="Calibri" w:hAnsi="Calibri" w:cs="Calibri"/>
          <w:szCs w:val="22"/>
          <w:rtl/>
        </w:rPr>
        <w:br w:type="page"/>
      </w:r>
    </w:p>
    <w:p w14:paraId="6F3C314E" w14:textId="77777777" w:rsidR="00E9100C" w:rsidRPr="00C31BD9" w:rsidRDefault="00E9100C" w:rsidP="00A420A4">
      <w:pPr>
        <w:jc w:val="both"/>
        <w:rPr>
          <w:rFonts w:ascii="Calibri" w:hAnsi="Calibri" w:cs="Calibri"/>
          <w:szCs w:val="22"/>
          <w:lang w:val="en-GB" w:eastAsia="en-US"/>
        </w:rPr>
      </w:pPr>
    </w:p>
    <w:p w14:paraId="70FCA851" w14:textId="77777777" w:rsidR="007603C1" w:rsidRPr="00C31BD9" w:rsidRDefault="007603C1" w:rsidP="00A420A4">
      <w:pPr>
        <w:jc w:val="both"/>
        <w:rPr>
          <w:rFonts w:ascii="Calibri" w:hAnsi="Calibri" w:cs="Calibri"/>
          <w:szCs w:val="22"/>
          <w:lang w:eastAsia="en-US"/>
        </w:rPr>
      </w:pPr>
    </w:p>
    <w:p w14:paraId="61D82DCC" w14:textId="63529DA3" w:rsidR="00E9100C" w:rsidRPr="00C31BD9" w:rsidRDefault="00E9100C" w:rsidP="000C2D58">
      <w:pPr>
        <w:pStyle w:val="Caption"/>
        <w:keepNext/>
        <w:bidi/>
        <w:rPr>
          <w:rFonts w:ascii="Calibri" w:hAnsi="Calibri" w:cs="Calibri"/>
          <w:szCs w:val="22"/>
          <w:vertAlign w:val="superscript"/>
          <w:rtl/>
        </w:rPr>
      </w:pPr>
      <w:r w:rsidRPr="00C31BD9">
        <w:rPr>
          <w:rFonts w:ascii="Calibri" w:hAnsi="Calibri" w:cs="Calibri"/>
          <w:szCs w:val="22"/>
          <w:rtl/>
        </w:rPr>
        <w:t xml:space="preserve"> </w:t>
      </w:r>
      <w:r w:rsidRPr="000C2D58">
        <w:rPr>
          <w:rFonts w:ascii="Calibri" w:hAnsi="Calibri" w:cs="Calibri"/>
          <w:b w:val="0"/>
          <w:bCs w:val="0"/>
          <w:sz w:val="22"/>
          <w:szCs w:val="22"/>
          <w:vertAlign w:val="superscript"/>
          <w:rtl/>
        </w:rPr>
        <w:t xml:space="preserve">الشكل </w:t>
      </w:r>
      <w:r w:rsidRPr="000C2D58">
        <w:rPr>
          <w:rFonts w:ascii="Calibri" w:hAnsi="Calibri" w:cs="Calibri"/>
          <w:b w:val="0"/>
          <w:bCs w:val="0"/>
          <w:sz w:val="22"/>
          <w:szCs w:val="22"/>
          <w:vertAlign w:val="superscript"/>
          <w:rtl/>
        </w:rPr>
        <w:fldChar w:fldCharType="begin"/>
      </w:r>
      <w:r w:rsidRPr="000C2D58">
        <w:rPr>
          <w:rFonts w:ascii="Calibri" w:hAnsi="Calibri" w:cs="Calibri"/>
          <w:b w:val="0"/>
          <w:bCs w:val="0"/>
          <w:sz w:val="22"/>
          <w:szCs w:val="22"/>
          <w:vertAlign w:val="superscript"/>
          <w:rtl/>
        </w:rPr>
        <w:instrText xml:space="preserve"> </w:instrText>
      </w:r>
      <w:r w:rsidRPr="000C2D58">
        <w:rPr>
          <w:rFonts w:ascii="Calibri" w:hAnsi="Calibri" w:cs="Calibri"/>
          <w:b w:val="0"/>
          <w:bCs w:val="0"/>
          <w:sz w:val="22"/>
          <w:szCs w:val="22"/>
          <w:vertAlign w:val="superscript"/>
        </w:rPr>
        <w:instrText xml:space="preserve">SEQ figure \* ARABIC </w:instrText>
      </w:r>
      <w:r w:rsidRPr="000C2D58">
        <w:rPr>
          <w:rFonts w:ascii="Calibri" w:hAnsi="Calibri" w:cs="Calibri"/>
          <w:b w:val="0"/>
          <w:bCs w:val="0"/>
          <w:sz w:val="22"/>
          <w:szCs w:val="22"/>
          <w:vertAlign w:val="superscript"/>
          <w:rtl/>
        </w:rPr>
        <w:fldChar w:fldCharType="separate"/>
      </w:r>
      <w:r w:rsidR="00552774" w:rsidRPr="000C2D58">
        <w:rPr>
          <w:rFonts w:ascii="Calibri" w:hAnsi="Calibri" w:cs="Calibri"/>
          <w:b w:val="0"/>
          <w:bCs w:val="0"/>
          <w:sz w:val="22"/>
          <w:szCs w:val="22"/>
          <w:vertAlign w:val="superscript"/>
          <w:rtl/>
        </w:rPr>
        <w:t>1</w:t>
      </w:r>
      <w:r w:rsidRPr="000C2D58">
        <w:rPr>
          <w:rFonts w:ascii="Calibri" w:hAnsi="Calibri" w:cs="Calibri"/>
          <w:b w:val="0"/>
          <w:bCs w:val="0"/>
          <w:sz w:val="22"/>
          <w:szCs w:val="22"/>
          <w:vertAlign w:val="superscript"/>
          <w:rtl/>
        </w:rPr>
        <w:fldChar w:fldCharType="end"/>
      </w:r>
      <w:r w:rsidRPr="000C2D58">
        <w:rPr>
          <w:rFonts w:ascii="Calibri" w:hAnsi="Calibri" w:cs="Calibri"/>
          <w:b w:val="0"/>
          <w:bCs w:val="0"/>
          <w:sz w:val="22"/>
          <w:szCs w:val="22"/>
          <w:vertAlign w:val="superscript"/>
          <w:rtl/>
        </w:rPr>
        <w:t xml:space="preserve"> مجالات فقدان الدخل للكتاب الأوروبيين </w:t>
      </w:r>
      <w:r w:rsidR="00BB0F5B" w:rsidRPr="000C2D58">
        <w:rPr>
          <w:rFonts w:ascii="Calibri" w:hAnsi="Calibri" w:cs="Calibri" w:hint="cs"/>
          <w:b w:val="0"/>
          <w:bCs w:val="0"/>
          <w:sz w:val="22"/>
          <w:szCs w:val="22"/>
          <w:vertAlign w:val="superscript"/>
          <w:rtl/>
        </w:rPr>
        <w:t>في أثناء</w:t>
      </w:r>
      <w:r w:rsidRPr="000C2D58">
        <w:rPr>
          <w:rFonts w:ascii="Calibri" w:hAnsi="Calibri" w:cs="Calibri"/>
          <w:b w:val="0"/>
          <w:bCs w:val="0"/>
          <w:sz w:val="22"/>
          <w:szCs w:val="22"/>
          <w:vertAlign w:val="superscript"/>
          <w:rtl/>
        </w:rPr>
        <w:t xml:space="preserve"> جائحة كوفيد-19</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31BD9" w14:paraId="6E2049AB" w14:textId="77777777" w:rsidTr="007E2BEE">
        <w:tc>
          <w:tcPr>
            <w:tcW w:w="7966" w:type="dxa"/>
            <w:shd w:val="clear" w:color="auto" w:fill="auto"/>
          </w:tcPr>
          <w:p w14:paraId="3D61DB21" w14:textId="77777777" w:rsidR="00E9100C" w:rsidRPr="00C31BD9" w:rsidRDefault="00E9100C" w:rsidP="00A420A4">
            <w:pPr>
              <w:jc w:val="both"/>
              <w:rPr>
                <w:rFonts w:ascii="Calibri" w:hAnsi="Calibri" w:cs="Calibri"/>
                <w:szCs w:val="22"/>
              </w:rPr>
            </w:pPr>
          </w:p>
        </w:tc>
      </w:tr>
      <w:tr w:rsidR="00E9100C" w:rsidRPr="00C31BD9" w14:paraId="7379A870" w14:textId="77777777" w:rsidTr="007E2BEE">
        <w:tc>
          <w:tcPr>
            <w:tcW w:w="7966" w:type="dxa"/>
            <w:shd w:val="clear" w:color="auto" w:fill="auto"/>
          </w:tcPr>
          <w:p w14:paraId="7943AAF0" w14:textId="77777777" w:rsidR="00785885" w:rsidRDefault="00E9100C" w:rsidP="00785885">
            <w:pPr>
              <w:keepNext/>
              <w:bidi/>
              <w:jc w:val="both"/>
            </w:pPr>
            <w:r w:rsidRPr="00C31BD9">
              <w:rPr>
                <w:rFonts w:ascii="Calibri" w:hAnsi="Calibri" w:cs="Calibri"/>
                <w:noProof/>
                <w:szCs w:val="22"/>
                <w:rtl/>
                <w:lang w:eastAsia="en-US" w:bidi="ar-SA"/>
              </w:rPr>
              <w:drawing>
                <wp:inline distT="0" distB="0" distL="0" distR="0" wp14:anchorId="5C818F2E" wp14:editId="715EAC3A">
                  <wp:extent cx="5064760" cy="2639060"/>
                  <wp:effectExtent l="0" t="0" r="2540" b="2540"/>
                  <wp:docPr id="199"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4760" cy="2639060"/>
                          </a:xfrm>
                          <a:prstGeom prst="rect">
                            <a:avLst/>
                          </a:prstGeom>
                        </pic:spPr>
                      </pic:pic>
                    </a:graphicData>
                  </a:graphic>
                </wp:inline>
              </w:drawing>
            </w:r>
          </w:p>
          <w:p w14:paraId="67B7064D" w14:textId="7BB48105" w:rsidR="00E9100C" w:rsidRPr="00C31BD9" w:rsidRDefault="00E9100C" w:rsidP="00785885">
            <w:pPr>
              <w:pStyle w:val="Caption"/>
              <w:bidi/>
              <w:jc w:val="both"/>
              <w:rPr>
                <w:rFonts w:ascii="Calibri" w:hAnsi="Calibri" w:cs="Calibri"/>
                <w:szCs w:val="22"/>
                <w:rtl/>
              </w:rPr>
            </w:pPr>
          </w:p>
        </w:tc>
      </w:tr>
      <w:tr w:rsidR="00E9100C" w:rsidRPr="00C31BD9" w14:paraId="322F842B" w14:textId="77777777" w:rsidTr="007E2BEE">
        <w:tc>
          <w:tcPr>
            <w:tcW w:w="7966" w:type="dxa"/>
            <w:shd w:val="clear" w:color="auto" w:fill="auto"/>
          </w:tcPr>
          <w:p w14:paraId="1D3FC32E" w14:textId="77777777" w:rsidR="00E9100C" w:rsidRPr="00C31BD9" w:rsidRDefault="00E9100C" w:rsidP="00A420A4">
            <w:pPr>
              <w:jc w:val="both"/>
              <w:rPr>
                <w:rFonts w:ascii="Calibri" w:hAnsi="Calibri" w:cs="Calibri"/>
                <w:szCs w:val="22"/>
              </w:rPr>
            </w:pPr>
          </w:p>
        </w:tc>
      </w:tr>
    </w:tbl>
    <w:p w14:paraId="63EE31E5" w14:textId="34685D0A" w:rsidR="00E9100C" w:rsidRPr="00C31BD9" w:rsidRDefault="00E9100C" w:rsidP="00A420A4">
      <w:pPr>
        <w:bidi/>
        <w:jc w:val="both"/>
        <w:rPr>
          <w:rFonts w:ascii="Calibri" w:hAnsi="Calibri" w:cs="Calibri"/>
          <w:szCs w:val="22"/>
          <w:vertAlign w:val="superscript"/>
          <w:rtl/>
        </w:rPr>
      </w:pPr>
      <w:r w:rsidRPr="00C31BD9">
        <w:rPr>
          <w:rFonts w:ascii="Calibri" w:hAnsi="Calibri" w:cs="Calibri"/>
          <w:i/>
          <w:iCs/>
          <w:szCs w:val="22"/>
          <w:vertAlign w:val="superscript"/>
          <w:rtl/>
        </w:rPr>
        <w:tab/>
      </w:r>
      <w:r w:rsidRPr="00C31BD9">
        <w:rPr>
          <w:rFonts w:ascii="Calibri" w:hAnsi="Calibri" w:cs="Calibri"/>
          <w:szCs w:val="22"/>
          <w:vertAlign w:val="superscript"/>
          <w:rtl/>
        </w:rPr>
        <w:t xml:space="preserve">المصدر: </w:t>
      </w:r>
      <w:hyperlink r:id="rId44" w:history="1">
        <w:r w:rsidRPr="00C31BD9">
          <w:rPr>
            <w:rStyle w:val="Hyperlink"/>
            <w:rFonts w:ascii="Calibri" w:hAnsi="Calibri" w:cs="Calibri"/>
            <w:szCs w:val="22"/>
            <w:vertAlign w:val="superscript"/>
          </w:rPr>
          <w:t>https://europeanwriterscouncil.eu/wp-content/uploads/2020/06/EWC-Survey-Economic-Impact-of-Covid19_11062020.pdf</w:t>
        </w:r>
      </w:hyperlink>
    </w:p>
    <w:p w14:paraId="30E21AF4" w14:textId="77777777" w:rsidR="002A3E44" w:rsidRPr="00C31BD9" w:rsidRDefault="002A3E44" w:rsidP="00A420A4">
      <w:pPr>
        <w:jc w:val="both"/>
        <w:rPr>
          <w:rFonts w:ascii="Calibri" w:hAnsi="Calibri" w:cs="Calibri"/>
          <w:szCs w:val="22"/>
          <w:vertAlign w:val="superscript"/>
          <w:lang w:val="en-GB"/>
        </w:rPr>
      </w:pPr>
    </w:p>
    <w:p w14:paraId="5FFFA050" w14:textId="065BA34F" w:rsidR="00E9100C" w:rsidRPr="000C2D58" w:rsidRDefault="00E9100C" w:rsidP="000C2D58">
      <w:pPr>
        <w:pStyle w:val="Caption"/>
        <w:keepNext/>
        <w:bidi/>
        <w:rPr>
          <w:rFonts w:ascii="Calibri" w:hAnsi="Calibri" w:cs="Calibri"/>
          <w:b w:val="0"/>
          <w:bCs w:val="0"/>
          <w:sz w:val="22"/>
          <w:szCs w:val="22"/>
          <w:vertAlign w:val="superscript"/>
          <w:rtl/>
        </w:rPr>
      </w:pPr>
      <w:r w:rsidRPr="000C2D58">
        <w:rPr>
          <w:rFonts w:ascii="Calibri" w:hAnsi="Calibri" w:cs="Calibri"/>
          <w:b w:val="0"/>
          <w:bCs w:val="0"/>
          <w:sz w:val="22"/>
          <w:szCs w:val="22"/>
          <w:vertAlign w:val="superscript"/>
          <w:rtl/>
        </w:rPr>
        <w:t xml:space="preserve">الشكل </w:t>
      </w:r>
      <w:r w:rsidRPr="000C2D58">
        <w:rPr>
          <w:rFonts w:ascii="Calibri" w:hAnsi="Calibri" w:cs="Calibri"/>
          <w:b w:val="0"/>
          <w:bCs w:val="0"/>
          <w:sz w:val="22"/>
          <w:szCs w:val="22"/>
          <w:vertAlign w:val="superscript"/>
          <w:rtl/>
        </w:rPr>
        <w:fldChar w:fldCharType="begin"/>
      </w:r>
      <w:r w:rsidRPr="000C2D58">
        <w:rPr>
          <w:rFonts w:ascii="Calibri" w:hAnsi="Calibri" w:cs="Calibri"/>
          <w:b w:val="0"/>
          <w:bCs w:val="0"/>
          <w:sz w:val="22"/>
          <w:szCs w:val="22"/>
          <w:vertAlign w:val="superscript"/>
          <w:rtl/>
        </w:rPr>
        <w:instrText xml:space="preserve"> </w:instrText>
      </w:r>
      <w:r w:rsidRPr="000C2D58">
        <w:rPr>
          <w:rFonts w:ascii="Calibri" w:hAnsi="Calibri" w:cs="Calibri"/>
          <w:b w:val="0"/>
          <w:bCs w:val="0"/>
          <w:sz w:val="22"/>
          <w:szCs w:val="22"/>
          <w:vertAlign w:val="superscript"/>
        </w:rPr>
        <w:instrText xml:space="preserve">SEQ figure \* ARABIC </w:instrText>
      </w:r>
      <w:r w:rsidRPr="000C2D58">
        <w:rPr>
          <w:rFonts w:ascii="Calibri" w:hAnsi="Calibri" w:cs="Calibri"/>
          <w:b w:val="0"/>
          <w:bCs w:val="0"/>
          <w:sz w:val="22"/>
          <w:szCs w:val="22"/>
          <w:vertAlign w:val="superscript"/>
          <w:rtl/>
        </w:rPr>
        <w:fldChar w:fldCharType="separate"/>
      </w:r>
      <w:r w:rsidR="00552774" w:rsidRPr="000C2D58">
        <w:rPr>
          <w:rFonts w:ascii="Calibri" w:hAnsi="Calibri" w:cs="Calibri"/>
          <w:b w:val="0"/>
          <w:bCs w:val="0"/>
          <w:sz w:val="22"/>
          <w:szCs w:val="22"/>
          <w:vertAlign w:val="superscript"/>
          <w:rtl/>
        </w:rPr>
        <w:t>2</w:t>
      </w:r>
      <w:r w:rsidRPr="000C2D58">
        <w:rPr>
          <w:rFonts w:ascii="Calibri" w:hAnsi="Calibri" w:cs="Calibri"/>
          <w:b w:val="0"/>
          <w:bCs w:val="0"/>
          <w:sz w:val="22"/>
          <w:szCs w:val="22"/>
          <w:vertAlign w:val="superscript"/>
          <w:rtl/>
        </w:rPr>
        <w:fldChar w:fldCharType="end"/>
      </w:r>
      <w:r w:rsidRPr="000C2D58">
        <w:rPr>
          <w:rFonts w:ascii="Calibri" w:hAnsi="Calibri" w:cs="Calibri"/>
          <w:b w:val="0"/>
          <w:bCs w:val="0"/>
          <w:sz w:val="22"/>
          <w:szCs w:val="22"/>
          <w:vertAlign w:val="superscript"/>
          <w:rtl/>
        </w:rPr>
        <w:t xml:space="preserve"> الأثر الاقتصادي على دخل الكت</w:t>
      </w:r>
      <w:r w:rsidR="00F80C42" w:rsidRPr="000C2D58">
        <w:rPr>
          <w:rFonts w:ascii="Calibri" w:hAnsi="Calibri" w:cs="Calibri" w:hint="cs"/>
          <w:b w:val="0"/>
          <w:bCs w:val="0"/>
          <w:sz w:val="22"/>
          <w:szCs w:val="22"/>
          <w:vertAlign w:val="superscript"/>
          <w:rtl/>
        </w:rPr>
        <w:t>ّ</w:t>
      </w:r>
      <w:r w:rsidRPr="000C2D58">
        <w:rPr>
          <w:rFonts w:ascii="Calibri" w:hAnsi="Calibri" w:cs="Calibri"/>
          <w:b w:val="0"/>
          <w:bCs w:val="0"/>
          <w:sz w:val="22"/>
          <w:szCs w:val="22"/>
          <w:vertAlign w:val="superscript"/>
          <w:rtl/>
        </w:rPr>
        <w:t>اب والمترجمين في أوروبا</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31BD9" w14:paraId="1B665240" w14:textId="77777777" w:rsidTr="007E2BEE">
        <w:tc>
          <w:tcPr>
            <w:tcW w:w="7966" w:type="dxa"/>
            <w:shd w:val="clear" w:color="auto" w:fill="auto"/>
          </w:tcPr>
          <w:p w14:paraId="6CB5F434" w14:textId="77777777" w:rsidR="00E9100C" w:rsidRPr="00C31BD9" w:rsidRDefault="00E9100C" w:rsidP="00A420A4">
            <w:pPr>
              <w:jc w:val="both"/>
              <w:rPr>
                <w:rFonts w:ascii="Calibri" w:hAnsi="Calibri" w:cs="Calibri"/>
                <w:szCs w:val="22"/>
                <w:lang w:val="en-GB"/>
              </w:rPr>
            </w:pPr>
          </w:p>
        </w:tc>
      </w:tr>
      <w:tr w:rsidR="00E9100C" w:rsidRPr="00C31BD9" w14:paraId="7C4EFE8D" w14:textId="77777777" w:rsidTr="007E2BEE">
        <w:tc>
          <w:tcPr>
            <w:tcW w:w="7966" w:type="dxa"/>
            <w:shd w:val="clear" w:color="auto" w:fill="auto"/>
          </w:tcPr>
          <w:p w14:paraId="3F6E0F55" w14:textId="77777777" w:rsidR="00E9100C" w:rsidRPr="00C31BD9" w:rsidRDefault="00E9100C" w:rsidP="00A420A4">
            <w:pPr>
              <w:bidi/>
              <w:jc w:val="both"/>
              <w:rPr>
                <w:rFonts w:ascii="Calibri" w:hAnsi="Calibri" w:cs="Calibri"/>
                <w:szCs w:val="22"/>
                <w:rtl/>
              </w:rPr>
            </w:pPr>
            <w:r w:rsidRPr="00C31BD9">
              <w:rPr>
                <w:rFonts w:ascii="Calibri" w:hAnsi="Calibri" w:cs="Calibri"/>
                <w:noProof/>
                <w:szCs w:val="22"/>
                <w:rtl/>
                <w:lang w:eastAsia="en-US" w:bidi="ar-SA"/>
              </w:rPr>
              <w:drawing>
                <wp:inline distT="0" distB="0" distL="0" distR="0" wp14:anchorId="58022913" wp14:editId="65EEAF6B">
                  <wp:extent cx="5064760" cy="2592705"/>
                  <wp:effectExtent l="0" t="0" r="2540" b="0"/>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64760" cy="2592705"/>
                          </a:xfrm>
                          <a:prstGeom prst="rect">
                            <a:avLst/>
                          </a:prstGeom>
                        </pic:spPr>
                      </pic:pic>
                    </a:graphicData>
                  </a:graphic>
                </wp:inline>
              </w:drawing>
            </w:r>
          </w:p>
        </w:tc>
      </w:tr>
      <w:tr w:rsidR="00E9100C" w:rsidRPr="00C31BD9" w14:paraId="735C64B5" w14:textId="77777777" w:rsidTr="007E2BEE">
        <w:tc>
          <w:tcPr>
            <w:tcW w:w="7966" w:type="dxa"/>
            <w:shd w:val="clear" w:color="auto" w:fill="auto"/>
          </w:tcPr>
          <w:p w14:paraId="7D885CC8" w14:textId="77777777" w:rsidR="00E9100C" w:rsidRPr="00C31BD9" w:rsidRDefault="00E9100C" w:rsidP="00A420A4">
            <w:pPr>
              <w:jc w:val="both"/>
              <w:rPr>
                <w:rFonts w:ascii="Calibri" w:hAnsi="Calibri" w:cs="Calibri"/>
                <w:szCs w:val="22"/>
                <w:lang w:val="en-GB"/>
              </w:rPr>
            </w:pPr>
          </w:p>
        </w:tc>
      </w:tr>
    </w:tbl>
    <w:p w14:paraId="3A905DEE" w14:textId="09A29864" w:rsidR="00E9100C" w:rsidRPr="00C31BD9" w:rsidRDefault="00E9100C" w:rsidP="00A420A4">
      <w:pPr>
        <w:bidi/>
        <w:jc w:val="both"/>
        <w:rPr>
          <w:rFonts w:ascii="Calibri" w:hAnsi="Calibri" w:cs="Calibri"/>
          <w:szCs w:val="22"/>
          <w:vertAlign w:val="superscript"/>
          <w:rtl/>
        </w:rPr>
      </w:pPr>
      <w:r w:rsidRPr="00C31BD9">
        <w:rPr>
          <w:rFonts w:ascii="Calibri" w:hAnsi="Calibri" w:cs="Calibri"/>
          <w:szCs w:val="22"/>
          <w:vertAlign w:val="superscript"/>
          <w:rtl/>
        </w:rPr>
        <w:tab/>
        <w:t xml:space="preserve">المصدر: </w:t>
      </w:r>
      <w:hyperlink r:id="rId46" w:history="1">
        <w:r w:rsidRPr="00C31BD9">
          <w:rPr>
            <w:rStyle w:val="Hyperlink"/>
            <w:rFonts w:ascii="Calibri" w:hAnsi="Calibri" w:cs="Calibri"/>
            <w:szCs w:val="22"/>
            <w:vertAlign w:val="superscript"/>
          </w:rPr>
          <w:t>https://europeanwriterscouncil.eu/wp-content/uploads/2020/06/EWC-Survey-Economic-Impact-of-Covid19_11062020.pdf</w:t>
        </w:r>
      </w:hyperlink>
    </w:p>
    <w:p w14:paraId="4F7035C6" w14:textId="77777777" w:rsidR="002A1E2F" w:rsidRPr="00C31BD9" w:rsidRDefault="002A1E2F" w:rsidP="00A420A4">
      <w:pPr>
        <w:jc w:val="both"/>
        <w:rPr>
          <w:rFonts w:ascii="Calibri" w:hAnsi="Calibri" w:cs="Calibri"/>
          <w:i/>
          <w:szCs w:val="22"/>
          <w:vertAlign w:val="superscript"/>
          <w:lang w:val="fr-FR"/>
        </w:rPr>
      </w:pPr>
    </w:p>
    <w:p w14:paraId="1ECBBD41" w14:textId="55DD32CA" w:rsidR="00E9100C" w:rsidRPr="00C31BD9" w:rsidRDefault="00B665FB" w:rsidP="00FC3B4D">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تكبد قطاع النشر خسائر بالغة في معظم البلدان في جميع أنحاء العالم وعلى وجه التحديد، </w:t>
      </w:r>
      <w:r w:rsidR="006D62E8">
        <w:rPr>
          <w:rFonts w:ascii="Calibri" w:hAnsi="Calibri" w:cs="Calibri"/>
          <w:b/>
          <w:bCs/>
          <w:szCs w:val="22"/>
          <w:rtl/>
        </w:rPr>
        <w:t>عان</w:t>
      </w:r>
      <w:r w:rsidR="006D62E8">
        <w:rPr>
          <w:rFonts w:ascii="Calibri" w:hAnsi="Calibri" w:cs="Calibri" w:hint="cs"/>
          <w:b/>
          <w:bCs/>
          <w:szCs w:val="22"/>
          <w:rtl/>
        </w:rPr>
        <w:t>ى</w:t>
      </w:r>
      <w:r w:rsidR="00E9100C" w:rsidRPr="00C31BD9">
        <w:rPr>
          <w:rFonts w:ascii="Calibri" w:hAnsi="Calibri" w:cs="Calibri"/>
          <w:b/>
          <w:bCs/>
          <w:szCs w:val="22"/>
          <w:rtl/>
        </w:rPr>
        <w:t xml:space="preserve"> سوق الكتب </w:t>
      </w:r>
      <w:r w:rsidR="00FC3B4D">
        <w:rPr>
          <w:rFonts w:ascii="Calibri" w:hAnsi="Calibri" w:cs="Calibri" w:hint="cs"/>
          <w:b/>
          <w:bCs/>
          <w:szCs w:val="22"/>
          <w:rtl/>
        </w:rPr>
        <w:t xml:space="preserve">من </w:t>
      </w:r>
      <w:r w:rsidR="00F80C42">
        <w:rPr>
          <w:rFonts w:ascii="Calibri" w:hAnsi="Calibri" w:cs="Calibri" w:hint="cs"/>
          <w:b/>
          <w:bCs/>
          <w:szCs w:val="22"/>
          <w:rtl/>
        </w:rPr>
        <w:t>عواقب</w:t>
      </w:r>
      <w:r w:rsidR="00E9100C" w:rsidRPr="00C31BD9">
        <w:rPr>
          <w:rFonts w:ascii="Calibri" w:hAnsi="Calibri" w:cs="Calibri"/>
          <w:b/>
          <w:bCs/>
          <w:szCs w:val="22"/>
          <w:rtl/>
        </w:rPr>
        <w:t xml:space="preserve"> </w:t>
      </w:r>
      <w:r w:rsidR="00F80C42">
        <w:rPr>
          <w:rFonts w:ascii="Calibri" w:hAnsi="Calibri" w:cs="Calibri" w:hint="cs"/>
          <w:b/>
          <w:bCs/>
          <w:szCs w:val="22"/>
          <w:rtl/>
        </w:rPr>
        <w:t>وخيمة</w:t>
      </w:r>
      <w:r w:rsidR="00E9100C" w:rsidRPr="00C31BD9">
        <w:rPr>
          <w:rFonts w:ascii="Calibri" w:hAnsi="Calibri" w:cs="Calibri"/>
          <w:b/>
          <w:bCs/>
          <w:szCs w:val="22"/>
          <w:rtl/>
        </w:rPr>
        <w:t xml:space="preserve"> نتيجة القيود التي فرضتها الجائحة.</w:t>
      </w:r>
      <w:r w:rsidR="00E9100C" w:rsidRPr="00C31BD9">
        <w:rPr>
          <w:rFonts w:ascii="Calibri" w:hAnsi="Calibri" w:cs="Calibri"/>
          <w:szCs w:val="22"/>
          <w:rtl/>
        </w:rPr>
        <w:t xml:space="preserve"> </w:t>
      </w:r>
      <w:r w:rsidR="006D62E8">
        <w:rPr>
          <w:rFonts w:ascii="Calibri" w:hAnsi="Calibri" w:cs="Calibri" w:hint="cs"/>
          <w:szCs w:val="22"/>
          <w:rtl/>
        </w:rPr>
        <w:t>و</w:t>
      </w:r>
      <w:r w:rsidR="00E9100C" w:rsidRPr="00C31BD9">
        <w:rPr>
          <w:rFonts w:ascii="Calibri" w:hAnsi="Calibri" w:cs="Calibri"/>
          <w:szCs w:val="22"/>
          <w:rtl/>
        </w:rPr>
        <w:t xml:space="preserve">وفقًا لاستقصاء أجراه اتحاد الناشرين الأوروبيين </w:t>
      </w:r>
      <w:r w:rsidR="00E9100C" w:rsidRPr="00C31BD9">
        <w:rPr>
          <w:rFonts w:ascii="Calibri" w:hAnsi="Calibri" w:cs="Calibri"/>
          <w:szCs w:val="22"/>
        </w:rPr>
        <w:t>FEP)</w:t>
      </w:r>
      <w:r w:rsidR="00F80C42">
        <w:rPr>
          <w:rFonts w:ascii="Calibri" w:hAnsi="Calibri" w:cs="Calibri" w:hint="cs"/>
          <w:szCs w:val="22"/>
          <w:rtl/>
        </w:rPr>
        <w:t>)</w:t>
      </w:r>
      <w:r w:rsidR="00E9100C" w:rsidRPr="00C31BD9">
        <w:rPr>
          <w:rFonts w:ascii="Calibri" w:hAnsi="Calibri" w:cs="Calibri"/>
          <w:szCs w:val="22"/>
          <w:rtl/>
        </w:rPr>
        <w:t xml:space="preserve">، </w:t>
      </w:r>
      <w:r w:rsidR="00F80C42">
        <w:rPr>
          <w:rFonts w:ascii="Calibri" w:hAnsi="Calibri" w:cs="Calibri" w:hint="cs"/>
          <w:szCs w:val="22"/>
          <w:rtl/>
        </w:rPr>
        <w:t>تسببت</w:t>
      </w:r>
      <w:r w:rsidR="00E9100C" w:rsidRPr="00C31BD9">
        <w:rPr>
          <w:rFonts w:ascii="Calibri" w:hAnsi="Calibri" w:cs="Calibri"/>
          <w:szCs w:val="22"/>
          <w:rtl/>
        </w:rPr>
        <w:t xml:space="preserve"> نتائج الأزمة الصحية </w:t>
      </w:r>
      <w:r w:rsidR="00F80C42">
        <w:rPr>
          <w:rFonts w:ascii="Calibri" w:hAnsi="Calibri" w:cs="Calibri" w:hint="cs"/>
          <w:szCs w:val="22"/>
          <w:rtl/>
        </w:rPr>
        <w:t>في</w:t>
      </w:r>
      <w:r w:rsidR="00E9100C" w:rsidRPr="00C31BD9">
        <w:rPr>
          <w:rFonts w:ascii="Calibri" w:hAnsi="Calibri" w:cs="Calibri"/>
          <w:szCs w:val="22"/>
          <w:rtl/>
        </w:rPr>
        <w:t xml:space="preserve"> خسائر فادحة في إيرادات سوق الكتب الأوروبية.</w:t>
      </w:r>
      <w:r w:rsidR="00E9100C" w:rsidRPr="00C31BD9">
        <w:rPr>
          <w:rFonts w:ascii="Calibri" w:hAnsi="Calibri" w:cs="Calibri"/>
          <w:szCs w:val="22"/>
          <w:vertAlign w:val="superscript"/>
          <w:lang w:eastAsia="en-US"/>
        </w:rPr>
        <w:footnoteReference w:id="73"/>
      </w:r>
      <w:r w:rsidR="006D62E8">
        <w:rPr>
          <w:rFonts w:ascii="Calibri" w:hAnsi="Calibri" w:cs="Calibri" w:hint="cs"/>
          <w:szCs w:val="22"/>
          <w:rtl/>
        </w:rPr>
        <w:t xml:space="preserve"> </w:t>
      </w:r>
      <w:r w:rsidR="00D57A47">
        <w:rPr>
          <w:rFonts w:ascii="Calibri" w:hAnsi="Calibri" w:cs="Calibri" w:hint="cs"/>
          <w:szCs w:val="22"/>
          <w:rtl/>
        </w:rPr>
        <w:t>كما</w:t>
      </w:r>
      <w:r w:rsidR="006D62E8">
        <w:rPr>
          <w:rFonts w:ascii="Calibri" w:hAnsi="Calibri" w:cs="Calibri" w:hint="cs"/>
          <w:szCs w:val="22"/>
          <w:rtl/>
        </w:rPr>
        <w:t xml:space="preserve"> </w:t>
      </w:r>
      <w:r w:rsidR="00D57A47" w:rsidRPr="00C31BD9">
        <w:rPr>
          <w:rFonts w:ascii="Calibri" w:hAnsi="Calibri" w:cs="Calibri"/>
          <w:szCs w:val="22"/>
          <w:rtl/>
        </w:rPr>
        <w:t xml:space="preserve">أظهرت </w:t>
      </w:r>
      <w:r w:rsidR="00E9100C" w:rsidRPr="00C31BD9">
        <w:rPr>
          <w:rFonts w:ascii="Calibri" w:hAnsi="Calibri" w:cs="Calibri"/>
          <w:szCs w:val="22"/>
          <w:rtl/>
        </w:rPr>
        <w:t xml:space="preserve">الدراسة فروقات هامة بين الدول التي أعلنت فيها الحكومات </w:t>
      </w:r>
      <w:r w:rsidR="00D57A47">
        <w:rPr>
          <w:rFonts w:ascii="Calibri" w:hAnsi="Calibri" w:cs="Calibri" w:hint="cs"/>
          <w:szCs w:val="22"/>
          <w:rtl/>
        </w:rPr>
        <w:t xml:space="preserve">تدابير </w:t>
      </w:r>
      <w:r w:rsidR="00D57A47">
        <w:rPr>
          <w:rFonts w:ascii="Calibri" w:hAnsi="Calibri" w:cs="Calibri"/>
          <w:szCs w:val="22"/>
          <w:rtl/>
        </w:rPr>
        <w:t>إغلاق</w:t>
      </w:r>
      <w:r w:rsidR="00D57A47">
        <w:rPr>
          <w:rFonts w:ascii="Calibri" w:hAnsi="Calibri" w:cs="Calibri" w:hint="cs"/>
          <w:szCs w:val="22"/>
          <w:rtl/>
        </w:rPr>
        <w:t xml:space="preserve"> </w:t>
      </w:r>
      <w:r w:rsidR="00E9100C" w:rsidRPr="00C31BD9">
        <w:rPr>
          <w:rFonts w:ascii="Calibri" w:hAnsi="Calibri" w:cs="Calibri"/>
          <w:szCs w:val="22"/>
          <w:rtl/>
        </w:rPr>
        <w:t xml:space="preserve">وتلك </w:t>
      </w:r>
      <w:r w:rsidR="00016266">
        <w:rPr>
          <w:rFonts w:ascii="Calibri" w:hAnsi="Calibri" w:cs="Calibri" w:hint="cs"/>
          <w:szCs w:val="22"/>
          <w:rtl/>
        </w:rPr>
        <w:t>طبقت</w:t>
      </w:r>
      <w:r w:rsidR="00E9100C" w:rsidRPr="00C31BD9">
        <w:rPr>
          <w:rFonts w:ascii="Calibri" w:hAnsi="Calibri" w:cs="Calibri"/>
          <w:szCs w:val="22"/>
          <w:rtl/>
        </w:rPr>
        <w:t xml:space="preserve"> قيود</w:t>
      </w:r>
      <w:r w:rsidR="00016266">
        <w:rPr>
          <w:rFonts w:ascii="Calibri" w:hAnsi="Calibri" w:cs="Calibri" w:hint="cs"/>
          <w:szCs w:val="22"/>
          <w:rtl/>
        </w:rPr>
        <w:t>ا</w:t>
      </w:r>
      <w:r w:rsidR="00E9100C" w:rsidRPr="00C31BD9">
        <w:rPr>
          <w:rFonts w:ascii="Calibri" w:hAnsi="Calibri" w:cs="Calibri"/>
          <w:szCs w:val="22"/>
          <w:rtl/>
        </w:rPr>
        <w:t xml:space="preserve"> </w:t>
      </w:r>
      <w:r w:rsidR="00016266">
        <w:rPr>
          <w:rFonts w:ascii="Calibri" w:hAnsi="Calibri" w:cs="Calibri" w:hint="cs"/>
          <w:szCs w:val="22"/>
          <w:rtl/>
        </w:rPr>
        <w:t>أخف وطأة</w:t>
      </w:r>
      <w:r w:rsidR="00E9100C" w:rsidRPr="00C31BD9">
        <w:rPr>
          <w:rFonts w:ascii="Calibri" w:hAnsi="Calibri" w:cs="Calibri"/>
          <w:szCs w:val="22"/>
          <w:rtl/>
        </w:rPr>
        <w:t xml:space="preserve">. وأثر هذا الاختلاف على </w:t>
      </w:r>
      <w:r w:rsidR="00FC3B4D">
        <w:rPr>
          <w:rFonts w:ascii="Calibri" w:hAnsi="Calibri" w:cs="Calibri" w:hint="cs"/>
          <w:szCs w:val="22"/>
          <w:rtl/>
        </w:rPr>
        <w:t>ت</w:t>
      </w:r>
      <w:r w:rsidR="00E9100C" w:rsidRPr="00C31BD9">
        <w:rPr>
          <w:rFonts w:ascii="Calibri" w:hAnsi="Calibri" w:cs="Calibri"/>
          <w:szCs w:val="22"/>
          <w:rtl/>
        </w:rPr>
        <w:t>وق</w:t>
      </w:r>
      <w:r w:rsidR="00FC3B4D">
        <w:rPr>
          <w:rFonts w:ascii="Calibri" w:hAnsi="Calibri" w:cs="Calibri" w:hint="cs"/>
          <w:szCs w:val="22"/>
          <w:rtl/>
        </w:rPr>
        <w:t>ي</w:t>
      </w:r>
      <w:r w:rsidR="00E9100C" w:rsidRPr="00C31BD9">
        <w:rPr>
          <w:rFonts w:ascii="Calibri" w:hAnsi="Calibri" w:cs="Calibri"/>
          <w:szCs w:val="22"/>
          <w:rtl/>
        </w:rPr>
        <w:t xml:space="preserve">ت </w:t>
      </w:r>
      <w:r w:rsidR="00FC3B4D">
        <w:rPr>
          <w:rFonts w:ascii="Calibri" w:hAnsi="Calibri" w:cs="Calibri" w:hint="cs"/>
          <w:szCs w:val="22"/>
          <w:rtl/>
        </w:rPr>
        <w:t>تعافي</w:t>
      </w:r>
      <w:r w:rsidR="00E9100C" w:rsidRPr="00C31BD9">
        <w:rPr>
          <w:rFonts w:ascii="Calibri" w:hAnsi="Calibri" w:cs="Calibri"/>
          <w:szCs w:val="22"/>
          <w:rtl/>
        </w:rPr>
        <w:t xml:space="preserve"> سوق الكتب. </w:t>
      </w:r>
      <w:r w:rsidR="00FC3B4D">
        <w:rPr>
          <w:rFonts w:ascii="Calibri" w:hAnsi="Calibri" w:cs="Calibri" w:hint="cs"/>
          <w:szCs w:val="22"/>
          <w:rtl/>
        </w:rPr>
        <w:t>و</w:t>
      </w:r>
      <w:r w:rsidR="00E9100C" w:rsidRPr="00C31BD9">
        <w:rPr>
          <w:rFonts w:ascii="Calibri" w:hAnsi="Calibri" w:cs="Calibri"/>
          <w:szCs w:val="22"/>
          <w:rtl/>
        </w:rPr>
        <w:t xml:space="preserve">في بلدان مثل ألمانيا وإيطاليا وإسبانيا، </w:t>
      </w:r>
      <w:r w:rsidR="00E9100C" w:rsidRPr="00C31BD9">
        <w:rPr>
          <w:rFonts w:ascii="Calibri" w:hAnsi="Calibri" w:cs="Calibri"/>
          <w:szCs w:val="22"/>
          <w:rtl/>
        </w:rPr>
        <w:lastRenderedPageBreak/>
        <w:t>انخفضت مبيعات متاجر الكتب التي أقفلت أبوابها في أثناء الإغلاق من 75% إلى 95</w:t>
      </w:r>
      <w:r w:rsidR="002575B3">
        <w:rPr>
          <w:rFonts w:ascii="Calibri" w:hAnsi="Calibri" w:cs="Calibri"/>
          <w:szCs w:val="22"/>
          <w:rtl/>
        </w:rPr>
        <w:t>%</w:t>
      </w:r>
      <w:r w:rsidR="00E9100C" w:rsidRPr="00C31BD9">
        <w:rPr>
          <w:rFonts w:ascii="Calibri" w:hAnsi="Calibri" w:cs="Calibri"/>
          <w:szCs w:val="22"/>
          <w:rtl/>
        </w:rPr>
        <w:t>، أما البلدان، مثل فنلندا والسويد والنرويج، التي ظلت فيها هذه المتاجر مفتوحة، فقد انخفضت مبيعات الكتب من</w:t>
      </w:r>
      <w:r>
        <w:rPr>
          <w:rFonts w:ascii="Calibri" w:hAnsi="Calibri" w:cs="Calibri" w:hint="cs"/>
          <w:szCs w:val="22"/>
          <w:rtl/>
        </w:rPr>
        <w:t xml:space="preserve"> </w:t>
      </w:r>
      <w:r w:rsidR="00E9100C" w:rsidRPr="00C31BD9">
        <w:rPr>
          <w:rFonts w:ascii="Calibri" w:hAnsi="Calibri" w:cs="Calibri"/>
          <w:szCs w:val="22"/>
          <w:rtl/>
        </w:rPr>
        <w:t xml:space="preserve">30 إلى 50 </w:t>
      </w:r>
      <w:r w:rsidR="002575B3">
        <w:rPr>
          <w:rFonts w:ascii="Calibri" w:hAnsi="Calibri" w:cs="Calibri"/>
          <w:szCs w:val="22"/>
          <w:rtl/>
        </w:rPr>
        <w:t>%</w:t>
      </w:r>
      <w:r w:rsidR="00E9100C" w:rsidRPr="00C31BD9">
        <w:rPr>
          <w:rFonts w:ascii="Calibri" w:hAnsi="Calibri" w:cs="Calibri"/>
          <w:szCs w:val="22"/>
          <w:rtl/>
        </w:rPr>
        <w:t xml:space="preserve"> في الأشهر الأولى من الجائحة.</w:t>
      </w:r>
      <w:r w:rsidR="00E9100C" w:rsidRPr="00C31BD9">
        <w:rPr>
          <w:rFonts w:ascii="Calibri" w:hAnsi="Calibri" w:cs="Calibri"/>
          <w:szCs w:val="22"/>
          <w:vertAlign w:val="superscript"/>
          <w:lang w:eastAsia="en-US"/>
        </w:rPr>
        <w:footnoteReference w:id="74"/>
      </w:r>
      <w:r w:rsidR="004A741B">
        <w:rPr>
          <w:rFonts w:ascii="Calibri" w:hAnsi="Calibri" w:cs="Calibri" w:hint="cs"/>
          <w:szCs w:val="22"/>
          <w:rtl/>
        </w:rPr>
        <w:t xml:space="preserve"> </w:t>
      </w:r>
      <w:r w:rsidR="00FC3B4D">
        <w:rPr>
          <w:rFonts w:ascii="Calibri" w:hAnsi="Calibri" w:cs="Calibri" w:hint="cs"/>
          <w:szCs w:val="22"/>
          <w:rtl/>
        </w:rPr>
        <w:t>و</w:t>
      </w:r>
      <w:r w:rsidR="00E9100C" w:rsidRPr="00C31BD9">
        <w:rPr>
          <w:rFonts w:ascii="Calibri" w:hAnsi="Calibri" w:cs="Calibri"/>
          <w:szCs w:val="22"/>
          <w:rtl/>
        </w:rPr>
        <w:t xml:space="preserve">تشير نتائج </w:t>
      </w:r>
      <w:r w:rsidR="00FC3B4D">
        <w:rPr>
          <w:rFonts w:ascii="Calibri" w:hAnsi="Calibri" w:cs="Calibri" w:hint="cs"/>
          <w:szCs w:val="22"/>
          <w:rtl/>
        </w:rPr>
        <w:t>الدراسة</w:t>
      </w:r>
      <w:r w:rsidR="00E9100C" w:rsidRPr="00C31BD9">
        <w:rPr>
          <w:rFonts w:ascii="Calibri" w:hAnsi="Calibri" w:cs="Calibri"/>
          <w:szCs w:val="22"/>
          <w:rtl/>
        </w:rPr>
        <w:t xml:space="preserve"> </w:t>
      </w:r>
      <w:r w:rsidR="00FC3B4D">
        <w:rPr>
          <w:rFonts w:ascii="Calibri" w:hAnsi="Calibri" w:cs="Calibri" w:hint="cs"/>
          <w:szCs w:val="22"/>
          <w:rtl/>
        </w:rPr>
        <w:t>أيضا</w:t>
      </w:r>
      <w:r w:rsidR="00E9100C" w:rsidRPr="00C31BD9">
        <w:rPr>
          <w:rFonts w:ascii="Calibri" w:hAnsi="Calibri" w:cs="Calibri"/>
          <w:szCs w:val="22"/>
          <w:rtl/>
        </w:rPr>
        <w:t xml:space="preserve"> إلى أنه </w:t>
      </w:r>
      <w:r w:rsidR="00E9100C" w:rsidRPr="00C31BD9">
        <w:rPr>
          <w:rFonts w:ascii="Calibri" w:hAnsi="Calibri" w:cs="Calibri"/>
          <w:b/>
          <w:bCs/>
          <w:szCs w:val="22"/>
          <w:rtl/>
        </w:rPr>
        <w:t>على الرغم من الزيادة الكبيرة في المبيعات عبر الإنترنت، إلا أنها لم تكن ب</w:t>
      </w:r>
      <w:r w:rsidR="00241719">
        <w:rPr>
          <w:rFonts w:ascii="Calibri" w:hAnsi="Calibri" w:cs="Calibri"/>
          <w:b/>
          <w:bCs/>
          <w:szCs w:val="22"/>
          <w:rtl/>
        </w:rPr>
        <w:t xml:space="preserve">القدر الكافي لتعويض الخسارة في </w:t>
      </w:r>
      <w:r w:rsidR="00241719">
        <w:rPr>
          <w:rFonts w:ascii="Calibri" w:hAnsi="Calibri" w:cs="Calibri" w:hint="cs"/>
          <w:b/>
          <w:bCs/>
          <w:szCs w:val="22"/>
          <w:rtl/>
        </w:rPr>
        <w:t>إ</w:t>
      </w:r>
      <w:r w:rsidR="00E9100C" w:rsidRPr="00C31BD9">
        <w:rPr>
          <w:rFonts w:ascii="Calibri" w:hAnsi="Calibri" w:cs="Calibri"/>
          <w:b/>
          <w:bCs/>
          <w:szCs w:val="22"/>
          <w:rtl/>
        </w:rPr>
        <w:t>يرادات مبيعات هذه المتاجر.</w:t>
      </w:r>
      <w:r w:rsidR="00E9100C" w:rsidRPr="00C31BD9">
        <w:rPr>
          <w:rFonts w:ascii="Calibri" w:hAnsi="Calibri" w:cs="Calibri"/>
          <w:szCs w:val="22"/>
          <w:rtl/>
        </w:rPr>
        <w:t xml:space="preserve"> </w:t>
      </w:r>
      <w:r w:rsidR="004A741B">
        <w:rPr>
          <w:rFonts w:ascii="Calibri" w:hAnsi="Calibri" w:cs="Calibri" w:hint="cs"/>
          <w:szCs w:val="22"/>
          <w:rtl/>
        </w:rPr>
        <w:t xml:space="preserve">كما </w:t>
      </w:r>
      <w:r w:rsidR="00E9100C" w:rsidRPr="00C31BD9">
        <w:rPr>
          <w:rFonts w:ascii="Calibri" w:hAnsi="Calibri" w:cs="Calibri"/>
          <w:szCs w:val="22"/>
          <w:rtl/>
        </w:rPr>
        <w:t xml:space="preserve">كان لعواقب الجائحة </w:t>
      </w:r>
      <w:r w:rsidR="00E9100C" w:rsidRPr="00C31BD9">
        <w:rPr>
          <w:rFonts w:ascii="Calibri" w:hAnsi="Calibri" w:cs="Calibri"/>
          <w:b/>
          <w:bCs/>
          <w:szCs w:val="22"/>
          <w:rtl/>
        </w:rPr>
        <w:t>نتائج مهمة أيضًا في سوق الكتب الآسيوية، لا سيما</w:t>
      </w:r>
      <w:r w:rsidR="004A741B">
        <w:rPr>
          <w:rFonts w:ascii="Calibri" w:hAnsi="Calibri" w:cs="Calibri" w:hint="cs"/>
          <w:b/>
          <w:bCs/>
          <w:szCs w:val="22"/>
          <w:rtl/>
        </w:rPr>
        <w:t xml:space="preserve"> في</w:t>
      </w:r>
      <w:r w:rsidR="00E9100C" w:rsidRPr="00C31BD9">
        <w:rPr>
          <w:rFonts w:ascii="Calibri" w:hAnsi="Calibri" w:cs="Calibri"/>
          <w:b/>
          <w:bCs/>
          <w:szCs w:val="22"/>
          <w:rtl/>
        </w:rPr>
        <w:t xml:space="preserve"> الصين.</w:t>
      </w:r>
      <w:r w:rsidR="00E9100C" w:rsidRPr="00C31BD9">
        <w:rPr>
          <w:rFonts w:ascii="Calibri" w:hAnsi="Calibri" w:cs="Calibri"/>
          <w:szCs w:val="22"/>
          <w:rtl/>
        </w:rPr>
        <w:t xml:space="preserve"> </w:t>
      </w:r>
      <w:r w:rsidR="004A741B">
        <w:rPr>
          <w:rFonts w:ascii="Calibri" w:hAnsi="Calibri" w:cs="Calibri" w:hint="cs"/>
          <w:szCs w:val="22"/>
          <w:rtl/>
        </w:rPr>
        <w:t>و</w:t>
      </w:r>
      <w:r w:rsidR="00E9100C" w:rsidRPr="00C31BD9">
        <w:rPr>
          <w:rFonts w:ascii="Calibri" w:hAnsi="Calibri" w:cs="Calibri"/>
          <w:szCs w:val="22"/>
          <w:rtl/>
        </w:rPr>
        <w:t>حققت صناعة الكتاب أول نمو سلبي لها منذ 20 عامًا، إذ لم تنشر 20</w:t>
      </w:r>
      <w:r w:rsidR="002575B3">
        <w:rPr>
          <w:rFonts w:ascii="Calibri" w:hAnsi="Calibri" w:cs="Calibri"/>
          <w:szCs w:val="22"/>
          <w:rtl/>
        </w:rPr>
        <w:t>%</w:t>
      </w:r>
      <w:r w:rsidR="00E9100C" w:rsidRPr="00C31BD9">
        <w:rPr>
          <w:rFonts w:ascii="Calibri" w:hAnsi="Calibri" w:cs="Calibri"/>
          <w:szCs w:val="22"/>
          <w:rtl/>
        </w:rPr>
        <w:t xml:space="preserve"> من شركات الكتب الصغيرة والمتوسطة الحجم أي كتب في النصف الأول من عام 2020، وتضاءلت التدفقات النقدية في 60</w:t>
      </w:r>
      <w:r w:rsidR="002575B3">
        <w:rPr>
          <w:rFonts w:ascii="Calibri" w:hAnsi="Calibri" w:cs="Calibri"/>
          <w:szCs w:val="22"/>
          <w:rtl/>
        </w:rPr>
        <w:t>%</w:t>
      </w:r>
      <w:r w:rsidR="00E9100C" w:rsidRPr="00C31BD9">
        <w:rPr>
          <w:rFonts w:ascii="Calibri" w:hAnsi="Calibri" w:cs="Calibri"/>
          <w:szCs w:val="22"/>
          <w:rtl/>
        </w:rPr>
        <w:t xml:space="preserve"> من الشركات.</w:t>
      </w:r>
      <w:r w:rsidR="00E9100C" w:rsidRPr="00C31BD9">
        <w:rPr>
          <w:rFonts w:ascii="Calibri" w:hAnsi="Calibri" w:cs="Calibri"/>
          <w:szCs w:val="22"/>
          <w:vertAlign w:val="superscript"/>
          <w:lang w:eastAsia="en-US"/>
        </w:rPr>
        <w:footnoteReference w:id="75"/>
      </w:r>
      <w:r w:rsidR="00E9100C" w:rsidRPr="00C31BD9">
        <w:rPr>
          <w:rFonts w:ascii="Calibri" w:hAnsi="Calibri" w:cs="Calibri"/>
          <w:szCs w:val="22"/>
          <w:rtl/>
        </w:rPr>
        <w:t xml:space="preserve"> علاوة على ذلك، أظهر استقصاء أجرته </w:t>
      </w:r>
      <w:r w:rsidR="00E9100C" w:rsidRPr="00C31BD9">
        <w:rPr>
          <w:rFonts w:ascii="Calibri" w:hAnsi="Calibri" w:cs="Calibri"/>
          <w:szCs w:val="22"/>
        </w:rPr>
        <w:t>Beijing OpenBook</w:t>
      </w:r>
      <w:r w:rsidR="00E9100C" w:rsidRPr="00C31BD9">
        <w:rPr>
          <w:rFonts w:ascii="Calibri" w:hAnsi="Calibri" w:cs="Calibri"/>
          <w:szCs w:val="22"/>
          <w:rtl/>
        </w:rPr>
        <w:t xml:space="preserve"> أنه على الرغم من حدوث نمو إيجابي في المبيعات في النصف الأول من عام 2021 بالمقارنة مع عام 2020، فإنه ما يزال متدنيا بالمقارنة مع أداء عام 2019.</w:t>
      </w:r>
      <w:r w:rsidR="00E9100C" w:rsidRPr="00C31BD9">
        <w:rPr>
          <w:rFonts w:ascii="Calibri" w:hAnsi="Calibri" w:cs="Calibri"/>
          <w:szCs w:val="22"/>
          <w:vertAlign w:val="superscript"/>
          <w:lang w:eastAsia="en-US"/>
        </w:rPr>
        <w:footnoteReference w:id="76"/>
      </w:r>
    </w:p>
    <w:p w14:paraId="092835AB" w14:textId="77777777" w:rsidR="00E9100C" w:rsidRPr="00C31BD9" w:rsidRDefault="00E9100C" w:rsidP="00A420A4">
      <w:pPr>
        <w:jc w:val="both"/>
        <w:rPr>
          <w:rFonts w:ascii="Calibri" w:hAnsi="Calibri" w:cs="Calibri"/>
          <w:szCs w:val="22"/>
          <w:lang w:eastAsia="en-US"/>
        </w:rPr>
      </w:pPr>
    </w:p>
    <w:p w14:paraId="669F866F" w14:textId="33B1F848" w:rsidR="00E9100C" w:rsidRPr="00C31BD9" w:rsidRDefault="00E9100C" w:rsidP="00DB5EA5">
      <w:pPr>
        <w:bidi/>
        <w:jc w:val="both"/>
        <w:rPr>
          <w:rFonts w:ascii="Calibri" w:hAnsi="Calibri" w:cs="Calibri"/>
          <w:szCs w:val="22"/>
          <w:rtl/>
        </w:rPr>
      </w:pPr>
      <w:r w:rsidRPr="00C31BD9">
        <w:rPr>
          <w:rFonts w:ascii="Calibri" w:hAnsi="Calibri" w:cs="Calibri"/>
          <w:szCs w:val="22"/>
          <w:rtl/>
        </w:rPr>
        <w:t>لكن الوضع يختلف على ما يبدو في البلدان الأخرى، على سبيل المثال، كما يتبين في ا</w:t>
      </w:r>
      <w:r w:rsidR="0098464E">
        <w:rPr>
          <w:rFonts w:ascii="Calibri" w:hAnsi="Calibri" w:cs="Calibri"/>
          <w:szCs w:val="22"/>
          <w:rtl/>
        </w:rPr>
        <w:t xml:space="preserve">لولايات المتحدة. وفقا </w:t>
      </w:r>
      <w:r w:rsidRPr="00C31BD9">
        <w:rPr>
          <w:rFonts w:ascii="Calibri" w:hAnsi="Calibri" w:cs="Calibri"/>
          <w:szCs w:val="22"/>
          <w:rtl/>
        </w:rPr>
        <w:t>لبيانات جمعية الناشرين الأمريكيين (</w:t>
      </w:r>
      <w:r w:rsidRPr="00C31BD9">
        <w:rPr>
          <w:rFonts w:ascii="Calibri" w:hAnsi="Calibri" w:cs="Calibri"/>
          <w:szCs w:val="22"/>
        </w:rPr>
        <w:t>AAP</w:t>
      </w:r>
      <w:r w:rsidRPr="00C31BD9">
        <w:rPr>
          <w:rFonts w:ascii="Calibri" w:hAnsi="Calibri" w:cs="Calibri"/>
          <w:szCs w:val="22"/>
          <w:rtl/>
        </w:rPr>
        <w:t xml:space="preserve">) </w:t>
      </w:r>
      <w:r w:rsidR="0098464E">
        <w:rPr>
          <w:rFonts w:ascii="Calibri" w:hAnsi="Calibri" w:cs="Calibri" w:hint="cs"/>
          <w:szCs w:val="22"/>
          <w:rtl/>
        </w:rPr>
        <w:t>ارتفعت</w:t>
      </w:r>
      <w:r w:rsidRPr="00C31BD9">
        <w:rPr>
          <w:rFonts w:ascii="Calibri" w:hAnsi="Calibri" w:cs="Calibri"/>
          <w:szCs w:val="22"/>
          <w:rtl/>
        </w:rPr>
        <w:t xml:space="preserve"> المبيعات التجارية في 2020 </w:t>
      </w:r>
      <w:r w:rsidR="0098464E">
        <w:rPr>
          <w:rFonts w:ascii="Calibri" w:hAnsi="Calibri" w:cs="Calibri" w:hint="cs"/>
          <w:szCs w:val="22"/>
          <w:rtl/>
        </w:rPr>
        <w:t xml:space="preserve">بالمقارنة مع </w:t>
      </w:r>
      <w:r w:rsidRPr="00C31BD9">
        <w:rPr>
          <w:rFonts w:ascii="Calibri" w:hAnsi="Calibri" w:cs="Calibri"/>
          <w:szCs w:val="22"/>
          <w:rtl/>
        </w:rPr>
        <w:t>مبيعات 2019، ولم تكن هناك حالات إفلاس ضخمة.</w:t>
      </w:r>
      <w:r w:rsidRPr="00C31BD9">
        <w:rPr>
          <w:rFonts w:ascii="Calibri" w:hAnsi="Calibri" w:cs="Calibri"/>
          <w:szCs w:val="22"/>
          <w:vertAlign w:val="superscript"/>
          <w:lang w:eastAsia="en-US"/>
        </w:rPr>
        <w:footnoteReference w:id="77"/>
      </w:r>
      <w:r w:rsidRPr="00C31BD9">
        <w:rPr>
          <w:rFonts w:ascii="Calibri" w:hAnsi="Calibri" w:cs="Calibri"/>
          <w:szCs w:val="22"/>
          <w:rtl/>
        </w:rPr>
        <w:t xml:space="preserve"> على وجه التحديد، زادت مبيعات دور نشر مواد التعليم العالي بنسبة 2.3</w:t>
      </w:r>
      <w:r w:rsidR="002575B3">
        <w:rPr>
          <w:rFonts w:ascii="Calibri" w:hAnsi="Calibri" w:cs="Calibri"/>
          <w:szCs w:val="22"/>
          <w:rtl/>
        </w:rPr>
        <w:t>%</w:t>
      </w:r>
      <w:r w:rsidRPr="00C31BD9">
        <w:rPr>
          <w:rFonts w:ascii="Calibri" w:hAnsi="Calibri" w:cs="Calibri"/>
          <w:szCs w:val="22"/>
          <w:rtl/>
        </w:rPr>
        <w:t xml:space="preserve"> في نهاية أكتوبر 2020 بالمقارنة مع انخفاض قدره 10.9</w:t>
      </w:r>
      <w:r w:rsidR="002575B3">
        <w:rPr>
          <w:rFonts w:ascii="Calibri" w:hAnsi="Calibri" w:cs="Calibri"/>
          <w:szCs w:val="22"/>
          <w:rtl/>
        </w:rPr>
        <w:t>%</w:t>
      </w:r>
      <w:r w:rsidRPr="00C31BD9">
        <w:rPr>
          <w:rFonts w:ascii="Calibri" w:hAnsi="Calibri" w:cs="Calibri"/>
          <w:szCs w:val="22"/>
          <w:rtl/>
        </w:rPr>
        <w:t xml:space="preserve"> في 2019، بسبب الاستثمارات طويلة الأمد في التعلم الرقمي، وزيادة الخدمات الرقمية والاشتراكات طوال عامي 2020 و2021.</w:t>
      </w:r>
      <w:r w:rsidRPr="00C31BD9">
        <w:rPr>
          <w:rFonts w:ascii="Calibri" w:hAnsi="Calibri" w:cs="Calibri"/>
          <w:szCs w:val="22"/>
          <w:vertAlign w:val="superscript"/>
          <w:lang w:eastAsia="en-US"/>
        </w:rPr>
        <w:footnoteReference w:id="78"/>
      </w:r>
      <w:r w:rsidR="00DB5EA5">
        <w:rPr>
          <w:rFonts w:ascii="Calibri" w:hAnsi="Calibri" w:cs="Calibri"/>
          <w:szCs w:val="22"/>
          <w:rtl/>
        </w:rPr>
        <w:cr/>
      </w:r>
      <w:r w:rsidRPr="00C31BD9">
        <w:rPr>
          <w:rFonts w:ascii="Calibri" w:hAnsi="Calibri" w:cs="Calibri"/>
          <w:szCs w:val="22"/>
          <w:rtl/>
        </w:rPr>
        <w:t>كما ارتفعت مبيعات الكتب التجارية</w:t>
      </w:r>
      <w:r w:rsidR="0081154A">
        <w:rPr>
          <w:rFonts w:ascii="Calibri" w:hAnsi="Calibri" w:cs="Calibri" w:hint="cs"/>
          <w:szCs w:val="22"/>
          <w:rtl/>
        </w:rPr>
        <w:t xml:space="preserve"> </w:t>
      </w:r>
      <w:r w:rsidRPr="00C31BD9">
        <w:rPr>
          <w:rFonts w:ascii="Calibri" w:hAnsi="Calibri" w:cs="Calibri"/>
          <w:szCs w:val="22"/>
          <w:rtl/>
        </w:rPr>
        <w:t>(انظر الشكل 3).</w:t>
      </w:r>
    </w:p>
    <w:p w14:paraId="62DA6C90" w14:textId="77777777" w:rsidR="00616060" w:rsidRPr="00C31BD9" w:rsidRDefault="00616060" w:rsidP="00A420A4">
      <w:pPr>
        <w:jc w:val="both"/>
        <w:rPr>
          <w:rFonts w:ascii="Calibri" w:hAnsi="Calibri" w:cs="Calibri"/>
          <w:szCs w:val="22"/>
          <w:lang w:eastAsia="en-US"/>
        </w:rPr>
      </w:pPr>
    </w:p>
    <w:p w14:paraId="5DF05376" w14:textId="5B04D455" w:rsidR="00E9100C" w:rsidRPr="000C2D58" w:rsidRDefault="00E9100C" w:rsidP="000C2D58">
      <w:pPr>
        <w:pStyle w:val="Caption"/>
        <w:keepNext/>
        <w:bidi/>
        <w:rPr>
          <w:rFonts w:ascii="Calibri" w:hAnsi="Calibri" w:cs="Calibri"/>
          <w:b w:val="0"/>
          <w:bCs w:val="0"/>
          <w:sz w:val="22"/>
          <w:szCs w:val="22"/>
          <w:vertAlign w:val="superscript"/>
          <w:rtl/>
        </w:rPr>
      </w:pPr>
      <w:r w:rsidRPr="000C2D58">
        <w:rPr>
          <w:rFonts w:ascii="Calibri" w:hAnsi="Calibri" w:cs="Calibri"/>
          <w:b w:val="0"/>
          <w:bCs w:val="0"/>
          <w:sz w:val="22"/>
          <w:szCs w:val="22"/>
          <w:vertAlign w:val="superscript"/>
          <w:rtl/>
        </w:rPr>
        <w:t xml:space="preserve">الشكل </w:t>
      </w:r>
      <w:r w:rsidRPr="000C2D58">
        <w:rPr>
          <w:rFonts w:ascii="Calibri" w:hAnsi="Calibri" w:cs="Calibri"/>
          <w:b w:val="0"/>
          <w:bCs w:val="0"/>
          <w:sz w:val="22"/>
          <w:szCs w:val="22"/>
          <w:vertAlign w:val="superscript"/>
          <w:rtl/>
        </w:rPr>
        <w:fldChar w:fldCharType="begin"/>
      </w:r>
      <w:r w:rsidRPr="000C2D58">
        <w:rPr>
          <w:rFonts w:ascii="Calibri" w:hAnsi="Calibri" w:cs="Calibri"/>
          <w:b w:val="0"/>
          <w:bCs w:val="0"/>
          <w:sz w:val="22"/>
          <w:szCs w:val="22"/>
          <w:vertAlign w:val="superscript"/>
          <w:rtl/>
        </w:rPr>
        <w:instrText xml:space="preserve"> </w:instrText>
      </w:r>
      <w:r w:rsidRPr="000C2D58">
        <w:rPr>
          <w:rFonts w:ascii="Calibri" w:hAnsi="Calibri" w:cs="Calibri"/>
          <w:b w:val="0"/>
          <w:bCs w:val="0"/>
          <w:sz w:val="22"/>
          <w:szCs w:val="22"/>
          <w:vertAlign w:val="superscript"/>
        </w:rPr>
        <w:instrText xml:space="preserve">SEQ figure \* ARABIC </w:instrText>
      </w:r>
      <w:r w:rsidRPr="000C2D58">
        <w:rPr>
          <w:rFonts w:ascii="Calibri" w:hAnsi="Calibri" w:cs="Calibri"/>
          <w:b w:val="0"/>
          <w:bCs w:val="0"/>
          <w:sz w:val="22"/>
          <w:szCs w:val="22"/>
          <w:vertAlign w:val="superscript"/>
          <w:rtl/>
        </w:rPr>
        <w:fldChar w:fldCharType="separate"/>
      </w:r>
      <w:r w:rsidR="00552774" w:rsidRPr="000C2D58">
        <w:rPr>
          <w:rFonts w:ascii="Calibri" w:hAnsi="Calibri" w:cs="Calibri"/>
          <w:b w:val="0"/>
          <w:bCs w:val="0"/>
          <w:sz w:val="22"/>
          <w:szCs w:val="22"/>
          <w:vertAlign w:val="superscript"/>
          <w:rtl/>
        </w:rPr>
        <w:t>3</w:t>
      </w:r>
      <w:r w:rsidRPr="000C2D58">
        <w:rPr>
          <w:rFonts w:ascii="Calibri" w:hAnsi="Calibri" w:cs="Calibri"/>
          <w:b w:val="0"/>
          <w:bCs w:val="0"/>
          <w:sz w:val="22"/>
          <w:szCs w:val="22"/>
          <w:vertAlign w:val="superscript"/>
          <w:rtl/>
        </w:rPr>
        <w:fldChar w:fldCharType="end"/>
      </w:r>
      <w:r w:rsidRPr="000C2D58">
        <w:rPr>
          <w:rFonts w:ascii="Calibri" w:hAnsi="Calibri" w:cs="Calibri"/>
          <w:b w:val="0"/>
          <w:bCs w:val="0"/>
          <w:sz w:val="22"/>
          <w:szCs w:val="22"/>
          <w:vertAlign w:val="superscript"/>
          <w:rtl/>
        </w:rPr>
        <w:t xml:space="preserve"> مكاسب قطاع نشر الكتب التجارية في الولايات المتحدة الربع السنوية في 2019، وخلال أول عامين من جائحة كوفيد-19، 2020 </w:t>
      </w:r>
      <w:r w:rsidR="0081154A" w:rsidRPr="000C2D58">
        <w:rPr>
          <w:rFonts w:ascii="Calibri" w:hAnsi="Calibri" w:cs="Calibri" w:hint="cs"/>
          <w:b w:val="0"/>
          <w:bCs w:val="0"/>
          <w:sz w:val="22"/>
          <w:szCs w:val="22"/>
          <w:vertAlign w:val="superscript"/>
          <w:rtl/>
        </w:rPr>
        <w:t>و2021</w:t>
      </w:r>
      <w:r w:rsidRPr="000C2D58">
        <w:rPr>
          <w:rFonts w:ascii="Calibri" w:hAnsi="Calibri" w:cs="Calibri"/>
          <w:b w:val="0"/>
          <w:bCs w:val="0"/>
          <w:sz w:val="22"/>
          <w:szCs w:val="22"/>
          <w:vertAlign w:val="superscript"/>
          <w:rtl/>
        </w:rPr>
        <w:t>.</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31BD9" w14:paraId="1AE2F35B" w14:textId="77777777" w:rsidTr="007E2BEE">
        <w:tc>
          <w:tcPr>
            <w:tcW w:w="7966" w:type="dxa"/>
            <w:shd w:val="clear" w:color="auto" w:fill="auto"/>
          </w:tcPr>
          <w:p w14:paraId="67BEB998" w14:textId="77777777" w:rsidR="00E9100C" w:rsidRPr="00C31BD9" w:rsidRDefault="002A1E2F" w:rsidP="00A420A4">
            <w:pPr>
              <w:bidi/>
              <w:jc w:val="both"/>
              <w:rPr>
                <w:rFonts w:ascii="Calibri" w:hAnsi="Calibri" w:cs="Calibri"/>
                <w:szCs w:val="22"/>
                <w:rtl/>
              </w:rPr>
            </w:pPr>
            <w:r w:rsidRPr="00C31BD9">
              <w:rPr>
                <w:rFonts w:ascii="Calibri" w:hAnsi="Calibri" w:cs="Calibri"/>
                <w:noProof/>
                <w:szCs w:val="22"/>
                <w:rtl/>
                <w:lang w:eastAsia="en-US" w:bidi="ar-SA"/>
              </w:rPr>
              <w:drawing>
                <wp:anchor distT="0" distB="0" distL="114300" distR="114300" simplePos="0" relativeHeight="251695104" behindDoc="0" locked="0" layoutInCell="1" allowOverlap="1" wp14:anchorId="10CC7CD5" wp14:editId="4D695C16">
                  <wp:simplePos x="0" y="0"/>
                  <wp:positionH relativeFrom="column">
                    <wp:posOffset>605790</wp:posOffset>
                  </wp:positionH>
                  <wp:positionV relativeFrom="paragraph">
                    <wp:posOffset>205105</wp:posOffset>
                  </wp:positionV>
                  <wp:extent cx="3422015" cy="2691130"/>
                  <wp:effectExtent l="0" t="0" r="6985" b="0"/>
                  <wp:wrapTopAndBottom/>
                  <wp:docPr id="208" name="Picture 2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ba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2015" cy="2691130"/>
                          </a:xfrm>
                          <a:prstGeom prst="rect">
                            <a:avLst/>
                          </a:prstGeom>
                        </pic:spPr>
                      </pic:pic>
                    </a:graphicData>
                  </a:graphic>
                  <wp14:sizeRelH relativeFrom="margin">
                    <wp14:pctWidth>0</wp14:pctWidth>
                  </wp14:sizeRelH>
                  <wp14:sizeRelV relativeFrom="margin">
                    <wp14:pctHeight>0</wp14:pctHeight>
                  </wp14:sizeRelV>
                </wp:anchor>
              </w:drawing>
            </w:r>
          </w:p>
        </w:tc>
      </w:tr>
      <w:tr w:rsidR="00E9100C" w:rsidRPr="00C31BD9" w14:paraId="57B46CE6" w14:textId="77777777" w:rsidTr="007E2BEE">
        <w:tc>
          <w:tcPr>
            <w:tcW w:w="7966" w:type="dxa"/>
            <w:shd w:val="clear" w:color="auto" w:fill="auto"/>
          </w:tcPr>
          <w:p w14:paraId="0F9EBC8F" w14:textId="351D36BF" w:rsidR="00E9100C" w:rsidRPr="00C31BD9" w:rsidRDefault="00E9100C" w:rsidP="00A420A4">
            <w:pPr>
              <w:jc w:val="both"/>
              <w:rPr>
                <w:rFonts w:ascii="Calibri" w:hAnsi="Calibri" w:cs="Calibri"/>
                <w:szCs w:val="22"/>
              </w:rPr>
            </w:pPr>
          </w:p>
        </w:tc>
      </w:tr>
      <w:tr w:rsidR="00E9100C" w:rsidRPr="00C31BD9" w14:paraId="28AE0B39" w14:textId="77777777" w:rsidTr="007E2BEE">
        <w:tc>
          <w:tcPr>
            <w:tcW w:w="7966" w:type="dxa"/>
            <w:shd w:val="clear" w:color="auto" w:fill="auto"/>
          </w:tcPr>
          <w:p w14:paraId="3FC2A12D" w14:textId="77777777" w:rsidR="00E9100C" w:rsidRPr="00C31BD9" w:rsidRDefault="00E9100C" w:rsidP="00A420A4">
            <w:pPr>
              <w:jc w:val="both"/>
              <w:rPr>
                <w:rFonts w:ascii="Calibri" w:hAnsi="Calibri" w:cs="Calibri"/>
                <w:szCs w:val="22"/>
              </w:rPr>
            </w:pPr>
          </w:p>
        </w:tc>
      </w:tr>
    </w:tbl>
    <w:p w14:paraId="37F1554F" w14:textId="5204C95D" w:rsidR="00E9100C" w:rsidRPr="00C31BD9" w:rsidRDefault="00E9100C" w:rsidP="00A420A4">
      <w:pPr>
        <w:bidi/>
        <w:jc w:val="both"/>
        <w:rPr>
          <w:rFonts w:ascii="Calibri" w:hAnsi="Calibri" w:cs="Calibri"/>
          <w:i/>
          <w:szCs w:val="22"/>
          <w:vertAlign w:val="superscript"/>
          <w:rtl/>
        </w:rPr>
      </w:pPr>
      <w:r w:rsidRPr="00C31BD9">
        <w:rPr>
          <w:rFonts w:ascii="Calibri" w:hAnsi="Calibri" w:cs="Calibri"/>
          <w:i/>
          <w:iCs/>
          <w:szCs w:val="22"/>
          <w:vertAlign w:val="superscript"/>
          <w:rtl/>
        </w:rPr>
        <w:tab/>
        <w:t xml:space="preserve">المصدر: </w:t>
      </w:r>
      <w:hyperlink r:id="rId48" w:history="1">
        <w:r w:rsidRPr="00C31BD9">
          <w:rPr>
            <w:rStyle w:val="Hyperlink"/>
            <w:rFonts w:ascii="Calibri" w:hAnsi="Calibri" w:cs="Calibri"/>
            <w:i/>
            <w:szCs w:val="22"/>
            <w:vertAlign w:val="superscript"/>
          </w:rPr>
          <w:t>https://publishingperspectives.com/2022/01/aap-statshot-the-united-states-publishing-industry-gained-12-2-percent-in-2021-covid19/</w:t>
        </w:r>
      </w:hyperlink>
    </w:p>
    <w:p w14:paraId="40629C1A" w14:textId="416FB864" w:rsidR="002A1E2F" w:rsidRDefault="002A1E2F" w:rsidP="00A420A4">
      <w:pPr>
        <w:jc w:val="both"/>
        <w:rPr>
          <w:rFonts w:ascii="Calibri" w:hAnsi="Calibri" w:cs="Calibri"/>
          <w:i/>
          <w:szCs w:val="22"/>
          <w:vertAlign w:val="superscript"/>
          <w:rtl/>
          <w:lang w:val="fr-FR" w:eastAsia="en-US"/>
        </w:rPr>
      </w:pPr>
    </w:p>
    <w:p w14:paraId="220B7A92" w14:textId="44C1B837" w:rsidR="00E9100C" w:rsidRPr="00C31BD9" w:rsidRDefault="00E9100C" w:rsidP="00234EDB">
      <w:pPr>
        <w:bidi/>
        <w:jc w:val="both"/>
        <w:rPr>
          <w:rFonts w:ascii="Calibri" w:hAnsi="Calibri" w:cs="Calibri"/>
          <w:szCs w:val="22"/>
          <w:rtl/>
        </w:rPr>
      </w:pPr>
      <w:r w:rsidRPr="00C31BD9">
        <w:rPr>
          <w:rFonts w:ascii="Calibri" w:hAnsi="Calibri" w:cs="Calibri"/>
          <w:b/>
          <w:bCs/>
          <w:szCs w:val="22"/>
          <w:rtl/>
        </w:rPr>
        <w:t>كما تأثر المترجمون تأثرا كبيرا بالجائحة.</w:t>
      </w:r>
      <w:r w:rsidRPr="00C31BD9">
        <w:rPr>
          <w:rFonts w:ascii="Calibri" w:hAnsi="Calibri" w:cs="Calibri"/>
          <w:szCs w:val="22"/>
          <w:rtl/>
        </w:rPr>
        <w:t xml:space="preserve"> قبل الجائحة، كان المترجمون يعملون بالفعل في ظروف تحفها المخاطر، وكانوا يشرعون في ترجمة الكتب قبل استلام أي أجر، وتركت حالة عدم التيقن بشأن عقد العمل التالي، والافتقار إلى قواعد للأجور الكثيرين في وضع دخل هش على نحو دائم.</w:t>
      </w:r>
      <w:r w:rsidRPr="00C31BD9">
        <w:rPr>
          <w:rFonts w:ascii="Calibri" w:hAnsi="Calibri" w:cs="Calibri"/>
          <w:szCs w:val="22"/>
          <w:vertAlign w:val="superscript"/>
          <w:lang w:eastAsia="en-US"/>
        </w:rPr>
        <w:footnoteReference w:id="79"/>
      </w:r>
      <w:r w:rsidRPr="00C31BD9">
        <w:rPr>
          <w:rFonts w:ascii="Calibri" w:hAnsi="Calibri" w:cs="Calibri"/>
          <w:szCs w:val="22"/>
          <w:rtl/>
        </w:rPr>
        <w:t xml:space="preserve"> </w:t>
      </w:r>
      <w:r w:rsidR="00B34845">
        <w:rPr>
          <w:rFonts w:ascii="Calibri" w:hAnsi="Calibri" w:cs="Calibri" w:hint="cs"/>
          <w:szCs w:val="22"/>
          <w:rtl/>
        </w:rPr>
        <w:t>و</w:t>
      </w:r>
      <w:r w:rsidRPr="00C31BD9">
        <w:rPr>
          <w:rFonts w:ascii="Calibri" w:hAnsi="Calibri" w:cs="Calibri"/>
          <w:szCs w:val="22"/>
          <w:rtl/>
        </w:rPr>
        <w:t xml:space="preserve">لذلك، يضطر المترجمون إلى العثور على وظائف جانبية أخرى لمواصلة العيش. علاوة على </w:t>
      </w:r>
      <w:r w:rsidR="00234EDB">
        <w:rPr>
          <w:rFonts w:ascii="Calibri" w:hAnsi="Calibri" w:cs="Calibri" w:hint="cs"/>
          <w:szCs w:val="22"/>
          <w:rtl/>
        </w:rPr>
        <w:t>أنه بسبب</w:t>
      </w:r>
      <w:r w:rsidRPr="00C31BD9">
        <w:rPr>
          <w:rFonts w:ascii="Calibri" w:hAnsi="Calibri" w:cs="Calibri"/>
          <w:szCs w:val="22"/>
          <w:rtl/>
        </w:rPr>
        <w:t xml:space="preserve"> </w:t>
      </w:r>
      <w:r w:rsidRPr="00C31BD9">
        <w:rPr>
          <w:rFonts w:ascii="Calibri" w:hAnsi="Calibri" w:cs="Calibri"/>
          <w:szCs w:val="22"/>
          <w:rtl/>
        </w:rPr>
        <w:lastRenderedPageBreak/>
        <w:t>الموجة الثانية من كوفيد-19 التي اندلعت في أواخر 2020 وأوائل 2021، كان من المتوقع أن يؤجل الناشرون برامجهم وتقليص حجمها، وشراء عدد أقل من الحقوق الأجنبية للترجمات، وربما تخفيض ا</w:t>
      </w:r>
      <w:r w:rsidR="007A0E4E">
        <w:rPr>
          <w:rFonts w:ascii="Calibri" w:hAnsi="Calibri" w:cs="Calibri"/>
          <w:szCs w:val="22"/>
          <w:rtl/>
        </w:rPr>
        <w:t>لرسوم ومهام التحرير بوجه عام</w:t>
      </w:r>
      <w:r w:rsidR="007A0E4E">
        <w:rPr>
          <w:rFonts w:ascii="Calibri" w:hAnsi="Calibri" w:cs="Calibri" w:hint="cs"/>
          <w:szCs w:val="22"/>
          <w:rtl/>
        </w:rPr>
        <w:t>.</w:t>
      </w:r>
      <w:r w:rsidR="00952311">
        <w:rPr>
          <w:rFonts w:ascii="Calibri" w:hAnsi="Calibri" w:cs="Calibri" w:hint="cs"/>
          <w:szCs w:val="22"/>
          <w:rtl/>
        </w:rPr>
        <w:t xml:space="preserve"> </w:t>
      </w:r>
      <w:r w:rsidRPr="00C31BD9">
        <w:rPr>
          <w:rFonts w:ascii="Calibri" w:hAnsi="Calibri" w:cs="Calibri"/>
          <w:szCs w:val="22"/>
          <w:rtl/>
        </w:rPr>
        <w:t>ووفقا لاستقصاء مجلس الكتّاب الأوروبيين أبلغت 66</w:t>
      </w:r>
      <w:r w:rsidR="002575B3">
        <w:rPr>
          <w:rFonts w:ascii="Calibri" w:hAnsi="Calibri" w:cs="Calibri"/>
          <w:szCs w:val="22"/>
          <w:rtl/>
        </w:rPr>
        <w:t>%</w:t>
      </w:r>
      <w:r w:rsidRPr="00C31BD9">
        <w:rPr>
          <w:rFonts w:ascii="Calibri" w:hAnsi="Calibri" w:cs="Calibri"/>
          <w:szCs w:val="22"/>
          <w:rtl/>
        </w:rPr>
        <w:t xml:space="preserve"> من مؤسسات </w:t>
      </w:r>
      <w:r w:rsidR="007A0E4E">
        <w:rPr>
          <w:rFonts w:ascii="Calibri" w:hAnsi="Calibri" w:cs="Calibri" w:hint="cs"/>
          <w:szCs w:val="22"/>
          <w:rtl/>
        </w:rPr>
        <w:t>الترجمة</w:t>
      </w:r>
      <w:r w:rsidRPr="00C31BD9">
        <w:rPr>
          <w:rFonts w:ascii="Calibri" w:hAnsi="Calibri" w:cs="Calibri"/>
          <w:szCs w:val="22"/>
          <w:rtl/>
        </w:rPr>
        <w:t xml:space="preserve"> المشاركة عن خسائر، وتوقعت المزيد من الخسائر بسبب قلة عدد من العقود الجديدة.</w:t>
      </w:r>
      <w:r w:rsidRPr="00C31BD9">
        <w:rPr>
          <w:rFonts w:ascii="Calibri" w:hAnsi="Calibri" w:cs="Calibri"/>
          <w:szCs w:val="22"/>
          <w:vertAlign w:val="superscript"/>
          <w:lang w:eastAsia="en-US"/>
        </w:rPr>
        <w:footnoteReference w:id="80"/>
      </w:r>
    </w:p>
    <w:p w14:paraId="2D6A06CF" w14:textId="77777777" w:rsidR="00E9100C" w:rsidRPr="00C31BD9" w:rsidRDefault="00E9100C" w:rsidP="00A420A4">
      <w:pPr>
        <w:jc w:val="both"/>
        <w:rPr>
          <w:rFonts w:ascii="Calibri" w:hAnsi="Calibri" w:cs="Calibri"/>
          <w:szCs w:val="22"/>
          <w:lang w:eastAsia="en-US"/>
        </w:rPr>
      </w:pPr>
    </w:p>
    <w:p w14:paraId="044103AF" w14:textId="41743DC1" w:rsidR="00873B6B" w:rsidRDefault="00E9100C" w:rsidP="00873B6B">
      <w:pPr>
        <w:bidi/>
        <w:jc w:val="both"/>
        <w:rPr>
          <w:rFonts w:ascii="Calibri" w:hAnsi="Calibri" w:cs="Calibri"/>
          <w:szCs w:val="22"/>
          <w:rtl/>
        </w:rPr>
      </w:pPr>
      <w:r w:rsidRPr="00C31BD9">
        <w:rPr>
          <w:rFonts w:ascii="Calibri" w:hAnsi="Calibri" w:cs="Calibri"/>
          <w:szCs w:val="22"/>
          <w:rtl/>
        </w:rPr>
        <w:t xml:space="preserve">وعلى الرغم من استمرار هيمنة الكتب المطبوعة، </w:t>
      </w:r>
      <w:r w:rsidR="002E5D6F" w:rsidRPr="00C31BD9">
        <w:rPr>
          <w:rFonts w:ascii="Calibri" w:hAnsi="Calibri" w:cs="Calibri"/>
          <w:szCs w:val="22"/>
          <w:rtl/>
        </w:rPr>
        <w:t xml:space="preserve">تحول القطاع نحو التجارة الرقمية وعبر الإنترنت </w:t>
      </w:r>
      <w:r w:rsidRPr="00C31BD9">
        <w:rPr>
          <w:rFonts w:ascii="Calibri" w:hAnsi="Calibri" w:cs="Calibri"/>
          <w:szCs w:val="22"/>
          <w:rtl/>
        </w:rPr>
        <w:t>من أجل استيعاب إغلاق الشركات التقليدية</w:t>
      </w:r>
      <w:r w:rsidR="002E5D6F">
        <w:rPr>
          <w:rFonts w:ascii="Calibri" w:hAnsi="Calibri" w:cs="Calibri" w:hint="cs"/>
          <w:szCs w:val="22"/>
          <w:rtl/>
        </w:rPr>
        <w:t>،</w:t>
      </w:r>
      <w:r w:rsidRPr="00C31BD9">
        <w:rPr>
          <w:rFonts w:ascii="Calibri" w:hAnsi="Calibri" w:cs="Calibri"/>
          <w:szCs w:val="22"/>
          <w:rtl/>
        </w:rPr>
        <w:t xml:space="preserve"> والمناسبات التثقيفية</w:t>
      </w:r>
      <w:r w:rsidR="002E5D6F">
        <w:rPr>
          <w:rFonts w:ascii="Calibri" w:hAnsi="Calibri" w:cs="Calibri" w:hint="cs"/>
          <w:szCs w:val="22"/>
          <w:rtl/>
        </w:rPr>
        <w:t>،</w:t>
      </w:r>
      <w:r w:rsidR="002E5D6F">
        <w:rPr>
          <w:rFonts w:ascii="Calibri" w:hAnsi="Calibri" w:cs="Calibri"/>
          <w:szCs w:val="22"/>
          <w:rtl/>
        </w:rPr>
        <w:t xml:space="preserve"> ومعارض محو الأمية</w:t>
      </w:r>
      <w:r w:rsidRPr="00C31BD9">
        <w:rPr>
          <w:rFonts w:ascii="Calibri" w:hAnsi="Calibri" w:cs="Calibri"/>
          <w:szCs w:val="22"/>
          <w:rtl/>
        </w:rPr>
        <w:t xml:space="preserve">. </w:t>
      </w:r>
      <w:r w:rsidRPr="00C31BD9">
        <w:rPr>
          <w:rFonts w:ascii="Calibri" w:hAnsi="Calibri" w:cs="Calibri"/>
          <w:b/>
          <w:bCs/>
          <w:szCs w:val="22"/>
          <w:rtl/>
        </w:rPr>
        <w:t>وعلى الصعيد العالمي، استجاب الناشرون للاتجاهات الرقمية المختلفة، بتنويع منتجاتهم لتشمل الكتب الإلكترونية، والكتب الصوتية، والكتب التفاعلية. غير أن الأمر لم يكن على هذا النحو مع جميع الناشرين.</w:t>
      </w:r>
      <w:r w:rsidRPr="00C31BD9">
        <w:rPr>
          <w:rFonts w:ascii="Calibri" w:hAnsi="Calibri" w:cs="Calibri"/>
          <w:szCs w:val="22"/>
          <w:rtl/>
        </w:rPr>
        <w:t xml:space="preserve"> </w:t>
      </w:r>
      <w:r w:rsidR="00873B6B">
        <w:rPr>
          <w:rFonts w:ascii="Calibri" w:hAnsi="Calibri" w:cs="Calibri" w:hint="cs"/>
          <w:szCs w:val="22"/>
          <w:rtl/>
        </w:rPr>
        <w:t xml:space="preserve">إذ </w:t>
      </w:r>
      <w:r w:rsidR="00873B6B" w:rsidRPr="00C31BD9">
        <w:rPr>
          <w:rFonts w:ascii="Calibri" w:hAnsi="Calibri" w:cs="Calibri"/>
          <w:szCs w:val="22"/>
          <w:rtl/>
        </w:rPr>
        <w:t xml:space="preserve">لم تحظ هذه الأنساق الرقمية </w:t>
      </w:r>
      <w:r w:rsidRPr="00C31BD9">
        <w:rPr>
          <w:rFonts w:ascii="Calibri" w:hAnsi="Calibri" w:cs="Calibri"/>
          <w:szCs w:val="22"/>
          <w:rtl/>
        </w:rPr>
        <w:t>في بعض أسواق النشر ا</w:t>
      </w:r>
      <w:r w:rsidR="00873B6B">
        <w:rPr>
          <w:rFonts w:ascii="Calibri" w:hAnsi="Calibri" w:cs="Calibri"/>
          <w:szCs w:val="22"/>
          <w:rtl/>
        </w:rPr>
        <w:t>لناشئة المنخفضة والمتوسطة الدخل</w:t>
      </w:r>
      <w:r w:rsidRPr="00C31BD9">
        <w:rPr>
          <w:rFonts w:ascii="Calibri" w:hAnsi="Calibri" w:cs="Calibri"/>
          <w:szCs w:val="22"/>
          <w:rtl/>
        </w:rPr>
        <w:t xml:space="preserve"> بالقبول الكافي بسبب قلة انتشار الأجهزة المحمولة، والقصور في وسائل الدفع الرقمية، وتدني مستوى الثقة في التجارة الإلكترونية.</w:t>
      </w:r>
      <w:r w:rsidRPr="00C31BD9">
        <w:rPr>
          <w:rFonts w:ascii="Calibri" w:hAnsi="Calibri" w:cs="Calibri"/>
          <w:szCs w:val="22"/>
          <w:vertAlign w:val="superscript"/>
          <w:lang w:eastAsia="en-US"/>
        </w:rPr>
        <w:footnoteReference w:id="81"/>
      </w:r>
      <w:r w:rsidR="00873B6B">
        <w:rPr>
          <w:rFonts w:ascii="Calibri" w:hAnsi="Calibri" w:cs="Calibri" w:hint="cs"/>
          <w:szCs w:val="22"/>
          <w:rtl/>
        </w:rPr>
        <w:t xml:space="preserve"> </w:t>
      </w:r>
      <w:r w:rsidRPr="00C31BD9">
        <w:rPr>
          <w:rFonts w:ascii="Calibri" w:hAnsi="Calibri" w:cs="Calibri"/>
          <w:szCs w:val="22"/>
          <w:rtl/>
        </w:rPr>
        <w:t xml:space="preserve">علاوة على </w:t>
      </w:r>
      <w:r w:rsidR="00873B6B">
        <w:rPr>
          <w:rFonts w:ascii="Calibri" w:hAnsi="Calibri" w:cs="Calibri" w:hint="cs"/>
          <w:szCs w:val="22"/>
          <w:rtl/>
        </w:rPr>
        <w:t>أن</w:t>
      </w:r>
      <w:r w:rsidRPr="00C31BD9">
        <w:rPr>
          <w:rFonts w:ascii="Calibri" w:hAnsi="Calibri" w:cs="Calibri"/>
          <w:szCs w:val="22"/>
          <w:rtl/>
        </w:rPr>
        <w:t xml:space="preserve"> الاعتماد على الأساليب الرقمية </w:t>
      </w:r>
      <w:r w:rsidR="00873B6B">
        <w:rPr>
          <w:rFonts w:ascii="Calibri" w:hAnsi="Calibri" w:cs="Calibri" w:hint="cs"/>
          <w:szCs w:val="22"/>
          <w:rtl/>
        </w:rPr>
        <w:t xml:space="preserve">اقترن </w:t>
      </w:r>
      <w:r w:rsidRPr="00C31BD9">
        <w:rPr>
          <w:rFonts w:ascii="Calibri" w:hAnsi="Calibri" w:cs="Calibri"/>
          <w:szCs w:val="22"/>
          <w:rtl/>
        </w:rPr>
        <w:t>بزيادة القرصنة الرقمية. في إسبانيا، أفاد مركز حقوق الاستنساخ (</w:t>
      </w:r>
      <w:r w:rsidRPr="00C31BD9">
        <w:rPr>
          <w:rFonts w:ascii="Calibri" w:hAnsi="Calibri" w:cs="Calibri"/>
          <w:szCs w:val="22"/>
        </w:rPr>
        <w:t>CEDRO</w:t>
      </w:r>
      <w:r w:rsidRPr="00C31BD9">
        <w:rPr>
          <w:rFonts w:ascii="Calibri" w:hAnsi="Calibri" w:cs="Calibri"/>
          <w:szCs w:val="22"/>
          <w:rtl/>
        </w:rPr>
        <w:t xml:space="preserve">) أن مستوى قرصنة الكتب الإلكترونية قد ارتفع إلى ثلاثة أضعاف. </w:t>
      </w:r>
      <w:r w:rsidR="00873B6B">
        <w:rPr>
          <w:rFonts w:ascii="Calibri" w:hAnsi="Calibri" w:cs="Calibri" w:hint="cs"/>
          <w:szCs w:val="22"/>
          <w:rtl/>
        </w:rPr>
        <w:t>و</w:t>
      </w:r>
      <w:r w:rsidRPr="00C31BD9">
        <w:rPr>
          <w:rFonts w:ascii="Calibri" w:hAnsi="Calibri" w:cs="Calibri"/>
          <w:szCs w:val="22"/>
          <w:rtl/>
        </w:rPr>
        <w:t>تم حظر أكثر من 100 قناة تواصل اجتماعي على مجموعات تليجرام أو واتس آب أو فيس بوك لتبادلها محتوى من الكتب أو الجرائد أو المجلات دون موافقة أو حقوق ملكية.</w:t>
      </w:r>
      <w:r w:rsidRPr="00C31BD9">
        <w:rPr>
          <w:rFonts w:ascii="Calibri" w:hAnsi="Calibri" w:cs="Calibri"/>
          <w:szCs w:val="22"/>
          <w:vertAlign w:val="superscript"/>
          <w:lang w:eastAsia="en-US"/>
        </w:rPr>
        <w:footnoteReference w:id="82"/>
      </w:r>
      <w:r w:rsidRPr="00C31BD9">
        <w:rPr>
          <w:rFonts w:ascii="Calibri" w:hAnsi="Calibri" w:cs="Calibri"/>
          <w:szCs w:val="22"/>
          <w:rtl/>
        </w:rPr>
        <w:t xml:space="preserve"> وأفادت الجمعية الدولية للناشرين (</w:t>
      </w:r>
      <w:r w:rsidRPr="00C31BD9">
        <w:rPr>
          <w:rFonts w:ascii="Calibri" w:hAnsi="Calibri" w:cs="Calibri"/>
          <w:szCs w:val="22"/>
        </w:rPr>
        <w:t>IPA</w:t>
      </w:r>
      <w:r w:rsidRPr="00C31BD9">
        <w:rPr>
          <w:rFonts w:ascii="Calibri" w:hAnsi="Calibri" w:cs="Calibri"/>
          <w:szCs w:val="22"/>
          <w:rtl/>
        </w:rPr>
        <w:t>) بأن الناشرين والمؤلفين في أمريكا اللاتينية وأفريقيا أخروا التحول إلى الكتب الرقمية خوفا من أن تدمر القرصنة عائداتهم واستثماراتهم.</w:t>
      </w:r>
      <w:r w:rsidRPr="00C31BD9">
        <w:rPr>
          <w:rFonts w:ascii="Calibri" w:hAnsi="Calibri" w:cs="Calibri"/>
          <w:szCs w:val="22"/>
          <w:vertAlign w:val="superscript"/>
          <w:lang w:eastAsia="en-US"/>
        </w:rPr>
        <w:footnoteReference w:id="83"/>
      </w:r>
      <w:r w:rsidRPr="00C31BD9">
        <w:rPr>
          <w:rFonts w:ascii="Calibri" w:hAnsi="Calibri" w:cs="Calibri"/>
          <w:szCs w:val="22"/>
          <w:rtl/>
        </w:rPr>
        <w:t xml:space="preserve"> </w:t>
      </w:r>
      <w:r w:rsidR="00873B6B">
        <w:rPr>
          <w:rFonts w:ascii="Calibri" w:hAnsi="Calibri" w:cs="Calibri" w:hint="cs"/>
          <w:szCs w:val="22"/>
          <w:rtl/>
        </w:rPr>
        <w:t>و</w:t>
      </w:r>
      <w:r w:rsidRPr="00C31BD9">
        <w:rPr>
          <w:rFonts w:ascii="Calibri" w:hAnsi="Calibri" w:cs="Calibri"/>
          <w:szCs w:val="22"/>
          <w:rtl/>
        </w:rPr>
        <w:t>على وجه التحديد، تفيد التقارير الواردة من كينيا ونيجيريا أنه على الرغم من تدخلات سلطات حق المؤلف الوطنية لإنفاذ القانون، تتعرض عائدات الناشرين والمؤلفين للسرقة بصورة منهجية عبر منصات الإنترنت ووسائل التواصل الاجتماعي، حيث تُباع الكتب المقرصنة، بما في ذلك النسخ المادية منها.</w:t>
      </w:r>
      <w:r w:rsidRPr="00C31BD9">
        <w:rPr>
          <w:rFonts w:ascii="Calibri" w:hAnsi="Calibri" w:cs="Calibri"/>
          <w:szCs w:val="22"/>
          <w:vertAlign w:val="superscript"/>
          <w:lang w:eastAsia="en-US"/>
        </w:rPr>
        <w:footnoteReference w:id="84"/>
      </w:r>
      <w:r w:rsidR="00873B6B">
        <w:rPr>
          <w:rFonts w:ascii="Calibri" w:hAnsi="Calibri" w:cs="Calibri" w:hint="cs"/>
          <w:szCs w:val="22"/>
          <w:rtl/>
        </w:rPr>
        <w:t xml:space="preserve"> </w:t>
      </w:r>
      <w:r w:rsidRPr="00C31BD9">
        <w:rPr>
          <w:rFonts w:ascii="Calibri" w:hAnsi="Calibri" w:cs="Calibri"/>
          <w:szCs w:val="22"/>
          <w:rtl/>
        </w:rPr>
        <w:t xml:space="preserve">وفي مناطق أخرى، أدى أيضًا الانخفاض الفوري في الطلب على الكتب المدرسية المطبوعة لمؤسسات التعليم العالي إلى </w:t>
      </w:r>
      <w:r w:rsidR="00873B6B">
        <w:rPr>
          <w:rFonts w:ascii="Calibri" w:hAnsi="Calibri" w:cs="Calibri" w:hint="cs"/>
          <w:szCs w:val="22"/>
          <w:rtl/>
        </w:rPr>
        <w:t>تفاقم</w:t>
      </w:r>
      <w:r w:rsidRPr="00C31BD9">
        <w:rPr>
          <w:rFonts w:ascii="Calibri" w:hAnsi="Calibri" w:cs="Calibri"/>
          <w:szCs w:val="22"/>
          <w:rtl/>
        </w:rPr>
        <w:t xml:space="preserve"> الصعوبات القائمة منذ فترة طويلة للناشرين في قطاع التعليم. على سبيل المثال، في الولايات المتحدة، في أغسطس 2020،</w:t>
      </w:r>
      <w:r w:rsidR="0081154A">
        <w:rPr>
          <w:rFonts w:ascii="Calibri" w:hAnsi="Calibri" w:cs="Calibri" w:hint="cs"/>
          <w:szCs w:val="22"/>
          <w:rtl/>
        </w:rPr>
        <w:t xml:space="preserve"> </w:t>
      </w:r>
      <w:r w:rsidRPr="00C31BD9">
        <w:rPr>
          <w:rFonts w:ascii="Calibri" w:hAnsi="Calibri" w:cs="Calibri"/>
          <w:szCs w:val="22"/>
          <w:rtl/>
        </w:rPr>
        <w:t>خفضت مودي انفستور سيرفيس</w:t>
      </w:r>
      <w:r w:rsidR="0081154A">
        <w:rPr>
          <w:rFonts w:ascii="Calibri" w:hAnsi="Calibri" w:cs="Calibri" w:hint="cs"/>
          <w:szCs w:val="22"/>
          <w:rtl/>
        </w:rPr>
        <w:t xml:space="preserve"> </w:t>
      </w:r>
      <w:r w:rsidR="00323664">
        <w:rPr>
          <w:rFonts w:ascii="Calibri" w:hAnsi="Calibri" w:cs="Calibri" w:hint="cs"/>
          <w:szCs w:val="22"/>
          <w:rtl/>
        </w:rPr>
        <w:t>"</w:t>
      </w:r>
      <w:r w:rsidR="00361043" w:rsidRPr="00E9100C">
        <w:rPr>
          <w:lang w:eastAsia="en-US"/>
        </w:rPr>
        <w:t>Moody Investor Service</w:t>
      </w:r>
      <w:r w:rsidR="00323664">
        <w:rPr>
          <w:rFonts w:hint="cs"/>
          <w:rtl/>
          <w:lang w:eastAsia="en-US"/>
        </w:rPr>
        <w:t>"</w:t>
      </w:r>
      <w:r w:rsidR="00323664">
        <w:rPr>
          <w:rFonts w:ascii="Calibri" w:hAnsi="Calibri" w:cs="Calibri" w:hint="cs"/>
          <w:szCs w:val="22"/>
          <w:rtl/>
        </w:rPr>
        <w:t xml:space="preserve"> </w:t>
      </w:r>
      <w:r w:rsidRPr="00C31BD9">
        <w:rPr>
          <w:rFonts w:ascii="Calibri" w:hAnsi="Calibri" w:cs="Calibri"/>
          <w:szCs w:val="22"/>
          <w:rtl/>
        </w:rPr>
        <w:t>التصنيفات الائتمانية لشركتي ماكجرو هيل</w:t>
      </w:r>
      <w:r w:rsidR="00323664">
        <w:rPr>
          <w:rFonts w:ascii="Calibri" w:hAnsi="Calibri" w:cs="Calibri" w:hint="cs"/>
          <w:szCs w:val="22"/>
          <w:rtl/>
        </w:rPr>
        <w:t xml:space="preserve"> "</w:t>
      </w:r>
      <w:r w:rsidR="00361043" w:rsidRPr="00E9100C">
        <w:rPr>
          <w:lang w:eastAsia="en-US"/>
        </w:rPr>
        <w:t>McGraw Hill</w:t>
      </w:r>
      <w:r w:rsidR="00323664">
        <w:rPr>
          <w:rFonts w:hint="cs"/>
          <w:rtl/>
          <w:lang w:eastAsia="en-US"/>
        </w:rPr>
        <w:t>"</w:t>
      </w:r>
      <w:r w:rsidRPr="00C31BD9">
        <w:rPr>
          <w:rFonts w:ascii="Calibri" w:hAnsi="Calibri" w:cs="Calibri"/>
          <w:szCs w:val="22"/>
          <w:rtl/>
        </w:rPr>
        <w:t xml:space="preserve"> وسينجاج ليرنينج</w:t>
      </w:r>
      <w:r w:rsidR="00323664">
        <w:rPr>
          <w:rFonts w:ascii="Calibri" w:hAnsi="Calibri" w:cs="Calibri" w:hint="cs"/>
          <w:szCs w:val="22"/>
          <w:rtl/>
        </w:rPr>
        <w:t xml:space="preserve"> "</w:t>
      </w:r>
      <w:r w:rsidR="00361043" w:rsidRPr="00E9100C">
        <w:rPr>
          <w:lang w:eastAsia="en-US"/>
        </w:rPr>
        <w:t>Cengage Learning Inc</w:t>
      </w:r>
      <w:r w:rsidR="00323664">
        <w:rPr>
          <w:rFonts w:hint="cs"/>
          <w:rtl/>
          <w:lang w:eastAsia="en-US"/>
        </w:rPr>
        <w:t>"</w:t>
      </w:r>
      <w:r w:rsidR="00361043">
        <w:rPr>
          <w:lang w:eastAsia="en-US"/>
        </w:rPr>
        <w:t xml:space="preserve"> </w:t>
      </w:r>
      <w:r w:rsidR="00361043" w:rsidRPr="00C31BD9">
        <w:rPr>
          <w:rFonts w:ascii="Calibri" w:hAnsi="Calibri" w:cs="Calibri" w:hint="cs"/>
          <w:szCs w:val="22"/>
          <w:rtl/>
        </w:rPr>
        <w:t>من</w:t>
      </w:r>
      <w:r w:rsidRPr="00C31BD9">
        <w:rPr>
          <w:rFonts w:ascii="Calibri" w:hAnsi="Calibri" w:cs="Calibri"/>
          <w:szCs w:val="22"/>
          <w:rtl/>
        </w:rPr>
        <w:t xml:space="preserve"> </w:t>
      </w:r>
      <w:r w:rsidRPr="00C31BD9">
        <w:rPr>
          <w:rFonts w:ascii="Calibri" w:hAnsi="Calibri" w:cs="Calibri"/>
          <w:szCs w:val="22"/>
        </w:rPr>
        <w:t>B3</w:t>
      </w:r>
      <w:r w:rsidRPr="00C31BD9">
        <w:rPr>
          <w:rFonts w:ascii="Calibri" w:hAnsi="Calibri" w:cs="Calibri"/>
          <w:szCs w:val="22"/>
          <w:rtl/>
        </w:rPr>
        <w:t xml:space="preserve"> إلى </w:t>
      </w:r>
      <w:r w:rsidRPr="00C31BD9">
        <w:rPr>
          <w:rFonts w:ascii="Calibri" w:hAnsi="Calibri" w:cs="Calibri"/>
          <w:szCs w:val="22"/>
        </w:rPr>
        <w:t>Caa2</w:t>
      </w:r>
      <w:r w:rsidRPr="00C31BD9">
        <w:rPr>
          <w:rFonts w:ascii="Calibri" w:hAnsi="Calibri" w:cs="Calibri"/>
          <w:szCs w:val="22"/>
          <w:rtl/>
        </w:rPr>
        <w:t>، وهو أدنى تصنيف ممكن تقريبًا، دون تأخر فعلي في سداد الديون، كما سبق أن خفضت تصنيف سندات شركة بيرسون</w:t>
      </w:r>
      <w:r w:rsidR="001A1BEA">
        <w:rPr>
          <w:rFonts w:ascii="Calibri" w:hAnsi="Calibri" w:cs="Calibri" w:hint="cs"/>
          <w:szCs w:val="22"/>
          <w:rtl/>
        </w:rPr>
        <w:t xml:space="preserve"> "</w:t>
      </w:r>
      <w:r w:rsidR="001A1BEA" w:rsidRPr="00E9100C">
        <w:rPr>
          <w:lang w:eastAsia="en-US"/>
        </w:rPr>
        <w:t>Pearson Plc</w:t>
      </w:r>
      <w:r w:rsidR="001A1BEA">
        <w:rPr>
          <w:rFonts w:ascii="Calibri" w:hAnsi="Calibri" w:cs="Calibri" w:hint="cs"/>
          <w:szCs w:val="22"/>
          <w:rtl/>
        </w:rPr>
        <w:t>"</w:t>
      </w:r>
      <w:r w:rsidRPr="00C31BD9">
        <w:rPr>
          <w:rFonts w:ascii="Calibri" w:hAnsi="Calibri" w:cs="Calibri"/>
          <w:szCs w:val="22"/>
          <w:rtl/>
        </w:rPr>
        <w:t xml:space="preserve"> إلى حافة السندات عالية المخاطر.</w:t>
      </w:r>
      <w:r w:rsidRPr="00C31BD9">
        <w:rPr>
          <w:rFonts w:ascii="Calibri" w:hAnsi="Calibri" w:cs="Calibri"/>
          <w:szCs w:val="22"/>
          <w:vertAlign w:val="superscript"/>
          <w:lang w:eastAsia="en-US"/>
        </w:rPr>
        <w:footnoteReference w:id="85"/>
      </w:r>
      <w:r w:rsidRPr="00C31BD9">
        <w:rPr>
          <w:rFonts w:ascii="Calibri" w:hAnsi="Calibri" w:cs="Calibri"/>
          <w:szCs w:val="22"/>
          <w:rtl/>
        </w:rPr>
        <w:t xml:space="preserve"> </w:t>
      </w:r>
    </w:p>
    <w:p w14:paraId="79F33F49" w14:textId="77777777" w:rsidR="00873B6B" w:rsidRDefault="00873B6B" w:rsidP="00873B6B">
      <w:pPr>
        <w:bidi/>
        <w:jc w:val="both"/>
        <w:rPr>
          <w:rFonts w:ascii="Calibri" w:hAnsi="Calibri" w:cs="Calibri"/>
          <w:szCs w:val="22"/>
          <w:rtl/>
        </w:rPr>
      </w:pPr>
    </w:p>
    <w:p w14:paraId="6AD33480" w14:textId="62F33DD1" w:rsidR="005F59BF" w:rsidRDefault="005F59BF" w:rsidP="00255EF7">
      <w:pPr>
        <w:bidi/>
        <w:jc w:val="both"/>
        <w:rPr>
          <w:rFonts w:ascii="Calibri" w:hAnsi="Calibri" w:cs="Calibri"/>
          <w:szCs w:val="22"/>
          <w:rtl/>
        </w:rPr>
      </w:pPr>
      <w:r w:rsidRPr="00255EF7">
        <w:rPr>
          <w:rFonts w:ascii="Calibri" w:hAnsi="Calibri" w:cs="Calibri" w:hint="cs"/>
          <w:b/>
          <w:bCs/>
          <w:szCs w:val="22"/>
          <w:rtl/>
        </w:rPr>
        <w:t>و</w:t>
      </w:r>
      <w:r w:rsidR="00E9100C" w:rsidRPr="00255EF7">
        <w:rPr>
          <w:rFonts w:ascii="Calibri" w:hAnsi="Calibri" w:cs="Calibri"/>
          <w:b/>
          <w:bCs/>
          <w:szCs w:val="22"/>
          <w:rtl/>
        </w:rPr>
        <w:t xml:space="preserve">حتى مع زيادة استخدام الكتب الإلكترونية، ما يزال موردو خدمات المكتبات يواجهون </w:t>
      </w:r>
      <w:r w:rsidR="0081154A" w:rsidRPr="00255EF7">
        <w:rPr>
          <w:rFonts w:ascii="Calibri" w:hAnsi="Calibri" w:cs="Calibri" w:hint="cs"/>
          <w:b/>
          <w:bCs/>
          <w:szCs w:val="22"/>
          <w:rtl/>
        </w:rPr>
        <w:t>صعوبات.</w:t>
      </w:r>
      <w:r w:rsidR="0081154A" w:rsidRPr="001F4DA6">
        <w:rPr>
          <w:rFonts w:ascii="Calibri" w:hAnsi="Calibri" w:cs="Calibri" w:hint="cs"/>
          <w:szCs w:val="22"/>
          <w:rtl/>
        </w:rPr>
        <w:t xml:space="preserve"> </w:t>
      </w:r>
      <w:r w:rsidR="00240056">
        <w:rPr>
          <w:rFonts w:ascii="Calibri" w:hAnsi="Calibri" w:cs="Calibri" w:hint="cs"/>
          <w:szCs w:val="22"/>
          <w:rtl/>
        </w:rPr>
        <w:t>و</w:t>
      </w:r>
      <w:r w:rsidR="00E9100C" w:rsidRPr="00C31BD9">
        <w:rPr>
          <w:rFonts w:ascii="Calibri" w:hAnsi="Calibri" w:cs="Calibri"/>
          <w:szCs w:val="22"/>
          <w:rtl/>
        </w:rPr>
        <w:t xml:space="preserve">في يوليو 2020 </w:t>
      </w:r>
      <w:r w:rsidR="002A573F" w:rsidRPr="00C31BD9">
        <w:rPr>
          <w:rFonts w:ascii="Calibri" w:hAnsi="Calibri" w:cs="Calibri" w:hint="cs"/>
          <w:szCs w:val="22"/>
          <w:rtl/>
        </w:rPr>
        <w:t xml:space="preserve">أُغلقت </w:t>
      </w:r>
      <w:r w:rsidR="002A573F" w:rsidRPr="00C31BD9">
        <w:rPr>
          <w:rFonts w:ascii="Calibri" w:hAnsi="Calibri" w:cs="Calibri" w:hint="cs"/>
          <w:szCs w:val="22"/>
        </w:rPr>
        <w:t>DawsonEra</w:t>
      </w:r>
      <w:r w:rsidR="00E9100C" w:rsidRPr="00C31BD9">
        <w:rPr>
          <w:rFonts w:ascii="Calibri" w:hAnsi="Calibri" w:cs="Calibri"/>
          <w:szCs w:val="22"/>
          <w:rtl/>
        </w:rPr>
        <w:t>، وهي جزء من منصة داوسون للكتب الإلكترونية،</w:t>
      </w:r>
      <w:r w:rsidR="00E9100C" w:rsidRPr="001F4DA6">
        <w:rPr>
          <w:rFonts w:ascii="Calibri" w:hAnsi="Calibri" w:cs="Calibri"/>
          <w:szCs w:val="22"/>
        </w:rPr>
        <w:footnoteReference w:id="86"/>
      </w:r>
      <w:r w:rsidR="0081154A">
        <w:rPr>
          <w:rFonts w:ascii="Calibri" w:hAnsi="Calibri" w:cs="Calibri" w:hint="cs"/>
          <w:szCs w:val="22"/>
          <w:rtl/>
        </w:rPr>
        <w:t xml:space="preserve"> </w:t>
      </w:r>
      <w:r w:rsidR="00E9100C" w:rsidRPr="00C31BD9">
        <w:rPr>
          <w:rFonts w:ascii="Calibri" w:hAnsi="Calibri" w:cs="Calibri"/>
          <w:szCs w:val="22"/>
          <w:rtl/>
        </w:rPr>
        <w:t>وكانت ضربة قاسية ليس للمكتبات الأكاديمية فحسب، وإنما تحديدا للعديد من الناشرين الفرنكوفونيين الذين تعاقدوا مع المنصة لاستضافة محتواهم.</w:t>
      </w:r>
      <w:r w:rsidR="00E9100C" w:rsidRPr="00255EF7">
        <w:rPr>
          <w:rFonts w:ascii="Calibri" w:hAnsi="Calibri" w:cs="Calibri"/>
          <w:szCs w:val="22"/>
          <w:vertAlign w:val="superscript"/>
        </w:rPr>
        <w:footnoteReference w:id="87"/>
      </w:r>
      <w:r w:rsidR="00255EF7">
        <w:rPr>
          <w:rFonts w:ascii="Calibri" w:hAnsi="Calibri" w:cs="Calibri" w:hint="cs"/>
          <w:szCs w:val="22"/>
          <w:rtl/>
          <w:lang w:bidi="ar-SA"/>
        </w:rPr>
        <w:t xml:space="preserve"> و</w:t>
      </w:r>
      <w:r w:rsidR="002A573F" w:rsidRPr="00C31BD9">
        <w:rPr>
          <w:rFonts w:ascii="Calibri" w:hAnsi="Calibri" w:cs="Calibri" w:hint="cs"/>
          <w:szCs w:val="22"/>
          <w:rtl/>
        </w:rPr>
        <w:t>قد أدى</w:t>
      </w:r>
      <w:r w:rsidR="00E9100C" w:rsidRPr="00C31BD9">
        <w:rPr>
          <w:rFonts w:ascii="Calibri" w:hAnsi="Calibri" w:cs="Calibri"/>
          <w:szCs w:val="22"/>
          <w:rtl/>
        </w:rPr>
        <w:t xml:space="preserve"> هذا</w:t>
      </w:r>
      <w:r w:rsidR="00952311">
        <w:rPr>
          <w:rFonts w:ascii="Calibri" w:hAnsi="Calibri" w:cs="Calibri"/>
          <w:szCs w:val="22"/>
          <w:rtl/>
        </w:rPr>
        <w:t xml:space="preserve"> </w:t>
      </w:r>
      <w:r>
        <w:rPr>
          <w:rFonts w:ascii="Calibri" w:hAnsi="Calibri" w:cs="Calibri" w:hint="cs"/>
          <w:szCs w:val="22"/>
          <w:rtl/>
        </w:rPr>
        <w:t xml:space="preserve">الإغلاق </w:t>
      </w:r>
      <w:r w:rsidR="00E9100C" w:rsidRPr="00C31BD9">
        <w:rPr>
          <w:rFonts w:ascii="Calibri" w:hAnsi="Calibri" w:cs="Calibri"/>
          <w:szCs w:val="22"/>
          <w:rtl/>
        </w:rPr>
        <w:t>إلى تعذر الوصول إلى قدر كبير من محتويات المنصة قبل أن تت</w:t>
      </w:r>
      <w:r>
        <w:rPr>
          <w:rFonts w:ascii="Calibri" w:hAnsi="Calibri" w:cs="Calibri"/>
          <w:szCs w:val="22"/>
          <w:rtl/>
        </w:rPr>
        <w:t>مكن منصات أخرى من استضافتها.</w:t>
      </w:r>
      <w:r>
        <w:rPr>
          <w:rFonts w:ascii="Calibri" w:hAnsi="Calibri" w:cs="Calibri" w:hint="cs"/>
          <w:szCs w:val="22"/>
          <w:rtl/>
        </w:rPr>
        <w:t xml:space="preserve"> </w:t>
      </w:r>
      <w:r w:rsidR="00E9100C" w:rsidRPr="00C31BD9">
        <w:rPr>
          <w:rFonts w:ascii="Calibri" w:hAnsi="Calibri" w:cs="Calibri"/>
          <w:szCs w:val="22"/>
          <w:rtl/>
        </w:rPr>
        <w:t xml:space="preserve">وقد تفضي هذه المشكلات التي تواجه المنصات </w:t>
      </w:r>
      <w:r>
        <w:rPr>
          <w:rFonts w:ascii="Calibri" w:hAnsi="Calibri" w:cs="Calibri" w:hint="cs"/>
          <w:szCs w:val="22"/>
          <w:rtl/>
        </w:rPr>
        <w:t>إلى</w:t>
      </w:r>
      <w:r w:rsidR="00E9100C" w:rsidRPr="00C31BD9">
        <w:rPr>
          <w:rFonts w:ascii="Calibri" w:hAnsi="Calibri" w:cs="Calibri"/>
          <w:szCs w:val="22"/>
          <w:rtl/>
        </w:rPr>
        <w:t xml:space="preserve"> عدم التمك</w:t>
      </w:r>
      <w:r>
        <w:rPr>
          <w:rFonts w:ascii="Calibri" w:hAnsi="Calibri" w:cs="Calibri"/>
          <w:szCs w:val="22"/>
          <w:rtl/>
        </w:rPr>
        <w:t>ن من الوصول إلى المواد أو فقدها</w:t>
      </w:r>
      <w:r w:rsidR="00E9100C" w:rsidRPr="00C31BD9">
        <w:rPr>
          <w:rFonts w:ascii="Calibri" w:hAnsi="Calibri" w:cs="Calibri"/>
          <w:szCs w:val="22"/>
          <w:rtl/>
        </w:rPr>
        <w:t xml:space="preserve"> حتى وإن كانت المكتبات قد دفعت رسوم التراخيص.</w:t>
      </w:r>
      <w:r w:rsidR="009E3AF5">
        <w:rPr>
          <w:rFonts w:ascii="Calibri" w:hAnsi="Calibri" w:cs="Calibri" w:hint="cs"/>
          <w:szCs w:val="22"/>
          <w:rtl/>
        </w:rPr>
        <w:t xml:space="preserve"> </w:t>
      </w:r>
      <w:r w:rsidR="00E9100C" w:rsidRPr="00C31BD9">
        <w:rPr>
          <w:rFonts w:ascii="Calibri" w:hAnsi="Calibri" w:cs="Calibri"/>
          <w:szCs w:val="22"/>
          <w:rtl/>
        </w:rPr>
        <w:t xml:space="preserve">وبالتالي، </w:t>
      </w:r>
      <w:r>
        <w:rPr>
          <w:rFonts w:ascii="Calibri" w:hAnsi="Calibri" w:cs="Calibri"/>
          <w:szCs w:val="22"/>
          <w:rtl/>
        </w:rPr>
        <w:t>تقل</w:t>
      </w:r>
      <w:r w:rsidR="00E9100C" w:rsidRPr="00C31BD9">
        <w:rPr>
          <w:rFonts w:ascii="Calibri" w:hAnsi="Calibri" w:cs="Calibri"/>
          <w:szCs w:val="22"/>
          <w:rtl/>
        </w:rPr>
        <w:t>ص الخيارات الرقمية المتاحة للمواد بلغات أخرى غير الإنجليزية.</w:t>
      </w:r>
      <w:r w:rsidR="00E9100C" w:rsidRPr="00C31BD9">
        <w:rPr>
          <w:rFonts w:ascii="Calibri" w:hAnsi="Calibri" w:cs="Calibri"/>
          <w:szCs w:val="22"/>
          <w:rtl/>
        </w:rPr>
        <w:cr/>
      </w:r>
      <w:r>
        <w:rPr>
          <w:rFonts w:ascii="Calibri" w:hAnsi="Calibri" w:cs="Calibri"/>
          <w:szCs w:val="22"/>
          <w:rtl/>
        </w:rPr>
        <w:br w:type="page"/>
      </w:r>
    </w:p>
    <w:p w14:paraId="4A8C1037" w14:textId="77777777" w:rsidR="00E9100C" w:rsidRPr="00C31BD9" w:rsidRDefault="00E9100C" w:rsidP="005F59BF">
      <w:pPr>
        <w:bidi/>
        <w:jc w:val="both"/>
        <w:rPr>
          <w:rFonts w:ascii="Calibri" w:hAnsi="Calibri" w:cs="Calibri"/>
          <w:szCs w:val="22"/>
        </w:rPr>
      </w:pPr>
    </w:p>
    <w:p w14:paraId="4391F1E2" w14:textId="0F97C9EA" w:rsidR="00E9100C" w:rsidRPr="00C31BD9" w:rsidRDefault="00E9100C" w:rsidP="00763D8F">
      <w:pPr>
        <w:bidi/>
        <w:jc w:val="both"/>
        <w:rPr>
          <w:rFonts w:ascii="Calibri" w:hAnsi="Calibri" w:cs="Calibri"/>
          <w:szCs w:val="22"/>
          <w:rtl/>
        </w:rPr>
      </w:pPr>
      <w:r w:rsidRPr="005F59BF">
        <w:rPr>
          <w:rFonts w:ascii="Calibri" w:hAnsi="Calibri" w:cs="Calibri"/>
          <w:szCs w:val="22"/>
          <w:rtl/>
        </w:rPr>
        <w:t>وبسبب الجائحة</w:t>
      </w:r>
      <w:r w:rsidRPr="00C31BD9">
        <w:rPr>
          <w:rFonts w:ascii="Calibri" w:hAnsi="Calibri" w:cs="Calibri"/>
          <w:b/>
          <w:bCs/>
          <w:szCs w:val="22"/>
          <w:rtl/>
        </w:rPr>
        <w:t>، اتخذ العديد من أصحاب الحقوق في جميع أنحاء العالم خطوات لتوفير وصول المؤسسات التعليمية والمكتبات والمؤسسات البحثية</w:t>
      </w:r>
      <w:r w:rsidR="00763D8F">
        <w:rPr>
          <w:rFonts w:ascii="Calibri" w:hAnsi="Calibri" w:cs="Calibri"/>
          <w:b/>
          <w:bCs/>
          <w:szCs w:val="22"/>
          <w:rtl/>
        </w:rPr>
        <w:t xml:space="preserve"> وعامة الناس مجانا إلى محتواهم.</w:t>
      </w:r>
      <w:r w:rsidRPr="00C31BD9">
        <w:rPr>
          <w:rFonts w:ascii="Calibri" w:hAnsi="Calibri" w:cs="Calibri"/>
          <w:szCs w:val="22"/>
          <w:rtl/>
        </w:rPr>
        <w:t xml:space="preserve"> على سبيل المثال، في أبريل 2020، وبدعم من العديد من الشركاء الناشرين، تمكنت </w:t>
      </w:r>
      <w:r w:rsidRPr="00C31BD9">
        <w:rPr>
          <w:rFonts w:ascii="Calibri" w:hAnsi="Calibri" w:cs="Calibri"/>
          <w:szCs w:val="22"/>
        </w:rPr>
        <w:t>Research4Life</w:t>
      </w:r>
      <w:r w:rsidRPr="00C31BD9">
        <w:rPr>
          <w:rFonts w:ascii="Calibri" w:hAnsi="Calibri" w:cs="Calibri"/>
          <w:szCs w:val="22"/>
          <w:rtl/>
        </w:rPr>
        <w:t xml:space="preserve"> من توفير طريقة أخرى للوصول إلى المحتوى القديم، والملفات الاحتياطية التي لا تتوفر للمستخدمين إلا في صورة ورقية أو في المكتبات، وهو ما يدعم على نحو فعال أولئك الذين لم يتمكنوا من الوصول إلى المكتبات بسبب تدابير الإغلاق.</w:t>
      </w:r>
      <w:r w:rsidRPr="00C31BD9">
        <w:rPr>
          <w:rFonts w:ascii="Calibri" w:hAnsi="Calibri" w:cs="Calibri"/>
          <w:szCs w:val="22"/>
          <w:vertAlign w:val="superscript"/>
          <w:lang w:eastAsia="en-US"/>
        </w:rPr>
        <w:footnoteReference w:id="88"/>
      </w:r>
      <w:r w:rsidRPr="00C31BD9">
        <w:rPr>
          <w:rFonts w:ascii="Calibri" w:hAnsi="Calibri" w:cs="Calibri"/>
          <w:szCs w:val="22"/>
          <w:rtl/>
        </w:rPr>
        <w:t xml:space="preserve"> وبالمثل، في إطار التصدي للجائحة، أتاحت الرابطة الدولية لدور النشر العلمية والتقنية والطبية (</w:t>
      </w:r>
      <w:r w:rsidRPr="00C31BD9">
        <w:rPr>
          <w:rFonts w:ascii="Calibri" w:hAnsi="Calibri" w:cs="Calibri"/>
          <w:szCs w:val="22"/>
        </w:rPr>
        <w:t>STM</w:t>
      </w:r>
      <w:r w:rsidRPr="00C31BD9">
        <w:rPr>
          <w:rFonts w:ascii="Calibri" w:hAnsi="Calibri" w:cs="Calibri"/>
          <w:szCs w:val="22"/>
          <w:rtl/>
        </w:rPr>
        <w:t>) الوصول سريعا إلى طائفة واسعة من البحوث المهمة، مما وفر أكثر من 32,000 مورد.</w:t>
      </w:r>
      <w:r w:rsidRPr="00C31BD9">
        <w:rPr>
          <w:rFonts w:ascii="Calibri" w:hAnsi="Calibri" w:cs="Calibri"/>
          <w:szCs w:val="22"/>
          <w:vertAlign w:val="superscript"/>
          <w:lang w:eastAsia="en-US"/>
        </w:rPr>
        <w:footnoteReference w:id="89"/>
      </w:r>
      <w:r w:rsidR="00763D8F">
        <w:rPr>
          <w:rFonts w:ascii="Calibri" w:hAnsi="Calibri" w:cs="Calibri" w:hint="cs"/>
          <w:szCs w:val="22"/>
          <w:rtl/>
        </w:rPr>
        <w:t xml:space="preserve"> </w:t>
      </w:r>
      <w:r w:rsidRPr="00C31BD9">
        <w:rPr>
          <w:rFonts w:ascii="Calibri" w:hAnsi="Calibri" w:cs="Calibri"/>
          <w:b/>
          <w:bCs/>
          <w:szCs w:val="22"/>
          <w:rtl/>
        </w:rPr>
        <w:t xml:space="preserve">علاوة على ذلك، تعاونت الرابطة مع الناشرين للتعريف </w:t>
      </w:r>
      <w:r w:rsidR="00763D8F">
        <w:rPr>
          <w:rFonts w:ascii="Calibri" w:hAnsi="Calibri" w:cs="Calibri" w:hint="cs"/>
          <w:b/>
          <w:bCs/>
          <w:szCs w:val="22"/>
          <w:rtl/>
        </w:rPr>
        <w:t>بكيفية</w:t>
      </w:r>
      <w:r w:rsidRPr="00C31BD9">
        <w:rPr>
          <w:rFonts w:ascii="Calibri" w:hAnsi="Calibri" w:cs="Calibri"/>
          <w:b/>
          <w:bCs/>
          <w:szCs w:val="22"/>
          <w:rtl/>
        </w:rPr>
        <w:t xml:space="preserve"> استخدام الموارد وتحسينها، وأٌبرمت اتفاقيات لضمان توفر الموارد بأنساق تمك</w:t>
      </w:r>
      <w:r w:rsidR="00CB4409">
        <w:rPr>
          <w:rFonts w:ascii="Calibri" w:hAnsi="Calibri" w:cs="Calibri" w:hint="cs"/>
          <w:b/>
          <w:bCs/>
          <w:szCs w:val="22"/>
          <w:rtl/>
        </w:rPr>
        <w:t>ّ</w:t>
      </w:r>
      <w:r w:rsidRPr="00C31BD9">
        <w:rPr>
          <w:rFonts w:ascii="Calibri" w:hAnsi="Calibri" w:cs="Calibri"/>
          <w:b/>
          <w:bCs/>
          <w:szCs w:val="22"/>
          <w:rtl/>
        </w:rPr>
        <w:t>ن من تحليل الآلة وإعادة استخدامها.</w:t>
      </w:r>
      <w:r w:rsidRPr="00C31BD9">
        <w:rPr>
          <w:rFonts w:ascii="Calibri" w:hAnsi="Calibri" w:cs="Calibri"/>
          <w:szCs w:val="22"/>
          <w:rtl/>
        </w:rPr>
        <w:t xml:space="preserve"> إضافة إلى ذلك، وفي ضوء إتاحة الناشرين في جميع أنحاء العالم الوصول مجانا إلى المعلومات المتعلقة كوفيد-19، أنشأ مركز ترخيص حق المؤلف (</w:t>
      </w:r>
      <w:r w:rsidRPr="00C31BD9">
        <w:rPr>
          <w:rFonts w:ascii="Calibri" w:hAnsi="Calibri" w:cs="Calibri"/>
          <w:szCs w:val="22"/>
        </w:rPr>
        <w:t>CCC</w:t>
      </w:r>
      <w:r w:rsidRPr="00C31BD9">
        <w:rPr>
          <w:rFonts w:ascii="Calibri" w:hAnsi="Calibri" w:cs="Calibri"/>
          <w:szCs w:val="22"/>
          <w:rtl/>
        </w:rPr>
        <w:t>) صفحة موارد تتناول بإسهاب إتاحة هذه المواد للجميع.</w:t>
      </w:r>
      <w:r w:rsidRPr="00C31BD9">
        <w:rPr>
          <w:rFonts w:ascii="Calibri" w:hAnsi="Calibri" w:cs="Calibri"/>
          <w:szCs w:val="22"/>
          <w:vertAlign w:val="superscript"/>
          <w:lang w:eastAsia="en-US"/>
        </w:rPr>
        <w:footnoteReference w:id="90"/>
      </w:r>
    </w:p>
    <w:p w14:paraId="50F94DC8" w14:textId="77777777" w:rsidR="007D5930" w:rsidRPr="00C31BD9" w:rsidRDefault="007D5930" w:rsidP="00A420A4">
      <w:pPr>
        <w:jc w:val="both"/>
        <w:rPr>
          <w:rFonts w:ascii="Calibri" w:hAnsi="Calibri" w:cs="Calibri"/>
          <w:szCs w:val="22"/>
          <w:lang w:eastAsia="en-US"/>
        </w:rPr>
      </w:pPr>
    </w:p>
    <w:p w14:paraId="0729D3F7" w14:textId="127ACC37" w:rsidR="00E9100C" w:rsidRPr="00C31BD9" w:rsidRDefault="00E9100C" w:rsidP="00CB4409">
      <w:pPr>
        <w:bidi/>
        <w:jc w:val="both"/>
        <w:rPr>
          <w:rFonts w:ascii="Calibri" w:hAnsi="Calibri" w:cs="Calibri"/>
          <w:szCs w:val="22"/>
          <w:rtl/>
        </w:rPr>
      </w:pPr>
      <w:r w:rsidRPr="00C31BD9">
        <w:rPr>
          <w:rFonts w:ascii="Calibri" w:hAnsi="Calibri" w:cs="Calibri"/>
          <w:szCs w:val="22"/>
          <w:rtl/>
        </w:rPr>
        <w:t xml:space="preserve"> </w:t>
      </w:r>
      <w:r w:rsidR="00F73B66">
        <w:rPr>
          <w:rFonts w:ascii="Calibri" w:hAnsi="Calibri" w:cs="Calibri" w:hint="cs"/>
          <w:szCs w:val="22"/>
          <w:rtl/>
        </w:rPr>
        <w:t>وعلى مدى</w:t>
      </w:r>
      <w:r w:rsidRPr="00C31BD9">
        <w:rPr>
          <w:rFonts w:ascii="Calibri" w:hAnsi="Calibri" w:cs="Calibri"/>
          <w:b/>
          <w:bCs/>
          <w:szCs w:val="22"/>
          <w:rtl/>
        </w:rPr>
        <w:t xml:space="preserve"> أكثر من عامين يوفر المؤلفون، والناشرون، ومنظمات الإدارة الجماعية الوصول الميسر</w:t>
      </w:r>
      <w:r w:rsidR="00CB4409">
        <w:rPr>
          <w:rFonts w:ascii="Calibri" w:hAnsi="Calibri" w:cs="Calibri" w:hint="cs"/>
          <w:b/>
          <w:bCs/>
          <w:szCs w:val="22"/>
          <w:rtl/>
        </w:rPr>
        <w:t xml:space="preserve">، </w:t>
      </w:r>
      <w:r w:rsidRPr="00C31BD9">
        <w:rPr>
          <w:rFonts w:ascii="Calibri" w:hAnsi="Calibri" w:cs="Calibri"/>
          <w:b/>
          <w:bCs/>
          <w:szCs w:val="22"/>
          <w:rtl/>
        </w:rPr>
        <w:t>والتراخيص الممتدة للاستخدام الرقمي.</w:t>
      </w:r>
      <w:r w:rsidRPr="00C31BD9">
        <w:rPr>
          <w:rFonts w:ascii="Calibri" w:hAnsi="Calibri" w:cs="Calibri"/>
          <w:szCs w:val="22"/>
          <w:rtl/>
        </w:rPr>
        <w:t xml:space="preserve"> وعلى الرغم من أن المؤلفين يختارون في الغالب الانضمام إلى المبادرات الرامية إلى تقديم تراخيص مجانية أو بأسعار مخفضة لدعم الطلاب والجمهور بوجه عام، فإنهم ما يزالون يعا</w:t>
      </w:r>
      <w:r w:rsidR="00CB4409">
        <w:rPr>
          <w:rFonts w:ascii="Calibri" w:hAnsi="Calibri" w:cs="Calibri"/>
          <w:szCs w:val="22"/>
          <w:rtl/>
        </w:rPr>
        <w:t>نون من الأزمة في الوقت الراهن.</w:t>
      </w:r>
      <w:r w:rsidR="00952311">
        <w:rPr>
          <w:rFonts w:ascii="Calibri" w:hAnsi="Calibri" w:cs="Calibri" w:hint="cs"/>
          <w:szCs w:val="22"/>
          <w:rtl/>
        </w:rPr>
        <w:t xml:space="preserve"> </w:t>
      </w:r>
      <w:r w:rsidR="00CB4409">
        <w:rPr>
          <w:rFonts w:ascii="Calibri" w:hAnsi="Calibri" w:cs="Calibri" w:hint="cs"/>
          <w:szCs w:val="22"/>
          <w:rtl/>
        </w:rPr>
        <w:t xml:space="preserve">وقد </w:t>
      </w:r>
      <w:r w:rsidRPr="00C31BD9">
        <w:rPr>
          <w:rFonts w:ascii="Calibri" w:hAnsi="Calibri" w:cs="Calibri"/>
          <w:szCs w:val="22"/>
          <w:rtl/>
        </w:rPr>
        <w:t>أبلغ مجلس الكتاب الأوروبيين في عامي 2020 و2021 أن متوسط الخسارة في دخل المؤلفين المتفرغين يتراوح من 50-60</w:t>
      </w:r>
      <w:r w:rsidR="002575B3">
        <w:rPr>
          <w:rFonts w:ascii="Calibri" w:hAnsi="Calibri" w:cs="Calibri"/>
          <w:szCs w:val="22"/>
          <w:rtl/>
        </w:rPr>
        <w:t>%</w:t>
      </w:r>
      <w:r w:rsidRPr="00C31BD9">
        <w:rPr>
          <w:rFonts w:ascii="Calibri" w:hAnsi="Calibri" w:cs="Calibri"/>
          <w:szCs w:val="22"/>
          <w:rtl/>
        </w:rPr>
        <w:t>.</w:t>
      </w:r>
      <w:r w:rsidRPr="00C31BD9">
        <w:rPr>
          <w:rFonts w:ascii="Calibri" w:hAnsi="Calibri" w:cs="Calibri"/>
          <w:szCs w:val="22"/>
          <w:vertAlign w:val="superscript"/>
          <w:lang w:eastAsia="en-US"/>
        </w:rPr>
        <w:footnoteReference w:id="91"/>
      </w:r>
      <w:r w:rsidRPr="00C31BD9">
        <w:rPr>
          <w:rFonts w:ascii="Calibri" w:hAnsi="Calibri" w:cs="Calibri"/>
          <w:szCs w:val="22"/>
          <w:rtl/>
        </w:rPr>
        <w:t xml:space="preserve"> واستجابة لذلك، ركزت بعض البلدان على تنفيذ توجيه الاتحاد الأوروبي (2019/790) بشأن حق المؤلف ونقله.</w:t>
      </w:r>
      <w:r w:rsidRPr="00C31BD9">
        <w:rPr>
          <w:rFonts w:ascii="Calibri" w:hAnsi="Calibri" w:cs="Calibri"/>
          <w:szCs w:val="22"/>
          <w:vertAlign w:val="superscript"/>
          <w:lang w:eastAsia="en-US"/>
        </w:rPr>
        <w:footnoteReference w:id="92"/>
      </w:r>
    </w:p>
    <w:p w14:paraId="6AB56A31" w14:textId="77777777" w:rsidR="00E9100C" w:rsidRPr="00C31BD9" w:rsidRDefault="00E9100C" w:rsidP="00A420A4">
      <w:pPr>
        <w:jc w:val="both"/>
        <w:rPr>
          <w:rFonts w:ascii="Calibri" w:hAnsi="Calibri" w:cs="Calibri"/>
          <w:szCs w:val="22"/>
          <w:lang w:eastAsia="en-US"/>
        </w:rPr>
      </w:pPr>
    </w:p>
    <w:p w14:paraId="0C8DD91B" w14:textId="4D9D2326" w:rsidR="009E3AF5" w:rsidRPr="00C31BD9" w:rsidRDefault="00E9100C" w:rsidP="00CB4409">
      <w:pPr>
        <w:bidi/>
        <w:jc w:val="both"/>
        <w:rPr>
          <w:rFonts w:ascii="Calibri" w:hAnsi="Calibri" w:cs="Calibri"/>
          <w:szCs w:val="22"/>
        </w:rPr>
      </w:pPr>
      <w:r w:rsidRPr="00C31BD9">
        <w:rPr>
          <w:rFonts w:ascii="Calibri" w:hAnsi="Calibri" w:cs="Calibri"/>
          <w:szCs w:val="22"/>
          <w:rtl/>
        </w:rPr>
        <w:t xml:space="preserve"> </w:t>
      </w:r>
      <w:r w:rsidRPr="00C31BD9">
        <w:rPr>
          <w:rFonts w:ascii="Calibri" w:hAnsi="Calibri" w:cs="Calibri"/>
          <w:b/>
          <w:bCs/>
          <w:szCs w:val="22"/>
          <w:rtl/>
        </w:rPr>
        <w:t>كان لإغلاق متاجر الكتب تأثير على نوعية الحياة، مما يدل على أهمية هذه المتاجر في المجتمع.</w:t>
      </w:r>
      <w:r w:rsidRPr="00C31BD9">
        <w:rPr>
          <w:rFonts w:ascii="Calibri" w:hAnsi="Calibri" w:cs="Calibri"/>
          <w:szCs w:val="22"/>
          <w:rtl/>
        </w:rPr>
        <w:t xml:space="preserve"> وفقًا لاستقصاء</w:t>
      </w:r>
      <w:r w:rsidR="009E3AF5">
        <w:rPr>
          <w:rFonts w:ascii="Calibri" w:hAnsi="Calibri" w:cs="Calibri" w:hint="cs"/>
          <w:szCs w:val="22"/>
          <w:rtl/>
        </w:rPr>
        <w:t xml:space="preserve"> </w:t>
      </w:r>
      <w:r w:rsidRPr="00C31BD9">
        <w:rPr>
          <w:rFonts w:ascii="Calibri" w:hAnsi="Calibri" w:cs="Calibri"/>
          <w:szCs w:val="22"/>
          <w:rtl/>
        </w:rPr>
        <w:t>أُجري في كندا، يرى حوالي ثمانية من كل عشرة كنديين أنه من الضروري أن يكون في المجتمع متاجر</w:t>
      </w:r>
      <w:r w:rsidR="009E3AF5">
        <w:rPr>
          <w:rFonts w:ascii="Calibri" w:hAnsi="Calibri" w:cs="Calibri" w:hint="cs"/>
          <w:szCs w:val="22"/>
          <w:rtl/>
        </w:rPr>
        <w:t xml:space="preserve"> </w:t>
      </w:r>
      <w:r w:rsidRPr="00C31BD9">
        <w:rPr>
          <w:rFonts w:ascii="Calibri" w:hAnsi="Calibri" w:cs="Calibri"/>
          <w:szCs w:val="22"/>
          <w:rtl/>
        </w:rPr>
        <w:t>مادية للكتب يرتادها الناس، حتى وإن تقلصت الزيارات بسبب القيود الوبائية.</w:t>
      </w:r>
      <w:r w:rsidRPr="00C31BD9">
        <w:rPr>
          <w:rFonts w:ascii="Calibri" w:hAnsi="Calibri" w:cs="Calibri"/>
          <w:szCs w:val="22"/>
          <w:vertAlign w:val="superscript"/>
          <w:lang w:eastAsia="en-US"/>
        </w:rPr>
        <w:footnoteReference w:id="93"/>
      </w:r>
      <w:r w:rsidRPr="00C31BD9">
        <w:rPr>
          <w:rFonts w:ascii="Calibri" w:hAnsi="Calibri" w:cs="Calibri"/>
          <w:szCs w:val="22"/>
          <w:rtl/>
        </w:rPr>
        <w:t xml:space="preserve"> وفي الواقع، أنه في النصف الأول من عام 2021، أبلغ 57</w:t>
      </w:r>
      <w:r w:rsidR="002575B3">
        <w:rPr>
          <w:rFonts w:ascii="Calibri" w:hAnsi="Calibri" w:cs="Calibri"/>
          <w:szCs w:val="22"/>
          <w:rtl/>
        </w:rPr>
        <w:t>%</w:t>
      </w:r>
      <w:r w:rsidRPr="00C31BD9">
        <w:rPr>
          <w:rFonts w:ascii="Calibri" w:hAnsi="Calibri" w:cs="Calibri"/>
          <w:szCs w:val="22"/>
          <w:rtl/>
        </w:rPr>
        <w:t xml:space="preserve"> من جميع المستجيبين، و63</w:t>
      </w:r>
      <w:r w:rsidR="002575B3">
        <w:rPr>
          <w:rFonts w:ascii="Calibri" w:hAnsi="Calibri" w:cs="Calibri"/>
          <w:szCs w:val="22"/>
          <w:rtl/>
        </w:rPr>
        <w:t>%</w:t>
      </w:r>
      <w:r w:rsidRPr="00C31BD9">
        <w:rPr>
          <w:rFonts w:ascii="Calibri" w:hAnsi="Calibri" w:cs="Calibri"/>
          <w:szCs w:val="22"/>
          <w:rtl/>
        </w:rPr>
        <w:t xml:space="preserve"> من المشترين أنه توجد مكتبة فعلية بالقرب منهم، وأشار 24</w:t>
      </w:r>
      <w:r w:rsidR="002575B3">
        <w:rPr>
          <w:rFonts w:ascii="Calibri" w:hAnsi="Calibri" w:cs="Calibri"/>
          <w:szCs w:val="22"/>
          <w:rtl/>
        </w:rPr>
        <w:t>%</w:t>
      </w:r>
      <w:r w:rsidRPr="00C31BD9">
        <w:rPr>
          <w:rFonts w:ascii="Calibri" w:hAnsi="Calibri" w:cs="Calibri"/>
          <w:szCs w:val="22"/>
          <w:rtl/>
        </w:rPr>
        <w:t xml:space="preserve"> منهم أن السبب الرئيسي لزيارتها هو البحث عن الكتب في أوقات فراغهم.</w:t>
      </w:r>
      <w:r w:rsidRPr="00C31BD9">
        <w:rPr>
          <w:rFonts w:ascii="Calibri" w:hAnsi="Calibri" w:cs="Calibri"/>
          <w:szCs w:val="22"/>
          <w:vertAlign w:val="superscript"/>
          <w:lang w:eastAsia="en-US"/>
        </w:rPr>
        <w:footnoteReference w:id="94"/>
      </w:r>
      <w:r w:rsidRPr="00C31BD9">
        <w:rPr>
          <w:rFonts w:ascii="Calibri" w:hAnsi="Calibri" w:cs="Calibri"/>
          <w:szCs w:val="22"/>
          <w:rtl/>
        </w:rPr>
        <w:cr/>
      </w:r>
    </w:p>
    <w:p w14:paraId="4EB29B14" w14:textId="40097924" w:rsidR="00E9100C" w:rsidRPr="00C31BD9" w:rsidRDefault="00CB4409" w:rsidP="002A1108">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فيما يتعلق باتجاهات القراءة، وفقًا </w:t>
      </w:r>
      <w:r w:rsidR="009E3AF5" w:rsidRPr="00C31BD9">
        <w:rPr>
          <w:rFonts w:ascii="Calibri" w:hAnsi="Calibri" w:cs="Calibri" w:hint="cs"/>
          <w:szCs w:val="22"/>
          <w:rtl/>
        </w:rPr>
        <w:t>لاستقصاء أجرته</w:t>
      </w:r>
      <w:r w:rsidR="00E9100C" w:rsidRPr="00C31BD9">
        <w:rPr>
          <w:rFonts w:ascii="Calibri" w:hAnsi="Calibri" w:cs="Calibri"/>
          <w:szCs w:val="22"/>
          <w:rtl/>
        </w:rPr>
        <w:t xml:space="preserve"> جمعية الناشرين الدولية </w:t>
      </w:r>
      <w:r w:rsidR="00E9100C" w:rsidRPr="00C31BD9">
        <w:rPr>
          <w:rFonts w:ascii="Calibri" w:hAnsi="Calibri" w:cs="Calibri"/>
          <w:szCs w:val="22"/>
        </w:rPr>
        <w:t>IPA)</w:t>
      </w:r>
      <w:r w:rsidR="002A1108">
        <w:rPr>
          <w:rFonts w:ascii="Calibri" w:hAnsi="Calibri" w:cs="Calibri" w:hint="cs"/>
          <w:szCs w:val="22"/>
          <w:rtl/>
        </w:rPr>
        <w:t>)</w:t>
      </w:r>
      <w:r w:rsidR="00E9100C" w:rsidRPr="00C31BD9">
        <w:rPr>
          <w:rFonts w:ascii="Calibri" w:hAnsi="Calibri" w:cs="Calibri"/>
          <w:szCs w:val="22"/>
          <w:rtl/>
        </w:rPr>
        <w:t xml:space="preserve">، </w:t>
      </w:r>
      <w:r w:rsidR="00E9100C" w:rsidRPr="00EA1D75">
        <w:rPr>
          <w:rFonts w:ascii="Calibri" w:hAnsi="Calibri" w:cs="Calibri"/>
          <w:b/>
          <w:bCs/>
          <w:szCs w:val="22"/>
          <w:rtl/>
        </w:rPr>
        <w:t xml:space="preserve">ارتفعت معدلات القراءة في حوالي 60 </w:t>
      </w:r>
      <w:r w:rsidR="002575B3">
        <w:rPr>
          <w:rFonts w:ascii="Calibri" w:hAnsi="Calibri" w:cs="Calibri"/>
          <w:b/>
          <w:bCs/>
          <w:szCs w:val="22"/>
          <w:rtl/>
        </w:rPr>
        <w:t>%</w:t>
      </w:r>
      <w:r w:rsidR="00E9100C" w:rsidRPr="00EA1D75">
        <w:rPr>
          <w:rFonts w:ascii="Calibri" w:hAnsi="Calibri" w:cs="Calibri"/>
          <w:b/>
          <w:bCs/>
          <w:szCs w:val="22"/>
          <w:rtl/>
        </w:rPr>
        <w:t xml:space="preserve"> من البلدان التي شملها </w:t>
      </w:r>
      <w:r w:rsidR="009E3AF5" w:rsidRPr="00EA1D75">
        <w:rPr>
          <w:rFonts w:ascii="Calibri" w:hAnsi="Calibri" w:cs="Calibri" w:hint="cs"/>
          <w:b/>
          <w:bCs/>
          <w:szCs w:val="22"/>
          <w:rtl/>
        </w:rPr>
        <w:t>الاستقصاء</w:t>
      </w:r>
      <w:r w:rsidR="009E3AF5" w:rsidRPr="00C31BD9">
        <w:rPr>
          <w:rFonts w:ascii="Calibri" w:hAnsi="Calibri" w:cs="Calibri" w:hint="cs"/>
          <w:b/>
          <w:bCs/>
          <w:szCs w:val="22"/>
          <w:rtl/>
        </w:rPr>
        <w:t xml:space="preserve"> بوجه</w:t>
      </w:r>
      <w:r w:rsidR="00E9100C" w:rsidRPr="00C31BD9">
        <w:rPr>
          <w:rFonts w:ascii="Calibri" w:hAnsi="Calibri" w:cs="Calibri"/>
          <w:b/>
          <w:bCs/>
          <w:szCs w:val="22"/>
          <w:rtl/>
        </w:rPr>
        <w:t xml:space="preserve"> عام أثناء الجائحة، </w:t>
      </w:r>
      <w:r w:rsidR="009E3AF5" w:rsidRPr="00C31BD9">
        <w:rPr>
          <w:rFonts w:ascii="Calibri" w:hAnsi="Calibri" w:cs="Calibri" w:hint="cs"/>
          <w:b/>
          <w:bCs/>
          <w:szCs w:val="22"/>
          <w:rtl/>
        </w:rPr>
        <w:t>وتزايد استخدام</w:t>
      </w:r>
      <w:r w:rsidR="00E9100C" w:rsidRPr="00C31BD9">
        <w:rPr>
          <w:rFonts w:ascii="Calibri" w:hAnsi="Calibri" w:cs="Calibri"/>
          <w:b/>
          <w:bCs/>
          <w:szCs w:val="22"/>
          <w:rtl/>
        </w:rPr>
        <w:t xml:space="preserve"> الأنساق الرقمية في القراءة.</w:t>
      </w:r>
      <w:r w:rsidR="00F664EF">
        <w:rPr>
          <w:rFonts w:ascii="Calibri" w:hAnsi="Calibri" w:cs="Calibri" w:hint="cs"/>
          <w:szCs w:val="22"/>
          <w:rtl/>
        </w:rPr>
        <w:t xml:space="preserve"> </w:t>
      </w:r>
      <w:r w:rsidR="00E9100C" w:rsidRPr="00C31BD9">
        <w:rPr>
          <w:rFonts w:ascii="Calibri" w:hAnsi="Calibri" w:cs="Calibri"/>
          <w:szCs w:val="22"/>
          <w:vertAlign w:val="superscript"/>
          <w:lang w:eastAsia="en-US"/>
        </w:rPr>
        <w:footnoteReference w:id="95"/>
      </w:r>
      <w:r w:rsidR="00952311">
        <w:rPr>
          <w:rFonts w:ascii="Calibri" w:hAnsi="Calibri" w:cs="Calibri"/>
          <w:szCs w:val="22"/>
          <w:rtl/>
        </w:rPr>
        <w:t xml:space="preserve"> </w:t>
      </w:r>
      <w:r w:rsidR="00E9100C" w:rsidRPr="00C31BD9">
        <w:rPr>
          <w:rFonts w:ascii="Calibri" w:hAnsi="Calibri" w:cs="Calibri"/>
          <w:szCs w:val="22"/>
          <w:rtl/>
        </w:rPr>
        <w:t xml:space="preserve">أحد العوامل </w:t>
      </w:r>
      <w:r w:rsidR="00E7295C">
        <w:rPr>
          <w:rFonts w:ascii="Calibri" w:hAnsi="Calibri" w:cs="Calibri" w:hint="cs"/>
          <w:szCs w:val="22"/>
          <w:rtl/>
        </w:rPr>
        <w:t xml:space="preserve">القوية </w:t>
      </w:r>
      <w:r w:rsidR="00E9100C" w:rsidRPr="00C31BD9">
        <w:rPr>
          <w:rFonts w:ascii="Calibri" w:hAnsi="Calibri" w:cs="Calibri"/>
          <w:szCs w:val="22"/>
          <w:rtl/>
        </w:rPr>
        <w:t xml:space="preserve">التي تؤثر في هذا الاتجاه هو ثقافة القراءة في </w:t>
      </w:r>
      <w:r w:rsidR="009E3AF5" w:rsidRPr="00C31BD9">
        <w:rPr>
          <w:rFonts w:ascii="Calibri" w:hAnsi="Calibri" w:cs="Calibri" w:hint="cs"/>
          <w:szCs w:val="22"/>
          <w:rtl/>
        </w:rPr>
        <w:t>البلد، وتنافس</w:t>
      </w:r>
      <w:r w:rsidR="00E9100C" w:rsidRPr="00C31BD9">
        <w:rPr>
          <w:rFonts w:ascii="Calibri" w:hAnsi="Calibri" w:cs="Calibri"/>
          <w:szCs w:val="22"/>
          <w:rtl/>
        </w:rPr>
        <w:t xml:space="preserve"> وسائط البث والوسائط الاجتماعية وألعاب الفيديو والتلفزيون لجذب انتباه القراء، فضلاً عن </w:t>
      </w:r>
      <w:r w:rsidR="007E16B0">
        <w:rPr>
          <w:rFonts w:ascii="Calibri" w:hAnsi="Calibri" w:cs="Calibri" w:hint="cs"/>
          <w:szCs w:val="22"/>
          <w:rtl/>
        </w:rPr>
        <w:t xml:space="preserve">إمكانية </w:t>
      </w:r>
      <w:r w:rsidR="00E9100C" w:rsidRPr="00C31BD9">
        <w:rPr>
          <w:rFonts w:ascii="Calibri" w:hAnsi="Calibri" w:cs="Calibri"/>
          <w:szCs w:val="22"/>
          <w:rtl/>
        </w:rPr>
        <w:t>الوصول إلى الإنترنت</w:t>
      </w:r>
      <w:r w:rsidR="007E16B0">
        <w:rPr>
          <w:rFonts w:ascii="Calibri" w:hAnsi="Calibri" w:cs="Calibri" w:hint="cs"/>
          <w:szCs w:val="22"/>
          <w:rtl/>
        </w:rPr>
        <w:t>،</w:t>
      </w:r>
      <w:r w:rsidR="00E9100C" w:rsidRPr="00C31BD9">
        <w:rPr>
          <w:rFonts w:ascii="Calibri" w:hAnsi="Calibri" w:cs="Calibri"/>
          <w:szCs w:val="22"/>
          <w:rtl/>
        </w:rPr>
        <w:t xml:space="preserve"> والبنية التحتية للتوصيل الرقمي للمحتوى. وقد أحدث التوجه نحو القراءة الرقمية تغييرا كبيرا في منتجات الناشرين وتوزيعهم وقراراتهم التشغيلية نظرا لاستمرار الجائحة، ما يزال من غير الواضح ما إذا كان هذا التوجه نحو القراءة الرقمية سيستمر بعد الجائحة أم لا.</w:t>
      </w:r>
    </w:p>
    <w:p w14:paraId="34F42602" w14:textId="77777777" w:rsidR="00E9100C" w:rsidRPr="00C31BD9" w:rsidRDefault="00E9100C" w:rsidP="00A420A4">
      <w:pPr>
        <w:jc w:val="both"/>
        <w:rPr>
          <w:rFonts w:ascii="Calibri" w:hAnsi="Calibri" w:cs="Calibri"/>
          <w:szCs w:val="22"/>
          <w:lang w:eastAsia="en-US"/>
        </w:rPr>
      </w:pPr>
    </w:p>
    <w:p w14:paraId="1562E91B" w14:textId="3F4FC82F" w:rsidR="00E9100C" w:rsidRPr="00C31BD9" w:rsidRDefault="007E16B0" w:rsidP="00E9493A">
      <w:pPr>
        <w:bidi/>
        <w:rPr>
          <w:rFonts w:ascii="Calibri" w:hAnsi="Calibri" w:cs="Calibri"/>
          <w:szCs w:val="22"/>
          <w:rtl/>
        </w:rPr>
      </w:pPr>
      <w:r>
        <w:rPr>
          <w:rFonts w:ascii="Calibri" w:hAnsi="Calibri" w:cs="Calibri" w:hint="cs"/>
          <w:szCs w:val="22"/>
          <w:rtl/>
        </w:rPr>
        <w:t>و</w:t>
      </w:r>
      <w:r w:rsidR="00E9100C" w:rsidRPr="00C31BD9">
        <w:rPr>
          <w:rFonts w:ascii="Calibri" w:hAnsi="Calibri" w:cs="Calibri"/>
          <w:b/>
          <w:bCs/>
          <w:szCs w:val="22"/>
          <w:rtl/>
        </w:rPr>
        <w:t>لم تكن الرقمنة هي الحل الوحيد لمعظم التحديات التي واجهت قطاع النشر.</w:t>
      </w:r>
      <w:r w:rsidR="00E9100C" w:rsidRPr="00C31BD9">
        <w:rPr>
          <w:rFonts w:ascii="Calibri" w:hAnsi="Calibri" w:cs="Calibri"/>
          <w:szCs w:val="22"/>
          <w:rtl/>
        </w:rPr>
        <w:t xml:space="preserve"> </w:t>
      </w:r>
      <w:r w:rsidR="009472A2">
        <w:rPr>
          <w:rFonts w:ascii="Calibri" w:hAnsi="Calibri" w:cs="Calibri" w:hint="cs"/>
          <w:szCs w:val="22"/>
          <w:rtl/>
        </w:rPr>
        <w:t>ومن الواضح</w:t>
      </w:r>
      <w:r w:rsidR="00E9100C" w:rsidRPr="00C31BD9">
        <w:rPr>
          <w:rFonts w:ascii="Calibri" w:hAnsi="Calibri" w:cs="Calibri"/>
          <w:szCs w:val="22"/>
          <w:rtl/>
        </w:rPr>
        <w:t xml:space="preserve"> أن جائحة كوفيد-19 أبرزت </w:t>
      </w:r>
      <w:r w:rsidR="009472A2">
        <w:rPr>
          <w:rFonts w:ascii="Calibri" w:hAnsi="Calibri" w:cs="Calibri" w:hint="cs"/>
          <w:szCs w:val="22"/>
          <w:rtl/>
        </w:rPr>
        <w:t>أهمية</w:t>
      </w:r>
      <w:r w:rsidR="00E9100C" w:rsidRPr="00C31BD9">
        <w:rPr>
          <w:rFonts w:ascii="Calibri" w:hAnsi="Calibri" w:cs="Calibri"/>
          <w:szCs w:val="22"/>
          <w:rtl/>
        </w:rPr>
        <w:t xml:space="preserve"> استخدام الأدوات الرقمية، وإدراجها في نموذج </w:t>
      </w:r>
      <w:r w:rsidR="009472A2">
        <w:rPr>
          <w:rFonts w:ascii="Calibri" w:hAnsi="Calibri" w:cs="Calibri" w:hint="cs"/>
          <w:szCs w:val="22"/>
          <w:rtl/>
        </w:rPr>
        <w:t>عمل</w:t>
      </w:r>
      <w:r w:rsidR="00E9100C" w:rsidRPr="00C31BD9">
        <w:rPr>
          <w:rFonts w:ascii="Calibri" w:hAnsi="Calibri" w:cs="Calibri"/>
          <w:szCs w:val="22"/>
          <w:rtl/>
        </w:rPr>
        <w:t xml:space="preserve"> المنظمات، ودمجها لتحقيق أوجه التآزر</w:t>
      </w:r>
      <w:r w:rsidR="0050386A">
        <w:rPr>
          <w:rFonts w:ascii="Calibri" w:hAnsi="Calibri" w:cs="Calibri" w:hint="cs"/>
          <w:szCs w:val="22"/>
          <w:rtl/>
        </w:rPr>
        <w:t xml:space="preserve"> </w:t>
      </w:r>
      <w:r w:rsidR="00E9100C" w:rsidRPr="00C31BD9">
        <w:rPr>
          <w:rFonts w:ascii="Calibri" w:hAnsi="Calibri" w:cs="Calibri"/>
          <w:szCs w:val="22"/>
          <w:rtl/>
        </w:rPr>
        <w:t>مع الأدوات والاستراتيجيات التقليدية المستخدمة قبل وقوع الجائحة.</w:t>
      </w:r>
      <w:r w:rsidR="008752E4">
        <w:rPr>
          <w:rFonts w:ascii="Calibri" w:hAnsi="Calibri" w:cs="Calibri" w:hint="cs"/>
          <w:szCs w:val="22"/>
          <w:rtl/>
        </w:rPr>
        <w:t xml:space="preserve"> لذا، </w:t>
      </w:r>
      <w:r w:rsidR="008752E4" w:rsidRPr="00C31BD9">
        <w:rPr>
          <w:rFonts w:ascii="Calibri" w:hAnsi="Calibri" w:cs="Calibri" w:hint="cs"/>
          <w:szCs w:val="22"/>
          <w:rtl/>
        </w:rPr>
        <w:t>نشأت</w:t>
      </w:r>
      <w:r w:rsidR="00E9100C" w:rsidRPr="00C31BD9">
        <w:rPr>
          <w:rFonts w:ascii="Calibri" w:hAnsi="Calibri" w:cs="Calibri"/>
          <w:b/>
          <w:bCs/>
          <w:szCs w:val="22"/>
          <w:rtl/>
        </w:rPr>
        <w:t xml:space="preserve"> نماذج أعمال جديدة ومبتكرة في </w:t>
      </w:r>
      <w:r w:rsidR="008752E4">
        <w:rPr>
          <w:rFonts w:ascii="Calibri" w:hAnsi="Calibri" w:cs="Calibri" w:hint="cs"/>
          <w:b/>
          <w:bCs/>
          <w:szCs w:val="22"/>
          <w:rtl/>
        </w:rPr>
        <w:t>القطاع</w:t>
      </w:r>
      <w:r w:rsidR="00E9100C" w:rsidRPr="00C31BD9">
        <w:rPr>
          <w:rFonts w:ascii="Calibri" w:hAnsi="Calibri" w:cs="Calibri"/>
          <w:b/>
          <w:bCs/>
          <w:szCs w:val="22"/>
          <w:rtl/>
        </w:rPr>
        <w:t xml:space="preserve"> كنتيجة مباشرة لقيود الإغلاق، وقد تؤدي إلى تغييرات إيجابية على المدى المتوسط إلى الطويل.</w:t>
      </w:r>
      <w:r w:rsidR="00E9493A">
        <w:rPr>
          <w:rFonts w:ascii="Calibri" w:hAnsi="Calibri" w:cs="Calibri" w:hint="cs"/>
          <w:szCs w:val="22"/>
          <w:rtl/>
        </w:rPr>
        <w:t xml:space="preserve"> </w:t>
      </w:r>
      <w:r w:rsidR="00E9100C" w:rsidRPr="00C31BD9">
        <w:rPr>
          <w:rFonts w:ascii="Calibri" w:hAnsi="Calibri" w:cs="Calibri"/>
          <w:szCs w:val="22"/>
          <w:rtl/>
        </w:rPr>
        <w:t xml:space="preserve">وفي المملكة المتحدة والولايات المتحدة، أُطلقت منصة </w:t>
      </w:r>
      <w:r w:rsidR="00E9100C" w:rsidRPr="00C31BD9">
        <w:rPr>
          <w:rFonts w:ascii="Calibri" w:hAnsi="Calibri" w:cs="Calibri"/>
          <w:szCs w:val="22"/>
        </w:rPr>
        <w:t>Bookshop.org</w:t>
      </w:r>
      <w:r w:rsidR="00E9100C" w:rsidRPr="00C31BD9">
        <w:rPr>
          <w:rFonts w:ascii="Calibri" w:hAnsi="Calibri" w:cs="Calibri"/>
          <w:szCs w:val="22"/>
          <w:rtl/>
        </w:rPr>
        <w:t xml:space="preserve"> على الإنترنت بهدف حماية المجتمع الأدبي المستقل.</w:t>
      </w:r>
      <w:r w:rsidR="00952311">
        <w:rPr>
          <w:rFonts w:ascii="Calibri" w:hAnsi="Calibri" w:cs="Calibri"/>
          <w:szCs w:val="22"/>
          <w:rtl/>
        </w:rPr>
        <w:t xml:space="preserve"> </w:t>
      </w:r>
      <w:r w:rsidR="00E9100C" w:rsidRPr="00C31BD9">
        <w:rPr>
          <w:rFonts w:ascii="Calibri" w:hAnsi="Calibri" w:cs="Calibri"/>
          <w:szCs w:val="22"/>
          <w:rtl/>
        </w:rPr>
        <w:t xml:space="preserve">تسمح المنصة لمتاجر الكتب المستقلة بوضع واجهة افتراضية لمتجرها على الموقع، وتتولى المنصة إدارة كل من خدمة العملاء والشحن. ومع ذلك، تحصل المتاجر المستقلة على هامش الربح كاملا من كل </w:t>
      </w:r>
      <w:r w:rsidR="00E9100C" w:rsidRPr="00C31BD9">
        <w:rPr>
          <w:rFonts w:ascii="Calibri" w:hAnsi="Calibri" w:cs="Calibri"/>
          <w:szCs w:val="22"/>
          <w:rtl/>
        </w:rPr>
        <w:lastRenderedPageBreak/>
        <w:t>عملية بيع (30</w:t>
      </w:r>
      <w:r w:rsidR="002575B3">
        <w:rPr>
          <w:rFonts w:ascii="Calibri" w:hAnsi="Calibri" w:cs="Calibri"/>
          <w:szCs w:val="22"/>
          <w:rtl/>
        </w:rPr>
        <w:t>%</w:t>
      </w:r>
      <w:r w:rsidR="00E9100C" w:rsidRPr="00C31BD9">
        <w:rPr>
          <w:rFonts w:ascii="Calibri" w:hAnsi="Calibri" w:cs="Calibri"/>
          <w:szCs w:val="22"/>
          <w:rtl/>
        </w:rPr>
        <w:t xml:space="preserve"> من سعر التغطية) منذ ذلك الحين حققت متاجر الكتب المستقلة في جميع أنحاء الولايات المتحدة أرباحا تتجاوز 11.5 مليون </w:t>
      </w:r>
      <w:r w:rsidR="0050386A" w:rsidRPr="00C31BD9">
        <w:rPr>
          <w:rFonts w:ascii="Calibri" w:hAnsi="Calibri" w:cs="Calibri" w:hint="cs"/>
          <w:szCs w:val="22"/>
          <w:rtl/>
        </w:rPr>
        <w:t>دولار.</w:t>
      </w:r>
      <w:r w:rsidR="00E9100C" w:rsidRPr="00C31BD9">
        <w:rPr>
          <w:rFonts w:ascii="Calibri" w:hAnsi="Calibri" w:cs="Calibri"/>
          <w:szCs w:val="22"/>
          <w:vertAlign w:val="superscript"/>
          <w:lang w:eastAsia="en-US"/>
        </w:rPr>
        <w:footnoteReference w:id="96"/>
      </w:r>
      <w:r w:rsidR="00E9493A">
        <w:rPr>
          <w:rFonts w:ascii="Calibri" w:hAnsi="Calibri" w:cs="Calibri" w:hint="cs"/>
          <w:szCs w:val="22"/>
          <w:rtl/>
        </w:rPr>
        <w:t xml:space="preserve"> ك</w:t>
      </w:r>
      <w:r w:rsidR="00E9100C" w:rsidRPr="00C31BD9">
        <w:rPr>
          <w:rFonts w:ascii="Calibri" w:hAnsi="Calibri" w:cs="Calibri"/>
          <w:szCs w:val="22"/>
          <w:rtl/>
        </w:rPr>
        <w:t>ما تكيفت المكتبات مع الوضع. تعمل شركة</w:t>
      </w:r>
      <w:r w:rsidR="00296D90">
        <w:rPr>
          <w:rFonts w:ascii="Calibri" w:hAnsi="Calibri" w:cs="Calibri" w:hint="cs"/>
          <w:szCs w:val="22"/>
          <w:rtl/>
        </w:rPr>
        <w:t xml:space="preserve"> "</w:t>
      </w:r>
      <w:r w:rsidR="00E9100C" w:rsidRPr="00C31BD9">
        <w:rPr>
          <w:rFonts w:ascii="Calibri" w:hAnsi="Calibri" w:cs="Calibri"/>
          <w:szCs w:val="22"/>
        </w:rPr>
        <w:t>Book Bunk</w:t>
      </w:r>
      <w:r w:rsidR="00E9100C" w:rsidRPr="00C31BD9">
        <w:rPr>
          <w:rFonts w:ascii="Calibri" w:hAnsi="Calibri" w:cs="Calibri"/>
          <w:szCs w:val="22"/>
          <w:rtl/>
        </w:rPr>
        <w:t xml:space="preserve">" </w:t>
      </w:r>
      <w:r w:rsidR="00543A37" w:rsidRPr="00C31BD9">
        <w:rPr>
          <w:rFonts w:ascii="Calibri" w:hAnsi="Calibri" w:cs="Calibri"/>
          <w:szCs w:val="22"/>
          <w:rtl/>
        </w:rPr>
        <w:t xml:space="preserve">في نيروبي، </w:t>
      </w:r>
      <w:r w:rsidR="00E9100C" w:rsidRPr="00C31BD9">
        <w:rPr>
          <w:rFonts w:ascii="Calibri" w:hAnsi="Calibri" w:cs="Calibri"/>
          <w:szCs w:val="22"/>
          <w:rtl/>
        </w:rPr>
        <w:t xml:space="preserve">على ترميم المكتبات العامة في المدينة، من جهة عن طريق تطبيق التكنولوجيا للتحكم في إدارة المجموعات وإنشاء فهارس </w:t>
      </w:r>
      <w:r w:rsidR="0050386A" w:rsidRPr="00C31BD9">
        <w:rPr>
          <w:rFonts w:ascii="Calibri" w:hAnsi="Calibri" w:cs="Calibri" w:hint="cs"/>
          <w:szCs w:val="22"/>
          <w:rtl/>
        </w:rPr>
        <w:t>إلكترونية</w:t>
      </w:r>
      <w:r w:rsidR="00E9100C" w:rsidRPr="00C31BD9">
        <w:rPr>
          <w:rFonts w:ascii="Calibri" w:hAnsi="Calibri" w:cs="Calibri"/>
          <w:szCs w:val="22"/>
          <w:rtl/>
        </w:rPr>
        <w:t>، ومن جهة أخ</w:t>
      </w:r>
      <w:r w:rsidR="0050386A">
        <w:rPr>
          <w:rFonts w:ascii="Calibri" w:hAnsi="Calibri" w:cs="Calibri" w:hint="cs"/>
          <w:szCs w:val="22"/>
          <w:rtl/>
        </w:rPr>
        <w:t>رى</w:t>
      </w:r>
      <w:r w:rsidR="00D9029B">
        <w:rPr>
          <w:rFonts w:ascii="Calibri" w:hAnsi="Calibri" w:cs="Calibri"/>
          <w:szCs w:val="22"/>
          <w:rtl/>
        </w:rPr>
        <w:t xml:space="preserve"> توف</w:t>
      </w:r>
      <w:r w:rsidR="00E9100C" w:rsidRPr="00C31BD9">
        <w:rPr>
          <w:rFonts w:ascii="Calibri" w:hAnsi="Calibri" w:cs="Calibri"/>
          <w:szCs w:val="22"/>
          <w:rtl/>
        </w:rPr>
        <w:t>ر التدريب على المهارات الرقمية لأمناء المكتبات ومستخدمي المكتبات.</w:t>
      </w:r>
      <w:r w:rsidR="00E9100C" w:rsidRPr="00C31BD9">
        <w:rPr>
          <w:rFonts w:ascii="Calibri" w:hAnsi="Calibri" w:cs="Calibri"/>
          <w:szCs w:val="22"/>
          <w:vertAlign w:val="superscript"/>
          <w:lang w:eastAsia="en-US"/>
        </w:rPr>
        <w:footnoteReference w:id="97"/>
      </w:r>
      <w:r w:rsidR="00D9029B">
        <w:rPr>
          <w:rFonts w:ascii="Calibri" w:hAnsi="Calibri" w:cs="Calibri" w:hint="cs"/>
          <w:szCs w:val="22"/>
          <w:rtl/>
        </w:rPr>
        <w:t xml:space="preserve"> </w:t>
      </w:r>
      <w:r w:rsidR="00E9100C" w:rsidRPr="00C31BD9">
        <w:rPr>
          <w:rFonts w:ascii="Calibri" w:hAnsi="Calibri" w:cs="Calibri"/>
          <w:szCs w:val="22"/>
          <w:rtl/>
        </w:rPr>
        <w:t>وفي باريس، أطلقت مكتبة شكسبير أند كومباني نظام عضوية يقدم مجموعة من المزايا المتنوعة، مثل اختيارات الكتب المنسقة، وإم</w:t>
      </w:r>
      <w:r w:rsidR="00D9029B">
        <w:rPr>
          <w:rFonts w:ascii="Calibri" w:hAnsi="Calibri" w:cs="Calibri"/>
          <w:szCs w:val="22"/>
          <w:rtl/>
        </w:rPr>
        <w:t>كانيات المشاركة في نوادي الكتب.</w:t>
      </w:r>
      <w:r w:rsidR="00D9029B">
        <w:rPr>
          <w:rFonts w:ascii="Calibri" w:hAnsi="Calibri" w:cs="Calibri" w:hint="cs"/>
          <w:szCs w:val="22"/>
          <w:rtl/>
        </w:rPr>
        <w:t xml:space="preserve"> </w:t>
      </w:r>
      <w:r w:rsidR="00E9100C" w:rsidRPr="00C31BD9">
        <w:rPr>
          <w:rFonts w:ascii="Calibri" w:hAnsi="Calibri" w:cs="Calibri"/>
          <w:szCs w:val="22"/>
          <w:rtl/>
        </w:rPr>
        <w:t>واستقطب النظام الكثير من الداعمين من جميع أنحاء العالم، وسارت مكتبات مستقلة أخرى على المنوال نفسه نحو النجاح.</w:t>
      </w:r>
      <w:r w:rsidR="00E9100C" w:rsidRPr="00C31BD9">
        <w:rPr>
          <w:rFonts w:ascii="Calibri" w:hAnsi="Calibri" w:cs="Calibri"/>
          <w:szCs w:val="22"/>
          <w:vertAlign w:val="superscript"/>
          <w:lang w:eastAsia="en-US"/>
        </w:rPr>
        <w:footnoteReference w:id="98"/>
      </w:r>
      <w:r w:rsidR="00543A37">
        <w:rPr>
          <w:rFonts w:ascii="Calibri" w:hAnsi="Calibri" w:cs="Calibri" w:hint="cs"/>
          <w:szCs w:val="22"/>
          <w:rtl/>
        </w:rPr>
        <w:t xml:space="preserve"> </w:t>
      </w:r>
    </w:p>
    <w:p w14:paraId="0E956423" w14:textId="77777777" w:rsidR="00E9100C" w:rsidRPr="00C31BD9" w:rsidRDefault="00E9100C" w:rsidP="00A420A4">
      <w:pPr>
        <w:jc w:val="both"/>
        <w:rPr>
          <w:rFonts w:ascii="Calibri" w:hAnsi="Calibri" w:cs="Calibri"/>
          <w:szCs w:val="22"/>
          <w:lang w:eastAsia="en-US"/>
        </w:rPr>
      </w:pPr>
    </w:p>
    <w:p w14:paraId="142F5674" w14:textId="6A38F146" w:rsidR="00E9100C" w:rsidRPr="00C31BD9" w:rsidRDefault="00E52E9D" w:rsidP="00A420A4">
      <w:pPr>
        <w:bidi/>
        <w:jc w:val="both"/>
        <w:rPr>
          <w:rFonts w:ascii="Calibri" w:hAnsi="Calibri" w:cs="Calibri"/>
          <w:szCs w:val="22"/>
          <w:rtl/>
        </w:rPr>
      </w:pPr>
      <w:r>
        <w:rPr>
          <w:rFonts w:ascii="Calibri" w:hAnsi="Calibri" w:cs="Calibri" w:hint="cs"/>
          <w:szCs w:val="22"/>
          <w:rtl/>
        </w:rPr>
        <w:t>ونفذ</w:t>
      </w:r>
      <w:r w:rsidR="00E9100C" w:rsidRPr="00C31BD9">
        <w:rPr>
          <w:rFonts w:ascii="Calibri" w:hAnsi="Calibri" w:cs="Calibri"/>
          <w:szCs w:val="22"/>
          <w:rtl/>
        </w:rPr>
        <w:t xml:space="preserve"> العديد من أعضاء الجمعية الدولية للناشرين</w:t>
      </w:r>
      <w:r w:rsidR="00271FB6">
        <w:rPr>
          <w:rFonts w:ascii="Calibri" w:hAnsi="Calibri" w:cs="Calibri" w:hint="cs"/>
          <w:szCs w:val="22"/>
          <w:rtl/>
        </w:rPr>
        <w:t xml:space="preserve"> (</w:t>
      </w:r>
      <w:r w:rsidR="00E9100C" w:rsidRPr="00C31BD9">
        <w:rPr>
          <w:rFonts w:ascii="Calibri" w:hAnsi="Calibri" w:cs="Calibri"/>
          <w:szCs w:val="22"/>
        </w:rPr>
        <w:t>IPA</w:t>
      </w:r>
      <w:r w:rsidR="00271FB6">
        <w:rPr>
          <w:rFonts w:ascii="Calibri" w:hAnsi="Calibri" w:cs="Calibri" w:hint="cs"/>
          <w:szCs w:val="22"/>
          <w:rtl/>
        </w:rPr>
        <w:t>)</w:t>
      </w:r>
      <w:r w:rsidR="00E9100C" w:rsidRPr="00C31BD9">
        <w:rPr>
          <w:rFonts w:ascii="Calibri" w:hAnsi="Calibri" w:cs="Calibri"/>
          <w:szCs w:val="22"/>
          <w:rtl/>
        </w:rPr>
        <w:t xml:space="preserve"> تدابير مختلفة للتصدي لكوفيد-19، تتراوح من الضغط على حكوماتهم من أجل تنفيذ برامج التحفيز، إلى توفير موارد الدعم والتدريب عبر الإنترنت، فضلا عن المساعدة في الأعمال التجارية، وبناء القدرات، ودعم الأقران. على سبيل المثال، قدمت جمعية الناشرين الإندونيسيين تدريبًا عبر الإنترنت على تطوير الكتب الإلكترونية ومبيعاتها، والتسويق عبر الإنترنت، كما عقدت شراكة مع العديد من الأسواق على الإنترنت، مثل توكوبيديا </w:t>
      </w:r>
      <w:r w:rsidR="00E877AC" w:rsidRPr="00C31BD9">
        <w:rPr>
          <w:rFonts w:ascii="Calibri" w:hAnsi="Calibri" w:cs="Calibri" w:hint="cs"/>
          <w:szCs w:val="22"/>
          <w:rtl/>
        </w:rPr>
        <w:t>وبوكالاباك</w:t>
      </w:r>
      <w:r w:rsidR="00E9100C" w:rsidRPr="00C31BD9">
        <w:rPr>
          <w:rFonts w:ascii="Calibri" w:hAnsi="Calibri" w:cs="Calibri"/>
          <w:szCs w:val="22"/>
          <w:rtl/>
        </w:rPr>
        <w:t xml:space="preserve"> وجوجل.</w:t>
      </w:r>
      <w:r w:rsidR="00E9100C" w:rsidRPr="00C31BD9">
        <w:rPr>
          <w:rFonts w:ascii="Calibri" w:hAnsi="Calibri" w:cs="Calibri"/>
          <w:szCs w:val="22"/>
          <w:vertAlign w:val="superscript"/>
          <w:lang w:eastAsia="en-US"/>
        </w:rPr>
        <w:footnoteReference w:id="99"/>
      </w:r>
      <w:r w:rsidR="00D9029B">
        <w:rPr>
          <w:rFonts w:ascii="Calibri" w:hAnsi="Calibri" w:cs="Calibri" w:hint="cs"/>
          <w:szCs w:val="22"/>
          <w:rtl/>
        </w:rPr>
        <w:t xml:space="preserve"> </w:t>
      </w:r>
      <w:r w:rsidR="00E9100C" w:rsidRPr="00C31BD9">
        <w:rPr>
          <w:rFonts w:ascii="Calibri" w:hAnsi="Calibri" w:cs="Calibri"/>
          <w:szCs w:val="22"/>
          <w:rtl/>
        </w:rPr>
        <w:t>وفي مصر، عقب إلغاء معرضين رئيسيين للكتاب، حصلت جمعية الناشرين المصريين على دعم مكتبات وزارة الثقافة، والهيئة العامة لقصور الثقافة لتوجيه جزء كبير من الميزانية المخصصة لشراء الكتب إلى دعم أعضائها.</w:t>
      </w:r>
      <w:r w:rsidR="00E9100C" w:rsidRPr="00C31BD9">
        <w:rPr>
          <w:rFonts w:ascii="Calibri" w:hAnsi="Calibri" w:cs="Calibri"/>
          <w:szCs w:val="22"/>
          <w:vertAlign w:val="superscript"/>
          <w:lang w:eastAsia="en-US"/>
        </w:rPr>
        <w:footnoteReference w:id="100"/>
      </w:r>
    </w:p>
    <w:p w14:paraId="77145B68" w14:textId="77777777" w:rsidR="00E9100C" w:rsidRPr="00C31BD9" w:rsidRDefault="00E9100C" w:rsidP="00A420A4">
      <w:pPr>
        <w:jc w:val="both"/>
        <w:rPr>
          <w:rFonts w:ascii="Calibri" w:hAnsi="Calibri" w:cs="Calibri"/>
          <w:szCs w:val="22"/>
          <w:lang w:eastAsia="en-US"/>
        </w:rPr>
      </w:pPr>
    </w:p>
    <w:p w14:paraId="794B6A4D" w14:textId="48CEFD0D" w:rsidR="00CD0E00" w:rsidRPr="00C31BD9" w:rsidRDefault="00E9100C" w:rsidP="001E38E6">
      <w:pPr>
        <w:bidi/>
        <w:jc w:val="both"/>
        <w:rPr>
          <w:rFonts w:ascii="Calibri" w:hAnsi="Calibri" w:cs="Calibri"/>
          <w:szCs w:val="22"/>
          <w:rtl/>
        </w:rPr>
      </w:pPr>
      <w:r w:rsidRPr="00C31BD9">
        <w:rPr>
          <w:rFonts w:ascii="Calibri" w:hAnsi="Calibri" w:cs="Calibri"/>
          <w:szCs w:val="22"/>
          <w:rtl/>
        </w:rPr>
        <w:t xml:space="preserve">وفيما يتعلق بآثار </w:t>
      </w:r>
      <w:r w:rsidRPr="00C31BD9">
        <w:rPr>
          <w:rFonts w:ascii="Calibri" w:hAnsi="Calibri" w:cs="Calibri"/>
          <w:b/>
          <w:bCs/>
          <w:szCs w:val="22"/>
          <w:rtl/>
        </w:rPr>
        <w:t>حقوق الملكية الفكرية، اتخذ العديد من أصحاب الحقوق في جميع أنحاء العالم خطوات لتيسير وصول المؤسسات التعليمية والمكتبات والمؤسسات البحثي</w:t>
      </w:r>
      <w:r w:rsidR="00241719">
        <w:rPr>
          <w:rFonts w:ascii="Calibri" w:hAnsi="Calibri" w:cs="Calibri"/>
          <w:b/>
          <w:bCs/>
          <w:szCs w:val="22"/>
          <w:rtl/>
        </w:rPr>
        <w:t xml:space="preserve">ة وعامة الناس إلى </w:t>
      </w:r>
      <w:r w:rsidR="00241719">
        <w:rPr>
          <w:rFonts w:ascii="Calibri" w:hAnsi="Calibri" w:cs="Calibri" w:hint="cs"/>
          <w:b/>
          <w:bCs/>
          <w:szCs w:val="22"/>
          <w:rtl/>
        </w:rPr>
        <w:t>إ</w:t>
      </w:r>
      <w:r w:rsidRPr="00C31BD9">
        <w:rPr>
          <w:rFonts w:ascii="Calibri" w:hAnsi="Calibri" w:cs="Calibri"/>
          <w:b/>
          <w:bCs/>
          <w:szCs w:val="22"/>
          <w:rtl/>
        </w:rPr>
        <w:t>نتاجهم مجانا.</w:t>
      </w:r>
      <w:r w:rsidRPr="00C31BD9">
        <w:rPr>
          <w:rFonts w:ascii="Calibri" w:hAnsi="Calibri" w:cs="Calibri"/>
          <w:szCs w:val="22"/>
          <w:rtl/>
        </w:rPr>
        <w:t xml:space="preserve"> على سبيل المثال، يتضمن المحتوى </w:t>
      </w:r>
      <w:r w:rsidR="001E38E6">
        <w:rPr>
          <w:rFonts w:ascii="Calibri" w:hAnsi="Calibri" w:cs="Calibri" w:hint="cs"/>
          <w:szCs w:val="22"/>
          <w:rtl/>
        </w:rPr>
        <w:t>ال</w:t>
      </w:r>
      <w:r w:rsidR="001E38E6">
        <w:rPr>
          <w:rFonts w:ascii="Calibri" w:hAnsi="Calibri" w:cs="Calibri"/>
          <w:szCs w:val="22"/>
          <w:rtl/>
        </w:rPr>
        <w:t>مجان</w:t>
      </w:r>
      <w:r w:rsidR="001E38E6">
        <w:rPr>
          <w:rFonts w:ascii="Calibri" w:hAnsi="Calibri" w:cs="Calibri" w:hint="cs"/>
          <w:szCs w:val="22"/>
          <w:rtl/>
        </w:rPr>
        <w:t>ي</w:t>
      </w:r>
      <w:r w:rsidRPr="00C31BD9">
        <w:rPr>
          <w:rFonts w:ascii="Calibri" w:hAnsi="Calibri" w:cs="Calibri"/>
          <w:szCs w:val="22"/>
          <w:rtl/>
        </w:rPr>
        <w:t xml:space="preserve"> النصوص التعليمية والكتب الإلكترونية.</w:t>
      </w:r>
      <w:r w:rsidRPr="00C31BD9">
        <w:rPr>
          <w:rFonts w:ascii="Calibri" w:hAnsi="Calibri" w:cs="Calibri"/>
          <w:szCs w:val="22"/>
          <w:vertAlign w:val="superscript"/>
          <w:lang w:eastAsia="en-US"/>
        </w:rPr>
        <w:footnoteReference w:id="101"/>
      </w:r>
      <w:r w:rsidRPr="00C31BD9">
        <w:rPr>
          <w:rFonts w:ascii="Calibri" w:hAnsi="Calibri" w:cs="Calibri"/>
          <w:szCs w:val="22"/>
          <w:rtl/>
        </w:rPr>
        <w:t xml:space="preserve"> وعلى الرغم من هذه الجهود، فقد هددت بعض التطورات بتقويض حق المؤلفين، وأصحاب حق المؤلف ومصالحهم أثناء الجائحة.</w:t>
      </w:r>
      <w:r w:rsidRPr="00C31BD9">
        <w:rPr>
          <w:rFonts w:ascii="Calibri" w:hAnsi="Calibri" w:cs="Calibri"/>
          <w:szCs w:val="22"/>
          <w:vertAlign w:val="superscript"/>
          <w:lang w:eastAsia="en-US"/>
        </w:rPr>
        <w:footnoteReference w:id="102"/>
      </w:r>
      <w:r w:rsidRPr="00C31BD9">
        <w:rPr>
          <w:rFonts w:ascii="Calibri" w:hAnsi="Calibri" w:cs="Calibri"/>
          <w:szCs w:val="22"/>
          <w:rtl/>
        </w:rPr>
        <w:t xml:space="preserve"> على وجه التحديد، تناولت تقارير الترويج للتعدي على حق المؤلف، والاستغلال غير المشروع والمتعمد للاستثمارات الفكرية والمالية للمؤلفين والناشرين</w:t>
      </w:r>
      <w:r w:rsidR="001E38E6">
        <w:rPr>
          <w:rFonts w:ascii="Calibri" w:hAnsi="Calibri" w:cs="Calibri"/>
          <w:szCs w:val="22"/>
          <w:rtl/>
        </w:rPr>
        <w:t>، وتجاهل قانون حق المؤلف.</w:t>
      </w:r>
      <w:r w:rsidR="001E38E6">
        <w:rPr>
          <w:rFonts w:ascii="Calibri" w:hAnsi="Calibri" w:cs="Calibri" w:hint="cs"/>
          <w:szCs w:val="22"/>
          <w:rtl/>
        </w:rPr>
        <w:t xml:space="preserve"> </w:t>
      </w:r>
      <w:r w:rsidRPr="00C31BD9">
        <w:rPr>
          <w:rFonts w:ascii="Calibri" w:hAnsi="Calibri" w:cs="Calibri"/>
          <w:szCs w:val="22"/>
          <w:rtl/>
        </w:rPr>
        <w:t>وفي بعض البلدان، رفضت المكتبات الوطنية وصانعو السياسات عروضًا لتمكين مشاريع الرقمنة الجماعية غير المصرح بها، رافضين التعاون في التعدي على حق المؤلف.</w:t>
      </w:r>
      <w:r w:rsidRPr="00C31BD9">
        <w:rPr>
          <w:rFonts w:ascii="Calibri" w:hAnsi="Calibri" w:cs="Calibri"/>
          <w:szCs w:val="22"/>
          <w:vertAlign w:val="superscript"/>
          <w:lang w:eastAsia="en-US"/>
        </w:rPr>
        <w:footnoteReference w:id="103"/>
      </w:r>
    </w:p>
    <w:p w14:paraId="1C02DEB6" w14:textId="6251C149" w:rsidR="00E9100C" w:rsidRPr="00E9493A" w:rsidRDefault="001E38E6" w:rsidP="007E2BEE">
      <w:pPr>
        <w:pStyle w:val="Heading2"/>
        <w:numPr>
          <w:ilvl w:val="0"/>
          <w:numId w:val="9"/>
        </w:numPr>
        <w:bidi/>
        <w:jc w:val="both"/>
        <w:rPr>
          <w:rFonts w:ascii="Calibri" w:hAnsi="Calibri" w:cs="Calibri"/>
          <w:b/>
          <w:bCs w:val="0"/>
          <w:i/>
          <w:iCs w:val="0"/>
          <w:szCs w:val="22"/>
          <w:rtl/>
        </w:rPr>
      </w:pPr>
      <w:bookmarkStart w:id="82" w:name="_Toc101531779"/>
      <w:bookmarkStart w:id="83" w:name="_Toc104760410"/>
      <w:r w:rsidRPr="00E9493A">
        <w:rPr>
          <w:rFonts w:ascii="Calibri" w:hAnsi="Calibri" w:cs="Calibri" w:hint="cs"/>
          <w:b/>
          <w:bCs w:val="0"/>
          <w:i/>
          <w:iCs w:val="0"/>
          <w:szCs w:val="22"/>
          <w:rtl/>
        </w:rPr>
        <w:t xml:space="preserve">قطاع </w:t>
      </w:r>
      <w:r w:rsidR="0050386A" w:rsidRPr="00E9493A">
        <w:rPr>
          <w:rFonts w:ascii="Calibri" w:hAnsi="Calibri" w:cs="Calibri" w:hint="cs"/>
          <w:b/>
          <w:bCs w:val="0"/>
          <w:i/>
          <w:iCs w:val="0"/>
          <w:szCs w:val="22"/>
          <w:rtl/>
        </w:rPr>
        <w:t>الفنون</w:t>
      </w:r>
      <w:r w:rsidR="00E9100C" w:rsidRPr="00E9493A">
        <w:rPr>
          <w:rFonts w:ascii="Calibri" w:hAnsi="Calibri" w:cs="Calibri"/>
          <w:b/>
          <w:bCs w:val="0"/>
          <w:i/>
          <w:iCs w:val="0"/>
          <w:szCs w:val="22"/>
          <w:rtl/>
        </w:rPr>
        <w:t xml:space="preserve"> المرئية</w:t>
      </w:r>
      <w:bookmarkEnd w:id="82"/>
      <w:bookmarkEnd w:id="83"/>
    </w:p>
    <w:p w14:paraId="44E870C2" w14:textId="77777777" w:rsidR="009156D9" w:rsidRPr="00C31BD9" w:rsidRDefault="009156D9" w:rsidP="00A420A4">
      <w:pPr>
        <w:jc w:val="both"/>
        <w:rPr>
          <w:rFonts w:ascii="Calibri" w:hAnsi="Calibri" w:cs="Calibri"/>
          <w:b/>
          <w:szCs w:val="22"/>
          <w:lang w:eastAsia="en-US"/>
        </w:rPr>
      </w:pPr>
    </w:p>
    <w:p w14:paraId="3526A284" w14:textId="48C42A0B" w:rsidR="00E9100C" w:rsidRPr="00AE3E51" w:rsidRDefault="00E9100C" w:rsidP="001E38E6">
      <w:pPr>
        <w:bidi/>
        <w:jc w:val="both"/>
        <w:rPr>
          <w:rFonts w:ascii="Calibri" w:hAnsi="Calibri" w:cs="Calibri"/>
          <w:b/>
          <w:bCs/>
          <w:szCs w:val="22"/>
          <w:rtl/>
        </w:rPr>
      </w:pPr>
      <w:r w:rsidRPr="00C31BD9">
        <w:rPr>
          <w:rFonts w:ascii="Calibri" w:hAnsi="Calibri" w:cs="Calibri"/>
          <w:b/>
          <w:bCs/>
          <w:szCs w:val="22"/>
          <w:rtl/>
        </w:rPr>
        <w:t>كانت آثار الجائحة على قطاع الفنون المرئية ملموسة في جميع أنحاء العالم.</w:t>
      </w:r>
      <w:r w:rsidR="00952311">
        <w:rPr>
          <w:rFonts w:ascii="Calibri" w:hAnsi="Calibri" w:cs="Calibri" w:hint="cs"/>
          <w:b/>
          <w:bCs/>
          <w:szCs w:val="22"/>
          <w:rtl/>
        </w:rPr>
        <w:t xml:space="preserve"> </w:t>
      </w:r>
      <w:r w:rsidR="001E38E6">
        <w:rPr>
          <w:rFonts w:ascii="Calibri" w:hAnsi="Calibri" w:cs="Calibri" w:hint="cs"/>
          <w:szCs w:val="22"/>
          <w:rtl/>
        </w:rPr>
        <w:t>و</w:t>
      </w:r>
      <w:r w:rsidRPr="00C31BD9">
        <w:rPr>
          <w:rFonts w:ascii="Calibri" w:hAnsi="Calibri" w:cs="Calibri"/>
          <w:szCs w:val="22"/>
          <w:rtl/>
        </w:rPr>
        <w:t xml:space="preserve">أشارت دراسة أجرتها </w:t>
      </w:r>
      <w:r w:rsidRPr="00C31BD9">
        <w:rPr>
          <w:rFonts w:ascii="Calibri" w:hAnsi="Calibri" w:cs="Calibri"/>
          <w:szCs w:val="22"/>
        </w:rPr>
        <w:t>EY</w:t>
      </w:r>
      <w:r w:rsidRPr="00C31BD9">
        <w:rPr>
          <w:rFonts w:ascii="Calibri" w:hAnsi="Calibri" w:cs="Calibri"/>
          <w:szCs w:val="22"/>
          <w:rtl/>
        </w:rPr>
        <w:t xml:space="preserve"> إلى أن قطاع </w:t>
      </w:r>
      <w:r w:rsidR="00E15994" w:rsidRPr="00C31BD9">
        <w:rPr>
          <w:rFonts w:ascii="Calibri" w:hAnsi="Calibri" w:cs="Calibri" w:hint="cs"/>
          <w:szCs w:val="22"/>
          <w:rtl/>
        </w:rPr>
        <w:t>الفنون</w:t>
      </w:r>
      <w:r w:rsidRPr="00C31BD9">
        <w:rPr>
          <w:rFonts w:ascii="Calibri" w:hAnsi="Calibri" w:cs="Calibri"/>
          <w:szCs w:val="22"/>
          <w:rtl/>
        </w:rPr>
        <w:t xml:space="preserve"> المرئية الأوروبي تكبد خسارة قدرها 38 </w:t>
      </w:r>
      <w:r w:rsidR="002575B3">
        <w:rPr>
          <w:rFonts w:ascii="Calibri" w:hAnsi="Calibri" w:cs="Calibri"/>
          <w:szCs w:val="22"/>
          <w:rtl/>
        </w:rPr>
        <w:t>%</w:t>
      </w:r>
      <w:r w:rsidRPr="00C31BD9">
        <w:rPr>
          <w:rFonts w:ascii="Calibri" w:hAnsi="Calibri" w:cs="Calibri"/>
          <w:szCs w:val="22"/>
          <w:rtl/>
        </w:rPr>
        <w:t xml:space="preserve"> في إجمالي مبيعات</w:t>
      </w:r>
      <w:r w:rsidR="00952311">
        <w:rPr>
          <w:rFonts w:ascii="Calibri" w:hAnsi="Calibri" w:cs="Calibri"/>
          <w:szCs w:val="22"/>
          <w:rtl/>
        </w:rPr>
        <w:t xml:space="preserve"> </w:t>
      </w:r>
      <w:r w:rsidRPr="00C31BD9">
        <w:rPr>
          <w:rFonts w:ascii="Calibri" w:hAnsi="Calibri" w:cs="Calibri"/>
          <w:szCs w:val="22"/>
          <w:rtl/>
        </w:rPr>
        <w:t xml:space="preserve"> 2020 بالمقارنة مع 2019 (53 - مليار يورو).</w:t>
      </w:r>
      <w:r w:rsidRPr="00C31BD9">
        <w:rPr>
          <w:rFonts w:ascii="Calibri" w:hAnsi="Calibri" w:cs="Calibri"/>
          <w:szCs w:val="22"/>
          <w:vertAlign w:val="superscript"/>
          <w:lang w:eastAsia="en-US"/>
        </w:rPr>
        <w:footnoteReference w:id="104"/>
      </w:r>
      <w:r w:rsidR="00952311">
        <w:rPr>
          <w:rFonts w:ascii="Calibri" w:hAnsi="Calibri" w:cs="Calibri"/>
          <w:szCs w:val="22"/>
          <w:rtl/>
        </w:rPr>
        <w:t xml:space="preserve"> </w:t>
      </w:r>
      <w:r w:rsidR="001E38E6">
        <w:rPr>
          <w:rFonts w:ascii="Calibri" w:hAnsi="Calibri" w:cs="Calibri" w:hint="cs"/>
          <w:szCs w:val="22"/>
          <w:rtl/>
        </w:rPr>
        <w:t>و</w:t>
      </w:r>
      <w:r w:rsidRPr="00C31BD9">
        <w:rPr>
          <w:rFonts w:ascii="Calibri" w:hAnsi="Calibri" w:cs="Calibri"/>
          <w:szCs w:val="22"/>
          <w:rtl/>
        </w:rPr>
        <w:t xml:space="preserve">أفادت دراسة تناولت تأثير كوفيد-19على قطاع المعارض الفنية أن المعارض المقامة في إفريقيا (42 </w:t>
      </w:r>
      <w:r w:rsidR="002575B3">
        <w:rPr>
          <w:rFonts w:ascii="Calibri" w:hAnsi="Calibri" w:cs="Calibri"/>
          <w:szCs w:val="22"/>
          <w:rtl/>
        </w:rPr>
        <w:t>%</w:t>
      </w:r>
      <w:r w:rsidRPr="00C31BD9">
        <w:rPr>
          <w:rFonts w:ascii="Calibri" w:hAnsi="Calibri" w:cs="Calibri"/>
          <w:szCs w:val="22"/>
          <w:rtl/>
        </w:rPr>
        <w:t>)؛ وألمانيا وإسبانيا (38</w:t>
      </w:r>
      <w:r w:rsidR="002575B3">
        <w:rPr>
          <w:rFonts w:ascii="Calibri" w:hAnsi="Calibri" w:cs="Calibri"/>
          <w:szCs w:val="22"/>
          <w:rtl/>
        </w:rPr>
        <w:t>%</w:t>
      </w:r>
      <w:r w:rsidRPr="00C31BD9">
        <w:rPr>
          <w:rFonts w:ascii="Calibri" w:hAnsi="Calibri" w:cs="Calibri"/>
          <w:szCs w:val="22"/>
          <w:rtl/>
        </w:rPr>
        <w:t>)؛ والمملكة المتحدة (36</w:t>
      </w:r>
      <w:r w:rsidR="002575B3">
        <w:rPr>
          <w:rFonts w:ascii="Calibri" w:hAnsi="Calibri" w:cs="Calibri"/>
          <w:szCs w:val="22"/>
          <w:rtl/>
        </w:rPr>
        <w:t>%</w:t>
      </w:r>
      <w:r w:rsidRPr="00C31BD9">
        <w:rPr>
          <w:rFonts w:ascii="Calibri" w:hAnsi="Calibri" w:cs="Calibri"/>
          <w:szCs w:val="22"/>
          <w:rtl/>
        </w:rPr>
        <w:t>)</w:t>
      </w:r>
      <w:r w:rsidR="001E38E6">
        <w:rPr>
          <w:rFonts w:ascii="Calibri" w:hAnsi="Calibri" w:cs="Calibri"/>
          <w:szCs w:val="22"/>
          <w:rtl/>
        </w:rPr>
        <w:t xml:space="preserve"> هي الأكثر عرضة لقليل حجم فريق</w:t>
      </w:r>
      <w:r w:rsidR="001E38E6">
        <w:rPr>
          <w:rFonts w:ascii="Calibri" w:hAnsi="Calibri" w:cs="Calibri" w:hint="cs"/>
          <w:szCs w:val="22"/>
          <w:rtl/>
        </w:rPr>
        <w:t xml:space="preserve"> عملها</w:t>
      </w:r>
      <w:r w:rsidRPr="00C31BD9">
        <w:rPr>
          <w:rFonts w:ascii="Calibri" w:hAnsi="Calibri" w:cs="Calibri"/>
          <w:szCs w:val="22"/>
          <w:rtl/>
        </w:rPr>
        <w:t xml:space="preserve"> بالمقارنة مع أي مكان آخر.</w:t>
      </w:r>
      <w:r w:rsidRPr="00C31BD9">
        <w:rPr>
          <w:rFonts w:ascii="Calibri" w:hAnsi="Calibri" w:cs="Calibri"/>
          <w:szCs w:val="22"/>
          <w:vertAlign w:val="superscript"/>
          <w:lang w:eastAsia="en-US"/>
        </w:rPr>
        <w:footnoteReference w:id="105"/>
      </w:r>
      <w:r w:rsidRPr="00C31BD9">
        <w:rPr>
          <w:rFonts w:ascii="Calibri" w:hAnsi="Calibri" w:cs="Calibri"/>
          <w:szCs w:val="22"/>
          <w:rtl/>
        </w:rPr>
        <w:t xml:space="preserve"> وفي مناطق أمريكا الجنوبية والوسطى، تشير التقديرات إلى </w:t>
      </w:r>
      <w:r w:rsidR="00E15994" w:rsidRPr="00C31BD9">
        <w:rPr>
          <w:rFonts w:ascii="Calibri" w:hAnsi="Calibri" w:cs="Calibri" w:hint="cs"/>
          <w:szCs w:val="22"/>
          <w:rtl/>
        </w:rPr>
        <w:lastRenderedPageBreak/>
        <w:t>انخفاض</w:t>
      </w:r>
      <w:r w:rsidRPr="00C31BD9">
        <w:rPr>
          <w:rFonts w:ascii="Calibri" w:hAnsi="Calibri" w:cs="Calibri"/>
          <w:szCs w:val="22"/>
          <w:rtl/>
        </w:rPr>
        <w:t xml:space="preserve"> إيرادات 53</w:t>
      </w:r>
      <w:r w:rsidR="002575B3">
        <w:rPr>
          <w:rFonts w:ascii="Calibri" w:hAnsi="Calibri" w:cs="Calibri"/>
          <w:szCs w:val="22"/>
          <w:rtl/>
        </w:rPr>
        <w:t>%</w:t>
      </w:r>
      <w:r w:rsidRPr="00C31BD9">
        <w:rPr>
          <w:rFonts w:ascii="Calibri" w:hAnsi="Calibri" w:cs="Calibri"/>
          <w:szCs w:val="22"/>
          <w:rtl/>
        </w:rPr>
        <w:t xml:space="preserve"> من المنظمات الحرفية إلى أكثر من 80</w:t>
      </w:r>
      <w:r w:rsidR="002575B3">
        <w:rPr>
          <w:rFonts w:ascii="Calibri" w:hAnsi="Calibri" w:cs="Calibri"/>
          <w:szCs w:val="22"/>
          <w:rtl/>
        </w:rPr>
        <w:t>%</w:t>
      </w:r>
      <w:r w:rsidRPr="00C31BD9">
        <w:rPr>
          <w:rFonts w:ascii="Calibri" w:hAnsi="Calibri" w:cs="Calibri"/>
          <w:szCs w:val="22"/>
          <w:rtl/>
        </w:rPr>
        <w:t xml:space="preserve"> في عام 2020.</w:t>
      </w:r>
      <w:r w:rsidRPr="00C31BD9">
        <w:rPr>
          <w:rFonts w:ascii="Calibri" w:hAnsi="Calibri" w:cs="Calibri"/>
          <w:szCs w:val="22"/>
          <w:vertAlign w:val="superscript"/>
          <w:lang w:eastAsia="en-US"/>
        </w:rPr>
        <w:footnoteReference w:id="106"/>
      </w:r>
      <w:r w:rsidRPr="00C31BD9">
        <w:rPr>
          <w:rFonts w:ascii="Calibri" w:hAnsi="Calibri" w:cs="Calibri"/>
          <w:szCs w:val="22"/>
          <w:rtl/>
        </w:rPr>
        <w:t xml:space="preserve"> كما توصل استقصاء للصناعة ا إلى أن المعارض الفنية في فرنسا تعرضت لخسائر بلغت 84 مليون يورو في الربع الثاني من عام 2020.</w:t>
      </w:r>
      <w:r w:rsidRPr="00C31BD9">
        <w:rPr>
          <w:rFonts w:ascii="Calibri" w:hAnsi="Calibri" w:cs="Calibri"/>
          <w:szCs w:val="22"/>
          <w:vertAlign w:val="superscript"/>
          <w:lang w:eastAsia="en-US"/>
        </w:rPr>
        <w:footnoteReference w:id="107"/>
      </w:r>
    </w:p>
    <w:p w14:paraId="263576D9" w14:textId="77777777" w:rsidR="00E9100C" w:rsidRPr="00C31BD9" w:rsidRDefault="00E9100C" w:rsidP="00A420A4">
      <w:pPr>
        <w:jc w:val="both"/>
        <w:rPr>
          <w:rFonts w:ascii="Calibri" w:hAnsi="Calibri" w:cs="Calibri"/>
          <w:b/>
          <w:szCs w:val="22"/>
          <w:lang w:eastAsia="en-US"/>
        </w:rPr>
      </w:pPr>
    </w:p>
    <w:p w14:paraId="6C1D34F3" w14:textId="2D333208" w:rsidR="00E9100C" w:rsidRPr="00C31BD9" w:rsidRDefault="00074596" w:rsidP="00B60901">
      <w:pPr>
        <w:bidi/>
        <w:jc w:val="both"/>
        <w:rPr>
          <w:rFonts w:ascii="Calibri" w:hAnsi="Calibri" w:cs="Calibri"/>
          <w:szCs w:val="22"/>
          <w:rtl/>
        </w:rPr>
      </w:pPr>
      <w:r>
        <w:rPr>
          <w:rFonts w:ascii="Calibri" w:hAnsi="Calibri" w:cs="Calibri" w:hint="cs"/>
          <w:b/>
          <w:bCs/>
          <w:szCs w:val="22"/>
          <w:rtl/>
        </w:rPr>
        <w:t xml:space="preserve">وقد </w:t>
      </w:r>
      <w:r w:rsidR="00E9100C" w:rsidRPr="00C31BD9">
        <w:rPr>
          <w:rFonts w:ascii="Calibri" w:hAnsi="Calibri" w:cs="Calibri"/>
          <w:b/>
          <w:bCs/>
          <w:szCs w:val="22"/>
          <w:rtl/>
        </w:rPr>
        <w:t>تأثرت الفنون المرئية بشدة بالإجراءات التي نجمت عن الجائحة، لا سيما إغلاق المعارض الفنية والمتاحف ودور المزادات.</w:t>
      </w:r>
      <w:r w:rsidR="00E9100C" w:rsidRPr="00C31BD9">
        <w:rPr>
          <w:rFonts w:ascii="Calibri" w:hAnsi="Calibri" w:cs="Calibri"/>
          <w:szCs w:val="22"/>
          <w:rtl/>
        </w:rPr>
        <w:t xml:space="preserve"> </w:t>
      </w:r>
      <w:r w:rsidR="00B60901">
        <w:rPr>
          <w:rFonts w:ascii="Calibri" w:hAnsi="Calibri" w:cs="Calibri" w:hint="cs"/>
          <w:szCs w:val="22"/>
          <w:rtl/>
        </w:rPr>
        <w:t>و</w:t>
      </w:r>
      <w:r w:rsidR="00E9100C" w:rsidRPr="00C31BD9">
        <w:rPr>
          <w:rFonts w:ascii="Calibri" w:hAnsi="Calibri" w:cs="Calibri"/>
          <w:szCs w:val="22"/>
          <w:rtl/>
        </w:rPr>
        <w:t xml:space="preserve">نظرًا إلى اعتماد القطاع إلى حد كبير على الفعاليات الكبيرة والمعارض والبيناليات، فقد أثرت القيود المفروضة على السفر وعلى التجمعات الاجتماعية </w:t>
      </w:r>
      <w:r w:rsidR="00B60901">
        <w:rPr>
          <w:rFonts w:ascii="Calibri" w:hAnsi="Calibri" w:cs="Calibri" w:hint="cs"/>
          <w:szCs w:val="22"/>
          <w:rtl/>
        </w:rPr>
        <w:t>بسبب</w:t>
      </w:r>
      <w:r w:rsidR="00E9100C" w:rsidRPr="00C31BD9">
        <w:rPr>
          <w:rFonts w:ascii="Calibri" w:hAnsi="Calibri" w:cs="Calibri"/>
          <w:szCs w:val="22"/>
          <w:rtl/>
        </w:rPr>
        <w:t xml:space="preserve"> الجائحة تأثيرا سلبيا عميقا على سوق الفن المرئي الدولي وعلى النظام البيئي ذي الصلة. وتبعا لذلك تأثر الفنانون في هذا المجال تأثرا كبيرا، فقد فقدوا إمكانية حصولهم على دخل من عرض أعمالهم أو بيعها وإعادة بيعها.</w:t>
      </w:r>
      <w:r w:rsidR="00E9100C" w:rsidRPr="00C31BD9">
        <w:rPr>
          <w:rFonts w:ascii="Calibri" w:hAnsi="Calibri" w:cs="Calibri"/>
          <w:szCs w:val="22"/>
          <w:vertAlign w:val="superscript"/>
          <w:lang w:eastAsia="en-US"/>
        </w:rPr>
        <w:footnoteReference w:id="108"/>
      </w:r>
      <w:r w:rsidR="00E9100C" w:rsidRPr="00C31BD9">
        <w:rPr>
          <w:rFonts w:ascii="Calibri" w:hAnsi="Calibri" w:cs="Calibri"/>
          <w:szCs w:val="22"/>
          <w:rtl/>
        </w:rPr>
        <w:br/>
        <w:t xml:space="preserve"> ووفقًا لرابطة الفنانين الأوروبيين للفنون المرئية </w:t>
      </w:r>
      <w:r w:rsidR="00E9100C" w:rsidRPr="00C31BD9">
        <w:rPr>
          <w:rFonts w:ascii="Calibri" w:hAnsi="Calibri" w:cs="Calibri"/>
          <w:szCs w:val="22"/>
        </w:rPr>
        <w:t>EVA)</w:t>
      </w:r>
      <w:r w:rsidR="00B60901">
        <w:rPr>
          <w:rFonts w:ascii="Calibri" w:hAnsi="Calibri" w:cs="Calibri" w:hint="cs"/>
          <w:szCs w:val="22"/>
          <w:rtl/>
        </w:rPr>
        <w:t>)</w:t>
      </w:r>
      <w:r w:rsidR="00E9100C" w:rsidRPr="00C31BD9">
        <w:rPr>
          <w:rFonts w:ascii="Calibri" w:hAnsi="Calibri" w:cs="Calibri"/>
          <w:szCs w:val="22"/>
          <w:rtl/>
        </w:rPr>
        <w:t>، أجبرت الخسائر المالية المسجلة في أوروبا في 2020 الفنانين على التخلي عن مهنتهم الفنية سعيا وراء مصادر بديلة للدخل، واقتصر نشاطهم الفني على مجرد الهواية.</w:t>
      </w:r>
      <w:r w:rsidR="00E9100C" w:rsidRPr="00C31BD9">
        <w:rPr>
          <w:rFonts w:ascii="Calibri" w:hAnsi="Calibri" w:cs="Calibri"/>
          <w:szCs w:val="22"/>
          <w:vertAlign w:val="superscript"/>
          <w:lang w:eastAsia="en-US"/>
        </w:rPr>
        <w:footnoteReference w:id="109"/>
      </w:r>
    </w:p>
    <w:p w14:paraId="3785517A" w14:textId="77777777" w:rsidR="00E9100C" w:rsidRPr="00C31BD9" w:rsidRDefault="00E9100C" w:rsidP="00A420A4">
      <w:pPr>
        <w:jc w:val="both"/>
        <w:rPr>
          <w:rFonts w:ascii="Calibri" w:hAnsi="Calibri" w:cs="Calibri"/>
          <w:szCs w:val="22"/>
          <w:lang w:eastAsia="en-US"/>
        </w:rPr>
      </w:pPr>
    </w:p>
    <w:p w14:paraId="083865F3" w14:textId="540645F8" w:rsidR="00E9100C" w:rsidRPr="00C31BD9" w:rsidRDefault="00B60901" w:rsidP="00A7510F">
      <w:pPr>
        <w:bidi/>
        <w:jc w:val="both"/>
        <w:rPr>
          <w:rFonts w:ascii="Calibri" w:hAnsi="Calibri" w:cs="Calibri"/>
          <w:szCs w:val="22"/>
        </w:rPr>
      </w:pPr>
      <w:r>
        <w:rPr>
          <w:rFonts w:ascii="Calibri" w:hAnsi="Calibri" w:cs="Calibri" w:hint="cs"/>
          <w:szCs w:val="22"/>
          <w:rtl/>
        </w:rPr>
        <w:t>و</w:t>
      </w:r>
      <w:r w:rsidR="00E9100C" w:rsidRPr="00C31BD9">
        <w:rPr>
          <w:rFonts w:ascii="Calibri" w:hAnsi="Calibri" w:cs="Calibri"/>
          <w:szCs w:val="22"/>
          <w:rtl/>
        </w:rPr>
        <w:t xml:space="preserve">أكدت دراسة أجرتها منظمة </w:t>
      </w:r>
      <w:r w:rsidR="00E9100C" w:rsidRPr="00C31BD9">
        <w:rPr>
          <w:rFonts w:ascii="Calibri" w:hAnsi="Calibri" w:cs="Calibri"/>
          <w:szCs w:val="22"/>
        </w:rPr>
        <w:t>Americans for the Arts</w:t>
      </w:r>
      <w:r w:rsidR="00E9100C" w:rsidRPr="00C31BD9">
        <w:rPr>
          <w:rFonts w:ascii="Calibri" w:hAnsi="Calibri" w:cs="Calibri"/>
          <w:szCs w:val="22"/>
          <w:rtl/>
        </w:rPr>
        <w:t xml:space="preserve"> أن الخسارة المالية التي تكبدتها الجمعيات الفنية والثقافية الأمريكية غير الهادفة للربح بلغت حوالي 17.97 مليار دولار في يوليو 2021</w:t>
      </w:r>
      <w:r w:rsidR="00E9100C" w:rsidRPr="00C31BD9">
        <w:rPr>
          <w:rFonts w:ascii="Calibri" w:hAnsi="Calibri" w:cs="Calibri"/>
          <w:szCs w:val="22"/>
          <w:vertAlign w:val="superscript"/>
          <w:lang w:eastAsia="en-US"/>
        </w:rPr>
        <w:footnoteReference w:id="110"/>
      </w:r>
      <w:r w:rsidR="00E9100C" w:rsidRPr="00C31BD9">
        <w:rPr>
          <w:rFonts w:ascii="Calibri" w:hAnsi="Calibri" w:cs="Calibri"/>
          <w:szCs w:val="22"/>
          <w:rtl/>
        </w:rPr>
        <w:t>. وفي أبريل 2</w:t>
      </w:r>
      <w:r w:rsidR="00A7510F">
        <w:rPr>
          <w:rFonts w:ascii="Calibri" w:hAnsi="Calibri" w:cs="Calibri"/>
          <w:szCs w:val="22"/>
          <w:rtl/>
        </w:rPr>
        <w:t>021، تم تسريح العاملين في</w:t>
      </w:r>
      <w:r w:rsidR="00A7510F">
        <w:rPr>
          <w:rFonts w:ascii="Calibri" w:hAnsi="Calibri" w:cs="Calibri" w:hint="cs"/>
          <w:szCs w:val="22"/>
          <w:rtl/>
        </w:rPr>
        <w:t xml:space="preserve"> 000 959</w:t>
      </w:r>
      <w:r w:rsidR="00E9100C" w:rsidRPr="00C31BD9">
        <w:rPr>
          <w:rFonts w:ascii="Calibri" w:hAnsi="Calibri" w:cs="Calibri"/>
          <w:szCs w:val="22"/>
          <w:rtl/>
        </w:rPr>
        <w:t xml:space="preserve"> وظيفة، وعلى الرغم من حدوث زيادة طفيفة في الوظائف في مجال الفن بحلول يناير 2022 (من 1.2 مليون دولار في أبريل 2020 إلى 2.1 مليون دولار في يناير 2022)، فإن الرقم ما يزال منخفضًا </w:t>
      </w:r>
      <w:r w:rsidR="001E0F50" w:rsidRPr="00C31BD9">
        <w:rPr>
          <w:rFonts w:ascii="Calibri" w:hAnsi="Calibri" w:cs="Calibri" w:hint="cs"/>
          <w:szCs w:val="22"/>
          <w:rtl/>
        </w:rPr>
        <w:t>عما</w:t>
      </w:r>
      <w:r w:rsidR="00E9100C" w:rsidRPr="00C31BD9">
        <w:rPr>
          <w:rFonts w:ascii="Calibri" w:hAnsi="Calibri" w:cs="Calibri"/>
          <w:szCs w:val="22"/>
          <w:rtl/>
        </w:rPr>
        <w:t xml:space="preserve"> كان </w:t>
      </w:r>
      <w:r w:rsidR="008E2206">
        <w:rPr>
          <w:rFonts w:ascii="Calibri" w:hAnsi="Calibri" w:cs="Calibri" w:hint="cs"/>
          <w:szCs w:val="22"/>
          <w:rtl/>
        </w:rPr>
        <w:t xml:space="preserve">عليه </w:t>
      </w:r>
      <w:r w:rsidR="00E9100C" w:rsidRPr="00C31BD9">
        <w:rPr>
          <w:rFonts w:ascii="Calibri" w:hAnsi="Calibri" w:cs="Calibri"/>
          <w:szCs w:val="22"/>
          <w:rtl/>
        </w:rPr>
        <w:t>قبل الجائحة</w:t>
      </w:r>
      <w:r w:rsidR="00E9100C" w:rsidRPr="00C31BD9">
        <w:rPr>
          <w:rFonts w:ascii="Calibri" w:hAnsi="Calibri" w:cs="Calibri"/>
          <w:szCs w:val="22"/>
          <w:vertAlign w:val="superscript"/>
          <w:lang w:eastAsia="en-US"/>
        </w:rPr>
        <w:footnoteReference w:id="111"/>
      </w:r>
      <w:r w:rsidR="00E9100C" w:rsidRPr="00C31BD9">
        <w:rPr>
          <w:rFonts w:ascii="Calibri" w:hAnsi="Calibri" w:cs="Calibri"/>
          <w:szCs w:val="22"/>
          <w:rtl/>
        </w:rPr>
        <w:t xml:space="preserve">. </w:t>
      </w:r>
      <w:r w:rsidR="00C22B9E">
        <w:rPr>
          <w:rFonts w:ascii="Calibri" w:hAnsi="Calibri" w:cs="Calibri" w:hint="cs"/>
          <w:szCs w:val="22"/>
          <w:rtl/>
        </w:rPr>
        <w:t>و</w:t>
      </w:r>
      <w:r w:rsidR="00E9100C" w:rsidRPr="00C31BD9">
        <w:rPr>
          <w:rFonts w:ascii="Calibri" w:hAnsi="Calibri" w:cs="Calibri"/>
          <w:szCs w:val="22"/>
          <w:rtl/>
        </w:rPr>
        <w:t xml:space="preserve">توصل الاستقصاء الذي أجرته </w:t>
      </w:r>
      <w:r w:rsidR="00E9100C" w:rsidRPr="00C31BD9">
        <w:rPr>
          <w:rFonts w:ascii="Calibri" w:hAnsi="Calibri" w:cs="Calibri"/>
          <w:szCs w:val="22"/>
        </w:rPr>
        <w:t>Americans for the Arts</w:t>
      </w:r>
      <w:r w:rsidR="00E9100C" w:rsidRPr="00C31BD9">
        <w:rPr>
          <w:rFonts w:ascii="Calibri" w:hAnsi="Calibri" w:cs="Calibri"/>
          <w:szCs w:val="22"/>
          <w:rtl/>
        </w:rPr>
        <w:t xml:space="preserve"> في أبريل 2021 إلى أن إغلاق الأماكن الثقافية والفنية هو السبب الرئيسي للخسارة الكبيرة التي تتكبدها الصناعة الإبداعية. كما أفاد استقصاء أجراه مكتب التعداد بالولايات المتحدة أن الصناعات الفنية والترفيهية والتسلية هي من الصناعات التي تحتاج على الأرجح إلى أكثر من ستة أشهر للتعافي من الجائحة.</w:t>
      </w:r>
      <w:r w:rsidR="00E9100C" w:rsidRPr="00C31BD9">
        <w:rPr>
          <w:rFonts w:ascii="Calibri" w:hAnsi="Calibri" w:cs="Calibri"/>
          <w:szCs w:val="22"/>
          <w:vertAlign w:val="superscript"/>
          <w:lang w:eastAsia="en-US"/>
        </w:rPr>
        <w:footnoteReference w:id="112"/>
      </w:r>
      <w:r w:rsidR="000D391A">
        <w:rPr>
          <w:rFonts w:ascii="Calibri" w:hAnsi="Calibri" w:cs="Calibri" w:hint="cs"/>
          <w:szCs w:val="22"/>
          <w:rtl/>
        </w:rPr>
        <w:t xml:space="preserve"> </w:t>
      </w:r>
      <w:r w:rsidR="00E9100C" w:rsidRPr="00C31BD9">
        <w:rPr>
          <w:rFonts w:ascii="Calibri" w:hAnsi="Calibri" w:cs="Calibri"/>
          <w:szCs w:val="22"/>
          <w:rtl/>
        </w:rPr>
        <w:t>وتشير الأرقام الصادرة عن الاتحاد الدولي لجمعيات المؤلفين والملحنين (</w:t>
      </w:r>
      <w:r w:rsidR="00E9100C" w:rsidRPr="00C31BD9">
        <w:rPr>
          <w:rFonts w:ascii="Calibri" w:hAnsi="Calibri" w:cs="Calibri"/>
          <w:szCs w:val="22"/>
        </w:rPr>
        <w:t>CISAC</w:t>
      </w:r>
      <w:r w:rsidR="00E9100C" w:rsidRPr="00C31BD9">
        <w:rPr>
          <w:rFonts w:ascii="Calibri" w:hAnsi="Calibri" w:cs="Calibri"/>
          <w:szCs w:val="22"/>
          <w:rtl/>
        </w:rPr>
        <w:t>) إلى أن قطاع الفنون المرئية شهد في جميع أنحاء العالم زيادة قدرها 19.9</w:t>
      </w:r>
      <w:r w:rsidR="002575B3">
        <w:rPr>
          <w:rFonts w:ascii="Calibri" w:hAnsi="Calibri" w:cs="Calibri"/>
          <w:szCs w:val="22"/>
          <w:rtl/>
        </w:rPr>
        <w:t>%</w:t>
      </w:r>
      <w:r w:rsidR="00E9100C" w:rsidRPr="00C31BD9">
        <w:rPr>
          <w:rFonts w:ascii="Calibri" w:hAnsi="Calibri" w:cs="Calibri"/>
          <w:szCs w:val="22"/>
          <w:rtl/>
        </w:rPr>
        <w:t xml:space="preserve"> في تحصيل إتاوات حق المؤلف في الفترة ما بين 2014-2018، لكنها تراجعت بالفعل في الفترة ما بين 2017-2018 بنسبة 18.4</w:t>
      </w:r>
      <w:r w:rsidR="002575B3">
        <w:rPr>
          <w:rFonts w:ascii="Calibri" w:hAnsi="Calibri" w:cs="Calibri"/>
          <w:szCs w:val="22"/>
          <w:rtl/>
        </w:rPr>
        <w:t>%</w:t>
      </w:r>
      <w:r w:rsidR="00E9100C" w:rsidRPr="00C31BD9">
        <w:rPr>
          <w:rFonts w:ascii="Calibri" w:hAnsi="Calibri" w:cs="Calibri"/>
          <w:szCs w:val="22"/>
          <w:rtl/>
        </w:rPr>
        <w:t xml:space="preserve">. </w:t>
      </w:r>
      <w:r w:rsidR="000D391A">
        <w:rPr>
          <w:rFonts w:ascii="Calibri" w:hAnsi="Calibri" w:cs="Calibri" w:hint="cs"/>
          <w:szCs w:val="22"/>
          <w:rtl/>
        </w:rPr>
        <w:t xml:space="preserve">وقد </w:t>
      </w:r>
      <w:r w:rsidR="00E9100C" w:rsidRPr="00C31BD9">
        <w:rPr>
          <w:rFonts w:ascii="Calibri" w:hAnsi="Calibri" w:cs="Calibri"/>
          <w:szCs w:val="22"/>
          <w:rtl/>
        </w:rPr>
        <w:t>انخفض تحصيل إتاوات الفنون المرئية ا</w:t>
      </w:r>
      <w:r w:rsidR="001E0F50">
        <w:rPr>
          <w:rFonts w:ascii="Calibri" w:hAnsi="Calibri" w:cs="Calibri" w:hint="cs"/>
          <w:szCs w:val="22"/>
          <w:rtl/>
        </w:rPr>
        <w:t>ن</w:t>
      </w:r>
      <w:r w:rsidR="00E9100C" w:rsidRPr="00C31BD9">
        <w:rPr>
          <w:rFonts w:ascii="Calibri" w:hAnsi="Calibri" w:cs="Calibri"/>
          <w:szCs w:val="22"/>
          <w:rtl/>
        </w:rPr>
        <w:t>خفاضا طفيفا في عام 2019، لكن الخسائر الكبيرة كانت متوقعة في</w:t>
      </w:r>
      <w:r w:rsidR="000D391A">
        <w:rPr>
          <w:rFonts w:ascii="Calibri" w:hAnsi="Calibri" w:cs="Calibri" w:hint="cs"/>
          <w:szCs w:val="22"/>
          <w:rtl/>
        </w:rPr>
        <w:t xml:space="preserve"> عام</w:t>
      </w:r>
      <w:r w:rsidR="00E9100C" w:rsidRPr="00C31BD9">
        <w:rPr>
          <w:rFonts w:ascii="Calibri" w:hAnsi="Calibri" w:cs="Calibri"/>
          <w:szCs w:val="22"/>
          <w:rtl/>
        </w:rPr>
        <w:t xml:space="preserve"> 2020، لا سيما مع توقف إتاو</w:t>
      </w:r>
      <w:r w:rsidR="001E0F50">
        <w:rPr>
          <w:rFonts w:ascii="Calibri" w:hAnsi="Calibri" w:cs="Calibri" w:hint="cs"/>
          <w:szCs w:val="22"/>
          <w:rtl/>
        </w:rPr>
        <w:t>ات</w:t>
      </w:r>
      <w:r w:rsidR="00E9100C" w:rsidRPr="00C31BD9">
        <w:rPr>
          <w:rFonts w:ascii="Calibri" w:hAnsi="Calibri" w:cs="Calibri"/>
          <w:szCs w:val="22"/>
          <w:rtl/>
        </w:rPr>
        <w:t xml:space="preserve"> حق إعادة البيع التي تدفعها صالات العرض ودور المزادات لفناني الفنون المرئية.</w:t>
      </w:r>
      <w:r w:rsidR="00E9100C" w:rsidRPr="00C31BD9">
        <w:rPr>
          <w:rFonts w:ascii="Calibri" w:hAnsi="Calibri" w:cs="Calibri"/>
          <w:szCs w:val="22"/>
          <w:vertAlign w:val="superscript"/>
          <w:lang w:eastAsia="en-US"/>
        </w:rPr>
        <w:footnoteReference w:id="113"/>
      </w:r>
      <w:r w:rsidR="00E9100C" w:rsidRPr="00C31BD9">
        <w:rPr>
          <w:rFonts w:ascii="Calibri" w:hAnsi="Calibri" w:cs="Calibri"/>
          <w:szCs w:val="22"/>
          <w:rtl/>
        </w:rPr>
        <w:t>ومن شأن حق إعادة البيع أن يمكن الفنانين من كسب حصة من العائدات عندما تُعيد دور المزادات والمعارض بيع أعمالهم، وهو ما يمثل دخلاً هامًا للفنان عند إعادة بيع أعماله.</w:t>
      </w:r>
      <w:r w:rsidR="00E9100C" w:rsidRPr="00C31BD9">
        <w:rPr>
          <w:rFonts w:ascii="Calibri" w:hAnsi="Calibri" w:cs="Calibri"/>
          <w:szCs w:val="22"/>
          <w:rtl/>
        </w:rPr>
        <w:cr/>
      </w:r>
    </w:p>
    <w:p w14:paraId="76ABCE00" w14:textId="6D7B281D" w:rsidR="00E9100C" w:rsidRPr="00C31BD9" w:rsidRDefault="00A84C23" w:rsidP="00A84C23">
      <w:pPr>
        <w:bidi/>
        <w:rPr>
          <w:rFonts w:ascii="Calibri" w:hAnsi="Calibri" w:cs="Calibri"/>
          <w:szCs w:val="22"/>
          <w:rtl/>
        </w:rPr>
      </w:pPr>
      <w:r>
        <w:rPr>
          <w:rFonts w:ascii="Calibri" w:hAnsi="Calibri" w:cs="Calibri" w:hint="cs"/>
          <w:szCs w:val="22"/>
          <w:rtl/>
        </w:rPr>
        <w:t>و</w:t>
      </w:r>
      <w:r w:rsidR="00E9100C" w:rsidRPr="00C31BD9">
        <w:rPr>
          <w:rFonts w:ascii="Calibri" w:hAnsi="Calibri" w:cs="Calibri"/>
          <w:b/>
          <w:bCs/>
          <w:szCs w:val="22"/>
          <w:rtl/>
        </w:rPr>
        <w:t xml:space="preserve">فيما يتعلق بالتحول إلى التكنولوجيا الرقمية، تظل أجور فناني الفنون المرئية في القطاع الرقمي دون مستوى دخلهم </w:t>
      </w:r>
      <w:r>
        <w:rPr>
          <w:rFonts w:ascii="Calibri" w:hAnsi="Calibri" w:cs="Calibri" w:hint="cs"/>
          <w:b/>
          <w:bCs/>
          <w:szCs w:val="22"/>
          <w:rtl/>
        </w:rPr>
        <w:t>خارج</w:t>
      </w:r>
      <w:r w:rsidR="00E9100C" w:rsidRPr="00C31BD9">
        <w:rPr>
          <w:rFonts w:ascii="Calibri" w:hAnsi="Calibri" w:cs="Calibri"/>
          <w:b/>
          <w:bCs/>
          <w:szCs w:val="22"/>
          <w:rtl/>
        </w:rPr>
        <w:t xml:space="preserve"> الإنترنت، مما جعلهم عرضة بوجه خاص لتأثيرات الجائحة.</w:t>
      </w:r>
      <w:r w:rsidR="00E9100C" w:rsidRPr="00C31BD9">
        <w:rPr>
          <w:rFonts w:ascii="Calibri" w:hAnsi="Calibri" w:cs="Calibri"/>
          <w:szCs w:val="22"/>
          <w:rtl/>
        </w:rPr>
        <w:t xml:space="preserve"> كما أن الإيرادات المتحققة عبر الإنترنت من الفنون المرئية لا تكفي لتعويض خسارة الإيرادات المتحققة خارج الإنترنت، لا </w:t>
      </w:r>
      <w:r w:rsidR="00AE3E51" w:rsidRPr="00C31BD9">
        <w:rPr>
          <w:rFonts w:ascii="Calibri" w:hAnsi="Calibri" w:cs="Calibri" w:hint="cs"/>
          <w:szCs w:val="22"/>
          <w:rtl/>
        </w:rPr>
        <w:t>سيما في</w:t>
      </w:r>
      <w:r w:rsidR="00E9100C" w:rsidRPr="00C31BD9">
        <w:rPr>
          <w:rFonts w:ascii="Calibri" w:hAnsi="Calibri" w:cs="Calibri"/>
          <w:szCs w:val="22"/>
          <w:rtl/>
        </w:rPr>
        <w:t xml:space="preserve"> ظل ارتفاع مخاطر القرصنة والاستخدامات غير المصرح بها. ومما يبعث على القلق أيضًا على المدى الطويل ما أشارت إليه الدراسات من أن متحفًا واحدًا من كل 8 متاحف في الاتحاد الأوروبي قد لا يُعاد فتحه مطلقًا. </w:t>
      </w:r>
      <w:r w:rsidR="00942085">
        <w:rPr>
          <w:rFonts w:ascii="Calibri" w:hAnsi="Calibri" w:cs="Calibri" w:hint="cs"/>
          <w:szCs w:val="22"/>
          <w:rtl/>
        </w:rPr>
        <w:t>و</w:t>
      </w:r>
      <w:r w:rsidR="00E9100C" w:rsidRPr="00C31BD9">
        <w:rPr>
          <w:rFonts w:ascii="Calibri" w:hAnsi="Calibri" w:cs="Calibri"/>
          <w:szCs w:val="22"/>
          <w:rtl/>
        </w:rPr>
        <w:t>في فرنسا وحدها، من المتوقع ألا يُعاد فتح معرض واحد من كل 3 معارض فنية.</w:t>
      </w:r>
      <w:r w:rsidR="00E9100C" w:rsidRPr="00C31BD9">
        <w:rPr>
          <w:rFonts w:ascii="Calibri" w:hAnsi="Calibri" w:cs="Calibri"/>
          <w:szCs w:val="22"/>
          <w:vertAlign w:val="superscript"/>
          <w:lang w:eastAsia="en-US"/>
        </w:rPr>
        <w:footnoteReference w:id="114"/>
      </w:r>
      <w:r w:rsidR="00E9100C" w:rsidRPr="00C31BD9">
        <w:rPr>
          <w:rFonts w:ascii="Calibri" w:hAnsi="Calibri" w:cs="Calibri"/>
          <w:szCs w:val="22"/>
          <w:rtl/>
        </w:rPr>
        <w:t xml:space="preserve"> </w:t>
      </w:r>
      <w:r w:rsidR="00942085">
        <w:rPr>
          <w:rFonts w:ascii="Calibri" w:hAnsi="Calibri" w:cs="Calibri" w:hint="cs"/>
          <w:szCs w:val="22"/>
          <w:rtl/>
        </w:rPr>
        <w:t>و</w:t>
      </w:r>
      <w:r w:rsidR="00E9100C" w:rsidRPr="00C31BD9">
        <w:rPr>
          <w:rFonts w:ascii="Calibri" w:hAnsi="Calibri" w:cs="Calibri"/>
          <w:szCs w:val="22"/>
          <w:rtl/>
        </w:rPr>
        <w:t>ثمة مسألة خاصة تركت القطاع عرضة للخطر أثناء الجائحة وهي أن الإتاوات المتولدة من استخدام المصنفات المرئية على المنصات الرقمية تمثل</w:t>
      </w:r>
      <w:r w:rsidR="00942085">
        <w:rPr>
          <w:rFonts w:ascii="Calibri" w:hAnsi="Calibri" w:cs="Calibri"/>
          <w:szCs w:val="22"/>
          <w:rtl/>
        </w:rPr>
        <w:t xml:space="preserve"> الحد الأدنى من إيرادات القطاع.</w:t>
      </w:r>
      <w:r w:rsidR="00942085">
        <w:rPr>
          <w:rFonts w:ascii="Calibri" w:hAnsi="Calibri" w:cs="Calibri" w:hint="cs"/>
          <w:szCs w:val="22"/>
          <w:rtl/>
        </w:rPr>
        <w:t xml:space="preserve"> </w:t>
      </w:r>
      <w:r w:rsidR="00E9100C" w:rsidRPr="00C31BD9">
        <w:rPr>
          <w:rFonts w:ascii="Calibri" w:hAnsi="Calibri" w:cs="Calibri"/>
          <w:szCs w:val="22"/>
          <w:rtl/>
        </w:rPr>
        <w:t xml:space="preserve">وتشير أرقام الاتحاد الدولي للمؤلفين والملحنين </w:t>
      </w:r>
      <w:r w:rsidR="00B05937">
        <w:rPr>
          <w:rFonts w:ascii="Calibri" w:hAnsi="Calibri" w:cs="Calibri" w:hint="cs"/>
          <w:szCs w:val="22"/>
          <w:rtl/>
        </w:rPr>
        <w:t>(</w:t>
      </w:r>
      <w:r w:rsidR="00B05937" w:rsidRPr="00C31BD9">
        <w:rPr>
          <w:rFonts w:ascii="Calibri" w:hAnsi="Calibri" w:cs="Calibri"/>
          <w:szCs w:val="22"/>
        </w:rPr>
        <w:t>CISAC</w:t>
      </w:r>
      <w:r w:rsidR="00B05937">
        <w:rPr>
          <w:rFonts w:ascii="Calibri" w:hAnsi="Calibri" w:cs="Calibri" w:hint="cs"/>
          <w:szCs w:val="22"/>
          <w:rtl/>
        </w:rPr>
        <w:t xml:space="preserve">) </w:t>
      </w:r>
      <w:r w:rsidR="00E9100C" w:rsidRPr="00C31BD9">
        <w:rPr>
          <w:rFonts w:ascii="Calibri" w:hAnsi="Calibri" w:cs="Calibri"/>
          <w:szCs w:val="22"/>
          <w:rtl/>
        </w:rPr>
        <w:t>إلى أن الأعمال الرقمية تولد 3.4</w:t>
      </w:r>
      <w:r w:rsidR="002575B3">
        <w:rPr>
          <w:rFonts w:ascii="Calibri" w:hAnsi="Calibri" w:cs="Calibri"/>
          <w:szCs w:val="22"/>
          <w:rtl/>
        </w:rPr>
        <w:t>%</w:t>
      </w:r>
      <w:r w:rsidR="00E9100C" w:rsidRPr="00C31BD9">
        <w:rPr>
          <w:rFonts w:ascii="Calibri" w:hAnsi="Calibri" w:cs="Calibri"/>
          <w:szCs w:val="22"/>
          <w:rtl/>
        </w:rPr>
        <w:t xml:space="preserve"> فقط من إجمالي الإتاوات، على الرغم من النمو البالغ 26.4</w:t>
      </w:r>
      <w:r w:rsidR="002575B3">
        <w:rPr>
          <w:rFonts w:ascii="Calibri" w:hAnsi="Calibri" w:cs="Calibri"/>
          <w:szCs w:val="22"/>
          <w:rtl/>
        </w:rPr>
        <w:t>%</w:t>
      </w:r>
      <w:r w:rsidR="00E9100C" w:rsidRPr="00C31BD9">
        <w:rPr>
          <w:rFonts w:ascii="Calibri" w:hAnsi="Calibri" w:cs="Calibri"/>
          <w:szCs w:val="22"/>
          <w:rtl/>
        </w:rPr>
        <w:t xml:space="preserve"> في عام 2019.</w:t>
      </w:r>
    </w:p>
    <w:p w14:paraId="380AD514" w14:textId="77777777" w:rsidR="00E9100C" w:rsidRPr="00C31BD9" w:rsidRDefault="00E9100C" w:rsidP="00A420A4">
      <w:pPr>
        <w:jc w:val="both"/>
        <w:rPr>
          <w:rFonts w:ascii="Calibri" w:hAnsi="Calibri" w:cs="Calibri"/>
          <w:szCs w:val="22"/>
          <w:lang w:eastAsia="en-US"/>
        </w:rPr>
      </w:pPr>
    </w:p>
    <w:p w14:paraId="129D3C81" w14:textId="26C6F984" w:rsidR="00E9100C" w:rsidRPr="00C31BD9" w:rsidRDefault="00E9100C" w:rsidP="00E9493A">
      <w:pPr>
        <w:bidi/>
        <w:jc w:val="both"/>
        <w:rPr>
          <w:rFonts w:ascii="Calibri" w:hAnsi="Calibri" w:cs="Calibri"/>
          <w:szCs w:val="22"/>
          <w:rtl/>
        </w:rPr>
      </w:pPr>
      <w:r w:rsidRPr="00C31BD9">
        <w:rPr>
          <w:rFonts w:ascii="Calibri" w:hAnsi="Calibri" w:cs="Calibri"/>
          <w:b/>
          <w:bCs/>
          <w:szCs w:val="22"/>
          <w:rtl/>
        </w:rPr>
        <w:lastRenderedPageBreak/>
        <w:t xml:space="preserve">ومع ذلك، سرعان ما </w:t>
      </w:r>
      <w:r w:rsidR="00840949">
        <w:rPr>
          <w:rFonts w:ascii="Calibri" w:hAnsi="Calibri" w:cs="Calibri" w:hint="cs"/>
          <w:b/>
          <w:bCs/>
          <w:szCs w:val="22"/>
          <w:rtl/>
        </w:rPr>
        <w:t xml:space="preserve">حاول </w:t>
      </w:r>
      <w:r w:rsidRPr="00C31BD9">
        <w:rPr>
          <w:rFonts w:ascii="Calibri" w:hAnsi="Calibri" w:cs="Calibri"/>
          <w:b/>
          <w:bCs/>
          <w:szCs w:val="22"/>
          <w:rtl/>
        </w:rPr>
        <w:t xml:space="preserve">القطاع </w:t>
      </w:r>
      <w:r w:rsidR="00840949">
        <w:rPr>
          <w:rFonts w:ascii="Calibri" w:hAnsi="Calibri" w:cs="Calibri" w:hint="cs"/>
          <w:b/>
          <w:bCs/>
          <w:szCs w:val="22"/>
          <w:rtl/>
        </w:rPr>
        <w:t>ال</w:t>
      </w:r>
      <w:r w:rsidR="00840949" w:rsidRPr="00C31BD9">
        <w:rPr>
          <w:rFonts w:ascii="Calibri" w:hAnsi="Calibri" w:cs="Calibri"/>
          <w:b/>
          <w:bCs/>
          <w:szCs w:val="22"/>
          <w:rtl/>
        </w:rPr>
        <w:t xml:space="preserve">تحرك </w:t>
      </w:r>
      <w:r w:rsidRPr="00C31BD9">
        <w:rPr>
          <w:rFonts w:ascii="Calibri" w:hAnsi="Calibri" w:cs="Calibri"/>
          <w:b/>
          <w:bCs/>
          <w:szCs w:val="22"/>
          <w:rtl/>
        </w:rPr>
        <w:t xml:space="preserve">نحو الحلول الرقمية للحد من تأثير الجائحة وتعزيز قدرته على المقاومة، مما استلزم إجراء بعض التحولات الهيكلية </w:t>
      </w:r>
      <w:r w:rsidR="00FF238E">
        <w:rPr>
          <w:rFonts w:ascii="Calibri" w:hAnsi="Calibri" w:cs="Calibri"/>
          <w:b/>
          <w:bCs/>
          <w:szCs w:val="22"/>
          <w:rtl/>
        </w:rPr>
        <w:t xml:space="preserve">الرئيسية </w:t>
      </w:r>
      <w:r w:rsidR="00FF238E">
        <w:rPr>
          <w:rFonts w:ascii="Calibri" w:hAnsi="Calibri" w:cs="Calibri" w:hint="cs"/>
          <w:b/>
          <w:bCs/>
          <w:szCs w:val="22"/>
          <w:rtl/>
        </w:rPr>
        <w:t>في ا</w:t>
      </w:r>
      <w:r w:rsidRPr="00C31BD9">
        <w:rPr>
          <w:rFonts w:ascii="Calibri" w:hAnsi="Calibri" w:cs="Calibri"/>
          <w:b/>
          <w:bCs/>
          <w:szCs w:val="22"/>
          <w:rtl/>
        </w:rPr>
        <w:t>لقطاع.</w:t>
      </w:r>
      <w:r w:rsidRPr="00C31BD9">
        <w:rPr>
          <w:rFonts w:ascii="Calibri" w:hAnsi="Calibri" w:cs="Calibri"/>
          <w:szCs w:val="22"/>
          <w:vertAlign w:val="superscript"/>
          <w:lang w:eastAsia="en-US"/>
        </w:rPr>
        <w:footnoteReference w:id="115"/>
      </w:r>
      <w:r w:rsidR="00C14E26">
        <w:rPr>
          <w:rFonts w:ascii="Calibri" w:hAnsi="Calibri" w:cs="Calibri" w:hint="cs"/>
          <w:szCs w:val="22"/>
          <w:rtl/>
        </w:rPr>
        <w:t xml:space="preserve"> </w:t>
      </w:r>
      <w:r w:rsidRPr="00C31BD9">
        <w:rPr>
          <w:rFonts w:ascii="Calibri" w:hAnsi="Calibri" w:cs="Calibri"/>
          <w:szCs w:val="22"/>
          <w:rtl/>
        </w:rPr>
        <w:t xml:space="preserve">على سبيل المثال، أشارت إحدى الدراسات إلى أن وسائل التواصل الاجتماعي تحتل الآن المرتبة الثالثة ضمن أهم قنوات المبيعات في القطاع، </w:t>
      </w:r>
      <w:r w:rsidR="00C14E26">
        <w:rPr>
          <w:rFonts w:ascii="Calibri" w:hAnsi="Calibri" w:cs="Calibri" w:hint="cs"/>
          <w:szCs w:val="22"/>
          <w:rtl/>
        </w:rPr>
        <w:t xml:space="preserve">بل إنها تأتي </w:t>
      </w:r>
      <w:r w:rsidRPr="00C31BD9">
        <w:rPr>
          <w:rFonts w:ascii="Calibri" w:hAnsi="Calibri" w:cs="Calibri"/>
          <w:szCs w:val="22"/>
          <w:rtl/>
        </w:rPr>
        <w:t>قبل المعارض، ويلاحظ خبراء الصناعة أن هذه التوجهات ليست مجرد استجابات مؤقتة للجائحة وإنما تغييرات هيكلية في القطاع لزيادة الاهتمام والتفاعل.</w:t>
      </w:r>
      <w:r w:rsidRPr="00C31BD9">
        <w:rPr>
          <w:rFonts w:ascii="Calibri" w:hAnsi="Calibri" w:cs="Calibri"/>
          <w:szCs w:val="22"/>
          <w:vertAlign w:val="superscript"/>
          <w:lang w:eastAsia="en-US"/>
        </w:rPr>
        <w:footnoteReference w:id="116"/>
      </w:r>
      <w:r w:rsidRPr="00C31BD9">
        <w:rPr>
          <w:rFonts w:ascii="Calibri" w:hAnsi="Calibri" w:cs="Calibri"/>
          <w:szCs w:val="22"/>
          <w:rtl/>
        </w:rPr>
        <w:t xml:space="preserve"> وتُعد أوغندا من الأمثلة الواضحة لكيفية تأثير التحول الرقمي على عالم الفن المرئي، حيث تعاون بينالي كمبالا للفنون مع مطوري الويب، والمفكرين المبدعين، وخبراء الأبعاد الثلاثية </w:t>
      </w:r>
      <w:r w:rsidRPr="00C31BD9">
        <w:rPr>
          <w:rFonts w:ascii="Calibri" w:hAnsi="Calibri" w:cs="Calibri"/>
          <w:szCs w:val="22"/>
        </w:rPr>
        <w:t>3D</w:t>
      </w:r>
      <w:r w:rsidRPr="00C31BD9">
        <w:rPr>
          <w:rFonts w:ascii="Calibri" w:hAnsi="Calibri" w:cs="Calibri"/>
          <w:szCs w:val="22"/>
          <w:rtl/>
        </w:rPr>
        <w:t>، ومصممي الألعاب، والفنانين العاملين في مجال التقنيات الرقمية لإيجاد طريقة جديدة متعددة الحواس لتجربة البينالي في مساحة افتراضية.</w:t>
      </w:r>
      <w:r w:rsidR="00AE3E51">
        <w:rPr>
          <w:rFonts w:ascii="Calibri" w:hAnsi="Calibri" w:cs="Calibri" w:hint="cs"/>
          <w:szCs w:val="22"/>
          <w:rtl/>
        </w:rPr>
        <w:t xml:space="preserve"> </w:t>
      </w:r>
      <w:r w:rsidR="00C14E26">
        <w:rPr>
          <w:rFonts w:ascii="Calibri" w:hAnsi="Calibri" w:cs="Calibri" w:hint="cs"/>
          <w:szCs w:val="22"/>
          <w:rtl/>
        </w:rPr>
        <w:t xml:space="preserve">ثم </w:t>
      </w:r>
      <w:r w:rsidRPr="00C31BD9">
        <w:rPr>
          <w:rFonts w:ascii="Calibri" w:hAnsi="Calibri" w:cs="Calibri"/>
          <w:szCs w:val="22"/>
          <w:rtl/>
        </w:rPr>
        <w:t>تم تفعيل الربط الشبكي باستخدام غرف الدردشة والندوات عبر الإنترنت، مما أتاح إمكانية ا</w:t>
      </w:r>
      <w:r w:rsidR="00E9493A">
        <w:rPr>
          <w:rFonts w:ascii="Calibri" w:hAnsi="Calibri" w:cs="Calibri"/>
          <w:szCs w:val="22"/>
          <w:rtl/>
        </w:rPr>
        <w:t>لتفاعل بين الفنانين والجماهير.</w:t>
      </w:r>
      <w:r w:rsidR="00E9493A">
        <w:rPr>
          <w:rFonts w:ascii="Calibri" w:hAnsi="Calibri" w:cs="Calibri" w:hint="cs"/>
          <w:szCs w:val="22"/>
          <w:rtl/>
        </w:rPr>
        <w:t xml:space="preserve"> </w:t>
      </w:r>
      <w:r w:rsidRPr="00C31BD9">
        <w:rPr>
          <w:rFonts w:ascii="Calibri" w:hAnsi="Calibri" w:cs="Calibri"/>
          <w:szCs w:val="22"/>
          <w:rtl/>
        </w:rPr>
        <w:t>وتحول البينالي الافتراضي إلى أرشيف افتراضي، وظل متاحًا بعد المعرض الأصلي.</w:t>
      </w:r>
      <w:r w:rsidRPr="00C31BD9">
        <w:rPr>
          <w:rFonts w:ascii="Calibri" w:hAnsi="Calibri" w:cs="Calibri"/>
          <w:szCs w:val="22"/>
          <w:vertAlign w:val="superscript"/>
          <w:lang w:eastAsia="en-US"/>
        </w:rPr>
        <w:footnoteReference w:id="117"/>
      </w:r>
      <w:r w:rsidRPr="00C31BD9">
        <w:rPr>
          <w:rFonts w:ascii="Calibri" w:hAnsi="Calibri" w:cs="Calibri"/>
          <w:szCs w:val="22"/>
          <w:rtl/>
        </w:rPr>
        <w:t xml:space="preserve"> وثمة مثال آخر من معرض آرت بازل</w:t>
      </w:r>
      <w:r w:rsidR="00C14E26">
        <w:rPr>
          <w:rFonts w:ascii="Calibri" w:hAnsi="Calibri" w:cs="Calibri" w:hint="cs"/>
          <w:szCs w:val="22"/>
          <w:rtl/>
        </w:rPr>
        <w:t xml:space="preserve"> </w:t>
      </w:r>
      <w:r w:rsidRPr="00C31BD9">
        <w:rPr>
          <w:rFonts w:ascii="Calibri" w:hAnsi="Calibri" w:cs="Calibri"/>
          <w:szCs w:val="22"/>
        </w:rPr>
        <w:t xml:space="preserve">Art </w:t>
      </w:r>
      <w:r w:rsidR="00AE3E51" w:rsidRPr="00C31BD9">
        <w:rPr>
          <w:rFonts w:ascii="Calibri" w:hAnsi="Calibri" w:cs="Calibri"/>
          <w:szCs w:val="22"/>
        </w:rPr>
        <w:t>Basel</w:t>
      </w:r>
      <w:r w:rsidR="00AE3E51">
        <w:rPr>
          <w:rFonts w:ascii="Calibri" w:hAnsi="Calibri" w:cs="Calibri" w:hint="cs"/>
          <w:szCs w:val="22"/>
          <w:rtl/>
        </w:rPr>
        <w:t xml:space="preserve"> </w:t>
      </w:r>
      <w:r w:rsidR="00AE3E51" w:rsidRPr="00C31BD9">
        <w:rPr>
          <w:rFonts w:ascii="Calibri" w:hAnsi="Calibri" w:cs="Calibri" w:hint="cs"/>
          <w:szCs w:val="22"/>
          <w:rtl/>
        </w:rPr>
        <w:t>الذي</w:t>
      </w:r>
      <w:r w:rsidR="00C14E26">
        <w:rPr>
          <w:rFonts w:ascii="Calibri" w:hAnsi="Calibri" w:cs="Calibri"/>
          <w:szCs w:val="22"/>
          <w:rtl/>
        </w:rPr>
        <w:t xml:space="preserve"> أنشأ غرفا </w:t>
      </w:r>
      <w:r w:rsidR="00C14E26">
        <w:rPr>
          <w:rFonts w:ascii="Calibri" w:hAnsi="Calibri" w:cs="Calibri" w:hint="cs"/>
          <w:szCs w:val="22"/>
          <w:rtl/>
        </w:rPr>
        <w:t>ل</w:t>
      </w:r>
      <w:r w:rsidRPr="00C31BD9">
        <w:rPr>
          <w:rFonts w:ascii="Calibri" w:hAnsi="Calibri" w:cs="Calibri"/>
          <w:szCs w:val="22"/>
          <w:rtl/>
        </w:rPr>
        <w:t xml:space="preserve">لمشاهدة عبر الإنترنت لدعم المعارض والفنانين الذين كان من المقرر عرض أعمالهم في آرت بازل، </w:t>
      </w:r>
      <w:r w:rsidR="00C14E26">
        <w:rPr>
          <w:rFonts w:ascii="Calibri" w:hAnsi="Calibri" w:cs="Calibri" w:hint="cs"/>
          <w:szCs w:val="22"/>
          <w:rtl/>
        </w:rPr>
        <w:t xml:space="preserve">في </w:t>
      </w:r>
      <w:r w:rsidRPr="00C31BD9">
        <w:rPr>
          <w:rFonts w:ascii="Calibri" w:hAnsi="Calibri" w:cs="Calibri"/>
          <w:szCs w:val="22"/>
          <w:rtl/>
        </w:rPr>
        <w:t>هونج كونج</w:t>
      </w:r>
      <w:r w:rsidR="00C14E26">
        <w:rPr>
          <w:rFonts w:ascii="Calibri" w:hAnsi="Calibri" w:cs="Calibri" w:hint="cs"/>
          <w:szCs w:val="22"/>
          <w:rtl/>
        </w:rPr>
        <w:t xml:space="preserve"> عام</w:t>
      </w:r>
      <w:r w:rsidRPr="00C31BD9">
        <w:rPr>
          <w:rFonts w:ascii="Calibri" w:hAnsi="Calibri" w:cs="Calibri"/>
          <w:szCs w:val="22"/>
          <w:rtl/>
        </w:rPr>
        <w:t xml:space="preserve"> 2020.</w:t>
      </w:r>
      <w:r w:rsidRPr="00C31BD9">
        <w:rPr>
          <w:rFonts w:ascii="Calibri" w:hAnsi="Calibri" w:cs="Calibri"/>
          <w:szCs w:val="22"/>
          <w:vertAlign w:val="superscript"/>
          <w:lang w:eastAsia="en-US"/>
        </w:rPr>
        <w:footnoteReference w:id="118"/>
      </w:r>
      <w:r w:rsidRPr="00C31BD9">
        <w:rPr>
          <w:rFonts w:ascii="Calibri" w:hAnsi="Calibri" w:cs="Calibri"/>
          <w:szCs w:val="22"/>
          <w:rtl/>
        </w:rPr>
        <w:t>في المجموع، شارك 235 عارضًا، عرضوا أكثر من 2000 عمل، بقيمة إجمالي</w:t>
      </w:r>
      <w:r w:rsidR="00E50B06">
        <w:rPr>
          <w:rFonts w:ascii="Calibri" w:hAnsi="Calibri" w:cs="Calibri"/>
          <w:szCs w:val="22"/>
          <w:rtl/>
        </w:rPr>
        <w:t>ة تقارب 270 مليون دولار أمريكي.</w:t>
      </w:r>
      <w:r w:rsidR="00E9493A">
        <w:rPr>
          <w:rFonts w:ascii="Calibri" w:hAnsi="Calibri" w:cs="Calibri" w:hint="cs"/>
          <w:szCs w:val="22"/>
          <w:rtl/>
        </w:rPr>
        <w:t xml:space="preserve"> </w:t>
      </w:r>
      <w:r w:rsidR="00C14E26">
        <w:rPr>
          <w:rFonts w:ascii="Calibri" w:hAnsi="Calibri" w:cs="Calibri" w:hint="cs"/>
          <w:szCs w:val="22"/>
          <w:rtl/>
        </w:rPr>
        <w:t>وقد</w:t>
      </w:r>
      <w:r w:rsidR="00C14E26">
        <w:rPr>
          <w:rFonts w:ascii="Calibri" w:hAnsi="Calibri" w:cs="Calibri"/>
          <w:szCs w:val="22"/>
          <w:rtl/>
        </w:rPr>
        <w:t xml:space="preserve"> استقطبت هذه النسخة الافتتاحية </w:t>
      </w:r>
      <w:r w:rsidR="00C14E26">
        <w:rPr>
          <w:rFonts w:ascii="Calibri" w:hAnsi="Calibri" w:cs="Calibri" w:hint="cs"/>
          <w:szCs w:val="22"/>
          <w:rtl/>
        </w:rPr>
        <w:t>ا</w:t>
      </w:r>
      <w:r w:rsidRPr="00C31BD9">
        <w:rPr>
          <w:rFonts w:ascii="Calibri" w:hAnsi="Calibri" w:cs="Calibri"/>
          <w:szCs w:val="22"/>
          <w:rtl/>
        </w:rPr>
        <w:t>لمعارض الفنية وجامعي التحف والفنانين معًا خلال وقت التباعد الاجتماعي، كما جذبت انتباه جمهور عالمي يزيد على 250,000 زائر. وعقب إنشاء المزيد من غرف المشاهدة عبر الإنترنت للمعارض الفنية اللاحقة، بدأ آرت بازل الآن في فرض رسوم على الدخول إلى هذه الغرف، وإنشاء نموذج عمل رقمي جديد للمعارض الفنية.</w:t>
      </w:r>
    </w:p>
    <w:p w14:paraId="2080EEB0" w14:textId="77777777" w:rsidR="00616060" w:rsidRPr="00C31BD9" w:rsidRDefault="00616060" w:rsidP="00A420A4">
      <w:pPr>
        <w:jc w:val="both"/>
        <w:rPr>
          <w:rFonts w:ascii="Calibri" w:hAnsi="Calibri" w:cs="Calibri"/>
          <w:szCs w:val="22"/>
          <w:lang w:eastAsia="en-US"/>
        </w:rPr>
      </w:pPr>
    </w:p>
    <w:p w14:paraId="6E307DE6" w14:textId="61A667E4" w:rsidR="0085646D" w:rsidRDefault="00E50B06" w:rsidP="00E9493A">
      <w:pPr>
        <w:bidi/>
        <w:jc w:val="both"/>
        <w:rPr>
          <w:rFonts w:ascii="Calibri" w:hAnsi="Calibri" w:cs="Calibri"/>
          <w:szCs w:val="22"/>
          <w:rtl/>
        </w:rPr>
      </w:pPr>
      <w:r>
        <w:rPr>
          <w:rFonts w:ascii="Calibri" w:hAnsi="Calibri" w:cs="Calibri" w:hint="cs"/>
          <w:b/>
          <w:bCs/>
          <w:szCs w:val="22"/>
          <w:rtl/>
        </w:rPr>
        <w:t xml:space="preserve">وقد </w:t>
      </w:r>
      <w:r w:rsidR="00F51E81">
        <w:rPr>
          <w:rFonts w:ascii="Calibri" w:hAnsi="Calibri" w:cs="Calibri" w:hint="cs"/>
          <w:b/>
          <w:bCs/>
          <w:szCs w:val="22"/>
          <w:rtl/>
        </w:rPr>
        <w:t>تكبد</w:t>
      </w:r>
      <w:r>
        <w:rPr>
          <w:rFonts w:ascii="Calibri" w:hAnsi="Calibri" w:cs="Calibri" w:hint="cs"/>
          <w:b/>
          <w:bCs/>
          <w:szCs w:val="22"/>
          <w:rtl/>
        </w:rPr>
        <w:t xml:space="preserve"> </w:t>
      </w:r>
      <w:r w:rsidR="00F51E81" w:rsidRPr="00C31BD9">
        <w:rPr>
          <w:rFonts w:ascii="Calibri" w:hAnsi="Calibri" w:cs="Calibri"/>
          <w:b/>
          <w:bCs/>
          <w:szCs w:val="22"/>
          <w:rtl/>
        </w:rPr>
        <w:t>سوق الفن أضرارا فادحة</w:t>
      </w:r>
      <w:r w:rsidR="00F51E81">
        <w:rPr>
          <w:rFonts w:ascii="Calibri" w:hAnsi="Calibri" w:cs="Calibri" w:hint="cs"/>
          <w:b/>
          <w:bCs/>
          <w:szCs w:val="22"/>
          <w:rtl/>
        </w:rPr>
        <w:t xml:space="preserve"> في </w:t>
      </w:r>
      <w:r w:rsidR="00F51E81" w:rsidRPr="00C31BD9">
        <w:rPr>
          <w:rFonts w:ascii="Calibri" w:hAnsi="Calibri" w:cs="Calibri" w:hint="cs"/>
          <w:b/>
          <w:bCs/>
          <w:szCs w:val="22"/>
          <w:rtl/>
        </w:rPr>
        <w:t>عام</w:t>
      </w:r>
      <w:r w:rsidR="00616060" w:rsidRPr="00C31BD9">
        <w:rPr>
          <w:rFonts w:ascii="Calibri" w:hAnsi="Calibri" w:cs="Calibri"/>
          <w:b/>
          <w:bCs/>
          <w:szCs w:val="22"/>
          <w:rtl/>
        </w:rPr>
        <w:t xml:space="preserve"> 2020 في جميع أنحاء العالم عقب </w:t>
      </w:r>
      <w:r w:rsidR="00F51E81">
        <w:rPr>
          <w:rFonts w:ascii="Calibri" w:hAnsi="Calibri" w:cs="Calibri" w:hint="cs"/>
          <w:b/>
          <w:bCs/>
          <w:szCs w:val="22"/>
          <w:rtl/>
        </w:rPr>
        <w:t>تفشي</w:t>
      </w:r>
      <w:r w:rsidR="00616060" w:rsidRPr="00C31BD9">
        <w:rPr>
          <w:rFonts w:ascii="Calibri" w:hAnsi="Calibri" w:cs="Calibri"/>
          <w:b/>
          <w:bCs/>
          <w:szCs w:val="22"/>
          <w:rtl/>
        </w:rPr>
        <w:t xml:space="preserve"> الجائحة.</w:t>
      </w:r>
      <w:r w:rsidR="00616060" w:rsidRPr="00C31BD9">
        <w:rPr>
          <w:rFonts w:ascii="Calibri" w:hAnsi="Calibri" w:cs="Calibri"/>
          <w:szCs w:val="22"/>
          <w:rtl/>
        </w:rPr>
        <w:t xml:space="preserve"> انطبق هذا على نحو خاص على </w:t>
      </w:r>
      <w:r w:rsidR="00241719">
        <w:rPr>
          <w:rFonts w:ascii="Calibri" w:hAnsi="Calibri" w:cs="Calibri"/>
          <w:szCs w:val="22"/>
          <w:rtl/>
        </w:rPr>
        <w:t xml:space="preserve">النصف الأول من العام، الذي شهد </w:t>
      </w:r>
      <w:r w:rsidR="00241719">
        <w:rPr>
          <w:rFonts w:ascii="Calibri" w:hAnsi="Calibri" w:cs="Calibri" w:hint="cs"/>
          <w:szCs w:val="22"/>
          <w:rtl/>
        </w:rPr>
        <w:t>إ</w:t>
      </w:r>
      <w:r w:rsidR="00616060" w:rsidRPr="00C31BD9">
        <w:rPr>
          <w:rFonts w:ascii="Calibri" w:hAnsi="Calibri" w:cs="Calibri"/>
          <w:szCs w:val="22"/>
          <w:rtl/>
        </w:rPr>
        <w:t xml:space="preserve">لغاء معظم الأنشطة غير المتصلة بالإنترنت، وتوقف سوق الفن في جميع أنحاء العالم عند نقطة ما. ولمواجهة هذا التغيير غير المتوقع، ارتفع سوق الفن العالمي إلى مستوى الحدث عقب فترة وجيزة من التكيف والتعديل. </w:t>
      </w:r>
      <w:r w:rsidR="0085646D">
        <w:rPr>
          <w:rFonts w:ascii="Calibri" w:hAnsi="Calibri" w:cs="Calibri" w:hint="cs"/>
          <w:szCs w:val="22"/>
          <w:rtl/>
        </w:rPr>
        <w:t>وجرى</w:t>
      </w:r>
      <w:r w:rsidR="00616060" w:rsidRPr="00C31BD9">
        <w:rPr>
          <w:rFonts w:ascii="Calibri" w:hAnsi="Calibri" w:cs="Calibri"/>
          <w:szCs w:val="22"/>
          <w:rtl/>
        </w:rPr>
        <w:t xml:space="preserve"> على الفور تفعيل الموارد الإلكترونية للمعارض الفنية، ومعارض الأسواق الأساسية، إضافة إلى مزادات السوق الثانوية، لتُعرض على الإنترنت خلال فترة وجيزة للغاية. </w:t>
      </w:r>
      <w:r w:rsidR="00616060" w:rsidRPr="00C31BD9">
        <w:rPr>
          <w:rFonts w:ascii="Calibri" w:hAnsi="Calibri" w:cs="Calibri"/>
          <w:b/>
          <w:bCs/>
          <w:szCs w:val="22"/>
          <w:rtl/>
        </w:rPr>
        <w:t>وقد اتسمت هذه الفترة أيضًا بالتضامن الاجتماعي، والتعاون بين المعارض وشركات المزادات، والابتكار في أنساق المبيعات، والتطوير المكثف للأدوات الرقمية.</w:t>
      </w:r>
      <w:r w:rsidR="00E9493A">
        <w:rPr>
          <w:rFonts w:ascii="Calibri" w:hAnsi="Calibri" w:cs="Calibri" w:hint="cs"/>
          <w:szCs w:val="22"/>
          <w:rtl/>
        </w:rPr>
        <w:t xml:space="preserve"> </w:t>
      </w:r>
      <w:r w:rsidR="00616060" w:rsidRPr="00C31BD9">
        <w:rPr>
          <w:rFonts w:ascii="Calibri" w:hAnsi="Calibri" w:cs="Calibri"/>
          <w:szCs w:val="22"/>
          <w:rtl/>
        </w:rPr>
        <w:t xml:space="preserve">ووفقًا لتقرير </w:t>
      </w:r>
      <w:r w:rsidR="00616060" w:rsidRPr="00C31BD9">
        <w:rPr>
          <w:rFonts w:ascii="Calibri" w:hAnsi="Calibri" w:cs="Calibri"/>
          <w:szCs w:val="22"/>
        </w:rPr>
        <w:t>Artprice</w:t>
      </w:r>
      <w:r w:rsidR="00616060" w:rsidRPr="00C31BD9">
        <w:rPr>
          <w:rFonts w:ascii="Calibri" w:hAnsi="Calibri" w:cs="Calibri"/>
          <w:szCs w:val="22"/>
          <w:rtl/>
        </w:rPr>
        <w:t>، في عام 2020، أصبحت المزادات</w:t>
      </w:r>
      <w:r w:rsidR="002E744B">
        <w:rPr>
          <w:rFonts w:ascii="Calibri" w:hAnsi="Calibri" w:cs="Calibri" w:hint="cs"/>
          <w:szCs w:val="22"/>
          <w:rtl/>
        </w:rPr>
        <w:t xml:space="preserve"> "</w:t>
      </w:r>
      <w:r w:rsidR="00616060" w:rsidRPr="00C31BD9">
        <w:rPr>
          <w:rFonts w:ascii="Calibri" w:hAnsi="Calibri" w:cs="Calibri"/>
          <w:szCs w:val="22"/>
          <w:rtl/>
        </w:rPr>
        <w:t>الإلكترونية" هي القاع</w:t>
      </w:r>
      <w:r w:rsidR="0085646D">
        <w:rPr>
          <w:rFonts w:ascii="Calibri" w:hAnsi="Calibri" w:cs="Calibri"/>
          <w:szCs w:val="22"/>
          <w:rtl/>
        </w:rPr>
        <w:t xml:space="preserve">دة الجديدة، بل إن بعض البائعين </w:t>
      </w:r>
      <w:r w:rsidR="00616060" w:rsidRPr="00C31BD9">
        <w:rPr>
          <w:rFonts w:ascii="Calibri" w:hAnsi="Calibri" w:cs="Calibri"/>
          <w:szCs w:val="22"/>
          <w:rtl/>
        </w:rPr>
        <w:t>ذهب إلى حد تقديم مبيعات</w:t>
      </w:r>
      <w:r w:rsidR="002E744B">
        <w:rPr>
          <w:rFonts w:ascii="Calibri" w:hAnsi="Calibri" w:cs="Calibri" w:hint="cs"/>
          <w:szCs w:val="22"/>
          <w:rtl/>
        </w:rPr>
        <w:t xml:space="preserve"> "</w:t>
      </w:r>
      <w:r w:rsidR="00616060" w:rsidRPr="00C31BD9">
        <w:rPr>
          <w:rFonts w:ascii="Calibri" w:hAnsi="Calibri" w:cs="Calibri"/>
          <w:szCs w:val="22"/>
          <w:rtl/>
        </w:rPr>
        <w:t>عبر الإنت</w:t>
      </w:r>
      <w:r w:rsidR="0085646D">
        <w:rPr>
          <w:rFonts w:ascii="Calibri" w:hAnsi="Calibri" w:cs="Calibri"/>
          <w:szCs w:val="22"/>
          <w:rtl/>
        </w:rPr>
        <w:t>رنت فقط" (أي بدون منظم المزاد).</w:t>
      </w:r>
      <w:r w:rsidR="00616060" w:rsidRPr="00C31BD9">
        <w:rPr>
          <w:rFonts w:ascii="Calibri" w:hAnsi="Calibri" w:cs="Calibri"/>
          <w:szCs w:val="22"/>
          <w:rtl/>
        </w:rPr>
        <w:t xml:space="preserve"> </w:t>
      </w:r>
      <w:r w:rsidR="0085646D">
        <w:rPr>
          <w:rFonts w:ascii="Calibri" w:hAnsi="Calibri" w:cs="Calibri" w:hint="cs"/>
          <w:szCs w:val="22"/>
          <w:rtl/>
        </w:rPr>
        <w:t>و</w:t>
      </w:r>
      <w:r w:rsidR="00616060" w:rsidRPr="00C31BD9">
        <w:rPr>
          <w:rFonts w:ascii="Calibri" w:hAnsi="Calibri" w:cs="Calibri"/>
          <w:szCs w:val="22"/>
          <w:rtl/>
        </w:rPr>
        <w:t xml:space="preserve">شهدت فترة الإغلاق الأولى </w:t>
      </w:r>
      <w:r w:rsidR="0085646D">
        <w:rPr>
          <w:rFonts w:ascii="Calibri" w:hAnsi="Calibri" w:cs="Calibri" w:hint="cs"/>
          <w:szCs w:val="22"/>
          <w:rtl/>
        </w:rPr>
        <w:t>و</w:t>
      </w:r>
      <w:r w:rsidR="0085646D" w:rsidRPr="00C31BD9">
        <w:rPr>
          <w:rFonts w:ascii="Calibri" w:hAnsi="Calibri" w:cs="Calibri"/>
          <w:szCs w:val="22"/>
          <w:rtl/>
        </w:rPr>
        <w:t xml:space="preserve">على وجه التحديد </w:t>
      </w:r>
      <w:r w:rsidR="00616060" w:rsidRPr="00C31BD9">
        <w:rPr>
          <w:rFonts w:ascii="Calibri" w:hAnsi="Calibri" w:cs="Calibri"/>
          <w:szCs w:val="22"/>
          <w:rtl/>
        </w:rPr>
        <w:t>زيادة</w:t>
      </w:r>
      <w:r w:rsidR="0085646D">
        <w:rPr>
          <w:rFonts w:ascii="Calibri" w:hAnsi="Calibri" w:cs="Calibri" w:hint="cs"/>
          <w:szCs w:val="22"/>
          <w:rtl/>
        </w:rPr>
        <w:t xml:space="preserve"> في معدل</w:t>
      </w:r>
      <w:r w:rsidR="00616060" w:rsidRPr="00C31BD9">
        <w:rPr>
          <w:rFonts w:ascii="Calibri" w:hAnsi="Calibri" w:cs="Calibri"/>
          <w:szCs w:val="22"/>
          <w:rtl/>
        </w:rPr>
        <w:t xml:space="preserve"> الاتصالات مع قاعدة أكبر وأصغر سنا من الجمهور، وتدفق مزايد</w:t>
      </w:r>
      <w:r w:rsidR="0085646D">
        <w:rPr>
          <w:rFonts w:ascii="Calibri" w:hAnsi="Calibri" w:cs="Calibri" w:hint="cs"/>
          <w:szCs w:val="22"/>
          <w:rtl/>
        </w:rPr>
        <w:t>و</w:t>
      </w:r>
      <w:r w:rsidR="00616060" w:rsidRPr="00C31BD9">
        <w:rPr>
          <w:rFonts w:ascii="Calibri" w:hAnsi="Calibri" w:cs="Calibri"/>
          <w:szCs w:val="22"/>
          <w:rtl/>
        </w:rPr>
        <w:t xml:space="preserve">ن جدد. </w:t>
      </w:r>
      <w:r w:rsidR="0085646D">
        <w:rPr>
          <w:rFonts w:ascii="Calibri" w:hAnsi="Calibri" w:cs="Calibri" w:hint="cs"/>
          <w:szCs w:val="22"/>
          <w:rtl/>
        </w:rPr>
        <w:t>و</w:t>
      </w:r>
      <w:r w:rsidR="00616060" w:rsidRPr="00C31BD9">
        <w:rPr>
          <w:rFonts w:ascii="Calibri" w:hAnsi="Calibri" w:cs="Calibri"/>
          <w:szCs w:val="22"/>
          <w:rtl/>
        </w:rPr>
        <w:t>أدى ذلك إلى تحقيق معدل مبيعات إيجابي للغاية (76</w:t>
      </w:r>
      <w:r w:rsidR="002575B3">
        <w:rPr>
          <w:rFonts w:ascii="Calibri" w:hAnsi="Calibri" w:cs="Calibri"/>
          <w:szCs w:val="22"/>
          <w:rtl/>
        </w:rPr>
        <w:t>%</w:t>
      </w:r>
      <w:r w:rsidR="00616060" w:rsidRPr="00C31BD9">
        <w:rPr>
          <w:rFonts w:ascii="Calibri" w:hAnsi="Calibri" w:cs="Calibri"/>
          <w:szCs w:val="22"/>
          <w:rtl/>
        </w:rPr>
        <w:t>) من هذا الجمهور المتجدد. على سبيل المثال، في عام 2020، حققت دار مزادات كريستيز زيادة قدرها 262</w:t>
      </w:r>
      <w:r w:rsidR="002575B3">
        <w:rPr>
          <w:rFonts w:ascii="Calibri" w:hAnsi="Calibri" w:cs="Calibri"/>
          <w:szCs w:val="22"/>
          <w:rtl/>
        </w:rPr>
        <w:t>%</w:t>
      </w:r>
      <w:r w:rsidR="00616060" w:rsidRPr="00C31BD9">
        <w:rPr>
          <w:rFonts w:ascii="Calibri" w:hAnsi="Calibri" w:cs="Calibri"/>
          <w:szCs w:val="22"/>
          <w:rtl/>
        </w:rPr>
        <w:t xml:space="preserve"> في المبيعات عبر الإنترنت، كما ارتفعت مبيعات دار مزادات فيليبس عبر الإنترنت بنحو 134</w:t>
      </w:r>
      <w:r w:rsidR="002575B3">
        <w:rPr>
          <w:rFonts w:ascii="Calibri" w:hAnsi="Calibri" w:cs="Calibri"/>
          <w:szCs w:val="22"/>
          <w:rtl/>
        </w:rPr>
        <w:t>%</w:t>
      </w:r>
      <w:r w:rsidR="00616060" w:rsidRPr="00C31BD9">
        <w:rPr>
          <w:rFonts w:ascii="Calibri" w:hAnsi="Calibri" w:cs="Calibri"/>
          <w:szCs w:val="22"/>
          <w:rtl/>
        </w:rPr>
        <w:t xml:space="preserve">. وفي عام 2021، استعاد سوق الفن العالمي قدرا كبيرا من ديناميته المعتادة. باختصار، كان </w:t>
      </w:r>
      <w:r w:rsidR="00616060" w:rsidRPr="00C31BD9">
        <w:rPr>
          <w:rFonts w:ascii="Calibri" w:hAnsi="Calibri" w:cs="Calibri"/>
          <w:b/>
          <w:bCs/>
          <w:szCs w:val="22"/>
          <w:rtl/>
        </w:rPr>
        <w:t xml:space="preserve">لحالة الطوارئ في نهاية المطاف تداعيات إيجابية على هيكل دور المزادات، وعلى جودة عمليات </w:t>
      </w:r>
      <w:r w:rsidR="00AE3E51" w:rsidRPr="00C31BD9">
        <w:rPr>
          <w:rFonts w:ascii="Calibri" w:hAnsi="Calibri" w:cs="Calibri" w:hint="cs"/>
          <w:b/>
          <w:bCs/>
          <w:szCs w:val="22"/>
          <w:rtl/>
        </w:rPr>
        <w:t>التبادل، وتسريع</w:t>
      </w:r>
      <w:r w:rsidR="00616060" w:rsidRPr="00C31BD9">
        <w:rPr>
          <w:rFonts w:ascii="Calibri" w:hAnsi="Calibri" w:cs="Calibri"/>
          <w:b/>
          <w:bCs/>
          <w:szCs w:val="22"/>
          <w:rtl/>
        </w:rPr>
        <w:t xml:space="preserve"> التحول الرقمي لسوق الفن، وتوسعة حجم معاملاته.</w:t>
      </w:r>
      <w:r w:rsidR="00616060" w:rsidRPr="00C31BD9">
        <w:rPr>
          <w:rFonts w:ascii="Calibri" w:hAnsi="Calibri" w:cs="Calibri"/>
          <w:szCs w:val="22"/>
          <w:rtl/>
        </w:rPr>
        <w:t xml:space="preserve"> </w:t>
      </w:r>
      <w:r w:rsidR="0085646D">
        <w:rPr>
          <w:rFonts w:ascii="Calibri" w:hAnsi="Calibri" w:cs="Calibri" w:hint="cs"/>
          <w:szCs w:val="22"/>
          <w:rtl/>
        </w:rPr>
        <w:t>و</w:t>
      </w:r>
      <w:r w:rsidR="00616060" w:rsidRPr="00C31BD9">
        <w:rPr>
          <w:rFonts w:ascii="Calibri" w:hAnsi="Calibri" w:cs="Calibri"/>
          <w:szCs w:val="22"/>
          <w:rtl/>
        </w:rPr>
        <w:t>تعد دور المزادات الكبرى في العالم اليوم نم</w:t>
      </w:r>
      <w:r w:rsidR="002E744B">
        <w:rPr>
          <w:rFonts w:ascii="Calibri" w:hAnsi="Calibri" w:cs="Calibri" w:hint="cs"/>
          <w:szCs w:val="22"/>
          <w:rtl/>
        </w:rPr>
        <w:t>و</w:t>
      </w:r>
      <w:r w:rsidR="00616060" w:rsidRPr="00C31BD9">
        <w:rPr>
          <w:rFonts w:ascii="Calibri" w:hAnsi="Calibri" w:cs="Calibri"/>
          <w:szCs w:val="22"/>
          <w:rtl/>
        </w:rPr>
        <w:t>ذج</w:t>
      </w:r>
      <w:r w:rsidR="0085646D">
        <w:rPr>
          <w:rFonts w:ascii="Calibri" w:hAnsi="Calibri" w:cs="Calibri" w:hint="cs"/>
          <w:szCs w:val="22"/>
          <w:rtl/>
        </w:rPr>
        <w:t>ا</w:t>
      </w:r>
      <w:r w:rsidR="00616060" w:rsidRPr="00C31BD9">
        <w:rPr>
          <w:rFonts w:ascii="Calibri" w:hAnsi="Calibri" w:cs="Calibri"/>
          <w:szCs w:val="22"/>
          <w:rtl/>
        </w:rPr>
        <w:t xml:space="preserve"> للقدرة على التكيف. </w:t>
      </w:r>
      <w:r w:rsidR="0085646D">
        <w:rPr>
          <w:rFonts w:ascii="Calibri" w:hAnsi="Calibri" w:cs="Calibri" w:hint="cs"/>
          <w:szCs w:val="22"/>
          <w:rtl/>
        </w:rPr>
        <w:t xml:space="preserve">وعلى ما </w:t>
      </w:r>
      <w:r w:rsidR="00616060" w:rsidRPr="00C31BD9">
        <w:rPr>
          <w:rFonts w:ascii="Calibri" w:hAnsi="Calibri" w:cs="Calibri"/>
          <w:szCs w:val="22"/>
          <w:rtl/>
        </w:rPr>
        <w:t xml:space="preserve">يبدو </w:t>
      </w:r>
      <w:r w:rsidR="0085646D">
        <w:rPr>
          <w:rFonts w:ascii="Calibri" w:hAnsi="Calibri" w:cs="Calibri" w:hint="cs"/>
          <w:szCs w:val="22"/>
          <w:rtl/>
        </w:rPr>
        <w:t xml:space="preserve">أن </w:t>
      </w:r>
      <w:r w:rsidR="00616060" w:rsidRPr="00C31BD9">
        <w:rPr>
          <w:rFonts w:ascii="Calibri" w:hAnsi="Calibri" w:cs="Calibri"/>
          <w:szCs w:val="22"/>
          <w:rtl/>
        </w:rPr>
        <w:t xml:space="preserve">التحول الجذري، الذي حملته معها الثورة الرقمية قد طال جميع الجهات الفاعلة في السوق، </w:t>
      </w:r>
      <w:r w:rsidR="0085646D">
        <w:rPr>
          <w:rFonts w:ascii="Calibri" w:hAnsi="Calibri" w:cs="Calibri" w:hint="cs"/>
          <w:szCs w:val="22"/>
          <w:rtl/>
        </w:rPr>
        <w:t xml:space="preserve">من </w:t>
      </w:r>
      <w:r w:rsidR="00616060" w:rsidRPr="00C31BD9">
        <w:rPr>
          <w:rFonts w:ascii="Calibri" w:hAnsi="Calibri" w:cs="Calibri"/>
          <w:szCs w:val="22"/>
          <w:rtl/>
        </w:rPr>
        <w:t xml:space="preserve">محليين ودوليين، </w:t>
      </w:r>
      <w:r w:rsidR="0085646D">
        <w:rPr>
          <w:rFonts w:ascii="Calibri" w:hAnsi="Calibri" w:cs="Calibri" w:hint="cs"/>
          <w:szCs w:val="22"/>
          <w:rtl/>
        </w:rPr>
        <w:t>و</w:t>
      </w:r>
      <w:r w:rsidR="0085646D">
        <w:rPr>
          <w:rFonts w:ascii="Calibri" w:hAnsi="Calibri" w:cs="Calibri"/>
          <w:szCs w:val="22"/>
          <w:rtl/>
        </w:rPr>
        <w:t>كبار وصغار</w:t>
      </w:r>
      <w:r w:rsidR="00616060" w:rsidRPr="00C31BD9">
        <w:rPr>
          <w:rFonts w:ascii="Calibri" w:hAnsi="Calibri" w:cs="Calibri"/>
          <w:szCs w:val="22"/>
          <w:rtl/>
        </w:rPr>
        <w:t xml:space="preserve">. </w:t>
      </w:r>
      <w:r w:rsidR="0085646D">
        <w:rPr>
          <w:rFonts w:ascii="Calibri" w:hAnsi="Calibri" w:cs="Calibri" w:hint="cs"/>
          <w:szCs w:val="22"/>
          <w:rtl/>
        </w:rPr>
        <w:t>و</w:t>
      </w:r>
      <w:r w:rsidR="00616060" w:rsidRPr="00C31BD9">
        <w:rPr>
          <w:rFonts w:ascii="Calibri" w:hAnsi="Calibri" w:cs="Calibri"/>
          <w:szCs w:val="22"/>
          <w:rtl/>
        </w:rPr>
        <w:t xml:space="preserve">من الواضح أن الرقمنة فتحت باب المزادات لقاعدة جديدة ضخمة من العملاء، لا سيما </w:t>
      </w:r>
      <w:r w:rsidR="0085646D">
        <w:rPr>
          <w:rFonts w:ascii="Calibri" w:hAnsi="Calibri" w:cs="Calibri" w:hint="cs"/>
          <w:szCs w:val="22"/>
          <w:rtl/>
        </w:rPr>
        <w:t>م</w:t>
      </w:r>
      <w:r w:rsidR="00616060" w:rsidRPr="00C31BD9">
        <w:rPr>
          <w:rFonts w:ascii="Calibri" w:hAnsi="Calibri" w:cs="Calibri"/>
          <w:szCs w:val="22"/>
          <w:rtl/>
        </w:rPr>
        <w:t xml:space="preserve">من تتراوح أعمارهم ما بين 30 و40 عامًا، والذين نادرًا ما شاركوا في السوق سابقًا. </w:t>
      </w:r>
      <w:r w:rsidR="0085646D">
        <w:rPr>
          <w:rFonts w:ascii="Calibri" w:hAnsi="Calibri" w:cs="Calibri" w:hint="cs"/>
          <w:szCs w:val="22"/>
          <w:rtl/>
        </w:rPr>
        <w:t>و</w:t>
      </w:r>
      <w:r w:rsidR="00616060" w:rsidRPr="00C31BD9">
        <w:rPr>
          <w:rFonts w:ascii="Calibri" w:hAnsi="Calibri" w:cs="Calibri"/>
          <w:szCs w:val="22"/>
          <w:rtl/>
        </w:rPr>
        <w:t>تعمل دور المزادات والتجار والفنانين وغيرهم من أصحاب المصلحة في النظام البيئي للفن على تعزيز قدراتهم من خلال منصات البيع عبر الإنترنت، وعروض الوسائط الاجتماعية، والتركيز بصورة أكبر على البيانات والتحليلات.</w:t>
      </w:r>
      <w:r w:rsidR="00AE3E51">
        <w:rPr>
          <w:rFonts w:ascii="Calibri" w:hAnsi="Calibri" w:cs="Calibri" w:hint="cs"/>
          <w:szCs w:val="22"/>
          <w:rtl/>
        </w:rPr>
        <w:t xml:space="preserve"> </w:t>
      </w:r>
      <w:r w:rsidR="0085646D">
        <w:rPr>
          <w:rFonts w:ascii="Calibri" w:hAnsi="Calibri" w:cs="Calibri" w:hint="cs"/>
          <w:szCs w:val="22"/>
          <w:rtl/>
        </w:rPr>
        <w:t>و</w:t>
      </w:r>
      <w:r w:rsidR="00616060" w:rsidRPr="00C31BD9">
        <w:rPr>
          <w:rFonts w:ascii="Calibri" w:hAnsi="Calibri" w:cs="Calibri"/>
          <w:szCs w:val="22"/>
          <w:rtl/>
        </w:rPr>
        <w:t>بالتوازي مع ذلك، أدى الابتكار وتكامل الواقع المعزز، والواقع الافتراضي، وتقنيات الواقع المختلط إلى تحسين خدمات المعارض الفنية، والمعاملات الإلكترونية، والتعليم والترويج وما إلى ذلك، مما منح المستخدم تجربة أفضل.</w:t>
      </w:r>
    </w:p>
    <w:p w14:paraId="311F5793" w14:textId="371C05F7" w:rsidR="00D6700B" w:rsidRPr="00C31BD9" w:rsidRDefault="00D6700B" w:rsidP="0085646D">
      <w:pPr>
        <w:bidi/>
        <w:jc w:val="both"/>
        <w:rPr>
          <w:rFonts w:ascii="Calibri" w:hAnsi="Calibri" w:cs="Calibri"/>
          <w:szCs w:val="22"/>
        </w:rPr>
      </w:pPr>
    </w:p>
    <w:p w14:paraId="420C878D" w14:textId="44C88CC8" w:rsidR="00E9100C" w:rsidRPr="00C31BD9" w:rsidRDefault="0085646D" w:rsidP="00A11BE5">
      <w:pPr>
        <w:bidi/>
        <w:jc w:val="both"/>
        <w:rPr>
          <w:rFonts w:ascii="Calibri" w:hAnsi="Calibri" w:cs="Calibri"/>
          <w:szCs w:val="22"/>
        </w:rPr>
      </w:pPr>
      <w:r>
        <w:rPr>
          <w:rFonts w:ascii="Calibri" w:hAnsi="Calibri" w:cs="Calibri" w:hint="cs"/>
          <w:b/>
          <w:bCs/>
          <w:szCs w:val="22"/>
          <w:rtl/>
        </w:rPr>
        <w:t>وف</w:t>
      </w:r>
      <w:r w:rsidR="00E9100C" w:rsidRPr="00C31BD9">
        <w:rPr>
          <w:rFonts w:ascii="Calibri" w:hAnsi="Calibri" w:cs="Calibri"/>
          <w:b/>
          <w:bCs/>
          <w:szCs w:val="22"/>
          <w:rtl/>
        </w:rPr>
        <w:t>يما يتعلق بالدعم المالي، نفذت الحكومات والمنظمات القطاعية تدابير في أثناء الجائحة لمحاولة ا</w:t>
      </w:r>
      <w:r w:rsidR="00A11BE5">
        <w:rPr>
          <w:rFonts w:ascii="Calibri" w:hAnsi="Calibri" w:cs="Calibri"/>
          <w:b/>
          <w:bCs/>
          <w:szCs w:val="22"/>
          <w:rtl/>
        </w:rPr>
        <w:t>لحد من آثار</w:t>
      </w:r>
      <w:r w:rsidR="00A11BE5">
        <w:rPr>
          <w:rFonts w:ascii="Calibri" w:hAnsi="Calibri" w:cs="Calibri" w:hint="cs"/>
          <w:b/>
          <w:bCs/>
          <w:szCs w:val="22"/>
          <w:rtl/>
        </w:rPr>
        <w:t xml:space="preserve">ها </w:t>
      </w:r>
      <w:r>
        <w:rPr>
          <w:rFonts w:ascii="Calibri" w:hAnsi="Calibri" w:cs="Calibri"/>
          <w:b/>
          <w:bCs/>
          <w:szCs w:val="22"/>
          <w:rtl/>
        </w:rPr>
        <w:t>على القطاع.</w:t>
      </w:r>
      <w:r>
        <w:rPr>
          <w:rFonts w:ascii="Calibri" w:hAnsi="Calibri" w:cs="Calibri" w:hint="cs"/>
          <w:b/>
          <w:bCs/>
          <w:szCs w:val="22"/>
          <w:rtl/>
        </w:rPr>
        <w:t xml:space="preserve"> و</w:t>
      </w:r>
      <w:r w:rsidR="00E9100C" w:rsidRPr="00C31BD9">
        <w:rPr>
          <w:rFonts w:ascii="Calibri" w:hAnsi="Calibri" w:cs="Calibri"/>
          <w:szCs w:val="22"/>
          <w:rtl/>
        </w:rPr>
        <w:t>خصصت الولايات المتحدة حوالي 54 مليون دولار لمنظمات فنية إقليمية وحكومية في إطار خطة الإنقاذ الأمريكية.</w:t>
      </w:r>
      <w:r w:rsidR="00E9100C" w:rsidRPr="00C31BD9">
        <w:rPr>
          <w:rFonts w:ascii="Calibri" w:hAnsi="Calibri" w:cs="Calibri"/>
          <w:szCs w:val="22"/>
          <w:vertAlign w:val="superscript"/>
          <w:lang w:eastAsia="en-US"/>
        </w:rPr>
        <w:footnoteReference w:id="119"/>
      </w:r>
      <w:r w:rsidR="00E9100C" w:rsidRPr="00C31BD9">
        <w:rPr>
          <w:rFonts w:ascii="Calibri" w:hAnsi="Calibri" w:cs="Calibri"/>
          <w:szCs w:val="22"/>
          <w:rtl/>
        </w:rPr>
        <w:t xml:space="preserve"> </w:t>
      </w:r>
      <w:r w:rsidR="00A11BE5">
        <w:rPr>
          <w:rFonts w:ascii="Calibri" w:hAnsi="Calibri" w:cs="Calibri" w:hint="cs"/>
          <w:szCs w:val="22"/>
          <w:rtl/>
        </w:rPr>
        <w:t xml:space="preserve">كما </w:t>
      </w:r>
      <w:r w:rsidR="00E9100C" w:rsidRPr="00C31BD9">
        <w:rPr>
          <w:rFonts w:ascii="Calibri" w:hAnsi="Calibri" w:cs="Calibri"/>
          <w:szCs w:val="22"/>
          <w:rtl/>
        </w:rPr>
        <w:t xml:space="preserve">اقترحت الحكومة الكندية تقديم 300 مليون دولار على مدى عامين لوزارة التراث الكندي لإنشاء صندوق </w:t>
      </w:r>
      <w:r w:rsidR="00A11BE5">
        <w:rPr>
          <w:rFonts w:ascii="Calibri" w:hAnsi="Calibri" w:cs="Calibri"/>
          <w:szCs w:val="22"/>
          <w:rtl/>
        </w:rPr>
        <w:t>الإنعاش</w:t>
      </w:r>
      <w:r w:rsidR="00E9100C" w:rsidRPr="00C31BD9">
        <w:rPr>
          <w:rFonts w:ascii="Calibri" w:hAnsi="Calibri" w:cs="Calibri"/>
          <w:szCs w:val="22"/>
          <w:rtl/>
        </w:rPr>
        <w:t xml:space="preserve"> </w:t>
      </w:r>
      <w:r w:rsidR="00A11BE5">
        <w:rPr>
          <w:rFonts w:ascii="Calibri" w:hAnsi="Calibri" w:cs="Calibri" w:hint="cs"/>
          <w:szCs w:val="22"/>
          <w:rtl/>
        </w:rPr>
        <w:t>ل</w:t>
      </w:r>
      <w:r w:rsidR="00E9100C" w:rsidRPr="00C31BD9">
        <w:rPr>
          <w:rFonts w:ascii="Calibri" w:hAnsi="Calibri" w:cs="Calibri"/>
          <w:szCs w:val="22"/>
          <w:rtl/>
        </w:rPr>
        <w:t>قطاعات الفنون والثقافة والتراث والرياضة، في إطار دعم كندا الطارئ للأجور.</w:t>
      </w:r>
      <w:r w:rsidR="00E9100C" w:rsidRPr="00C31BD9">
        <w:rPr>
          <w:rFonts w:ascii="Calibri" w:hAnsi="Calibri" w:cs="Calibri"/>
          <w:szCs w:val="22"/>
          <w:vertAlign w:val="superscript"/>
          <w:lang w:eastAsia="en-US"/>
        </w:rPr>
        <w:footnoteReference w:id="120"/>
      </w:r>
      <w:r w:rsidR="00A11BE5">
        <w:rPr>
          <w:rFonts w:ascii="Calibri" w:hAnsi="Calibri" w:cs="Calibri" w:hint="cs"/>
          <w:szCs w:val="22"/>
          <w:rtl/>
        </w:rPr>
        <w:t xml:space="preserve"> </w:t>
      </w:r>
      <w:r w:rsidR="00E9100C" w:rsidRPr="00C31BD9">
        <w:rPr>
          <w:rFonts w:ascii="Calibri" w:hAnsi="Calibri" w:cs="Calibri"/>
          <w:szCs w:val="22"/>
          <w:rtl/>
        </w:rPr>
        <w:t>وفي فرنسا، واصلت الجمعية الفرنسية للفنون المرئية (</w:t>
      </w:r>
      <w:r w:rsidR="00E9100C" w:rsidRPr="00C31BD9">
        <w:rPr>
          <w:rFonts w:ascii="Calibri" w:hAnsi="Calibri" w:cs="Calibri"/>
          <w:szCs w:val="22"/>
        </w:rPr>
        <w:t>ADAGP</w:t>
      </w:r>
      <w:r w:rsidR="00E9100C" w:rsidRPr="00C31BD9">
        <w:rPr>
          <w:rFonts w:ascii="Calibri" w:hAnsi="Calibri" w:cs="Calibri"/>
          <w:szCs w:val="22"/>
          <w:rtl/>
        </w:rPr>
        <w:t>) دفع الإتاوات، وإرشاد الأعضاء لتمويل البرامج.</w:t>
      </w:r>
      <w:r w:rsidR="00AE3E51">
        <w:rPr>
          <w:rFonts w:ascii="Calibri" w:hAnsi="Calibri" w:cs="Calibri" w:hint="cs"/>
          <w:szCs w:val="22"/>
          <w:rtl/>
        </w:rPr>
        <w:t xml:space="preserve"> </w:t>
      </w:r>
      <w:r w:rsidR="00E9100C" w:rsidRPr="00C31BD9">
        <w:rPr>
          <w:rFonts w:ascii="Calibri" w:hAnsi="Calibri" w:cs="Calibri"/>
          <w:szCs w:val="22"/>
          <w:rtl/>
        </w:rPr>
        <w:t>علاوة على ذلك، تم التبرع بحوالي 750 ألف يورو من أموال للطوارئ إلى المركز الوطني للفنون الجميلة (</w:t>
      </w:r>
      <w:r w:rsidR="00E9100C" w:rsidRPr="00C31BD9">
        <w:rPr>
          <w:rFonts w:ascii="Calibri" w:hAnsi="Calibri" w:cs="Calibri"/>
          <w:szCs w:val="22"/>
        </w:rPr>
        <w:t>CNAP)</w:t>
      </w:r>
      <w:r w:rsidR="00E9100C" w:rsidRPr="00C31BD9">
        <w:rPr>
          <w:rFonts w:ascii="Calibri" w:hAnsi="Calibri" w:cs="Calibri"/>
          <w:szCs w:val="22"/>
          <w:rtl/>
        </w:rPr>
        <w:t>، والمركز الوطني للكتاب (</w:t>
      </w:r>
      <w:r w:rsidR="00E9100C" w:rsidRPr="00C31BD9">
        <w:rPr>
          <w:rFonts w:ascii="Calibri" w:hAnsi="Calibri" w:cs="Calibri"/>
          <w:szCs w:val="22"/>
        </w:rPr>
        <w:t>CNL</w:t>
      </w:r>
      <w:r w:rsidR="00E9100C" w:rsidRPr="00C31BD9">
        <w:rPr>
          <w:rFonts w:ascii="Calibri" w:hAnsi="Calibri" w:cs="Calibri"/>
          <w:szCs w:val="22"/>
          <w:rtl/>
        </w:rPr>
        <w:t>) بالشراكة مع</w:t>
      </w:r>
      <w:r w:rsidR="00AE3E51">
        <w:rPr>
          <w:rFonts w:ascii="Calibri" w:hAnsi="Calibri" w:cs="Calibri" w:hint="cs"/>
          <w:szCs w:val="22"/>
          <w:rtl/>
        </w:rPr>
        <w:t xml:space="preserve"> </w:t>
      </w:r>
      <w:r w:rsidR="00E9100C" w:rsidRPr="00C31BD9">
        <w:rPr>
          <w:rFonts w:ascii="Calibri" w:hAnsi="Calibri" w:cs="Calibri"/>
          <w:szCs w:val="22"/>
          <w:rtl/>
        </w:rPr>
        <w:t>جمعية الأدباء (</w:t>
      </w:r>
      <w:r w:rsidR="00E9100C" w:rsidRPr="00C31BD9">
        <w:rPr>
          <w:rFonts w:ascii="Calibri" w:hAnsi="Calibri" w:cs="Calibri"/>
          <w:szCs w:val="22"/>
        </w:rPr>
        <w:t>SGDL</w:t>
      </w:r>
      <w:r w:rsidR="00E9100C" w:rsidRPr="00C31BD9">
        <w:rPr>
          <w:rFonts w:ascii="Calibri" w:hAnsi="Calibri" w:cs="Calibri"/>
          <w:szCs w:val="22"/>
          <w:rtl/>
        </w:rPr>
        <w:t xml:space="preserve">). </w:t>
      </w:r>
      <w:r w:rsidR="00A11BE5">
        <w:rPr>
          <w:rFonts w:ascii="Calibri" w:hAnsi="Calibri" w:cs="Calibri" w:hint="cs"/>
          <w:szCs w:val="22"/>
          <w:rtl/>
        </w:rPr>
        <w:t>و</w:t>
      </w:r>
      <w:r w:rsidR="00E9100C" w:rsidRPr="00C31BD9">
        <w:rPr>
          <w:rFonts w:ascii="Calibri" w:hAnsi="Calibri" w:cs="Calibri"/>
          <w:szCs w:val="22"/>
          <w:rtl/>
        </w:rPr>
        <w:t xml:space="preserve">ضغطت الجمعية الفرنسية للفنون </w:t>
      </w:r>
      <w:r w:rsidR="00E9100C" w:rsidRPr="00C31BD9">
        <w:rPr>
          <w:rFonts w:ascii="Calibri" w:hAnsi="Calibri" w:cs="Calibri"/>
          <w:szCs w:val="22"/>
          <w:rtl/>
        </w:rPr>
        <w:lastRenderedPageBreak/>
        <w:t xml:space="preserve">المرئية </w:t>
      </w:r>
      <w:r w:rsidR="00E9100C" w:rsidRPr="00C31BD9">
        <w:rPr>
          <w:rFonts w:ascii="Calibri" w:hAnsi="Calibri" w:cs="Calibri"/>
          <w:szCs w:val="22"/>
        </w:rPr>
        <w:t>ADAGP</w:t>
      </w:r>
      <w:r w:rsidR="00E9100C" w:rsidRPr="00C31BD9">
        <w:rPr>
          <w:rFonts w:ascii="Calibri" w:hAnsi="Calibri" w:cs="Calibri"/>
          <w:szCs w:val="22"/>
          <w:rtl/>
        </w:rPr>
        <w:t xml:space="preserve"> من أجل إنشاء نظام لدعم للفنانين، وزيادة حماية المعارض، وتعزي</w:t>
      </w:r>
      <w:r w:rsidR="00A11BE5">
        <w:rPr>
          <w:rFonts w:ascii="Calibri" w:hAnsi="Calibri" w:cs="Calibri" w:hint="cs"/>
          <w:szCs w:val="22"/>
          <w:rtl/>
        </w:rPr>
        <w:t>ز</w:t>
      </w:r>
      <w:r w:rsidR="00E9100C" w:rsidRPr="00C31BD9">
        <w:rPr>
          <w:rFonts w:ascii="Calibri" w:hAnsi="Calibri" w:cs="Calibri"/>
          <w:szCs w:val="22"/>
          <w:rtl/>
        </w:rPr>
        <w:t xml:space="preserve"> القدرة التفاوضية مع مزودي الخدمات الرقمية الرئيسيين.</w:t>
      </w:r>
      <w:r w:rsidR="00E9100C" w:rsidRPr="00C31BD9">
        <w:rPr>
          <w:rFonts w:ascii="Calibri" w:hAnsi="Calibri" w:cs="Calibri"/>
          <w:szCs w:val="22"/>
          <w:rtl/>
        </w:rPr>
        <w:cr/>
      </w:r>
    </w:p>
    <w:p w14:paraId="75B8F101" w14:textId="2CD978F5" w:rsidR="00E9100C" w:rsidRPr="00C31BD9" w:rsidRDefault="00A11BE5" w:rsidP="00887C7D">
      <w:pPr>
        <w:bidi/>
        <w:jc w:val="both"/>
        <w:rPr>
          <w:rFonts w:ascii="Calibri" w:hAnsi="Calibri" w:cs="Calibri"/>
          <w:szCs w:val="22"/>
          <w:rtl/>
        </w:rPr>
      </w:pPr>
      <w:r>
        <w:rPr>
          <w:rFonts w:ascii="Calibri" w:hAnsi="Calibri" w:cs="Calibri" w:hint="cs"/>
          <w:szCs w:val="22"/>
          <w:rtl/>
        </w:rPr>
        <w:t>و</w:t>
      </w:r>
      <w:r w:rsidR="00E9100C" w:rsidRPr="00C31BD9">
        <w:rPr>
          <w:rFonts w:ascii="Calibri" w:hAnsi="Calibri" w:cs="Calibri"/>
          <w:szCs w:val="22"/>
          <w:rtl/>
        </w:rPr>
        <w:t xml:space="preserve">في بعض البلدان </w:t>
      </w:r>
      <w:r w:rsidR="00E9100C" w:rsidRPr="00C31BD9">
        <w:rPr>
          <w:rFonts w:ascii="Calibri" w:hAnsi="Calibri" w:cs="Calibri"/>
          <w:b/>
          <w:bCs/>
          <w:szCs w:val="22"/>
          <w:rtl/>
        </w:rPr>
        <w:t xml:space="preserve">أنشأت الحكومات وجمعيات الفن الوطنية صناديق </w:t>
      </w:r>
      <w:r w:rsidR="00AE3E51">
        <w:rPr>
          <w:rFonts w:ascii="Calibri" w:hAnsi="Calibri" w:cs="Calibri" w:hint="cs"/>
          <w:b/>
          <w:bCs/>
          <w:szCs w:val="22"/>
          <w:rtl/>
        </w:rPr>
        <w:t>لإظهار</w:t>
      </w:r>
      <w:r w:rsidR="00E9100C" w:rsidRPr="00C31BD9">
        <w:rPr>
          <w:rFonts w:ascii="Calibri" w:hAnsi="Calibri" w:cs="Calibri"/>
          <w:b/>
          <w:bCs/>
          <w:szCs w:val="22"/>
          <w:rtl/>
        </w:rPr>
        <w:t xml:space="preserve"> التضامن، وتقديم الدعم المالي للمؤلفين والناشرين والفنانين الذين يواجهون </w:t>
      </w:r>
      <w:r>
        <w:rPr>
          <w:rFonts w:ascii="Calibri" w:hAnsi="Calibri" w:cs="Calibri" w:hint="cs"/>
          <w:b/>
          <w:bCs/>
          <w:szCs w:val="22"/>
          <w:rtl/>
        </w:rPr>
        <w:t>أوضاعا</w:t>
      </w:r>
      <w:r w:rsidR="00E9100C" w:rsidRPr="00C31BD9">
        <w:rPr>
          <w:rFonts w:ascii="Calibri" w:hAnsi="Calibri" w:cs="Calibri"/>
          <w:b/>
          <w:bCs/>
          <w:szCs w:val="22"/>
          <w:rtl/>
        </w:rPr>
        <w:t xml:space="preserve"> صعبة </w:t>
      </w:r>
      <w:r>
        <w:rPr>
          <w:rFonts w:ascii="Calibri" w:hAnsi="Calibri" w:cs="Calibri" w:hint="cs"/>
          <w:b/>
          <w:bCs/>
          <w:szCs w:val="22"/>
          <w:rtl/>
        </w:rPr>
        <w:t>بسبب</w:t>
      </w:r>
      <w:r w:rsidR="00E9100C" w:rsidRPr="00C31BD9">
        <w:rPr>
          <w:rFonts w:ascii="Calibri" w:hAnsi="Calibri" w:cs="Calibri"/>
          <w:b/>
          <w:bCs/>
          <w:szCs w:val="22"/>
          <w:rtl/>
        </w:rPr>
        <w:t xml:space="preserve"> الجائحة.</w:t>
      </w:r>
      <w:r w:rsidR="00E9100C" w:rsidRPr="00C31BD9">
        <w:rPr>
          <w:rFonts w:ascii="Calibri" w:hAnsi="Calibri" w:cs="Calibri"/>
          <w:szCs w:val="22"/>
          <w:rtl/>
        </w:rPr>
        <w:t xml:space="preserve"> على سبيل المثال، ضخت جمهورية موريشيوس 19 مليون روبية مساعدات و</w:t>
      </w:r>
      <w:r w:rsidR="00D87575">
        <w:rPr>
          <w:rFonts w:ascii="Calibri" w:hAnsi="Calibri" w:cs="Calibri" w:hint="cs"/>
          <w:szCs w:val="22"/>
          <w:rtl/>
        </w:rPr>
        <w:t>ُ</w:t>
      </w:r>
      <w:r w:rsidR="00E9100C" w:rsidRPr="00C31BD9">
        <w:rPr>
          <w:rFonts w:ascii="Calibri" w:hAnsi="Calibri" w:cs="Calibri"/>
          <w:szCs w:val="22"/>
          <w:rtl/>
        </w:rPr>
        <w:t xml:space="preserve">زعت على للفنانين في عام 2020. </w:t>
      </w:r>
      <w:r w:rsidR="00D87575">
        <w:rPr>
          <w:rFonts w:ascii="Calibri" w:hAnsi="Calibri" w:cs="Calibri" w:hint="cs"/>
          <w:szCs w:val="22"/>
          <w:rtl/>
        </w:rPr>
        <w:t>و</w:t>
      </w:r>
      <w:r w:rsidR="00E9100C" w:rsidRPr="00C31BD9">
        <w:rPr>
          <w:rFonts w:ascii="Calibri" w:hAnsi="Calibri" w:cs="Calibri"/>
          <w:szCs w:val="22"/>
          <w:rtl/>
        </w:rPr>
        <w:t xml:space="preserve">قد </w:t>
      </w:r>
      <w:r w:rsidR="00D87575">
        <w:rPr>
          <w:rFonts w:ascii="Calibri" w:hAnsi="Calibri" w:cs="Calibri" w:hint="cs"/>
          <w:szCs w:val="22"/>
          <w:rtl/>
        </w:rPr>
        <w:t>تمثل هذه</w:t>
      </w:r>
      <w:r w:rsidR="00E9100C" w:rsidRPr="00C31BD9">
        <w:rPr>
          <w:rFonts w:ascii="Calibri" w:hAnsi="Calibri" w:cs="Calibri"/>
          <w:szCs w:val="22"/>
          <w:rtl/>
        </w:rPr>
        <w:t xml:space="preserve"> المساعدة التي تقدمها حكومة موريشيوس للفنانين نقطة تحول مهمة في </w:t>
      </w:r>
      <w:r w:rsidR="00AE3E51" w:rsidRPr="00C31BD9">
        <w:rPr>
          <w:rFonts w:ascii="Calibri" w:hAnsi="Calibri" w:cs="Calibri" w:hint="cs"/>
          <w:szCs w:val="22"/>
          <w:rtl/>
        </w:rPr>
        <w:t>كفاحهم لنيل</w:t>
      </w:r>
      <w:r w:rsidR="00E9100C" w:rsidRPr="00C31BD9">
        <w:rPr>
          <w:rFonts w:ascii="Calibri" w:hAnsi="Calibri" w:cs="Calibri"/>
          <w:szCs w:val="22"/>
          <w:rtl/>
        </w:rPr>
        <w:t xml:space="preserve"> الاعتراف القانوني بالفن كمهنة.</w:t>
      </w:r>
      <w:r w:rsidR="00E9100C" w:rsidRPr="00C31BD9">
        <w:rPr>
          <w:rFonts w:ascii="Calibri" w:hAnsi="Calibri" w:cs="Calibri"/>
          <w:szCs w:val="22"/>
          <w:vertAlign w:val="superscript"/>
          <w:lang w:eastAsia="en-US"/>
        </w:rPr>
        <w:footnoteReference w:id="121"/>
      </w:r>
      <w:r w:rsidR="00E9100C" w:rsidRPr="00C31BD9">
        <w:rPr>
          <w:rFonts w:ascii="Calibri" w:hAnsi="Calibri" w:cs="Calibri"/>
          <w:szCs w:val="22"/>
          <w:rtl/>
        </w:rPr>
        <w:t xml:space="preserve"> </w:t>
      </w:r>
      <w:r w:rsidR="00D87575">
        <w:rPr>
          <w:rFonts w:ascii="Calibri" w:hAnsi="Calibri" w:cs="Calibri" w:hint="cs"/>
          <w:szCs w:val="22"/>
          <w:rtl/>
        </w:rPr>
        <w:t>و</w:t>
      </w:r>
      <w:r w:rsidR="00E9100C" w:rsidRPr="00C31BD9">
        <w:rPr>
          <w:rFonts w:ascii="Calibri" w:hAnsi="Calibri" w:cs="Calibri"/>
          <w:szCs w:val="22"/>
          <w:rtl/>
        </w:rPr>
        <w:t>في منطقة جنوب شرق آسيا، قدمت حكومتا سنغافورة وبينانغ مساعدة مالية مباشرة للفنانين.</w:t>
      </w:r>
      <w:r w:rsidR="00E9100C" w:rsidRPr="00C31BD9">
        <w:rPr>
          <w:rFonts w:ascii="Calibri" w:hAnsi="Calibri" w:cs="Calibri"/>
          <w:szCs w:val="22"/>
          <w:vertAlign w:val="superscript"/>
          <w:lang w:eastAsia="en-US"/>
        </w:rPr>
        <w:footnoteReference w:id="122"/>
      </w:r>
      <w:r w:rsidR="00E9100C" w:rsidRPr="00C31BD9">
        <w:rPr>
          <w:rFonts w:ascii="Calibri" w:hAnsi="Calibri" w:cs="Calibri"/>
          <w:szCs w:val="22"/>
          <w:rtl/>
        </w:rPr>
        <w:t xml:space="preserve"> إضافة إلى ذلك، في 2021 أصدرت الحكومة الإيطالية قرارًا بتخصيص مبلغ إجمالي قدره 11.4 مليار يورو لمساعدة المهنيين ف</w:t>
      </w:r>
      <w:r w:rsidR="00D87575">
        <w:rPr>
          <w:rFonts w:ascii="Calibri" w:hAnsi="Calibri" w:cs="Calibri"/>
          <w:szCs w:val="22"/>
          <w:rtl/>
        </w:rPr>
        <w:t>ي عدة قطاعات، منها قطاع الفنون.</w:t>
      </w:r>
      <w:r w:rsidR="00D87575">
        <w:rPr>
          <w:rFonts w:ascii="Calibri" w:hAnsi="Calibri" w:cs="Calibri" w:hint="cs"/>
          <w:szCs w:val="22"/>
          <w:rtl/>
        </w:rPr>
        <w:t xml:space="preserve"> وثمة </w:t>
      </w:r>
      <w:r w:rsidR="00E9100C" w:rsidRPr="00C31BD9">
        <w:rPr>
          <w:rFonts w:ascii="Calibri" w:hAnsi="Calibri" w:cs="Calibri"/>
          <w:szCs w:val="22"/>
          <w:rtl/>
        </w:rPr>
        <w:t xml:space="preserve">مثال آخر هو الحكومة الفنلندية، التي اقترحت في 2021 منح ميزانية إضافية بقيمة 15 مليون يورو لمركز تعزيز الفنون في فنلندا. </w:t>
      </w:r>
      <w:r w:rsidR="00E9100C" w:rsidRPr="00C31BD9">
        <w:rPr>
          <w:rFonts w:ascii="Calibri" w:hAnsi="Calibri" w:cs="Calibri"/>
          <w:b/>
          <w:bCs/>
          <w:szCs w:val="22"/>
          <w:rtl/>
        </w:rPr>
        <w:t xml:space="preserve">في بعض الحالات، رأى الفنانون الذين ما يزالون يشعرون أنهم </w:t>
      </w:r>
      <w:r w:rsidR="00887C7D">
        <w:rPr>
          <w:rFonts w:ascii="Calibri" w:hAnsi="Calibri" w:cs="Calibri" w:hint="cs"/>
          <w:b/>
          <w:bCs/>
          <w:szCs w:val="22"/>
          <w:rtl/>
        </w:rPr>
        <w:t>ب</w:t>
      </w:r>
      <w:r w:rsidR="00887C7D">
        <w:rPr>
          <w:rFonts w:ascii="Calibri" w:hAnsi="Calibri" w:cs="Calibri"/>
          <w:b/>
          <w:bCs/>
          <w:szCs w:val="22"/>
          <w:rtl/>
        </w:rPr>
        <w:t>لا معين</w:t>
      </w:r>
      <w:r w:rsidR="00E9100C" w:rsidRPr="00C31BD9">
        <w:rPr>
          <w:rFonts w:ascii="Calibri" w:hAnsi="Calibri" w:cs="Calibri"/>
          <w:b/>
          <w:bCs/>
          <w:szCs w:val="22"/>
          <w:rtl/>
        </w:rPr>
        <w:t>، وأنهم مجبرون على العيش في ظروف غير مستدامة أن جهود الحكومات لمساعدة القطاعات الثقافي</w:t>
      </w:r>
      <w:r w:rsidR="00D87575">
        <w:rPr>
          <w:rFonts w:ascii="Calibri" w:hAnsi="Calibri" w:cs="Calibri"/>
          <w:b/>
          <w:bCs/>
          <w:szCs w:val="22"/>
          <w:rtl/>
        </w:rPr>
        <w:t xml:space="preserve">ة والإبداعية الوطنية </w:t>
      </w:r>
      <w:r w:rsidR="00D87575">
        <w:rPr>
          <w:rFonts w:ascii="Calibri" w:hAnsi="Calibri" w:cs="Calibri" w:hint="cs"/>
          <w:b/>
          <w:bCs/>
          <w:szCs w:val="22"/>
          <w:rtl/>
        </w:rPr>
        <w:t>دون المستوى المطلوب</w:t>
      </w:r>
      <w:r w:rsidR="00D87575">
        <w:rPr>
          <w:rFonts w:ascii="Calibri" w:hAnsi="Calibri" w:cs="Calibri"/>
          <w:b/>
          <w:bCs/>
          <w:szCs w:val="22"/>
          <w:rtl/>
        </w:rPr>
        <w:t>.</w:t>
      </w:r>
      <w:r w:rsidR="00E9100C" w:rsidRPr="00C31BD9">
        <w:rPr>
          <w:rFonts w:ascii="Calibri" w:hAnsi="Calibri" w:cs="Calibri"/>
          <w:szCs w:val="22"/>
          <w:rtl/>
        </w:rPr>
        <w:t xml:space="preserve"> </w:t>
      </w:r>
      <w:r w:rsidR="00692138">
        <w:rPr>
          <w:rFonts w:ascii="Calibri" w:hAnsi="Calibri" w:cs="Calibri" w:hint="cs"/>
          <w:szCs w:val="22"/>
          <w:rtl/>
        </w:rPr>
        <w:t>و</w:t>
      </w:r>
      <w:r w:rsidR="00E9100C" w:rsidRPr="00C31BD9">
        <w:rPr>
          <w:rFonts w:ascii="Calibri" w:hAnsi="Calibri" w:cs="Calibri"/>
          <w:szCs w:val="22"/>
          <w:rtl/>
        </w:rPr>
        <w:t>لتوضيح ذلك، يشير بعض المؤلفين</w:t>
      </w:r>
      <w:r w:rsidR="00E9100C" w:rsidRPr="00C31BD9">
        <w:rPr>
          <w:rFonts w:ascii="Calibri" w:hAnsi="Calibri" w:cs="Calibri"/>
          <w:szCs w:val="22"/>
          <w:vertAlign w:val="superscript"/>
          <w:lang w:eastAsia="en-US"/>
        </w:rPr>
        <w:footnoteReference w:id="123"/>
      </w:r>
      <w:r w:rsidR="00E9100C" w:rsidRPr="00C31BD9">
        <w:rPr>
          <w:rFonts w:ascii="Calibri" w:hAnsi="Calibri" w:cs="Calibri"/>
          <w:szCs w:val="22"/>
          <w:rtl/>
        </w:rPr>
        <w:t xml:space="preserve"> إلى أن الدعم الحكومي غالبًا ما يُوجه إلى المؤسسات وليس إلى القوى العاملة الإبداعية، التي تعتمد الصناعة على عملها.</w:t>
      </w:r>
    </w:p>
    <w:p w14:paraId="5302A9D3" w14:textId="77777777" w:rsidR="00E9100C" w:rsidRPr="00C31BD9" w:rsidRDefault="00E9100C" w:rsidP="00A420A4">
      <w:pPr>
        <w:jc w:val="both"/>
        <w:rPr>
          <w:rFonts w:ascii="Calibri" w:hAnsi="Calibri" w:cs="Calibri"/>
          <w:szCs w:val="22"/>
          <w:lang w:eastAsia="en-US"/>
        </w:rPr>
      </w:pPr>
    </w:p>
    <w:p w14:paraId="216C8D25" w14:textId="1CE1E752" w:rsidR="009156D9" w:rsidRPr="00C31BD9" w:rsidRDefault="009156D9" w:rsidP="00A420A4">
      <w:pPr>
        <w:jc w:val="both"/>
        <w:rPr>
          <w:rFonts w:ascii="Calibri" w:hAnsi="Calibri" w:cs="Calibri"/>
          <w:szCs w:val="22"/>
          <w:lang w:eastAsia="en-US"/>
        </w:rPr>
      </w:pPr>
    </w:p>
    <w:p w14:paraId="2173ED70" w14:textId="47F2BAFE" w:rsidR="009156D9" w:rsidRPr="00C31BD9" w:rsidRDefault="009156D9" w:rsidP="00A420A4">
      <w:pPr>
        <w:jc w:val="both"/>
        <w:rPr>
          <w:rFonts w:ascii="Calibri" w:hAnsi="Calibri" w:cs="Calibri"/>
          <w:szCs w:val="22"/>
          <w:lang w:eastAsia="en-US"/>
        </w:rPr>
      </w:pPr>
    </w:p>
    <w:p w14:paraId="45FC71FF" w14:textId="61EDEE45" w:rsidR="009156D9" w:rsidRPr="00C31BD9" w:rsidRDefault="009156D9" w:rsidP="009156D9">
      <w:pPr>
        <w:bidi/>
        <w:ind w:left="5533"/>
        <w:jc w:val="both"/>
        <w:rPr>
          <w:rFonts w:ascii="Calibri" w:hAnsi="Calibri" w:cs="Calibri"/>
          <w:i/>
          <w:szCs w:val="22"/>
          <w:rtl/>
        </w:rPr>
      </w:pPr>
      <w:r w:rsidRPr="00C31BD9">
        <w:rPr>
          <w:rFonts w:ascii="Calibri" w:hAnsi="Calibri" w:cs="Calibri"/>
          <w:szCs w:val="22"/>
          <w:rtl/>
        </w:rPr>
        <w:t xml:space="preserve"> [يلي ذلك الجزء الثاني]</w:t>
      </w:r>
    </w:p>
    <w:p w14:paraId="6856159A" w14:textId="69B950BE" w:rsidR="009156D9" w:rsidRPr="00C31BD9" w:rsidRDefault="009156D9">
      <w:pPr>
        <w:bidi/>
        <w:spacing w:after="200" w:line="276" w:lineRule="auto"/>
        <w:rPr>
          <w:rFonts w:ascii="Calibri" w:hAnsi="Calibri" w:cs="Calibri"/>
          <w:szCs w:val="22"/>
          <w:rtl/>
        </w:rPr>
      </w:pPr>
      <w:r w:rsidRPr="00C31BD9">
        <w:rPr>
          <w:rFonts w:ascii="Calibri" w:hAnsi="Calibri" w:cs="Calibri"/>
          <w:szCs w:val="22"/>
          <w:rtl/>
        </w:rPr>
        <w:br w:type="page"/>
      </w:r>
    </w:p>
    <w:p w14:paraId="08041949" w14:textId="77777777" w:rsidR="005A38D2" w:rsidRDefault="00B8575E" w:rsidP="005A38D2">
      <w:pPr>
        <w:pStyle w:val="Heading1"/>
        <w:bidi/>
        <w:jc w:val="center"/>
        <w:rPr>
          <w:rFonts w:ascii="Calibri" w:hAnsi="Calibri" w:cs="Calibri"/>
          <w:szCs w:val="22"/>
          <w:rtl/>
        </w:rPr>
      </w:pPr>
      <w:bookmarkStart w:id="84" w:name="_Toc102314405"/>
      <w:bookmarkStart w:id="85" w:name="_Toc104760411"/>
      <w:r w:rsidRPr="00692138">
        <w:rPr>
          <w:rFonts w:ascii="Calibri" w:hAnsi="Calibri" w:cs="Calibri"/>
          <w:color w:val="0070C0"/>
          <w:szCs w:val="22"/>
          <w:rtl/>
        </w:rPr>
        <w:lastRenderedPageBreak/>
        <w:t>الجزء الثاني:</w:t>
      </w:r>
      <w:r w:rsidRPr="00692138">
        <w:rPr>
          <w:rFonts w:ascii="Calibri" w:hAnsi="Calibri" w:cs="Calibri"/>
          <w:color w:val="0070C0"/>
          <w:szCs w:val="22"/>
          <w:rtl/>
        </w:rPr>
        <w:cr/>
      </w:r>
    </w:p>
    <w:p w14:paraId="4FF5B0CE" w14:textId="3A772646" w:rsidR="00B8575E" w:rsidRPr="00C31BD9" w:rsidRDefault="00B8575E" w:rsidP="005A38D2">
      <w:pPr>
        <w:pStyle w:val="Heading1"/>
        <w:bidi/>
        <w:spacing w:before="120"/>
        <w:jc w:val="center"/>
        <w:rPr>
          <w:rFonts w:ascii="Calibri" w:hAnsi="Calibri" w:cs="Calibri"/>
          <w:color w:val="0070C0"/>
          <w:szCs w:val="22"/>
          <w:rtl/>
        </w:rPr>
      </w:pPr>
      <w:r w:rsidRPr="00890726">
        <w:rPr>
          <w:rFonts w:ascii="Calibri" w:hAnsi="Calibri" w:cs="Calibri"/>
          <w:color w:val="0070C0"/>
          <w:szCs w:val="22"/>
          <w:rtl/>
        </w:rPr>
        <w:t>مؤسسات التراث الثقافي</w:t>
      </w:r>
      <w:bookmarkEnd w:id="84"/>
      <w:r w:rsidRPr="00C31BD9">
        <w:rPr>
          <w:rFonts w:ascii="Calibri" w:hAnsi="Calibri" w:cs="Calibri"/>
          <w:color w:val="0070C0"/>
          <w:szCs w:val="22"/>
          <w:rtl/>
        </w:rPr>
        <w:t>، والتعليم والبحث</w:t>
      </w:r>
      <w:bookmarkEnd w:id="85"/>
    </w:p>
    <w:p w14:paraId="34D51863" w14:textId="3B55FE72" w:rsidR="009156D9" w:rsidRPr="00C31BD9" w:rsidRDefault="009156D9" w:rsidP="005A38D2">
      <w:pPr>
        <w:jc w:val="both"/>
        <w:rPr>
          <w:rFonts w:ascii="Calibri" w:hAnsi="Calibri" w:cs="Calibri"/>
          <w:szCs w:val="22"/>
          <w:lang w:eastAsia="en-US"/>
        </w:rPr>
      </w:pPr>
    </w:p>
    <w:p w14:paraId="628E464A" w14:textId="77777777" w:rsidR="00A233AF" w:rsidRDefault="00A233AF" w:rsidP="005A38D2">
      <w:pPr>
        <w:bidi/>
        <w:jc w:val="both"/>
        <w:rPr>
          <w:rFonts w:ascii="Calibri" w:hAnsi="Calibri" w:cs="Calibri"/>
          <w:szCs w:val="22"/>
          <w:rtl/>
        </w:rPr>
      </w:pPr>
    </w:p>
    <w:p w14:paraId="1F8CB4F7" w14:textId="21F2C929" w:rsidR="00B8575E" w:rsidRPr="00C31BD9" w:rsidRDefault="00A233AF" w:rsidP="005A38D2">
      <w:pPr>
        <w:bidi/>
        <w:jc w:val="both"/>
        <w:rPr>
          <w:rFonts w:ascii="Calibri" w:hAnsi="Calibri" w:cs="Calibri"/>
          <w:szCs w:val="22"/>
          <w:rtl/>
        </w:rPr>
      </w:pPr>
      <w:r w:rsidRPr="00C31BD9">
        <w:rPr>
          <w:rFonts w:ascii="Calibri" w:hAnsi="Calibri" w:cs="Calibri"/>
          <w:szCs w:val="22"/>
          <w:rtl/>
        </w:rPr>
        <w:t>سنقدم في هذا الفصل لمحة عامة عن ا</w:t>
      </w:r>
      <w:r>
        <w:rPr>
          <w:rFonts w:ascii="Calibri" w:hAnsi="Calibri" w:cs="Calibri" w:hint="cs"/>
          <w:szCs w:val="22"/>
          <w:rtl/>
        </w:rPr>
        <w:t>ت</w:t>
      </w:r>
      <w:r w:rsidRPr="00C31BD9">
        <w:rPr>
          <w:rFonts w:ascii="Calibri" w:hAnsi="Calibri" w:cs="Calibri"/>
          <w:szCs w:val="22"/>
          <w:rtl/>
        </w:rPr>
        <w:t>جاهات جائحة كوفيد-19</w:t>
      </w:r>
      <w:r>
        <w:rPr>
          <w:rFonts w:ascii="Calibri" w:hAnsi="Calibri" w:cs="Calibri" w:hint="cs"/>
          <w:szCs w:val="22"/>
          <w:rtl/>
        </w:rPr>
        <w:t xml:space="preserve"> </w:t>
      </w:r>
      <w:r w:rsidRPr="00C31BD9">
        <w:rPr>
          <w:rFonts w:ascii="Calibri" w:hAnsi="Calibri" w:cs="Calibri"/>
          <w:szCs w:val="22"/>
          <w:rtl/>
        </w:rPr>
        <w:t>وتأثيرات</w:t>
      </w:r>
      <w:r>
        <w:rPr>
          <w:rFonts w:ascii="Calibri" w:hAnsi="Calibri" w:cs="Calibri" w:hint="cs"/>
          <w:szCs w:val="22"/>
          <w:rtl/>
        </w:rPr>
        <w:t>ها</w:t>
      </w:r>
      <w:r w:rsidRPr="00C31BD9">
        <w:rPr>
          <w:rFonts w:ascii="Calibri" w:hAnsi="Calibri" w:cs="Calibri"/>
          <w:szCs w:val="22"/>
          <w:rtl/>
        </w:rPr>
        <w:t xml:space="preserve"> الرئيس</w:t>
      </w:r>
      <w:r>
        <w:rPr>
          <w:rFonts w:ascii="Calibri" w:hAnsi="Calibri" w:cs="Calibri" w:hint="cs"/>
          <w:szCs w:val="22"/>
          <w:rtl/>
        </w:rPr>
        <w:t>ي</w:t>
      </w:r>
      <w:r w:rsidRPr="00C31BD9">
        <w:rPr>
          <w:rFonts w:ascii="Calibri" w:hAnsi="Calibri" w:cs="Calibri"/>
          <w:szCs w:val="22"/>
          <w:rtl/>
        </w:rPr>
        <w:t xml:space="preserve">ة المحددة </w:t>
      </w:r>
      <w:r>
        <w:rPr>
          <w:rFonts w:ascii="Calibri" w:hAnsi="Calibri" w:cs="Calibri" w:hint="cs"/>
          <w:szCs w:val="22"/>
          <w:rtl/>
        </w:rPr>
        <w:t>حسب</w:t>
      </w:r>
      <w:r w:rsidRPr="00C31BD9">
        <w:rPr>
          <w:rFonts w:ascii="Calibri" w:hAnsi="Calibri" w:cs="Calibri"/>
          <w:szCs w:val="22"/>
          <w:rtl/>
        </w:rPr>
        <w:t xml:space="preserve"> </w:t>
      </w:r>
      <w:r>
        <w:rPr>
          <w:rFonts w:ascii="Calibri" w:hAnsi="Calibri" w:cs="Calibri" w:hint="cs"/>
          <w:szCs w:val="22"/>
          <w:rtl/>
        </w:rPr>
        <w:t xml:space="preserve">كل </w:t>
      </w:r>
      <w:r w:rsidRPr="00C31BD9">
        <w:rPr>
          <w:rFonts w:ascii="Calibri" w:hAnsi="Calibri" w:cs="Calibri"/>
          <w:szCs w:val="22"/>
          <w:rtl/>
        </w:rPr>
        <w:t xml:space="preserve">قطاع، استنادا إلى </w:t>
      </w:r>
      <w:r>
        <w:rPr>
          <w:rFonts w:ascii="Calibri" w:hAnsi="Calibri" w:cs="Calibri" w:hint="cs"/>
          <w:szCs w:val="22"/>
          <w:rtl/>
        </w:rPr>
        <w:t>الوضع الذي نجم عنها</w:t>
      </w:r>
      <w:r w:rsidRPr="00C31BD9">
        <w:rPr>
          <w:rFonts w:ascii="Calibri" w:hAnsi="Calibri" w:cs="Calibri"/>
          <w:szCs w:val="22"/>
          <w:rtl/>
        </w:rPr>
        <w:t>.</w:t>
      </w:r>
      <w:r>
        <w:rPr>
          <w:rFonts w:ascii="Calibri" w:hAnsi="Calibri" w:cs="Calibri" w:hint="cs"/>
          <w:szCs w:val="22"/>
          <w:rtl/>
        </w:rPr>
        <w:t xml:space="preserve"> </w:t>
      </w:r>
      <w:r w:rsidRPr="00C31BD9">
        <w:rPr>
          <w:rFonts w:ascii="Calibri" w:hAnsi="Calibri" w:cs="Calibri"/>
          <w:szCs w:val="22"/>
          <w:rtl/>
        </w:rPr>
        <w:t xml:space="preserve">إضافة إلى وصف لأنواع التدابير المتخذة لمعالجة آثارها. </w:t>
      </w:r>
      <w:r w:rsidR="006035F6" w:rsidRPr="00C31BD9">
        <w:rPr>
          <w:rFonts w:ascii="Calibri" w:hAnsi="Calibri" w:cs="Calibri"/>
          <w:szCs w:val="22"/>
          <w:rtl/>
        </w:rPr>
        <w:t>يتناول هذا القسم ثلاث مؤسسات قطاعية مختلفة: المتاحف، والمكتبات ودور المحفوظات، ومؤسسات التعليم والبحث.</w:t>
      </w:r>
      <w:r>
        <w:rPr>
          <w:rFonts w:ascii="Calibri" w:hAnsi="Calibri" w:cs="Calibri" w:hint="cs"/>
          <w:szCs w:val="22"/>
          <w:rtl/>
        </w:rPr>
        <w:t xml:space="preserve"> </w:t>
      </w:r>
    </w:p>
    <w:p w14:paraId="7407314F" w14:textId="77777777" w:rsidR="006035F6" w:rsidRPr="005A38D2" w:rsidRDefault="006035F6" w:rsidP="005A38D2">
      <w:pPr>
        <w:pStyle w:val="Heading2"/>
        <w:numPr>
          <w:ilvl w:val="0"/>
          <w:numId w:val="47"/>
        </w:numPr>
        <w:bidi/>
        <w:rPr>
          <w:rFonts w:ascii="Calibri" w:hAnsi="Calibri" w:cs="Calibri"/>
          <w:b/>
          <w:bCs w:val="0"/>
          <w:i/>
          <w:iCs w:val="0"/>
          <w:szCs w:val="22"/>
          <w:rtl/>
        </w:rPr>
      </w:pPr>
      <w:bookmarkStart w:id="86" w:name="_Toc102314101"/>
      <w:bookmarkStart w:id="87" w:name="_Toc102314402"/>
      <w:bookmarkStart w:id="88" w:name="_Toc104760412"/>
      <w:r w:rsidRPr="005A38D2">
        <w:rPr>
          <w:rFonts w:ascii="Calibri" w:hAnsi="Calibri" w:cs="Calibri"/>
          <w:b/>
          <w:bCs w:val="0"/>
          <w:i/>
          <w:iCs w:val="0"/>
          <w:szCs w:val="22"/>
          <w:rtl/>
        </w:rPr>
        <w:t>المتاحف</w:t>
      </w:r>
      <w:bookmarkEnd w:id="86"/>
      <w:bookmarkEnd w:id="87"/>
      <w:bookmarkEnd w:id="88"/>
    </w:p>
    <w:p w14:paraId="4FE14FC4" w14:textId="77777777" w:rsidR="009156D9" w:rsidRPr="00C31BD9" w:rsidRDefault="009156D9" w:rsidP="005A38D2">
      <w:pPr>
        <w:jc w:val="both"/>
        <w:rPr>
          <w:rFonts w:ascii="Calibri" w:hAnsi="Calibri" w:cs="Calibri"/>
          <w:szCs w:val="22"/>
        </w:rPr>
      </w:pPr>
    </w:p>
    <w:p w14:paraId="52FB8BC6" w14:textId="587B981A" w:rsidR="006035F6" w:rsidRPr="00C31BD9" w:rsidRDefault="006035F6" w:rsidP="005A38D2">
      <w:pPr>
        <w:bidi/>
        <w:jc w:val="both"/>
        <w:rPr>
          <w:rFonts w:ascii="Calibri" w:hAnsi="Calibri" w:cs="Calibri"/>
          <w:szCs w:val="22"/>
          <w:rtl/>
        </w:rPr>
      </w:pPr>
      <w:r w:rsidRPr="00C31BD9">
        <w:rPr>
          <w:rFonts w:ascii="Calibri" w:hAnsi="Calibri" w:cs="Calibri"/>
          <w:szCs w:val="22"/>
          <w:rtl/>
        </w:rPr>
        <w:t xml:space="preserve">أثرت جائحة كوفيد-19 </w:t>
      </w:r>
      <w:r w:rsidRPr="00C31BD9">
        <w:rPr>
          <w:rFonts w:ascii="Calibri" w:hAnsi="Calibri" w:cs="Calibri"/>
          <w:b/>
          <w:bCs/>
          <w:szCs w:val="22"/>
          <w:rtl/>
        </w:rPr>
        <w:t>تأثيرا كبيرا ع</w:t>
      </w:r>
      <w:r w:rsidR="003867CC">
        <w:rPr>
          <w:rFonts w:ascii="Calibri" w:hAnsi="Calibri" w:cs="Calibri"/>
          <w:b/>
          <w:bCs/>
          <w:szCs w:val="22"/>
          <w:rtl/>
        </w:rPr>
        <w:t>لى المتاحف في جميع أنحاء العالم</w:t>
      </w:r>
      <w:r w:rsidRPr="00C31BD9">
        <w:rPr>
          <w:rFonts w:ascii="Calibri" w:hAnsi="Calibri" w:cs="Calibri"/>
          <w:b/>
          <w:bCs/>
          <w:szCs w:val="22"/>
          <w:rtl/>
        </w:rPr>
        <w:t xml:space="preserve"> نظرًا للقيود الناجمة عن الإغلاق، </w:t>
      </w:r>
      <w:r w:rsidR="003867CC">
        <w:rPr>
          <w:rFonts w:ascii="Calibri" w:hAnsi="Calibri" w:cs="Calibri" w:hint="cs"/>
          <w:b/>
          <w:bCs/>
          <w:szCs w:val="22"/>
          <w:rtl/>
        </w:rPr>
        <w:t>ولعدم تمكن</w:t>
      </w:r>
      <w:r w:rsidRPr="00C31BD9">
        <w:rPr>
          <w:rFonts w:ascii="Calibri" w:hAnsi="Calibri" w:cs="Calibri"/>
          <w:b/>
          <w:bCs/>
          <w:szCs w:val="22"/>
          <w:rtl/>
        </w:rPr>
        <w:t xml:space="preserve"> الجمهور</w:t>
      </w:r>
      <w:r w:rsidR="003867CC">
        <w:rPr>
          <w:rFonts w:ascii="Calibri" w:hAnsi="Calibri" w:cs="Calibri" w:hint="cs"/>
          <w:b/>
          <w:bCs/>
          <w:szCs w:val="22"/>
          <w:rtl/>
        </w:rPr>
        <w:t xml:space="preserve"> من</w:t>
      </w:r>
      <w:r w:rsidRPr="00C31BD9">
        <w:rPr>
          <w:rFonts w:ascii="Calibri" w:hAnsi="Calibri" w:cs="Calibri"/>
          <w:b/>
          <w:bCs/>
          <w:szCs w:val="22"/>
          <w:rtl/>
        </w:rPr>
        <w:t xml:space="preserve"> الوصول إلى المجموعات المادية وأماكن المعارض لفترات ممتدة.</w:t>
      </w:r>
      <w:r w:rsidRPr="00C31BD9">
        <w:rPr>
          <w:rFonts w:ascii="Calibri" w:hAnsi="Calibri" w:cs="Calibri"/>
          <w:szCs w:val="22"/>
          <w:rtl/>
        </w:rPr>
        <w:t xml:space="preserve"> </w:t>
      </w:r>
      <w:r w:rsidR="005E685A">
        <w:rPr>
          <w:rFonts w:ascii="Calibri" w:hAnsi="Calibri" w:cs="Calibri" w:hint="cs"/>
          <w:szCs w:val="22"/>
          <w:rtl/>
        </w:rPr>
        <w:t>و</w:t>
      </w:r>
      <w:r w:rsidRPr="00C31BD9">
        <w:rPr>
          <w:rFonts w:ascii="Calibri" w:hAnsi="Calibri" w:cs="Calibri"/>
          <w:szCs w:val="22"/>
          <w:rtl/>
        </w:rPr>
        <w:t>توفر الاستقصاءات الثلاثة التي أجراها المجلس الدولي للمتاحف (</w:t>
      </w:r>
      <w:r w:rsidRPr="00C31BD9">
        <w:rPr>
          <w:rFonts w:ascii="Calibri" w:hAnsi="Calibri" w:cs="Calibri"/>
          <w:szCs w:val="22"/>
        </w:rPr>
        <w:t>ICOM</w:t>
      </w:r>
      <w:r w:rsidRPr="00C31BD9">
        <w:rPr>
          <w:rFonts w:ascii="Calibri" w:hAnsi="Calibri" w:cs="Calibri"/>
          <w:szCs w:val="22"/>
          <w:rtl/>
        </w:rPr>
        <w:t>) في أبريل 2020، وأكتوبر 2020، ومايو 2021 نظرة عامة شاملة.</w:t>
      </w:r>
      <w:r w:rsidR="00AE3E51">
        <w:rPr>
          <w:rFonts w:ascii="Calibri" w:hAnsi="Calibri" w:cs="Calibri" w:hint="cs"/>
          <w:szCs w:val="22"/>
          <w:rtl/>
        </w:rPr>
        <w:t xml:space="preserve"> </w:t>
      </w:r>
      <w:r w:rsidRPr="00C31BD9">
        <w:rPr>
          <w:rFonts w:ascii="Calibri" w:hAnsi="Calibri" w:cs="Calibri"/>
          <w:szCs w:val="22"/>
          <w:rtl/>
        </w:rPr>
        <w:t>وفي أبريل 2020، في الوقت الذي تباينت فيه أوضاع المتاحف في جميع أنحاء العالم، أُجبرت 95</w:t>
      </w:r>
      <w:r w:rsidR="002575B3">
        <w:rPr>
          <w:rFonts w:ascii="Calibri" w:hAnsi="Calibri" w:cs="Calibri"/>
          <w:szCs w:val="22"/>
          <w:rtl/>
        </w:rPr>
        <w:t>%</w:t>
      </w:r>
      <w:r w:rsidRPr="00C31BD9">
        <w:rPr>
          <w:rFonts w:ascii="Calibri" w:hAnsi="Calibri" w:cs="Calibri"/>
          <w:szCs w:val="22"/>
          <w:rtl/>
        </w:rPr>
        <w:t xml:space="preserve"> تقريبا من المؤسسات على الإغلاق </w:t>
      </w:r>
      <w:r w:rsidR="000C3D77">
        <w:rPr>
          <w:rFonts w:ascii="Calibri" w:hAnsi="Calibri" w:cs="Calibri" w:hint="cs"/>
          <w:szCs w:val="22"/>
          <w:rtl/>
        </w:rPr>
        <w:t xml:space="preserve">في إطار </w:t>
      </w:r>
      <w:r w:rsidR="000C3D77">
        <w:rPr>
          <w:rFonts w:ascii="Calibri" w:hAnsi="Calibri" w:cs="Calibri"/>
          <w:szCs w:val="22"/>
          <w:rtl/>
        </w:rPr>
        <w:t xml:space="preserve">حماية </w:t>
      </w:r>
      <w:r w:rsidRPr="00C31BD9">
        <w:rPr>
          <w:rFonts w:ascii="Calibri" w:hAnsi="Calibri" w:cs="Calibri"/>
          <w:szCs w:val="22"/>
          <w:rtl/>
        </w:rPr>
        <w:t>سلامة الموظفين والزوار، مما أدى إلى تداعيات اق</w:t>
      </w:r>
      <w:r w:rsidR="005E685A">
        <w:rPr>
          <w:rFonts w:ascii="Calibri" w:hAnsi="Calibri" w:cs="Calibri"/>
          <w:szCs w:val="22"/>
          <w:rtl/>
        </w:rPr>
        <w:t>تصادية واجتماعية وثقافية وخيمة.</w:t>
      </w:r>
      <w:r w:rsidR="005E685A">
        <w:rPr>
          <w:rFonts w:ascii="Calibri" w:hAnsi="Calibri" w:cs="Calibri" w:hint="cs"/>
          <w:szCs w:val="22"/>
          <w:rtl/>
        </w:rPr>
        <w:t xml:space="preserve"> </w:t>
      </w:r>
      <w:r w:rsidRPr="00C31BD9">
        <w:rPr>
          <w:rFonts w:ascii="Calibri" w:hAnsi="Calibri" w:cs="Calibri"/>
          <w:szCs w:val="22"/>
          <w:rtl/>
        </w:rPr>
        <w:t>وفي خريف عام 2020، كان وضع المتاحف أشد تباينا، والاختلافات الإقليمية صارخة من حيث معدلات فتح المؤسسات والتأثير الاقتصادي.</w:t>
      </w:r>
    </w:p>
    <w:p w14:paraId="172E104F" w14:textId="77777777" w:rsidR="006035F6" w:rsidRPr="00C31BD9" w:rsidRDefault="006035F6" w:rsidP="005A38D2">
      <w:pPr>
        <w:jc w:val="both"/>
        <w:rPr>
          <w:rFonts w:ascii="Calibri" w:hAnsi="Calibri" w:cs="Calibri"/>
          <w:szCs w:val="22"/>
        </w:rPr>
      </w:pPr>
    </w:p>
    <w:p w14:paraId="5D347752" w14:textId="25664FBD" w:rsidR="006035F6" w:rsidRPr="00C31BD9" w:rsidRDefault="006035F6" w:rsidP="005A38D2">
      <w:pPr>
        <w:bidi/>
        <w:jc w:val="both"/>
        <w:rPr>
          <w:rFonts w:ascii="Calibri" w:hAnsi="Calibri" w:cs="Calibri"/>
          <w:szCs w:val="22"/>
          <w:rtl/>
        </w:rPr>
      </w:pPr>
      <w:r w:rsidRPr="00C31BD9">
        <w:rPr>
          <w:rFonts w:ascii="Calibri" w:hAnsi="Calibri" w:cs="Calibri"/>
          <w:szCs w:val="22"/>
          <w:rtl/>
        </w:rPr>
        <w:t xml:space="preserve">وبوجه عام، ازداد وضع المتاحف سوءا في ربيع 2021 وإن كان ذلك بمقدار </w:t>
      </w:r>
      <w:r w:rsidR="00364132">
        <w:rPr>
          <w:rFonts w:ascii="Calibri" w:hAnsi="Calibri" w:cs="Calibri" w:hint="cs"/>
          <w:szCs w:val="22"/>
          <w:rtl/>
        </w:rPr>
        <w:t>أقل من</w:t>
      </w:r>
      <w:r w:rsidRPr="00C31BD9">
        <w:rPr>
          <w:rFonts w:ascii="Calibri" w:hAnsi="Calibri" w:cs="Calibri"/>
          <w:szCs w:val="22"/>
          <w:rtl/>
        </w:rPr>
        <w:t xml:space="preserve"> العام السابق، ودون اتساق في مختلف البلدان والمناطق والقارات: فقد ظلت الغالبية العظمى من المتاحف في إفريقيا والمحيط الهادئ مفتوحة، بينما كانت </w:t>
      </w:r>
      <w:r w:rsidR="00842C06">
        <w:rPr>
          <w:rFonts w:ascii="Calibri" w:hAnsi="Calibri" w:cs="Calibri" w:hint="cs"/>
          <w:szCs w:val="22"/>
          <w:rtl/>
        </w:rPr>
        <w:t xml:space="preserve">المتاحف </w:t>
      </w:r>
      <w:r w:rsidRPr="00C31BD9">
        <w:rPr>
          <w:rFonts w:ascii="Calibri" w:hAnsi="Calibri" w:cs="Calibri"/>
          <w:szCs w:val="22"/>
          <w:rtl/>
        </w:rPr>
        <w:t>على وشك إعادة فتح أبوابها في أوروبا وأمريكا الشمالية.</w:t>
      </w:r>
      <w:r w:rsidR="00952311">
        <w:rPr>
          <w:rFonts w:ascii="Calibri" w:hAnsi="Calibri" w:cs="Calibri"/>
          <w:szCs w:val="22"/>
          <w:rtl/>
        </w:rPr>
        <w:t xml:space="preserve"> </w:t>
      </w:r>
      <w:r w:rsidRPr="00C31BD9">
        <w:rPr>
          <w:rFonts w:ascii="Calibri" w:hAnsi="Calibri" w:cs="Calibri"/>
          <w:szCs w:val="22"/>
          <w:rtl/>
        </w:rPr>
        <w:t xml:space="preserve">كما اتسم الوضع في آسيا وأمريكا اللاتينية ومنطقة البحر الكاريبي والبلدان العربية بعدم الاتساق على المستوى المحلي. وأفاد أيضًا أحد التقارير أن </w:t>
      </w:r>
      <w:r w:rsidR="00893AEC">
        <w:rPr>
          <w:rFonts w:ascii="Calibri" w:hAnsi="Calibri" w:cs="Calibri" w:hint="cs"/>
          <w:szCs w:val="22"/>
          <w:rtl/>
        </w:rPr>
        <w:t>000 85</w:t>
      </w:r>
      <w:r w:rsidRPr="00C31BD9">
        <w:rPr>
          <w:rFonts w:ascii="Calibri" w:hAnsi="Calibri" w:cs="Calibri"/>
          <w:szCs w:val="22"/>
          <w:rtl/>
        </w:rPr>
        <w:t xml:space="preserve"> متحف (حوالي 90 </w:t>
      </w:r>
      <w:r w:rsidR="002575B3">
        <w:rPr>
          <w:rFonts w:ascii="Calibri" w:hAnsi="Calibri" w:cs="Calibri"/>
          <w:szCs w:val="22"/>
          <w:rtl/>
        </w:rPr>
        <w:t>%</w:t>
      </w:r>
      <w:r w:rsidRPr="00C31BD9">
        <w:rPr>
          <w:rFonts w:ascii="Calibri" w:hAnsi="Calibri" w:cs="Calibri"/>
          <w:szCs w:val="22"/>
          <w:rtl/>
        </w:rPr>
        <w:t xml:space="preserve"> من جميع متاحف العالم) قد تأثرت بالإغلاق المؤقت ا</w:t>
      </w:r>
      <w:r w:rsidR="000542CD">
        <w:rPr>
          <w:rFonts w:ascii="Calibri" w:hAnsi="Calibri" w:cs="Calibri"/>
          <w:szCs w:val="22"/>
          <w:rtl/>
        </w:rPr>
        <w:t xml:space="preserve">لذي نُفذ في إطار تدابير مكافحة </w:t>
      </w:r>
      <w:r w:rsidR="009646D3" w:rsidRPr="00C31BD9">
        <w:rPr>
          <w:rFonts w:ascii="Calibri" w:hAnsi="Calibri" w:cs="Calibri"/>
          <w:szCs w:val="22"/>
          <w:rtl/>
        </w:rPr>
        <w:t>كوفيد-19</w:t>
      </w:r>
      <w:r w:rsidR="000542CD">
        <w:rPr>
          <w:rFonts w:ascii="Calibri" w:hAnsi="Calibri" w:cs="Calibri" w:hint="cs"/>
          <w:szCs w:val="22"/>
          <w:rtl/>
        </w:rPr>
        <w:t>ـ</w:t>
      </w:r>
      <w:r w:rsidRPr="00C31BD9">
        <w:rPr>
          <w:rStyle w:val="FootnoteReference"/>
          <w:rFonts w:ascii="Calibri" w:hAnsi="Calibri" w:cs="Calibri"/>
          <w:color w:val="222222"/>
          <w:szCs w:val="22"/>
        </w:rPr>
        <w:footnoteReference w:id="124"/>
      </w:r>
    </w:p>
    <w:p w14:paraId="40D26FB6" w14:textId="77777777" w:rsidR="006035F6" w:rsidRPr="00C31BD9" w:rsidRDefault="006035F6" w:rsidP="006035F6">
      <w:pPr>
        <w:jc w:val="both"/>
        <w:rPr>
          <w:rFonts w:ascii="Calibri" w:hAnsi="Calibri" w:cs="Calibri"/>
          <w:szCs w:val="22"/>
        </w:rPr>
      </w:pPr>
    </w:p>
    <w:p w14:paraId="00B3055C" w14:textId="4B7A1043" w:rsidR="006035F6" w:rsidRPr="00C31BD9" w:rsidRDefault="006035F6" w:rsidP="005A42CB">
      <w:pPr>
        <w:bidi/>
        <w:jc w:val="both"/>
        <w:rPr>
          <w:rFonts w:ascii="Calibri" w:hAnsi="Calibri" w:cs="Calibri"/>
          <w:szCs w:val="22"/>
        </w:rPr>
      </w:pPr>
      <w:r w:rsidRPr="00C31BD9">
        <w:rPr>
          <w:rFonts w:ascii="Calibri" w:hAnsi="Calibri" w:cs="Calibri"/>
          <w:szCs w:val="22"/>
          <w:rtl/>
        </w:rPr>
        <w:t xml:space="preserve">ضافة إلى ذلك، </w:t>
      </w:r>
      <w:r w:rsidR="00C134A2">
        <w:rPr>
          <w:rFonts w:ascii="Calibri" w:hAnsi="Calibri" w:cs="Calibri" w:hint="cs"/>
          <w:b/>
          <w:bCs/>
          <w:szCs w:val="22"/>
          <w:rtl/>
        </w:rPr>
        <w:t>تعطلت</w:t>
      </w:r>
      <w:r w:rsidRPr="009646D3">
        <w:rPr>
          <w:rFonts w:ascii="Calibri" w:hAnsi="Calibri" w:cs="Calibri"/>
          <w:b/>
          <w:bCs/>
          <w:szCs w:val="22"/>
          <w:rtl/>
        </w:rPr>
        <w:t xml:space="preserve"> </w:t>
      </w:r>
      <w:r w:rsidR="009646D3" w:rsidRPr="009646D3">
        <w:rPr>
          <w:rFonts w:ascii="Calibri" w:hAnsi="Calibri" w:cs="Calibri"/>
          <w:b/>
          <w:bCs/>
          <w:szCs w:val="22"/>
          <w:rtl/>
        </w:rPr>
        <w:t>بشدة</w:t>
      </w:r>
      <w:r w:rsidR="009646D3" w:rsidRPr="00C31BD9">
        <w:rPr>
          <w:rFonts w:ascii="Calibri" w:hAnsi="Calibri" w:cs="Calibri"/>
          <w:szCs w:val="22"/>
          <w:rtl/>
        </w:rPr>
        <w:t xml:space="preserve"> </w:t>
      </w:r>
      <w:r w:rsidRPr="009646D3">
        <w:rPr>
          <w:rFonts w:ascii="Calibri" w:hAnsi="Calibri" w:cs="Calibri"/>
          <w:b/>
          <w:bCs/>
          <w:szCs w:val="22"/>
          <w:rtl/>
        </w:rPr>
        <w:t xml:space="preserve">أنشطة السياحة العالمية </w:t>
      </w:r>
      <w:r w:rsidRPr="00C31BD9">
        <w:rPr>
          <w:rFonts w:ascii="Calibri" w:hAnsi="Calibri" w:cs="Calibri"/>
          <w:szCs w:val="22"/>
          <w:rtl/>
        </w:rPr>
        <w:t xml:space="preserve">خلال عامي 2020 و2021، حيث </w:t>
      </w:r>
      <w:r w:rsidR="00C134A2">
        <w:rPr>
          <w:rFonts w:ascii="Calibri" w:hAnsi="Calibri" w:cs="Calibri" w:hint="cs"/>
          <w:szCs w:val="22"/>
          <w:rtl/>
        </w:rPr>
        <w:t>عُد</w:t>
      </w:r>
      <w:r w:rsidRPr="00C31BD9">
        <w:rPr>
          <w:rFonts w:ascii="Calibri" w:hAnsi="Calibri" w:cs="Calibri"/>
          <w:szCs w:val="22"/>
          <w:rtl/>
        </w:rPr>
        <w:t xml:space="preserve"> عام 2020 أسوأ عام للسياحة على الإطلاق، </w:t>
      </w:r>
      <w:r w:rsidR="00842C06">
        <w:rPr>
          <w:rFonts w:ascii="Calibri" w:hAnsi="Calibri" w:cs="Calibri" w:hint="cs"/>
          <w:szCs w:val="22"/>
          <w:rtl/>
        </w:rPr>
        <w:t>إذ</w:t>
      </w:r>
      <w:r w:rsidRPr="00C31BD9">
        <w:rPr>
          <w:rFonts w:ascii="Calibri" w:hAnsi="Calibri" w:cs="Calibri"/>
          <w:szCs w:val="22"/>
          <w:rtl/>
        </w:rPr>
        <w:t xml:space="preserve"> انخفض</w:t>
      </w:r>
      <w:r w:rsidR="00842C06">
        <w:rPr>
          <w:rFonts w:ascii="Calibri" w:hAnsi="Calibri" w:cs="Calibri" w:hint="cs"/>
          <w:szCs w:val="22"/>
          <w:rtl/>
        </w:rPr>
        <w:t xml:space="preserve"> معدل</w:t>
      </w:r>
      <w:r w:rsidRPr="00C31BD9">
        <w:rPr>
          <w:rFonts w:ascii="Calibri" w:hAnsi="Calibri" w:cs="Calibri"/>
          <w:szCs w:val="22"/>
          <w:rtl/>
        </w:rPr>
        <w:t xml:space="preserve"> السياح الدولي</w:t>
      </w:r>
      <w:r w:rsidR="00842C06">
        <w:rPr>
          <w:rFonts w:ascii="Calibri" w:hAnsi="Calibri" w:cs="Calibri" w:hint="cs"/>
          <w:szCs w:val="22"/>
          <w:rtl/>
        </w:rPr>
        <w:t>ي</w:t>
      </w:r>
      <w:r w:rsidRPr="00C31BD9">
        <w:rPr>
          <w:rFonts w:ascii="Calibri" w:hAnsi="Calibri" w:cs="Calibri"/>
          <w:szCs w:val="22"/>
          <w:rtl/>
        </w:rPr>
        <w:t>ن بنسبة 73</w:t>
      </w:r>
      <w:r w:rsidR="002575B3">
        <w:rPr>
          <w:rFonts w:ascii="Calibri" w:hAnsi="Calibri" w:cs="Calibri"/>
          <w:szCs w:val="22"/>
          <w:rtl/>
        </w:rPr>
        <w:t>%</w:t>
      </w:r>
      <w:r w:rsidRPr="00C31BD9">
        <w:rPr>
          <w:rFonts w:ascii="Calibri" w:hAnsi="Calibri" w:cs="Calibri"/>
          <w:szCs w:val="22"/>
          <w:rtl/>
        </w:rPr>
        <w:t>.</w:t>
      </w:r>
      <w:r w:rsidRPr="00C31BD9">
        <w:rPr>
          <w:rStyle w:val="FootnoteReference"/>
          <w:rFonts w:ascii="Calibri" w:hAnsi="Calibri" w:cs="Calibri"/>
          <w:szCs w:val="22"/>
        </w:rPr>
        <w:footnoteReference w:id="125"/>
      </w:r>
      <w:r w:rsidRPr="00C31BD9">
        <w:rPr>
          <w:rFonts w:ascii="Calibri" w:hAnsi="Calibri" w:cs="Calibri"/>
          <w:szCs w:val="22"/>
          <w:rtl/>
        </w:rPr>
        <w:t xml:space="preserve"> وفي أوروبا، حيث تمثل السياحة الثقافية، وفقا لتقديرات المفوضية الأوروبية، 40</w:t>
      </w:r>
      <w:r w:rsidR="002575B3">
        <w:rPr>
          <w:rFonts w:ascii="Calibri" w:hAnsi="Calibri" w:cs="Calibri"/>
          <w:szCs w:val="22"/>
          <w:rtl/>
        </w:rPr>
        <w:t>%</w:t>
      </w:r>
      <w:r w:rsidRPr="00C31BD9">
        <w:rPr>
          <w:rFonts w:ascii="Calibri" w:hAnsi="Calibri" w:cs="Calibri"/>
          <w:szCs w:val="22"/>
          <w:rtl/>
        </w:rPr>
        <w:t xml:space="preserve"> من إجمالي السياحة الأوروبية. ويختار 4 من كل 10 سائحين وجهته السيا</w:t>
      </w:r>
      <w:r w:rsidR="00DE2FAD">
        <w:rPr>
          <w:rFonts w:ascii="Calibri" w:hAnsi="Calibri" w:cs="Calibri"/>
          <w:szCs w:val="22"/>
          <w:rtl/>
        </w:rPr>
        <w:t xml:space="preserve">حية بناءً على عروضها الثقافية، </w:t>
      </w:r>
      <w:r w:rsidRPr="00C31BD9">
        <w:rPr>
          <w:rFonts w:ascii="Calibri" w:hAnsi="Calibri" w:cs="Calibri"/>
          <w:szCs w:val="22"/>
          <w:rtl/>
        </w:rPr>
        <w:t>خل</w:t>
      </w:r>
      <w:r w:rsidR="00C134A2">
        <w:rPr>
          <w:rFonts w:ascii="Calibri" w:hAnsi="Calibri" w:cs="Calibri" w:hint="cs"/>
          <w:szCs w:val="22"/>
          <w:rtl/>
        </w:rPr>
        <w:t>ّ</w:t>
      </w:r>
      <w:r w:rsidRPr="00C31BD9">
        <w:rPr>
          <w:rFonts w:ascii="Calibri" w:hAnsi="Calibri" w:cs="Calibri"/>
          <w:szCs w:val="22"/>
          <w:rtl/>
        </w:rPr>
        <w:t>ف هذا آثارا اقتصادية عميقة على المتاحف بوجه خاص.</w:t>
      </w:r>
      <w:r w:rsidRPr="00C31BD9">
        <w:rPr>
          <w:rStyle w:val="FootnoteReference"/>
          <w:rFonts w:ascii="Calibri" w:hAnsi="Calibri" w:cs="Calibri"/>
          <w:szCs w:val="22"/>
        </w:rPr>
        <w:footnoteReference w:id="126"/>
      </w:r>
      <w:r w:rsidRPr="00C31BD9">
        <w:rPr>
          <w:rFonts w:ascii="Calibri" w:hAnsi="Calibri" w:cs="Calibri"/>
          <w:szCs w:val="22"/>
          <w:rtl/>
        </w:rPr>
        <w:t xml:space="preserve"> </w:t>
      </w:r>
      <w:r w:rsidR="005A42CB">
        <w:rPr>
          <w:rFonts w:ascii="Calibri" w:hAnsi="Calibri" w:cs="Calibri" w:hint="cs"/>
          <w:szCs w:val="22"/>
          <w:rtl/>
        </w:rPr>
        <w:t xml:space="preserve">وتحديدا، </w:t>
      </w:r>
      <w:r w:rsidRPr="00C31BD9">
        <w:rPr>
          <w:rFonts w:ascii="Calibri" w:hAnsi="Calibri" w:cs="Calibri"/>
          <w:szCs w:val="22"/>
          <w:rtl/>
        </w:rPr>
        <w:t>كانت المتاحف الخاصة أشد تضررا، مما أدى إلى حالات إفلاس، ووفقًا للمجلس الدولي للمتاحف، قد لا يعاد فتح أكثر من متحف واحد من كل عشرة متاحف.</w:t>
      </w:r>
      <w:r w:rsidRPr="00C31BD9">
        <w:rPr>
          <w:rStyle w:val="FootnoteReference"/>
          <w:rFonts w:ascii="Calibri" w:hAnsi="Calibri" w:cs="Calibri"/>
          <w:szCs w:val="22"/>
        </w:rPr>
        <w:footnoteReference w:id="127"/>
      </w:r>
      <w:r w:rsidRPr="00C31BD9">
        <w:rPr>
          <w:rFonts w:ascii="Calibri" w:hAnsi="Calibri" w:cs="Calibri"/>
          <w:szCs w:val="22"/>
          <w:rtl/>
        </w:rPr>
        <w:cr/>
      </w:r>
    </w:p>
    <w:p w14:paraId="6EE14AF9" w14:textId="1F6971AE" w:rsidR="006035F6" w:rsidRPr="00C31BD9" w:rsidRDefault="006035F6" w:rsidP="00DE2FAD">
      <w:pPr>
        <w:bidi/>
        <w:jc w:val="both"/>
        <w:rPr>
          <w:rFonts w:ascii="Calibri" w:hAnsi="Calibri" w:cs="Calibri"/>
          <w:szCs w:val="22"/>
          <w:rtl/>
        </w:rPr>
      </w:pPr>
      <w:r w:rsidRPr="00C31BD9">
        <w:rPr>
          <w:rFonts w:ascii="Calibri" w:hAnsi="Calibri" w:cs="Calibri"/>
          <w:szCs w:val="22"/>
          <w:rtl/>
        </w:rPr>
        <w:t xml:space="preserve">ضافة إلى ذلك، لاحظ المجلس الدولي للمتاحف أنه على الرغم من قدرة معظم موظفي المتحف على العمل من المنزل </w:t>
      </w:r>
      <w:r w:rsidR="003B4789">
        <w:rPr>
          <w:rFonts w:ascii="Calibri" w:hAnsi="Calibri" w:cs="Calibri" w:hint="cs"/>
          <w:szCs w:val="22"/>
          <w:rtl/>
        </w:rPr>
        <w:t xml:space="preserve">في </w:t>
      </w:r>
      <w:r w:rsidRPr="00C31BD9">
        <w:rPr>
          <w:rFonts w:ascii="Calibri" w:hAnsi="Calibri" w:cs="Calibri"/>
          <w:szCs w:val="22"/>
          <w:rtl/>
        </w:rPr>
        <w:t>أثناء فترات الإغلاق، فإن العديد من منهم فقدوا وظائفهم بسبب إنهاء العقود المؤقتة أو عدم تمديدها.</w:t>
      </w:r>
      <w:r w:rsidRPr="00C31BD9">
        <w:rPr>
          <w:rStyle w:val="FootnoteReference"/>
          <w:rFonts w:ascii="Calibri" w:hAnsi="Calibri" w:cs="Calibri"/>
          <w:szCs w:val="22"/>
        </w:rPr>
        <w:footnoteReference w:id="128"/>
      </w:r>
      <w:r w:rsidR="00952311">
        <w:rPr>
          <w:rFonts w:ascii="Calibri" w:hAnsi="Calibri" w:cs="Calibri"/>
          <w:szCs w:val="22"/>
          <w:rtl/>
        </w:rPr>
        <w:t xml:space="preserve"> </w:t>
      </w:r>
      <w:r w:rsidR="00DE2FAD">
        <w:rPr>
          <w:rFonts w:ascii="Calibri" w:hAnsi="Calibri" w:cs="Calibri" w:hint="cs"/>
          <w:szCs w:val="22"/>
          <w:rtl/>
        </w:rPr>
        <w:t>كما</w:t>
      </w:r>
      <w:r w:rsidRPr="00C31BD9">
        <w:rPr>
          <w:rFonts w:ascii="Calibri" w:hAnsi="Calibri" w:cs="Calibri"/>
          <w:szCs w:val="22"/>
          <w:rtl/>
        </w:rPr>
        <w:t xml:space="preserve"> لوحظ في أثناء الموجات المختلفة لكوفيد-19، تقلص عدد العاملين على نحو متزايد. </w:t>
      </w:r>
      <w:r w:rsidRPr="00C31BD9">
        <w:rPr>
          <w:rFonts w:ascii="Calibri" w:hAnsi="Calibri" w:cs="Calibri"/>
          <w:b/>
          <w:bCs/>
          <w:szCs w:val="22"/>
          <w:rtl/>
        </w:rPr>
        <w:t>وما يزال وضع العاملين في المتاحف حرجًا،</w:t>
      </w:r>
      <w:r w:rsidRPr="00C31BD9">
        <w:rPr>
          <w:rFonts w:ascii="Calibri" w:hAnsi="Calibri" w:cs="Calibri"/>
          <w:szCs w:val="22"/>
          <w:rtl/>
        </w:rPr>
        <w:t xml:space="preserve"> وينطبق هذا بشكل خاص على المهنيين المستقلين.</w:t>
      </w:r>
      <w:r w:rsidR="00AE3E51">
        <w:rPr>
          <w:rFonts w:ascii="Calibri" w:hAnsi="Calibri" w:cs="Calibri" w:hint="cs"/>
          <w:szCs w:val="22"/>
          <w:rtl/>
        </w:rPr>
        <w:t xml:space="preserve"> </w:t>
      </w:r>
      <w:r w:rsidR="00264283">
        <w:rPr>
          <w:rFonts w:ascii="Calibri" w:hAnsi="Calibri" w:cs="Calibri" w:hint="cs"/>
          <w:szCs w:val="22"/>
          <w:rtl/>
        </w:rPr>
        <w:t>و</w:t>
      </w:r>
      <w:r w:rsidRPr="00C31BD9">
        <w:rPr>
          <w:rFonts w:ascii="Calibri" w:hAnsi="Calibri" w:cs="Calibri"/>
          <w:szCs w:val="22"/>
          <w:rtl/>
        </w:rPr>
        <w:t>عقب ظهور التقارير</w:t>
      </w:r>
      <w:r w:rsidR="00AE3E51">
        <w:rPr>
          <w:rFonts w:ascii="Calibri" w:hAnsi="Calibri" w:cs="Calibri" w:hint="cs"/>
          <w:szCs w:val="22"/>
          <w:rtl/>
        </w:rPr>
        <w:t xml:space="preserve"> </w:t>
      </w:r>
      <w:r w:rsidRPr="00C31BD9">
        <w:rPr>
          <w:rFonts w:ascii="Calibri" w:hAnsi="Calibri" w:cs="Calibri"/>
          <w:szCs w:val="22"/>
          <w:rtl/>
        </w:rPr>
        <w:t xml:space="preserve">الثلاثة للمجلس الدولي للمتاحف، حدث انخفاض حاد في نسبة الأعمال المتعلقة بالمتاحف في </w:t>
      </w:r>
      <w:r w:rsidR="00F0207C">
        <w:rPr>
          <w:rFonts w:ascii="Calibri" w:hAnsi="Calibri" w:cs="Calibri"/>
          <w:szCs w:val="22"/>
          <w:rtl/>
        </w:rPr>
        <w:t>إجمالي دخل المترجمين المستقلين.</w:t>
      </w:r>
      <w:r w:rsidR="00952311">
        <w:rPr>
          <w:rFonts w:ascii="Calibri" w:hAnsi="Calibri" w:cs="Calibri"/>
          <w:szCs w:val="22"/>
          <w:rtl/>
        </w:rPr>
        <w:t xml:space="preserve"> </w:t>
      </w:r>
      <w:r w:rsidRPr="00C31BD9">
        <w:rPr>
          <w:rFonts w:ascii="Calibri" w:hAnsi="Calibri" w:cs="Calibri"/>
          <w:szCs w:val="22"/>
          <w:rtl/>
        </w:rPr>
        <w:t>كما انخفضت نسبة العاملين الذين تمثل خدماتهم الاستشارية للمتاحف 50</w:t>
      </w:r>
      <w:r w:rsidR="002575B3">
        <w:rPr>
          <w:rFonts w:ascii="Calibri" w:hAnsi="Calibri" w:cs="Calibri"/>
          <w:szCs w:val="22"/>
          <w:rtl/>
        </w:rPr>
        <w:t>%</w:t>
      </w:r>
      <w:r w:rsidRPr="00C31BD9">
        <w:rPr>
          <w:rFonts w:ascii="Calibri" w:hAnsi="Calibri" w:cs="Calibri"/>
          <w:szCs w:val="22"/>
          <w:rtl/>
        </w:rPr>
        <w:t xml:space="preserve"> على الأقل من دخلهم من 56.9</w:t>
      </w:r>
      <w:r w:rsidR="002575B3">
        <w:rPr>
          <w:rFonts w:ascii="Calibri" w:hAnsi="Calibri" w:cs="Calibri"/>
          <w:szCs w:val="22"/>
          <w:rtl/>
        </w:rPr>
        <w:t>%</w:t>
      </w:r>
      <w:r w:rsidRPr="00C31BD9">
        <w:rPr>
          <w:rFonts w:ascii="Calibri" w:hAnsi="Calibri" w:cs="Calibri"/>
          <w:szCs w:val="22"/>
          <w:rtl/>
        </w:rPr>
        <w:t xml:space="preserve"> إلى 32.5</w:t>
      </w:r>
      <w:r w:rsidR="002575B3">
        <w:rPr>
          <w:rFonts w:ascii="Calibri" w:hAnsi="Calibri" w:cs="Calibri"/>
          <w:szCs w:val="22"/>
          <w:rtl/>
        </w:rPr>
        <w:t>%</w:t>
      </w:r>
      <w:r w:rsidRPr="00C31BD9">
        <w:rPr>
          <w:rFonts w:ascii="Calibri" w:hAnsi="Calibri" w:cs="Calibri"/>
          <w:szCs w:val="22"/>
          <w:rtl/>
        </w:rPr>
        <w:t>.</w:t>
      </w:r>
    </w:p>
    <w:p w14:paraId="54062745" w14:textId="77777777" w:rsidR="006035F6" w:rsidRPr="00C31BD9" w:rsidRDefault="006035F6" w:rsidP="006035F6">
      <w:pPr>
        <w:rPr>
          <w:rFonts w:ascii="Calibri" w:hAnsi="Calibri" w:cs="Calibri"/>
          <w:szCs w:val="22"/>
          <w:lang w:eastAsia="en-US"/>
        </w:rPr>
      </w:pPr>
    </w:p>
    <w:p w14:paraId="0B1D6E57" w14:textId="219E8CEA" w:rsidR="006035F6" w:rsidRPr="00C31BD9" w:rsidRDefault="006035F6" w:rsidP="005A4139">
      <w:pPr>
        <w:bidi/>
        <w:jc w:val="both"/>
        <w:rPr>
          <w:rFonts w:ascii="Calibri" w:hAnsi="Calibri" w:cs="Calibri"/>
          <w:szCs w:val="22"/>
          <w:rtl/>
        </w:rPr>
      </w:pPr>
      <w:r w:rsidRPr="00C31BD9">
        <w:rPr>
          <w:rFonts w:ascii="Calibri" w:hAnsi="Calibri" w:cs="Calibri"/>
          <w:szCs w:val="22"/>
          <w:rtl/>
        </w:rPr>
        <w:lastRenderedPageBreak/>
        <w:t xml:space="preserve">ومن أهم التطورات التي حدثت في أثناء الجائحة </w:t>
      </w:r>
      <w:r w:rsidR="00203BD0">
        <w:rPr>
          <w:rFonts w:ascii="Calibri" w:hAnsi="Calibri" w:cs="Calibri" w:hint="cs"/>
          <w:b/>
          <w:bCs/>
          <w:szCs w:val="22"/>
          <w:rtl/>
        </w:rPr>
        <w:t>اضطرار</w:t>
      </w:r>
      <w:r w:rsidRPr="00C31BD9">
        <w:rPr>
          <w:rFonts w:ascii="Calibri" w:hAnsi="Calibri" w:cs="Calibri"/>
          <w:b/>
          <w:bCs/>
          <w:szCs w:val="22"/>
          <w:rtl/>
        </w:rPr>
        <w:t xml:space="preserve"> المتاحف إلى استحداث طرق مختلفة للتفاعل مع الجمهور، وهو ما تضمن في الغالب الانتقال إلى المبادرات الرقمية.</w:t>
      </w:r>
      <w:r w:rsidR="00485C7E">
        <w:rPr>
          <w:rFonts w:ascii="Calibri" w:hAnsi="Calibri" w:cs="Calibri" w:hint="cs"/>
          <w:b/>
          <w:bCs/>
          <w:szCs w:val="22"/>
          <w:rtl/>
        </w:rPr>
        <w:t xml:space="preserve"> </w:t>
      </w:r>
      <w:r w:rsidR="00485C7E" w:rsidRPr="00485C7E">
        <w:rPr>
          <w:rFonts w:ascii="Calibri" w:hAnsi="Calibri" w:cs="Calibri" w:hint="cs"/>
          <w:szCs w:val="22"/>
          <w:rtl/>
        </w:rPr>
        <w:t>وتجدر الإشارة إلى أن</w:t>
      </w:r>
      <w:r w:rsidRPr="00C31BD9">
        <w:rPr>
          <w:rFonts w:ascii="Calibri" w:hAnsi="Calibri" w:cs="Calibri"/>
          <w:szCs w:val="22"/>
          <w:rtl/>
        </w:rPr>
        <w:t xml:space="preserve"> أحد أكثر الأرقام إثارة للاهتمام في الاستقصاءات التي أجراها المجلس هو معدل التحول الهائل إلى الأنشطة الرقمية. </w:t>
      </w:r>
      <w:r w:rsidR="00485C7E">
        <w:rPr>
          <w:rFonts w:ascii="Calibri" w:hAnsi="Calibri" w:cs="Calibri" w:hint="cs"/>
          <w:szCs w:val="22"/>
          <w:rtl/>
        </w:rPr>
        <w:t>و</w:t>
      </w:r>
      <w:r w:rsidRPr="00C31BD9">
        <w:rPr>
          <w:rFonts w:ascii="Calibri" w:hAnsi="Calibri" w:cs="Calibri"/>
          <w:szCs w:val="22"/>
          <w:rtl/>
        </w:rPr>
        <w:t xml:space="preserve">تصاعد هذا الاتجاه بصورة حادة في الفترة </w:t>
      </w:r>
      <w:r w:rsidR="00FF558F">
        <w:rPr>
          <w:rFonts w:ascii="Calibri" w:hAnsi="Calibri" w:cs="Calibri" w:hint="cs"/>
          <w:szCs w:val="22"/>
          <w:rtl/>
        </w:rPr>
        <w:t xml:space="preserve">ما </w:t>
      </w:r>
      <w:r w:rsidRPr="00C31BD9">
        <w:rPr>
          <w:rFonts w:ascii="Calibri" w:hAnsi="Calibri" w:cs="Calibri"/>
          <w:szCs w:val="22"/>
          <w:rtl/>
        </w:rPr>
        <w:t xml:space="preserve">بين أول </w:t>
      </w:r>
      <w:r w:rsidR="00915593" w:rsidRPr="00C31BD9">
        <w:rPr>
          <w:rFonts w:ascii="Calibri" w:hAnsi="Calibri" w:cs="Calibri" w:hint="cs"/>
          <w:szCs w:val="22"/>
          <w:rtl/>
        </w:rPr>
        <w:t>استقصاءين</w:t>
      </w:r>
      <w:r w:rsidR="00203BD0">
        <w:rPr>
          <w:rFonts w:ascii="Calibri" w:hAnsi="Calibri" w:cs="Calibri"/>
          <w:szCs w:val="22"/>
          <w:rtl/>
        </w:rPr>
        <w:t xml:space="preserve">. </w:t>
      </w:r>
      <w:r w:rsidR="00FF558F">
        <w:rPr>
          <w:rFonts w:ascii="Calibri" w:hAnsi="Calibri" w:cs="Calibri" w:hint="cs"/>
          <w:szCs w:val="22"/>
          <w:rtl/>
        </w:rPr>
        <w:t>و</w:t>
      </w:r>
      <w:r w:rsidR="00203BD0">
        <w:rPr>
          <w:rFonts w:ascii="Calibri" w:hAnsi="Calibri" w:cs="Calibri"/>
          <w:szCs w:val="22"/>
          <w:rtl/>
        </w:rPr>
        <w:t>قبل الجائحة كان</w:t>
      </w:r>
      <w:r w:rsidR="00203BD0">
        <w:rPr>
          <w:rFonts w:ascii="Calibri" w:hAnsi="Calibri" w:cs="Calibri" w:hint="cs"/>
          <w:szCs w:val="22"/>
          <w:rtl/>
        </w:rPr>
        <w:t xml:space="preserve"> استخدام</w:t>
      </w:r>
      <w:r w:rsidRPr="00C31BD9">
        <w:rPr>
          <w:rFonts w:ascii="Calibri" w:hAnsi="Calibri" w:cs="Calibri"/>
          <w:szCs w:val="22"/>
          <w:rtl/>
        </w:rPr>
        <w:t xml:space="preserve"> التكنولوجيا الرقمية في المتاحف محدود</w:t>
      </w:r>
      <w:r w:rsidR="00203BD0">
        <w:rPr>
          <w:rFonts w:ascii="Calibri" w:hAnsi="Calibri" w:cs="Calibri" w:hint="cs"/>
          <w:szCs w:val="22"/>
          <w:rtl/>
        </w:rPr>
        <w:t>ا</w:t>
      </w:r>
      <w:r w:rsidRPr="00C31BD9">
        <w:rPr>
          <w:rFonts w:ascii="Calibri" w:hAnsi="Calibri" w:cs="Calibri"/>
          <w:szCs w:val="22"/>
          <w:rtl/>
        </w:rPr>
        <w:t>، وحتى الف</w:t>
      </w:r>
      <w:r w:rsidR="00485C7E">
        <w:rPr>
          <w:rFonts w:ascii="Calibri" w:hAnsi="Calibri" w:cs="Calibri"/>
          <w:szCs w:val="22"/>
          <w:rtl/>
        </w:rPr>
        <w:t>ن الرقمي كان مستبعدًا في الغالب</w:t>
      </w:r>
      <w:r w:rsidR="00485C7E">
        <w:rPr>
          <w:rFonts w:ascii="Calibri" w:hAnsi="Calibri" w:cs="Calibri" w:hint="cs"/>
          <w:szCs w:val="22"/>
          <w:rtl/>
        </w:rPr>
        <w:t>.</w:t>
      </w:r>
      <w:r w:rsidR="00485C7E">
        <w:rPr>
          <w:rStyle w:val="FootnoteReference"/>
          <w:rFonts w:ascii="Calibri" w:hAnsi="Calibri" w:cs="Calibri"/>
          <w:szCs w:val="22"/>
          <w:rtl/>
        </w:rPr>
        <w:footnoteReference w:id="129"/>
      </w:r>
      <w:r w:rsidR="00952311">
        <w:rPr>
          <w:rFonts w:ascii="Calibri" w:hAnsi="Calibri" w:cs="Calibri" w:hint="cs"/>
          <w:szCs w:val="22"/>
          <w:vertAlign w:val="superscript"/>
          <w:rtl/>
        </w:rPr>
        <w:t xml:space="preserve"> </w:t>
      </w:r>
      <w:r w:rsidRPr="00C31BD9">
        <w:rPr>
          <w:rFonts w:ascii="Calibri" w:hAnsi="Calibri" w:cs="Calibri"/>
          <w:szCs w:val="22"/>
          <w:rtl/>
        </w:rPr>
        <w:t>و</w:t>
      </w:r>
      <w:r w:rsidR="005A4139">
        <w:rPr>
          <w:rFonts w:ascii="Calibri" w:hAnsi="Calibri" w:cs="Calibri" w:hint="cs"/>
          <w:szCs w:val="22"/>
          <w:rtl/>
        </w:rPr>
        <w:t xml:space="preserve">لأن </w:t>
      </w:r>
      <w:r w:rsidRPr="00C31BD9">
        <w:rPr>
          <w:rFonts w:ascii="Calibri" w:hAnsi="Calibri" w:cs="Calibri"/>
          <w:szCs w:val="22"/>
          <w:rtl/>
        </w:rPr>
        <w:t xml:space="preserve">أزمة كوفيد-19 </w:t>
      </w:r>
      <w:r w:rsidR="005A4139" w:rsidRPr="00C31BD9">
        <w:rPr>
          <w:rFonts w:ascii="Calibri" w:hAnsi="Calibri" w:cs="Calibri"/>
          <w:szCs w:val="22"/>
          <w:rtl/>
        </w:rPr>
        <w:t xml:space="preserve">أظهرت </w:t>
      </w:r>
      <w:r w:rsidRPr="00C31BD9">
        <w:rPr>
          <w:rFonts w:ascii="Calibri" w:hAnsi="Calibri" w:cs="Calibri"/>
          <w:szCs w:val="22"/>
          <w:rtl/>
        </w:rPr>
        <w:t>أن التكنولوجيا الرقمية هي المصدر الرئيسي للإيرادات، و</w:t>
      </w:r>
      <w:r w:rsidR="00445456">
        <w:rPr>
          <w:rFonts w:ascii="Calibri" w:hAnsi="Calibri" w:cs="Calibri" w:hint="cs"/>
          <w:szCs w:val="22"/>
          <w:rtl/>
        </w:rPr>
        <w:t xml:space="preserve">أنها </w:t>
      </w:r>
      <w:r w:rsidRPr="00C31BD9">
        <w:rPr>
          <w:rFonts w:ascii="Calibri" w:hAnsi="Calibri" w:cs="Calibri"/>
          <w:szCs w:val="22"/>
          <w:rtl/>
        </w:rPr>
        <w:t>الوسيلة الأساسية لتفاعل العديد من المتاحف مع العامة والجمهور</w:t>
      </w:r>
      <w:r w:rsidR="005A4139">
        <w:rPr>
          <w:rFonts w:ascii="Calibri" w:hAnsi="Calibri" w:cs="Calibri" w:hint="cs"/>
          <w:szCs w:val="22"/>
          <w:rtl/>
        </w:rPr>
        <w:t>،</w:t>
      </w:r>
      <w:r w:rsidRPr="00C31BD9">
        <w:rPr>
          <w:rFonts w:ascii="Calibri" w:hAnsi="Calibri" w:cs="Calibri"/>
          <w:szCs w:val="22"/>
          <w:rtl/>
        </w:rPr>
        <w:t xml:space="preserve"> </w:t>
      </w:r>
      <w:r w:rsidR="005A4139">
        <w:rPr>
          <w:rFonts w:ascii="Calibri" w:hAnsi="Calibri" w:cs="Calibri" w:hint="cs"/>
          <w:szCs w:val="22"/>
          <w:rtl/>
        </w:rPr>
        <w:t>ف</w:t>
      </w:r>
      <w:r w:rsidRPr="00C31BD9">
        <w:rPr>
          <w:rFonts w:ascii="Calibri" w:hAnsi="Calibri" w:cs="Calibri"/>
          <w:szCs w:val="22"/>
          <w:rtl/>
        </w:rPr>
        <w:t xml:space="preserve">قد دفعت هذه التغييرات الجذرية المتاحف إلى إعادة التفكير في استراتيجياتها، ومعالجة المسائل المهمة، وإيجاد حلول افتراضية جديدة بدلاً من التفاعلات المادية. ومن ثمَّ، ظهرت الجولات الافتراضية، </w:t>
      </w:r>
      <w:r w:rsidR="00445456">
        <w:rPr>
          <w:rFonts w:ascii="Calibri" w:hAnsi="Calibri" w:cs="Calibri" w:hint="cs"/>
          <w:szCs w:val="22"/>
          <w:rtl/>
        </w:rPr>
        <w:t>و</w:t>
      </w:r>
      <w:r w:rsidRPr="00C31BD9">
        <w:rPr>
          <w:rFonts w:ascii="Calibri" w:hAnsi="Calibri" w:cs="Calibri"/>
          <w:szCs w:val="22"/>
          <w:rtl/>
        </w:rPr>
        <w:t xml:space="preserve">المجموعات على الإنترنت، والمعارض عبر الإنترنت، وبرامج التعلم عبر الإنترنت، </w:t>
      </w:r>
      <w:r w:rsidR="00445456">
        <w:rPr>
          <w:rFonts w:ascii="Calibri" w:hAnsi="Calibri" w:cs="Calibri" w:hint="cs"/>
          <w:szCs w:val="22"/>
          <w:rtl/>
        </w:rPr>
        <w:t xml:space="preserve">كما شهدت </w:t>
      </w:r>
      <w:r w:rsidRPr="00C31BD9">
        <w:rPr>
          <w:rFonts w:ascii="Calibri" w:hAnsi="Calibri" w:cs="Calibri"/>
          <w:szCs w:val="22"/>
          <w:rtl/>
        </w:rPr>
        <w:t>نشاط</w:t>
      </w:r>
      <w:r w:rsidR="00445456">
        <w:rPr>
          <w:rFonts w:ascii="Calibri" w:hAnsi="Calibri" w:cs="Calibri" w:hint="cs"/>
          <w:szCs w:val="22"/>
          <w:rtl/>
        </w:rPr>
        <w:t>ا</w:t>
      </w:r>
      <w:r w:rsidRPr="00C31BD9">
        <w:rPr>
          <w:rFonts w:ascii="Calibri" w:hAnsi="Calibri" w:cs="Calibri"/>
          <w:szCs w:val="22"/>
          <w:rtl/>
        </w:rPr>
        <w:t xml:space="preserve"> مكثف</w:t>
      </w:r>
      <w:r w:rsidR="00445456">
        <w:rPr>
          <w:rFonts w:ascii="Calibri" w:hAnsi="Calibri" w:cs="Calibri" w:hint="cs"/>
          <w:szCs w:val="22"/>
          <w:rtl/>
        </w:rPr>
        <w:t>ا</w:t>
      </w:r>
      <w:r w:rsidRPr="00C31BD9">
        <w:rPr>
          <w:rFonts w:ascii="Calibri" w:hAnsi="Calibri" w:cs="Calibri"/>
          <w:szCs w:val="22"/>
          <w:rtl/>
        </w:rPr>
        <w:t xml:space="preserve"> على وسائل التواصل الاجتماعي، وملفات البث الصوتي (البودكاست) الخاصة، وحتى ألعاب الفيديو، واللعب كحلول بديلة </w:t>
      </w:r>
      <w:r w:rsidR="005A4139">
        <w:rPr>
          <w:rFonts w:ascii="Calibri" w:hAnsi="Calibri" w:cs="Calibri" w:hint="cs"/>
          <w:szCs w:val="22"/>
          <w:rtl/>
        </w:rPr>
        <w:t>للاطلاع على</w:t>
      </w:r>
      <w:r w:rsidRPr="00C31BD9">
        <w:rPr>
          <w:rFonts w:ascii="Calibri" w:hAnsi="Calibri" w:cs="Calibri"/>
          <w:szCs w:val="22"/>
          <w:rtl/>
        </w:rPr>
        <w:t xml:space="preserve"> التراث. ويتفق الكثيرون في هذا القطاع على أنه على الرغم من أن التكنولوجيا الرقمية لا يمكن أن تحل محل الزيارات التقليدية للمتاحف، فإن هذه الوسائل الجديدة تقدم مزايا جديدة وتكميلية لهذه المؤسسات.</w:t>
      </w:r>
      <w:r w:rsidRPr="00C31BD9">
        <w:rPr>
          <w:rStyle w:val="FootnoteReference"/>
          <w:rFonts w:ascii="Calibri" w:hAnsi="Calibri" w:cs="Calibri"/>
          <w:szCs w:val="22"/>
        </w:rPr>
        <w:footnoteReference w:id="130"/>
      </w:r>
      <w:r w:rsidRPr="00C31BD9">
        <w:rPr>
          <w:rFonts w:ascii="Calibri" w:hAnsi="Calibri" w:cs="Calibri"/>
          <w:szCs w:val="22"/>
          <w:rtl/>
        </w:rPr>
        <w:t xml:space="preserve"> على سبيل المثال، فور ظهور الجائحة لأول مرة، أصدرت الإدارة الوطنية للتراث الثقافي في الصين بيانًا تطالب فيه المتاحف الحكومية والخاصة في البلد بمشاركة معارضها عبر الإنترنت لتقوية عزيمة السكان المحليين</w:t>
      </w:r>
      <w:r w:rsidR="00211323">
        <w:rPr>
          <w:rFonts w:ascii="Calibri" w:hAnsi="Calibri" w:cs="Calibri" w:hint="cs"/>
          <w:szCs w:val="22"/>
          <w:rtl/>
        </w:rPr>
        <w:t>،</w:t>
      </w:r>
      <w:r w:rsidRPr="00C31BD9">
        <w:rPr>
          <w:rFonts w:ascii="Calibri" w:hAnsi="Calibri" w:cs="Calibri"/>
          <w:szCs w:val="22"/>
          <w:rtl/>
        </w:rPr>
        <w:t xml:space="preserve"> ودعم معنوياتهم لمكافحة الجائحة.</w:t>
      </w:r>
      <w:r w:rsidRPr="00C31BD9">
        <w:rPr>
          <w:rStyle w:val="FootnoteReference"/>
          <w:rFonts w:ascii="Calibri" w:hAnsi="Calibri" w:cs="Calibri"/>
          <w:szCs w:val="22"/>
        </w:rPr>
        <w:footnoteReference w:id="131"/>
      </w:r>
    </w:p>
    <w:p w14:paraId="031EC525" w14:textId="77777777" w:rsidR="006035F6" w:rsidRPr="00C31BD9" w:rsidRDefault="006035F6" w:rsidP="006035F6">
      <w:pPr>
        <w:jc w:val="both"/>
        <w:rPr>
          <w:rFonts w:ascii="Calibri" w:hAnsi="Calibri" w:cs="Calibri"/>
          <w:szCs w:val="22"/>
        </w:rPr>
      </w:pPr>
    </w:p>
    <w:p w14:paraId="4E7DBF22" w14:textId="0D5AB1A9" w:rsidR="006035F6" w:rsidRPr="00C31BD9" w:rsidRDefault="003867CC" w:rsidP="005A42CB">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على الرغم من أن العديد من المتاحف كانت قد عرضت</w:t>
      </w:r>
      <w:r w:rsidR="00952311">
        <w:rPr>
          <w:rFonts w:ascii="Calibri" w:hAnsi="Calibri" w:cs="Calibri"/>
          <w:szCs w:val="22"/>
          <w:rtl/>
        </w:rPr>
        <w:t xml:space="preserve"> </w:t>
      </w:r>
      <w:r w:rsidR="006035F6" w:rsidRPr="00C31BD9">
        <w:rPr>
          <w:rFonts w:ascii="Calibri" w:hAnsi="Calibri" w:cs="Calibri"/>
          <w:szCs w:val="22"/>
          <w:rtl/>
        </w:rPr>
        <w:t>بالفعل قبل الجائحة فهارس مجموعاتها للجمهور على الإنترنت، إلا أن توفير المحتوى الرقمي عبر الإنترنت كان و</w:t>
      </w:r>
      <w:r w:rsidR="005A4139">
        <w:rPr>
          <w:rFonts w:ascii="Calibri" w:hAnsi="Calibri" w:cs="Calibri"/>
          <w:szCs w:val="22"/>
          <w:rtl/>
        </w:rPr>
        <w:t>ما يزال محاطًا بسحابة من عدم ال</w:t>
      </w:r>
      <w:r w:rsidR="005A4139">
        <w:rPr>
          <w:rFonts w:ascii="Calibri" w:hAnsi="Calibri" w:cs="Calibri" w:hint="cs"/>
          <w:szCs w:val="22"/>
          <w:rtl/>
        </w:rPr>
        <w:t>ي</w:t>
      </w:r>
      <w:r w:rsidR="006035F6" w:rsidRPr="00C31BD9">
        <w:rPr>
          <w:rFonts w:ascii="Calibri" w:hAnsi="Calibri" w:cs="Calibri"/>
          <w:szCs w:val="22"/>
          <w:rtl/>
        </w:rPr>
        <w:t>ق</w:t>
      </w:r>
      <w:r w:rsidR="005A4139">
        <w:rPr>
          <w:rFonts w:ascii="Calibri" w:hAnsi="Calibri" w:cs="Calibri" w:hint="cs"/>
          <w:szCs w:val="22"/>
          <w:rtl/>
        </w:rPr>
        <w:t>ي</w:t>
      </w:r>
      <w:r w:rsidR="006035F6" w:rsidRPr="00C31BD9">
        <w:rPr>
          <w:rFonts w:ascii="Calibri" w:hAnsi="Calibri" w:cs="Calibri"/>
          <w:szCs w:val="22"/>
          <w:rtl/>
        </w:rPr>
        <w:t>ن القانوني بسبب الاختلافات بشأن حق المؤلف في الأعمال الفنية.</w:t>
      </w:r>
      <w:r w:rsidR="006035F6" w:rsidRPr="00C31BD9">
        <w:rPr>
          <w:rStyle w:val="FootnoteReference"/>
          <w:rFonts w:ascii="Calibri" w:hAnsi="Calibri" w:cs="Calibri"/>
          <w:szCs w:val="22"/>
        </w:rPr>
        <w:footnoteReference w:id="132"/>
      </w:r>
      <w:r w:rsidR="006035F6" w:rsidRPr="00C31BD9">
        <w:rPr>
          <w:rFonts w:ascii="Calibri" w:hAnsi="Calibri" w:cs="Calibri"/>
          <w:szCs w:val="22"/>
          <w:rtl/>
        </w:rPr>
        <w:t xml:space="preserve"> وعلى الرغم من أن المتاحف لا تواجه أي مشاكل قانونية في عرض المصنفات الفنية الواقعة في الملك العام على الإنترنت</w:t>
      </w:r>
      <w:r w:rsidR="005A4139">
        <w:rPr>
          <w:rFonts w:ascii="Calibri" w:hAnsi="Calibri" w:cs="Calibri" w:hint="cs"/>
          <w:szCs w:val="22"/>
          <w:rtl/>
        </w:rPr>
        <w:t xml:space="preserve"> جنبا</w:t>
      </w:r>
      <w:r w:rsidR="005A4139">
        <w:rPr>
          <w:rFonts w:ascii="Calibri" w:hAnsi="Calibri" w:cs="Calibri"/>
          <w:szCs w:val="22"/>
          <w:rtl/>
        </w:rPr>
        <w:t xml:space="preserve"> إلى ج</w:t>
      </w:r>
      <w:r w:rsidR="006035F6" w:rsidRPr="00C31BD9">
        <w:rPr>
          <w:rFonts w:ascii="Calibri" w:hAnsi="Calibri" w:cs="Calibri"/>
          <w:szCs w:val="22"/>
          <w:rtl/>
        </w:rPr>
        <w:t xml:space="preserve">نب </w:t>
      </w:r>
      <w:r w:rsidR="005A4139">
        <w:rPr>
          <w:rFonts w:ascii="Calibri" w:hAnsi="Calibri" w:cs="Calibri" w:hint="cs"/>
          <w:szCs w:val="22"/>
          <w:rtl/>
        </w:rPr>
        <w:t>المصنفات</w:t>
      </w:r>
      <w:r w:rsidR="006035F6" w:rsidRPr="00C31BD9">
        <w:rPr>
          <w:rFonts w:ascii="Calibri" w:hAnsi="Calibri" w:cs="Calibri"/>
          <w:szCs w:val="22"/>
          <w:rtl/>
        </w:rPr>
        <w:t xml:space="preserve"> الفنية المحمية بحق المؤلف، فإنه يتعين عليها في </w:t>
      </w:r>
      <w:r w:rsidR="005A4139">
        <w:rPr>
          <w:rFonts w:ascii="Calibri" w:hAnsi="Calibri" w:cs="Calibri" w:hint="cs"/>
          <w:szCs w:val="22"/>
          <w:rtl/>
        </w:rPr>
        <w:t>الغالب</w:t>
      </w:r>
      <w:r w:rsidR="006035F6" w:rsidRPr="00C31BD9">
        <w:rPr>
          <w:rFonts w:ascii="Calibri" w:hAnsi="Calibri" w:cs="Calibri"/>
          <w:szCs w:val="22"/>
          <w:rtl/>
        </w:rPr>
        <w:t xml:space="preserve"> الحصول على إذن محدد (غالبًا في شكل ترخيص) من صاحب الحق الحصري لهذا العرض، كما أن امتلاكها نسخة مادية من </w:t>
      </w:r>
      <w:r w:rsidR="005A4139">
        <w:rPr>
          <w:rFonts w:ascii="Calibri" w:hAnsi="Calibri" w:cs="Calibri" w:hint="cs"/>
          <w:szCs w:val="22"/>
          <w:rtl/>
        </w:rPr>
        <w:t>مصنف</w:t>
      </w:r>
      <w:r w:rsidR="006035F6" w:rsidRPr="00C31BD9">
        <w:rPr>
          <w:rFonts w:ascii="Calibri" w:hAnsi="Calibri" w:cs="Calibri"/>
          <w:szCs w:val="22"/>
          <w:rtl/>
        </w:rPr>
        <w:t xml:space="preserve"> لا يمنحها </w:t>
      </w:r>
      <w:r w:rsidR="005A42CB" w:rsidRPr="00C31BD9">
        <w:rPr>
          <w:rFonts w:ascii="Calibri" w:hAnsi="Calibri" w:cs="Calibri"/>
          <w:szCs w:val="22"/>
          <w:rtl/>
        </w:rPr>
        <w:t xml:space="preserve">تلقائيًا </w:t>
      </w:r>
      <w:r w:rsidR="006035F6" w:rsidRPr="00C31BD9">
        <w:rPr>
          <w:rFonts w:ascii="Calibri" w:hAnsi="Calibri" w:cs="Calibri"/>
          <w:szCs w:val="22"/>
          <w:rtl/>
        </w:rPr>
        <w:t>الحق في نسخه أو عرضه على الإنترنت.</w:t>
      </w:r>
      <w:r w:rsidR="006035F6" w:rsidRPr="00C31BD9">
        <w:rPr>
          <w:rStyle w:val="FootnoteReference"/>
          <w:rFonts w:ascii="Calibri" w:hAnsi="Calibri" w:cs="Calibri"/>
          <w:szCs w:val="22"/>
        </w:rPr>
        <w:footnoteReference w:id="133"/>
      </w:r>
      <w:r w:rsidR="006035F6" w:rsidRPr="00C31BD9">
        <w:rPr>
          <w:rFonts w:ascii="Calibri" w:hAnsi="Calibri" w:cs="Calibri"/>
          <w:szCs w:val="22"/>
          <w:rtl/>
        </w:rPr>
        <w:t xml:space="preserve"> </w:t>
      </w:r>
      <w:r w:rsidR="008E7936">
        <w:rPr>
          <w:rFonts w:ascii="Calibri" w:hAnsi="Calibri" w:cs="Calibri" w:hint="cs"/>
          <w:szCs w:val="22"/>
          <w:rtl/>
        </w:rPr>
        <w:t>و</w:t>
      </w:r>
      <w:r w:rsidR="006035F6" w:rsidRPr="00C31BD9">
        <w:rPr>
          <w:rFonts w:ascii="Calibri" w:hAnsi="Calibri" w:cs="Calibri"/>
          <w:szCs w:val="22"/>
          <w:rtl/>
        </w:rPr>
        <w:t xml:space="preserve">وفقا للقيود والاستثناءات الخاصة بالولاية القضائية الوطني، يمكن في بعض الأحيان إعفاء المتاحف من شرط الحصول على تصريح من صاحب الحق استنادا إلى الغرض من عرضها عبر الإنترنت، أو حسب خصائص </w:t>
      </w:r>
      <w:r w:rsidR="005A4139">
        <w:rPr>
          <w:rFonts w:ascii="Calibri" w:hAnsi="Calibri" w:cs="Calibri" w:hint="cs"/>
          <w:szCs w:val="22"/>
          <w:rtl/>
        </w:rPr>
        <w:t>المصنف</w:t>
      </w:r>
      <w:r w:rsidR="006035F6" w:rsidRPr="00C31BD9">
        <w:rPr>
          <w:rFonts w:ascii="Calibri" w:hAnsi="Calibri" w:cs="Calibri"/>
          <w:szCs w:val="22"/>
          <w:rtl/>
        </w:rPr>
        <w:t xml:space="preserve"> الفني المعني، شريطة عدم تقييد مصالح الفنان بصورة غير معقولة.</w:t>
      </w:r>
      <w:r w:rsidR="006035F6" w:rsidRPr="00C31BD9">
        <w:rPr>
          <w:rStyle w:val="FootnoteReference"/>
          <w:rFonts w:ascii="Calibri" w:hAnsi="Calibri" w:cs="Calibri"/>
          <w:szCs w:val="22"/>
        </w:rPr>
        <w:footnoteReference w:id="134"/>
      </w:r>
      <w:r w:rsidR="006035F6" w:rsidRPr="00C31BD9">
        <w:rPr>
          <w:rFonts w:ascii="Calibri" w:hAnsi="Calibri" w:cs="Calibri"/>
          <w:szCs w:val="22"/>
          <w:vertAlign w:val="superscript"/>
          <w:rtl/>
        </w:rPr>
        <w:t>,</w:t>
      </w:r>
      <w:r w:rsidR="006035F6" w:rsidRPr="00C31BD9">
        <w:rPr>
          <w:rStyle w:val="FootnoteReference"/>
          <w:rFonts w:ascii="Calibri" w:hAnsi="Calibri" w:cs="Calibri"/>
          <w:szCs w:val="22"/>
        </w:rPr>
        <w:footnoteReference w:id="135"/>
      </w:r>
      <w:r w:rsidR="006035F6" w:rsidRPr="00C31BD9">
        <w:rPr>
          <w:rFonts w:ascii="Calibri" w:hAnsi="Calibri" w:cs="Calibri"/>
          <w:szCs w:val="22"/>
          <w:rtl/>
        </w:rPr>
        <w:t xml:space="preserve"> </w:t>
      </w:r>
      <w:r w:rsidR="005A4139">
        <w:rPr>
          <w:rFonts w:ascii="Calibri" w:hAnsi="Calibri" w:cs="Calibri" w:hint="cs"/>
          <w:szCs w:val="22"/>
          <w:rtl/>
        </w:rPr>
        <w:t>و</w:t>
      </w:r>
      <w:r w:rsidR="006035F6" w:rsidRPr="00C31BD9">
        <w:rPr>
          <w:rFonts w:ascii="Calibri" w:hAnsi="Calibri" w:cs="Calibri"/>
          <w:szCs w:val="22"/>
          <w:rtl/>
        </w:rPr>
        <w:t xml:space="preserve">على سبيل المثال، في الولايات المتحدة وكندا والمكسيك، وفقا </w:t>
      </w:r>
      <w:r w:rsidR="006035F6" w:rsidRPr="00C31BD9">
        <w:rPr>
          <w:rFonts w:ascii="Calibri" w:hAnsi="Calibri" w:cs="Calibri"/>
          <w:i/>
          <w:iCs/>
          <w:szCs w:val="22"/>
          <w:rtl/>
        </w:rPr>
        <w:t>لإرشادات استخدام متاحف الفن للمواد والمصنفات الفنية المحمية بحق المؤلف</w:t>
      </w:r>
      <w:r w:rsidR="006035F6" w:rsidRPr="00C31BD9">
        <w:rPr>
          <w:rFonts w:ascii="Calibri" w:hAnsi="Calibri" w:cs="Calibri"/>
          <w:szCs w:val="22"/>
          <w:rtl/>
        </w:rPr>
        <w:t xml:space="preserve"> فإن استنساخ صور بالحجم المصغر </w:t>
      </w:r>
      <w:r w:rsidR="005A4139">
        <w:rPr>
          <w:rFonts w:ascii="Calibri" w:hAnsi="Calibri" w:cs="Calibri" w:hint="cs"/>
          <w:szCs w:val="22"/>
          <w:rtl/>
        </w:rPr>
        <w:t>لمصنفات</w:t>
      </w:r>
      <w:r w:rsidR="006035F6" w:rsidRPr="00C31BD9">
        <w:rPr>
          <w:rFonts w:ascii="Calibri" w:hAnsi="Calibri" w:cs="Calibri"/>
          <w:szCs w:val="22"/>
          <w:rtl/>
        </w:rPr>
        <w:t xml:space="preserve"> في قاعدة بيانات قابلة للبحث يعد استخدامًا عادلاً </w:t>
      </w:r>
      <w:r w:rsidR="008E7936">
        <w:rPr>
          <w:rFonts w:ascii="Calibri" w:hAnsi="Calibri" w:cs="Calibri"/>
          <w:szCs w:val="22"/>
          <w:rtl/>
        </w:rPr>
        <w:t>–</w:t>
      </w:r>
      <w:r w:rsidR="006035F6" w:rsidRPr="00C31BD9">
        <w:rPr>
          <w:rFonts w:ascii="Calibri" w:hAnsi="Calibri" w:cs="Calibri"/>
          <w:szCs w:val="22"/>
          <w:rtl/>
        </w:rPr>
        <w:t xml:space="preserve"> </w:t>
      </w:r>
      <w:r w:rsidR="008E7936">
        <w:rPr>
          <w:rFonts w:ascii="Calibri" w:hAnsi="Calibri" w:cs="Calibri" w:hint="cs"/>
          <w:szCs w:val="22"/>
          <w:rtl/>
        </w:rPr>
        <w:t>يُ</w:t>
      </w:r>
      <w:r w:rsidR="008E7936">
        <w:rPr>
          <w:rFonts w:ascii="Calibri" w:hAnsi="Calibri" w:cs="Calibri"/>
          <w:szCs w:val="22"/>
          <w:rtl/>
        </w:rPr>
        <w:t>س</w:t>
      </w:r>
      <w:r w:rsidR="008E7936">
        <w:rPr>
          <w:rFonts w:ascii="Calibri" w:hAnsi="Calibri" w:cs="Calibri" w:hint="cs"/>
          <w:szCs w:val="22"/>
          <w:rtl/>
        </w:rPr>
        <w:t>م</w:t>
      </w:r>
      <w:r w:rsidR="006035F6" w:rsidRPr="00C31BD9">
        <w:rPr>
          <w:rFonts w:ascii="Calibri" w:hAnsi="Calibri" w:cs="Calibri"/>
          <w:szCs w:val="22"/>
          <w:rtl/>
        </w:rPr>
        <w:t>ح</w:t>
      </w:r>
      <w:r w:rsidR="008E7936">
        <w:rPr>
          <w:rFonts w:ascii="Calibri" w:hAnsi="Calibri" w:cs="Calibri" w:hint="cs"/>
          <w:szCs w:val="22"/>
          <w:rtl/>
        </w:rPr>
        <w:t xml:space="preserve"> به</w:t>
      </w:r>
      <w:r w:rsidR="006035F6" w:rsidRPr="00C31BD9">
        <w:rPr>
          <w:rFonts w:ascii="Calibri" w:hAnsi="Calibri" w:cs="Calibri"/>
          <w:szCs w:val="22"/>
          <w:rtl/>
        </w:rPr>
        <w:t xml:space="preserve"> دون الحصول على إذن.</w:t>
      </w:r>
      <w:r w:rsidR="006035F6" w:rsidRPr="00C31BD9">
        <w:rPr>
          <w:rFonts w:ascii="Calibri" w:hAnsi="Calibri" w:cs="Calibri"/>
          <w:szCs w:val="22"/>
          <w:vertAlign w:val="superscript"/>
        </w:rPr>
        <w:footnoteReference w:id="136"/>
      </w:r>
      <w:r w:rsidR="006035F6" w:rsidRPr="00C31BD9">
        <w:rPr>
          <w:rFonts w:ascii="Calibri" w:hAnsi="Calibri" w:cs="Calibri"/>
          <w:szCs w:val="22"/>
          <w:rtl/>
        </w:rPr>
        <w:t> </w:t>
      </w:r>
      <w:r w:rsidR="008E7936">
        <w:rPr>
          <w:rFonts w:ascii="Calibri" w:hAnsi="Calibri" w:cs="Calibri" w:hint="cs"/>
          <w:szCs w:val="22"/>
          <w:rtl/>
        </w:rPr>
        <w:t xml:space="preserve">لكن </w:t>
      </w:r>
      <w:r w:rsidR="006035F6" w:rsidRPr="00C31BD9">
        <w:rPr>
          <w:rFonts w:ascii="Calibri" w:hAnsi="Calibri" w:cs="Calibri"/>
          <w:szCs w:val="22"/>
          <w:rtl/>
        </w:rPr>
        <w:t>في بلدان أخرى لا تعول بعض المتاحف على التقييدات والاستثناءات على الإطلاق</w:t>
      </w:r>
      <w:r w:rsidR="006035F6" w:rsidRPr="00C31BD9">
        <w:rPr>
          <w:rStyle w:val="FootnoteReference"/>
          <w:rFonts w:ascii="Calibri" w:hAnsi="Calibri" w:cs="Calibri"/>
          <w:szCs w:val="22"/>
        </w:rPr>
        <w:footnoteReference w:id="137"/>
      </w:r>
      <w:r w:rsidR="006035F6" w:rsidRPr="00C31BD9">
        <w:rPr>
          <w:rFonts w:ascii="Calibri" w:hAnsi="Calibri" w:cs="Calibri"/>
          <w:szCs w:val="22"/>
          <w:rtl/>
        </w:rPr>
        <w:t xml:space="preserve">، </w:t>
      </w:r>
      <w:r w:rsidR="005A4139">
        <w:rPr>
          <w:rFonts w:ascii="Calibri" w:hAnsi="Calibri" w:cs="Calibri" w:hint="cs"/>
          <w:szCs w:val="22"/>
          <w:rtl/>
        </w:rPr>
        <w:t>و</w:t>
      </w:r>
      <w:r w:rsidR="006035F6" w:rsidRPr="00C31BD9">
        <w:rPr>
          <w:rFonts w:ascii="Calibri" w:hAnsi="Calibri" w:cs="Calibri"/>
          <w:szCs w:val="22"/>
          <w:rtl/>
        </w:rPr>
        <w:t>عوضا عن ذلك تحصل على إذن لاستنساخ المصنفات الفنية كإجراء طبيعي لإدارة المخاطر</w:t>
      </w:r>
      <w:r w:rsidR="005A4139">
        <w:rPr>
          <w:rFonts w:ascii="Calibri" w:hAnsi="Calibri" w:cs="Calibri" w:hint="cs"/>
          <w:szCs w:val="22"/>
          <w:rtl/>
        </w:rPr>
        <w:t>،</w:t>
      </w:r>
      <w:r w:rsidR="006035F6" w:rsidRPr="00C31BD9">
        <w:rPr>
          <w:rFonts w:ascii="Calibri" w:hAnsi="Calibri" w:cs="Calibri"/>
          <w:szCs w:val="22"/>
          <w:rtl/>
        </w:rPr>
        <w:t xml:space="preserve"> أو للحفاظ على العلاقات مع الفنانين أو كليهما. وثمة اعتبار آخر في رقمنة المحتوى، وهو </w:t>
      </w:r>
      <w:r w:rsidR="005A4139">
        <w:rPr>
          <w:rFonts w:ascii="Calibri" w:hAnsi="Calibri" w:cs="Calibri" w:hint="cs"/>
          <w:szCs w:val="22"/>
          <w:rtl/>
        </w:rPr>
        <w:t xml:space="preserve">مدى </w:t>
      </w:r>
      <w:r w:rsidR="006035F6" w:rsidRPr="00C31BD9">
        <w:rPr>
          <w:rFonts w:ascii="Calibri" w:hAnsi="Calibri" w:cs="Calibri"/>
          <w:szCs w:val="22"/>
          <w:rtl/>
        </w:rPr>
        <w:t xml:space="preserve">إمكانية الحصول على الأجهزة اللازمة لذلك </w:t>
      </w:r>
      <w:r w:rsidR="008E7936">
        <w:rPr>
          <w:rFonts w:ascii="Calibri" w:hAnsi="Calibri" w:cs="Calibri"/>
          <w:szCs w:val="22"/>
          <w:rtl/>
        </w:rPr>
        <w:t>–</w:t>
      </w:r>
      <w:r w:rsidR="006035F6" w:rsidRPr="00C31BD9">
        <w:rPr>
          <w:rFonts w:ascii="Calibri" w:hAnsi="Calibri" w:cs="Calibri"/>
          <w:szCs w:val="22"/>
          <w:rtl/>
        </w:rPr>
        <w:t xml:space="preserve"> </w:t>
      </w:r>
      <w:r w:rsidR="008E7936">
        <w:rPr>
          <w:rFonts w:ascii="Calibri" w:hAnsi="Calibri" w:cs="Calibri" w:hint="cs"/>
          <w:szCs w:val="22"/>
          <w:rtl/>
        </w:rPr>
        <w:t>و</w:t>
      </w:r>
      <w:r w:rsidR="005A4139">
        <w:rPr>
          <w:rFonts w:ascii="Calibri" w:hAnsi="Calibri" w:cs="Calibri" w:hint="cs"/>
          <w:szCs w:val="22"/>
          <w:rtl/>
        </w:rPr>
        <w:t>في هذا الصدد عقدت</w:t>
      </w:r>
      <w:r w:rsidR="008E7936">
        <w:rPr>
          <w:rFonts w:ascii="Calibri" w:hAnsi="Calibri" w:cs="Calibri" w:hint="cs"/>
          <w:szCs w:val="22"/>
          <w:rtl/>
        </w:rPr>
        <w:t xml:space="preserve"> </w:t>
      </w:r>
      <w:r w:rsidR="006035F6" w:rsidRPr="00C31BD9">
        <w:rPr>
          <w:rFonts w:ascii="Calibri" w:hAnsi="Calibri" w:cs="Calibri"/>
          <w:szCs w:val="22"/>
          <w:rtl/>
        </w:rPr>
        <w:t>العديد من المتاحف في مختلف أنحاء العالم شراكة مع ثقافة وفنون جوجل</w:t>
      </w:r>
      <w:r w:rsidR="006035F6" w:rsidRPr="00C31BD9">
        <w:rPr>
          <w:rFonts w:ascii="Calibri" w:hAnsi="Calibri" w:cs="Calibri"/>
          <w:szCs w:val="22"/>
        </w:rPr>
        <w:t>Google Arts &amp; Culture</w:t>
      </w:r>
      <w:r w:rsidR="006035F6" w:rsidRPr="00C31BD9">
        <w:rPr>
          <w:rFonts w:ascii="Calibri" w:hAnsi="Calibri" w:cs="Calibri"/>
          <w:szCs w:val="22"/>
          <w:rtl/>
        </w:rPr>
        <w:t xml:space="preserve"> لتوفير محتوى افتراضي عالي الجودة.</w:t>
      </w:r>
      <w:r w:rsidR="006035F6" w:rsidRPr="00C31BD9">
        <w:rPr>
          <w:rStyle w:val="FootnoteReference"/>
          <w:rFonts w:ascii="Calibri" w:hAnsi="Calibri" w:cs="Calibri"/>
          <w:szCs w:val="22"/>
        </w:rPr>
        <w:footnoteReference w:id="138"/>
      </w:r>
      <w:r w:rsidR="006035F6" w:rsidRPr="00C31BD9">
        <w:rPr>
          <w:rFonts w:ascii="Calibri" w:hAnsi="Calibri" w:cs="Calibri"/>
          <w:szCs w:val="22"/>
          <w:rtl/>
        </w:rPr>
        <w:t xml:space="preserve"> </w:t>
      </w:r>
      <w:r w:rsidR="00534200">
        <w:rPr>
          <w:rFonts w:ascii="Calibri" w:hAnsi="Calibri" w:cs="Calibri" w:hint="cs"/>
          <w:szCs w:val="22"/>
          <w:rtl/>
        </w:rPr>
        <w:t>و</w:t>
      </w:r>
      <w:r w:rsidR="006035F6" w:rsidRPr="00C31BD9">
        <w:rPr>
          <w:rFonts w:ascii="Calibri" w:hAnsi="Calibri" w:cs="Calibri"/>
          <w:szCs w:val="22"/>
          <w:rtl/>
        </w:rPr>
        <w:t xml:space="preserve">لاحظ </w:t>
      </w:r>
      <w:r w:rsidR="00AE3E51" w:rsidRPr="00C31BD9">
        <w:rPr>
          <w:rFonts w:ascii="Calibri" w:hAnsi="Calibri" w:cs="Calibri" w:hint="cs"/>
          <w:szCs w:val="22"/>
          <w:rtl/>
        </w:rPr>
        <w:t>الكثيرون</w:t>
      </w:r>
      <w:r w:rsidR="006035F6" w:rsidRPr="00C31BD9">
        <w:rPr>
          <w:rFonts w:ascii="Calibri" w:hAnsi="Calibri" w:cs="Calibri"/>
          <w:szCs w:val="22"/>
          <w:rtl/>
        </w:rPr>
        <w:t xml:space="preserve"> أن من يبحث عن </w:t>
      </w:r>
      <w:r w:rsidR="005A4139">
        <w:rPr>
          <w:rFonts w:ascii="Calibri" w:hAnsi="Calibri" w:cs="Calibri" w:hint="cs"/>
          <w:szCs w:val="22"/>
          <w:rtl/>
        </w:rPr>
        <w:t xml:space="preserve">هذه </w:t>
      </w:r>
      <w:r w:rsidR="006035F6" w:rsidRPr="00C31BD9">
        <w:rPr>
          <w:rFonts w:ascii="Calibri" w:hAnsi="Calibri" w:cs="Calibri"/>
          <w:szCs w:val="22"/>
          <w:rtl/>
        </w:rPr>
        <w:t>المجموعات على الإنترنت بصورة تقليدية هم من الطلاب والعلماء والباحثين الذين يلتمسون معلومات محددة.</w:t>
      </w:r>
      <w:r w:rsidR="006035F6" w:rsidRPr="00C31BD9">
        <w:rPr>
          <w:rStyle w:val="FootnoteReference"/>
          <w:rFonts w:ascii="Calibri" w:hAnsi="Calibri" w:cs="Calibri"/>
          <w:szCs w:val="22"/>
        </w:rPr>
        <w:footnoteReference w:id="139"/>
      </w:r>
      <w:r w:rsidR="006035F6" w:rsidRPr="00C31BD9">
        <w:rPr>
          <w:rFonts w:ascii="Calibri" w:hAnsi="Calibri" w:cs="Calibri"/>
          <w:szCs w:val="22"/>
          <w:rtl/>
        </w:rPr>
        <w:t xml:space="preserve"> </w:t>
      </w:r>
      <w:r w:rsidR="005A4139">
        <w:rPr>
          <w:rFonts w:ascii="Calibri" w:hAnsi="Calibri" w:cs="Calibri" w:hint="cs"/>
          <w:szCs w:val="22"/>
          <w:rtl/>
        </w:rPr>
        <w:t>لكن</w:t>
      </w:r>
      <w:r w:rsidR="006035F6" w:rsidRPr="00C31BD9">
        <w:rPr>
          <w:rFonts w:ascii="Calibri" w:hAnsi="Calibri" w:cs="Calibri"/>
          <w:szCs w:val="22"/>
          <w:rtl/>
        </w:rPr>
        <w:t xml:space="preserve"> هذه الأدوات</w:t>
      </w:r>
      <w:r w:rsidR="005A4139">
        <w:rPr>
          <w:rFonts w:ascii="Calibri" w:hAnsi="Calibri" w:cs="Calibri" w:hint="cs"/>
          <w:szCs w:val="22"/>
          <w:rtl/>
        </w:rPr>
        <w:t xml:space="preserve"> الرقمية</w:t>
      </w:r>
      <w:r w:rsidR="006035F6" w:rsidRPr="00C31BD9">
        <w:rPr>
          <w:rFonts w:ascii="Calibri" w:hAnsi="Calibri" w:cs="Calibri"/>
          <w:szCs w:val="22"/>
          <w:rtl/>
        </w:rPr>
        <w:t xml:space="preserve"> لا توفر التجمعات الاجتماعية التي يوفرها المتحف المادي، مما دفع لمتاحف إلى توفير نهج بديل لتعويض هذا الجانب.</w:t>
      </w:r>
      <w:r w:rsidR="006035F6" w:rsidRPr="00C31BD9">
        <w:rPr>
          <w:rStyle w:val="FootnoteReference"/>
          <w:rFonts w:ascii="Calibri" w:hAnsi="Calibri" w:cs="Calibri"/>
          <w:szCs w:val="22"/>
        </w:rPr>
        <w:footnoteReference w:id="140"/>
      </w:r>
    </w:p>
    <w:p w14:paraId="491A5904" w14:textId="77777777" w:rsidR="006035F6" w:rsidRPr="00C31BD9" w:rsidRDefault="006035F6" w:rsidP="006035F6">
      <w:pPr>
        <w:jc w:val="both"/>
        <w:rPr>
          <w:rFonts w:ascii="Calibri" w:hAnsi="Calibri" w:cs="Calibri"/>
          <w:szCs w:val="22"/>
        </w:rPr>
      </w:pPr>
    </w:p>
    <w:p w14:paraId="12D5BAE2" w14:textId="3943C845" w:rsidR="006035F6" w:rsidRPr="00C31BD9" w:rsidRDefault="00F84E02" w:rsidP="00241719">
      <w:pPr>
        <w:bidi/>
        <w:jc w:val="both"/>
        <w:rPr>
          <w:rFonts w:ascii="Calibri" w:hAnsi="Calibri" w:cs="Calibri"/>
          <w:szCs w:val="22"/>
          <w:rtl/>
        </w:rPr>
      </w:pPr>
      <w:r>
        <w:rPr>
          <w:rFonts w:ascii="Calibri" w:hAnsi="Calibri" w:cs="Calibri" w:hint="cs"/>
          <w:b/>
          <w:bCs/>
          <w:szCs w:val="22"/>
          <w:rtl/>
        </w:rPr>
        <w:t xml:space="preserve">وقد </w:t>
      </w:r>
      <w:r w:rsidR="006035F6" w:rsidRPr="00C31BD9">
        <w:rPr>
          <w:rFonts w:ascii="Calibri" w:hAnsi="Calibri" w:cs="Calibri"/>
          <w:b/>
          <w:bCs/>
          <w:szCs w:val="22"/>
          <w:rtl/>
        </w:rPr>
        <w:t>أجبر</w:t>
      </w:r>
      <w:r w:rsidR="00732270">
        <w:rPr>
          <w:rFonts w:ascii="Calibri" w:hAnsi="Calibri" w:cs="Calibri"/>
          <w:b/>
          <w:bCs/>
          <w:szCs w:val="22"/>
          <w:rtl/>
        </w:rPr>
        <w:t xml:space="preserve"> كوفيد-19</w:t>
      </w:r>
      <w:r w:rsidR="00241719">
        <w:rPr>
          <w:rFonts w:ascii="Calibri" w:hAnsi="Calibri" w:cs="Calibri" w:hint="cs"/>
          <w:b/>
          <w:bCs/>
          <w:szCs w:val="22"/>
          <w:rtl/>
        </w:rPr>
        <w:t xml:space="preserve"> ال</w:t>
      </w:r>
      <w:r w:rsidR="00732270">
        <w:rPr>
          <w:rFonts w:ascii="Calibri" w:hAnsi="Calibri" w:cs="Calibri"/>
          <w:b/>
          <w:bCs/>
          <w:szCs w:val="22"/>
          <w:rtl/>
        </w:rPr>
        <w:t>متاحف التي اضطرت إلى</w:t>
      </w:r>
      <w:r w:rsidR="00732270">
        <w:rPr>
          <w:rFonts w:ascii="Calibri" w:hAnsi="Calibri" w:cs="Calibri" w:hint="cs"/>
          <w:b/>
          <w:bCs/>
          <w:szCs w:val="22"/>
          <w:rtl/>
        </w:rPr>
        <w:t xml:space="preserve"> غلق</w:t>
      </w:r>
      <w:r w:rsidR="006035F6" w:rsidRPr="00C31BD9">
        <w:rPr>
          <w:rFonts w:ascii="Calibri" w:hAnsi="Calibri" w:cs="Calibri"/>
          <w:b/>
          <w:bCs/>
          <w:szCs w:val="22"/>
          <w:rtl/>
        </w:rPr>
        <w:t xml:space="preserve"> أبوابها </w:t>
      </w:r>
      <w:r w:rsidR="00732270">
        <w:rPr>
          <w:rFonts w:ascii="Calibri" w:hAnsi="Calibri" w:cs="Calibri" w:hint="cs"/>
          <w:b/>
          <w:bCs/>
          <w:szCs w:val="22"/>
          <w:rtl/>
        </w:rPr>
        <w:t>في إطار تدابير الإغلاق</w:t>
      </w:r>
      <w:r w:rsidR="006035F6" w:rsidRPr="00C31BD9">
        <w:rPr>
          <w:rFonts w:ascii="Calibri" w:hAnsi="Calibri" w:cs="Calibri"/>
          <w:b/>
          <w:bCs/>
          <w:szCs w:val="22"/>
          <w:rtl/>
        </w:rPr>
        <w:t xml:space="preserve"> </w:t>
      </w:r>
      <w:r w:rsidR="00732270">
        <w:rPr>
          <w:rFonts w:ascii="Calibri" w:hAnsi="Calibri" w:cs="Calibri" w:hint="cs"/>
          <w:b/>
          <w:bCs/>
          <w:szCs w:val="22"/>
          <w:rtl/>
        </w:rPr>
        <w:t xml:space="preserve">إلى </w:t>
      </w:r>
      <w:r w:rsidR="006035F6" w:rsidRPr="00C31BD9">
        <w:rPr>
          <w:rFonts w:ascii="Calibri" w:hAnsi="Calibri" w:cs="Calibri"/>
          <w:b/>
          <w:bCs/>
          <w:szCs w:val="22"/>
          <w:rtl/>
        </w:rPr>
        <w:t>تسريع وتيرة استخدام أدوات الواقع الرقمي والافتراضي المعروضة.</w:t>
      </w:r>
      <w:r w:rsidR="006035F6" w:rsidRPr="00C31BD9">
        <w:rPr>
          <w:rStyle w:val="FootnoteReference"/>
          <w:rFonts w:ascii="Calibri" w:hAnsi="Calibri" w:cs="Calibri"/>
          <w:color w:val="000000"/>
          <w:szCs w:val="22"/>
        </w:rPr>
        <w:footnoteReference w:id="141"/>
      </w:r>
      <w:r w:rsidR="006035F6" w:rsidRPr="00C31BD9">
        <w:rPr>
          <w:rFonts w:ascii="Calibri" w:hAnsi="Calibri" w:cs="Calibri"/>
          <w:szCs w:val="22"/>
          <w:rtl/>
        </w:rPr>
        <w:t xml:space="preserve"> </w:t>
      </w:r>
      <w:r w:rsidR="00FF558F">
        <w:rPr>
          <w:rFonts w:ascii="Calibri" w:hAnsi="Calibri" w:cs="Calibri" w:hint="cs"/>
          <w:szCs w:val="22"/>
          <w:rtl/>
        </w:rPr>
        <w:t>و</w:t>
      </w:r>
      <w:r w:rsidR="006035F6" w:rsidRPr="00C31BD9">
        <w:rPr>
          <w:rFonts w:ascii="Calibri" w:hAnsi="Calibri" w:cs="Calibri"/>
          <w:szCs w:val="22"/>
          <w:rtl/>
        </w:rPr>
        <w:t>أظهرت بيانات المجلس الدولي للمتاحف أن ما لا يقل عن 17</w:t>
      </w:r>
      <w:r w:rsidR="002575B3">
        <w:rPr>
          <w:rFonts w:ascii="Calibri" w:hAnsi="Calibri" w:cs="Calibri"/>
          <w:szCs w:val="22"/>
          <w:rtl/>
        </w:rPr>
        <w:t>%</w:t>
      </w:r>
      <w:r w:rsidR="006035F6" w:rsidRPr="00C31BD9">
        <w:rPr>
          <w:rFonts w:ascii="Calibri" w:hAnsi="Calibri" w:cs="Calibri"/>
          <w:szCs w:val="22"/>
          <w:rtl/>
        </w:rPr>
        <w:t xml:space="preserve"> من متاحف العالم عززت أنشطتها الرقمية أثناء الجائحة، وهو رقم يرتفع إلى ما </w:t>
      </w:r>
      <w:r w:rsidR="00401BFF">
        <w:rPr>
          <w:rFonts w:ascii="Calibri" w:hAnsi="Calibri" w:cs="Calibri" w:hint="cs"/>
          <w:szCs w:val="22"/>
          <w:rtl/>
        </w:rPr>
        <w:t>يقرب من</w:t>
      </w:r>
      <w:r w:rsidR="006035F6" w:rsidRPr="00C31BD9">
        <w:rPr>
          <w:rFonts w:ascii="Calibri" w:hAnsi="Calibri" w:cs="Calibri"/>
          <w:szCs w:val="22"/>
          <w:rtl/>
        </w:rPr>
        <w:t xml:space="preserve"> 50</w:t>
      </w:r>
      <w:r w:rsidR="002575B3">
        <w:rPr>
          <w:rFonts w:ascii="Calibri" w:hAnsi="Calibri" w:cs="Calibri"/>
          <w:szCs w:val="22"/>
          <w:rtl/>
        </w:rPr>
        <w:t>%</w:t>
      </w:r>
      <w:r w:rsidR="006035F6" w:rsidRPr="00C31BD9">
        <w:rPr>
          <w:rFonts w:ascii="Calibri" w:hAnsi="Calibri" w:cs="Calibri"/>
          <w:szCs w:val="22"/>
          <w:rtl/>
        </w:rPr>
        <w:t xml:space="preserve"> إذا أُخذ في الحسبان أيضًا قنوات </w:t>
      </w:r>
      <w:r w:rsidR="00401BFF">
        <w:rPr>
          <w:rFonts w:ascii="Calibri" w:hAnsi="Calibri" w:cs="Calibri" w:hint="cs"/>
          <w:szCs w:val="22"/>
          <w:rtl/>
        </w:rPr>
        <w:t xml:space="preserve">أخرى </w:t>
      </w:r>
      <w:r w:rsidR="006035F6" w:rsidRPr="00C31BD9">
        <w:rPr>
          <w:rFonts w:ascii="Calibri" w:hAnsi="Calibri" w:cs="Calibri"/>
          <w:szCs w:val="22"/>
          <w:rtl/>
        </w:rPr>
        <w:t>مثل: وسائل التواصل الاجتماعي، أو فعاليات البث المباشر، أو البرامج التعليمية عبر الإنترنت.</w:t>
      </w:r>
      <w:r w:rsidR="006035F6" w:rsidRPr="00C31BD9">
        <w:rPr>
          <w:rStyle w:val="FootnoteReference"/>
          <w:rFonts w:ascii="Calibri" w:hAnsi="Calibri" w:cs="Calibri"/>
          <w:szCs w:val="22"/>
        </w:rPr>
        <w:footnoteReference w:id="142"/>
      </w:r>
      <w:r w:rsidR="006035F6" w:rsidRPr="00C31BD9">
        <w:rPr>
          <w:rFonts w:ascii="Calibri" w:hAnsi="Calibri" w:cs="Calibri"/>
          <w:szCs w:val="22"/>
          <w:rtl/>
        </w:rPr>
        <w:t xml:space="preserve"> </w:t>
      </w:r>
      <w:r w:rsidR="00401BFF">
        <w:rPr>
          <w:rFonts w:ascii="Calibri" w:hAnsi="Calibri" w:cs="Calibri" w:hint="cs"/>
          <w:szCs w:val="22"/>
          <w:rtl/>
        </w:rPr>
        <w:t>و</w:t>
      </w:r>
      <w:r w:rsidR="006035F6" w:rsidRPr="00C31BD9">
        <w:rPr>
          <w:rFonts w:ascii="Calibri" w:hAnsi="Calibri" w:cs="Calibri"/>
          <w:szCs w:val="22"/>
          <w:rtl/>
        </w:rPr>
        <w:t>أ</w:t>
      </w:r>
      <w:r w:rsidR="00401BFF">
        <w:rPr>
          <w:rFonts w:ascii="Calibri" w:hAnsi="Calibri" w:cs="Calibri" w:hint="cs"/>
          <w:szCs w:val="22"/>
          <w:rtl/>
        </w:rPr>
        <w:t>فادت</w:t>
      </w:r>
      <w:r w:rsidR="006035F6" w:rsidRPr="00C31BD9">
        <w:rPr>
          <w:rFonts w:ascii="Calibri" w:hAnsi="Calibri" w:cs="Calibri"/>
          <w:szCs w:val="22"/>
          <w:rtl/>
        </w:rPr>
        <w:t xml:space="preserve"> المؤسسات التي سبق أن أدمجت استراتيجيات رقمية في </w:t>
      </w:r>
      <w:r w:rsidR="00AF188D">
        <w:rPr>
          <w:rFonts w:ascii="Calibri" w:hAnsi="Calibri" w:cs="Calibri" w:hint="cs"/>
          <w:szCs w:val="22"/>
          <w:rtl/>
        </w:rPr>
        <w:t>أنشطتها</w:t>
      </w:r>
      <w:r w:rsidR="006035F6" w:rsidRPr="00C31BD9">
        <w:rPr>
          <w:rFonts w:ascii="Calibri" w:hAnsi="Calibri" w:cs="Calibri"/>
          <w:szCs w:val="22"/>
          <w:rtl/>
        </w:rPr>
        <w:t xml:space="preserve"> </w:t>
      </w:r>
      <w:r w:rsidR="00401BFF">
        <w:rPr>
          <w:rFonts w:ascii="Calibri" w:hAnsi="Calibri" w:cs="Calibri" w:hint="cs"/>
          <w:szCs w:val="22"/>
          <w:rtl/>
        </w:rPr>
        <w:t>أن هذا ال</w:t>
      </w:r>
      <w:r w:rsidR="006035F6" w:rsidRPr="00C31BD9">
        <w:rPr>
          <w:rFonts w:ascii="Calibri" w:hAnsi="Calibri" w:cs="Calibri"/>
          <w:szCs w:val="22"/>
          <w:rtl/>
        </w:rPr>
        <w:t xml:space="preserve">تحول </w:t>
      </w:r>
      <w:r w:rsidR="00401BFF">
        <w:rPr>
          <w:rFonts w:ascii="Calibri" w:hAnsi="Calibri" w:cs="Calibri" w:hint="cs"/>
          <w:szCs w:val="22"/>
          <w:rtl/>
        </w:rPr>
        <w:t xml:space="preserve">جرى على نحو </w:t>
      </w:r>
      <w:r w:rsidR="006035F6" w:rsidRPr="00C31BD9">
        <w:rPr>
          <w:rFonts w:ascii="Calibri" w:hAnsi="Calibri" w:cs="Calibri"/>
          <w:szCs w:val="22"/>
          <w:rtl/>
        </w:rPr>
        <w:t xml:space="preserve">أكثر سلاسة بالمقارنة مع المؤسسات التي كانت تكافح في السابق لدمج الأنشطة الرقمية قبل </w:t>
      </w:r>
      <w:r w:rsidR="00401BFF">
        <w:rPr>
          <w:rFonts w:ascii="Calibri" w:hAnsi="Calibri" w:cs="Calibri" w:hint="cs"/>
          <w:szCs w:val="22"/>
          <w:rtl/>
        </w:rPr>
        <w:t>تفشي</w:t>
      </w:r>
      <w:r w:rsidR="006035F6" w:rsidRPr="00C31BD9">
        <w:rPr>
          <w:rFonts w:ascii="Calibri" w:hAnsi="Calibri" w:cs="Calibri"/>
          <w:szCs w:val="22"/>
          <w:rtl/>
        </w:rPr>
        <w:t xml:space="preserve"> كوفيد-19.</w:t>
      </w:r>
      <w:r w:rsidR="006035F6" w:rsidRPr="00C31BD9">
        <w:rPr>
          <w:rFonts w:ascii="Calibri" w:hAnsi="Calibri" w:cs="Calibri"/>
          <w:szCs w:val="22"/>
          <w:vertAlign w:val="superscript"/>
        </w:rPr>
        <w:footnoteReference w:id="143"/>
      </w:r>
      <w:r w:rsidR="006035F6" w:rsidRPr="00C31BD9">
        <w:rPr>
          <w:rFonts w:ascii="Calibri" w:hAnsi="Calibri" w:cs="Calibri"/>
          <w:szCs w:val="22"/>
          <w:rtl/>
        </w:rPr>
        <w:t xml:space="preserve"> وهو ما يثير تساؤلات حول مدى نضج واستدامة هذه الممارسات في المستقبل.</w:t>
      </w:r>
    </w:p>
    <w:p w14:paraId="2C6F2E12" w14:textId="77777777" w:rsidR="006035F6" w:rsidRPr="00C31BD9" w:rsidRDefault="006035F6" w:rsidP="006035F6">
      <w:pPr>
        <w:jc w:val="both"/>
        <w:rPr>
          <w:rFonts w:ascii="Calibri" w:hAnsi="Calibri" w:cs="Calibri"/>
          <w:szCs w:val="22"/>
          <w:lang w:eastAsia="en-US"/>
        </w:rPr>
      </w:pPr>
    </w:p>
    <w:p w14:paraId="40472455" w14:textId="48B1EC23" w:rsidR="006035F6" w:rsidRPr="00C31BD9" w:rsidRDefault="006035F6" w:rsidP="001A596D">
      <w:pPr>
        <w:bidi/>
        <w:jc w:val="both"/>
        <w:rPr>
          <w:rFonts w:ascii="Calibri" w:hAnsi="Calibri" w:cs="Calibri"/>
          <w:szCs w:val="22"/>
          <w:rtl/>
        </w:rPr>
      </w:pPr>
      <w:r w:rsidRPr="00C31BD9">
        <w:rPr>
          <w:rFonts w:ascii="Calibri" w:hAnsi="Calibri" w:cs="Calibri"/>
          <w:szCs w:val="22"/>
          <w:rtl/>
        </w:rPr>
        <w:t xml:space="preserve"> </w:t>
      </w:r>
      <w:r w:rsidR="006F0BE7">
        <w:rPr>
          <w:rFonts w:ascii="Calibri" w:hAnsi="Calibri" w:cs="Calibri" w:hint="cs"/>
          <w:szCs w:val="22"/>
          <w:rtl/>
        </w:rPr>
        <w:t>غير أن</w:t>
      </w:r>
      <w:r w:rsidR="001A596D">
        <w:rPr>
          <w:rFonts w:ascii="Calibri" w:hAnsi="Calibri" w:cs="Calibri" w:hint="cs"/>
          <w:szCs w:val="22"/>
          <w:rtl/>
        </w:rPr>
        <w:t xml:space="preserve"> </w:t>
      </w:r>
      <w:r w:rsidRPr="00C31BD9">
        <w:rPr>
          <w:rFonts w:ascii="Calibri" w:hAnsi="Calibri" w:cs="Calibri"/>
          <w:szCs w:val="22"/>
          <w:rtl/>
        </w:rPr>
        <w:t xml:space="preserve">كبرى المتاحف ومؤسسات التراث في مختلف أنحاء العالم، مثل متحف متروبوليتان في نيويورك، والمتحف الوطني للفن الحديث والمعاصر في سيول </w:t>
      </w:r>
      <w:r w:rsidR="006F0BE7">
        <w:rPr>
          <w:rFonts w:ascii="Calibri" w:hAnsi="Calibri" w:cs="Calibri" w:hint="cs"/>
          <w:szCs w:val="22"/>
          <w:rtl/>
        </w:rPr>
        <w:t xml:space="preserve">كان لديها </w:t>
      </w:r>
      <w:r w:rsidRPr="00C31BD9">
        <w:rPr>
          <w:rFonts w:ascii="Calibri" w:hAnsi="Calibri" w:cs="Calibri"/>
          <w:szCs w:val="22"/>
          <w:rtl/>
        </w:rPr>
        <w:t xml:space="preserve">مبادرات رقمية قائمة بالفعل، مثل الجولات الافتراضية قبل الجائحة، وهو ما دفعها إلى تحسين سبل تواصل هذه المبادرات لجذب </w:t>
      </w:r>
      <w:r w:rsidR="006F0BE7">
        <w:rPr>
          <w:rFonts w:ascii="Calibri" w:hAnsi="Calibri" w:cs="Calibri" w:hint="cs"/>
          <w:szCs w:val="22"/>
          <w:rtl/>
        </w:rPr>
        <w:t xml:space="preserve">مزيد من </w:t>
      </w:r>
      <w:r w:rsidRPr="00C31BD9">
        <w:rPr>
          <w:rFonts w:ascii="Calibri" w:hAnsi="Calibri" w:cs="Calibri"/>
          <w:szCs w:val="22"/>
          <w:rtl/>
        </w:rPr>
        <w:t>الجماهير.</w:t>
      </w:r>
      <w:r w:rsidRPr="00C31BD9">
        <w:rPr>
          <w:rStyle w:val="FootnoteReference"/>
          <w:rFonts w:ascii="Calibri" w:hAnsi="Calibri" w:cs="Calibri"/>
          <w:szCs w:val="22"/>
        </w:rPr>
        <w:footnoteReference w:id="144"/>
      </w:r>
      <w:r w:rsidRPr="00C31BD9">
        <w:rPr>
          <w:rFonts w:ascii="Calibri" w:hAnsi="Calibri" w:cs="Calibri"/>
          <w:szCs w:val="22"/>
          <w:rtl/>
        </w:rPr>
        <w:t xml:space="preserve"> </w:t>
      </w:r>
      <w:r w:rsidR="00401BFF">
        <w:rPr>
          <w:rFonts w:ascii="Calibri" w:hAnsi="Calibri" w:cs="Calibri" w:hint="cs"/>
          <w:szCs w:val="22"/>
          <w:rtl/>
        </w:rPr>
        <w:t>و</w:t>
      </w:r>
      <w:r w:rsidRPr="00C31BD9">
        <w:rPr>
          <w:rFonts w:ascii="Calibri" w:hAnsi="Calibri" w:cs="Calibri"/>
          <w:szCs w:val="22"/>
          <w:rtl/>
        </w:rPr>
        <w:t>تتضمن المعارض والجولات الافتراضية أنشطة مثل عرض أفلام، ومقاطع فيديو لأعمال فني</w:t>
      </w:r>
      <w:r w:rsidR="00401BFF">
        <w:rPr>
          <w:rFonts w:ascii="Calibri" w:hAnsi="Calibri" w:cs="Calibri"/>
          <w:szCs w:val="22"/>
          <w:rtl/>
        </w:rPr>
        <w:t>ة على أساس زمني، وأفلام لأمناء</w:t>
      </w:r>
      <w:r w:rsidR="00401BFF">
        <w:rPr>
          <w:rFonts w:ascii="Calibri" w:hAnsi="Calibri" w:cs="Calibri" w:hint="cs"/>
          <w:szCs w:val="22"/>
          <w:rtl/>
        </w:rPr>
        <w:t xml:space="preserve"> </w:t>
      </w:r>
      <w:r w:rsidR="00401BFF">
        <w:rPr>
          <w:rFonts w:ascii="Calibri" w:hAnsi="Calibri" w:cs="Calibri"/>
          <w:szCs w:val="22"/>
          <w:rtl/>
        </w:rPr>
        <w:t>معارض يقدمون جولات إرشادية</w:t>
      </w:r>
      <w:r w:rsidRPr="00C31BD9">
        <w:rPr>
          <w:rFonts w:ascii="Calibri" w:hAnsi="Calibri" w:cs="Calibri"/>
          <w:szCs w:val="22"/>
          <w:rtl/>
        </w:rPr>
        <w:t xml:space="preserve">، </w:t>
      </w:r>
      <w:r w:rsidR="00401BFF">
        <w:rPr>
          <w:rFonts w:ascii="Calibri" w:hAnsi="Calibri" w:cs="Calibri" w:hint="cs"/>
          <w:szCs w:val="22"/>
          <w:rtl/>
        </w:rPr>
        <w:t>و</w:t>
      </w:r>
      <w:r w:rsidRPr="00C31BD9">
        <w:rPr>
          <w:rFonts w:ascii="Calibri" w:hAnsi="Calibri" w:cs="Calibri"/>
          <w:szCs w:val="22"/>
          <w:rtl/>
        </w:rPr>
        <w:t>بث لقاءات مباشرة مع فنانين،</w:t>
      </w:r>
      <w:r w:rsidR="00401BFF">
        <w:rPr>
          <w:rFonts w:ascii="Calibri" w:hAnsi="Calibri" w:cs="Calibri"/>
          <w:szCs w:val="22"/>
          <w:rtl/>
        </w:rPr>
        <w:t xml:space="preserve"> والمحتوى الذي ينشئه المستخدمون</w:t>
      </w:r>
      <w:r w:rsidRPr="00C31BD9">
        <w:rPr>
          <w:rFonts w:ascii="Calibri" w:hAnsi="Calibri" w:cs="Calibri"/>
          <w:szCs w:val="22"/>
          <w:rtl/>
        </w:rPr>
        <w:t>، والتس</w:t>
      </w:r>
      <w:r w:rsidR="00401BFF">
        <w:rPr>
          <w:rFonts w:ascii="Calibri" w:hAnsi="Calibri" w:cs="Calibri"/>
          <w:szCs w:val="22"/>
          <w:rtl/>
        </w:rPr>
        <w:t>ويق عبر وسائل التواصل الاجتماعي</w:t>
      </w:r>
      <w:r w:rsidRPr="00C31BD9">
        <w:rPr>
          <w:rFonts w:ascii="Calibri" w:hAnsi="Calibri" w:cs="Calibri"/>
          <w:szCs w:val="22"/>
          <w:rtl/>
        </w:rPr>
        <w:t>، والتص</w:t>
      </w:r>
      <w:r w:rsidR="00401BFF">
        <w:rPr>
          <w:rFonts w:ascii="Calibri" w:hAnsi="Calibri" w:cs="Calibri"/>
          <w:szCs w:val="22"/>
          <w:rtl/>
        </w:rPr>
        <w:t>وير الفوتوغرافي بزاوية 360 درجة</w:t>
      </w:r>
      <w:r w:rsidRPr="00C31BD9">
        <w:rPr>
          <w:rFonts w:ascii="Calibri" w:hAnsi="Calibri" w:cs="Calibri"/>
          <w:szCs w:val="22"/>
          <w:rtl/>
        </w:rPr>
        <w:t>، وتجارب الواقع المعزز والافتراضي.</w:t>
      </w:r>
      <w:r w:rsidRPr="00C31BD9">
        <w:rPr>
          <w:rStyle w:val="FootnoteReference"/>
          <w:rFonts w:ascii="Calibri" w:hAnsi="Calibri" w:cs="Calibri"/>
          <w:color w:val="000000"/>
          <w:szCs w:val="22"/>
        </w:rPr>
        <w:footnoteReference w:id="145"/>
      </w:r>
    </w:p>
    <w:p w14:paraId="0449A8C6" w14:textId="77777777" w:rsidR="006035F6" w:rsidRPr="00C31BD9" w:rsidRDefault="006035F6" w:rsidP="006035F6">
      <w:pPr>
        <w:jc w:val="both"/>
        <w:rPr>
          <w:rFonts w:ascii="Calibri" w:hAnsi="Calibri" w:cs="Calibri"/>
          <w:szCs w:val="22"/>
          <w:lang w:eastAsia="en-US"/>
        </w:rPr>
      </w:pPr>
    </w:p>
    <w:p w14:paraId="18DC69E1" w14:textId="5931248E" w:rsidR="006035F6" w:rsidRPr="00C31BD9" w:rsidRDefault="006035F6" w:rsidP="003356A6">
      <w:pPr>
        <w:bidi/>
        <w:jc w:val="both"/>
        <w:rPr>
          <w:rFonts w:ascii="Calibri" w:hAnsi="Calibri" w:cs="Calibri"/>
          <w:szCs w:val="22"/>
          <w:rtl/>
        </w:rPr>
      </w:pPr>
      <w:r w:rsidRPr="00C31BD9">
        <w:rPr>
          <w:rFonts w:ascii="Calibri" w:hAnsi="Calibri" w:cs="Calibri"/>
          <w:szCs w:val="22"/>
          <w:rtl/>
        </w:rPr>
        <w:t xml:space="preserve"> </w:t>
      </w:r>
      <w:r w:rsidR="00AF188D">
        <w:rPr>
          <w:rFonts w:ascii="Calibri" w:hAnsi="Calibri" w:cs="Calibri" w:hint="cs"/>
          <w:szCs w:val="22"/>
          <w:rtl/>
        </w:rPr>
        <w:t>و</w:t>
      </w:r>
      <w:r w:rsidRPr="00C31BD9">
        <w:rPr>
          <w:rFonts w:ascii="Calibri" w:hAnsi="Calibri" w:cs="Calibri"/>
          <w:szCs w:val="22"/>
          <w:rtl/>
        </w:rPr>
        <w:t xml:space="preserve">شهدت تطبيقات </w:t>
      </w:r>
      <w:r w:rsidRPr="00C31BD9">
        <w:rPr>
          <w:rFonts w:ascii="Calibri" w:hAnsi="Calibri" w:cs="Calibri"/>
          <w:b/>
          <w:bCs/>
          <w:szCs w:val="22"/>
          <w:rtl/>
        </w:rPr>
        <w:t>الواقع الافتراضي (</w:t>
      </w:r>
      <w:r w:rsidRPr="00C31BD9">
        <w:rPr>
          <w:rFonts w:ascii="Calibri" w:hAnsi="Calibri" w:cs="Calibri"/>
          <w:b/>
          <w:bCs/>
          <w:szCs w:val="22"/>
        </w:rPr>
        <w:t>VR</w:t>
      </w:r>
      <w:r w:rsidRPr="00C31BD9">
        <w:rPr>
          <w:rFonts w:ascii="Calibri" w:hAnsi="Calibri" w:cs="Calibri"/>
          <w:b/>
          <w:bCs/>
          <w:szCs w:val="22"/>
          <w:rtl/>
        </w:rPr>
        <w:t>) والواقع المعزز (</w:t>
      </w:r>
      <w:r w:rsidRPr="00C31BD9">
        <w:rPr>
          <w:rFonts w:ascii="Calibri" w:hAnsi="Calibri" w:cs="Calibri"/>
          <w:b/>
          <w:bCs/>
          <w:szCs w:val="22"/>
        </w:rPr>
        <w:t>AR</w:t>
      </w:r>
      <w:r w:rsidRPr="00C31BD9">
        <w:rPr>
          <w:rFonts w:ascii="Calibri" w:hAnsi="Calibri" w:cs="Calibri"/>
          <w:b/>
          <w:bCs/>
          <w:szCs w:val="22"/>
          <w:rtl/>
        </w:rPr>
        <w:t>)</w:t>
      </w:r>
      <w:r w:rsidRPr="00C31BD9">
        <w:rPr>
          <w:rFonts w:ascii="Calibri" w:hAnsi="Calibri" w:cs="Calibri"/>
          <w:szCs w:val="22"/>
          <w:rtl/>
        </w:rPr>
        <w:t xml:space="preserve"> تطورات كبيرة في أثناء الجائحة، </w:t>
      </w:r>
      <w:r w:rsidR="00AF188D">
        <w:rPr>
          <w:rFonts w:ascii="Calibri" w:hAnsi="Calibri" w:cs="Calibri" w:hint="cs"/>
          <w:szCs w:val="22"/>
          <w:rtl/>
        </w:rPr>
        <w:t>و</w:t>
      </w:r>
      <w:r w:rsidRPr="00C31BD9">
        <w:rPr>
          <w:rFonts w:ascii="Calibri" w:hAnsi="Calibri" w:cs="Calibri"/>
          <w:szCs w:val="22"/>
          <w:rtl/>
        </w:rPr>
        <w:t xml:space="preserve">استخدمتها المتاحف </w:t>
      </w:r>
      <w:r w:rsidR="00AF188D">
        <w:rPr>
          <w:rFonts w:ascii="Calibri" w:hAnsi="Calibri" w:cs="Calibri" w:hint="cs"/>
          <w:szCs w:val="22"/>
          <w:rtl/>
        </w:rPr>
        <w:t>ك</w:t>
      </w:r>
      <w:r w:rsidRPr="00C31BD9">
        <w:rPr>
          <w:rFonts w:ascii="Calibri" w:hAnsi="Calibri" w:cs="Calibri"/>
          <w:szCs w:val="22"/>
          <w:rtl/>
        </w:rPr>
        <w:t>وسيلة للسماح بمشاركة الجمهور للمؤسسات.</w:t>
      </w:r>
      <w:r w:rsidRPr="00C31BD9">
        <w:rPr>
          <w:rStyle w:val="FootnoteReference"/>
          <w:rFonts w:ascii="Calibri" w:hAnsi="Calibri" w:cs="Calibri"/>
          <w:color w:val="000000"/>
          <w:szCs w:val="22"/>
        </w:rPr>
        <w:footnoteReference w:id="146"/>
      </w:r>
      <w:r w:rsidRPr="00C31BD9">
        <w:rPr>
          <w:rFonts w:ascii="Calibri" w:hAnsi="Calibri" w:cs="Calibri"/>
          <w:szCs w:val="22"/>
          <w:rtl/>
        </w:rPr>
        <w:t xml:space="preserve"> </w:t>
      </w:r>
      <w:r w:rsidR="002616FA">
        <w:rPr>
          <w:rFonts w:ascii="Calibri" w:hAnsi="Calibri" w:cs="Calibri" w:hint="cs"/>
          <w:szCs w:val="22"/>
          <w:rtl/>
        </w:rPr>
        <w:t>ومن أمثلة</w:t>
      </w:r>
      <w:r w:rsidRPr="00C31BD9">
        <w:rPr>
          <w:rFonts w:ascii="Calibri" w:hAnsi="Calibri" w:cs="Calibri"/>
          <w:szCs w:val="22"/>
          <w:rtl/>
        </w:rPr>
        <w:t xml:space="preserve"> ذلك المتحف الوطني في سنغافورة، الذي أطلق تطبيقا للتكنولوجيا الغامرة يتضمن رسومًا متحركة تفاعلية ثلاثية الأبعاد لرسومات تاريخية، يصحبه تطبيق للواقع المعزز يمكن للزوار تنزيله.</w:t>
      </w:r>
      <w:r w:rsidRPr="00C31BD9">
        <w:rPr>
          <w:rStyle w:val="FootnoteReference"/>
          <w:rFonts w:ascii="Calibri" w:hAnsi="Calibri" w:cs="Calibri"/>
          <w:color w:val="000000"/>
          <w:szCs w:val="22"/>
        </w:rPr>
        <w:footnoteReference w:id="147"/>
      </w:r>
      <w:r w:rsidRPr="00C31BD9">
        <w:rPr>
          <w:rFonts w:ascii="Calibri" w:hAnsi="Calibri" w:cs="Calibri"/>
          <w:szCs w:val="22"/>
          <w:rtl/>
        </w:rPr>
        <w:t xml:space="preserve"> إضافة إلى ذلك، قام متحف اللوفر في باريس بتطوير </w:t>
      </w:r>
      <w:r w:rsidR="00AF188D">
        <w:rPr>
          <w:rFonts w:ascii="Calibri" w:hAnsi="Calibri" w:cs="Calibri" w:hint="cs"/>
          <w:szCs w:val="22"/>
          <w:rtl/>
        </w:rPr>
        <w:t>تجربة ل</w:t>
      </w:r>
      <w:r w:rsidRPr="00C31BD9">
        <w:rPr>
          <w:rFonts w:ascii="Calibri" w:hAnsi="Calibri" w:cs="Calibri"/>
          <w:szCs w:val="22"/>
          <w:rtl/>
        </w:rPr>
        <w:t>لوحة</w:t>
      </w:r>
      <w:r w:rsidR="009D22FF">
        <w:rPr>
          <w:rFonts w:ascii="Calibri" w:hAnsi="Calibri" w:cs="Calibri" w:hint="cs"/>
          <w:szCs w:val="22"/>
          <w:rtl/>
        </w:rPr>
        <w:t xml:space="preserve"> "</w:t>
      </w:r>
      <w:r w:rsidRPr="00C31BD9">
        <w:rPr>
          <w:rStyle w:val="Emphasis"/>
          <w:rFonts w:ascii="Calibri" w:hAnsi="Calibri" w:cs="Calibri"/>
          <w:i w:val="0"/>
          <w:iCs w:val="0"/>
          <w:color w:val="000000"/>
          <w:szCs w:val="22"/>
          <w:rtl/>
        </w:rPr>
        <w:t>الموناليزا</w:t>
      </w:r>
      <w:r w:rsidRPr="00C31BD9">
        <w:rPr>
          <w:rFonts w:ascii="Calibri" w:hAnsi="Calibri" w:cs="Calibri"/>
          <w:szCs w:val="22"/>
          <w:rtl/>
        </w:rPr>
        <w:t xml:space="preserve">: ما وراء الزجاج </w:t>
      </w:r>
      <w:r w:rsidRPr="00C31BD9">
        <w:rPr>
          <w:rFonts w:ascii="Calibri" w:hAnsi="Calibri" w:cs="Calibri"/>
          <w:szCs w:val="22"/>
        </w:rPr>
        <w:t>Beyond the Glass"</w:t>
      </w:r>
      <w:r w:rsidR="00F44956">
        <w:rPr>
          <w:rFonts w:ascii="Calibri" w:hAnsi="Calibri" w:cs="Calibri" w:hint="cs"/>
          <w:szCs w:val="22"/>
          <w:rtl/>
        </w:rPr>
        <w:t>"</w:t>
      </w:r>
      <w:r w:rsidRPr="00C31BD9">
        <w:rPr>
          <w:rFonts w:ascii="Calibri" w:hAnsi="Calibri" w:cs="Calibri"/>
          <w:szCs w:val="22"/>
          <w:rtl/>
        </w:rPr>
        <w:t xml:space="preserve">، وهي تجربة للواقع الافتراضي، متاحة </w:t>
      </w:r>
      <w:r w:rsidR="003356A6">
        <w:rPr>
          <w:rFonts w:ascii="Calibri" w:hAnsi="Calibri" w:cs="Calibri" w:hint="cs"/>
          <w:szCs w:val="22"/>
          <w:rtl/>
        </w:rPr>
        <w:t xml:space="preserve">سواء </w:t>
      </w:r>
      <w:r w:rsidRPr="00C31BD9">
        <w:rPr>
          <w:rFonts w:ascii="Calibri" w:hAnsi="Calibri" w:cs="Calibri"/>
          <w:szCs w:val="22"/>
          <w:rtl/>
        </w:rPr>
        <w:t xml:space="preserve">في المتحف </w:t>
      </w:r>
      <w:r w:rsidR="003356A6">
        <w:rPr>
          <w:rFonts w:ascii="Calibri" w:hAnsi="Calibri" w:cs="Calibri" w:hint="cs"/>
          <w:szCs w:val="22"/>
          <w:rtl/>
        </w:rPr>
        <w:t xml:space="preserve">أم </w:t>
      </w:r>
      <w:r w:rsidR="003356A6">
        <w:rPr>
          <w:rFonts w:ascii="Calibri" w:hAnsi="Calibri" w:cs="Calibri"/>
          <w:szCs w:val="22"/>
          <w:rtl/>
        </w:rPr>
        <w:t>للتنزيل</w:t>
      </w:r>
      <w:r w:rsidRPr="00C31BD9">
        <w:rPr>
          <w:rFonts w:ascii="Calibri" w:hAnsi="Calibri" w:cs="Calibri"/>
          <w:szCs w:val="22"/>
          <w:rtl/>
        </w:rPr>
        <w:t>، وتستخدم التصميم التفاعلي والصوت والصور المتحركة لاستكشاف اللوحة وسياقها.</w:t>
      </w:r>
      <w:r w:rsidRPr="00C31BD9">
        <w:rPr>
          <w:rStyle w:val="FootnoteReference"/>
          <w:rFonts w:ascii="Calibri" w:hAnsi="Calibri" w:cs="Calibri"/>
          <w:color w:val="000000"/>
          <w:szCs w:val="22"/>
        </w:rPr>
        <w:footnoteReference w:id="148"/>
      </w:r>
    </w:p>
    <w:p w14:paraId="5AD6AE2F" w14:textId="77777777" w:rsidR="006035F6" w:rsidRPr="00C31BD9" w:rsidRDefault="006035F6" w:rsidP="006035F6">
      <w:pPr>
        <w:jc w:val="both"/>
        <w:rPr>
          <w:rFonts w:ascii="Calibri" w:hAnsi="Calibri" w:cs="Calibri"/>
          <w:szCs w:val="22"/>
        </w:rPr>
      </w:pPr>
    </w:p>
    <w:p w14:paraId="78E52BEB" w14:textId="2A6F62BE" w:rsidR="006035F6" w:rsidRPr="00C31BD9" w:rsidRDefault="006035F6" w:rsidP="006035F6">
      <w:pPr>
        <w:bidi/>
        <w:jc w:val="both"/>
        <w:rPr>
          <w:rFonts w:ascii="Calibri" w:hAnsi="Calibri" w:cs="Calibri"/>
          <w:szCs w:val="22"/>
          <w:rtl/>
        </w:rPr>
      </w:pPr>
      <w:r w:rsidRPr="00C31BD9">
        <w:rPr>
          <w:rFonts w:ascii="Calibri" w:hAnsi="Calibri" w:cs="Calibri"/>
          <w:szCs w:val="22"/>
          <w:rtl/>
        </w:rPr>
        <w:t xml:space="preserve">ومن المثير للاهتمام أن </w:t>
      </w:r>
      <w:r w:rsidRPr="00C31BD9">
        <w:rPr>
          <w:rFonts w:ascii="Calibri" w:hAnsi="Calibri" w:cs="Calibri"/>
          <w:b/>
          <w:bCs/>
          <w:szCs w:val="22"/>
          <w:rtl/>
        </w:rPr>
        <w:t xml:space="preserve">استخدام المتاحف لهذه الأدوات الرقمية يجعلها تؤدي دور كل من المنتِج والناشر، </w:t>
      </w:r>
      <w:r w:rsidRPr="00C31BD9">
        <w:rPr>
          <w:rFonts w:ascii="Calibri" w:hAnsi="Calibri" w:cs="Calibri"/>
          <w:szCs w:val="22"/>
          <w:rtl/>
        </w:rPr>
        <w:t>مما يتطلب منها فهم نوع الحقوق اللازمة للحصول عليها من الغير، إضافة إلى حماية الملكية الفكرية التي تُنشئها وتعرضها. ومع أن المؤسسات الأكبر</w:t>
      </w:r>
      <w:r w:rsidR="005574C8">
        <w:rPr>
          <w:rFonts w:ascii="Calibri" w:hAnsi="Calibri" w:cs="Calibri" w:hint="cs"/>
          <w:szCs w:val="22"/>
          <w:rtl/>
        </w:rPr>
        <w:t xml:space="preserve"> </w:t>
      </w:r>
      <w:r w:rsidRPr="00C31BD9">
        <w:rPr>
          <w:rFonts w:ascii="Calibri" w:hAnsi="Calibri" w:cs="Calibri"/>
          <w:szCs w:val="22"/>
          <w:rtl/>
        </w:rPr>
        <w:t>حجما والأكثر رسوخًا معتادة بوجه عام على إدارة حقوق الملكية الفكرية المتعلقة بطائفة متنوعة من وسائل الإعلام الإلكترونية المتاحة للجمهور، فإن المؤسسات الأصغر غالبًا ما تفتقر إلى التدريب والموارد اللازمة لإدارة قضايا الحقوق المختلفة.</w:t>
      </w:r>
      <w:r w:rsidRPr="00C31BD9">
        <w:rPr>
          <w:rStyle w:val="FootnoteReference"/>
          <w:rFonts w:ascii="Calibri" w:hAnsi="Calibri" w:cs="Calibri"/>
          <w:color w:val="000000"/>
          <w:szCs w:val="22"/>
        </w:rPr>
        <w:footnoteReference w:id="149"/>
      </w:r>
    </w:p>
    <w:p w14:paraId="0AD2D754" w14:textId="77777777" w:rsidR="006035F6" w:rsidRPr="00C31BD9" w:rsidRDefault="006035F6" w:rsidP="006035F6">
      <w:pPr>
        <w:jc w:val="both"/>
        <w:rPr>
          <w:rFonts w:ascii="Calibri" w:hAnsi="Calibri" w:cs="Calibri"/>
          <w:color w:val="000000"/>
          <w:szCs w:val="22"/>
          <w:lang w:eastAsia="en-GB"/>
        </w:rPr>
      </w:pPr>
    </w:p>
    <w:p w14:paraId="559B55DB" w14:textId="3B700D95" w:rsidR="006035F6" w:rsidRPr="00C31BD9" w:rsidRDefault="006035F6" w:rsidP="007C1611">
      <w:pPr>
        <w:bidi/>
        <w:jc w:val="both"/>
        <w:rPr>
          <w:rFonts w:ascii="Calibri" w:hAnsi="Calibri" w:cs="Calibri"/>
          <w:szCs w:val="22"/>
          <w:rtl/>
        </w:rPr>
      </w:pPr>
      <w:r w:rsidRPr="00C31BD9">
        <w:rPr>
          <w:rFonts w:ascii="Calibri" w:hAnsi="Calibri" w:cs="Calibri"/>
          <w:szCs w:val="22"/>
          <w:rtl/>
        </w:rPr>
        <w:t xml:space="preserve">وبوجه عام، أبرزت الجائحة </w:t>
      </w:r>
      <w:r w:rsidRPr="00C31BD9">
        <w:rPr>
          <w:rFonts w:ascii="Calibri" w:hAnsi="Calibri" w:cs="Calibri"/>
          <w:b/>
          <w:bCs/>
          <w:szCs w:val="22"/>
          <w:rtl/>
        </w:rPr>
        <w:t xml:space="preserve">الفجوة الواضحة بين المؤسسات التي تمكنت من تسريع وتيرة الاستراتيجيات الرقمية المطبقة بالفعل، أو إجراء تغييرات </w:t>
      </w:r>
      <w:r w:rsidR="007C1611">
        <w:rPr>
          <w:rFonts w:ascii="Calibri" w:hAnsi="Calibri" w:cs="Calibri"/>
          <w:b/>
          <w:bCs/>
          <w:szCs w:val="22"/>
          <w:rtl/>
        </w:rPr>
        <w:t xml:space="preserve">ذكية على برامجها بالمقارنة مع مؤسسات </w:t>
      </w:r>
      <w:r w:rsidRPr="00C31BD9">
        <w:rPr>
          <w:rFonts w:ascii="Calibri" w:hAnsi="Calibri" w:cs="Calibri"/>
          <w:b/>
          <w:bCs/>
          <w:szCs w:val="22"/>
          <w:rtl/>
        </w:rPr>
        <w:t>أخرى كافحت لتوفير محتوى عبر الإنترنت</w:t>
      </w:r>
      <w:r w:rsidRPr="00C31BD9">
        <w:rPr>
          <w:rFonts w:ascii="Calibri" w:hAnsi="Calibri" w:cs="Calibri"/>
          <w:szCs w:val="22"/>
          <w:rtl/>
        </w:rPr>
        <w:t>.</w:t>
      </w:r>
      <w:r w:rsidRPr="00C31BD9">
        <w:rPr>
          <w:rStyle w:val="FootnoteReference"/>
          <w:rFonts w:ascii="Calibri" w:hAnsi="Calibri" w:cs="Calibri"/>
          <w:szCs w:val="22"/>
        </w:rPr>
        <w:footnoteReference w:id="150"/>
      </w:r>
      <w:r w:rsidRPr="00C31BD9">
        <w:rPr>
          <w:rFonts w:ascii="Calibri" w:hAnsi="Calibri" w:cs="Calibri"/>
          <w:szCs w:val="22"/>
          <w:rtl/>
        </w:rPr>
        <w:t xml:space="preserve"> وبوجه خاص، أظهر</w:t>
      </w:r>
      <w:r w:rsidR="00952311">
        <w:rPr>
          <w:rFonts w:ascii="Calibri" w:hAnsi="Calibri" w:cs="Calibri"/>
          <w:szCs w:val="22"/>
          <w:rtl/>
        </w:rPr>
        <w:t xml:space="preserve"> </w:t>
      </w:r>
      <w:r w:rsidRPr="00C31BD9">
        <w:rPr>
          <w:rFonts w:ascii="Calibri" w:hAnsi="Calibri" w:cs="Calibri"/>
          <w:szCs w:val="22"/>
          <w:rtl/>
        </w:rPr>
        <w:t>استقصاء أجراه المجلس الدولي للمتاحف أن المتاحف الكبرى مجهزة على ما يبدو بصورة أفضل من المتاحف الصغيرة والمتوسطة الحجم لتجربة وسائل جديدة لتوليد الدخل، أما المتاحف التي تعتمد أساسا على الدخل الم</w:t>
      </w:r>
      <w:r w:rsidR="007C1611">
        <w:rPr>
          <w:rFonts w:ascii="Calibri" w:hAnsi="Calibri" w:cs="Calibri"/>
          <w:szCs w:val="22"/>
          <w:rtl/>
        </w:rPr>
        <w:t xml:space="preserve">كتسب والأموال الخاصة فقد بذلت </w:t>
      </w:r>
      <w:r w:rsidRPr="00C31BD9">
        <w:rPr>
          <w:rFonts w:ascii="Calibri" w:hAnsi="Calibri" w:cs="Calibri"/>
          <w:szCs w:val="22"/>
          <w:rtl/>
        </w:rPr>
        <w:t>مزيد</w:t>
      </w:r>
      <w:r w:rsidR="007C1611">
        <w:rPr>
          <w:rFonts w:ascii="Calibri" w:hAnsi="Calibri" w:cs="Calibri" w:hint="cs"/>
          <w:szCs w:val="22"/>
          <w:rtl/>
        </w:rPr>
        <w:t>ا</w:t>
      </w:r>
      <w:r w:rsidRPr="00C31BD9">
        <w:rPr>
          <w:rFonts w:ascii="Calibri" w:hAnsi="Calibri" w:cs="Calibri"/>
          <w:szCs w:val="22"/>
          <w:rtl/>
        </w:rPr>
        <w:t xml:space="preserve"> من الجهد لتوليد إيرادات إضافية بالمقارنة مع المتاحف التي تعتمد على الأموال العامة أو الهبات.</w:t>
      </w:r>
      <w:r w:rsidRPr="00C31BD9">
        <w:rPr>
          <w:rStyle w:val="FootnoteReference"/>
          <w:rFonts w:ascii="Calibri" w:hAnsi="Calibri" w:cs="Calibri"/>
          <w:szCs w:val="22"/>
        </w:rPr>
        <w:footnoteReference w:id="151"/>
      </w:r>
      <w:r w:rsidRPr="00C31BD9">
        <w:rPr>
          <w:rFonts w:ascii="Calibri" w:hAnsi="Calibri" w:cs="Calibri"/>
          <w:szCs w:val="22"/>
          <w:rtl/>
        </w:rPr>
        <w:t xml:space="preserve"> وتجدر الإشارة أيضا إلى أن الاستجابة إلى المبادرات الرقمية التي طُورت بسبب الجائحة تكاد تكون منعدمة في معظم الحالات في الدول الأفريقية والدول الجزرية الصغيرة النامية.</w:t>
      </w:r>
      <w:r w:rsidRPr="00C31BD9">
        <w:rPr>
          <w:rStyle w:val="FootnoteReference"/>
          <w:rFonts w:ascii="Calibri" w:hAnsi="Calibri" w:cs="Calibri"/>
          <w:szCs w:val="22"/>
        </w:rPr>
        <w:footnoteReference w:id="152"/>
      </w:r>
    </w:p>
    <w:p w14:paraId="43399012" w14:textId="77777777" w:rsidR="006035F6" w:rsidRPr="00C31BD9" w:rsidRDefault="006035F6" w:rsidP="006035F6">
      <w:pPr>
        <w:rPr>
          <w:rFonts w:ascii="Calibri" w:hAnsi="Calibri" w:cs="Calibri"/>
          <w:szCs w:val="22"/>
        </w:rPr>
      </w:pPr>
    </w:p>
    <w:p w14:paraId="1258D065" w14:textId="4474E8E3" w:rsidR="006035F6" w:rsidRPr="00C31BD9" w:rsidRDefault="006035F6" w:rsidP="007C1611">
      <w:pPr>
        <w:bidi/>
        <w:jc w:val="both"/>
        <w:rPr>
          <w:rFonts w:ascii="Calibri" w:hAnsi="Calibri" w:cs="Calibri"/>
          <w:szCs w:val="22"/>
          <w:rtl/>
        </w:rPr>
      </w:pPr>
      <w:r w:rsidRPr="00C31BD9">
        <w:rPr>
          <w:rFonts w:ascii="Calibri" w:hAnsi="Calibri" w:cs="Calibri"/>
          <w:szCs w:val="22"/>
          <w:rtl/>
        </w:rPr>
        <w:t>كما لوحظ أن العديد من مؤسسات التراث</w:t>
      </w:r>
      <w:r w:rsidRPr="00C31BD9">
        <w:rPr>
          <w:rFonts w:ascii="Calibri" w:hAnsi="Calibri" w:cs="Calibri"/>
          <w:b/>
          <w:bCs/>
          <w:szCs w:val="22"/>
          <w:rtl/>
        </w:rPr>
        <w:t xml:space="preserve"> تفتقر بوضوح، منذ بعض الوقت، إلى المهارات الرقمية المطلوبة لتنفيذ التغييرات اللازمة</w:t>
      </w:r>
      <w:r w:rsidRPr="00C31BD9">
        <w:rPr>
          <w:rFonts w:ascii="Calibri" w:hAnsi="Calibri" w:cs="Calibri"/>
          <w:szCs w:val="22"/>
          <w:rtl/>
        </w:rPr>
        <w:t xml:space="preserve">، فضلاً عن </w:t>
      </w:r>
      <w:r w:rsidR="007C1611">
        <w:rPr>
          <w:rFonts w:ascii="Calibri" w:hAnsi="Calibri" w:cs="Calibri" w:hint="cs"/>
          <w:szCs w:val="22"/>
          <w:rtl/>
        </w:rPr>
        <w:t>إخفاقها</w:t>
      </w:r>
      <w:r w:rsidRPr="00C31BD9">
        <w:rPr>
          <w:rFonts w:ascii="Calibri" w:hAnsi="Calibri" w:cs="Calibri"/>
          <w:szCs w:val="22"/>
          <w:rtl/>
        </w:rPr>
        <w:t xml:space="preserve"> </w:t>
      </w:r>
      <w:r w:rsidR="007C1611">
        <w:rPr>
          <w:rFonts w:ascii="Calibri" w:hAnsi="Calibri" w:cs="Calibri" w:hint="cs"/>
          <w:szCs w:val="22"/>
          <w:rtl/>
        </w:rPr>
        <w:t>في</w:t>
      </w:r>
      <w:r w:rsidRPr="00C31BD9">
        <w:rPr>
          <w:rFonts w:ascii="Calibri" w:hAnsi="Calibri" w:cs="Calibri"/>
          <w:szCs w:val="22"/>
          <w:rtl/>
        </w:rPr>
        <w:t xml:space="preserve"> الحصول على التدريب المناسب في هذا القطاع </w:t>
      </w:r>
      <w:r w:rsidRPr="00C31BD9">
        <w:rPr>
          <w:rFonts w:ascii="Calibri" w:hAnsi="Calibri" w:cs="Calibri"/>
          <w:szCs w:val="22"/>
          <w:vertAlign w:val="superscript"/>
        </w:rPr>
        <w:footnoteReference w:id="153"/>
      </w:r>
      <w:r w:rsidRPr="00C31BD9">
        <w:rPr>
          <w:rFonts w:ascii="Calibri" w:hAnsi="Calibri" w:cs="Calibri"/>
          <w:szCs w:val="22"/>
          <w:vertAlign w:val="superscript"/>
          <w:rtl/>
        </w:rPr>
        <w:t>,</w:t>
      </w:r>
      <w:r w:rsidRPr="00C31BD9">
        <w:rPr>
          <w:rStyle w:val="FootnoteReference"/>
          <w:rFonts w:ascii="Calibri" w:hAnsi="Calibri" w:cs="Calibri"/>
          <w:szCs w:val="22"/>
        </w:rPr>
        <w:footnoteReference w:id="154"/>
      </w:r>
      <w:r w:rsidRPr="00C31BD9">
        <w:rPr>
          <w:rFonts w:ascii="Calibri" w:hAnsi="Calibri" w:cs="Calibri"/>
          <w:szCs w:val="22"/>
          <w:rtl/>
        </w:rPr>
        <w:t>. وفاقم نقص الموارد المالية وانعدام البنية التحتية الرقمية من بطء عملية التحول، وأبرز الفجوة الرقمية بين البلدان المتقدمة والبلدان النامية (انظر الشكل أدناه).</w:t>
      </w:r>
      <w:r w:rsidRPr="00C31BD9">
        <w:rPr>
          <w:rStyle w:val="FootnoteReference"/>
          <w:rFonts w:ascii="Calibri" w:hAnsi="Calibri" w:cs="Calibri"/>
          <w:szCs w:val="22"/>
        </w:rPr>
        <w:footnoteReference w:id="155"/>
      </w:r>
      <w:r w:rsidRPr="00C31BD9">
        <w:rPr>
          <w:rFonts w:ascii="Calibri" w:hAnsi="Calibri" w:cs="Calibri"/>
          <w:szCs w:val="22"/>
          <w:vertAlign w:val="superscript"/>
          <w:rtl/>
        </w:rPr>
        <w:t>,</w:t>
      </w:r>
      <w:r w:rsidRPr="00C31BD9">
        <w:rPr>
          <w:rStyle w:val="FootnoteReference"/>
          <w:rFonts w:ascii="Calibri" w:hAnsi="Calibri" w:cs="Calibri"/>
          <w:szCs w:val="22"/>
        </w:rPr>
        <w:footnoteReference w:id="156"/>
      </w:r>
    </w:p>
    <w:p w14:paraId="743F5B99" w14:textId="77777777" w:rsidR="006035F6" w:rsidRPr="00C31BD9" w:rsidRDefault="006035F6" w:rsidP="006035F6">
      <w:pPr>
        <w:jc w:val="both"/>
        <w:rPr>
          <w:rFonts w:ascii="Calibri" w:hAnsi="Calibri" w:cs="Calibri"/>
          <w:szCs w:val="22"/>
        </w:rPr>
      </w:pPr>
    </w:p>
    <w:p w14:paraId="7360080B" w14:textId="39C72585" w:rsidR="0010563B" w:rsidRPr="00CD72B9" w:rsidRDefault="006035F6" w:rsidP="00CD72B9">
      <w:pPr>
        <w:keepNext/>
        <w:keepLines/>
        <w:bidi/>
        <w:jc w:val="both"/>
        <w:rPr>
          <w:rFonts w:ascii="Calibri" w:hAnsi="Calibri" w:cs="Calibri"/>
          <w:szCs w:val="22"/>
          <w:rtl/>
        </w:rPr>
      </w:pPr>
      <w:r w:rsidRPr="00CD72B9">
        <w:rPr>
          <w:rFonts w:ascii="Calibri" w:hAnsi="Calibri" w:cs="Calibri"/>
          <w:szCs w:val="22"/>
          <w:rtl/>
        </w:rPr>
        <w:t xml:space="preserve"> الشكل 4 الخدمات الرقمية التي تقدمها المؤسسات</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31BD9" w14:paraId="0BA785B9" w14:textId="77777777" w:rsidTr="007E2BEE">
        <w:tc>
          <w:tcPr>
            <w:tcW w:w="7966" w:type="dxa"/>
            <w:shd w:val="clear" w:color="auto" w:fill="auto"/>
          </w:tcPr>
          <w:p w14:paraId="3E563121" w14:textId="77777777" w:rsidR="006035F6" w:rsidRPr="00C31BD9" w:rsidRDefault="006035F6" w:rsidP="00CD72B9">
            <w:pPr>
              <w:pStyle w:val="DSFigure"/>
              <w:rPr>
                <w:rFonts w:ascii="Calibri" w:hAnsi="Calibri" w:cs="Calibri"/>
                <w:sz w:val="22"/>
                <w:szCs w:val="22"/>
              </w:rPr>
            </w:pPr>
          </w:p>
        </w:tc>
      </w:tr>
      <w:tr w:rsidR="006035F6" w:rsidRPr="00C31BD9" w14:paraId="0A489536" w14:textId="77777777" w:rsidTr="007E2BEE">
        <w:tc>
          <w:tcPr>
            <w:tcW w:w="7966" w:type="dxa"/>
            <w:shd w:val="clear" w:color="auto" w:fill="auto"/>
          </w:tcPr>
          <w:p w14:paraId="34C1CFAB" w14:textId="7875C4BB" w:rsidR="006035F6" w:rsidRPr="00C31BD9" w:rsidRDefault="006035F6" w:rsidP="00CD72B9">
            <w:pPr>
              <w:pStyle w:val="DSFigure"/>
              <w:bidi/>
              <w:rPr>
                <w:rFonts w:ascii="Calibri" w:hAnsi="Calibri" w:cs="Calibri"/>
                <w:sz w:val="22"/>
                <w:szCs w:val="22"/>
                <w:rtl/>
              </w:rPr>
            </w:pPr>
            <w:r w:rsidRPr="00C31BD9">
              <w:rPr>
                <w:rFonts w:ascii="Calibri" w:hAnsi="Calibri" w:cs="Calibri"/>
                <w:noProof/>
                <w:sz w:val="22"/>
                <w:szCs w:val="22"/>
                <w:rtl/>
                <w:lang w:val="en-US" w:bidi="ar-SA"/>
              </w:rPr>
              <w:drawing>
                <wp:anchor distT="0" distB="0" distL="114300" distR="114300" simplePos="0" relativeHeight="251692032" behindDoc="1" locked="0" layoutInCell="1" allowOverlap="1" wp14:anchorId="462FA263" wp14:editId="2C757B6B">
                  <wp:simplePos x="0" y="0"/>
                  <wp:positionH relativeFrom="margin">
                    <wp:posOffset>123825</wp:posOffset>
                  </wp:positionH>
                  <wp:positionV relativeFrom="paragraph">
                    <wp:posOffset>0</wp:posOffset>
                  </wp:positionV>
                  <wp:extent cx="4699577" cy="2215515"/>
                  <wp:effectExtent l="0" t="0" r="6350" b="0"/>
                  <wp:wrapTopAndBottom/>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49" cstate="print">
                            <a:extLst>
                              <a:ext uri="{28A0092B-C50C-407E-A947-70E740481C1C}">
                                <a14:useLocalDpi xmlns:a14="http://schemas.microsoft.com/office/drawing/2010/main" val="0"/>
                              </a:ext>
                            </a:extLst>
                          </a:blip>
                          <a:srcRect t="7633"/>
                          <a:stretch/>
                        </pic:blipFill>
                        <pic:spPr bwMode="auto">
                          <a:xfrm>
                            <a:off x="0" y="0"/>
                            <a:ext cx="4699577"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5F6" w:rsidRPr="00C31BD9" w14:paraId="5CEED8AE" w14:textId="77777777" w:rsidTr="007E2BEE">
        <w:tc>
          <w:tcPr>
            <w:tcW w:w="7966" w:type="dxa"/>
            <w:shd w:val="clear" w:color="auto" w:fill="auto"/>
          </w:tcPr>
          <w:p w14:paraId="1D90F40A" w14:textId="77777777" w:rsidR="006035F6" w:rsidRPr="00C31BD9" w:rsidRDefault="006035F6" w:rsidP="006035F6">
            <w:pPr>
              <w:pStyle w:val="DSFigure"/>
              <w:rPr>
                <w:rFonts w:ascii="Calibri" w:hAnsi="Calibri" w:cs="Calibri"/>
                <w:sz w:val="22"/>
                <w:szCs w:val="22"/>
                <w:lang w:val="en-US"/>
              </w:rPr>
            </w:pPr>
          </w:p>
        </w:tc>
      </w:tr>
    </w:tbl>
    <w:p w14:paraId="37D5CD90" w14:textId="495AEA9F" w:rsidR="006035F6" w:rsidRPr="00CD72B9" w:rsidRDefault="006035F6" w:rsidP="00FD0CD5">
      <w:pPr>
        <w:pStyle w:val="DSTableSource"/>
        <w:bidi/>
        <w:rPr>
          <w:rFonts w:ascii="Calibri" w:hAnsi="Calibri" w:cs="Calibri"/>
          <w:i w:val="0"/>
          <w:sz w:val="22"/>
          <w:szCs w:val="22"/>
        </w:rPr>
      </w:pPr>
      <w:r w:rsidRPr="00CD72B9">
        <w:rPr>
          <w:rFonts w:ascii="Calibri" w:hAnsi="Calibri" w:cs="Calibri"/>
          <w:i w:val="0"/>
          <w:sz w:val="22"/>
          <w:szCs w:val="22"/>
          <w:rtl/>
        </w:rPr>
        <w:tab/>
        <w:t>المصدر: التحول الرقمي، عرض تقديمي لكوبيا دي غابالو، المجلس الدولي للمتاحف، عندما تتحول المتاحف إلى الإنترنت - مؤتمر على الإنترنت، متاح على الرابط:</w:t>
      </w:r>
      <w:hyperlink r:id="rId50" w:history="1">
        <w:r w:rsidRPr="00CD72B9">
          <w:rPr>
            <w:rFonts w:ascii="Calibri" w:hAnsi="Calibri" w:cs="Calibri"/>
            <w:i w:val="0"/>
            <w:sz w:val="22"/>
            <w:szCs w:val="22"/>
            <w:rtl/>
          </w:rPr>
          <w:t xml:space="preserve"> </w:t>
        </w:r>
        <w:r w:rsidRPr="00CD72B9">
          <w:rPr>
            <w:rStyle w:val="Hyperlink"/>
            <w:rFonts w:ascii="Calibri" w:hAnsi="Calibri" w:cs="Calibri"/>
            <w:i w:val="0"/>
            <w:sz w:val="22"/>
            <w:szCs w:val="22"/>
          </w:rPr>
          <w:t>https://www.digitizationpolicies.com/medias/WMGO_Presentation-PK.pdf</w:t>
        </w:r>
      </w:hyperlink>
    </w:p>
    <w:p w14:paraId="203BE368" w14:textId="14018097" w:rsidR="006035F6" w:rsidRPr="00C31BD9" w:rsidRDefault="0010563B" w:rsidP="0010563B">
      <w:pPr>
        <w:bidi/>
        <w:jc w:val="both"/>
        <w:rPr>
          <w:rFonts w:ascii="Calibri" w:hAnsi="Calibri" w:cs="Calibri"/>
          <w:szCs w:val="22"/>
          <w:rtl/>
        </w:rPr>
      </w:pPr>
      <w:r w:rsidRPr="0010563B">
        <w:rPr>
          <w:rFonts w:ascii="Calibri" w:hAnsi="Calibri" w:cs="Calibri" w:hint="cs"/>
          <w:szCs w:val="22"/>
          <w:rtl/>
        </w:rPr>
        <w:t>و</w:t>
      </w:r>
      <w:r w:rsidR="006035F6" w:rsidRPr="00C31BD9">
        <w:rPr>
          <w:rFonts w:ascii="Calibri" w:hAnsi="Calibri" w:cs="Calibri"/>
          <w:szCs w:val="22"/>
          <w:rtl/>
        </w:rPr>
        <w:t xml:space="preserve">تفاقمت هذه المشاكل </w:t>
      </w:r>
      <w:r w:rsidR="00830F2F">
        <w:rPr>
          <w:rFonts w:ascii="Calibri" w:hAnsi="Calibri" w:cs="Calibri" w:hint="cs"/>
          <w:szCs w:val="22"/>
          <w:rtl/>
        </w:rPr>
        <w:t xml:space="preserve">في </w:t>
      </w:r>
      <w:r w:rsidR="006035F6" w:rsidRPr="00C31BD9">
        <w:rPr>
          <w:rFonts w:ascii="Calibri" w:hAnsi="Calibri" w:cs="Calibri"/>
          <w:szCs w:val="22"/>
          <w:rtl/>
        </w:rPr>
        <w:t>أثناء الجائحة، لا سيما في مراحلها المبكرة، عندما كانت المتاحف وصالات العرض تواجه عددًا من التحديات على المستوى المؤسسي، بدءا من القواعد الجديدة للعمل من المنزل، إلى توفير الوصول الرقمي للجماهير، والقدرة على توليد الإيرادات في بيئة الإنترنت.</w:t>
      </w:r>
      <w:r w:rsidR="006035F6" w:rsidRPr="00C31BD9">
        <w:rPr>
          <w:rFonts w:ascii="Calibri" w:hAnsi="Calibri" w:cs="Calibri"/>
          <w:szCs w:val="22"/>
          <w:vertAlign w:val="superscript"/>
        </w:rPr>
        <w:footnoteReference w:id="157"/>
      </w:r>
      <w:r w:rsidR="006035F6" w:rsidRPr="00C31BD9">
        <w:rPr>
          <w:rFonts w:ascii="Calibri" w:hAnsi="Calibri" w:cs="Calibri"/>
          <w:szCs w:val="22"/>
          <w:vertAlign w:val="superscript"/>
          <w:rtl/>
        </w:rPr>
        <w:t xml:space="preserve"> </w:t>
      </w:r>
      <w:r w:rsidR="006035F6" w:rsidRPr="00C31BD9">
        <w:rPr>
          <w:rFonts w:ascii="Calibri" w:hAnsi="Calibri" w:cs="Calibri"/>
          <w:szCs w:val="22"/>
          <w:rtl/>
        </w:rPr>
        <w:t xml:space="preserve">كما أشارت دراسة تناولت المؤسسات في الولايات المتحدة إلى أن نصف المؤسسات التي شملها الاستقصاء لم يكن لديها طاقم عمل مُخصص للرقمنة، أو أن </w:t>
      </w:r>
      <w:r w:rsidRPr="00C31BD9">
        <w:rPr>
          <w:rFonts w:ascii="Calibri" w:hAnsi="Calibri" w:cs="Calibri"/>
          <w:szCs w:val="22"/>
          <w:rtl/>
        </w:rPr>
        <w:t>فرد</w:t>
      </w:r>
      <w:r w:rsidR="008C20C0">
        <w:rPr>
          <w:rFonts w:ascii="Calibri" w:hAnsi="Calibri" w:cs="Calibri" w:hint="cs"/>
          <w:szCs w:val="22"/>
          <w:rtl/>
        </w:rPr>
        <w:t>ا</w:t>
      </w:r>
      <w:r w:rsidRPr="00C31BD9">
        <w:rPr>
          <w:rFonts w:ascii="Calibri" w:hAnsi="Calibri" w:cs="Calibri"/>
          <w:szCs w:val="22"/>
          <w:rtl/>
        </w:rPr>
        <w:t xml:space="preserve"> واحد</w:t>
      </w:r>
      <w:r w:rsidR="008C20C0">
        <w:rPr>
          <w:rFonts w:ascii="Calibri" w:hAnsi="Calibri" w:cs="Calibri" w:hint="cs"/>
          <w:szCs w:val="22"/>
          <w:rtl/>
        </w:rPr>
        <w:t>ا</w:t>
      </w:r>
      <w:r w:rsidRPr="00C31BD9">
        <w:rPr>
          <w:rFonts w:ascii="Calibri" w:hAnsi="Calibri" w:cs="Calibri"/>
          <w:szCs w:val="22"/>
          <w:rtl/>
        </w:rPr>
        <w:t xml:space="preserve"> </w:t>
      </w:r>
      <w:r w:rsidR="006035F6" w:rsidRPr="00C31BD9">
        <w:rPr>
          <w:rFonts w:ascii="Calibri" w:hAnsi="Calibri" w:cs="Calibri"/>
          <w:szCs w:val="22"/>
          <w:rtl/>
        </w:rPr>
        <w:t>يضطلع بهذا الدور</w:t>
      </w:r>
      <w:r w:rsidR="00952311">
        <w:rPr>
          <w:rFonts w:ascii="Calibri" w:hAnsi="Calibri" w:cs="Calibri"/>
          <w:szCs w:val="22"/>
          <w:rtl/>
        </w:rPr>
        <w:t>،</w:t>
      </w:r>
      <w:r w:rsidR="006035F6" w:rsidRPr="00C31BD9">
        <w:rPr>
          <w:rFonts w:ascii="Calibri" w:hAnsi="Calibri" w:cs="Calibri"/>
          <w:szCs w:val="22"/>
          <w:rtl/>
        </w:rPr>
        <w:t xml:space="preserve"> </w:t>
      </w:r>
      <w:r w:rsidR="00CC7006">
        <w:rPr>
          <w:rFonts w:ascii="Calibri" w:hAnsi="Calibri" w:cs="Calibri" w:hint="cs"/>
          <w:szCs w:val="22"/>
          <w:rtl/>
        </w:rPr>
        <w:t xml:space="preserve">كما بينت </w:t>
      </w:r>
      <w:r w:rsidR="006035F6" w:rsidRPr="00C31BD9">
        <w:rPr>
          <w:rFonts w:ascii="Calibri" w:hAnsi="Calibri" w:cs="Calibri"/>
          <w:szCs w:val="22"/>
          <w:rtl/>
        </w:rPr>
        <w:t xml:space="preserve">أن </w:t>
      </w:r>
      <w:r w:rsidR="008C20C0">
        <w:rPr>
          <w:rFonts w:ascii="Calibri" w:hAnsi="Calibri" w:cs="Calibri" w:hint="cs"/>
          <w:szCs w:val="22"/>
          <w:rtl/>
        </w:rPr>
        <w:t xml:space="preserve">قدرة </w:t>
      </w:r>
      <w:r w:rsidR="006035F6" w:rsidRPr="00C31BD9">
        <w:rPr>
          <w:rFonts w:ascii="Calibri" w:hAnsi="Calibri" w:cs="Calibri"/>
          <w:szCs w:val="22"/>
          <w:rtl/>
        </w:rPr>
        <w:t xml:space="preserve">المؤسسات المتوسطة والكبيرة كانت على الأرجح، </w:t>
      </w:r>
      <w:r w:rsidR="008C20C0">
        <w:rPr>
          <w:rFonts w:ascii="Calibri" w:hAnsi="Calibri" w:cs="Calibri" w:hint="cs"/>
          <w:szCs w:val="22"/>
          <w:rtl/>
        </w:rPr>
        <w:t xml:space="preserve">أفضل من </w:t>
      </w:r>
      <w:r w:rsidR="006035F6" w:rsidRPr="00C31BD9">
        <w:rPr>
          <w:rFonts w:ascii="Calibri" w:hAnsi="Calibri" w:cs="Calibri"/>
          <w:szCs w:val="22"/>
          <w:rtl/>
        </w:rPr>
        <w:t>المؤسسات الصغيرة، بمقدار الضعف على التبليغ عن فرق التنمية الرقمية لديها.</w:t>
      </w:r>
      <w:r w:rsidR="006035F6" w:rsidRPr="00C31BD9">
        <w:rPr>
          <w:rFonts w:ascii="Calibri" w:hAnsi="Calibri" w:cs="Calibri"/>
          <w:szCs w:val="22"/>
          <w:vertAlign w:val="superscript"/>
        </w:rPr>
        <w:footnoteReference w:id="158"/>
      </w:r>
      <w:r w:rsidR="006035F6" w:rsidRPr="00C31BD9">
        <w:rPr>
          <w:rFonts w:ascii="Calibri" w:hAnsi="Calibri" w:cs="Calibri"/>
          <w:szCs w:val="22"/>
          <w:rtl/>
        </w:rPr>
        <w:t xml:space="preserve"> ومع أن الدراسة أظهرت أن المؤسسات الصغيرة تستعين بأفراد للاضطلاع بهذه الأدوار، ثمة ما يبرهن على تدني مستوى القدرات والمهارات اللازمة للنهوض بالبرمجة الرقمية على مستوى المؤسسة.</w:t>
      </w:r>
      <w:r w:rsidR="006035F6" w:rsidRPr="00C31BD9">
        <w:rPr>
          <w:rFonts w:ascii="Calibri" w:hAnsi="Calibri" w:cs="Calibri"/>
          <w:szCs w:val="22"/>
          <w:vertAlign w:val="superscript"/>
        </w:rPr>
        <w:footnoteReference w:id="159"/>
      </w:r>
      <w:r w:rsidR="006035F6" w:rsidRPr="00C31BD9">
        <w:rPr>
          <w:rFonts w:ascii="Calibri" w:hAnsi="Calibri" w:cs="Calibri"/>
          <w:szCs w:val="22"/>
          <w:rtl/>
        </w:rPr>
        <w:t xml:space="preserve"> وتوصلت دراسة أجريت في المملكة المتحدة </w:t>
      </w:r>
      <w:r>
        <w:rPr>
          <w:rFonts w:ascii="Calibri" w:hAnsi="Calibri" w:cs="Calibri" w:hint="cs"/>
          <w:szCs w:val="22"/>
          <w:rtl/>
        </w:rPr>
        <w:t xml:space="preserve">إلى </w:t>
      </w:r>
      <w:r w:rsidR="006035F6" w:rsidRPr="00C31BD9">
        <w:rPr>
          <w:rFonts w:ascii="Calibri" w:hAnsi="Calibri" w:cs="Calibri"/>
          <w:szCs w:val="22"/>
          <w:rtl/>
        </w:rPr>
        <w:t xml:space="preserve">أن الفجوة في المهارات باتت واضحة أيضًا في المتاحف والمؤسسات التراثية أثناء الجائحة، إذ </w:t>
      </w:r>
      <w:r>
        <w:rPr>
          <w:rFonts w:ascii="Calibri" w:hAnsi="Calibri" w:cs="Calibri" w:hint="cs"/>
          <w:szCs w:val="22"/>
          <w:rtl/>
        </w:rPr>
        <w:t>ت</w:t>
      </w:r>
      <w:r w:rsidR="006035F6" w:rsidRPr="00C31BD9">
        <w:rPr>
          <w:rFonts w:ascii="Calibri" w:hAnsi="Calibri" w:cs="Calibri"/>
          <w:szCs w:val="22"/>
          <w:rtl/>
        </w:rPr>
        <w:t>فتقر</w:t>
      </w:r>
      <w:r>
        <w:rPr>
          <w:rFonts w:ascii="Calibri" w:hAnsi="Calibri" w:cs="Calibri" w:hint="cs"/>
          <w:szCs w:val="22"/>
          <w:rtl/>
        </w:rPr>
        <w:t xml:space="preserve"> </w:t>
      </w:r>
      <w:r w:rsidR="006035F6" w:rsidRPr="00C31BD9">
        <w:rPr>
          <w:rFonts w:ascii="Calibri" w:hAnsi="Calibri" w:cs="Calibri"/>
          <w:szCs w:val="22"/>
          <w:rtl/>
        </w:rPr>
        <w:t>الكثير منها إلى الوعي بالقضايا الرئيسية؛ مثل إمكانية الوصول إلى هذه المهارات، و حق المؤلف على وجه الخصوص.</w:t>
      </w:r>
      <w:r w:rsidR="006035F6" w:rsidRPr="00C31BD9">
        <w:rPr>
          <w:rFonts w:ascii="Calibri" w:hAnsi="Calibri" w:cs="Calibri"/>
          <w:szCs w:val="22"/>
          <w:vertAlign w:val="superscript"/>
        </w:rPr>
        <w:footnoteReference w:id="160"/>
      </w:r>
    </w:p>
    <w:p w14:paraId="348FDB4F" w14:textId="77777777" w:rsidR="006035F6" w:rsidRPr="00C31BD9" w:rsidRDefault="006035F6" w:rsidP="006035F6">
      <w:pPr>
        <w:rPr>
          <w:rFonts w:ascii="Calibri" w:hAnsi="Calibri" w:cs="Calibri"/>
          <w:szCs w:val="22"/>
          <w:lang w:eastAsia="en-US"/>
        </w:rPr>
      </w:pPr>
    </w:p>
    <w:p w14:paraId="0DDD26F7" w14:textId="2EF2CD1F" w:rsidR="006035F6" w:rsidRPr="00C31BD9" w:rsidRDefault="0010563B" w:rsidP="00BE4A2A">
      <w:pPr>
        <w:bidi/>
        <w:jc w:val="both"/>
        <w:rPr>
          <w:rFonts w:ascii="Calibri" w:hAnsi="Calibri" w:cs="Calibri"/>
          <w:szCs w:val="22"/>
          <w:rtl/>
        </w:rPr>
      </w:pPr>
      <w:r>
        <w:rPr>
          <w:rFonts w:ascii="Calibri" w:hAnsi="Calibri" w:cs="Calibri" w:hint="cs"/>
          <w:szCs w:val="22"/>
          <w:rtl/>
        </w:rPr>
        <w:t>ومن</w:t>
      </w:r>
      <w:r w:rsidR="006035F6" w:rsidRPr="00C31BD9">
        <w:rPr>
          <w:rFonts w:ascii="Calibri" w:hAnsi="Calibri" w:cs="Calibri"/>
          <w:szCs w:val="22"/>
          <w:rtl/>
        </w:rPr>
        <w:t xml:space="preserve"> الجوانب الإيجابية التي كشفت عنها الجائحة فيما يتعلق بالمتاحف هو أن </w:t>
      </w:r>
      <w:r w:rsidR="006035F6" w:rsidRPr="00C31BD9">
        <w:rPr>
          <w:rFonts w:ascii="Calibri" w:hAnsi="Calibri" w:cs="Calibri"/>
          <w:b/>
          <w:bCs/>
          <w:szCs w:val="22"/>
          <w:rtl/>
        </w:rPr>
        <w:t>التطورات الرقمية الجديدة</w:t>
      </w:r>
      <w:r w:rsidR="00220EB7">
        <w:rPr>
          <w:rFonts w:ascii="Calibri" w:hAnsi="Calibri" w:cs="Calibri" w:hint="cs"/>
          <w:b/>
          <w:bCs/>
          <w:szCs w:val="22"/>
          <w:rtl/>
        </w:rPr>
        <w:t>،</w:t>
      </w:r>
      <w:r w:rsidR="006035F6" w:rsidRPr="00C31BD9">
        <w:rPr>
          <w:rFonts w:ascii="Calibri" w:hAnsi="Calibri" w:cs="Calibri"/>
          <w:b/>
          <w:bCs/>
          <w:szCs w:val="22"/>
          <w:rtl/>
        </w:rPr>
        <w:t xml:space="preserve"> التي كان لابد من تنفيذها للتكيف </w:t>
      </w:r>
      <w:r>
        <w:rPr>
          <w:rFonts w:ascii="Calibri" w:hAnsi="Calibri" w:cs="Calibri"/>
          <w:b/>
          <w:bCs/>
          <w:szCs w:val="22"/>
          <w:rtl/>
        </w:rPr>
        <w:t xml:space="preserve">مع الوضع، حملت معها مزيد من </w:t>
      </w:r>
      <w:r>
        <w:rPr>
          <w:rFonts w:ascii="Calibri" w:hAnsi="Calibri" w:cs="Calibri" w:hint="cs"/>
          <w:b/>
          <w:bCs/>
          <w:szCs w:val="22"/>
          <w:rtl/>
        </w:rPr>
        <w:t>ال</w:t>
      </w:r>
      <w:r w:rsidR="006035F6" w:rsidRPr="00C31BD9">
        <w:rPr>
          <w:rFonts w:ascii="Calibri" w:hAnsi="Calibri" w:cs="Calibri"/>
          <w:b/>
          <w:bCs/>
          <w:szCs w:val="22"/>
          <w:rtl/>
        </w:rPr>
        <w:t xml:space="preserve">إمكانيات </w:t>
      </w:r>
      <w:r>
        <w:rPr>
          <w:rFonts w:ascii="Calibri" w:hAnsi="Calibri" w:cs="Calibri" w:hint="cs"/>
          <w:b/>
          <w:bCs/>
          <w:szCs w:val="22"/>
          <w:rtl/>
        </w:rPr>
        <w:t>ل</w:t>
      </w:r>
      <w:r w:rsidR="006035F6" w:rsidRPr="00C31BD9">
        <w:rPr>
          <w:rFonts w:ascii="Calibri" w:hAnsi="Calibri" w:cs="Calibri"/>
          <w:b/>
          <w:bCs/>
          <w:szCs w:val="22"/>
          <w:rtl/>
        </w:rPr>
        <w:t>زيادة الجمهور.</w:t>
      </w:r>
      <w:r w:rsidR="006035F6" w:rsidRPr="00C31BD9">
        <w:rPr>
          <w:rFonts w:ascii="Calibri" w:hAnsi="Calibri" w:cs="Calibri"/>
          <w:szCs w:val="22"/>
          <w:rtl/>
        </w:rPr>
        <w:t xml:space="preserve"> وبوجه خاص، </w:t>
      </w:r>
      <w:r>
        <w:rPr>
          <w:rFonts w:ascii="Calibri" w:hAnsi="Calibri" w:cs="Calibri" w:hint="cs"/>
          <w:szCs w:val="22"/>
          <w:rtl/>
        </w:rPr>
        <w:t>أ</w:t>
      </w:r>
      <w:r w:rsidRPr="00C31BD9">
        <w:rPr>
          <w:rFonts w:ascii="Calibri" w:hAnsi="Calibri" w:cs="Calibri" w:hint="cs"/>
          <w:szCs w:val="22"/>
          <w:rtl/>
        </w:rPr>
        <w:t>تاح</w:t>
      </w:r>
      <w:r w:rsidR="006035F6" w:rsidRPr="00C31BD9">
        <w:rPr>
          <w:rFonts w:ascii="Calibri" w:hAnsi="Calibri" w:cs="Calibri"/>
          <w:szCs w:val="22"/>
          <w:rtl/>
        </w:rPr>
        <w:t xml:space="preserve"> التحول، الذ</w:t>
      </w:r>
      <w:r>
        <w:rPr>
          <w:rFonts w:ascii="Calibri" w:hAnsi="Calibri" w:cs="Calibri"/>
          <w:szCs w:val="22"/>
          <w:rtl/>
        </w:rPr>
        <w:t xml:space="preserve">ي اقتصر على المشاركة الرقمية، </w:t>
      </w:r>
      <w:r w:rsidR="006035F6" w:rsidRPr="00C31BD9">
        <w:rPr>
          <w:rFonts w:ascii="Calibri" w:hAnsi="Calibri" w:cs="Calibri"/>
          <w:szCs w:val="22"/>
          <w:rtl/>
        </w:rPr>
        <w:t xml:space="preserve">إمكانية </w:t>
      </w:r>
      <w:r w:rsidRPr="00C31BD9">
        <w:rPr>
          <w:rFonts w:ascii="Calibri" w:hAnsi="Calibri" w:cs="Calibri"/>
          <w:szCs w:val="22"/>
          <w:rtl/>
        </w:rPr>
        <w:t xml:space="preserve">زيارة </w:t>
      </w:r>
      <w:r w:rsidR="006035F6" w:rsidRPr="00C31BD9">
        <w:rPr>
          <w:rFonts w:ascii="Calibri" w:hAnsi="Calibri" w:cs="Calibri"/>
          <w:szCs w:val="22"/>
          <w:rtl/>
        </w:rPr>
        <w:t xml:space="preserve">جماهير جديدة ومتنوعة </w:t>
      </w:r>
      <w:r>
        <w:rPr>
          <w:rFonts w:ascii="Calibri" w:hAnsi="Calibri" w:cs="Calibri" w:hint="cs"/>
          <w:szCs w:val="22"/>
          <w:rtl/>
        </w:rPr>
        <w:t>ل</w:t>
      </w:r>
      <w:r w:rsidR="006035F6" w:rsidRPr="00C31BD9">
        <w:rPr>
          <w:rFonts w:ascii="Calibri" w:hAnsi="Calibri" w:cs="Calibri"/>
          <w:szCs w:val="22"/>
          <w:rtl/>
        </w:rPr>
        <w:t>لمتاحف، وهو ما أكدته الدراسات الاستقصائية التي أجريت في كل من المملكة المتحدة والولايات المتحدة.</w:t>
      </w:r>
      <w:r w:rsidR="006035F6" w:rsidRPr="00C31BD9">
        <w:rPr>
          <w:rStyle w:val="FootnoteReference"/>
          <w:rFonts w:ascii="Calibri" w:hAnsi="Calibri" w:cs="Calibri"/>
          <w:szCs w:val="22"/>
        </w:rPr>
        <w:footnoteReference w:id="161"/>
      </w:r>
      <w:r w:rsidR="006035F6" w:rsidRPr="00C31BD9">
        <w:rPr>
          <w:rFonts w:ascii="Calibri" w:hAnsi="Calibri" w:cs="Calibri"/>
          <w:szCs w:val="22"/>
          <w:rtl/>
        </w:rPr>
        <w:t xml:space="preserve"> </w:t>
      </w:r>
      <w:r w:rsidR="00CC7006">
        <w:rPr>
          <w:rFonts w:ascii="Calibri" w:hAnsi="Calibri" w:cs="Calibri" w:hint="cs"/>
          <w:szCs w:val="22"/>
          <w:rtl/>
        </w:rPr>
        <w:t>و</w:t>
      </w:r>
      <w:r w:rsidR="00CC7006" w:rsidRPr="00C31BD9">
        <w:rPr>
          <w:rFonts w:ascii="Calibri" w:hAnsi="Calibri" w:cs="Calibri" w:hint="cs"/>
          <w:szCs w:val="22"/>
          <w:rtl/>
        </w:rPr>
        <w:t>أسهم</w:t>
      </w:r>
      <w:r w:rsidR="006035F6" w:rsidRPr="00C31BD9">
        <w:rPr>
          <w:rFonts w:ascii="Calibri" w:hAnsi="Calibri" w:cs="Calibri"/>
          <w:szCs w:val="22"/>
          <w:rtl/>
        </w:rPr>
        <w:t xml:space="preserve"> </w:t>
      </w:r>
      <w:r>
        <w:rPr>
          <w:rFonts w:ascii="Calibri" w:hAnsi="Calibri" w:cs="Calibri" w:hint="cs"/>
          <w:szCs w:val="22"/>
          <w:rtl/>
        </w:rPr>
        <w:t xml:space="preserve">ذلك </w:t>
      </w:r>
      <w:r w:rsidR="006035F6" w:rsidRPr="00C31BD9">
        <w:rPr>
          <w:rFonts w:ascii="Calibri" w:hAnsi="Calibri" w:cs="Calibri"/>
          <w:szCs w:val="22"/>
          <w:rtl/>
        </w:rPr>
        <w:t>في إعادة تقييم الأساس المنطق</w:t>
      </w:r>
      <w:r>
        <w:rPr>
          <w:rFonts w:ascii="Calibri" w:hAnsi="Calibri" w:cs="Calibri"/>
          <w:szCs w:val="22"/>
          <w:rtl/>
        </w:rPr>
        <w:t>ي</w:t>
      </w:r>
      <w:r>
        <w:rPr>
          <w:rFonts w:ascii="Calibri" w:hAnsi="Calibri" w:cs="Calibri" w:hint="cs"/>
          <w:szCs w:val="22"/>
          <w:rtl/>
        </w:rPr>
        <w:t xml:space="preserve"> لل</w:t>
      </w:r>
      <w:r w:rsidRPr="00C31BD9">
        <w:rPr>
          <w:rFonts w:ascii="Calibri" w:hAnsi="Calibri" w:cs="Calibri"/>
          <w:szCs w:val="22"/>
          <w:rtl/>
        </w:rPr>
        <w:t xml:space="preserve">مشاركة الرقمية للمتاحف </w:t>
      </w:r>
      <w:r w:rsidR="006035F6" w:rsidRPr="00C31BD9">
        <w:rPr>
          <w:rFonts w:ascii="Calibri" w:hAnsi="Calibri" w:cs="Calibri"/>
          <w:szCs w:val="22"/>
          <w:rtl/>
        </w:rPr>
        <w:t>والغرض من</w:t>
      </w:r>
      <w:r>
        <w:rPr>
          <w:rFonts w:ascii="Calibri" w:hAnsi="Calibri" w:cs="Calibri" w:hint="cs"/>
          <w:szCs w:val="22"/>
          <w:rtl/>
        </w:rPr>
        <w:t>ها</w:t>
      </w:r>
      <w:r w:rsidR="00952311">
        <w:rPr>
          <w:rFonts w:ascii="Calibri" w:hAnsi="Calibri" w:cs="Calibri"/>
          <w:szCs w:val="22"/>
          <w:rtl/>
        </w:rPr>
        <w:t>،</w:t>
      </w:r>
      <w:r w:rsidR="006035F6" w:rsidRPr="00C31BD9">
        <w:rPr>
          <w:rFonts w:ascii="Calibri" w:hAnsi="Calibri" w:cs="Calibri"/>
          <w:szCs w:val="22"/>
          <w:rtl/>
        </w:rPr>
        <w:t xml:space="preserve"> وإعادة التفكير في مهمتها في بيئة افتراضية. وهذا يعني أن تنفيذ الأنشطة والمشاركة الرقمية لم يعد وسيلة لتعزيز تجربة ز</w:t>
      </w:r>
      <w:r>
        <w:rPr>
          <w:rFonts w:ascii="Calibri" w:hAnsi="Calibri" w:cs="Calibri"/>
          <w:szCs w:val="22"/>
          <w:rtl/>
        </w:rPr>
        <w:t>يارة المتاحف بوصفها صورة من صور</w:t>
      </w:r>
      <w:r w:rsidR="006035F6" w:rsidRPr="00C31BD9">
        <w:rPr>
          <w:rFonts w:ascii="Calibri" w:hAnsi="Calibri" w:cs="Calibri"/>
          <w:szCs w:val="22"/>
          <w:rtl/>
        </w:rPr>
        <w:t xml:space="preserve"> تقديم الخدمة أو الترفيه فحسب وإنما هي في صميم رسالة المتاحف.</w:t>
      </w:r>
      <w:r w:rsidR="006035F6" w:rsidRPr="00C31BD9">
        <w:rPr>
          <w:rStyle w:val="FootnoteReference"/>
          <w:rFonts w:ascii="Calibri" w:hAnsi="Calibri" w:cs="Calibri"/>
          <w:szCs w:val="22"/>
        </w:rPr>
        <w:footnoteReference w:id="162"/>
      </w:r>
      <w:r w:rsidR="006035F6" w:rsidRPr="00C31BD9">
        <w:rPr>
          <w:rFonts w:ascii="Calibri" w:hAnsi="Calibri" w:cs="Calibri"/>
          <w:szCs w:val="22"/>
          <w:rtl/>
        </w:rPr>
        <w:t xml:space="preserve"> كما استُحدث الوصول الرقمي إلى المتاحف لتوليد منافع مجتمعية وخدمات عامة أخرى أو ابتكارها أو إنتاجها، فضلا عن إتاحة الوصول إلى موارد جديدة للبحث والتعليم</w:t>
      </w:r>
      <w:r w:rsidR="006035F6" w:rsidRPr="00C31BD9">
        <w:rPr>
          <w:rStyle w:val="FootnoteReference"/>
          <w:rFonts w:ascii="Calibri" w:hAnsi="Calibri" w:cs="Calibri"/>
          <w:szCs w:val="22"/>
        </w:rPr>
        <w:footnoteReference w:id="163"/>
      </w:r>
      <w:r w:rsidR="006035F6" w:rsidRPr="00C31BD9">
        <w:rPr>
          <w:rFonts w:ascii="Calibri" w:hAnsi="Calibri" w:cs="Calibri"/>
          <w:szCs w:val="22"/>
          <w:rtl/>
        </w:rPr>
        <w:t>، والأنشطة التي تعزز رفاهية المواطنين وصحتهم العقلية.</w:t>
      </w:r>
      <w:r w:rsidR="006035F6" w:rsidRPr="00C31BD9">
        <w:rPr>
          <w:rStyle w:val="FootnoteReference"/>
          <w:rFonts w:ascii="Calibri" w:hAnsi="Calibri" w:cs="Calibri"/>
          <w:szCs w:val="22"/>
        </w:rPr>
        <w:footnoteReference w:id="164"/>
      </w:r>
      <w:r w:rsidR="006035F6" w:rsidRPr="00C31BD9">
        <w:rPr>
          <w:rFonts w:ascii="Calibri" w:hAnsi="Calibri" w:cs="Calibri"/>
          <w:szCs w:val="22"/>
          <w:rtl/>
        </w:rPr>
        <w:t xml:space="preserve"> ومع ذلك، واجهت بعض فئات المستهلكين؛ مثل الأطفال الصغار وكبار السن صعوبات، نظرا لمحدودية معرفتهم بالقراءة والكتابة الافتراضية، إذ غالبًا ما يحتاجون </w:t>
      </w:r>
      <w:r w:rsidR="00BE4A2A">
        <w:rPr>
          <w:rFonts w:ascii="Calibri" w:hAnsi="Calibri" w:cs="Calibri" w:hint="cs"/>
          <w:szCs w:val="22"/>
          <w:rtl/>
        </w:rPr>
        <w:t xml:space="preserve">إلى </w:t>
      </w:r>
      <w:r w:rsidR="006035F6" w:rsidRPr="00C31BD9">
        <w:rPr>
          <w:rFonts w:ascii="Calibri" w:hAnsi="Calibri" w:cs="Calibri"/>
          <w:szCs w:val="22"/>
          <w:rtl/>
        </w:rPr>
        <w:t xml:space="preserve">مساعدة من حولهم </w:t>
      </w:r>
      <w:r w:rsidR="00BE4A2A">
        <w:rPr>
          <w:rFonts w:ascii="Calibri" w:hAnsi="Calibri" w:cs="Calibri" w:hint="cs"/>
          <w:szCs w:val="22"/>
          <w:rtl/>
        </w:rPr>
        <w:t>للزيارة</w:t>
      </w:r>
      <w:r w:rsidR="006035F6" w:rsidRPr="00C31BD9">
        <w:rPr>
          <w:rFonts w:ascii="Calibri" w:hAnsi="Calibri" w:cs="Calibri"/>
          <w:szCs w:val="22"/>
          <w:rtl/>
        </w:rPr>
        <w:t xml:space="preserve"> عبر الإنترنت.</w:t>
      </w:r>
    </w:p>
    <w:p w14:paraId="782C8D38" w14:textId="77777777" w:rsidR="006035F6" w:rsidRPr="00C31BD9" w:rsidRDefault="006035F6" w:rsidP="006035F6">
      <w:pPr>
        <w:jc w:val="both"/>
        <w:rPr>
          <w:rFonts w:ascii="Calibri" w:hAnsi="Calibri" w:cs="Calibri"/>
          <w:szCs w:val="22"/>
        </w:rPr>
      </w:pPr>
    </w:p>
    <w:p w14:paraId="6032A616" w14:textId="6708896E" w:rsidR="006035F6" w:rsidRPr="00C31BD9" w:rsidRDefault="00BE4A2A" w:rsidP="00BE4A2A">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من المتوخى أن يكون</w:t>
      </w:r>
      <w:r w:rsidR="006035F6" w:rsidRPr="00C31BD9">
        <w:rPr>
          <w:rFonts w:ascii="Calibri" w:hAnsi="Calibri" w:cs="Calibri"/>
          <w:b/>
          <w:bCs/>
          <w:szCs w:val="22"/>
          <w:rtl/>
        </w:rPr>
        <w:t xml:space="preserve"> لكوفيد-19 تأثير هيكلي طويل الأمد على قطاع المتاحف،</w:t>
      </w:r>
      <w:r w:rsidR="006035F6" w:rsidRPr="00C31BD9">
        <w:rPr>
          <w:rFonts w:ascii="Calibri" w:hAnsi="Calibri" w:cs="Calibri"/>
          <w:szCs w:val="22"/>
          <w:rtl/>
        </w:rPr>
        <w:t xml:space="preserve"> حيث تعالج المؤسسات عددًا من القضايا التي </w:t>
      </w:r>
      <w:r>
        <w:rPr>
          <w:rFonts w:ascii="Calibri" w:hAnsi="Calibri" w:cs="Calibri" w:hint="cs"/>
          <w:szCs w:val="22"/>
          <w:rtl/>
        </w:rPr>
        <w:t>نجمت</w:t>
      </w:r>
      <w:r w:rsidR="006035F6" w:rsidRPr="00C31BD9">
        <w:rPr>
          <w:rFonts w:ascii="Calibri" w:hAnsi="Calibri" w:cs="Calibri"/>
          <w:szCs w:val="22"/>
          <w:rtl/>
        </w:rPr>
        <w:t xml:space="preserve"> </w:t>
      </w:r>
      <w:r>
        <w:rPr>
          <w:rFonts w:ascii="Calibri" w:hAnsi="Calibri" w:cs="Calibri" w:hint="cs"/>
          <w:szCs w:val="22"/>
          <w:rtl/>
        </w:rPr>
        <w:t>عن</w:t>
      </w:r>
      <w:r w:rsidR="006035F6" w:rsidRPr="00C31BD9">
        <w:rPr>
          <w:rFonts w:ascii="Calibri" w:hAnsi="Calibri" w:cs="Calibri"/>
          <w:szCs w:val="22"/>
          <w:rtl/>
        </w:rPr>
        <w:t xml:space="preserve"> الجائحة، مثل استخدام الأدوات الرقمية لتلبية الاحتياجات التي تكشفت خلال الأزمة، فضلاً عن نقص الموظفين والتدريب على المهارات الرقمية (انظر الشكل أدناه).</w:t>
      </w:r>
      <w:r w:rsidR="006035F6" w:rsidRPr="00C31BD9">
        <w:rPr>
          <w:rStyle w:val="FootnoteReference"/>
          <w:rFonts w:ascii="Calibri" w:hAnsi="Calibri" w:cs="Calibri"/>
          <w:szCs w:val="22"/>
        </w:rPr>
        <w:footnoteReference w:id="165"/>
      </w:r>
    </w:p>
    <w:p w14:paraId="07125589" w14:textId="77777777" w:rsidR="00F03FCC" w:rsidRPr="00C31BD9" w:rsidRDefault="00F03FCC" w:rsidP="006035F6">
      <w:pPr>
        <w:jc w:val="both"/>
        <w:rPr>
          <w:rFonts w:ascii="Calibri" w:hAnsi="Calibri" w:cs="Calibri"/>
          <w:szCs w:val="22"/>
        </w:rPr>
      </w:pPr>
    </w:p>
    <w:p w14:paraId="121A86DE" w14:textId="33C686C0" w:rsidR="006035F6" w:rsidRPr="00CD72B9" w:rsidRDefault="006035F6" w:rsidP="006035F6">
      <w:pPr>
        <w:pStyle w:val="Caption"/>
        <w:keepNext/>
        <w:bidi/>
        <w:rPr>
          <w:rFonts w:ascii="Calibri" w:hAnsi="Calibri" w:cs="Calibri"/>
          <w:b w:val="0"/>
          <w:sz w:val="22"/>
          <w:szCs w:val="22"/>
          <w:rtl/>
        </w:rPr>
      </w:pPr>
      <w:r w:rsidRPr="00CD72B9">
        <w:rPr>
          <w:rFonts w:ascii="Calibri" w:hAnsi="Calibri" w:cs="Calibri"/>
          <w:sz w:val="22"/>
          <w:szCs w:val="22"/>
          <w:rtl/>
        </w:rPr>
        <w:t xml:space="preserve"> </w:t>
      </w:r>
      <w:r w:rsidRPr="00CD72B9">
        <w:rPr>
          <w:rFonts w:ascii="Calibri" w:hAnsi="Calibri" w:cs="Calibri"/>
          <w:b w:val="0"/>
          <w:bCs w:val="0"/>
          <w:sz w:val="22"/>
          <w:szCs w:val="22"/>
          <w:rtl/>
        </w:rPr>
        <w:t xml:space="preserve">الشكل </w:t>
      </w:r>
      <w:r w:rsidR="000C2D58" w:rsidRPr="00CD72B9">
        <w:rPr>
          <w:rFonts w:ascii="Calibri" w:hAnsi="Calibri" w:cs="Calibri" w:hint="cs"/>
          <w:b w:val="0"/>
          <w:bCs w:val="0"/>
          <w:sz w:val="22"/>
          <w:szCs w:val="22"/>
          <w:rtl/>
        </w:rPr>
        <w:t>5 التغييرات</w:t>
      </w:r>
      <w:r w:rsidRPr="00CD72B9">
        <w:rPr>
          <w:rFonts w:ascii="Calibri" w:hAnsi="Calibri" w:cs="Calibri"/>
          <w:b w:val="0"/>
          <w:bCs w:val="0"/>
          <w:sz w:val="22"/>
          <w:szCs w:val="22"/>
          <w:rtl/>
        </w:rPr>
        <w:t xml:space="preserve"> التي تنظر فيها المؤسسات عقب الإغلاق</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31BD9" w14:paraId="12E5D058" w14:textId="77777777" w:rsidTr="007E2BEE">
        <w:tc>
          <w:tcPr>
            <w:tcW w:w="7966" w:type="dxa"/>
            <w:shd w:val="clear" w:color="auto" w:fill="auto"/>
          </w:tcPr>
          <w:p w14:paraId="1EB4A334" w14:textId="77777777" w:rsidR="006035F6" w:rsidRPr="00C31BD9" w:rsidRDefault="006035F6" w:rsidP="006035F6">
            <w:pPr>
              <w:pStyle w:val="DSFigure"/>
              <w:rPr>
                <w:rFonts w:ascii="Calibri" w:hAnsi="Calibri" w:cs="Calibri"/>
                <w:sz w:val="22"/>
                <w:szCs w:val="22"/>
              </w:rPr>
            </w:pPr>
          </w:p>
        </w:tc>
      </w:tr>
      <w:tr w:rsidR="006035F6" w:rsidRPr="00C31BD9" w14:paraId="7D3D4250" w14:textId="77777777" w:rsidTr="007E2BEE">
        <w:tc>
          <w:tcPr>
            <w:tcW w:w="7966" w:type="dxa"/>
            <w:shd w:val="clear" w:color="auto" w:fill="auto"/>
          </w:tcPr>
          <w:p w14:paraId="15767A44" w14:textId="77777777" w:rsidR="006035F6" w:rsidRPr="00C31BD9" w:rsidRDefault="006035F6" w:rsidP="006035F6">
            <w:pPr>
              <w:pStyle w:val="DSFigure"/>
              <w:bidi/>
              <w:rPr>
                <w:rFonts w:ascii="Calibri" w:hAnsi="Calibri" w:cs="Calibri"/>
                <w:sz w:val="22"/>
                <w:szCs w:val="22"/>
                <w:rtl/>
              </w:rPr>
            </w:pPr>
            <w:r w:rsidRPr="00C31BD9">
              <w:rPr>
                <w:rFonts w:ascii="Calibri" w:hAnsi="Calibri" w:cs="Calibri"/>
                <w:noProof/>
                <w:sz w:val="22"/>
                <w:szCs w:val="22"/>
                <w:rtl/>
                <w:lang w:val="en-US" w:bidi="ar-SA"/>
              </w:rPr>
              <w:drawing>
                <wp:inline distT="0" distB="0" distL="0" distR="0" wp14:anchorId="320C8E57" wp14:editId="26BD6A9C">
                  <wp:extent cx="5064760" cy="1918335"/>
                  <wp:effectExtent l="0" t="0" r="2540" b="5715"/>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rotWithShape="1">
                          <a:blip r:embed="rId51" cstate="print">
                            <a:extLst>
                              <a:ext uri="{28A0092B-C50C-407E-A947-70E740481C1C}">
                                <a14:useLocalDpi xmlns:a14="http://schemas.microsoft.com/office/drawing/2010/main" val="0"/>
                              </a:ext>
                            </a:extLst>
                          </a:blip>
                          <a:srcRect t="17256"/>
                          <a:stretch/>
                        </pic:blipFill>
                        <pic:spPr bwMode="auto">
                          <a:xfrm>
                            <a:off x="0" y="0"/>
                            <a:ext cx="5064760" cy="1918335"/>
                          </a:xfrm>
                          <a:prstGeom prst="rect">
                            <a:avLst/>
                          </a:prstGeom>
                          <a:ln>
                            <a:noFill/>
                          </a:ln>
                          <a:extLst>
                            <a:ext uri="{53640926-AAD7-44D8-BBD7-CCE9431645EC}">
                              <a14:shadowObscured xmlns:a14="http://schemas.microsoft.com/office/drawing/2010/main"/>
                            </a:ext>
                          </a:extLst>
                        </pic:spPr>
                      </pic:pic>
                    </a:graphicData>
                  </a:graphic>
                </wp:inline>
              </w:drawing>
            </w:r>
          </w:p>
        </w:tc>
      </w:tr>
      <w:tr w:rsidR="006035F6" w:rsidRPr="00C31BD9" w14:paraId="76C50F47" w14:textId="77777777" w:rsidTr="007E2BEE">
        <w:tc>
          <w:tcPr>
            <w:tcW w:w="7966" w:type="dxa"/>
            <w:shd w:val="clear" w:color="auto" w:fill="auto"/>
          </w:tcPr>
          <w:p w14:paraId="3225FF6F" w14:textId="77777777" w:rsidR="006035F6" w:rsidRPr="00C31BD9" w:rsidRDefault="006035F6" w:rsidP="006035F6">
            <w:pPr>
              <w:pStyle w:val="DSFigure"/>
              <w:rPr>
                <w:rFonts w:ascii="Calibri" w:hAnsi="Calibri" w:cs="Calibri"/>
                <w:sz w:val="22"/>
                <w:szCs w:val="22"/>
                <w:lang w:val="en-US"/>
              </w:rPr>
            </w:pPr>
          </w:p>
        </w:tc>
      </w:tr>
    </w:tbl>
    <w:p w14:paraId="00E7FB5A" w14:textId="54804EEA" w:rsidR="006035F6" w:rsidRPr="007020D3" w:rsidRDefault="006035F6" w:rsidP="006035F6">
      <w:pPr>
        <w:pStyle w:val="DSTableSource"/>
        <w:bidi/>
        <w:rPr>
          <w:rFonts w:ascii="Calibri" w:hAnsi="Calibri" w:cs="Calibri"/>
          <w:i w:val="0"/>
          <w:sz w:val="22"/>
          <w:szCs w:val="22"/>
          <w:rtl/>
        </w:rPr>
      </w:pPr>
      <w:r w:rsidRPr="007020D3">
        <w:rPr>
          <w:rFonts w:ascii="Calibri" w:hAnsi="Calibri" w:cs="Calibri"/>
          <w:i w:val="0"/>
          <w:sz w:val="22"/>
          <w:szCs w:val="22"/>
          <w:rtl/>
        </w:rPr>
        <w:tab/>
        <w:t>المصدر: التحول الرقمي، عرض تقديمي لكوبيا دي غابالو، المجلس الدولي للمتاحف، عندما تتحول المتاحف إلى الإنترنت - مؤتمر على الإنترنت، متاح على الرابط:</w:t>
      </w:r>
      <w:hyperlink r:id="rId52" w:history="1">
        <w:r w:rsidRPr="007020D3">
          <w:rPr>
            <w:rFonts w:ascii="Calibri" w:hAnsi="Calibri" w:cs="Calibri"/>
            <w:i w:val="0"/>
            <w:sz w:val="22"/>
            <w:szCs w:val="22"/>
            <w:rtl/>
          </w:rPr>
          <w:t xml:space="preserve"> </w:t>
        </w:r>
        <w:r w:rsidRPr="007020D3">
          <w:rPr>
            <w:rStyle w:val="Hyperlink"/>
            <w:rFonts w:ascii="Calibri" w:hAnsi="Calibri" w:cs="Calibri"/>
            <w:i w:val="0"/>
            <w:sz w:val="22"/>
            <w:szCs w:val="22"/>
          </w:rPr>
          <w:t>https://www.digitizationpolicies.com/medias/WMGO_Presentation-PK.pdf</w:t>
        </w:r>
      </w:hyperlink>
    </w:p>
    <w:p w14:paraId="5EA2562E" w14:textId="15A4C347" w:rsidR="006035F6" w:rsidRPr="00C31BD9" w:rsidRDefault="006035F6" w:rsidP="004D3AA7">
      <w:pPr>
        <w:bidi/>
        <w:jc w:val="both"/>
        <w:rPr>
          <w:rFonts w:ascii="Calibri" w:hAnsi="Calibri" w:cs="Calibri"/>
          <w:szCs w:val="22"/>
          <w:rtl/>
        </w:rPr>
      </w:pPr>
      <w:r w:rsidRPr="004D3AA7">
        <w:rPr>
          <w:rFonts w:ascii="Calibri" w:hAnsi="Calibri" w:cs="Calibri"/>
          <w:szCs w:val="22"/>
          <w:rtl/>
        </w:rPr>
        <w:t xml:space="preserve"> </w:t>
      </w:r>
      <w:r w:rsidR="004D3AA7" w:rsidRPr="004D3AA7">
        <w:rPr>
          <w:rFonts w:ascii="Calibri" w:hAnsi="Calibri" w:cs="Calibri" w:hint="cs"/>
          <w:szCs w:val="22"/>
          <w:rtl/>
        </w:rPr>
        <w:t>وت</w:t>
      </w:r>
      <w:r w:rsidRPr="00C31BD9">
        <w:rPr>
          <w:rFonts w:ascii="Calibri" w:hAnsi="Calibri" w:cs="Calibri"/>
          <w:szCs w:val="22"/>
          <w:rtl/>
        </w:rPr>
        <w:t>حتاج المتاحف إلى التكيف مع نهج جديد، لا تكون فيه المساحة المادية هي محل التركيز الوحيد، و</w:t>
      </w:r>
      <w:r w:rsidR="00567B5B">
        <w:rPr>
          <w:rFonts w:ascii="Calibri" w:hAnsi="Calibri" w:cs="Calibri" w:hint="cs"/>
          <w:szCs w:val="22"/>
          <w:rtl/>
        </w:rPr>
        <w:t>ي</w:t>
      </w:r>
      <w:r w:rsidRPr="00C31BD9">
        <w:rPr>
          <w:rFonts w:ascii="Calibri" w:hAnsi="Calibri" w:cs="Calibri"/>
          <w:szCs w:val="22"/>
          <w:rtl/>
        </w:rPr>
        <w:t>ستكشف وسائل إضافية لاستخدام المحتوى الرقمي في معالجة قضايا إمكانية الوصول والشمول، فضلا</w:t>
      </w:r>
      <w:r w:rsidR="004D3AA7">
        <w:rPr>
          <w:rFonts w:ascii="Calibri" w:hAnsi="Calibri" w:cs="Calibri" w:hint="cs"/>
          <w:szCs w:val="22"/>
          <w:rtl/>
        </w:rPr>
        <w:t xml:space="preserve"> </w:t>
      </w:r>
      <w:r w:rsidR="004D3AA7">
        <w:rPr>
          <w:rFonts w:ascii="Calibri" w:hAnsi="Calibri" w:cs="Calibri"/>
          <w:szCs w:val="22"/>
          <w:rtl/>
        </w:rPr>
        <w:t>عن استغلال</w:t>
      </w:r>
      <w:r w:rsidR="00952311">
        <w:rPr>
          <w:rFonts w:ascii="Calibri" w:hAnsi="Calibri" w:cs="Calibri"/>
          <w:szCs w:val="22"/>
          <w:rtl/>
        </w:rPr>
        <w:t xml:space="preserve"> </w:t>
      </w:r>
      <w:r w:rsidR="004D3AA7">
        <w:rPr>
          <w:rFonts w:ascii="Calibri" w:hAnsi="Calibri" w:cs="Calibri" w:hint="cs"/>
          <w:szCs w:val="22"/>
          <w:rtl/>
        </w:rPr>
        <w:t>ا</w:t>
      </w:r>
      <w:r w:rsidRPr="00C31BD9">
        <w:rPr>
          <w:rFonts w:ascii="Calibri" w:hAnsi="Calibri" w:cs="Calibri"/>
          <w:szCs w:val="22"/>
          <w:rtl/>
        </w:rPr>
        <w:t>لمحتوى الرقمي ماليا بوصفه مصدرا جديدا للدخل.</w:t>
      </w:r>
      <w:r w:rsidRPr="00C31BD9">
        <w:rPr>
          <w:rStyle w:val="FootnoteReference"/>
          <w:rFonts w:ascii="Calibri" w:hAnsi="Calibri" w:cs="Calibri"/>
          <w:szCs w:val="22"/>
        </w:rPr>
        <w:footnoteReference w:id="166"/>
      </w:r>
      <w:r w:rsidRPr="00C31BD9">
        <w:rPr>
          <w:rFonts w:ascii="Calibri" w:hAnsi="Calibri" w:cs="Calibri"/>
          <w:szCs w:val="22"/>
          <w:rtl/>
        </w:rPr>
        <w:t xml:space="preserve"> </w:t>
      </w:r>
      <w:r w:rsidR="004D3AA7">
        <w:rPr>
          <w:rFonts w:ascii="Calibri" w:hAnsi="Calibri" w:cs="Calibri" w:hint="cs"/>
          <w:szCs w:val="22"/>
          <w:rtl/>
        </w:rPr>
        <w:t>و</w:t>
      </w:r>
      <w:r w:rsidRPr="00C31BD9">
        <w:rPr>
          <w:rFonts w:ascii="Calibri" w:hAnsi="Calibri" w:cs="Calibri"/>
          <w:szCs w:val="22"/>
          <w:rtl/>
        </w:rPr>
        <w:t>دفع التحول الرقمي المتاحف وغيرها من ا</w:t>
      </w:r>
      <w:r w:rsidR="004D3AA7">
        <w:rPr>
          <w:rFonts w:ascii="Calibri" w:hAnsi="Calibri" w:cs="Calibri" w:hint="cs"/>
          <w:szCs w:val="22"/>
          <w:rtl/>
        </w:rPr>
        <w:t>لمؤسسات ا</w:t>
      </w:r>
      <w:r w:rsidRPr="00C31BD9">
        <w:rPr>
          <w:rFonts w:ascii="Calibri" w:hAnsi="Calibri" w:cs="Calibri"/>
          <w:szCs w:val="22"/>
          <w:rtl/>
        </w:rPr>
        <w:t>لثقافية والإبداعية إلى إعادة النظر في دورها الاجتماعي فيما يتعلق بموقعها الجديد في السوق، وكيف يمكنها جذب جمهور مستهدف جديد بالأدوات الرقمية.</w:t>
      </w:r>
      <w:r w:rsidRPr="00C31BD9">
        <w:rPr>
          <w:rStyle w:val="FootnoteReference"/>
          <w:rFonts w:ascii="Calibri" w:hAnsi="Calibri" w:cs="Calibri"/>
          <w:szCs w:val="22"/>
        </w:rPr>
        <w:footnoteReference w:id="167"/>
      </w:r>
      <w:r w:rsidRPr="00C31BD9">
        <w:rPr>
          <w:rFonts w:ascii="Calibri" w:hAnsi="Calibri" w:cs="Calibri"/>
          <w:szCs w:val="22"/>
          <w:rtl/>
        </w:rPr>
        <w:t xml:space="preserve"> ومن الواضح أن </w:t>
      </w:r>
      <w:r w:rsidRPr="00C31BD9">
        <w:rPr>
          <w:rFonts w:ascii="Calibri" w:hAnsi="Calibri" w:cs="Calibri"/>
          <w:b/>
          <w:bCs/>
          <w:szCs w:val="22"/>
          <w:rtl/>
        </w:rPr>
        <w:t>المتاحف أبرزت أهمية استخدام التقنيات الرقمية كأداة رئيسية لضمان النجاة.</w:t>
      </w:r>
      <w:r w:rsidRPr="00C31BD9">
        <w:rPr>
          <w:rFonts w:ascii="Calibri" w:hAnsi="Calibri" w:cs="Calibri"/>
          <w:szCs w:val="22"/>
          <w:rtl/>
        </w:rPr>
        <w:t xml:space="preserve"> ويوجه عام، أدت هذه الأنشطة الرقمية إلى تحسين العلاقات بين المتاحف وروادها بشكل كبير، كما برهنت على فعاليتها في تعزيز </w:t>
      </w:r>
      <w:r w:rsidRPr="00C31BD9">
        <w:rPr>
          <w:rFonts w:ascii="Calibri" w:hAnsi="Calibri" w:cs="Calibri"/>
          <w:b/>
          <w:bCs/>
          <w:szCs w:val="22"/>
          <w:rtl/>
        </w:rPr>
        <w:t>المفهوم الجديد للمتحف التشاركي،</w:t>
      </w:r>
      <w:r w:rsidRPr="00C31BD9">
        <w:rPr>
          <w:rFonts w:ascii="Calibri" w:hAnsi="Calibri" w:cs="Calibri"/>
          <w:szCs w:val="22"/>
          <w:rtl/>
        </w:rPr>
        <w:t xml:space="preserve"> وتشجيع التعلم بعد الزيارة. كما تدرس منظمات التراث ومؤسسات الذاكرة والمتاحف في كل من الولايات المتحدة والمملكة المتحدة استخدام مناهج مماثلة للرقمنة بوصفها استجابة مرنة لجائحة كوفيد-19.</w:t>
      </w:r>
      <w:r w:rsidRPr="00C31BD9">
        <w:rPr>
          <w:rStyle w:val="FootnoteReference"/>
          <w:rFonts w:ascii="Calibri" w:hAnsi="Calibri" w:cs="Calibri"/>
          <w:szCs w:val="22"/>
        </w:rPr>
        <w:footnoteReference w:id="168"/>
      </w:r>
      <w:bookmarkStart w:id="89" w:name="sbmIndexPictures"/>
      <w:bookmarkStart w:id="90" w:name="sbmBibliography"/>
      <w:bookmarkStart w:id="91" w:name="sbmAttachments"/>
      <w:bookmarkEnd w:id="89"/>
      <w:bookmarkEnd w:id="90"/>
      <w:bookmarkEnd w:id="91"/>
    </w:p>
    <w:p w14:paraId="71892FDE" w14:textId="234200AE" w:rsidR="00F03FCC" w:rsidRDefault="00F03FCC" w:rsidP="006035F6">
      <w:pPr>
        <w:jc w:val="both"/>
        <w:rPr>
          <w:rFonts w:ascii="Calibri" w:hAnsi="Calibri" w:cs="Calibri"/>
          <w:szCs w:val="22"/>
          <w:rtl/>
        </w:rPr>
      </w:pPr>
    </w:p>
    <w:p w14:paraId="3620C99C" w14:textId="77777777" w:rsidR="00220EB7" w:rsidRPr="00C31BD9" w:rsidRDefault="00220EB7" w:rsidP="006035F6">
      <w:pPr>
        <w:jc w:val="both"/>
        <w:rPr>
          <w:rFonts w:ascii="Calibri" w:hAnsi="Calibri" w:cs="Calibri"/>
          <w:szCs w:val="22"/>
        </w:rPr>
      </w:pPr>
    </w:p>
    <w:p w14:paraId="14D0FC2E" w14:textId="5BE470EF" w:rsidR="006035F6" w:rsidRPr="007020D3" w:rsidRDefault="006035F6" w:rsidP="009156D9">
      <w:pPr>
        <w:pStyle w:val="Heading2"/>
        <w:numPr>
          <w:ilvl w:val="0"/>
          <w:numId w:val="47"/>
        </w:numPr>
        <w:bidi/>
        <w:rPr>
          <w:rFonts w:ascii="Calibri" w:hAnsi="Calibri" w:cs="Calibri"/>
          <w:b/>
          <w:bCs w:val="0"/>
          <w:i/>
          <w:iCs w:val="0"/>
          <w:szCs w:val="22"/>
          <w:rtl/>
        </w:rPr>
      </w:pPr>
      <w:bookmarkStart w:id="92" w:name="_Toc102314102"/>
      <w:bookmarkStart w:id="93" w:name="_Toc102314403"/>
      <w:r w:rsidRPr="007020D3">
        <w:rPr>
          <w:rFonts w:ascii="Calibri" w:hAnsi="Calibri" w:cs="Calibri"/>
          <w:b/>
          <w:bCs w:val="0"/>
          <w:i/>
          <w:iCs w:val="0"/>
          <w:szCs w:val="22"/>
          <w:rtl/>
        </w:rPr>
        <w:t xml:space="preserve"> </w:t>
      </w:r>
      <w:bookmarkStart w:id="94" w:name="_Toc104760413"/>
      <w:r w:rsidR="0094687E" w:rsidRPr="007020D3">
        <w:rPr>
          <w:rFonts w:ascii="Calibri" w:hAnsi="Calibri" w:cs="Calibri" w:hint="cs"/>
          <w:b/>
          <w:bCs w:val="0"/>
          <w:i/>
          <w:iCs w:val="0"/>
          <w:szCs w:val="22"/>
          <w:rtl/>
        </w:rPr>
        <w:t xml:space="preserve">قطاع </w:t>
      </w:r>
      <w:r w:rsidRPr="007020D3">
        <w:rPr>
          <w:rFonts w:ascii="Calibri" w:hAnsi="Calibri" w:cs="Calibri"/>
          <w:b/>
          <w:bCs w:val="0"/>
          <w:i/>
          <w:iCs w:val="0"/>
          <w:szCs w:val="22"/>
          <w:rtl/>
        </w:rPr>
        <w:t>المكتبات ودور المحفوظات</w:t>
      </w:r>
      <w:bookmarkEnd w:id="92"/>
      <w:bookmarkEnd w:id="93"/>
      <w:bookmarkEnd w:id="94"/>
    </w:p>
    <w:p w14:paraId="41D2BD07" w14:textId="77777777" w:rsidR="009156D9" w:rsidRPr="00C31BD9" w:rsidRDefault="009156D9" w:rsidP="006035F6">
      <w:pPr>
        <w:jc w:val="both"/>
        <w:rPr>
          <w:rFonts w:ascii="Calibri" w:hAnsi="Calibri" w:cs="Calibri"/>
          <w:szCs w:val="22"/>
        </w:rPr>
      </w:pPr>
    </w:p>
    <w:p w14:paraId="30672B02" w14:textId="37F6ACFD" w:rsidR="006035F6" w:rsidRPr="00C31BD9" w:rsidRDefault="006035F6" w:rsidP="00BE30FD">
      <w:pPr>
        <w:bidi/>
        <w:jc w:val="both"/>
        <w:rPr>
          <w:rFonts w:ascii="Calibri" w:hAnsi="Calibri" w:cs="Calibri"/>
          <w:szCs w:val="22"/>
          <w:rtl/>
        </w:rPr>
      </w:pPr>
      <w:r w:rsidRPr="00C31BD9">
        <w:rPr>
          <w:rFonts w:ascii="Calibri" w:hAnsi="Calibri" w:cs="Calibri"/>
          <w:szCs w:val="22"/>
          <w:rtl/>
        </w:rPr>
        <w:t xml:space="preserve"> </w:t>
      </w:r>
      <w:r w:rsidR="00B3250D">
        <w:rPr>
          <w:rFonts w:ascii="Calibri" w:hAnsi="Calibri" w:cs="Calibri" w:hint="cs"/>
          <w:szCs w:val="22"/>
          <w:rtl/>
        </w:rPr>
        <w:t>كان</w:t>
      </w:r>
      <w:r w:rsidRPr="00C31BD9">
        <w:rPr>
          <w:rFonts w:ascii="Calibri" w:hAnsi="Calibri" w:cs="Calibri"/>
          <w:szCs w:val="22"/>
          <w:rtl/>
        </w:rPr>
        <w:t xml:space="preserve"> </w:t>
      </w:r>
      <w:r w:rsidR="00B3250D">
        <w:rPr>
          <w:rFonts w:ascii="Calibri" w:hAnsi="Calibri" w:cs="Calibri" w:hint="cs"/>
          <w:szCs w:val="22"/>
          <w:rtl/>
        </w:rPr>
        <w:t>ل</w:t>
      </w:r>
      <w:r w:rsidRPr="00C31BD9">
        <w:rPr>
          <w:rFonts w:ascii="Calibri" w:hAnsi="Calibri" w:cs="Calibri"/>
          <w:szCs w:val="22"/>
          <w:rtl/>
        </w:rPr>
        <w:t xml:space="preserve">جائحة كوفيد-19 </w:t>
      </w:r>
      <w:r w:rsidR="00B3250D">
        <w:rPr>
          <w:rFonts w:ascii="Calibri" w:hAnsi="Calibri" w:cs="Calibri" w:hint="cs"/>
          <w:szCs w:val="22"/>
          <w:rtl/>
        </w:rPr>
        <w:t>تبعات هامة</w:t>
      </w:r>
      <w:r w:rsidRPr="00C31BD9">
        <w:rPr>
          <w:rFonts w:ascii="Calibri" w:hAnsi="Calibri" w:cs="Calibri"/>
          <w:szCs w:val="22"/>
          <w:rtl/>
        </w:rPr>
        <w:t xml:space="preserve"> على المكتبات ودور المحفوظات. </w:t>
      </w:r>
      <w:r w:rsidR="006A143E">
        <w:rPr>
          <w:rFonts w:ascii="Calibri" w:hAnsi="Calibri" w:cs="Calibri" w:hint="cs"/>
          <w:szCs w:val="22"/>
          <w:rtl/>
        </w:rPr>
        <w:t>و</w:t>
      </w:r>
      <w:r w:rsidRPr="00C31BD9">
        <w:rPr>
          <w:rFonts w:ascii="Calibri" w:hAnsi="Calibri" w:cs="Calibri"/>
          <w:szCs w:val="22"/>
          <w:rtl/>
        </w:rPr>
        <w:t>أدت ا</w:t>
      </w:r>
      <w:r w:rsidRPr="00C31BD9">
        <w:rPr>
          <w:rFonts w:ascii="Calibri" w:hAnsi="Calibri" w:cs="Calibri"/>
          <w:b/>
          <w:bCs/>
          <w:szCs w:val="22"/>
          <w:rtl/>
        </w:rPr>
        <w:t xml:space="preserve">لآثار </w:t>
      </w:r>
      <w:r w:rsidR="00A550E2">
        <w:rPr>
          <w:rFonts w:ascii="Calibri" w:hAnsi="Calibri" w:cs="Calibri" w:hint="cs"/>
          <w:b/>
          <w:bCs/>
          <w:szCs w:val="22"/>
          <w:rtl/>
        </w:rPr>
        <w:t>الفورية</w:t>
      </w:r>
      <w:r w:rsidRPr="00C31BD9">
        <w:rPr>
          <w:rFonts w:ascii="Calibri" w:hAnsi="Calibri" w:cs="Calibri"/>
          <w:b/>
          <w:bCs/>
          <w:szCs w:val="22"/>
          <w:rtl/>
        </w:rPr>
        <w:t xml:space="preserve"> ل</w:t>
      </w:r>
      <w:r w:rsidR="006310AC">
        <w:rPr>
          <w:rFonts w:ascii="Calibri" w:hAnsi="Calibri" w:cs="Calibri"/>
          <w:b/>
          <w:bCs/>
          <w:szCs w:val="22"/>
          <w:rtl/>
        </w:rPr>
        <w:t>تدابير</w:t>
      </w:r>
      <w:r w:rsidR="00732270">
        <w:rPr>
          <w:rFonts w:ascii="Calibri" w:hAnsi="Calibri" w:cs="Calibri"/>
          <w:b/>
          <w:bCs/>
          <w:szCs w:val="22"/>
          <w:rtl/>
        </w:rPr>
        <w:t xml:space="preserve"> الإغلاق</w:t>
      </w:r>
      <w:r w:rsidRPr="00C31BD9">
        <w:rPr>
          <w:rFonts w:ascii="Calibri" w:hAnsi="Calibri" w:cs="Calibri"/>
          <w:b/>
          <w:bCs/>
          <w:szCs w:val="22"/>
          <w:rtl/>
        </w:rPr>
        <w:t xml:space="preserve">، والقيود </w:t>
      </w:r>
      <w:r w:rsidR="00A550E2">
        <w:rPr>
          <w:rFonts w:ascii="Calibri" w:hAnsi="Calibri" w:cs="Calibri" w:hint="cs"/>
          <w:b/>
          <w:bCs/>
          <w:szCs w:val="22"/>
          <w:rtl/>
        </w:rPr>
        <w:t>ذات الصلة</w:t>
      </w:r>
      <w:r w:rsidRPr="00C31BD9">
        <w:rPr>
          <w:rFonts w:ascii="Calibri" w:hAnsi="Calibri" w:cs="Calibri"/>
          <w:b/>
          <w:bCs/>
          <w:szCs w:val="22"/>
          <w:rtl/>
        </w:rPr>
        <w:t xml:space="preserve"> </w:t>
      </w:r>
      <w:r w:rsidR="00A550E2">
        <w:rPr>
          <w:rFonts w:ascii="Calibri" w:hAnsi="Calibri" w:cs="Calibri" w:hint="cs"/>
          <w:b/>
          <w:bCs/>
          <w:szCs w:val="22"/>
          <w:rtl/>
        </w:rPr>
        <w:t>ب</w:t>
      </w:r>
      <w:r w:rsidRPr="00C31BD9">
        <w:rPr>
          <w:rFonts w:ascii="Calibri" w:hAnsi="Calibri" w:cs="Calibri"/>
          <w:b/>
          <w:bCs/>
          <w:szCs w:val="22"/>
          <w:rtl/>
        </w:rPr>
        <w:t>الصحة العامة إلى أن تغلق المكتبات العامة والأكاديمية والمدرسية أبوابها مؤقتًا</w:t>
      </w:r>
      <w:r w:rsidRPr="00C31BD9">
        <w:rPr>
          <w:rFonts w:ascii="Calibri" w:hAnsi="Calibri" w:cs="Calibri"/>
          <w:szCs w:val="22"/>
          <w:rtl/>
        </w:rPr>
        <w:t>.</w:t>
      </w:r>
      <w:r w:rsidRPr="00C31BD9">
        <w:rPr>
          <w:rFonts w:ascii="Calibri" w:hAnsi="Calibri" w:cs="Calibri"/>
          <w:szCs w:val="22"/>
          <w:vertAlign w:val="superscript"/>
        </w:rPr>
        <w:footnoteReference w:id="169"/>
      </w:r>
      <w:r w:rsidRPr="00C31BD9">
        <w:rPr>
          <w:rFonts w:ascii="Calibri" w:hAnsi="Calibri" w:cs="Calibri"/>
          <w:szCs w:val="22"/>
          <w:rtl/>
        </w:rPr>
        <w:t xml:space="preserve"> على سبيل المثال، يشير تقرير جمعية المكتبات الأمريكية (</w:t>
      </w:r>
      <w:r w:rsidRPr="00C31BD9">
        <w:rPr>
          <w:rFonts w:ascii="Calibri" w:hAnsi="Calibri" w:cs="Calibri"/>
          <w:szCs w:val="22"/>
        </w:rPr>
        <w:t>ALA</w:t>
      </w:r>
      <w:r w:rsidR="00662AFB">
        <w:rPr>
          <w:rFonts w:ascii="Calibri" w:hAnsi="Calibri" w:cs="Calibri"/>
          <w:szCs w:val="22"/>
          <w:rtl/>
        </w:rPr>
        <w:t>) إلى أن</w:t>
      </w:r>
      <w:r w:rsidR="00662AFB">
        <w:rPr>
          <w:rFonts w:ascii="Calibri" w:hAnsi="Calibri" w:cs="Calibri" w:hint="cs"/>
          <w:szCs w:val="22"/>
          <w:rtl/>
        </w:rPr>
        <w:t xml:space="preserve"> </w:t>
      </w:r>
      <w:r w:rsidRPr="00C31BD9">
        <w:rPr>
          <w:rFonts w:ascii="Calibri" w:hAnsi="Calibri" w:cs="Calibri"/>
          <w:szCs w:val="22"/>
          <w:rtl/>
        </w:rPr>
        <w:t xml:space="preserve">إغلاق </w:t>
      </w:r>
      <w:r w:rsidR="00662AFB">
        <w:rPr>
          <w:rFonts w:ascii="Calibri" w:hAnsi="Calibri" w:cs="Calibri" w:hint="cs"/>
          <w:szCs w:val="22"/>
          <w:rtl/>
        </w:rPr>
        <w:t>جميع</w:t>
      </w:r>
      <w:r w:rsidR="00662AFB">
        <w:rPr>
          <w:rFonts w:ascii="Calibri" w:hAnsi="Calibri" w:cs="Calibri"/>
          <w:szCs w:val="22"/>
          <w:rtl/>
        </w:rPr>
        <w:t xml:space="preserve"> </w:t>
      </w:r>
      <w:r w:rsidRPr="00C31BD9">
        <w:rPr>
          <w:rFonts w:ascii="Calibri" w:hAnsi="Calibri" w:cs="Calibri"/>
          <w:szCs w:val="22"/>
          <w:rtl/>
        </w:rPr>
        <w:t xml:space="preserve">مرافق المكتبة الأكاديمية </w:t>
      </w:r>
      <w:r w:rsidR="00662AFB">
        <w:rPr>
          <w:rFonts w:ascii="Calibri" w:hAnsi="Calibri" w:cs="Calibri" w:hint="cs"/>
          <w:szCs w:val="22"/>
          <w:rtl/>
        </w:rPr>
        <w:t>بات</w:t>
      </w:r>
      <w:r w:rsidRPr="00C31BD9">
        <w:rPr>
          <w:rFonts w:ascii="Calibri" w:hAnsi="Calibri" w:cs="Calibri"/>
          <w:szCs w:val="22"/>
          <w:rtl/>
        </w:rPr>
        <w:t xml:space="preserve"> هو القاعدة المتبعة منذ منتصف مارس 2020.</w:t>
      </w:r>
      <w:r w:rsidRPr="00C31BD9">
        <w:rPr>
          <w:rFonts w:ascii="Calibri" w:hAnsi="Calibri" w:cs="Calibri"/>
          <w:szCs w:val="22"/>
          <w:vertAlign w:val="superscript"/>
        </w:rPr>
        <w:footnoteReference w:id="170"/>
      </w:r>
      <w:r w:rsidRPr="00C31BD9">
        <w:rPr>
          <w:rFonts w:ascii="Calibri" w:hAnsi="Calibri" w:cs="Calibri"/>
          <w:szCs w:val="22"/>
          <w:rtl/>
        </w:rPr>
        <w:t xml:space="preserve"> كما أفاد الاتحاد الدولي لجمعيات </w:t>
      </w:r>
      <w:r w:rsidR="00F439E0">
        <w:rPr>
          <w:rFonts w:ascii="Calibri" w:hAnsi="Calibri" w:cs="Calibri" w:hint="cs"/>
          <w:szCs w:val="22"/>
          <w:rtl/>
        </w:rPr>
        <w:t xml:space="preserve">ومؤسسات </w:t>
      </w:r>
      <w:r w:rsidRPr="00C31BD9">
        <w:rPr>
          <w:rFonts w:ascii="Calibri" w:hAnsi="Calibri" w:cs="Calibri"/>
          <w:szCs w:val="22"/>
          <w:rtl/>
        </w:rPr>
        <w:t>المكتبات (</w:t>
      </w:r>
      <w:r w:rsidR="00AE1958">
        <w:rPr>
          <w:rFonts w:ascii="Calibri" w:hAnsi="Calibri" w:cs="Calibri" w:hint="cs"/>
          <w:szCs w:val="22"/>
          <w:rtl/>
        </w:rPr>
        <w:t>الإفلا</w:t>
      </w:r>
      <w:r w:rsidRPr="00C31BD9">
        <w:rPr>
          <w:rFonts w:ascii="Calibri" w:hAnsi="Calibri" w:cs="Calibri"/>
          <w:szCs w:val="22"/>
          <w:rtl/>
        </w:rPr>
        <w:t xml:space="preserve">) </w:t>
      </w:r>
      <w:r w:rsidR="00AE1958">
        <w:rPr>
          <w:rFonts w:ascii="Calibri" w:hAnsi="Calibri" w:cs="Calibri" w:hint="cs"/>
          <w:szCs w:val="22"/>
          <w:rtl/>
        </w:rPr>
        <w:t>ب</w:t>
      </w:r>
      <w:r w:rsidRPr="00C31BD9">
        <w:rPr>
          <w:rFonts w:ascii="Calibri" w:hAnsi="Calibri" w:cs="Calibri"/>
          <w:szCs w:val="22"/>
          <w:rtl/>
        </w:rPr>
        <w:t>استمرار غلق المكتبات في بعض البلدان حتى أكتوبر 2020.</w:t>
      </w:r>
      <w:r w:rsidRPr="00C31BD9">
        <w:rPr>
          <w:rFonts w:ascii="Calibri" w:hAnsi="Calibri" w:cs="Calibri"/>
          <w:szCs w:val="22"/>
          <w:vertAlign w:val="superscript"/>
        </w:rPr>
        <w:footnoteReference w:id="171"/>
      </w:r>
      <w:r w:rsidRPr="00C31BD9">
        <w:rPr>
          <w:rFonts w:ascii="Calibri" w:hAnsi="Calibri" w:cs="Calibri"/>
          <w:szCs w:val="22"/>
          <w:rtl/>
        </w:rPr>
        <w:t xml:space="preserve"> ومع ذلك، بدأت معظم البلدان في إعادة فتح مكتباتها مع تطبيق بروتوكولات الصحة والسلامة. وعلى المدى القصير، قلصت الجائحة فرص الوصول إلى المطبوعات، وتسببت في صعوبات مالية للمكتبات والكتّاب والناشرين. </w:t>
      </w:r>
      <w:r w:rsidR="00662AFB">
        <w:rPr>
          <w:rFonts w:ascii="Calibri" w:hAnsi="Calibri" w:cs="Calibri" w:hint="cs"/>
          <w:szCs w:val="22"/>
          <w:rtl/>
        </w:rPr>
        <w:t xml:space="preserve">وقد </w:t>
      </w:r>
      <w:r w:rsidRPr="00C31BD9">
        <w:rPr>
          <w:rFonts w:ascii="Calibri" w:hAnsi="Calibri" w:cs="Calibri"/>
          <w:szCs w:val="22"/>
          <w:rtl/>
        </w:rPr>
        <w:t xml:space="preserve">حددت </w:t>
      </w:r>
      <w:r w:rsidR="00BE30FD">
        <w:rPr>
          <w:rFonts w:ascii="Calibri" w:hAnsi="Calibri" w:cs="Calibri" w:hint="cs"/>
          <w:szCs w:val="22"/>
          <w:rtl/>
        </w:rPr>
        <w:t xml:space="preserve">دراسات </w:t>
      </w:r>
      <w:r w:rsidRPr="00C31BD9">
        <w:rPr>
          <w:rFonts w:ascii="Calibri" w:hAnsi="Calibri" w:cs="Calibri"/>
          <w:szCs w:val="22"/>
          <w:rtl/>
        </w:rPr>
        <w:t>استقصا</w:t>
      </w:r>
      <w:r w:rsidR="00BE30FD">
        <w:rPr>
          <w:rFonts w:ascii="Calibri" w:hAnsi="Calibri" w:cs="Calibri" w:hint="cs"/>
          <w:szCs w:val="22"/>
          <w:rtl/>
        </w:rPr>
        <w:t>ئية</w:t>
      </w:r>
      <w:r w:rsidRPr="00C31BD9">
        <w:rPr>
          <w:rFonts w:ascii="Calibri" w:hAnsi="Calibri" w:cs="Calibri"/>
          <w:szCs w:val="22"/>
          <w:rtl/>
        </w:rPr>
        <w:t xml:space="preserve"> </w:t>
      </w:r>
      <w:r w:rsidR="00662AFB" w:rsidRPr="00C31BD9">
        <w:rPr>
          <w:rFonts w:ascii="Calibri" w:hAnsi="Calibri" w:cs="Calibri"/>
          <w:szCs w:val="22"/>
          <w:rtl/>
        </w:rPr>
        <w:t>أجر</w:t>
      </w:r>
      <w:r w:rsidR="00662AFB">
        <w:rPr>
          <w:rFonts w:ascii="Calibri" w:hAnsi="Calibri" w:cs="Calibri" w:hint="cs"/>
          <w:szCs w:val="22"/>
          <w:rtl/>
        </w:rPr>
        <w:t>تها</w:t>
      </w:r>
      <w:r w:rsidR="00662AFB" w:rsidRPr="00C31BD9">
        <w:rPr>
          <w:rFonts w:ascii="Calibri" w:hAnsi="Calibri" w:cs="Calibri"/>
          <w:szCs w:val="22"/>
          <w:rtl/>
        </w:rPr>
        <w:t xml:space="preserve"> </w:t>
      </w:r>
      <w:r w:rsidRPr="00C31BD9">
        <w:rPr>
          <w:rFonts w:ascii="Calibri" w:hAnsi="Calibri" w:cs="Calibri"/>
          <w:szCs w:val="22"/>
          <w:rtl/>
        </w:rPr>
        <w:t>الإفلا والمعلومات الإلكترونية للمكتبات (</w:t>
      </w:r>
      <w:r w:rsidR="00AE1958">
        <w:rPr>
          <w:rFonts w:ascii="Calibri" w:hAnsi="Calibri" w:cs="Calibri"/>
          <w:szCs w:val="22"/>
        </w:rPr>
        <w:t>EIFL</w:t>
      </w:r>
      <w:r w:rsidR="00AE1958">
        <w:rPr>
          <w:rFonts w:ascii="Calibri" w:hAnsi="Calibri" w:cs="Calibri" w:hint="cs"/>
          <w:szCs w:val="22"/>
          <w:rtl/>
        </w:rPr>
        <w:t>)</w:t>
      </w:r>
      <w:r w:rsidRPr="00C31BD9">
        <w:rPr>
          <w:rFonts w:ascii="Calibri" w:hAnsi="Calibri" w:cs="Calibri"/>
          <w:szCs w:val="22"/>
          <w:rtl/>
        </w:rPr>
        <w:t>، في فبراير ومارس 2022، أهم التحديات التي تواجه المكتبات في توفير سبل الوصول إلى المواد والخدمات، سواء في شكل مادي أم داخل مباني المؤسسة.</w:t>
      </w:r>
      <w:r w:rsidRPr="00C31BD9">
        <w:rPr>
          <w:rFonts w:ascii="Calibri" w:hAnsi="Calibri" w:cs="Calibri"/>
          <w:szCs w:val="22"/>
          <w:vertAlign w:val="superscript"/>
        </w:rPr>
        <w:footnoteReference w:id="172"/>
      </w:r>
    </w:p>
    <w:p w14:paraId="00E9AB58" w14:textId="77777777" w:rsidR="006035F6" w:rsidRPr="00C31BD9" w:rsidRDefault="006035F6" w:rsidP="006035F6">
      <w:pPr>
        <w:spacing w:line="276" w:lineRule="auto"/>
        <w:jc w:val="both"/>
        <w:rPr>
          <w:rFonts w:ascii="Calibri" w:hAnsi="Calibri" w:cs="Calibri"/>
          <w:szCs w:val="22"/>
        </w:rPr>
      </w:pPr>
    </w:p>
    <w:p w14:paraId="1F5F0A9D" w14:textId="77F13090" w:rsidR="006035F6" w:rsidRPr="00C31BD9" w:rsidRDefault="006035F6" w:rsidP="00D82B3B">
      <w:pPr>
        <w:bidi/>
        <w:jc w:val="both"/>
        <w:rPr>
          <w:rFonts w:ascii="Calibri" w:hAnsi="Calibri" w:cs="Calibri"/>
          <w:szCs w:val="22"/>
          <w:rtl/>
        </w:rPr>
      </w:pPr>
      <w:r w:rsidRPr="00C31BD9">
        <w:rPr>
          <w:rFonts w:ascii="Calibri" w:hAnsi="Calibri" w:cs="Calibri"/>
          <w:szCs w:val="22"/>
          <w:rtl/>
        </w:rPr>
        <w:t xml:space="preserve"> </w:t>
      </w:r>
      <w:r w:rsidR="00D73B2C">
        <w:rPr>
          <w:rFonts w:ascii="Calibri" w:hAnsi="Calibri" w:cs="Calibri" w:hint="cs"/>
          <w:szCs w:val="22"/>
          <w:rtl/>
        </w:rPr>
        <w:t xml:space="preserve">وقد </w:t>
      </w:r>
      <w:r w:rsidR="00D73B2C" w:rsidRPr="00C31BD9">
        <w:rPr>
          <w:rFonts w:ascii="Calibri" w:hAnsi="Calibri" w:cs="Calibri"/>
          <w:szCs w:val="22"/>
          <w:rtl/>
        </w:rPr>
        <w:t xml:space="preserve">تباينت ردود أفعال المكتبات إزاء الأزمات التي واجهتها </w:t>
      </w:r>
      <w:r w:rsidRPr="00C31BD9">
        <w:rPr>
          <w:rFonts w:ascii="Calibri" w:hAnsi="Calibri" w:cs="Calibri"/>
          <w:szCs w:val="22"/>
          <w:rtl/>
        </w:rPr>
        <w:t xml:space="preserve">في </w:t>
      </w:r>
      <w:r w:rsidR="007239F9">
        <w:rPr>
          <w:rFonts w:ascii="Calibri" w:hAnsi="Calibri" w:cs="Calibri" w:hint="cs"/>
          <w:szCs w:val="22"/>
          <w:rtl/>
        </w:rPr>
        <w:t>ظل</w:t>
      </w:r>
      <w:r w:rsidRPr="00C31BD9">
        <w:rPr>
          <w:rFonts w:ascii="Calibri" w:hAnsi="Calibri" w:cs="Calibri"/>
          <w:szCs w:val="22"/>
          <w:rtl/>
        </w:rPr>
        <w:t xml:space="preserve"> حالات الطوارئ الصحية. </w:t>
      </w:r>
      <w:r w:rsidR="006C4202">
        <w:rPr>
          <w:rFonts w:ascii="Calibri" w:hAnsi="Calibri" w:cs="Calibri" w:hint="cs"/>
          <w:szCs w:val="22"/>
          <w:rtl/>
        </w:rPr>
        <w:t>و</w:t>
      </w:r>
      <w:r w:rsidRPr="00C31BD9">
        <w:rPr>
          <w:rFonts w:ascii="Calibri" w:hAnsi="Calibri" w:cs="Calibri"/>
          <w:b/>
          <w:bCs/>
          <w:szCs w:val="22"/>
          <w:rtl/>
        </w:rPr>
        <w:t>تحولت العديد من</w:t>
      </w:r>
      <w:r w:rsidR="003560CC">
        <w:rPr>
          <w:rFonts w:ascii="Calibri" w:hAnsi="Calibri" w:cs="Calibri" w:hint="cs"/>
          <w:b/>
          <w:bCs/>
          <w:szCs w:val="22"/>
          <w:rtl/>
        </w:rPr>
        <w:t>ها</w:t>
      </w:r>
      <w:r w:rsidRPr="00C31BD9">
        <w:rPr>
          <w:rFonts w:ascii="Calibri" w:hAnsi="Calibri" w:cs="Calibri"/>
          <w:b/>
          <w:bCs/>
          <w:szCs w:val="22"/>
          <w:rtl/>
        </w:rPr>
        <w:t xml:space="preserve"> إلى البيئات الرقمية ب</w:t>
      </w:r>
      <w:r w:rsidR="006C4202">
        <w:rPr>
          <w:rFonts w:ascii="Calibri" w:hAnsi="Calibri" w:cs="Calibri" w:hint="cs"/>
          <w:b/>
          <w:bCs/>
          <w:szCs w:val="22"/>
          <w:rtl/>
        </w:rPr>
        <w:t xml:space="preserve">ما يتماشى مع </w:t>
      </w:r>
      <w:r w:rsidRPr="00C31BD9">
        <w:rPr>
          <w:rFonts w:ascii="Calibri" w:hAnsi="Calibri" w:cs="Calibri"/>
          <w:b/>
          <w:bCs/>
          <w:szCs w:val="22"/>
          <w:rtl/>
        </w:rPr>
        <w:t>روح رسالتها الأساسية الرامية إلى توفير الوصول إلى المعلومات والمعرفة على نطاق واسع وعادل.</w:t>
      </w:r>
      <w:r w:rsidRPr="00C31BD9">
        <w:rPr>
          <w:rFonts w:ascii="Calibri" w:hAnsi="Calibri" w:cs="Calibri"/>
          <w:szCs w:val="22"/>
          <w:vertAlign w:val="superscript"/>
        </w:rPr>
        <w:footnoteReference w:id="173"/>
      </w:r>
      <w:r w:rsidRPr="00C31BD9">
        <w:rPr>
          <w:rFonts w:ascii="Calibri" w:hAnsi="Calibri" w:cs="Calibri"/>
          <w:szCs w:val="22"/>
          <w:rtl/>
        </w:rPr>
        <w:t xml:space="preserve"> ويشير الخبراء إلى </w:t>
      </w:r>
      <w:r w:rsidR="006C4202">
        <w:rPr>
          <w:rFonts w:ascii="Calibri" w:hAnsi="Calibri" w:cs="Calibri"/>
          <w:szCs w:val="22"/>
          <w:rtl/>
        </w:rPr>
        <w:t xml:space="preserve">أن كوفيد-19 قد سرّع </w:t>
      </w:r>
      <w:r w:rsidR="003560CC">
        <w:rPr>
          <w:rFonts w:ascii="Calibri" w:hAnsi="Calibri" w:cs="Calibri" w:hint="cs"/>
          <w:szCs w:val="22"/>
          <w:rtl/>
        </w:rPr>
        <w:t xml:space="preserve">وتيرة </w:t>
      </w:r>
      <w:r w:rsidR="006C4202">
        <w:rPr>
          <w:rFonts w:ascii="Calibri" w:hAnsi="Calibri" w:cs="Calibri"/>
          <w:szCs w:val="22"/>
          <w:rtl/>
        </w:rPr>
        <w:t>هذه العملية</w:t>
      </w:r>
      <w:r w:rsidR="006C4202">
        <w:rPr>
          <w:rFonts w:ascii="Calibri" w:hAnsi="Calibri" w:cs="Calibri" w:hint="cs"/>
          <w:szCs w:val="22"/>
          <w:rtl/>
        </w:rPr>
        <w:t xml:space="preserve"> </w:t>
      </w:r>
      <w:r w:rsidRPr="00C31BD9">
        <w:rPr>
          <w:rFonts w:ascii="Calibri" w:hAnsi="Calibri" w:cs="Calibri"/>
          <w:szCs w:val="22"/>
          <w:rtl/>
        </w:rPr>
        <w:t>و</w:t>
      </w:r>
      <w:r w:rsidR="006C4202">
        <w:rPr>
          <w:rFonts w:ascii="Calibri" w:hAnsi="Calibri" w:cs="Calibri" w:hint="cs"/>
          <w:szCs w:val="22"/>
          <w:rtl/>
        </w:rPr>
        <w:t xml:space="preserve">كذلك </w:t>
      </w:r>
      <w:r w:rsidRPr="00C31BD9">
        <w:rPr>
          <w:rFonts w:ascii="Calibri" w:hAnsi="Calibri" w:cs="Calibri"/>
          <w:szCs w:val="22"/>
          <w:rtl/>
        </w:rPr>
        <w:t>الاستثمار نحو التحول الرقمي في دور المحفوظات والمكتبات.</w:t>
      </w:r>
      <w:r w:rsidRPr="00C31BD9">
        <w:rPr>
          <w:rFonts w:ascii="Calibri" w:hAnsi="Calibri" w:cs="Calibri"/>
          <w:szCs w:val="22"/>
          <w:vertAlign w:val="superscript"/>
        </w:rPr>
        <w:footnoteReference w:id="174"/>
      </w:r>
      <w:r w:rsidRPr="00C31BD9">
        <w:rPr>
          <w:rFonts w:ascii="Calibri" w:hAnsi="Calibri" w:cs="Calibri"/>
          <w:szCs w:val="22"/>
          <w:rtl/>
        </w:rPr>
        <w:t xml:space="preserve"> على سبيل المثال، لم يكن </w:t>
      </w:r>
      <w:r w:rsidR="006C4202">
        <w:rPr>
          <w:rFonts w:ascii="Calibri" w:hAnsi="Calibri" w:cs="Calibri" w:hint="cs"/>
          <w:szCs w:val="22"/>
          <w:rtl/>
        </w:rPr>
        <w:t>لدى</w:t>
      </w:r>
      <w:r w:rsidRPr="00C31BD9">
        <w:rPr>
          <w:rFonts w:ascii="Calibri" w:hAnsi="Calibri" w:cs="Calibri"/>
          <w:szCs w:val="22"/>
          <w:rtl/>
        </w:rPr>
        <w:t xml:space="preserve"> </w:t>
      </w:r>
      <w:r w:rsidR="006C4202" w:rsidRPr="00C31BD9">
        <w:rPr>
          <w:rFonts w:ascii="Calibri" w:hAnsi="Calibri" w:cs="Calibri"/>
          <w:szCs w:val="22"/>
          <w:rtl/>
        </w:rPr>
        <w:t xml:space="preserve">إستونيا </w:t>
      </w:r>
      <w:r w:rsidRPr="00C31BD9">
        <w:rPr>
          <w:rFonts w:ascii="Calibri" w:hAnsi="Calibri" w:cs="Calibri"/>
          <w:szCs w:val="22"/>
          <w:rtl/>
        </w:rPr>
        <w:t>نظام بيئي وطني للتعليم الإلكتروني قبل انتشار الجائحة، ولكن بعد تطبيقه في مكتبة تالين الوطنية، شهد النظام إقبالا كبيرا.</w:t>
      </w:r>
      <w:r w:rsidRPr="00C31BD9">
        <w:rPr>
          <w:rFonts w:ascii="Calibri" w:hAnsi="Calibri" w:cs="Calibri"/>
          <w:szCs w:val="22"/>
          <w:vertAlign w:val="superscript"/>
        </w:rPr>
        <w:footnoteReference w:id="175"/>
      </w:r>
      <w:r w:rsidRPr="00C31BD9">
        <w:rPr>
          <w:rFonts w:ascii="Calibri" w:hAnsi="Calibri" w:cs="Calibri"/>
          <w:szCs w:val="22"/>
          <w:rtl/>
        </w:rPr>
        <w:t xml:space="preserve"> وفي </w:t>
      </w:r>
      <w:r w:rsidR="00D82B3B">
        <w:rPr>
          <w:rFonts w:ascii="Calibri" w:hAnsi="Calibri" w:cs="Calibri" w:hint="cs"/>
          <w:szCs w:val="22"/>
          <w:rtl/>
        </w:rPr>
        <w:t>ا</w:t>
      </w:r>
      <w:r w:rsidR="00D82B3B" w:rsidRPr="00C31BD9">
        <w:rPr>
          <w:rFonts w:ascii="Calibri" w:hAnsi="Calibri" w:cs="Calibri" w:hint="cs"/>
          <w:szCs w:val="22"/>
          <w:rtl/>
        </w:rPr>
        <w:t>يرلندا</w:t>
      </w:r>
      <w:r w:rsidRPr="00C31BD9">
        <w:rPr>
          <w:rFonts w:ascii="Calibri" w:hAnsi="Calibri" w:cs="Calibri"/>
          <w:szCs w:val="22"/>
          <w:rtl/>
        </w:rPr>
        <w:t xml:space="preserve">، </w:t>
      </w:r>
      <w:r w:rsidR="006C4202">
        <w:rPr>
          <w:rFonts w:ascii="Calibri" w:hAnsi="Calibri" w:cs="Calibri" w:hint="cs"/>
          <w:szCs w:val="22"/>
          <w:rtl/>
        </w:rPr>
        <w:t>أُبلغ</w:t>
      </w:r>
      <w:r w:rsidRPr="00C31BD9">
        <w:rPr>
          <w:rFonts w:ascii="Calibri" w:hAnsi="Calibri" w:cs="Calibri"/>
          <w:szCs w:val="22"/>
          <w:rtl/>
        </w:rPr>
        <w:t xml:space="preserve"> عن </w:t>
      </w:r>
      <w:r w:rsidR="00235C00">
        <w:rPr>
          <w:rFonts w:ascii="Calibri" w:hAnsi="Calibri" w:cs="Calibri" w:hint="cs"/>
          <w:szCs w:val="22"/>
          <w:rtl/>
        </w:rPr>
        <w:t>زيادة</w:t>
      </w:r>
      <w:r w:rsidRPr="00C31BD9">
        <w:rPr>
          <w:rFonts w:ascii="Calibri" w:hAnsi="Calibri" w:cs="Calibri"/>
          <w:szCs w:val="22"/>
          <w:rtl/>
        </w:rPr>
        <w:t xml:space="preserve"> </w:t>
      </w:r>
      <w:r w:rsidR="006C4202">
        <w:rPr>
          <w:rFonts w:ascii="Calibri" w:hAnsi="Calibri" w:cs="Calibri" w:hint="cs"/>
          <w:szCs w:val="22"/>
          <w:rtl/>
        </w:rPr>
        <w:t>قدره</w:t>
      </w:r>
      <w:r w:rsidR="00235C00">
        <w:rPr>
          <w:rFonts w:ascii="Calibri" w:hAnsi="Calibri" w:cs="Calibri" w:hint="cs"/>
          <w:szCs w:val="22"/>
          <w:rtl/>
        </w:rPr>
        <w:t>ا</w:t>
      </w:r>
      <w:r w:rsidR="00952311">
        <w:rPr>
          <w:rFonts w:ascii="Calibri" w:hAnsi="Calibri" w:cs="Calibri"/>
          <w:szCs w:val="22"/>
          <w:rtl/>
        </w:rPr>
        <w:t xml:space="preserve"> </w:t>
      </w:r>
      <w:r w:rsidRPr="00C31BD9">
        <w:rPr>
          <w:rFonts w:ascii="Calibri" w:hAnsi="Calibri" w:cs="Calibri"/>
          <w:szCs w:val="22"/>
          <w:rtl/>
        </w:rPr>
        <w:t>313</w:t>
      </w:r>
      <w:r w:rsidR="002575B3">
        <w:rPr>
          <w:rFonts w:ascii="Calibri" w:hAnsi="Calibri" w:cs="Calibri"/>
          <w:szCs w:val="22"/>
          <w:rtl/>
        </w:rPr>
        <w:t>%</w:t>
      </w:r>
      <w:r w:rsidRPr="00C31BD9">
        <w:rPr>
          <w:rFonts w:ascii="Calibri" w:hAnsi="Calibri" w:cs="Calibri"/>
          <w:szCs w:val="22"/>
          <w:rtl/>
        </w:rPr>
        <w:t xml:space="preserve"> في المستخدمين الجدد للكتب الإلكترونية،</w:t>
      </w:r>
      <w:r w:rsidR="00235C00">
        <w:rPr>
          <w:rFonts w:ascii="Calibri" w:hAnsi="Calibri" w:cs="Calibri" w:hint="cs"/>
          <w:szCs w:val="22"/>
          <w:rtl/>
        </w:rPr>
        <w:t xml:space="preserve"> </w:t>
      </w:r>
      <w:r w:rsidRPr="00C31BD9">
        <w:rPr>
          <w:rFonts w:ascii="Calibri" w:hAnsi="Calibri" w:cs="Calibri"/>
          <w:szCs w:val="22"/>
          <w:rtl/>
        </w:rPr>
        <w:t xml:space="preserve">وخدمات الكتب الصوتية الإلكترونية. </w:t>
      </w:r>
      <w:r w:rsidR="00235C00">
        <w:rPr>
          <w:rFonts w:ascii="Calibri" w:hAnsi="Calibri" w:cs="Calibri" w:hint="cs"/>
          <w:szCs w:val="22"/>
          <w:rtl/>
        </w:rPr>
        <w:t>كما وسعت</w:t>
      </w:r>
      <w:r w:rsidRPr="00C31BD9">
        <w:rPr>
          <w:rFonts w:ascii="Calibri" w:hAnsi="Calibri" w:cs="Calibri"/>
          <w:szCs w:val="22"/>
          <w:rtl/>
        </w:rPr>
        <w:t xml:space="preserve"> العديد من المكتبات أيضًا نطاق عروضها ومجموعاتها الرقمية، وقدمت خدماتها المكتبية عن بُعد، وتحولت إلى نماذج التعليم الإلكتروني.</w:t>
      </w:r>
      <w:r w:rsidRPr="00C31BD9">
        <w:rPr>
          <w:rFonts w:ascii="Calibri" w:hAnsi="Calibri" w:cs="Calibri"/>
          <w:szCs w:val="22"/>
          <w:vertAlign w:val="superscript"/>
        </w:rPr>
        <w:footnoteReference w:id="176"/>
      </w:r>
      <w:r w:rsidRPr="00C31BD9">
        <w:rPr>
          <w:rFonts w:ascii="Calibri" w:hAnsi="Calibri" w:cs="Calibri"/>
          <w:szCs w:val="22"/>
          <w:rtl/>
        </w:rPr>
        <w:t xml:space="preserve"> وفي هولندا، قامت 75</w:t>
      </w:r>
      <w:r w:rsidR="002575B3">
        <w:rPr>
          <w:rFonts w:ascii="Calibri" w:hAnsi="Calibri" w:cs="Calibri"/>
          <w:szCs w:val="22"/>
          <w:rtl/>
        </w:rPr>
        <w:t>%</w:t>
      </w:r>
      <w:r w:rsidRPr="00C31BD9">
        <w:rPr>
          <w:rFonts w:ascii="Calibri" w:hAnsi="Calibri" w:cs="Calibri"/>
          <w:szCs w:val="22"/>
          <w:rtl/>
        </w:rPr>
        <w:t xml:space="preserve"> من المكتبات العامة بتوسعة نطاق خدماتها الرقمية.</w:t>
      </w:r>
      <w:r w:rsidRPr="00C31BD9">
        <w:rPr>
          <w:rFonts w:ascii="Calibri" w:hAnsi="Calibri" w:cs="Calibri"/>
          <w:szCs w:val="22"/>
          <w:vertAlign w:val="superscript"/>
        </w:rPr>
        <w:footnoteReference w:id="177"/>
      </w:r>
      <w:r w:rsidRPr="00C31BD9">
        <w:rPr>
          <w:rFonts w:ascii="Calibri" w:hAnsi="Calibri" w:cs="Calibri"/>
          <w:szCs w:val="22"/>
          <w:rtl/>
        </w:rPr>
        <w:t xml:space="preserve"> كما بدأت بعض المكتبات، مثل مكتبة نيويورك العامة، أو مكتبة الإسكندرية في مصر، في تنظيم نوادي القراءة عبر الإنترنت، أو الفعاليات الافتراضية.</w:t>
      </w:r>
      <w:r w:rsidRPr="00C31BD9">
        <w:rPr>
          <w:rStyle w:val="FootnoteReference"/>
          <w:rFonts w:ascii="Calibri" w:hAnsi="Calibri" w:cs="Calibri"/>
          <w:szCs w:val="22"/>
        </w:rPr>
        <w:footnoteReference w:id="178"/>
      </w:r>
      <w:r w:rsidRPr="00C31BD9">
        <w:rPr>
          <w:rFonts w:ascii="Calibri" w:hAnsi="Calibri" w:cs="Calibri"/>
          <w:szCs w:val="22"/>
          <w:rtl/>
        </w:rPr>
        <w:t xml:space="preserve"> </w:t>
      </w:r>
      <w:r w:rsidR="003560CC">
        <w:rPr>
          <w:rFonts w:ascii="Calibri" w:hAnsi="Calibri" w:cs="Calibri" w:hint="cs"/>
          <w:szCs w:val="22"/>
          <w:rtl/>
        </w:rPr>
        <w:t>و</w:t>
      </w:r>
      <w:r w:rsidR="00862B04">
        <w:rPr>
          <w:rFonts w:ascii="Calibri" w:hAnsi="Calibri" w:cs="Calibri"/>
          <w:szCs w:val="22"/>
          <w:rtl/>
        </w:rPr>
        <w:t>لجأت مكتبات أخرى</w:t>
      </w:r>
      <w:r w:rsidRPr="00C31BD9">
        <w:rPr>
          <w:rFonts w:ascii="Calibri" w:hAnsi="Calibri" w:cs="Calibri"/>
          <w:szCs w:val="22"/>
          <w:rtl/>
        </w:rPr>
        <w:t xml:space="preserve"> إلى تسليم الكتب ماديا لتيسير الوصول إلى المجموعات.</w:t>
      </w:r>
      <w:r w:rsidRPr="00C31BD9">
        <w:rPr>
          <w:rStyle w:val="FootnoteReference"/>
          <w:rFonts w:ascii="Calibri" w:hAnsi="Calibri" w:cs="Calibri"/>
          <w:szCs w:val="22"/>
        </w:rPr>
        <w:footnoteReference w:id="179"/>
      </w:r>
      <w:r w:rsidRPr="00C31BD9">
        <w:rPr>
          <w:rFonts w:ascii="Calibri" w:hAnsi="Calibri" w:cs="Calibri"/>
          <w:szCs w:val="22"/>
          <w:rtl/>
        </w:rPr>
        <w:t xml:space="preserve"> </w:t>
      </w:r>
      <w:r w:rsidRPr="00C31BD9">
        <w:rPr>
          <w:rStyle w:val="Emphasis"/>
          <w:rFonts w:ascii="Calibri" w:hAnsi="Calibri" w:cs="Calibri"/>
          <w:i w:val="0"/>
          <w:iCs w:val="0"/>
          <w:szCs w:val="22"/>
          <w:rtl/>
        </w:rPr>
        <w:t>ومع ذلك توقفت المبادرات في بعض الحالات</w:t>
      </w:r>
      <w:r w:rsidR="00952311">
        <w:rPr>
          <w:rStyle w:val="Emphasis"/>
          <w:rFonts w:ascii="Calibri" w:hAnsi="Calibri" w:cs="Calibri"/>
          <w:i w:val="0"/>
          <w:iCs w:val="0"/>
          <w:szCs w:val="22"/>
          <w:rtl/>
        </w:rPr>
        <w:t xml:space="preserve"> </w:t>
      </w:r>
      <w:r w:rsidR="00862B04">
        <w:rPr>
          <w:rStyle w:val="Emphasis"/>
          <w:rFonts w:ascii="Calibri" w:hAnsi="Calibri" w:cs="Calibri" w:hint="cs"/>
          <w:i w:val="0"/>
          <w:iCs w:val="0"/>
          <w:szCs w:val="22"/>
          <w:rtl/>
        </w:rPr>
        <w:t>نتيجة</w:t>
      </w:r>
      <w:r w:rsidRPr="00C31BD9">
        <w:rPr>
          <w:rStyle w:val="Emphasis"/>
          <w:rFonts w:ascii="Calibri" w:hAnsi="Calibri" w:cs="Calibri"/>
          <w:i w:val="0"/>
          <w:iCs w:val="0"/>
          <w:szCs w:val="22"/>
          <w:rtl/>
        </w:rPr>
        <w:t xml:space="preserve"> الافتقار إلى المعدات المناسبة،</w:t>
      </w:r>
      <w:r w:rsidR="00862B04">
        <w:rPr>
          <w:rStyle w:val="Emphasis"/>
          <w:rFonts w:ascii="Calibri" w:hAnsi="Calibri" w:cs="Calibri"/>
          <w:i w:val="0"/>
          <w:iCs w:val="0"/>
          <w:szCs w:val="22"/>
          <w:rtl/>
        </w:rPr>
        <w:t xml:space="preserve"> وقلة الأموال والموظفين، ونقص تراخيص </w:t>
      </w:r>
      <w:r w:rsidR="00862B04">
        <w:rPr>
          <w:rStyle w:val="Emphasis"/>
          <w:rFonts w:ascii="Calibri" w:hAnsi="Calibri" w:cs="Calibri" w:hint="cs"/>
          <w:i w:val="0"/>
          <w:iCs w:val="0"/>
          <w:szCs w:val="22"/>
          <w:rtl/>
        </w:rPr>
        <w:t>ا</w:t>
      </w:r>
      <w:r w:rsidRPr="00C31BD9">
        <w:rPr>
          <w:rStyle w:val="Emphasis"/>
          <w:rFonts w:ascii="Calibri" w:hAnsi="Calibri" w:cs="Calibri"/>
          <w:i w:val="0"/>
          <w:iCs w:val="0"/>
          <w:szCs w:val="22"/>
          <w:rtl/>
        </w:rPr>
        <w:t>لوصول عبر الإنترنت.</w:t>
      </w:r>
    </w:p>
    <w:p w14:paraId="1C26F2FE" w14:textId="77777777" w:rsidR="006035F6" w:rsidRPr="00C31BD9" w:rsidRDefault="006035F6" w:rsidP="006035F6">
      <w:pPr>
        <w:spacing w:line="276" w:lineRule="auto"/>
        <w:jc w:val="both"/>
        <w:rPr>
          <w:rFonts w:ascii="Calibri" w:hAnsi="Calibri" w:cs="Calibri"/>
          <w:szCs w:val="22"/>
        </w:rPr>
      </w:pPr>
    </w:p>
    <w:p w14:paraId="1D44C3F8" w14:textId="4E10F304" w:rsidR="006035F6" w:rsidRPr="00C31BD9" w:rsidRDefault="006035F6" w:rsidP="000E553A">
      <w:pPr>
        <w:bidi/>
        <w:jc w:val="both"/>
        <w:rPr>
          <w:rStyle w:val="Emphasis"/>
          <w:rFonts w:ascii="Calibri" w:hAnsi="Calibri" w:cs="Calibri"/>
          <w:i w:val="0"/>
          <w:szCs w:val="22"/>
          <w:vertAlign w:val="superscript"/>
          <w:rtl/>
        </w:rPr>
      </w:pPr>
      <w:r w:rsidRPr="00C31BD9">
        <w:rPr>
          <w:rStyle w:val="Emphasis"/>
          <w:rFonts w:ascii="Calibri" w:hAnsi="Calibri" w:cs="Calibri"/>
          <w:i w:val="0"/>
          <w:iCs w:val="0"/>
          <w:szCs w:val="22"/>
          <w:rtl/>
        </w:rPr>
        <w:t>وفقًا لاستقصاء</w:t>
      </w:r>
      <w:r w:rsidR="0045643F">
        <w:rPr>
          <w:rStyle w:val="Emphasis"/>
          <w:rFonts w:ascii="Calibri" w:hAnsi="Calibri" w:cs="Calibri" w:hint="cs"/>
          <w:i w:val="0"/>
          <w:iCs w:val="0"/>
          <w:szCs w:val="22"/>
          <w:rtl/>
        </w:rPr>
        <w:t xml:space="preserve"> أجرته مؤسسة إيثاكا</w:t>
      </w:r>
      <w:r w:rsidRPr="00C31BD9">
        <w:rPr>
          <w:rStyle w:val="Emphasis"/>
          <w:rFonts w:ascii="Calibri" w:hAnsi="Calibri" w:cs="Calibri"/>
          <w:i w:val="0"/>
          <w:iCs w:val="0"/>
          <w:szCs w:val="22"/>
          <w:rtl/>
        </w:rPr>
        <w:t xml:space="preserve"> </w:t>
      </w:r>
      <w:r w:rsidRPr="00C31BD9">
        <w:rPr>
          <w:rStyle w:val="Emphasis"/>
          <w:rFonts w:ascii="Calibri" w:hAnsi="Calibri" w:cs="Calibri"/>
          <w:i w:val="0"/>
          <w:iCs w:val="0"/>
          <w:szCs w:val="22"/>
        </w:rPr>
        <w:t>S + R</w:t>
      </w:r>
      <w:r w:rsidR="0045643F">
        <w:rPr>
          <w:rStyle w:val="Emphasis"/>
          <w:rFonts w:ascii="Calibri" w:hAnsi="Calibri" w:cs="Calibri"/>
          <w:i w:val="0"/>
          <w:iCs w:val="0"/>
          <w:szCs w:val="22"/>
          <w:rtl/>
        </w:rPr>
        <w:t xml:space="preserve"> للمكتبات الأمريكية </w:t>
      </w:r>
      <w:r w:rsidRPr="00C31BD9">
        <w:rPr>
          <w:rStyle w:val="Emphasis"/>
          <w:rFonts w:ascii="Calibri" w:hAnsi="Calibri" w:cs="Calibri"/>
          <w:i w:val="0"/>
          <w:iCs w:val="0"/>
          <w:szCs w:val="22"/>
          <w:rtl/>
        </w:rPr>
        <w:t xml:space="preserve">عام 2020، </w:t>
      </w:r>
      <w:r w:rsidR="00962963">
        <w:rPr>
          <w:rStyle w:val="Emphasis"/>
          <w:rFonts w:ascii="Calibri" w:hAnsi="Calibri" w:cs="Calibri" w:hint="cs"/>
          <w:i w:val="0"/>
          <w:iCs w:val="0"/>
          <w:szCs w:val="22"/>
          <w:rtl/>
        </w:rPr>
        <w:t xml:space="preserve">وفي </w:t>
      </w:r>
      <w:r w:rsidRPr="00C31BD9">
        <w:rPr>
          <w:rStyle w:val="Emphasis"/>
          <w:rFonts w:ascii="Calibri" w:hAnsi="Calibri" w:cs="Calibri"/>
          <w:i w:val="0"/>
          <w:iCs w:val="0"/>
          <w:szCs w:val="22"/>
          <w:rtl/>
        </w:rPr>
        <w:t xml:space="preserve">مقابلات </w:t>
      </w:r>
      <w:r w:rsidR="00962963" w:rsidRPr="00C31BD9">
        <w:rPr>
          <w:rStyle w:val="Emphasis"/>
          <w:rFonts w:ascii="Calibri" w:hAnsi="Calibri" w:cs="Calibri"/>
          <w:i w:val="0"/>
          <w:iCs w:val="0"/>
          <w:szCs w:val="22"/>
          <w:rtl/>
        </w:rPr>
        <w:t xml:space="preserve">أجريت </w:t>
      </w:r>
      <w:r w:rsidRPr="00C31BD9">
        <w:rPr>
          <w:rStyle w:val="Emphasis"/>
          <w:rFonts w:ascii="Calibri" w:hAnsi="Calibri" w:cs="Calibri"/>
          <w:i w:val="0"/>
          <w:iCs w:val="0"/>
          <w:szCs w:val="22"/>
          <w:rtl/>
        </w:rPr>
        <w:t xml:space="preserve">مع أكثر من </w:t>
      </w:r>
      <w:r w:rsidR="000E553A">
        <w:rPr>
          <w:rStyle w:val="Emphasis"/>
          <w:rFonts w:ascii="Calibri" w:hAnsi="Calibri" w:cs="Calibri" w:hint="cs"/>
          <w:i w:val="0"/>
          <w:iCs w:val="0"/>
          <w:szCs w:val="22"/>
          <w:rtl/>
        </w:rPr>
        <w:t>693 1</w:t>
      </w:r>
      <w:r w:rsidR="004160A6">
        <w:rPr>
          <w:rStyle w:val="Emphasis"/>
          <w:rFonts w:ascii="Calibri" w:hAnsi="Calibri" w:cs="Calibri"/>
          <w:i w:val="0"/>
          <w:iCs w:val="0"/>
          <w:szCs w:val="22"/>
          <w:rtl/>
        </w:rPr>
        <w:t xml:space="preserve"> مدير</w:t>
      </w:r>
      <w:r w:rsidR="004160A6">
        <w:rPr>
          <w:rStyle w:val="Emphasis"/>
          <w:rFonts w:ascii="Calibri" w:hAnsi="Calibri" w:cs="Calibri" w:hint="cs"/>
          <w:i w:val="0"/>
          <w:iCs w:val="0"/>
          <w:szCs w:val="22"/>
          <w:rtl/>
        </w:rPr>
        <w:t xml:space="preserve">ا </w:t>
      </w:r>
      <w:r w:rsidRPr="00C31BD9">
        <w:rPr>
          <w:rStyle w:val="Emphasis"/>
          <w:rFonts w:ascii="Calibri" w:hAnsi="Calibri" w:cs="Calibri"/>
          <w:i w:val="0"/>
          <w:iCs w:val="0"/>
          <w:szCs w:val="22"/>
          <w:rtl/>
        </w:rPr>
        <w:t xml:space="preserve">من مديري المكتبات في أمريكا الشمالية، </w:t>
      </w:r>
      <w:r w:rsidR="001851CE">
        <w:rPr>
          <w:rStyle w:val="Emphasis"/>
          <w:rFonts w:ascii="Calibri" w:hAnsi="Calibri" w:cs="Calibri" w:hint="cs"/>
          <w:i w:val="0"/>
          <w:iCs w:val="0"/>
          <w:szCs w:val="22"/>
          <w:rtl/>
        </w:rPr>
        <w:t>أ</w:t>
      </w:r>
      <w:r w:rsidRPr="00C31BD9">
        <w:rPr>
          <w:rStyle w:val="Emphasis"/>
          <w:rFonts w:ascii="Calibri" w:hAnsi="Calibri" w:cs="Calibri"/>
          <w:i w:val="0"/>
          <w:iCs w:val="0"/>
          <w:szCs w:val="22"/>
          <w:rtl/>
        </w:rPr>
        <w:t xml:space="preserve">عرب نحو 70 </w:t>
      </w:r>
      <w:r w:rsidR="002575B3">
        <w:rPr>
          <w:rStyle w:val="Emphasis"/>
          <w:rFonts w:ascii="Calibri" w:hAnsi="Calibri" w:cs="Calibri"/>
          <w:i w:val="0"/>
          <w:iCs w:val="0"/>
          <w:szCs w:val="22"/>
          <w:rtl/>
        </w:rPr>
        <w:t>%</w:t>
      </w:r>
      <w:r w:rsidRPr="00C31BD9">
        <w:rPr>
          <w:rStyle w:val="Emphasis"/>
          <w:rFonts w:ascii="Calibri" w:hAnsi="Calibri" w:cs="Calibri"/>
          <w:i w:val="0"/>
          <w:iCs w:val="0"/>
          <w:szCs w:val="22"/>
          <w:rtl/>
        </w:rPr>
        <w:t xml:space="preserve"> منهم عن</w:t>
      </w:r>
      <w:r w:rsidR="00962963">
        <w:rPr>
          <w:rStyle w:val="Emphasis"/>
          <w:rFonts w:ascii="Calibri" w:hAnsi="Calibri" w:cs="Calibri" w:hint="cs"/>
          <w:i w:val="0"/>
          <w:iCs w:val="0"/>
          <w:szCs w:val="22"/>
          <w:rtl/>
        </w:rPr>
        <w:t xml:space="preserve"> أن</w:t>
      </w:r>
      <w:r w:rsidRPr="00C31BD9">
        <w:rPr>
          <w:rStyle w:val="Emphasis"/>
          <w:rFonts w:ascii="Calibri" w:hAnsi="Calibri" w:cs="Calibri"/>
          <w:i w:val="0"/>
          <w:iCs w:val="0"/>
          <w:szCs w:val="22"/>
          <w:rtl/>
        </w:rPr>
        <w:t xml:space="preserve"> </w:t>
      </w:r>
      <w:r w:rsidR="00962963" w:rsidRPr="00C31BD9">
        <w:rPr>
          <w:rStyle w:val="Emphasis"/>
          <w:rFonts w:ascii="Calibri" w:hAnsi="Calibri" w:cs="Calibri"/>
          <w:i w:val="0"/>
          <w:iCs w:val="0"/>
          <w:szCs w:val="22"/>
          <w:rtl/>
        </w:rPr>
        <w:t xml:space="preserve">مكتبته </w:t>
      </w:r>
      <w:r w:rsidR="00962963">
        <w:rPr>
          <w:rStyle w:val="Emphasis"/>
          <w:rFonts w:ascii="Calibri" w:hAnsi="Calibri" w:cs="Calibri" w:hint="cs"/>
          <w:i w:val="0"/>
          <w:iCs w:val="0"/>
          <w:szCs w:val="22"/>
          <w:rtl/>
        </w:rPr>
        <w:t>مستعدة</w:t>
      </w:r>
      <w:r w:rsidRPr="00C31BD9">
        <w:rPr>
          <w:rStyle w:val="Emphasis"/>
          <w:rFonts w:ascii="Calibri" w:hAnsi="Calibri" w:cs="Calibri"/>
          <w:i w:val="0"/>
          <w:iCs w:val="0"/>
          <w:szCs w:val="22"/>
          <w:rtl/>
        </w:rPr>
        <w:t xml:space="preserve"> </w:t>
      </w:r>
      <w:r w:rsidR="00962963">
        <w:rPr>
          <w:rStyle w:val="Emphasis"/>
          <w:rFonts w:ascii="Calibri" w:hAnsi="Calibri" w:cs="Calibri" w:hint="cs"/>
          <w:i w:val="0"/>
          <w:iCs w:val="0"/>
          <w:szCs w:val="22"/>
          <w:rtl/>
        </w:rPr>
        <w:t>تمام الاستعداد</w:t>
      </w:r>
      <w:r w:rsidRPr="00C31BD9">
        <w:rPr>
          <w:rStyle w:val="Emphasis"/>
          <w:rFonts w:ascii="Calibri" w:hAnsi="Calibri" w:cs="Calibri"/>
          <w:i w:val="0"/>
          <w:iCs w:val="0"/>
          <w:szCs w:val="22"/>
          <w:rtl/>
        </w:rPr>
        <w:t xml:space="preserve"> للتركيز على الخدمات الافتراضية.</w:t>
      </w:r>
      <w:r w:rsidRPr="00C31BD9">
        <w:rPr>
          <w:rStyle w:val="Emphasis"/>
          <w:rFonts w:ascii="Calibri" w:hAnsi="Calibri" w:cs="Calibri"/>
          <w:i w:val="0"/>
          <w:szCs w:val="22"/>
          <w:vertAlign w:val="superscript"/>
        </w:rPr>
        <w:footnoteReference w:id="180"/>
      </w:r>
      <w:r w:rsidRPr="00C31BD9">
        <w:rPr>
          <w:rStyle w:val="Emphasis"/>
          <w:rFonts w:ascii="Calibri" w:hAnsi="Calibri" w:cs="Calibri"/>
          <w:i w:val="0"/>
          <w:iCs w:val="0"/>
          <w:szCs w:val="22"/>
          <w:rtl/>
        </w:rPr>
        <w:t xml:space="preserve"> وبالمثل، </w:t>
      </w:r>
      <w:r w:rsidR="00D84E9B">
        <w:rPr>
          <w:rStyle w:val="Emphasis"/>
          <w:rFonts w:ascii="Calibri" w:hAnsi="Calibri" w:cs="Calibri" w:hint="cs"/>
          <w:i w:val="0"/>
          <w:iCs w:val="0"/>
          <w:szCs w:val="22"/>
          <w:rtl/>
        </w:rPr>
        <w:t>توصل</w:t>
      </w:r>
      <w:r w:rsidR="00D84E9B">
        <w:rPr>
          <w:rStyle w:val="Emphasis"/>
          <w:rFonts w:ascii="Calibri" w:hAnsi="Calibri" w:cs="Calibri"/>
          <w:i w:val="0"/>
          <w:iCs w:val="0"/>
          <w:szCs w:val="22"/>
          <w:rtl/>
        </w:rPr>
        <w:t xml:space="preserve"> </w:t>
      </w:r>
      <w:r w:rsidR="00D84E9B">
        <w:rPr>
          <w:rStyle w:val="Emphasis"/>
          <w:rFonts w:ascii="Calibri" w:hAnsi="Calibri" w:cs="Calibri" w:hint="cs"/>
          <w:i w:val="0"/>
          <w:iCs w:val="0"/>
          <w:szCs w:val="22"/>
          <w:rtl/>
        </w:rPr>
        <w:t>ا</w:t>
      </w:r>
      <w:r w:rsidRPr="00C31BD9">
        <w:rPr>
          <w:rStyle w:val="Emphasis"/>
          <w:rFonts w:ascii="Calibri" w:hAnsi="Calibri" w:cs="Calibri"/>
          <w:i w:val="0"/>
          <w:iCs w:val="0"/>
          <w:szCs w:val="22"/>
          <w:rtl/>
        </w:rPr>
        <w:t xml:space="preserve">ستقصاء أجرته </w:t>
      </w:r>
      <w:r w:rsidR="0031341B" w:rsidRPr="005E5265">
        <w:rPr>
          <w:rFonts w:ascii="Calibri" w:hAnsi="Calibri" w:cs="Calibri"/>
          <w:szCs w:val="22"/>
          <w:rtl/>
        </w:rPr>
        <w:t>رابطة مكتبات البحث الأوروبية</w:t>
      </w:r>
      <w:r w:rsidR="0031341B">
        <w:rPr>
          <w:rFonts w:ascii="Calibri" w:hAnsi="Calibri" w:cs="Calibri" w:hint="cs"/>
          <w:szCs w:val="22"/>
          <w:rtl/>
        </w:rPr>
        <w:t>(</w:t>
      </w:r>
      <w:r w:rsidR="0031341B" w:rsidRPr="00C31BD9">
        <w:rPr>
          <w:rFonts w:ascii="Calibri" w:hAnsi="Calibri" w:cs="Calibri"/>
          <w:szCs w:val="22"/>
        </w:rPr>
        <w:t>Liber</w:t>
      </w:r>
      <w:r w:rsidR="0031341B">
        <w:rPr>
          <w:rFonts w:ascii="Calibri" w:hAnsi="Calibri" w:cs="Calibri" w:hint="cs"/>
          <w:szCs w:val="22"/>
          <w:rtl/>
        </w:rPr>
        <w:t>)</w:t>
      </w:r>
      <w:r w:rsidR="00D84E9B">
        <w:rPr>
          <w:rStyle w:val="Emphasis"/>
          <w:rFonts w:ascii="Calibri" w:hAnsi="Calibri" w:cs="Calibri"/>
          <w:i w:val="0"/>
          <w:iCs w:val="0"/>
          <w:szCs w:val="22"/>
          <w:rtl/>
        </w:rPr>
        <w:t xml:space="preserve"> </w:t>
      </w:r>
      <w:r w:rsidR="00D84E9B">
        <w:rPr>
          <w:rStyle w:val="Emphasis"/>
          <w:rFonts w:ascii="Calibri" w:hAnsi="Calibri" w:cs="Calibri" w:hint="cs"/>
          <w:i w:val="0"/>
          <w:iCs w:val="0"/>
          <w:szCs w:val="22"/>
          <w:rtl/>
        </w:rPr>
        <w:t xml:space="preserve">إلى </w:t>
      </w:r>
      <w:r w:rsidRPr="00C31BD9">
        <w:rPr>
          <w:rStyle w:val="Emphasis"/>
          <w:rFonts w:ascii="Calibri" w:hAnsi="Calibri" w:cs="Calibri"/>
          <w:i w:val="0"/>
          <w:iCs w:val="0"/>
          <w:szCs w:val="22"/>
          <w:rtl/>
        </w:rPr>
        <w:t>إن أكثر من نصف المكتبات التي شملتها الدراسة لم تواجه صعوبات في توفير المواد عبر الإنترنت</w:t>
      </w:r>
      <w:r w:rsidRPr="00C31BD9">
        <w:rPr>
          <w:rFonts w:ascii="Calibri" w:hAnsi="Calibri" w:cs="Calibri"/>
          <w:szCs w:val="22"/>
          <w:rtl/>
        </w:rPr>
        <w:t xml:space="preserve"> </w:t>
      </w:r>
      <w:r w:rsidR="00AC6E55">
        <w:rPr>
          <w:rFonts w:ascii="Calibri" w:hAnsi="Calibri" w:cs="Calibri" w:hint="cs"/>
          <w:szCs w:val="22"/>
          <w:rtl/>
        </w:rPr>
        <w:t>بسبب</w:t>
      </w:r>
      <w:r w:rsidRPr="00C31BD9">
        <w:rPr>
          <w:rFonts w:ascii="Calibri" w:hAnsi="Calibri" w:cs="Calibri"/>
          <w:szCs w:val="22"/>
          <w:rtl/>
        </w:rPr>
        <w:t xml:space="preserve"> انتهاك حق المؤلف، وتحديداً عند استخدام هذه المواد لأغراض التعلم عن بعد.</w:t>
      </w:r>
      <w:r w:rsidRPr="00C31BD9">
        <w:rPr>
          <w:rStyle w:val="Emphasis"/>
          <w:rFonts w:ascii="Calibri" w:hAnsi="Calibri" w:cs="Calibri"/>
          <w:i w:val="0"/>
          <w:szCs w:val="22"/>
          <w:vertAlign w:val="superscript"/>
        </w:rPr>
        <w:footnoteReference w:id="181"/>
      </w:r>
      <w:r w:rsidRPr="00C31BD9">
        <w:rPr>
          <w:rStyle w:val="Emphasis"/>
          <w:rFonts w:ascii="Calibri" w:hAnsi="Calibri" w:cs="Calibri"/>
          <w:i w:val="0"/>
          <w:iCs w:val="0"/>
          <w:szCs w:val="22"/>
          <w:vertAlign w:val="superscript"/>
          <w:rtl/>
        </w:rPr>
        <w:t xml:space="preserve"> </w:t>
      </w:r>
      <w:r w:rsidRPr="00C31BD9">
        <w:rPr>
          <w:rStyle w:val="Emphasis"/>
          <w:rFonts w:ascii="Calibri" w:hAnsi="Calibri" w:cs="Calibri"/>
          <w:i w:val="0"/>
          <w:iCs w:val="0"/>
          <w:szCs w:val="22"/>
          <w:rtl/>
        </w:rPr>
        <w:t xml:space="preserve">كما وردت </w:t>
      </w:r>
      <w:r w:rsidR="0054422D">
        <w:rPr>
          <w:rStyle w:val="Emphasis"/>
          <w:rFonts w:ascii="Calibri" w:hAnsi="Calibri" w:cs="Calibri" w:hint="cs"/>
          <w:i w:val="0"/>
          <w:iCs w:val="0"/>
          <w:szCs w:val="22"/>
          <w:rtl/>
        </w:rPr>
        <w:t>ردود</w:t>
      </w:r>
      <w:r w:rsidRPr="00C31BD9">
        <w:rPr>
          <w:rStyle w:val="Emphasis"/>
          <w:rFonts w:ascii="Calibri" w:hAnsi="Calibri" w:cs="Calibri"/>
          <w:i w:val="0"/>
          <w:iCs w:val="0"/>
          <w:szCs w:val="22"/>
          <w:rtl/>
        </w:rPr>
        <w:t xml:space="preserve"> مماثلة من مكتبات جامعة سنغافورة للإدارة، </w:t>
      </w:r>
      <w:r w:rsidR="0054422D">
        <w:rPr>
          <w:rStyle w:val="Emphasis"/>
          <w:rFonts w:ascii="Calibri" w:hAnsi="Calibri" w:cs="Calibri" w:hint="cs"/>
          <w:i w:val="0"/>
          <w:iCs w:val="0"/>
          <w:szCs w:val="22"/>
          <w:rtl/>
        </w:rPr>
        <w:t>مفادها</w:t>
      </w:r>
      <w:r w:rsidRPr="00C31BD9">
        <w:rPr>
          <w:rStyle w:val="Emphasis"/>
          <w:rFonts w:ascii="Calibri" w:hAnsi="Calibri" w:cs="Calibri"/>
          <w:i w:val="0"/>
          <w:iCs w:val="0"/>
          <w:szCs w:val="22"/>
          <w:rtl/>
        </w:rPr>
        <w:t xml:space="preserve"> أنه حتى قبل الجائحة، كانت 90</w:t>
      </w:r>
      <w:r w:rsidR="002575B3">
        <w:rPr>
          <w:rStyle w:val="Emphasis"/>
          <w:rFonts w:ascii="Calibri" w:hAnsi="Calibri" w:cs="Calibri"/>
          <w:i w:val="0"/>
          <w:iCs w:val="0"/>
          <w:szCs w:val="22"/>
          <w:rtl/>
        </w:rPr>
        <w:t>%</w:t>
      </w:r>
      <w:r w:rsidRPr="00C31BD9">
        <w:rPr>
          <w:rStyle w:val="Emphasis"/>
          <w:rFonts w:ascii="Calibri" w:hAnsi="Calibri" w:cs="Calibri"/>
          <w:i w:val="0"/>
          <w:iCs w:val="0"/>
          <w:szCs w:val="22"/>
          <w:rtl/>
        </w:rPr>
        <w:t xml:space="preserve"> من مجموعاتها متاحة بالفعل في صورة رقمية. </w:t>
      </w:r>
      <w:r w:rsidR="0054422D">
        <w:rPr>
          <w:rStyle w:val="Emphasis"/>
          <w:rFonts w:ascii="Calibri" w:hAnsi="Calibri" w:cs="Calibri" w:hint="cs"/>
          <w:i w:val="0"/>
          <w:iCs w:val="0"/>
          <w:szCs w:val="22"/>
          <w:rtl/>
        </w:rPr>
        <w:t>و</w:t>
      </w:r>
      <w:r w:rsidRPr="00C31BD9">
        <w:rPr>
          <w:rStyle w:val="Emphasis"/>
          <w:rFonts w:ascii="Calibri" w:hAnsi="Calibri" w:cs="Calibri"/>
          <w:i w:val="0"/>
          <w:iCs w:val="0"/>
          <w:szCs w:val="22"/>
          <w:rtl/>
        </w:rPr>
        <w:t>قدمت المكتبات دورات تدريبية بشأن حماية حق المؤلف لمساعدة مختلف الأطراف المعنية على استخدام المواد الرقمية.</w:t>
      </w:r>
      <w:r w:rsidRPr="00C31BD9">
        <w:rPr>
          <w:rStyle w:val="FootnoteReference"/>
          <w:rFonts w:ascii="Calibri" w:hAnsi="Calibri" w:cs="Calibri"/>
          <w:iCs/>
          <w:szCs w:val="22"/>
        </w:rPr>
        <w:footnoteReference w:id="182"/>
      </w:r>
    </w:p>
    <w:p w14:paraId="721EBA13" w14:textId="77777777" w:rsidR="006035F6" w:rsidRPr="00C31BD9" w:rsidRDefault="006035F6" w:rsidP="006035F6">
      <w:pPr>
        <w:jc w:val="both"/>
        <w:rPr>
          <w:rStyle w:val="Emphasis"/>
          <w:rFonts w:ascii="Calibri" w:hAnsi="Calibri" w:cs="Calibri"/>
          <w:i w:val="0"/>
          <w:szCs w:val="22"/>
          <w:vertAlign w:val="superscript"/>
        </w:rPr>
      </w:pPr>
    </w:p>
    <w:p w14:paraId="1FD55D35" w14:textId="27C9E06C" w:rsidR="006035F6" w:rsidRPr="00CF167E" w:rsidRDefault="006035F6" w:rsidP="001E4B59">
      <w:pPr>
        <w:pStyle w:val="Caption"/>
        <w:keepNext/>
        <w:bidi/>
        <w:rPr>
          <w:rFonts w:ascii="Calibri" w:hAnsi="Calibri" w:cs="Calibri"/>
          <w:b w:val="0"/>
          <w:sz w:val="22"/>
          <w:szCs w:val="22"/>
          <w:rtl/>
        </w:rPr>
      </w:pPr>
      <w:r w:rsidRPr="00CF167E">
        <w:rPr>
          <w:rStyle w:val="Emphasis"/>
          <w:rFonts w:ascii="Calibri" w:hAnsi="Calibri" w:cs="Calibri"/>
          <w:i w:val="0"/>
          <w:iCs w:val="0"/>
          <w:sz w:val="22"/>
          <w:szCs w:val="22"/>
          <w:rtl/>
        </w:rPr>
        <w:t xml:space="preserve"> </w:t>
      </w:r>
      <w:r w:rsidRPr="00CF167E">
        <w:rPr>
          <w:rFonts w:ascii="Calibri" w:hAnsi="Calibri" w:cs="Calibri"/>
          <w:b w:val="0"/>
          <w:bCs w:val="0"/>
          <w:sz w:val="22"/>
          <w:szCs w:val="22"/>
          <w:rtl/>
        </w:rPr>
        <w:t>الشكل 6 تأثير كوفيد-19</w:t>
      </w:r>
      <w:r w:rsidR="0054422D" w:rsidRPr="00CF167E">
        <w:rPr>
          <w:rFonts w:ascii="Calibri" w:hAnsi="Calibri" w:cs="Calibri" w:hint="cs"/>
          <w:b w:val="0"/>
          <w:bCs w:val="0"/>
          <w:sz w:val="22"/>
          <w:szCs w:val="22"/>
          <w:rtl/>
        </w:rPr>
        <w:t xml:space="preserve"> </w:t>
      </w:r>
      <w:r w:rsidRPr="00CF167E">
        <w:rPr>
          <w:rFonts w:ascii="Calibri" w:hAnsi="Calibri" w:cs="Calibri"/>
          <w:b w:val="0"/>
          <w:bCs w:val="0"/>
          <w:sz w:val="22"/>
          <w:szCs w:val="22"/>
          <w:rtl/>
        </w:rPr>
        <w:t xml:space="preserve">على مكتبات البحث في </w:t>
      </w:r>
      <w:r w:rsidR="0054422D" w:rsidRPr="00CF167E">
        <w:rPr>
          <w:rFonts w:ascii="Calibri" w:hAnsi="Calibri" w:cs="Calibri" w:hint="cs"/>
          <w:b w:val="0"/>
          <w:bCs w:val="0"/>
          <w:sz w:val="22"/>
          <w:szCs w:val="22"/>
          <w:rtl/>
        </w:rPr>
        <w:t>أوروبا،</w:t>
      </w:r>
      <w:r w:rsidRPr="00CF167E">
        <w:rPr>
          <w:rFonts w:ascii="Calibri" w:hAnsi="Calibri" w:cs="Calibri"/>
          <w:b w:val="0"/>
          <w:bCs w:val="0"/>
          <w:sz w:val="22"/>
          <w:szCs w:val="22"/>
          <w:rtl/>
        </w:rPr>
        <w:t xml:space="preserve"> نتائج استقصاء </w:t>
      </w:r>
      <w:r w:rsidR="0054422D" w:rsidRPr="00CF167E">
        <w:rPr>
          <w:rFonts w:ascii="Calibri" w:hAnsi="Calibri" w:cs="Calibri"/>
          <w:b w:val="0"/>
          <w:bCs w:val="0"/>
          <w:sz w:val="22"/>
          <w:szCs w:val="22"/>
          <w:rtl/>
        </w:rPr>
        <w:t>رابطة مكتبات البحث الأوروبية</w:t>
      </w:r>
      <w:r w:rsidR="0031341B" w:rsidRPr="00CF167E">
        <w:rPr>
          <w:rFonts w:ascii="Calibri" w:hAnsi="Calibri" w:cs="Calibri" w:hint="cs"/>
          <w:b w:val="0"/>
          <w:bCs w:val="0"/>
          <w:sz w:val="22"/>
          <w:szCs w:val="22"/>
          <w:rtl/>
        </w:rPr>
        <w:t xml:space="preserve"> </w:t>
      </w:r>
      <w:r w:rsidR="001E4B59" w:rsidRPr="00CF167E">
        <w:rPr>
          <w:rFonts w:ascii="Calibri" w:hAnsi="Calibri" w:cs="Calibri" w:hint="cs"/>
          <w:b w:val="0"/>
          <w:bCs w:val="0"/>
          <w:sz w:val="22"/>
          <w:szCs w:val="22"/>
          <w:rtl/>
        </w:rPr>
        <w:t>(</w:t>
      </w:r>
      <w:r w:rsidR="001E4B59" w:rsidRPr="00CF167E">
        <w:rPr>
          <w:rFonts w:ascii="Calibri" w:hAnsi="Calibri" w:cs="Calibri"/>
          <w:b w:val="0"/>
          <w:bCs w:val="0"/>
          <w:sz w:val="22"/>
          <w:szCs w:val="22"/>
        </w:rPr>
        <w:t>LIBER</w:t>
      </w:r>
      <w:r w:rsidR="001E4B59" w:rsidRPr="00CF167E">
        <w:rPr>
          <w:rFonts w:ascii="Calibri" w:hAnsi="Calibri" w:cs="Calibri" w:hint="cs"/>
          <w:b w:val="0"/>
          <w:bCs w:val="0"/>
          <w:sz w:val="22"/>
          <w:szCs w:val="22"/>
          <w:rtl/>
        </w:rPr>
        <w:t>)</w:t>
      </w:r>
      <w:r w:rsidR="0054422D" w:rsidRPr="00CF167E">
        <w:rPr>
          <w:rFonts w:ascii="Calibri" w:hAnsi="Calibri" w:cs="Calibri"/>
          <w:b w:val="0"/>
          <w:bCs w:val="0"/>
          <w:sz w:val="22"/>
          <w:szCs w:val="22"/>
        </w:rPr>
        <w:t xml:space="preserve"> </w:t>
      </w:r>
    </w:p>
    <w:tbl>
      <w:tblPr>
        <w:bidiVisual/>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31BD9" w14:paraId="6C99494A" w14:textId="77777777" w:rsidTr="007E2BEE">
        <w:tc>
          <w:tcPr>
            <w:tcW w:w="7966" w:type="dxa"/>
            <w:shd w:val="clear" w:color="auto" w:fill="auto"/>
          </w:tcPr>
          <w:p w14:paraId="57658482" w14:textId="77777777" w:rsidR="006035F6" w:rsidRPr="00C31BD9" w:rsidRDefault="006035F6" w:rsidP="006035F6">
            <w:pPr>
              <w:pStyle w:val="DSFigure"/>
              <w:rPr>
                <w:rStyle w:val="Emphasis"/>
                <w:rFonts w:ascii="Calibri" w:hAnsi="Calibri" w:cs="Calibri"/>
                <w:i w:val="0"/>
                <w:sz w:val="22"/>
                <w:szCs w:val="22"/>
              </w:rPr>
            </w:pPr>
          </w:p>
        </w:tc>
      </w:tr>
      <w:tr w:rsidR="006035F6" w:rsidRPr="00C31BD9" w14:paraId="68A2B5F7" w14:textId="77777777" w:rsidTr="007E2BEE">
        <w:tc>
          <w:tcPr>
            <w:tcW w:w="7966" w:type="dxa"/>
            <w:shd w:val="clear" w:color="auto" w:fill="auto"/>
          </w:tcPr>
          <w:p w14:paraId="4F9D8276" w14:textId="77777777" w:rsidR="006035F6" w:rsidRPr="00C31BD9" w:rsidRDefault="006035F6" w:rsidP="006035F6">
            <w:pPr>
              <w:pStyle w:val="DSFigure"/>
              <w:bidi/>
              <w:rPr>
                <w:rStyle w:val="Emphasis"/>
                <w:rFonts w:ascii="Calibri" w:hAnsi="Calibri" w:cs="Calibri"/>
                <w:i w:val="0"/>
                <w:sz w:val="22"/>
                <w:szCs w:val="22"/>
                <w:rtl/>
              </w:rPr>
            </w:pPr>
            <w:r w:rsidRPr="00C31BD9">
              <w:rPr>
                <w:rFonts w:ascii="Calibri" w:hAnsi="Calibri" w:cs="Calibri"/>
                <w:noProof/>
                <w:sz w:val="22"/>
                <w:szCs w:val="22"/>
                <w:rtl/>
                <w:lang w:val="en-US" w:bidi="ar-SA"/>
              </w:rPr>
              <w:drawing>
                <wp:anchor distT="0" distB="0" distL="114300" distR="114300" simplePos="0" relativeHeight="251693056" behindDoc="0" locked="0" layoutInCell="1" allowOverlap="1" wp14:anchorId="4BAFB5B1" wp14:editId="2EDA2B08">
                  <wp:simplePos x="0" y="0"/>
                  <wp:positionH relativeFrom="column">
                    <wp:posOffset>461645</wp:posOffset>
                  </wp:positionH>
                  <wp:positionV relativeFrom="paragraph">
                    <wp:posOffset>0</wp:posOffset>
                  </wp:positionV>
                  <wp:extent cx="4267200" cy="3936567"/>
                  <wp:effectExtent l="0" t="0" r="0" b="6985"/>
                  <wp:wrapSquare wrapText="bothSides"/>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3936567"/>
                          </a:xfrm>
                          <a:prstGeom prst="rect">
                            <a:avLst/>
                          </a:prstGeom>
                        </pic:spPr>
                      </pic:pic>
                    </a:graphicData>
                  </a:graphic>
                </wp:anchor>
              </w:drawing>
            </w:r>
          </w:p>
        </w:tc>
      </w:tr>
      <w:tr w:rsidR="006035F6" w:rsidRPr="00C31BD9" w14:paraId="3AA7BC93" w14:textId="77777777" w:rsidTr="007E2BEE">
        <w:tc>
          <w:tcPr>
            <w:tcW w:w="7966" w:type="dxa"/>
            <w:shd w:val="clear" w:color="auto" w:fill="auto"/>
          </w:tcPr>
          <w:p w14:paraId="452BC169" w14:textId="77777777" w:rsidR="006035F6" w:rsidRPr="00C31BD9" w:rsidRDefault="006035F6" w:rsidP="006035F6">
            <w:pPr>
              <w:pStyle w:val="DSFigure"/>
              <w:rPr>
                <w:rStyle w:val="Emphasis"/>
                <w:rFonts w:ascii="Calibri" w:hAnsi="Calibri" w:cs="Calibri"/>
                <w:i w:val="0"/>
                <w:sz w:val="22"/>
                <w:szCs w:val="22"/>
              </w:rPr>
            </w:pPr>
          </w:p>
        </w:tc>
      </w:tr>
    </w:tbl>
    <w:p w14:paraId="4FFA2EAA" w14:textId="61428EC7" w:rsidR="006035F6" w:rsidRPr="00C31BD9" w:rsidRDefault="006035F6" w:rsidP="006035F6">
      <w:pPr>
        <w:pStyle w:val="DSTableSource"/>
        <w:bidi/>
        <w:rPr>
          <w:rStyle w:val="Emphasis"/>
          <w:rFonts w:ascii="Calibri" w:hAnsi="Calibri" w:cs="Calibri"/>
          <w:sz w:val="22"/>
          <w:szCs w:val="22"/>
          <w:vertAlign w:val="superscript"/>
          <w:rtl/>
        </w:rPr>
      </w:pPr>
      <w:r w:rsidRPr="00C31BD9">
        <w:rPr>
          <w:rStyle w:val="Emphasis"/>
          <w:rFonts w:ascii="Calibri" w:hAnsi="Calibri" w:cs="Calibri"/>
          <w:sz w:val="22"/>
          <w:szCs w:val="22"/>
          <w:vertAlign w:val="superscript"/>
          <w:rtl/>
        </w:rPr>
        <w:tab/>
        <w:t>المصدر: نتائج استقصاء رابطة مكتبات البحث في أوروبا، متاح على</w:t>
      </w:r>
      <w:r w:rsidR="00567B5B">
        <w:rPr>
          <w:rStyle w:val="Emphasis"/>
          <w:rFonts w:ascii="Calibri" w:hAnsi="Calibri" w:cs="Calibri" w:hint="cs"/>
          <w:sz w:val="22"/>
          <w:szCs w:val="22"/>
          <w:vertAlign w:val="superscript"/>
          <w:rtl/>
        </w:rPr>
        <w:t xml:space="preserve"> الرابط</w:t>
      </w:r>
      <w:r w:rsidRPr="00C31BD9">
        <w:rPr>
          <w:rStyle w:val="Emphasis"/>
          <w:rFonts w:ascii="Calibri" w:hAnsi="Calibri" w:cs="Calibri"/>
          <w:sz w:val="22"/>
          <w:szCs w:val="22"/>
          <w:vertAlign w:val="superscript"/>
          <w:rtl/>
        </w:rPr>
        <w:t xml:space="preserve">: </w:t>
      </w:r>
      <w:r w:rsidRPr="00C31BD9">
        <w:rPr>
          <w:rStyle w:val="Emphasis"/>
          <w:rFonts w:ascii="Calibri" w:hAnsi="Calibri" w:cs="Calibri"/>
          <w:sz w:val="22"/>
          <w:szCs w:val="22"/>
          <w:vertAlign w:val="superscript"/>
        </w:rPr>
        <w:t>https://libereurope.eu/article/covid19-survey-research-libraries-europe</w:t>
      </w:r>
      <w:r w:rsidRPr="00C31BD9">
        <w:rPr>
          <w:rStyle w:val="Emphasis"/>
          <w:rFonts w:ascii="Calibri" w:hAnsi="Calibri" w:cs="Calibri"/>
          <w:sz w:val="22"/>
          <w:szCs w:val="22"/>
          <w:vertAlign w:val="superscript"/>
          <w:rtl/>
        </w:rPr>
        <w:t>/</w:t>
      </w:r>
    </w:p>
    <w:p w14:paraId="4BDD12BD" w14:textId="2831F2D4" w:rsidR="006035F6" w:rsidRPr="00C31BD9" w:rsidRDefault="006035F6" w:rsidP="00562DEB">
      <w:pPr>
        <w:bidi/>
        <w:jc w:val="both"/>
        <w:rPr>
          <w:rStyle w:val="Emphasis"/>
          <w:rFonts w:ascii="Calibri" w:hAnsi="Calibri" w:cs="Calibri"/>
          <w:i w:val="0"/>
          <w:szCs w:val="22"/>
          <w:rtl/>
        </w:rPr>
      </w:pPr>
      <w:r w:rsidRPr="00C31BD9">
        <w:rPr>
          <w:rStyle w:val="Emphasis"/>
          <w:rFonts w:ascii="Calibri" w:hAnsi="Calibri" w:cs="Calibri"/>
          <w:i w:val="0"/>
          <w:iCs w:val="0"/>
          <w:szCs w:val="22"/>
          <w:rtl/>
        </w:rPr>
        <w:t xml:space="preserve">غير أن </w:t>
      </w:r>
      <w:r w:rsidR="000022E3">
        <w:rPr>
          <w:rStyle w:val="Emphasis"/>
          <w:rFonts w:ascii="Calibri" w:hAnsi="Calibri" w:cs="Calibri" w:hint="cs"/>
          <w:i w:val="0"/>
          <w:iCs w:val="0"/>
          <w:szCs w:val="22"/>
          <w:rtl/>
        </w:rPr>
        <w:t>الأمر</w:t>
      </w:r>
      <w:r w:rsidRPr="00C31BD9">
        <w:rPr>
          <w:rStyle w:val="Emphasis"/>
          <w:rFonts w:ascii="Calibri" w:hAnsi="Calibri" w:cs="Calibri"/>
          <w:i w:val="0"/>
          <w:iCs w:val="0"/>
          <w:szCs w:val="22"/>
          <w:rtl/>
        </w:rPr>
        <w:t xml:space="preserve"> لم </w:t>
      </w:r>
      <w:r w:rsidR="000022E3">
        <w:rPr>
          <w:rStyle w:val="Emphasis"/>
          <w:rFonts w:ascii="Calibri" w:hAnsi="Calibri" w:cs="Calibri" w:hint="cs"/>
          <w:i w:val="0"/>
          <w:iCs w:val="0"/>
          <w:szCs w:val="22"/>
          <w:rtl/>
        </w:rPr>
        <w:t>يسر على هذا المنوال</w:t>
      </w:r>
      <w:r w:rsidRPr="00C31BD9">
        <w:rPr>
          <w:rStyle w:val="Emphasis"/>
          <w:rFonts w:ascii="Calibri" w:hAnsi="Calibri" w:cs="Calibri"/>
          <w:i w:val="0"/>
          <w:iCs w:val="0"/>
          <w:szCs w:val="22"/>
          <w:rtl/>
        </w:rPr>
        <w:t xml:space="preserve"> في جميع المكتبات.</w:t>
      </w:r>
      <w:r w:rsidRPr="00CF167E">
        <w:rPr>
          <w:rStyle w:val="Emphasis"/>
          <w:rFonts w:ascii="Calibri" w:hAnsi="Calibri" w:cs="Calibri"/>
          <w:b/>
          <w:bCs/>
          <w:i w:val="0"/>
          <w:iCs w:val="0"/>
          <w:szCs w:val="22"/>
          <w:rtl/>
        </w:rPr>
        <w:t xml:space="preserve"> فقد </w:t>
      </w:r>
      <w:r w:rsidR="008A571E" w:rsidRPr="00CF167E">
        <w:rPr>
          <w:rStyle w:val="Emphasis"/>
          <w:rFonts w:ascii="Calibri" w:hAnsi="Calibri" w:cs="Calibri" w:hint="cs"/>
          <w:b/>
          <w:bCs/>
          <w:i w:val="0"/>
          <w:iCs w:val="0"/>
          <w:szCs w:val="22"/>
          <w:rtl/>
        </w:rPr>
        <w:t>طرأ انخفاض كبير على</w:t>
      </w:r>
      <w:r w:rsidRPr="00CF167E">
        <w:rPr>
          <w:rStyle w:val="Emphasis"/>
          <w:rFonts w:ascii="Calibri" w:hAnsi="Calibri" w:cs="Calibri"/>
          <w:b/>
          <w:bCs/>
          <w:i w:val="0"/>
          <w:iCs w:val="0"/>
          <w:szCs w:val="22"/>
          <w:rtl/>
        </w:rPr>
        <w:t xml:space="preserve"> ميزانية المكتبات التي تعتمد على التمويل العام</w:t>
      </w:r>
      <w:r w:rsidR="001767EA" w:rsidRPr="00CF167E">
        <w:rPr>
          <w:rStyle w:val="Emphasis"/>
          <w:rFonts w:ascii="Calibri" w:hAnsi="Calibri" w:cs="Calibri" w:hint="cs"/>
          <w:b/>
          <w:bCs/>
          <w:i w:val="0"/>
          <w:iCs w:val="0"/>
          <w:szCs w:val="22"/>
          <w:rtl/>
        </w:rPr>
        <w:t>.</w:t>
      </w:r>
      <w:r w:rsidRPr="00C31BD9">
        <w:rPr>
          <w:rStyle w:val="Emphasis"/>
          <w:rFonts w:ascii="Calibri" w:hAnsi="Calibri" w:cs="Calibri"/>
          <w:i w:val="0"/>
          <w:iCs w:val="0"/>
          <w:szCs w:val="22"/>
          <w:rtl/>
        </w:rPr>
        <w:t xml:space="preserve"> عل</w:t>
      </w:r>
      <w:r w:rsidR="00687C33">
        <w:rPr>
          <w:rStyle w:val="Emphasis"/>
          <w:rFonts w:ascii="Calibri" w:hAnsi="Calibri" w:cs="Calibri"/>
          <w:i w:val="0"/>
          <w:iCs w:val="0"/>
          <w:szCs w:val="22"/>
          <w:rtl/>
        </w:rPr>
        <w:t>ى سبيل المثال، توصل استقصاء أجر</w:t>
      </w:r>
      <w:r w:rsidR="00687C33">
        <w:rPr>
          <w:rStyle w:val="Emphasis"/>
          <w:rFonts w:ascii="Calibri" w:hAnsi="Calibri" w:cs="Calibri" w:hint="cs"/>
          <w:i w:val="0"/>
          <w:iCs w:val="0"/>
          <w:szCs w:val="22"/>
          <w:rtl/>
        </w:rPr>
        <w:t>ا</w:t>
      </w:r>
      <w:r w:rsidRPr="00C31BD9">
        <w:rPr>
          <w:rStyle w:val="Emphasis"/>
          <w:rFonts w:ascii="Calibri" w:hAnsi="Calibri" w:cs="Calibri"/>
          <w:i w:val="0"/>
          <w:iCs w:val="0"/>
          <w:szCs w:val="22"/>
          <w:rtl/>
        </w:rPr>
        <w:t>ه</w:t>
      </w:r>
      <w:r w:rsidR="00687C33">
        <w:rPr>
          <w:rStyle w:val="Emphasis"/>
          <w:rFonts w:ascii="Calibri" w:hAnsi="Calibri" w:cs="Calibri" w:hint="cs"/>
          <w:i w:val="0"/>
          <w:iCs w:val="0"/>
          <w:szCs w:val="22"/>
          <w:rtl/>
        </w:rPr>
        <w:t xml:space="preserve"> </w:t>
      </w:r>
      <w:r w:rsidR="00687C33" w:rsidRPr="00687C33">
        <w:rPr>
          <w:rStyle w:val="Emphasis"/>
          <w:rFonts w:ascii="Calibri" w:hAnsi="Calibri" w:cs="Calibri"/>
          <w:i w:val="0"/>
          <w:iCs w:val="0"/>
          <w:rtl/>
        </w:rPr>
        <w:t xml:space="preserve">المكتب الأوروبي لجمعيات المكتبات والمعلومات والتوثيق </w:t>
      </w:r>
      <w:r w:rsidR="00687C33" w:rsidRPr="00687C33">
        <w:rPr>
          <w:rStyle w:val="Emphasis"/>
          <w:rFonts w:ascii="Calibri" w:hAnsi="Calibri" w:cs="Calibri"/>
          <w:i w:val="0"/>
          <w:iCs w:val="0"/>
        </w:rPr>
        <w:t>EBLIDA)</w:t>
      </w:r>
      <w:r w:rsidR="00687C33">
        <w:rPr>
          <w:rStyle w:val="Emphasis"/>
          <w:rFonts w:ascii="Calibri" w:hAnsi="Calibri" w:cs="Calibri" w:hint="cs"/>
          <w:i w:val="0"/>
          <w:iCs w:val="0"/>
          <w:rtl/>
        </w:rPr>
        <w:t xml:space="preserve">) </w:t>
      </w:r>
      <w:r w:rsidRPr="00C31BD9">
        <w:rPr>
          <w:rStyle w:val="Emphasis"/>
          <w:rFonts w:ascii="Calibri" w:hAnsi="Calibri" w:cs="Calibri"/>
          <w:i w:val="0"/>
          <w:iCs w:val="0"/>
          <w:szCs w:val="22"/>
          <w:rtl/>
        </w:rPr>
        <w:t>حول تشريعات وسياسات المكتبات إلى أن مصدر دخل 75</w:t>
      </w:r>
      <w:r w:rsidR="002575B3">
        <w:rPr>
          <w:rStyle w:val="Emphasis"/>
          <w:rFonts w:ascii="Calibri" w:hAnsi="Calibri" w:cs="Calibri"/>
          <w:i w:val="0"/>
          <w:iCs w:val="0"/>
          <w:szCs w:val="22"/>
          <w:rtl/>
        </w:rPr>
        <w:t>%</w:t>
      </w:r>
      <w:r w:rsidRPr="00C31BD9">
        <w:rPr>
          <w:rStyle w:val="Emphasis"/>
          <w:rFonts w:ascii="Calibri" w:hAnsi="Calibri" w:cs="Calibri"/>
          <w:i w:val="0"/>
          <w:iCs w:val="0"/>
          <w:szCs w:val="22"/>
          <w:rtl/>
        </w:rPr>
        <w:t xml:space="preserve"> إلى 100</w:t>
      </w:r>
      <w:r w:rsidR="002575B3">
        <w:rPr>
          <w:rStyle w:val="Emphasis"/>
          <w:rFonts w:ascii="Calibri" w:hAnsi="Calibri" w:cs="Calibri"/>
          <w:i w:val="0"/>
          <w:iCs w:val="0"/>
          <w:szCs w:val="22"/>
          <w:rtl/>
        </w:rPr>
        <w:t>%</w:t>
      </w:r>
      <w:r w:rsidRPr="00C31BD9">
        <w:rPr>
          <w:rStyle w:val="Emphasis"/>
          <w:rFonts w:ascii="Calibri" w:hAnsi="Calibri" w:cs="Calibri"/>
          <w:i w:val="0"/>
          <w:iCs w:val="0"/>
          <w:szCs w:val="22"/>
          <w:rtl/>
        </w:rPr>
        <w:t xml:space="preserve"> من المكتبات في 12 من 22 بلد أوروبي شملتها الدراسة، يعتمد على سلطات المدينة أو المنطقة المحلية.</w:t>
      </w:r>
      <w:r w:rsidRPr="00C31BD9">
        <w:rPr>
          <w:rStyle w:val="Emphasis"/>
          <w:rFonts w:ascii="Calibri" w:hAnsi="Calibri" w:cs="Calibri"/>
          <w:i w:val="0"/>
          <w:szCs w:val="22"/>
          <w:vertAlign w:val="superscript"/>
        </w:rPr>
        <w:footnoteReference w:id="183"/>
      </w:r>
      <w:r w:rsidRPr="00C31BD9">
        <w:rPr>
          <w:rStyle w:val="Emphasis"/>
          <w:rFonts w:ascii="Calibri" w:hAnsi="Calibri" w:cs="Calibri"/>
          <w:i w:val="0"/>
          <w:iCs w:val="0"/>
          <w:szCs w:val="22"/>
          <w:rtl/>
        </w:rPr>
        <w:t xml:space="preserve"> لقد </w:t>
      </w:r>
      <w:r w:rsidR="00562DEB">
        <w:rPr>
          <w:rStyle w:val="Emphasis"/>
          <w:rFonts w:ascii="Calibri" w:hAnsi="Calibri" w:cs="Calibri" w:hint="cs"/>
          <w:i w:val="0"/>
          <w:iCs w:val="0"/>
          <w:szCs w:val="22"/>
          <w:rtl/>
        </w:rPr>
        <w:t>أثرت</w:t>
      </w:r>
      <w:r w:rsidR="00562DEB">
        <w:rPr>
          <w:rStyle w:val="Emphasis"/>
          <w:rFonts w:ascii="Calibri" w:hAnsi="Calibri" w:cs="Calibri"/>
          <w:i w:val="0"/>
          <w:iCs w:val="0"/>
          <w:szCs w:val="22"/>
          <w:rtl/>
        </w:rPr>
        <w:t xml:space="preserve"> الأزمة </w:t>
      </w:r>
      <w:r w:rsidR="00562DEB">
        <w:rPr>
          <w:rStyle w:val="Emphasis"/>
          <w:rFonts w:ascii="Calibri" w:hAnsi="Calibri" w:cs="Calibri" w:hint="cs"/>
          <w:i w:val="0"/>
          <w:iCs w:val="0"/>
          <w:szCs w:val="22"/>
          <w:rtl/>
        </w:rPr>
        <w:t xml:space="preserve">على </w:t>
      </w:r>
      <w:r w:rsidRPr="00C31BD9">
        <w:rPr>
          <w:rStyle w:val="Emphasis"/>
          <w:rFonts w:ascii="Calibri" w:hAnsi="Calibri" w:cs="Calibri"/>
          <w:i w:val="0"/>
          <w:iCs w:val="0"/>
          <w:szCs w:val="22"/>
          <w:rtl/>
        </w:rPr>
        <w:t>الميزانيات الإقليمية، وبالتالي، قد تتحمل المكتبات عبء هذه النتائج على المدى الطويل، على غرار ما</w:t>
      </w:r>
      <w:r w:rsidR="006F1F24">
        <w:rPr>
          <w:rStyle w:val="Emphasis"/>
          <w:rFonts w:ascii="Calibri" w:hAnsi="Calibri" w:cs="Calibri" w:hint="cs"/>
          <w:i w:val="0"/>
          <w:iCs w:val="0"/>
          <w:szCs w:val="22"/>
          <w:rtl/>
        </w:rPr>
        <w:t xml:space="preserve"> </w:t>
      </w:r>
      <w:r w:rsidRPr="00C31BD9">
        <w:rPr>
          <w:rStyle w:val="Emphasis"/>
          <w:rFonts w:ascii="Calibri" w:hAnsi="Calibri" w:cs="Calibri"/>
          <w:i w:val="0"/>
          <w:iCs w:val="0"/>
          <w:szCs w:val="22"/>
          <w:rtl/>
        </w:rPr>
        <w:t>حدث في أثناء الأزمة المالية 2008.</w:t>
      </w:r>
      <w:r w:rsidR="00952311">
        <w:rPr>
          <w:rStyle w:val="Emphasis"/>
          <w:rFonts w:ascii="Calibri" w:hAnsi="Calibri" w:cs="Calibri"/>
          <w:i w:val="0"/>
          <w:iCs w:val="0"/>
          <w:szCs w:val="22"/>
          <w:rtl/>
        </w:rPr>
        <w:t xml:space="preserve"> </w:t>
      </w:r>
      <w:r w:rsidRPr="00C31BD9">
        <w:rPr>
          <w:rStyle w:val="Emphasis"/>
          <w:rFonts w:ascii="Calibri" w:hAnsi="Calibri" w:cs="Calibri"/>
          <w:i w:val="0"/>
          <w:iCs w:val="0"/>
          <w:szCs w:val="22"/>
          <w:rtl/>
        </w:rPr>
        <w:t xml:space="preserve"> </w:t>
      </w:r>
    </w:p>
    <w:p w14:paraId="7B24B479" w14:textId="77777777" w:rsidR="006035F6" w:rsidRPr="00C31BD9" w:rsidRDefault="006035F6" w:rsidP="006035F6">
      <w:pPr>
        <w:jc w:val="both"/>
        <w:rPr>
          <w:rStyle w:val="Emphasis"/>
          <w:rFonts w:ascii="Calibri" w:hAnsi="Calibri" w:cs="Calibri"/>
          <w:i w:val="0"/>
          <w:szCs w:val="22"/>
        </w:rPr>
      </w:pPr>
    </w:p>
    <w:p w14:paraId="4A2C81AA" w14:textId="43629B16" w:rsidR="006035F6" w:rsidRPr="00C31BD9" w:rsidRDefault="00562DEB" w:rsidP="00242816">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 xml:space="preserve">في </w:t>
      </w:r>
      <w:r>
        <w:rPr>
          <w:rFonts w:ascii="Calibri" w:hAnsi="Calibri" w:cs="Calibri" w:hint="cs"/>
          <w:szCs w:val="22"/>
          <w:rtl/>
        </w:rPr>
        <w:t xml:space="preserve">ذات </w:t>
      </w:r>
      <w:r>
        <w:rPr>
          <w:rFonts w:ascii="Calibri" w:hAnsi="Calibri" w:cs="Calibri"/>
          <w:szCs w:val="22"/>
          <w:rtl/>
        </w:rPr>
        <w:t>الوقت</w:t>
      </w:r>
      <w:r w:rsidR="006035F6" w:rsidRPr="00C31BD9">
        <w:rPr>
          <w:rFonts w:ascii="Calibri" w:hAnsi="Calibri" w:cs="Calibri"/>
          <w:szCs w:val="22"/>
          <w:rtl/>
        </w:rPr>
        <w:t xml:space="preserve">، لم تتردد بعض </w:t>
      </w:r>
      <w:r w:rsidR="006035F6" w:rsidRPr="00CF167E">
        <w:rPr>
          <w:rFonts w:ascii="Calibri" w:hAnsi="Calibri" w:cs="Calibri"/>
          <w:b/>
          <w:bCs/>
          <w:szCs w:val="22"/>
          <w:rtl/>
        </w:rPr>
        <w:t>السلطات الوطنية في دعم المكتبات. في سنغافورة</w:t>
      </w:r>
      <w:r w:rsidR="006035F6" w:rsidRPr="00C31BD9">
        <w:rPr>
          <w:rFonts w:ascii="Calibri" w:hAnsi="Calibri" w:cs="Calibri"/>
          <w:szCs w:val="22"/>
          <w:rtl/>
        </w:rPr>
        <w:t>، خُصصت مجموعة منح حكومية شاملة قدرها نحو 55 مليون دولار سنغافوري لدعم القطاعات الثقافية والإبداعية، بما فيها المكتبات. وقدم المشرِّع أيضًا إعفاءً إضافيا من سداد حق المؤلف للمدارس غير الهادفة للربح لاستخدام مواد الإنترنت للأغراض التعليمية.</w:t>
      </w:r>
      <w:r w:rsidR="006035F6" w:rsidRPr="00C31BD9">
        <w:rPr>
          <w:rStyle w:val="FootnoteReference"/>
          <w:rFonts w:ascii="Calibri" w:hAnsi="Calibri" w:cs="Calibri"/>
          <w:szCs w:val="22"/>
        </w:rPr>
        <w:footnoteReference w:id="184"/>
      </w:r>
      <w:r w:rsidR="006035F6" w:rsidRPr="00C31BD9">
        <w:rPr>
          <w:rFonts w:ascii="Calibri" w:hAnsi="Calibri" w:cs="Calibri"/>
          <w:szCs w:val="22"/>
          <w:rtl/>
        </w:rPr>
        <w:t xml:space="preserve"> </w:t>
      </w:r>
      <w:r w:rsidR="007B0E4E">
        <w:rPr>
          <w:rFonts w:ascii="Calibri" w:hAnsi="Calibri" w:cs="Calibri" w:hint="cs"/>
          <w:szCs w:val="22"/>
          <w:rtl/>
        </w:rPr>
        <w:t xml:space="preserve">كما </w:t>
      </w:r>
      <w:r w:rsidR="006035F6" w:rsidRPr="00C31BD9">
        <w:rPr>
          <w:rFonts w:ascii="Calibri" w:hAnsi="Calibri" w:cs="Calibri"/>
          <w:szCs w:val="22"/>
          <w:rtl/>
        </w:rPr>
        <w:t>اختارت بعض الدول الأعضاء في الاتحاد الأوروبي استخدام الاستثناء الوارد في المادة 5 من التوجيه الأوروبي بشأن حق المؤلف في السوق الرقمي الموحد</w:t>
      </w:r>
      <w:r w:rsidR="006035F6" w:rsidRPr="00C31BD9">
        <w:rPr>
          <w:rStyle w:val="FootnoteReference"/>
          <w:rFonts w:ascii="Calibri" w:hAnsi="Calibri" w:cs="Calibri"/>
          <w:szCs w:val="22"/>
        </w:rPr>
        <w:footnoteReference w:id="185"/>
      </w:r>
      <w:r w:rsidR="006035F6" w:rsidRPr="00C31BD9">
        <w:rPr>
          <w:rFonts w:ascii="Calibri" w:hAnsi="Calibri" w:cs="Calibri"/>
          <w:szCs w:val="22"/>
          <w:rtl/>
        </w:rPr>
        <w:t xml:space="preserve"> حول استخدام المواد المحمية بحق المؤلف في الأنشطة الرقمية والتعليمية العابرة للحدود، بهدف تزويد المكتبات الأكاديمية بإطار قانوني فوري لهذا الوضع الاستثنائي، والعمل في الوقت نفسه على إيجاد حل دائم ومتوازن.</w:t>
      </w:r>
      <w:r w:rsidR="006035F6" w:rsidRPr="00C31BD9">
        <w:rPr>
          <w:rStyle w:val="FootnoteReference"/>
          <w:rFonts w:ascii="Calibri" w:hAnsi="Calibri" w:cs="Calibri"/>
          <w:szCs w:val="22"/>
        </w:rPr>
        <w:footnoteReference w:id="186"/>
      </w:r>
      <w:r w:rsidR="006035F6" w:rsidRPr="00C31BD9">
        <w:rPr>
          <w:rFonts w:ascii="Calibri" w:hAnsi="Calibri" w:cs="Calibri"/>
          <w:szCs w:val="22"/>
          <w:rtl/>
        </w:rPr>
        <w:t xml:space="preserve"> علاوة على ذلك، أدركت العديد من الدول الآثار التي تعاني منها المكتبات في حالة الأزمات، فأنشأت صناديق الطوارئ. على سبيل المثال، في الولايات المتحدة الأمريكية، خصص قانون</w:t>
      </w:r>
      <w:r w:rsidR="005624B4">
        <w:rPr>
          <w:rFonts w:ascii="Calibri" w:hAnsi="Calibri" w:cs="Calibri" w:hint="cs"/>
          <w:szCs w:val="22"/>
          <w:rtl/>
        </w:rPr>
        <w:t xml:space="preserve"> "</w:t>
      </w:r>
      <w:r w:rsidR="006035F6" w:rsidRPr="00C31BD9">
        <w:rPr>
          <w:rFonts w:ascii="Calibri" w:hAnsi="Calibri" w:cs="Calibri"/>
          <w:szCs w:val="22"/>
          <w:rtl/>
        </w:rPr>
        <w:t>مكافحة فيروس كورونا، ودعم جهود الإغاثة، وتعزيز الأمن الاقتصادي" أو</w:t>
      </w:r>
      <w:r w:rsidR="00242816">
        <w:rPr>
          <w:rFonts w:ascii="Calibri" w:hAnsi="Calibri" w:cs="Calibri" w:hint="cs"/>
          <w:szCs w:val="22"/>
          <w:rtl/>
        </w:rPr>
        <w:t xml:space="preserve"> "</w:t>
      </w:r>
      <w:r w:rsidR="006035F6" w:rsidRPr="00C31BD9">
        <w:rPr>
          <w:rFonts w:ascii="Calibri" w:hAnsi="Calibri" w:cs="Calibri"/>
          <w:szCs w:val="22"/>
          <w:rtl/>
        </w:rPr>
        <w:t>قانون كيرز" وقيمته 2.2 تريليون دولار، 50 مليون دولار للمكتبات التي يديرها معهد خدمات المتاحف والمكتبات (</w:t>
      </w:r>
      <w:r w:rsidR="006035F6" w:rsidRPr="00C31BD9">
        <w:rPr>
          <w:rFonts w:ascii="Calibri" w:hAnsi="Calibri" w:cs="Calibri"/>
          <w:szCs w:val="22"/>
        </w:rPr>
        <w:t>IMLS</w:t>
      </w:r>
      <w:r w:rsidR="006035F6" w:rsidRPr="00C31BD9">
        <w:rPr>
          <w:rFonts w:ascii="Calibri" w:hAnsi="Calibri" w:cs="Calibri"/>
          <w:szCs w:val="22"/>
          <w:rtl/>
        </w:rPr>
        <w:t>).</w:t>
      </w:r>
    </w:p>
    <w:p w14:paraId="28772C67" w14:textId="77777777" w:rsidR="006035F6" w:rsidRPr="00C31BD9" w:rsidRDefault="006035F6" w:rsidP="006035F6">
      <w:pPr>
        <w:spacing w:line="276" w:lineRule="auto"/>
        <w:jc w:val="both"/>
        <w:rPr>
          <w:rFonts w:ascii="Calibri" w:hAnsi="Calibri" w:cs="Calibri"/>
          <w:szCs w:val="22"/>
        </w:rPr>
      </w:pPr>
    </w:p>
    <w:p w14:paraId="7EEF367E" w14:textId="0156C73A" w:rsidR="006035F6" w:rsidRPr="00C31BD9" w:rsidRDefault="006035F6" w:rsidP="006B698A">
      <w:pPr>
        <w:bidi/>
        <w:jc w:val="both"/>
        <w:rPr>
          <w:rFonts w:ascii="Calibri" w:hAnsi="Calibri" w:cs="Calibri"/>
          <w:szCs w:val="22"/>
          <w:rtl/>
        </w:rPr>
      </w:pPr>
      <w:r w:rsidRPr="00C31BD9">
        <w:rPr>
          <w:rFonts w:ascii="Calibri" w:hAnsi="Calibri" w:cs="Calibri"/>
          <w:szCs w:val="22"/>
          <w:rtl/>
        </w:rPr>
        <w:t xml:space="preserve"> لكن، </w:t>
      </w:r>
      <w:r w:rsidRPr="00C31BD9">
        <w:rPr>
          <w:rFonts w:ascii="Calibri" w:hAnsi="Calibri" w:cs="Calibri"/>
          <w:b/>
          <w:bCs/>
          <w:szCs w:val="22"/>
          <w:rtl/>
        </w:rPr>
        <w:t xml:space="preserve">لئن كانت المبادرات المذكورة أعلاه ضرورية لمواجهة حالة الطوارئ، </w:t>
      </w:r>
      <w:r w:rsidR="003C299A">
        <w:rPr>
          <w:rFonts w:ascii="Calibri" w:hAnsi="Calibri" w:cs="Calibri" w:hint="cs"/>
          <w:b/>
          <w:bCs/>
          <w:szCs w:val="22"/>
          <w:rtl/>
        </w:rPr>
        <w:t>فإن</w:t>
      </w:r>
      <w:r w:rsidRPr="00C31BD9">
        <w:rPr>
          <w:rFonts w:ascii="Calibri" w:hAnsi="Calibri" w:cs="Calibri"/>
          <w:b/>
          <w:bCs/>
          <w:szCs w:val="22"/>
          <w:rtl/>
        </w:rPr>
        <w:t xml:space="preserve"> لها أيضًا تداعيات على الناشرين والكتاب.</w:t>
      </w:r>
      <w:r w:rsidRPr="00C31BD9">
        <w:rPr>
          <w:rFonts w:ascii="Calibri" w:hAnsi="Calibri" w:cs="Calibri"/>
          <w:szCs w:val="22"/>
          <w:rtl/>
        </w:rPr>
        <w:t xml:space="preserve"> وفقًا للجمعية الدولية للناشرين العلميين والتقنيين والطبية </w:t>
      </w:r>
      <w:r w:rsidRPr="00C31BD9">
        <w:rPr>
          <w:rFonts w:ascii="Calibri" w:hAnsi="Calibri" w:cs="Calibri"/>
          <w:szCs w:val="22"/>
        </w:rPr>
        <w:t>STM)</w:t>
      </w:r>
      <w:r w:rsidR="00617C8C">
        <w:rPr>
          <w:rFonts w:ascii="Calibri" w:hAnsi="Calibri" w:cs="Calibri" w:hint="cs"/>
          <w:szCs w:val="22"/>
          <w:rtl/>
        </w:rPr>
        <w:t>)،</w:t>
      </w:r>
      <w:r w:rsidRPr="00C31BD9">
        <w:rPr>
          <w:rFonts w:ascii="Calibri" w:hAnsi="Calibri" w:cs="Calibri"/>
          <w:szCs w:val="22"/>
          <w:rtl/>
        </w:rPr>
        <w:t xml:space="preserve"> تعرض العديد من المؤلفين والباحثين والناشرين والهيئات في سلسلة التوزيع، مثل المكتبات إلى انتكاسة ضخمة</w:t>
      </w:r>
      <w:r w:rsidRPr="00C31BD9">
        <w:rPr>
          <w:rStyle w:val="FootnoteReference"/>
          <w:rFonts w:ascii="Calibri" w:hAnsi="Calibri" w:cs="Calibri"/>
          <w:szCs w:val="22"/>
        </w:rPr>
        <w:footnoteReference w:id="187"/>
      </w:r>
      <w:r w:rsidRPr="00C31BD9">
        <w:rPr>
          <w:rFonts w:ascii="Calibri" w:hAnsi="Calibri" w:cs="Calibri"/>
          <w:szCs w:val="22"/>
          <w:rtl/>
        </w:rPr>
        <w:t xml:space="preserve"> وعلى نحو مماثل، وفقًا لمجلس الكتاب الأوروبيين </w:t>
      </w:r>
      <w:r w:rsidRPr="00C31BD9">
        <w:rPr>
          <w:rFonts w:ascii="Calibri" w:hAnsi="Calibri" w:cs="Calibri"/>
          <w:szCs w:val="22"/>
        </w:rPr>
        <w:t>EWC)</w:t>
      </w:r>
      <w:r w:rsidR="003C299A">
        <w:rPr>
          <w:rFonts w:ascii="Calibri" w:hAnsi="Calibri" w:cs="Calibri" w:hint="cs"/>
          <w:szCs w:val="22"/>
          <w:rtl/>
        </w:rPr>
        <w:t>)،</w:t>
      </w:r>
      <w:r w:rsidRPr="00C31BD9">
        <w:rPr>
          <w:rFonts w:ascii="Calibri" w:hAnsi="Calibri" w:cs="Calibri"/>
          <w:szCs w:val="22"/>
          <w:rtl/>
        </w:rPr>
        <w:t xml:space="preserve"> أدى منح مجموعة من التراخيص الموسعة وغير المكلفة إلى خفض رواتب الكتّاب بشدة. و</w:t>
      </w:r>
      <w:r w:rsidR="00F46918">
        <w:rPr>
          <w:rFonts w:ascii="Calibri" w:hAnsi="Calibri" w:cs="Calibri" w:hint="cs"/>
          <w:szCs w:val="22"/>
          <w:rtl/>
        </w:rPr>
        <w:t>أ</w:t>
      </w:r>
      <w:r w:rsidRPr="00C31BD9">
        <w:rPr>
          <w:rFonts w:ascii="Calibri" w:hAnsi="Calibri" w:cs="Calibri"/>
          <w:szCs w:val="22"/>
          <w:rtl/>
        </w:rPr>
        <w:t xml:space="preserve">شار </w:t>
      </w:r>
      <w:r w:rsidR="006B698A">
        <w:rPr>
          <w:rFonts w:ascii="Calibri" w:hAnsi="Calibri" w:cs="Calibri" w:hint="cs"/>
          <w:szCs w:val="22"/>
          <w:rtl/>
        </w:rPr>
        <w:t>المجلس</w:t>
      </w:r>
      <w:r w:rsidRPr="00C31BD9">
        <w:rPr>
          <w:rFonts w:ascii="Calibri" w:hAnsi="Calibri" w:cs="Calibri"/>
          <w:szCs w:val="22"/>
          <w:rtl/>
        </w:rPr>
        <w:t xml:space="preserve"> إلى أنه من بين 20 بلدا شملتها الدراسة، تمكنت عشر بلدان فقط من مجابهة أزمة الكت</w:t>
      </w:r>
      <w:r w:rsidR="006B698A">
        <w:rPr>
          <w:rFonts w:ascii="Calibri" w:hAnsi="Calibri" w:cs="Calibri" w:hint="cs"/>
          <w:szCs w:val="22"/>
          <w:rtl/>
        </w:rPr>
        <w:t>ّ</w:t>
      </w:r>
      <w:r w:rsidRPr="00C31BD9">
        <w:rPr>
          <w:rFonts w:ascii="Calibri" w:hAnsi="Calibri" w:cs="Calibri"/>
          <w:szCs w:val="22"/>
          <w:rtl/>
        </w:rPr>
        <w:t xml:space="preserve">اب العاملين لحسابهم الخاص، ومنحهم </w:t>
      </w:r>
      <w:r w:rsidR="006B698A">
        <w:rPr>
          <w:rFonts w:ascii="Calibri" w:hAnsi="Calibri" w:cs="Calibri" w:hint="cs"/>
          <w:szCs w:val="22"/>
          <w:rtl/>
        </w:rPr>
        <w:t>مساعدات</w:t>
      </w:r>
      <w:r w:rsidRPr="00C31BD9">
        <w:rPr>
          <w:rFonts w:ascii="Calibri" w:hAnsi="Calibri" w:cs="Calibri"/>
          <w:szCs w:val="22"/>
          <w:rtl/>
        </w:rPr>
        <w:t xml:space="preserve"> كافية. ويشير المجلس أيضًا إلى أن جائحة كوفيد-19</w:t>
      </w:r>
      <w:r w:rsidR="006B698A">
        <w:rPr>
          <w:rFonts w:ascii="Calibri" w:hAnsi="Calibri" w:cs="Calibri" w:hint="cs"/>
          <w:szCs w:val="22"/>
          <w:rtl/>
        </w:rPr>
        <w:t xml:space="preserve"> </w:t>
      </w:r>
      <w:r w:rsidRPr="00C31BD9">
        <w:rPr>
          <w:rFonts w:ascii="Calibri" w:hAnsi="Calibri" w:cs="Calibri"/>
          <w:szCs w:val="22"/>
          <w:rtl/>
        </w:rPr>
        <w:t>أدت إلى زيادة القرصنة الرقمية، وزيادة جهود المؤسسات القانونية في قطاعي التعليم والمكتبات لإتاحة أعمال الكتاب والمترجمين على الإنترنت للجمهور بتكلفة زهيدة.</w:t>
      </w:r>
      <w:r w:rsidRPr="00C31BD9">
        <w:rPr>
          <w:rStyle w:val="FootnoteReference"/>
          <w:rFonts w:ascii="Calibri" w:hAnsi="Calibri" w:cs="Calibri"/>
          <w:szCs w:val="22"/>
        </w:rPr>
        <w:footnoteReference w:id="188"/>
      </w:r>
    </w:p>
    <w:p w14:paraId="3A0A8020" w14:textId="77777777" w:rsidR="006035F6" w:rsidRPr="00C31BD9" w:rsidRDefault="006035F6" w:rsidP="006035F6">
      <w:pPr>
        <w:jc w:val="both"/>
        <w:rPr>
          <w:rStyle w:val="Emphasis"/>
          <w:rFonts w:ascii="Calibri" w:hAnsi="Calibri" w:cs="Calibri"/>
          <w:i w:val="0"/>
          <w:szCs w:val="22"/>
        </w:rPr>
      </w:pPr>
    </w:p>
    <w:p w14:paraId="3FE22B4F" w14:textId="2BE5328A" w:rsidR="006035F6" w:rsidRPr="00C31BD9" w:rsidRDefault="00EC21FB" w:rsidP="00957A5A">
      <w:pPr>
        <w:bidi/>
        <w:jc w:val="both"/>
        <w:rPr>
          <w:rFonts w:ascii="Calibri" w:hAnsi="Calibri" w:cs="Calibri"/>
          <w:szCs w:val="22"/>
          <w:rtl/>
        </w:rPr>
      </w:pPr>
      <w:r>
        <w:rPr>
          <w:rFonts w:ascii="Calibri" w:hAnsi="Calibri" w:cs="Calibri"/>
          <w:szCs w:val="22"/>
          <w:rtl/>
        </w:rPr>
        <w:t>و</w:t>
      </w:r>
      <w:r>
        <w:rPr>
          <w:rFonts w:ascii="Calibri" w:hAnsi="Calibri" w:cs="Calibri" w:hint="cs"/>
          <w:szCs w:val="22"/>
          <w:rtl/>
        </w:rPr>
        <w:t>و</w:t>
      </w:r>
      <w:r>
        <w:rPr>
          <w:rFonts w:ascii="Calibri" w:hAnsi="Calibri" w:cs="Calibri"/>
          <w:szCs w:val="22"/>
          <w:rtl/>
        </w:rPr>
        <w:t>فقا لدراسة أخرى أجر</w:t>
      </w:r>
      <w:r>
        <w:rPr>
          <w:rFonts w:ascii="Calibri" w:hAnsi="Calibri" w:cs="Calibri" w:hint="cs"/>
          <w:szCs w:val="22"/>
          <w:rtl/>
        </w:rPr>
        <w:t>ت</w:t>
      </w:r>
      <w:r>
        <w:rPr>
          <w:rFonts w:ascii="Calibri" w:hAnsi="Calibri" w:cs="Calibri"/>
          <w:szCs w:val="22"/>
          <w:rtl/>
        </w:rPr>
        <w:t>ها</w:t>
      </w:r>
      <w:r>
        <w:rPr>
          <w:rFonts w:ascii="Calibri" w:hAnsi="Calibri" w:cs="Calibri" w:hint="cs"/>
          <w:szCs w:val="22"/>
          <w:rtl/>
        </w:rPr>
        <w:t xml:space="preserve"> </w:t>
      </w:r>
      <w:r w:rsidR="006035F6" w:rsidRPr="00C31BD9">
        <w:rPr>
          <w:rFonts w:ascii="Calibri" w:hAnsi="Calibri" w:cs="Calibri"/>
          <w:szCs w:val="22"/>
          <w:rtl/>
        </w:rPr>
        <w:t xml:space="preserve">موارد المكتبة الأمريكية، </w:t>
      </w:r>
      <w:r w:rsidR="00AE4FEC">
        <w:rPr>
          <w:rFonts w:ascii="Calibri" w:hAnsi="Calibri" w:cs="Calibri" w:hint="cs"/>
          <w:szCs w:val="22"/>
          <w:rtl/>
        </w:rPr>
        <w:t>أسهم</w:t>
      </w:r>
      <w:r w:rsidR="00915593" w:rsidRPr="00C31BD9">
        <w:rPr>
          <w:rFonts w:ascii="Calibri" w:hAnsi="Calibri" w:cs="Calibri" w:hint="cs"/>
          <w:szCs w:val="22"/>
          <w:rtl/>
        </w:rPr>
        <w:t xml:space="preserve"> </w:t>
      </w:r>
      <w:r w:rsidR="00915593" w:rsidRPr="00C31BD9">
        <w:rPr>
          <w:rFonts w:ascii="Calibri" w:hAnsi="Calibri" w:cs="Calibri" w:hint="cs"/>
          <w:b/>
          <w:bCs/>
          <w:szCs w:val="22"/>
          <w:rtl/>
        </w:rPr>
        <w:t>كوفيد</w:t>
      </w:r>
      <w:r w:rsidR="006035F6" w:rsidRPr="00C31BD9">
        <w:rPr>
          <w:rFonts w:ascii="Calibri" w:hAnsi="Calibri" w:cs="Calibri"/>
          <w:b/>
          <w:bCs/>
          <w:szCs w:val="22"/>
          <w:rtl/>
        </w:rPr>
        <w:t>-19</w:t>
      </w:r>
      <w:r w:rsidR="00915593">
        <w:rPr>
          <w:rFonts w:ascii="Calibri" w:hAnsi="Calibri" w:cs="Calibri"/>
          <w:b/>
          <w:bCs/>
          <w:szCs w:val="22"/>
        </w:rPr>
        <w:t xml:space="preserve"> </w:t>
      </w:r>
      <w:r w:rsidR="00AE4FEC">
        <w:rPr>
          <w:rFonts w:ascii="Calibri" w:hAnsi="Calibri" w:cs="Calibri" w:hint="cs"/>
          <w:b/>
          <w:bCs/>
          <w:szCs w:val="22"/>
          <w:rtl/>
        </w:rPr>
        <w:t>في</w:t>
      </w:r>
      <w:r w:rsidR="006035F6" w:rsidRPr="00C31BD9">
        <w:rPr>
          <w:rFonts w:ascii="Calibri" w:hAnsi="Calibri" w:cs="Calibri"/>
          <w:b/>
          <w:bCs/>
          <w:szCs w:val="22"/>
          <w:rtl/>
        </w:rPr>
        <w:t xml:space="preserve"> عجز المكتبات، التي تعاني من نقص الموظفين عن تلبية المتطلبات الرقمية الجديدة.</w:t>
      </w:r>
      <w:r w:rsidR="006035F6" w:rsidRPr="00C31BD9">
        <w:rPr>
          <w:rFonts w:ascii="Calibri" w:hAnsi="Calibri" w:cs="Calibri"/>
          <w:szCs w:val="22"/>
          <w:rtl/>
        </w:rPr>
        <w:t xml:space="preserve"> </w:t>
      </w:r>
      <w:r w:rsidR="00957A5A">
        <w:rPr>
          <w:rFonts w:ascii="Calibri" w:hAnsi="Calibri" w:cs="Calibri" w:hint="cs"/>
          <w:szCs w:val="22"/>
          <w:rtl/>
        </w:rPr>
        <w:t xml:space="preserve">كما </w:t>
      </w:r>
      <w:r w:rsidR="006035F6" w:rsidRPr="00C31BD9">
        <w:rPr>
          <w:rFonts w:ascii="Calibri" w:hAnsi="Calibri" w:cs="Calibri"/>
          <w:szCs w:val="22"/>
          <w:rtl/>
        </w:rPr>
        <w:t xml:space="preserve">أدى تقلص الميزانية العامة، ومخاطر الصحة العامة إلى </w:t>
      </w:r>
      <w:r w:rsidR="00957A5A">
        <w:rPr>
          <w:rFonts w:ascii="Calibri" w:hAnsi="Calibri" w:cs="Calibri" w:hint="cs"/>
          <w:szCs w:val="22"/>
          <w:rtl/>
        </w:rPr>
        <w:t>خفض</w:t>
      </w:r>
      <w:r w:rsidR="006035F6" w:rsidRPr="00C31BD9">
        <w:rPr>
          <w:rFonts w:ascii="Calibri" w:hAnsi="Calibri" w:cs="Calibri"/>
          <w:szCs w:val="22"/>
          <w:rtl/>
        </w:rPr>
        <w:t xml:space="preserve"> عدد الموظفين المهرة المتاحين لتقديم خدمات جديدة غير مدرجة في الميزانيات. علاوة على ذلك، زادت التكاليف الثابتة للمكتبات، مثل المسح الضوئي، والشحن، وتوفير المواد المكتبية، وتدريب الموظفين.</w:t>
      </w:r>
      <w:r w:rsidR="006035F6" w:rsidRPr="00C31BD9">
        <w:rPr>
          <w:rStyle w:val="FootnoteReference"/>
          <w:rFonts w:ascii="Calibri" w:hAnsi="Calibri" w:cs="Calibri"/>
          <w:szCs w:val="22"/>
        </w:rPr>
        <w:footnoteReference w:id="189"/>
      </w:r>
      <w:r w:rsidR="006035F6" w:rsidRPr="00C31BD9">
        <w:rPr>
          <w:rFonts w:ascii="Calibri" w:hAnsi="Calibri" w:cs="Calibri"/>
          <w:szCs w:val="22"/>
          <w:rtl/>
        </w:rPr>
        <w:t xml:space="preserve"> أدت الصعوبات المالية، وقلة الموظفين إلى تقليص إعارة الكتب بين المكتبات، وإلغاء خدمات التوصيل، وإبقاء الكتب في الحجر. إضافة إلى أن أنظمة ترخيص حق المؤلف لاستخدام المواد المادية في بيئات الإنترنت تركت المكتبات في وضع غير مستقر، </w:t>
      </w:r>
      <w:r w:rsidR="00957A5A">
        <w:rPr>
          <w:rFonts w:ascii="Calibri" w:hAnsi="Calibri" w:cs="Calibri" w:hint="cs"/>
          <w:szCs w:val="22"/>
          <w:rtl/>
        </w:rPr>
        <w:t>و</w:t>
      </w:r>
      <w:r w:rsidR="00957A5A" w:rsidRPr="00C31BD9">
        <w:rPr>
          <w:rFonts w:ascii="Calibri" w:hAnsi="Calibri" w:cs="Calibri"/>
          <w:szCs w:val="22"/>
          <w:rtl/>
        </w:rPr>
        <w:t xml:space="preserve">حال </w:t>
      </w:r>
      <w:r w:rsidR="006035F6" w:rsidRPr="00C31BD9">
        <w:rPr>
          <w:rFonts w:ascii="Calibri" w:hAnsi="Calibri" w:cs="Calibri"/>
          <w:szCs w:val="22"/>
          <w:rtl/>
        </w:rPr>
        <w:t>عدم حصولها على الترخيص دون تقديمها الخدمات الرقمية في العديد من البلدان.</w:t>
      </w:r>
      <w:r w:rsidR="006035F6" w:rsidRPr="00C31BD9">
        <w:rPr>
          <w:rStyle w:val="FootnoteReference"/>
          <w:rFonts w:ascii="Calibri" w:hAnsi="Calibri" w:cs="Calibri"/>
          <w:szCs w:val="22"/>
        </w:rPr>
        <w:footnoteReference w:id="190"/>
      </w:r>
    </w:p>
    <w:p w14:paraId="62A44DD0" w14:textId="77777777" w:rsidR="006035F6" w:rsidRPr="00C31BD9" w:rsidRDefault="006035F6" w:rsidP="006035F6">
      <w:pPr>
        <w:spacing w:line="276" w:lineRule="auto"/>
        <w:jc w:val="both"/>
        <w:rPr>
          <w:rFonts w:ascii="Calibri" w:hAnsi="Calibri" w:cs="Calibri"/>
          <w:szCs w:val="22"/>
        </w:rPr>
      </w:pPr>
    </w:p>
    <w:p w14:paraId="544A15C7" w14:textId="70465EA6" w:rsidR="006035F6" w:rsidRPr="00C31BD9" w:rsidRDefault="00957A5A" w:rsidP="00C46C83">
      <w:pPr>
        <w:bidi/>
        <w:jc w:val="both"/>
        <w:rPr>
          <w:rFonts w:ascii="Calibri" w:hAnsi="Calibri" w:cs="Calibri"/>
          <w:szCs w:val="22"/>
          <w:rtl/>
        </w:rPr>
      </w:pPr>
      <w:r>
        <w:rPr>
          <w:rFonts w:ascii="Calibri" w:hAnsi="Calibri" w:cs="Calibri" w:hint="cs"/>
          <w:b/>
          <w:bCs/>
          <w:szCs w:val="22"/>
          <w:rtl/>
        </w:rPr>
        <w:t>و</w:t>
      </w:r>
      <w:r w:rsidR="006035F6" w:rsidRPr="00C31BD9">
        <w:rPr>
          <w:rFonts w:ascii="Calibri" w:hAnsi="Calibri" w:cs="Calibri"/>
          <w:b/>
          <w:bCs/>
          <w:szCs w:val="22"/>
          <w:rtl/>
        </w:rPr>
        <w:t>في كثير من الحالات، لا تتمكن المكتبات، بسبب الملكية المادية للمواد المطبوعة، من استخدامها وإعادة إنتاجها عبر الإنترنت.</w:t>
      </w:r>
      <w:r w:rsidR="006035F6" w:rsidRPr="00C31BD9">
        <w:rPr>
          <w:rFonts w:ascii="Calibri" w:hAnsi="Calibri" w:cs="Calibri"/>
          <w:szCs w:val="22"/>
          <w:rtl/>
        </w:rPr>
        <w:t xml:space="preserve"> تقليديًا، يركز قانون حق المؤلف بصورة أكبر على حماية حق النسخ لمالك حق المؤلف.</w:t>
      </w:r>
      <w:r w:rsidR="006035F6" w:rsidRPr="00C31BD9">
        <w:rPr>
          <w:rStyle w:val="FootnoteReference"/>
          <w:rFonts w:ascii="Calibri" w:hAnsi="Calibri" w:cs="Calibri"/>
          <w:szCs w:val="22"/>
        </w:rPr>
        <w:footnoteReference w:id="191"/>
      </w:r>
      <w:r w:rsidR="006035F6" w:rsidRPr="00C31BD9">
        <w:rPr>
          <w:rFonts w:ascii="Calibri" w:hAnsi="Calibri" w:cs="Calibri"/>
          <w:szCs w:val="22"/>
          <w:rtl/>
        </w:rPr>
        <w:t xml:space="preserve"> ويتضمن نشر المواد في بيئة الإنترنت إعادة إنتاج المواد، على سبيل المثال، عند حفظها على السحابة، أما إعارة الكتب المادية فلا تعني إعادة الإنتاج، وإنما التوزيع أو النقل إلى الجمهور، وهو أمر مسموح به بموجب قوانين حق المؤلف. لذلك، إذا كانت المكتبات ترغب في إعارة المواد عبر الإنترنت، فهذا </w:t>
      </w:r>
      <w:r w:rsidR="00C46C83">
        <w:rPr>
          <w:rFonts w:ascii="Calibri" w:hAnsi="Calibri" w:cs="Calibri" w:hint="cs"/>
          <w:szCs w:val="22"/>
          <w:rtl/>
        </w:rPr>
        <w:t xml:space="preserve">يستلزم </w:t>
      </w:r>
      <w:r w:rsidR="00C46C83" w:rsidRPr="00C31BD9">
        <w:rPr>
          <w:rFonts w:ascii="Calibri" w:hAnsi="Calibri" w:cs="Calibri" w:hint="cs"/>
          <w:szCs w:val="22"/>
          <w:rtl/>
        </w:rPr>
        <w:t>في</w:t>
      </w:r>
      <w:r w:rsidR="006035F6" w:rsidRPr="00C31BD9">
        <w:rPr>
          <w:rFonts w:ascii="Calibri" w:hAnsi="Calibri" w:cs="Calibri"/>
          <w:szCs w:val="22"/>
          <w:rtl/>
        </w:rPr>
        <w:t xml:space="preserve"> الغالب حصولها على ترخيص أو إذن منفصل من مالك حق المؤلف، بدلاً من رقمنة النسخ المطبوعة لديها.</w:t>
      </w:r>
    </w:p>
    <w:p w14:paraId="39325EBE" w14:textId="77777777" w:rsidR="006035F6" w:rsidRPr="00C31BD9" w:rsidRDefault="006035F6" w:rsidP="006035F6">
      <w:pPr>
        <w:jc w:val="both"/>
        <w:rPr>
          <w:rFonts w:ascii="Calibri" w:hAnsi="Calibri" w:cs="Calibri"/>
          <w:szCs w:val="22"/>
        </w:rPr>
      </w:pPr>
    </w:p>
    <w:p w14:paraId="5C6964A1" w14:textId="7F550B05" w:rsidR="006035F6" w:rsidRPr="00C31BD9" w:rsidRDefault="00C46C83" w:rsidP="00C46C83">
      <w:pPr>
        <w:bidi/>
        <w:jc w:val="both"/>
        <w:rPr>
          <w:rFonts w:ascii="Calibri" w:hAnsi="Calibri" w:cs="Calibri"/>
          <w:szCs w:val="22"/>
          <w:rtl/>
        </w:rPr>
      </w:pPr>
      <w:r>
        <w:rPr>
          <w:rFonts w:ascii="Calibri" w:hAnsi="Calibri" w:cs="Calibri" w:hint="cs"/>
          <w:szCs w:val="22"/>
          <w:rtl/>
        </w:rPr>
        <w:t>و</w:t>
      </w:r>
      <w:r w:rsidR="00E702AF" w:rsidRPr="00C31BD9">
        <w:rPr>
          <w:rFonts w:ascii="Calibri" w:hAnsi="Calibri" w:cs="Calibri"/>
          <w:szCs w:val="22"/>
          <w:rtl/>
        </w:rPr>
        <w:t xml:space="preserve">إضافة إلى </w:t>
      </w:r>
      <w:r>
        <w:rPr>
          <w:rFonts w:ascii="Calibri" w:hAnsi="Calibri" w:cs="Calibri" w:hint="cs"/>
          <w:szCs w:val="22"/>
          <w:rtl/>
        </w:rPr>
        <w:t>وجود</w:t>
      </w:r>
      <w:r w:rsidR="00E702AF" w:rsidRPr="00C31BD9">
        <w:rPr>
          <w:rFonts w:ascii="Calibri" w:hAnsi="Calibri" w:cs="Calibri"/>
          <w:szCs w:val="22"/>
          <w:rtl/>
        </w:rPr>
        <w:t xml:space="preserve"> </w:t>
      </w:r>
      <w:r w:rsidRPr="00C31BD9">
        <w:rPr>
          <w:rFonts w:ascii="Calibri" w:hAnsi="Calibri" w:cs="Calibri"/>
          <w:szCs w:val="22"/>
          <w:rtl/>
        </w:rPr>
        <w:t xml:space="preserve">أنظمة مختلفة لحق المؤلف </w:t>
      </w:r>
      <w:r>
        <w:rPr>
          <w:rFonts w:ascii="Calibri" w:hAnsi="Calibri" w:cs="Calibri" w:hint="cs"/>
          <w:szCs w:val="22"/>
          <w:rtl/>
        </w:rPr>
        <w:t xml:space="preserve">تنظم </w:t>
      </w:r>
      <w:r w:rsidR="00E702AF" w:rsidRPr="00C31BD9">
        <w:rPr>
          <w:rFonts w:ascii="Calibri" w:hAnsi="Calibri" w:cs="Calibri"/>
          <w:szCs w:val="22"/>
          <w:rtl/>
        </w:rPr>
        <w:t>الحقوق التي تكتسبها المكتبات لاستخدام الموارد الإلكترونية</w:t>
      </w:r>
      <w:r>
        <w:rPr>
          <w:rFonts w:ascii="Calibri" w:hAnsi="Calibri" w:cs="Calibri" w:hint="cs"/>
          <w:szCs w:val="22"/>
          <w:rtl/>
        </w:rPr>
        <w:t>، فإن</w:t>
      </w:r>
      <w:r w:rsidR="00E702AF" w:rsidRPr="00C31BD9">
        <w:rPr>
          <w:rFonts w:ascii="Calibri" w:hAnsi="Calibri" w:cs="Calibri"/>
          <w:szCs w:val="22"/>
          <w:rtl/>
        </w:rPr>
        <w:t xml:space="preserve"> </w:t>
      </w:r>
      <w:r>
        <w:rPr>
          <w:rFonts w:ascii="Calibri" w:hAnsi="Calibri" w:cs="Calibri"/>
          <w:b/>
          <w:bCs/>
          <w:szCs w:val="22"/>
          <w:rtl/>
        </w:rPr>
        <w:t xml:space="preserve">المكتبات </w:t>
      </w:r>
      <w:r w:rsidRPr="00C31BD9">
        <w:rPr>
          <w:rFonts w:ascii="Calibri" w:hAnsi="Calibri" w:cs="Calibri"/>
          <w:b/>
          <w:bCs/>
          <w:szCs w:val="22"/>
          <w:rtl/>
        </w:rPr>
        <w:t xml:space="preserve">تحصل </w:t>
      </w:r>
      <w:r w:rsidR="00E702AF" w:rsidRPr="00C31BD9">
        <w:rPr>
          <w:rFonts w:ascii="Calibri" w:hAnsi="Calibri" w:cs="Calibri"/>
          <w:b/>
          <w:bCs/>
          <w:szCs w:val="22"/>
          <w:rtl/>
        </w:rPr>
        <w:t xml:space="preserve">عند </w:t>
      </w:r>
      <w:r>
        <w:rPr>
          <w:rFonts w:ascii="Calibri" w:hAnsi="Calibri" w:cs="Calibri" w:hint="cs"/>
          <w:b/>
          <w:bCs/>
          <w:szCs w:val="22"/>
          <w:rtl/>
        </w:rPr>
        <w:t>اقتنائها</w:t>
      </w:r>
      <w:r w:rsidR="00E702AF" w:rsidRPr="00C31BD9">
        <w:rPr>
          <w:rFonts w:ascii="Calibri" w:hAnsi="Calibri" w:cs="Calibri"/>
          <w:b/>
          <w:bCs/>
          <w:szCs w:val="22"/>
          <w:rtl/>
        </w:rPr>
        <w:t xml:space="preserve"> </w:t>
      </w:r>
      <w:r>
        <w:rPr>
          <w:rFonts w:ascii="Calibri" w:hAnsi="Calibri" w:cs="Calibri"/>
          <w:b/>
          <w:bCs/>
          <w:szCs w:val="22"/>
          <w:rtl/>
        </w:rPr>
        <w:t>موارد إلكترونية</w:t>
      </w:r>
      <w:r>
        <w:rPr>
          <w:rFonts w:ascii="Calibri" w:hAnsi="Calibri" w:cs="Calibri" w:hint="cs"/>
          <w:b/>
          <w:bCs/>
          <w:szCs w:val="22"/>
          <w:rtl/>
        </w:rPr>
        <w:t xml:space="preserve"> </w:t>
      </w:r>
      <w:r w:rsidR="00E702AF" w:rsidRPr="00C31BD9">
        <w:rPr>
          <w:rFonts w:ascii="Calibri" w:hAnsi="Calibri" w:cs="Calibri"/>
          <w:b/>
          <w:bCs/>
          <w:szCs w:val="22"/>
          <w:rtl/>
        </w:rPr>
        <w:t xml:space="preserve">على ترخيص </w:t>
      </w:r>
      <w:r>
        <w:rPr>
          <w:rFonts w:ascii="Calibri" w:hAnsi="Calibri" w:cs="Calibri" w:hint="cs"/>
          <w:b/>
          <w:bCs/>
          <w:szCs w:val="22"/>
          <w:rtl/>
        </w:rPr>
        <w:t>با</w:t>
      </w:r>
      <w:r w:rsidR="000B59CA">
        <w:rPr>
          <w:rFonts w:ascii="Calibri" w:hAnsi="Calibri" w:cs="Calibri" w:hint="cs"/>
          <w:b/>
          <w:bCs/>
          <w:szCs w:val="22"/>
          <w:rtl/>
        </w:rPr>
        <w:t>لاستخدام</w:t>
      </w:r>
      <w:r w:rsidR="00E702AF" w:rsidRPr="00C31BD9">
        <w:rPr>
          <w:rFonts w:ascii="Calibri" w:hAnsi="Calibri" w:cs="Calibri"/>
          <w:b/>
          <w:bCs/>
          <w:szCs w:val="22"/>
          <w:rtl/>
        </w:rPr>
        <w:t xml:space="preserve"> وليس </w:t>
      </w:r>
      <w:r w:rsidR="000B59CA">
        <w:rPr>
          <w:rFonts w:ascii="Calibri" w:hAnsi="Calibri" w:cs="Calibri" w:hint="cs"/>
          <w:b/>
          <w:bCs/>
          <w:szCs w:val="22"/>
          <w:rtl/>
        </w:rPr>
        <w:t>ال</w:t>
      </w:r>
      <w:r w:rsidR="00E702AF" w:rsidRPr="00C31BD9">
        <w:rPr>
          <w:rFonts w:ascii="Calibri" w:hAnsi="Calibri" w:cs="Calibri"/>
          <w:b/>
          <w:bCs/>
          <w:szCs w:val="22"/>
          <w:rtl/>
        </w:rPr>
        <w:t>ملكي</w:t>
      </w:r>
      <w:r w:rsidR="000B59CA">
        <w:rPr>
          <w:rFonts w:ascii="Calibri" w:hAnsi="Calibri" w:cs="Calibri" w:hint="cs"/>
          <w:b/>
          <w:bCs/>
          <w:szCs w:val="22"/>
          <w:rtl/>
        </w:rPr>
        <w:t>ة</w:t>
      </w:r>
      <w:r w:rsidR="00E702AF" w:rsidRPr="00C31BD9">
        <w:rPr>
          <w:rFonts w:ascii="Calibri" w:hAnsi="Calibri" w:cs="Calibri"/>
          <w:b/>
          <w:bCs/>
          <w:szCs w:val="22"/>
          <w:rtl/>
        </w:rPr>
        <w:t>،</w:t>
      </w:r>
      <w:r w:rsidR="00E702AF" w:rsidRPr="00C31BD9">
        <w:rPr>
          <w:rFonts w:ascii="Calibri" w:hAnsi="Calibri" w:cs="Calibri"/>
          <w:szCs w:val="22"/>
          <w:rtl/>
        </w:rPr>
        <w:t xml:space="preserve"> </w:t>
      </w:r>
      <w:r>
        <w:rPr>
          <w:rFonts w:ascii="Calibri" w:hAnsi="Calibri" w:cs="Calibri" w:hint="cs"/>
          <w:szCs w:val="22"/>
          <w:rtl/>
        </w:rPr>
        <w:t xml:space="preserve">فضلا عن </w:t>
      </w:r>
      <w:r w:rsidR="00E702AF" w:rsidRPr="00C31BD9">
        <w:rPr>
          <w:rFonts w:ascii="Calibri" w:hAnsi="Calibri" w:cs="Calibri"/>
          <w:szCs w:val="22"/>
          <w:rtl/>
        </w:rPr>
        <w:t xml:space="preserve">شروط منصوص عليها في الشروط التعاقدية في اتفاق الترخيص. </w:t>
      </w:r>
      <w:r>
        <w:rPr>
          <w:rFonts w:ascii="Calibri" w:hAnsi="Calibri" w:cs="Calibri" w:hint="cs"/>
          <w:szCs w:val="22"/>
          <w:rtl/>
        </w:rPr>
        <w:t>و</w:t>
      </w:r>
      <w:r w:rsidR="00E702AF" w:rsidRPr="00C31BD9">
        <w:rPr>
          <w:rFonts w:ascii="Calibri" w:hAnsi="Calibri" w:cs="Calibri"/>
          <w:szCs w:val="22"/>
          <w:rtl/>
        </w:rPr>
        <w:t xml:space="preserve">تختلف شروط الترخيص حسب البلدان، على سبيل المثال، قد تستخدم بعض البلدان نموذجا يسمح بنسخة واحدة لمستخدم واحد، أو نماذج مختلطة؛ </w:t>
      </w:r>
      <w:r>
        <w:rPr>
          <w:rFonts w:ascii="Calibri" w:hAnsi="Calibri" w:cs="Calibri" w:hint="cs"/>
          <w:szCs w:val="22"/>
          <w:rtl/>
        </w:rPr>
        <w:t xml:space="preserve">مثل </w:t>
      </w:r>
      <w:r w:rsidR="00E702AF" w:rsidRPr="00C31BD9">
        <w:rPr>
          <w:rFonts w:ascii="Calibri" w:hAnsi="Calibri" w:cs="Calibri"/>
          <w:szCs w:val="22"/>
          <w:rtl/>
        </w:rPr>
        <w:t xml:space="preserve">الدفع لكل إعارة أو لكل استخدام متزامن، أو </w:t>
      </w:r>
      <w:r w:rsidR="006F1F24" w:rsidRPr="00C31BD9">
        <w:rPr>
          <w:rFonts w:ascii="Calibri" w:hAnsi="Calibri" w:cs="Calibri" w:hint="cs"/>
          <w:szCs w:val="22"/>
          <w:rtl/>
        </w:rPr>
        <w:t>تستخد</w:t>
      </w:r>
      <w:r w:rsidR="006F1F24" w:rsidRPr="00C31BD9">
        <w:rPr>
          <w:rFonts w:ascii="Calibri" w:hAnsi="Calibri" w:cs="Calibri"/>
          <w:szCs w:val="22"/>
          <w:rtl/>
        </w:rPr>
        <w:t>م</w:t>
      </w:r>
      <w:r w:rsidR="00E702AF" w:rsidRPr="00C31BD9">
        <w:rPr>
          <w:rFonts w:ascii="Calibri" w:hAnsi="Calibri" w:cs="Calibri"/>
          <w:szCs w:val="22"/>
          <w:rtl/>
        </w:rPr>
        <w:t xml:space="preserve"> نماذج مختلفة.</w:t>
      </w:r>
      <w:r w:rsidR="006035F6" w:rsidRPr="00C31BD9">
        <w:rPr>
          <w:rStyle w:val="FootnoteReference"/>
          <w:rFonts w:ascii="Calibri" w:hAnsi="Calibri" w:cs="Calibri"/>
          <w:szCs w:val="22"/>
        </w:rPr>
        <w:footnoteReference w:id="192"/>
      </w:r>
      <w:r w:rsidR="00E702AF" w:rsidRPr="00C31BD9">
        <w:rPr>
          <w:rFonts w:ascii="Calibri" w:hAnsi="Calibri" w:cs="Calibri"/>
          <w:szCs w:val="22"/>
          <w:rtl/>
        </w:rPr>
        <w:t xml:space="preserve"> ومن ثمّ أي نشر يتجاوز هذا الحد يُعد انتهاكا للحقوق الحصرية لمالكي حق المؤلف، وبالتالي، يجب على المكتبات أن تتفاوض للحصول </w:t>
      </w:r>
      <w:r w:rsidRPr="00C31BD9">
        <w:rPr>
          <w:rFonts w:ascii="Calibri" w:hAnsi="Calibri" w:cs="Calibri"/>
          <w:szCs w:val="22"/>
          <w:rtl/>
        </w:rPr>
        <w:t xml:space="preserve">تحديدا </w:t>
      </w:r>
      <w:r w:rsidR="00E702AF" w:rsidRPr="00C31BD9">
        <w:rPr>
          <w:rFonts w:ascii="Calibri" w:hAnsi="Calibri" w:cs="Calibri"/>
          <w:szCs w:val="22"/>
          <w:rtl/>
        </w:rPr>
        <w:t xml:space="preserve">على </w:t>
      </w:r>
      <w:r>
        <w:rPr>
          <w:rFonts w:ascii="Calibri" w:hAnsi="Calibri" w:cs="Calibri" w:hint="cs"/>
          <w:szCs w:val="22"/>
          <w:rtl/>
        </w:rPr>
        <w:t xml:space="preserve">أية </w:t>
      </w:r>
      <w:r w:rsidR="00E702AF" w:rsidRPr="00C31BD9">
        <w:rPr>
          <w:rFonts w:ascii="Calibri" w:hAnsi="Calibri" w:cs="Calibri"/>
          <w:szCs w:val="22"/>
          <w:rtl/>
        </w:rPr>
        <w:t xml:space="preserve">حقوق نسخ </w:t>
      </w:r>
      <w:r>
        <w:rPr>
          <w:rFonts w:ascii="Calibri" w:hAnsi="Calibri" w:cs="Calibri" w:hint="cs"/>
          <w:szCs w:val="22"/>
          <w:rtl/>
        </w:rPr>
        <w:t>أ</w:t>
      </w:r>
      <w:r w:rsidR="00E702AF" w:rsidRPr="00C31BD9">
        <w:rPr>
          <w:rFonts w:ascii="Calibri" w:hAnsi="Calibri" w:cs="Calibri"/>
          <w:szCs w:val="22"/>
          <w:rtl/>
        </w:rPr>
        <w:t>و</w:t>
      </w:r>
      <w:r>
        <w:rPr>
          <w:rFonts w:ascii="Calibri" w:hAnsi="Calibri" w:cs="Calibri" w:hint="cs"/>
          <w:szCs w:val="22"/>
          <w:rtl/>
        </w:rPr>
        <w:t xml:space="preserve"> </w:t>
      </w:r>
      <w:r>
        <w:rPr>
          <w:rFonts w:ascii="Calibri" w:hAnsi="Calibri" w:cs="Calibri"/>
          <w:szCs w:val="22"/>
          <w:rtl/>
        </w:rPr>
        <w:t xml:space="preserve">توزيع إضافية، </w:t>
      </w:r>
      <w:r w:rsidR="00E702AF" w:rsidRPr="00C31BD9">
        <w:rPr>
          <w:rFonts w:ascii="Calibri" w:hAnsi="Calibri" w:cs="Calibri"/>
          <w:szCs w:val="22"/>
          <w:rtl/>
        </w:rPr>
        <w:t xml:space="preserve">من شأنها أن تسمح بالإعارة الرقمية. </w:t>
      </w:r>
      <w:r>
        <w:rPr>
          <w:rFonts w:ascii="Calibri" w:hAnsi="Calibri" w:cs="Calibri" w:hint="cs"/>
          <w:szCs w:val="22"/>
          <w:rtl/>
        </w:rPr>
        <w:t>و</w:t>
      </w:r>
      <w:r w:rsidR="00E702AF" w:rsidRPr="00C31BD9">
        <w:rPr>
          <w:rFonts w:ascii="Calibri" w:hAnsi="Calibri" w:cs="Calibri"/>
          <w:szCs w:val="22"/>
          <w:rtl/>
        </w:rPr>
        <w:t>قد تقيد الشروط عدد مرات التوزيع وعدد المستخدمين المسموح بهم، وغالبًا ما يجب تجديد التراخيص سنويًا.</w:t>
      </w:r>
    </w:p>
    <w:p w14:paraId="52466AE0" w14:textId="77777777" w:rsidR="006035F6" w:rsidRPr="00C31BD9" w:rsidRDefault="006035F6" w:rsidP="006035F6">
      <w:pPr>
        <w:jc w:val="both"/>
        <w:rPr>
          <w:rFonts w:ascii="Calibri" w:hAnsi="Calibri" w:cs="Calibri"/>
          <w:szCs w:val="22"/>
        </w:rPr>
      </w:pPr>
    </w:p>
    <w:p w14:paraId="727EECE9" w14:textId="7B6A1471" w:rsidR="006035F6" w:rsidRPr="00C31BD9" w:rsidRDefault="006035F6" w:rsidP="009C7BE4">
      <w:pPr>
        <w:bidi/>
        <w:jc w:val="both"/>
        <w:rPr>
          <w:rFonts w:ascii="Calibri" w:hAnsi="Calibri" w:cs="Calibri"/>
          <w:szCs w:val="22"/>
          <w:rtl/>
        </w:rPr>
      </w:pPr>
      <w:r w:rsidRPr="00C31BD9">
        <w:rPr>
          <w:rFonts w:ascii="Calibri" w:hAnsi="Calibri" w:cs="Calibri"/>
          <w:szCs w:val="22"/>
          <w:rtl/>
        </w:rPr>
        <w:t xml:space="preserve"> </w:t>
      </w:r>
      <w:r w:rsidR="00660B0D">
        <w:rPr>
          <w:rFonts w:ascii="Calibri" w:hAnsi="Calibri" w:cs="Calibri" w:hint="cs"/>
          <w:szCs w:val="22"/>
          <w:rtl/>
        </w:rPr>
        <w:t>و</w:t>
      </w:r>
      <w:r w:rsidRPr="00C31BD9">
        <w:rPr>
          <w:rFonts w:ascii="Calibri" w:hAnsi="Calibri" w:cs="Calibri"/>
          <w:szCs w:val="22"/>
          <w:rtl/>
        </w:rPr>
        <w:t xml:space="preserve">اقتصرت </w:t>
      </w:r>
      <w:r w:rsidR="009C7BE4" w:rsidRPr="00C31BD9">
        <w:rPr>
          <w:rFonts w:ascii="Calibri" w:hAnsi="Calibri" w:cs="Calibri"/>
          <w:szCs w:val="22"/>
          <w:rtl/>
        </w:rPr>
        <w:t xml:space="preserve">خدمات </w:t>
      </w:r>
      <w:r w:rsidRPr="00C31BD9">
        <w:rPr>
          <w:rFonts w:ascii="Calibri" w:hAnsi="Calibri" w:cs="Calibri"/>
          <w:szCs w:val="22"/>
          <w:rtl/>
        </w:rPr>
        <w:t>بعض المكتبات التي ليس لديها ترتيبات ترخيص على الإنترنت على توفير المواد المادية.</w:t>
      </w:r>
      <w:r w:rsidR="002F3E47">
        <w:rPr>
          <w:rFonts w:ascii="Calibri" w:hAnsi="Calibri" w:cs="Calibri" w:hint="cs"/>
          <w:szCs w:val="22"/>
          <w:rtl/>
        </w:rPr>
        <w:t xml:space="preserve"> </w:t>
      </w:r>
      <w:r w:rsidRPr="00C31BD9">
        <w:rPr>
          <w:rFonts w:ascii="Calibri" w:hAnsi="Calibri" w:cs="Calibri"/>
          <w:szCs w:val="22"/>
          <w:rtl/>
        </w:rPr>
        <w:t xml:space="preserve">على سبيل المثال، في ألمانيا، وفقًا لجمعية المكتبات الألمانية </w:t>
      </w:r>
      <w:r w:rsidRPr="00C31BD9">
        <w:rPr>
          <w:rFonts w:ascii="Calibri" w:hAnsi="Calibri" w:cs="Calibri"/>
          <w:szCs w:val="22"/>
        </w:rPr>
        <w:t>Deutscher Bibliothekverband</w:t>
      </w:r>
      <w:r w:rsidRPr="00C31BD9">
        <w:rPr>
          <w:rFonts w:ascii="Calibri" w:hAnsi="Calibri" w:cs="Calibri"/>
          <w:szCs w:val="22"/>
          <w:rtl/>
        </w:rPr>
        <w:t xml:space="preserve"> تهدف المكتبات إلى توفير الوصول إلى فهارسها عبر الإنترنت.</w:t>
      </w:r>
      <w:r w:rsidR="00952311">
        <w:rPr>
          <w:rFonts w:ascii="Calibri" w:hAnsi="Calibri" w:cs="Calibri"/>
          <w:szCs w:val="22"/>
          <w:rtl/>
        </w:rPr>
        <w:t xml:space="preserve"> </w:t>
      </w:r>
      <w:r w:rsidRPr="00C31BD9">
        <w:rPr>
          <w:rFonts w:ascii="Calibri" w:hAnsi="Calibri" w:cs="Calibri"/>
          <w:szCs w:val="22"/>
          <w:rtl/>
        </w:rPr>
        <w:t xml:space="preserve">لكن </w:t>
      </w:r>
      <w:r w:rsidRPr="00C31BD9">
        <w:rPr>
          <w:rFonts w:ascii="Calibri" w:hAnsi="Calibri" w:cs="Calibri"/>
          <w:b/>
          <w:bCs/>
          <w:szCs w:val="22"/>
          <w:rtl/>
        </w:rPr>
        <w:t>التشريعات تحظر عليها مشاركة مخزونها خارج منصات المكتبة أو شبكات الجامعة دون اتفاقات ترخيص إضافية.</w:t>
      </w:r>
      <w:r w:rsidR="002F3E47">
        <w:rPr>
          <w:rFonts w:ascii="Calibri" w:hAnsi="Calibri" w:cs="Calibri" w:hint="cs"/>
          <w:b/>
          <w:bCs/>
          <w:szCs w:val="22"/>
          <w:rtl/>
        </w:rPr>
        <w:t xml:space="preserve"> </w:t>
      </w:r>
      <w:r w:rsidRPr="00C31BD9">
        <w:rPr>
          <w:rFonts w:ascii="Calibri" w:hAnsi="Calibri" w:cs="Calibri"/>
          <w:szCs w:val="22"/>
          <w:rtl/>
        </w:rPr>
        <w:t xml:space="preserve">أولاً، وفقًا لقانون حق المؤلف والحقوق المجاورة § </w:t>
      </w:r>
      <w:r w:rsidRPr="00C31BD9">
        <w:rPr>
          <w:rFonts w:ascii="Calibri" w:hAnsi="Calibri" w:cs="Calibri"/>
          <w:szCs w:val="22"/>
        </w:rPr>
        <w:t>60e Abs. 4 UrhG</w:t>
      </w:r>
      <w:r w:rsidRPr="00C31BD9">
        <w:rPr>
          <w:rFonts w:ascii="Calibri" w:hAnsi="Calibri" w:cs="Calibri"/>
          <w:szCs w:val="22"/>
          <w:rtl/>
        </w:rPr>
        <w:t xml:space="preserve"> لا يجوز للمكتبات من تلقاء نفسها نشر مصنفات من مقتنياتها إلا من خلال شبكاتها الداخلية فحسب، وأي إتاحة خارج هذه الشبكات بدون ترخيص ي</w:t>
      </w:r>
      <w:r w:rsidR="009C7BE4">
        <w:rPr>
          <w:rFonts w:ascii="Calibri" w:hAnsi="Calibri" w:cs="Calibri" w:hint="cs"/>
          <w:szCs w:val="22"/>
          <w:rtl/>
        </w:rPr>
        <w:t>ُعد</w:t>
      </w:r>
      <w:r w:rsidRPr="00C31BD9">
        <w:rPr>
          <w:rFonts w:ascii="Calibri" w:hAnsi="Calibri" w:cs="Calibri"/>
          <w:szCs w:val="22"/>
          <w:rtl/>
        </w:rPr>
        <w:t xml:space="preserve"> انتهاكًا لقوانين حق المؤلف.</w:t>
      </w:r>
      <w:r w:rsidR="00952311">
        <w:rPr>
          <w:rFonts w:ascii="Calibri" w:hAnsi="Calibri" w:cs="Calibri"/>
          <w:szCs w:val="22"/>
          <w:rtl/>
        </w:rPr>
        <w:t xml:space="preserve"> </w:t>
      </w:r>
      <w:r w:rsidRPr="00C31BD9">
        <w:rPr>
          <w:rFonts w:ascii="Calibri" w:hAnsi="Calibri" w:cs="Calibri"/>
          <w:szCs w:val="22"/>
          <w:rtl/>
        </w:rPr>
        <w:t>ثانيًا، يحظر القانون على المكتبات إدراج الصحف في التعليم الرقمي وفي خدماتها للتوصيل.</w:t>
      </w:r>
      <w:r w:rsidRPr="00C31BD9">
        <w:rPr>
          <w:rFonts w:ascii="Calibri" w:hAnsi="Calibri" w:cs="Calibri"/>
          <w:szCs w:val="22"/>
          <w:vertAlign w:val="superscript"/>
        </w:rPr>
        <w:footnoteReference w:id="193"/>
      </w:r>
      <w:r w:rsidRPr="00C31BD9">
        <w:rPr>
          <w:rFonts w:ascii="Calibri" w:hAnsi="Calibri" w:cs="Calibri"/>
          <w:szCs w:val="22"/>
          <w:rtl/>
        </w:rPr>
        <w:t xml:space="preserve"> وعلى المنوال نفسه، في جنوب إفريقيا</w:t>
      </w:r>
      <w:r w:rsidRPr="00C31BD9">
        <w:rPr>
          <w:rFonts w:ascii="Calibri" w:hAnsi="Calibri" w:cs="Calibri"/>
          <w:szCs w:val="22"/>
          <w:vertAlign w:val="superscript"/>
        </w:rPr>
        <w:footnoteReference w:id="194"/>
      </w:r>
      <w:r w:rsidRPr="00C31BD9">
        <w:rPr>
          <w:rFonts w:ascii="Calibri" w:hAnsi="Calibri" w:cs="Calibri"/>
          <w:szCs w:val="22"/>
          <w:rtl/>
        </w:rPr>
        <w:t>، يعد تحويل المواد المطبوعة إلى مواد إلكترونية دون ترخيص انتهاكًا للقانون، على الرغم من اقتناء جميع موارد المكتبة المادية وتوزيعها بشكل قانوني.</w:t>
      </w:r>
    </w:p>
    <w:p w14:paraId="0A53A92C" w14:textId="4EB74DC8" w:rsidR="006035F6" w:rsidRPr="00C31BD9" w:rsidRDefault="009C7BE4" w:rsidP="006035F6">
      <w:pPr>
        <w:spacing w:line="276" w:lineRule="auto"/>
        <w:jc w:val="both"/>
        <w:rPr>
          <w:rFonts w:ascii="Calibri" w:hAnsi="Calibri" w:cs="Calibri"/>
          <w:szCs w:val="22"/>
        </w:rPr>
      </w:pPr>
      <w:r>
        <w:rPr>
          <w:rFonts w:ascii="Calibri" w:hAnsi="Calibri" w:cs="Calibri" w:hint="cs"/>
          <w:szCs w:val="22"/>
          <w:rtl/>
        </w:rPr>
        <w:t xml:space="preserve"> </w:t>
      </w:r>
    </w:p>
    <w:p w14:paraId="468DC0A5" w14:textId="16FA62F4" w:rsidR="006035F6" w:rsidRPr="00C31BD9" w:rsidRDefault="006035F6" w:rsidP="00E00292">
      <w:pPr>
        <w:bidi/>
        <w:jc w:val="both"/>
        <w:rPr>
          <w:rFonts w:ascii="Calibri" w:hAnsi="Calibri" w:cs="Calibri"/>
          <w:szCs w:val="22"/>
          <w:rtl/>
        </w:rPr>
      </w:pPr>
      <w:r w:rsidRPr="00C31BD9">
        <w:rPr>
          <w:rFonts w:ascii="Calibri" w:hAnsi="Calibri" w:cs="Calibri"/>
          <w:szCs w:val="22"/>
          <w:rtl/>
        </w:rPr>
        <w:t xml:space="preserve"> </w:t>
      </w:r>
      <w:r w:rsidR="00B528BA">
        <w:rPr>
          <w:rFonts w:ascii="Calibri" w:hAnsi="Calibri" w:cs="Calibri" w:hint="cs"/>
          <w:szCs w:val="22"/>
          <w:rtl/>
        </w:rPr>
        <w:t>و</w:t>
      </w:r>
      <w:r w:rsidR="00B528BA" w:rsidRPr="00C31BD9">
        <w:rPr>
          <w:rFonts w:ascii="Calibri" w:hAnsi="Calibri" w:cs="Calibri" w:hint="cs"/>
          <w:szCs w:val="22"/>
          <w:rtl/>
        </w:rPr>
        <w:t xml:space="preserve">نظرا </w:t>
      </w:r>
      <w:r w:rsidR="00B528BA">
        <w:rPr>
          <w:rFonts w:ascii="Calibri" w:hAnsi="Calibri" w:cs="Calibri" w:hint="cs"/>
          <w:szCs w:val="22"/>
          <w:rtl/>
        </w:rPr>
        <w:t>إلى</w:t>
      </w:r>
      <w:r w:rsidR="00901139" w:rsidRPr="00C31BD9">
        <w:rPr>
          <w:rFonts w:ascii="Calibri" w:hAnsi="Calibri" w:cs="Calibri"/>
          <w:szCs w:val="22"/>
          <w:rtl/>
        </w:rPr>
        <w:t xml:space="preserve"> </w:t>
      </w:r>
      <w:r w:rsidRPr="00C31BD9">
        <w:rPr>
          <w:rFonts w:ascii="Calibri" w:hAnsi="Calibri" w:cs="Calibri"/>
          <w:szCs w:val="22"/>
          <w:rtl/>
        </w:rPr>
        <w:t>حاجة المكتبات إلى التفاوض بشأن حقوق إضافية، فقد تكون هذه العقود أكثر تكلفة واستهلاكا للوقت. وتؤدي اتحادات المكتبات، وهي شبكات من المكتبات ت</w:t>
      </w:r>
      <w:r w:rsidR="00084253">
        <w:rPr>
          <w:rFonts w:ascii="Calibri" w:hAnsi="Calibri" w:cs="Calibri" w:hint="cs"/>
          <w:szCs w:val="22"/>
          <w:rtl/>
        </w:rPr>
        <w:t>ُ</w:t>
      </w:r>
      <w:r w:rsidRPr="00C31BD9">
        <w:rPr>
          <w:rFonts w:ascii="Calibri" w:hAnsi="Calibri" w:cs="Calibri"/>
          <w:szCs w:val="22"/>
          <w:rtl/>
        </w:rPr>
        <w:t>مول إما من الدولة أو من رسوم العضوية والتراخيص، دورا حاسما، لا سيما فيما يتعلق بالتفاوض على مثل هذه العقود لترخيص الموارد الإلكترونية.</w:t>
      </w:r>
      <w:r w:rsidRPr="00C31BD9">
        <w:rPr>
          <w:rStyle w:val="FootnoteReference"/>
          <w:rFonts w:ascii="Calibri" w:hAnsi="Calibri" w:cs="Calibri"/>
          <w:szCs w:val="22"/>
        </w:rPr>
        <w:footnoteReference w:id="195"/>
      </w:r>
      <w:r w:rsidRPr="00C31BD9">
        <w:rPr>
          <w:rFonts w:ascii="Calibri" w:hAnsi="Calibri" w:cs="Calibri"/>
          <w:szCs w:val="22"/>
          <w:rtl/>
        </w:rPr>
        <w:t xml:space="preserve"> وهذه الاتحادات - هي في معظم الأحيان وكالات تابعة للدولة أو هيئات لا تهدف إلى الربح - وتعتمد في دعم أنشطتها</w:t>
      </w:r>
      <w:r w:rsidR="002F3E47">
        <w:rPr>
          <w:rFonts w:ascii="Calibri" w:hAnsi="Calibri" w:cs="Calibri" w:hint="cs"/>
          <w:szCs w:val="22"/>
          <w:rtl/>
        </w:rPr>
        <w:t xml:space="preserve"> </w:t>
      </w:r>
      <w:r w:rsidRPr="00C31BD9">
        <w:rPr>
          <w:rFonts w:ascii="Calibri" w:hAnsi="Calibri" w:cs="Calibri"/>
          <w:szCs w:val="22"/>
          <w:rtl/>
        </w:rPr>
        <w:t xml:space="preserve">على التمويل الحكومي والنفقات العامة المتولدة من التراخيص. لذلك، قد تؤدي </w:t>
      </w:r>
      <w:r w:rsidRPr="00C31BD9">
        <w:rPr>
          <w:rFonts w:ascii="Calibri" w:hAnsi="Calibri" w:cs="Calibri"/>
          <w:b/>
          <w:bCs/>
          <w:szCs w:val="22"/>
          <w:rtl/>
        </w:rPr>
        <w:t>جائحة كوفيد</w:t>
      </w:r>
      <w:r w:rsidR="00E00292">
        <w:rPr>
          <w:rFonts w:ascii="Calibri" w:hAnsi="Calibri" w:cs="Calibri"/>
          <w:b/>
          <w:bCs/>
          <w:szCs w:val="22"/>
          <w:rtl/>
        </w:rPr>
        <w:noBreakHyphen/>
      </w:r>
      <w:r w:rsidRPr="00C31BD9">
        <w:rPr>
          <w:rFonts w:ascii="Calibri" w:hAnsi="Calibri" w:cs="Calibri"/>
          <w:b/>
          <w:bCs/>
          <w:szCs w:val="22"/>
          <w:rtl/>
        </w:rPr>
        <w:t>19إ</w:t>
      </w:r>
      <w:r w:rsidR="00E00292">
        <w:rPr>
          <w:rFonts w:ascii="Calibri" w:hAnsi="Calibri" w:cs="Calibri" w:hint="cs"/>
          <w:b/>
          <w:bCs/>
          <w:szCs w:val="22"/>
          <w:rtl/>
        </w:rPr>
        <w:t xml:space="preserve"> إلى</w:t>
      </w:r>
      <w:r w:rsidRPr="00C31BD9">
        <w:rPr>
          <w:rFonts w:ascii="Calibri" w:hAnsi="Calibri" w:cs="Calibri"/>
          <w:b/>
          <w:bCs/>
          <w:szCs w:val="22"/>
          <w:rtl/>
        </w:rPr>
        <w:t xml:space="preserve"> عواقب وخيمة </w:t>
      </w:r>
      <w:r w:rsidR="000B02C3">
        <w:rPr>
          <w:rFonts w:ascii="Calibri" w:hAnsi="Calibri" w:cs="Calibri" w:hint="cs"/>
          <w:b/>
          <w:bCs/>
          <w:szCs w:val="22"/>
          <w:rtl/>
        </w:rPr>
        <w:t>لهذه ا</w:t>
      </w:r>
      <w:r w:rsidRPr="00C31BD9">
        <w:rPr>
          <w:rFonts w:ascii="Calibri" w:hAnsi="Calibri" w:cs="Calibri"/>
          <w:b/>
          <w:bCs/>
          <w:szCs w:val="22"/>
          <w:rtl/>
        </w:rPr>
        <w:t>لاتحادات على المدى الطويل.</w:t>
      </w:r>
      <w:r w:rsidRPr="00C31BD9">
        <w:rPr>
          <w:rFonts w:ascii="Calibri" w:hAnsi="Calibri" w:cs="Calibri"/>
          <w:szCs w:val="22"/>
          <w:rtl/>
        </w:rPr>
        <w:t xml:space="preserve"> </w:t>
      </w:r>
      <w:r w:rsidR="00084253">
        <w:rPr>
          <w:rFonts w:ascii="Calibri" w:hAnsi="Calibri" w:cs="Calibri" w:hint="cs"/>
          <w:szCs w:val="22"/>
          <w:rtl/>
        </w:rPr>
        <w:t>وقد توصل</w:t>
      </w:r>
      <w:r w:rsidRPr="00C31BD9">
        <w:rPr>
          <w:rFonts w:ascii="Calibri" w:hAnsi="Calibri" w:cs="Calibri"/>
          <w:szCs w:val="22"/>
          <w:rtl/>
        </w:rPr>
        <w:t xml:space="preserve"> الاستقصاء</w:t>
      </w:r>
      <w:r w:rsidR="002F3E47">
        <w:rPr>
          <w:rFonts w:ascii="Calibri" w:hAnsi="Calibri" w:cs="Calibri" w:hint="cs"/>
          <w:szCs w:val="22"/>
          <w:rtl/>
        </w:rPr>
        <w:t xml:space="preserve"> </w:t>
      </w:r>
      <w:r w:rsidRPr="00C31BD9">
        <w:rPr>
          <w:rFonts w:ascii="Calibri" w:hAnsi="Calibri" w:cs="Calibri"/>
          <w:szCs w:val="22"/>
          <w:rtl/>
        </w:rPr>
        <w:t xml:space="preserve">الذي أجرته جمعية المكتبات الأمريكية في مايو 2020، وشمل جميع أنواع المكتبات، أن معظم المكتبات الأكاديمية فقدت بالفعل التمويل، أو توقعت خلال العام </w:t>
      </w:r>
      <w:r w:rsidR="000B02C3">
        <w:rPr>
          <w:rFonts w:ascii="Calibri" w:hAnsi="Calibri" w:cs="Calibri" w:hint="cs"/>
          <w:szCs w:val="22"/>
          <w:rtl/>
        </w:rPr>
        <w:t>أن تفقد</w:t>
      </w:r>
      <w:r w:rsidRPr="00C31BD9">
        <w:rPr>
          <w:rFonts w:ascii="Calibri" w:hAnsi="Calibri" w:cs="Calibri"/>
          <w:szCs w:val="22"/>
          <w:rtl/>
        </w:rPr>
        <w:t xml:space="preserve"> التمويل المقبل للموظفين والتعيينات الجديدة والتطوير المهني والمجموعات المطبوعة والبرامج والخدمات.</w:t>
      </w:r>
      <w:r w:rsidRPr="00C31BD9">
        <w:rPr>
          <w:rStyle w:val="FootnoteReference"/>
          <w:rFonts w:ascii="Calibri" w:hAnsi="Calibri" w:cs="Calibri"/>
          <w:szCs w:val="22"/>
        </w:rPr>
        <w:footnoteReference w:id="196"/>
      </w:r>
      <w:r w:rsidRPr="00C31BD9">
        <w:rPr>
          <w:rFonts w:ascii="Calibri" w:hAnsi="Calibri" w:cs="Calibri"/>
          <w:szCs w:val="22"/>
          <w:rtl/>
        </w:rPr>
        <w:t xml:space="preserve"> وفي استقصاء أجرته </w:t>
      </w:r>
      <w:r w:rsidR="0031341B" w:rsidRPr="005E5265">
        <w:rPr>
          <w:rFonts w:ascii="Calibri" w:hAnsi="Calibri" w:cs="Calibri"/>
          <w:szCs w:val="22"/>
          <w:rtl/>
        </w:rPr>
        <w:t xml:space="preserve">رابطة مكتبات البحث </w:t>
      </w:r>
      <w:r w:rsidR="00B67973" w:rsidRPr="005E5265">
        <w:rPr>
          <w:rFonts w:ascii="Calibri" w:hAnsi="Calibri" w:cs="Calibri" w:hint="cs"/>
          <w:szCs w:val="22"/>
          <w:rtl/>
        </w:rPr>
        <w:t>الأوروبية</w:t>
      </w:r>
      <w:r w:rsidR="00B67973">
        <w:rPr>
          <w:rFonts w:ascii="Calibri" w:hAnsi="Calibri" w:cs="Calibri" w:hint="cs"/>
          <w:szCs w:val="22"/>
          <w:rtl/>
        </w:rPr>
        <w:t xml:space="preserve"> </w:t>
      </w:r>
      <w:r w:rsidR="00B67973">
        <w:rPr>
          <w:rFonts w:ascii="Calibri" w:hAnsi="Calibri" w:cs="Calibri"/>
          <w:szCs w:val="22"/>
          <w:rtl/>
        </w:rPr>
        <w:t>(</w:t>
      </w:r>
      <w:r w:rsidR="0031341B" w:rsidRPr="00C31BD9">
        <w:rPr>
          <w:rFonts w:ascii="Calibri" w:hAnsi="Calibri" w:cs="Calibri"/>
          <w:szCs w:val="22"/>
        </w:rPr>
        <w:t>Liber</w:t>
      </w:r>
      <w:r w:rsidR="0031341B">
        <w:rPr>
          <w:rFonts w:ascii="Calibri" w:hAnsi="Calibri" w:cs="Calibri" w:hint="cs"/>
          <w:szCs w:val="22"/>
          <w:rtl/>
        </w:rPr>
        <w:t>)</w:t>
      </w:r>
      <w:r w:rsidRPr="00C31BD9">
        <w:rPr>
          <w:rFonts w:ascii="Calibri" w:hAnsi="Calibri" w:cs="Calibri"/>
          <w:szCs w:val="22"/>
          <w:rtl/>
        </w:rPr>
        <w:t>، أشار ثلث المستجيبين إلى أنهم يتوقعون تخفيضات في الميزانية في المستقبل.</w:t>
      </w:r>
      <w:r w:rsidRPr="00C31BD9">
        <w:rPr>
          <w:rStyle w:val="FootnoteReference"/>
          <w:rFonts w:ascii="Calibri" w:hAnsi="Calibri" w:cs="Calibri"/>
          <w:szCs w:val="22"/>
        </w:rPr>
        <w:footnoteReference w:id="197"/>
      </w:r>
    </w:p>
    <w:p w14:paraId="4724549B" w14:textId="77777777" w:rsidR="006035F6" w:rsidRPr="00C31BD9" w:rsidRDefault="006035F6" w:rsidP="006035F6">
      <w:pPr>
        <w:spacing w:line="276" w:lineRule="auto"/>
        <w:jc w:val="both"/>
        <w:rPr>
          <w:rFonts w:ascii="Calibri" w:hAnsi="Calibri" w:cs="Calibri"/>
          <w:szCs w:val="22"/>
        </w:rPr>
      </w:pPr>
    </w:p>
    <w:p w14:paraId="57CE8FE8" w14:textId="3419EA42" w:rsidR="006035F6" w:rsidRPr="008E2460" w:rsidRDefault="006035F6" w:rsidP="00E00292">
      <w:pPr>
        <w:bidi/>
        <w:jc w:val="both"/>
        <w:rPr>
          <w:rFonts w:ascii="Calibri" w:hAnsi="Calibri" w:cs="Calibri"/>
          <w:b/>
          <w:bCs/>
          <w:szCs w:val="22"/>
          <w:rtl/>
        </w:rPr>
      </w:pPr>
      <w:r w:rsidRPr="00C31BD9">
        <w:rPr>
          <w:rFonts w:ascii="Calibri" w:hAnsi="Calibri" w:cs="Calibri"/>
          <w:szCs w:val="22"/>
          <w:rtl/>
        </w:rPr>
        <w:t xml:space="preserve"> </w:t>
      </w:r>
      <w:r w:rsidR="00B13AFA">
        <w:rPr>
          <w:rFonts w:ascii="Calibri" w:hAnsi="Calibri" w:cs="Calibri" w:hint="cs"/>
          <w:b/>
          <w:bCs/>
          <w:szCs w:val="22"/>
          <w:rtl/>
        </w:rPr>
        <w:t>غير أن</w:t>
      </w:r>
      <w:r w:rsidRPr="00C31BD9">
        <w:rPr>
          <w:rFonts w:ascii="Calibri" w:hAnsi="Calibri" w:cs="Calibri"/>
          <w:b/>
          <w:bCs/>
          <w:szCs w:val="22"/>
          <w:rtl/>
        </w:rPr>
        <w:t xml:space="preserve"> كفاح بعض المكتبات لتقديم الخدمات الإلكترونية </w:t>
      </w:r>
      <w:r w:rsidR="008E2460">
        <w:rPr>
          <w:rFonts w:ascii="Calibri" w:hAnsi="Calibri" w:cs="Calibri" w:hint="cs"/>
          <w:b/>
          <w:bCs/>
          <w:szCs w:val="22"/>
          <w:rtl/>
        </w:rPr>
        <w:t>قد</w:t>
      </w:r>
      <w:r w:rsidRPr="00C31BD9">
        <w:rPr>
          <w:rFonts w:ascii="Calibri" w:hAnsi="Calibri" w:cs="Calibri"/>
          <w:b/>
          <w:bCs/>
          <w:szCs w:val="22"/>
          <w:rtl/>
        </w:rPr>
        <w:t xml:space="preserve"> يتعارض مع وجهات نظر المؤلفين والناشرين. </w:t>
      </w:r>
      <w:r w:rsidR="00E24716" w:rsidRPr="003533FA">
        <w:rPr>
          <w:rFonts w:ascii="Calibri" w:hAnsi="Calibri" w:cs="Calibri" w:hint="cs"/>
          <w:szCs w:val="22"/>
          <w:rtl/>
        </w:rPr>
        <w:t>وتنبع</w:t>
      </w:r>
      <w:r w:rsidR="00FE265A" w:rsidRPr="003533FA">
        <w:rPr>
          <w:rFonts w:ascii="Calibri" w:hAnsi="Calibri" w:cs="Calibri" w:hint="cs"/>
          <w:szCs w:val="22"/>
          <w:rtl/>
        </w:rPr>
        <w:t xml:space="preserve"> الحاجة</w:t>
      </w:r>
      <w:r w:rsidRPr="00C31BD9">
        <w:rPr>
          <w:rFonts w:ascii="Calibri" w:hAnsi="Calibri" w:cs="Calibri"/>
          <w:szCs w:val="22"/>
          <w:rtl/>
        </w:rPr>
        <w:t xml:space="preserve"> إلى وضع أنظمة أشد صرامة لحماية حق المؤلف في الموارد الرقمية من ضرورة حماية العمل الجاد والتعبير الإبداعي للمؤلفين وتحفيزه. </w:t>
      </w:r>
      <w:r w:rsidR="00FE265A">
        <w:rPr>
          <w:rFonts w:ascii="Calibri" w:hAnsi="Calibri" w:cs="Calibri" w:hint="cs"/>
          <w:szCs w:val="22"/>
          <w:rtl/>
        </w:rPr>
        <w:t xml:space="preserve">وفي الوقت الذي </w:t>
      </w:r>
      <w:r w:rsidRPr="00C31BD9">
        <w:rPr>
          <w:rFonts w:ascii="Calibri" w:hAnsi="Calibri" w:cs="Calibri"/>
          <w:szCs w:val="22"/>
          <w:rtl/>
        </w:rPr>
        <w:t xml:space="preserve">تسمح </w:t>
      </w:r>
      <w:r w:rsidR="00FE265A">
        <w:rPr>
          <w:rFonts w:ascii="Calibri" w:hAnsi="Calibri" w:cs="Calibri" w:hint="cs"/>
          <w:szCs w:val="22"/>
          <w:rtl/>
        </w:rPr>
        <w:t xml:space="preserve">فيه </w:t>
      </w:r>
      <w:r w:rsidRPr="00C31BD9">
        <w:rPr>
          <w:rFonts w:ascii="Calibri" w:hAnsi="Calibri" w:cs="Calibri"/>
          <w:szCs w:val="22"/>
          <w:rtl/>
        </w:rPr>
        <w:t>هذه الأنظمة أيضًا للناشرين بالاستثمار في المؤلفين وخدمة المصلحة العامة من خلال نشر المؤلفات والبحوث الخاضعة لاستعراض الأقران وحلول التعلم التربوي المتاحة للمستهلكين والعلماء والمعلمين والطلاب والقراء الآخرين</w:t>
      </w:r>
      <w:r w:rsidR="00FE265A">
        <w:rPr>
          <w:rFonts w:ascii="Calibri" w:hAnsi="Calibri" w:cs="Calibri" w:hint="cs"/>
          <w:szCs w:val="22"/>
          <w:rtl/>
        </w:rPr>
        <w:t>،</w:t>
      </w:r>
      <w:r w:rsidRPr="00C31BD9">
        <w:rPr>
          <w:rStyle w:val="FootnoteReference"/>
          <w:rFonts w:ascii="Calibri" w:hAnsi="Calibri" w:cs="Calibri"/>
          <w:szCs w:val="22"/>
        </w:rPr>
        <w:footnoteReference w:id="198"/>
      </w:r>
      <w:r w:rsidRPr="00C31BD9">
        <w:rPr>
          <w:rFonts w:ascii="Calibri" w:hAnsi="Calibri" w:cs="Calibri"/>
          <w:szCs w:val="22"/>
          <w:rtl/>
        </w:rPr>
        <w:t xml:space="preserve"> </w:t>
      </w:r>
      <w:r w:rsidR="00FE265A">
        <w:rPr>
          <w:rFonts w:ascii="Calibri" w:hAnsi="Calibri" w:cs="Calibri" w:hint="cs"/>
          <w:szCs w:val="22"/>
          <w:rtl/>
        </w:rPr>
        <w:t>فإننا يجب أن ندرك أن هذه</w:t>
      </w:r>
      <w:r w:rsidRPr="00C31BD9">
        <w:rPr>
          <w:rFonts w:ascii="Calibri" w:hAnsi="Calibri" w:cs="Calibri"/>
          <w:szCs w:val="22"/>
          <w:rtl/>
        </w:rPr>
        <w:t xml:space="preserve"> الكتب و</w:t>
      </w:r>
      <w:r w:rsidR="00FE265A">
        <w:rPr>
          <w:rFonts w:ascii="Calibri" w:hAnsi="Calibri" w:cs="Calibri" w:hint="cs"/>
          <w:szCs w:val="22"/>
          <w:rtl/>
        </w:rPr>
        <w:t xml:space="preserve">سائر </w:t>
      </w:r>
      <w:r w:rsidRPr="00C31BD9">
        <w:rPr>
          <w:rFonts w:ascii="Calibri" w:hAnsi="Calibri" w:cs="Calibri"/>
          <w:szCs w:val="22"/>
          <w:rtl/>
        </w:rPr>
        <w:t xml:space="preserve">المواد الرقمية </w:t>
      </w:r>
      <w:r w:rsidR="00FE265A">
        <w:rPr>
          <w:rFonts w:ascii="Calibri" w:hAnsi="Calibri" w:cs="Calibri" w:hint="cs"/>
          <w:szCs w:val="22"/>
          <w:rtl/>
        </w:rPr>
        <w:t xml:space="preserve">لا </w:t>
      </w:r>
      <w:r w:rsidR="00FE265A" w:rsidRPr="00C31BD9">
        <w:rPr>
          <w:rFonts w:ascii="Calibri" w:hAnsi="Calibri" w:cs="Calibri"/>
          <w:szCs w:val="22"/>
          <w:rtl/>
        </w:rPr>
        <w:t xml:space="preserve">تُكتب </w:t>
      </w:r>
      <w:r w:rsidRPr="00C31BD9">
        <w:rPr>
          <w:rFonts w:ascii="Calibri" w:hAnsi="Calibri" w:cs="Calibri"/>
          <w:szCs w:val="22"/>
          <w:rtl/>
        </w:rPr>
        <w:t xml:space="preserve">من تلقاء نفسها، </w:t>
      </w:r>
      <w:r w:rsidR="00FE265A">
        <w:rPr>
          <w:rFonts w:ascii="Calibri" w:hAnsi="Calibri" w:cs="Calibri" w:hint="cs"/>
          <w:szCs w:val="22"/>
          <w:rtl/>
        </w:rPr>
        <w:t>و</w:t>
      </w:r>
      <w:r w:rsidRPr="00C31BD9">
        <w:rPr>
          <w:rFonts w:ascii="Calibri" w:hAnsi="Calibri" w:cs="Calibri"/>
          <w:szCs w:val="22"/>
          <w:rtl/>
        </w:rPr>
        <w:t>أن نشرها في البيئة الر</w:t>
      </w:r>
      <w:r w:rsidR="00FE265A">
        <w:rPr>
          <w:rFonts w:ascii="Calibri" w:hAnsi="Calibri" w:cs="Calibri"/>
          <w:szCs w:val="22"/>
          <w:rtl/>
        </w:rPr>
        <w:t>قمية يهدد بفقدان السيطرة على ا</w:t>
      </w:r>
      <w:r w:rsidRPr="00C31BD9">
        <w:rPr>
          <w:rFonts w:ascii="Calibri" w:hAnsi="Calibri" w:cs="Calibri"/>
          <w:szCs w:val="22"/>
          <w:rtl/>
        </w:rPr>
        <w:t>ستخدام</w:t>
      </w:r>
      <w:r w:rsidR="00FE265A">
        <w:rPr>
          <w:rFonts w:ascii="Calibri" w:hAnsi="Calibri" w:cs="Calibri" w:hint="cs"/>
          <w:szCs w:val="22"/>
          <w:rtl/>
        </w:rPr>
        <w:t>ها ال</w:t>
      </w:r>
      <w:r w:rsidR="00FE265A">
        <w:rPr>
          <w:rFonts w:ascii="Calibri" w:hAnsi="Calibri" w:cs="Calibri"/>
          <w:szCs w:val="22"/>
          <w:rtl/>
        </w:rPr>
        <w:t>قانون</w:t>
      </w:r>
      <w:r w:rsidR="00E24716">
        <w:rPr>
          <w:rFonts w:ascii="Calibri" w:hAnsi="Calibri" w:cs="Calibri" w:hint="cs"/>
          <w:szCs w:val="22"/>
          <w:rtl/>
        </w:rPr>
        <w:t>ي</w:t>
      </w:r>
      <w:r w:rsidRPr="00C31BD9">
        <w:rPr>
          <w:rFonts w:ascii="Calibri" w:hAnsi="Calibri" w:cs="Calibri"/>
          <w:szCs w:val="22"/>
          <w:rtl/>
        </w:rPr>
        <w:t>،</w:t>
      </w:r>
      <w:r w:rsidR="00952311">
        <w:rPr>
          <w:rFonts w:ascii="Calibri" w:hAnsi="Calibri" w:cs="Calibri"/>
          <w:szCs w:val="22"/>
          <w:rtl/>
        </w:rPr>
        <w:t xml:space="preserve"> </w:t>
      </w:r>
      <w:r w:rsidR="00FE265A">
        <w:rPr>
          <w:rFonts w:ascii="Calibri" w:hAnsi="Calibri" w:cs="Calibri" w:hint="cs"/>
          <w:szCs w:val="22"/>
          <w:rtl/>
        </w:rPr>
        <w:t>وهو ما قد يفضي إلى</w:t>
      </w:r>
      <w:r w:rsidR="00952311">
        <w:rPr>
          <w:rFonts w:ascii="Calibri" w:hAnsi="Calibri" w:cs="Calibri"/>
          <w:szCs w:val="22"/>
          <w:rtl/>
        </w:rPr>
        <w:t xml:space="preserve"> </w:t>
      </w:r>
      <w:r w:rsidR="00FE265A">
        <w:rPr>
          <w:rFonts w:ascii="Calibri" w:hAnsi="Calibri" w:cs="Calibri" w:hint="cs"/>
          <w:szCs w:val="22"/>
          <w:rtl/>
        </w:rPr>
        <w:t>الحد</w:t>
      </w:r>
      <w:r w:rsidRPr="00C31BD9">
        <w:rPr>
          <w:rFonts w:ascii="Calibri" w:hAnsi="Calibri" w:cs="Calibri"/>
          <w:szCs w:val="22"/>
          <w:rtl/>
        </w:rPr>
        <w:t xml:space="preserve"> من صور التعبير الفنية للمؤلفين و</w:t>
      </w:r>
      <w:r w:rsidR="00FE265A">
        <w:rPr>
          <w:rFonts w:ascii="Calibri" w:hAnsi="Calibri" w:cs="Calibri" w:hint="cs"/>
          <w:szCs w:val="22"/>
          <w:rtl/>
        </w:rPr>
        <w:t xml:space="preserve">تضييق </w:t>
      </w:r>
      <w:r w:rsidRPr="00C31BD9">
        <w:rPr>
          <w:rFonts w:ascii="Calibri" w:hAnsi="Calibri" w:cs="Calibri"/>
          <w:szCs w:val="22"/>
          <w:rtl/>
        </w:rPr>
        <w:t>سبل كسبهم العيش. أولاً، وفقًا لاستقصاء أجرته الويبو لصناعة النشر العالمية شم</w:t>
      </w:r>
      <w:r w:rsidR="00E00292">
        <w:rPr>
          <w:rFonts w:ascii="Calibri" w:hAnsi="Calibri" w:cs="Calibri" w:hint="cs"/>
          <w:szCs w:val="22"/>
          <w:rtl/>
        </w:rPr>
        <w:t xml:space="preserve">ل </w:t>
      </w:r>
      <w:r w:rsidRPr="00C31BD9">
        <w:rPr>
          <w:rFonts w:ascii="Calibri" w:hAnsi="Calibri" w:cs="Calibri"/>
          <w:szCs w:val="22"/>
          <w:rtl/>
        </w:rPr>
        <w:t>31 بلدا، تسببت الجائحة في معظم البلدان في انخفاض عدد العناوين المنشورة بالمقارنة مع العام السابق.</w:t>
      </w:r>
      <w:r w:rsidRPr="00C31BD9">
        <w:rPr>
          <w:rStyle w:val="FootnoteReference"/>
          <w:rFonts w:ascii="Calibri" w:hAnsi="Calibri" w:cs="Calibri"/>
          <w:szCs w:val="22"/>
        </w:rPr>
        <w:footnoteReference w:id="199"/>
      </w:r>
      <w:r w:rsidRPr="00C31BD9">
        <w:rPr>
          <w:rFonts w:ascii="Calibri" w:hAnsi="Calibri" w:cs="Calibri"/>
          <w:szCs w:val="22"/>
          <w:rtl/>
        </w:rPr>
        <w:t xml:space="preserve"> علاوة على ذلك، أفادت جمعية الناشرين وبائعي الكتب في ألمانيا، بأن سوق الإعارة الإلكترونية شهد نموا فاق مبيعات الكتب الإلكترونية بستة أضعاف، مما يمثل مشكلة مصيرية للمؤلفين والناشرين، الذين يتلقون أجورًا أقل بكثير للإعارة بالمقارنة مع المبيعات.</w:t>
      </w:r>
      <w:r w:rsidRPr="00C31BD9">
        <w:rPr>
          <w:rStyle w:val="FootnoteReference"/>
          <w:rFonts w:ascii="Calibri" w:hAnsi="Calibri" w:cs="Calibri"/>
          <w:szCs w:val="22"/>
        </w:rPr>
        <w:footnoteReference w:id="200"/>
      </w:r>
    </w:p>
    <w:p w14:paraId="2A7389B4" w14:textId="77777777" w:rsidR="006035F6" w:rsidRPr="00C31BD9" w:rsidRDefault="006035F6" w:rsidP="006035F6">
      <w:pPr>
        <w:spacing w:line="276" w:lineRule="auto"/>
        <w:jc w:val="both"/>
        <w:rPr>
          <w:rFonts w:ascii="Calibri" w:hAnsi="Calibri" w:cs="Calibri"/>
          <w:szCs w:val="22"/>
        </w:rPr>
      </w:pPr>
    </w:p>
    <w:p w14:paraId="2D7690BD" w14:textId="12627D27" w:rsidR="006035F6" w:rsidRPr="00FA1FB0" w:rsidRDefault="006035F6" w:rsidP="003533FA">
      <w:pPr>
        <w:bidi/>
        <w:jc w:val="both"/>
        <w:rPr>
          <w:rFonts w:ascii="Calibri" w:hAnsi="Calibri" w:cs="Calibri"/>
          <w:szCs w:val="22"/>
          <w:rtl/>
        </w:rPr>
      </w:pPr>
      <w:r w:rsidRPr="00C31BD9">
        <w:rPr>
          <w:rFonts w:ascii="Calibri" w:hAnsi="Calibri" w:cs="Calibri"/>
          <w:szCs w:val="22"/>
          <w:rtl/>
        </w:rPr>
        <w:t xml:space="preserve"> </w:t>
      </w:r>
      <w:r w:rsidR="003533FA">
        <w:rPr>
          <w:rFonts w:ascii="Calibri" w:hAnsi="Calibri" w:cs="Calibri" w:hint="cs"/>
          <w:szCs w:val="22"/>
          <w:rtl/>
        </w:rPr>
        <w:t>و</w:t>
      </w:r>
      <w:r w:rsidRPr="00C31BD9">
        <w:rPr>
          <w:rFonts w:ascii="Calibri" w:hAnsi="Calibri" w:cs="Calibri"/>
          <w:b/>
          <w:bCs/>
          <w:szCs w:val="22"/>
          <w:rtl/>
        </w:rPr>
        <w:t xml:space="preserve">على الجانب الإيجابي، هناك أيضًا أمثلة لمبادرات ناجحة برهنت على أن جميع الجهات الفاعلة في </w:t>
      </w:r>
      <w:r w:rsidR="008E2460">
        <w:rPr>
          <w:rFonts w:ascii="Calibri" w:hAnsi="Calibri" w:cs="Calibri" w:hint="cs"/>
          <w:b/>
          <w:bCs/>
          <w:szCs w:val="22"/>
          <w:rtl/>
        </w:rPr>
        <w:t>القطاع</w:t>
      </w:r>
      <w:r w:rsidRPr="00C31BD9">
        <w:rPr>
          <w:rFonts w:ascii="Calibri" w:hAnsi="Calibri" w:cs="Calibri"/>
          <w:b/>
          <w:bCs/>
          <w:szCs w:val="22"/>
          <w:rtl/>
        </w:rPr>
        <w:t xml:space="preserve"> - المؤلفون والمترجمون والناشرون والمكتبات والسلطات العامة </w:t>
      </w:r>
      <w:r w:rsidR="003533FA">
        <w:rPr>
          <w:rFonts w:ascii="Calibri" w:hAnsi="Calibri" w:cs="Calibri"/>
          <w:b/>
          <w:bCs/>
          <w:szCs w:val="22"/>
          <w:rtl/>
        </w:rPr>
        <w:t>–</w:t>
      </w:r>
      <w:r w:rsidRPr="00C31BD9">
        <w:rPr>
          <w:rFonts w:ascii="Calibri" w:hAnsi="Calibri" w:cs="Calibri"/>
          <w:b/>
          <w:bCs/>
          <w:szCs w:val="22"/>
          <w:rtl/>
        </w:rPr>
        <w:t xml:space="preserve"> </w:t>
      </w:r>
      <w:r w:rsidR="003533FA">
        <w:rPr>
          <w:rFonts w:ascii="Calibri" w:hAnsi="Calibri" w:cs="Calibri" w:hint="cs"/>
          <w:b/>
          <w:bCs/>
          <w:szCs w:val="22"/>
          <w:rtl/>
        </w:rPr>
        <w:t>يسعون نحو</w:t>
      </w:r>
      <w:r w:rsidRPr="00C31BD9">
        <w:rPr>
          <w:rFonts w:ascii="Calibri" w:hAnsi="Calibri" w:cs="Calibri"/>
          <w:b/>
          <w:bCs/>
          <w:szCs w:val="22"/>
          <w:rtl/>
        </w:rPr>
        <w:t xml:space="preserve"> الهدف نفسه</w:t>
      </w:r>
      <w:r w:rsidR="003533FA">
        <w:rPr>
          <w:rFonts w:ascii="Calibri" w:hAnsi="Calibri" w:cs="Calibri" w:hint="cs"/>
          <w:b/>
          <w:bCs/>
          <w:szCs w:val="22"/>
          <w:rtl/>
        </w:rPr>
        <w:t xml:space="preserve">، ألا </w:t>
      </w:r>
      <w:r w:rsidR="003533FA" w:rsidRPr="00C31BD9">
        <w:rPr>
          <w:rFonts w:ascii="Calibri" w:hAnsi="Calibri" w:cs="Calibri" w:hint="cs"/>
          <w:b/>
          <w:bCs/>
          <w:szCs w:val="22"/>
          <w:rtl/>
        </w:rPr>
        <w:t>وهو</w:t>
      </w:r>
      <w:r w:rsidRPr="00C31BD9">
        <w:rPr>
          <w:rFonts w:ascii="Calibri" w:hAnsi="Calibri" w:cs="Calibri"/>
          <w:b/>
          <w:bCs/>
          <w:szCs w:val="22"/>
          <w:rtl/>
        </w:rPr>
        <w:t xml:space="preserve"> توفير الوصول إلى المعلومات، وتحقيقا لهذه الغاية تضافرت جهودهم لمجابهة الجائحة.</w:t>
      </w:r>
      <w:r w:rsidRPr="00C31BD9">
        <w:rPr>
          <w:rFonts w:ascii="Calibri" w:hAnsi="Calibri" w:cs="Calibri"/>
          <w:szCs w:val="22"/>
          <w:rtl/>
        </w:rPr>
        <w:t xml:space="preserve"> </w:t>
      </w:r>
      <w:r w:rsidR="003533FA">
        <w:rPr>
          <w:rFonts w:ascii="Calibri" w:hAnsi="Calibri" w:cs="Calibri" w:hint="cs"/>
          <w:szCs w:val="22"/>
          <w:rtl/>
        </w:rPr>
        <w:t xml:space="preserve">وقد استطاعت </w:t>
      </w:r>
      <w:r w:rsidRPr="00C31BD9">
        <w:rPr>
          <w:rFonts w:ascii="Calibri" w:hAnsi="Calibri" w:cs="Calibri"/>
          <w:szCs w:val="22"/>
          <w:rtl/>
        </w:rPr>
        <w:t xml:space="preserve">الجائحة </w:t>
      </w:r>
      <w:r w:rsidR="003533FA">
        <w:rPr>
          <w:rFonts w:ascii="Calibri" w:hAnsi="Calibri" w:cs="Calibri" w:hint="cs"/>
          <w:szCs w:val="22"/>
          <w:rtl/>
        </w:rPr>
        <w:t xml:space="preserve">أن توحد صفوف </w:t>
      </w:r>
      <w:r w:rsidRPr="00C31BD9">
        <w:rPr>
          <w:rFonts w:ascii="Calibri" w:hAnsi="Calibri" w:cs="Calibri"/>
          <w:szCs w:val="22"/>
          <w:rtl/>
        </w:rPr>
        <w:t xml:space="preserve">الجهات الفاعلة في </w:t>
      </w:r>
      <w:r w:rsidR="003533FA">
        <w:rPr>
          <w:rFonts w:ascii="Calibri" w:hAnsi="Calibri" w:cs="Calibri" w:hint="cs"/>
          <w:szCs w:val="22"/>
          <w:rtl/>
        </w:rPr>
        <w:t>القطاع،</w:t>
      </w:r>
      <w:r w:rsidRPr="00C31BD9">
        <w:rPr>
          <w:rFonts w:ascii="Calibri" w:hAnsi="Calibri" w:cs="Calibri"/>
          <w:szCs w:val="22"/>
          <w:rtl/>
        </w:rPr>
        <w:t xml:space="preserve"> وبرهنت على قدر</w:t>
      </w:r>
      <w:r w:rsidR="003533FA">
        <w:rPr>
          <w:rFonts w:ascii="Calibri" w:hAnsi="Calibri" w:cs="Calibri" w:hint="cs"/>
          <w:szCs w:val="22"/>
          <w:rtl/>
        </w:rPr>
        <w:t>ته</w:t>
      </w:r>
      <w:r w:rsidRPr="00C31BD9">
        <w:rPr>
          <w:rFonts w:ascii="Calibri" w:hAnsi="Calibri" w:cs="Calibri"/>
          <w:szCs w:val="22"/>
          <w:rtl/>
        </w:rPr>
        <w:t xml:space="preserve"> على الصمود. على سبيل المثال، وفقًا لاستقصاء أجراه الاتحاد الدولي لمنظمات حقوق الاستنساخ </w:t>
      </w:r>
      <w:r w:rsidRPr="00C31BD9">
        <w:rPr>
          <w:rFonts w:ascii="Calibri" w:hAnsi="Calibri" w:cs="Calibri"/>
          <w:szCs w:val="22"/>
        </w:rPr>
        <w:t>IFFRO)</w:t>
      </w:r>
      <w:r w:rsidR="003533FA">
        <w:rPr>
          <w:rFonts w:ascii="Calibri" w:hAnsi="Calibri" w:cs="Calibri" w:hint="cs"/>
          <w:szCs w:val="22"/>
          <w:rtl/>
        </w:rPr>
        <w:t xml:space="preserve">)، </w:t>
      </w:r>
      <w:r w:rsidRPr="00C31BD9">
        <w:rPr>
          <w:rFonts w:ascii="Calibri" w:hAnsi="Calibri" w:cs="Calibri"/>
          <w:szCs w:val="22"/>
          <w:rtl/>
        </w:rPr>
        <w:t>تعاون أكثر من 50</w:t>
      </w:r>
      <w:r w:rsidR="002575B3">
        <w:rPr>
          <w:rFonts w:ascii="Calibri" w:hAnsi="Calibri" w:cs="Calibri"/>
          <w:szCs w:val="22"/>
          <w:rtl/>
        </w:rPr>
        <w:t>%</w:t>
      </w:r>
      <w:r w:rsidRPr="00C31BD9">
        <w:rPr>
          <w:rFonts w:ascii="Calibri" w:hAnsi="Calibri" w:cs="Calibri"/>
          <w:szCs w:val="22"/>
          <w:rtl/>
        </w:rPr>
        <w:t xml:space="preserve"> من أعضاء الاتحاد مع المؤلفين والناشرين لتوسيع نطاق تراخيصهم، أو إنشاء تراخيص جديدة تمامًا على نحو يدعم العمل والتعلم عن بُعد.</w:t>
      </w:r>
      <w:r w:rsidRPr="00C31BD9">
        <w:rPr>
          <w:rStyle w:val="FootnoteReference"/>
          <w:rFonts w:ascii="Calibri" w:hAnsi="Calibri" w:cs="Calibri"/>
          <w:szCs w:val="22"/>
        </w:rPr>
        <w:footnoteReference w:id="201"/>
      </w:r>
      <w:r w:rsidRPr="00C31BD9">
        <w:rPr>
          <w:rFonts w:ascii="Calibri" w:hAnsi="Calibri" w:cs="Calibri"/>
          <w:szCs w:val="22"/>
          <w:rtl/>
        </w:rPr>
        <w:t xml:space="preserve"> علاوة على ذلك، برهنت بعض المكتبات على أن النشاط الاستباقي</w:t>
      </w:r>
      <w:r w:rsidRPr="00C31BD9">
        <w:rPr>
          <w:rStyle w:val="Emphasis"/>
          <w:rFonts w:ascii="Calibri" w:hAnsi="Calibri" w:cs="Calibri"/>
          <w:i w:val="0"/>
          <w:iCs w:val="0"/>
          <w:szCs w:val="22"/>
          <w:rtl/>
        </w:rPr>
        <w:t xml:space="preserve"> والاستعداد منذ البداية قد يخفف من آثار الجائحة.</w:t>
      </w:r>
      <w:r w:rsidRPr="00C31BD9">
        <w:rPr>
          <w:rFonts w:ascii="Calibri" w:hAnsi="Calibri" w:cs="Calibri"/>
          <w:szCs w:val="22"/>
          <w:rtl/>
        </w:rPr>
        <w:cr/>
      </w:r>
      <w:r w:rsidRPr="00C31BD9">
        <w:rPr>
          <w:rStyle w:val="Emphasis"/>
          <w:rFonts w:ascii="Calibri" w:hAnsi="Calibri" w:cs="Calibri"/>
          <w:i w:val="0"/>
          <w:iCs w:val="0"/>
          <w:szCs w:val="22"/>
          <w:rtl/>
        </w:rPr>
        <w:t>على سبيل المثال، قدمت جامعة نزار</w:t>
      </w:r>
      <w:r w:rsidR="00FA1FB0">
        <w:rPr>
          <w:rStyle w:val="Emphasis"/>
          <w:rFonts w:ascii="Calibri" w:hAnsi="Calibri" w:cs="Calibri" w:hint="cs"/>
          <w:i w:val="0"/>
          <w:iCs w:val="0"/>
          <w:szCs w:val="22"/>
          <w:rtl/>
        </w:rPr>
        <w:t xml:space="preserve"> </w:t>
      </w:r>
      <w:r w:rsidRPr="00C31BD9">
        <w:rPr>
          <w:rStyle w:val="Emphasis"/>
          <w:rFonts w:ascii="Calibri" w:hAnsi="Calibri" w:cs="Calibri"/>
          <w:i w:val="0"/>
          <w:iCs w:val="0"/>
          <w:szCs w:val="22"/>
          <w:rtl/>
        </w:rPr>
        <w:t>باييف في كازاخستان موارد مالية لشراء كتب إلكترونية، واشتراكات في قواعد البيانات الدولية، و</w:t>
      </w:r>
      <w:r w:rsidR="000D59B2">
        <w:rPr>
          <w:rStyle w:val="Emphasis"/>
          <w:rFonts w:ascii="Calibri" w:hAnsi="Calibri" w:cs="Calibri" w:hint="cs"/>
          <w:i w:val="0"/>
          <w:iCs w:val="0"/>
          <w:szCs w:val="22"/>
          <w:rtl/>
        </w:rPr>
        <w:t xml:space="preserve">عملت على </w:t>
      </w:r>
      <w:r w:rsidRPr="00C31BD9">
        <w:rPr>
          <w:rStyle w:val="Emphasis"/>
          <w:rFonts w:ascii="Calibri" w:hAnsi="Calibri" w:cs="Calibri"/>
          <w:i w:val="0"/>
          <w:iCs w:val="0"/>
          <w:szCs w:val="22"/>
          <w:rtl/>
        </w:rPr>
        <w:t>تطوير الخدمات الافتراضية.</w:t>
      </w:r>
      <w:r w:rsidRPr="00C31BD9">
        <w:rPr>
          <w:rStyle w:val="FootnoteReference"/>
          <w:rFonts w:ascii="Calibri" w:hAnsi="Calibri" w:cs="Calibri"/>
          <w:iCs/>
          <w:szCs w:val="22"/>
        </w:rPr>
        <w:footnoteReference w:id="202"/>
      </w:r>
    </w:p>
    <w:p w14:paraId="389B6E0A" w14:textId="77777777" w:rsidR="006035F6" w:rsidRPr="00C31BD9" w:rsidRDefault="006035F6" w:rsidP="006035F6">
      <w:pPr>
        <w:jc w:val="both"/>
        <w:rPr>
          <w:rFonts w:ascii="Calibri" w:hAnsi="Calibri" w:cs="Calibri"/>
          <w:szCs w:val="22"/>
        </w:rPr>
      </w:pPr>
    </w:p>
    <w:p w14:paraId="3DD94522" w14:textId="3265BF42" w:rsidR="006035F6" w:rsidRPr="00C31BD9" w:rsidRDefault="000D59B2" w:rsidP="00E00292">
      <w:pPr>
        <w:bidi/>
        <w:jc w:val="both"/>
        <w:rPr>
          <w:rFonts w:ascii="Calibri" w:hAnsi="Calibri" w:cs="Calibri"/>
          <w:szCs w:val="22"/>
          <w:rtl/>
        </w:rPr>
      </w:pPr>
      <w:r>
        <w:rPr>
          <w:rFonts w:ascii="Calibri" w:hAnsi="Calibri" w:cs="Calibri" w:hint="cs"/>
          <w:szCs w:val="22"/>
          <w:rtl/>
        </w:rPr>
        <w:t>وعلى المنوال نفسه</w:t>
      </w:r>
      <w:r w:rsidR="006035F6" w:rsidRPr="00C31BD9">
        <w:rPr>
          <w:rFonts w:ascii="Calibri" w:hAnsi="Calibri" w:cs="Calibri"/>
          <w:szCs w:val="22"/>
          <w:rtl/>
        </w:rPr>
        <w:t xml:space="preserve">، لم يتجاهل الناشرون الأزمة وجعلوا تسهيل الانتقال إلى البيئات الرقمية للمكتبات هدفا لهم. </w:t>
      </w:r>
      <w:r w:rsidR="006035F6" w:rsidRPr="00CF167E">
        <w:rPr>
          <w:rFonts w:ascii="Calibri" w:hAnsi="Calibri" w:cs="Calibri"/>
          <w:b/>
          <w:bCs/>
          <w:szCs w:val="22"/>
          <w:rtl/>
        </w:rPr>
        <w:t>وفي استجابة فورية للجائحة، أتاح بعض الناشرين أيضًا الوصول مجانا إلى المنشورات</w:t>
      </w:r>
      <w:r w:rsidR="006035F6" w:rsidRPr="00C31BD9">
        <w:rPr>
          <w:rFonts w:ascii="Calibri" w:hAnsi="Calibri" w:cs="Calibri"/>
          <w:szCs w:val="22"/>
          <w:rtl/>
        </w:rPr>
        <w:t xml:space="preserve"> التي استعرضها الأقران، وبمرور الوقت توفر أكثر من </w:t>
      </w:r>
      <w:r w:rsidR="00E00292">
        <w:rPr>
          <w:rFonts w:ascii="Calibri" w:hAnsi="Calibri" w:cs="Calibri" w:hint="cs"/>
          <w:szCs w:val="22"/>
          <w:rtl/>
        </w:rPr>
        <w:t>32</w:t>
      </w:r>
      <w:r w:rsidR="00E00292">
        <w:rPr>
          <w:rFonts w:ascii="Calibri" w:hAnsi="Calibri" w:cs="Calibri" w:hint="eastAsia"/>
          <w:szCs w:val="22"/>
          <w:rtl/>
        </w:rPr>
        <w:t> </w:t>
      </w:r>
      <w:r w:rsidR="00E00292">
        <w:rPr>
          <w:rFonts w:ascii="Calibri" w:hAnsi="Calibri" w:cs="Calibri" w:hint="cs"/>
          <w:szCs w:val="22"/>
          <w:rtl/>
        </w:rPr>
        <w:t>000</w:t>
      </w:r>
      <w:r w:rsidR="00952311">
        <w:rPr>
          <w:rFonts w:ascii="Calibri" w:hAnsi="Calibri" w:cs="Calibri"/>
          <w:szCs w:val="22"/>
          <w:rtl/>
        </w:rPr>
        <w:t xml:space="preserve"> </w:t>
      </w:r>
      <w:r w:rsidR="006035F6" w:rsidRPr="00C31BD9">
        <w:rPr>
          <w:rFonts w:ascii="Calibri" w:hAnsi="Calibri" w:cs="Calibri"/>
          <w:szCs w:val="22"/>
          <w:rtl/>
        </w:rPr>
        <w:t xml:space="preserve">مقال وفصل وموارد </w:t>
      </w:r>
      <w:r w:rsidR="00FF4130">
        <w:rPr>
          <w:rFonts w:ascii="Calibri" w:hAnsi="Calibri" w:cs="Calibri" w:hint="cs"/>
          <w:szCs w:val="22"/>
          <w:rtl/>
        </w:rPr>
        <w:t xml:space="preserve">أخرى </w:t>
      </w:r>
      <w:r w:rsidR="006035F6" w:rsidRPr="00C31BD9">
        <w:rPr>
          <w:rFonts w:ascii="Calibri" w:hAnsi="Calibri" w:cs="Calibri"/>
          <w:szCs w:val="22"/>
          <w:rtl/>
        </w:rPr>
        <w:t>طوال فترة الأزمة.</w:t>
      </w:r>
      <w:r w:rsidR="006035F6" w:rsidRPr="00C31BD9">
        <w:rPr>
          <w:rStyle w:val="FootnoteReference"/>
          <w:rFonts w:ascii="Calibri" w:hAnsi="Calibri" w:cs="Calibri"/>
          <w:szCs w:val="22"/>
        </w:rPr>
        <w:footnoteReference w:id="203"/>
      </w:r>
      <w:r w:rsidR="006035F6" w:rsidRPr="00C31BD9">
        <w:rPr>
          <w:rFonts w:ascii="Calibri" w:hAnsi="Calibri" w:cs="Calibri"/>
          <w:szCs w:val="22"/>
          <w:rtl/>
        </w:rPr>
        <w:t xml:space="preserve"> إضافة إلى ذلك، وفي إطار التصدي لإغلاق المكتبات، أصدر الائتلاف الدولي لاتحاد المكتبات بيانا بشأن جائحة كوفيد-19</w:t>
      </w:r>
      <w:r w:rsidR="00E00292">
        <w:rPr>
          <w:rFonts w:ascii="Calibri" w:hAnsi="Calibri" w:cs="Calibri" w:hint="cs"/>
          <w:szCs w:val="22"/>
          <w:rtl/>
        </w:rPr>
        <w:t xml:space="preserve"> </w:t>
      </w:r>
      <w:r w:rsidR="006035F6" w:rsidRPr="00C31BD9">
        <w:rPr>
          <w:rFonts w:ascii="Calibri" w:hAnsi="Calibri" w:cs="Calibri"/>
          <w:szCs w:val="22"/>
          <w:rtl/>
        </w:rPr>
        <w:t>العالمية وتأثيرها على خدمات المكتبات ومواردها،</w:t>
      </w:r>
      <w:r w:rsidR="006035F6" w:rsidRPr="00C31BD9">
        <w:rPr>
          <w:rStyle w:val="FootnoteReference"/>
          <w:rFonts w:ascii="Calibri" w:hAnsi="Calibri" w:cs="Calibri"/>
          <w:szCs w:val="22"/>
        </w:rPr>
        <w:footnoteReference w:id="204"/>
      </w:r>
      <w:r w:rsidR="006A5423">
        <w:rPr>
          <w:rFonts w:ascii="Calibri" w:hAnsi="Calibri" w:cs="Calibri"/>
          <w:szCs w:val="22"/>
          <w:rtl/>
        </w:rPr>
        <w:t xml:space="preserve"> وأتاح</w:t>
      </w:r>
      <w:r w:rsidR="006A5423">
        <w:rPr>
          <w:rFonts w:ascii="Calibri" w:hAnsi="Calibri" w:cs="Calibri" w:hint="cs"/>
          <w:szCs w:val="22"/>
          <w:rtl/>
        </w:rPr>
        <w:t xml:space="preserve"> </w:t>
      </w:r>
      <w:r w:rsidR="006035F6" w:rsidRPr="00C31BD9">
        <w:rPr>
          <w:rFonts w:ascii="Calibri" w:hAnsi="Calibri" w:cs="Calibri"/>
          <w:szCs w:val="22"/>
          <w:rtl/>
        </w:rPr>
        <w:t>أعضاء</w:t>
      </w:r>
      <w:r w:rsidR="006A5423">
        <w:rPr>
          <w:rFonts w:ascii="Calibri" w:hAnsi="Calibri" w:cs="Calibri" w:hint="cs"/>
          <w:szCs w:val="22"/>
          <w:rtl/>
        </w:rPr>
        <w:t xml:space="preserve"> الائتلاف</w:t>
      </w:r>
      <w:r w:rsidR="006035F6" w:rsidRPr="00C31BD9">
        <w:rPr>
          <w:rFonts w:ascii="Calibri" w:hAnsi="Calibri" w:cs="Calibri"/>
          <w:szCs w:val="22"/>
          <w:rtl/>
        </w:rPr>
        <w:t xml:space="preserve"> للجمهور الوصول إلى الأعمال المحمية بحق المؤلف من خلال رفع القيود المفروضة على الوصول المتزامن، </w:t>
      </w:r>
      <w:r w:rsidR="006A5423">
        <w:rPr>
          <w:rFonts w:ascii="Calibri" w:hAnsi="Calibri" w:cs="Calibri" w:hint="cs"/>
          <w:szCs w:val="22"/>
          <w:rtl/>
        </w:rPr>
        <w:t xml:space="preserve">ومن ثمَّ </w:t>
      </w:r>
      <w:r w:rsidR="006035F6" w:rsidRPr="00C31BD9">
        <w:rPr>
          <w:rFonts w:ascii="Calibri" w:hAnsi="Calibri" w:cs="Calibri"/>
          <w:szCs w:val="22"/>
          <w:rtl/>
        </w:rPr>
        <w:t xml:space="preserve">الوصول إليها عن بُعد، فضلا عن إزالة </w:t>
      </w:r>
      <w:r w:rsidR="008C4692" w:rsidRPr="00C31BD9">
        <w:rPr>
          <w:rFonts w:ascii="Calibri" w:hAnsi="Calibri" w:cs="Calibri" w:hint="cs"/>
          <w:szCs w:val="22"/>
          <w:rtl/>
        </w:rPr>
        <w:t>جدران</w:t>
      </w:r>
      <w:r w:rsidR="006035F6" w:rsidRPr="00C31BD9">
        <w:rPr>
          <w:rFonts w:ascii="Calibri" w:hAnsi="Calibri" w:cs="Calibri"/>
          <w:szCs w:val="22"/>
          <w:rtl/>
        </w:rPr>
        <w:t xml:space="preserve"> الدفع عن المحتوى ذي الص</w:t>
      </w:r>
      <w:r w:rsidR="006A5423">
        <w:rPr>
          <w:rFonts w:ascii="Calibri" w:hAnsi="Calibri" w:cs="Calibri"/>
          <w:szCs w:val="22"/>
          <w:rtl/>
        </w:rPr>
        <w:t>لة بكوفيد-19.</w:t>
      </w:r>
      <w:r w:rsidR="006A5423">
        <w:rPr>
          <w:rFonts w:ascii="Calibri" w:hAnsi="Calibri" w:cs="Calibri" w:hint="cs"/>
          <w:szCs w:val="22"/>
          <w:rtl/>
        </w:rPr>
        <w:t xml:space="preserve"> كما </w:t>
      </w:r>
      <w:r w:rsidR="006035F6" w:rsidRPr="00C31BD9">
        <w:rPr>
          <w:rFonts w:ascii="Calibri" w:hAnsi="Calibri" w:cs="Calibri"/>
          <w:szCs w:val="22"/>
          <w:rtl/>
        </w:rPr>
        <w:t xml:space="preserve">أزال بعض الناشرين القيود التي تحول دون الوصول إلى الكتب بغض النظر عما إذا كانت المكتبات لديها نسخا منها مطبوعة أم لا؛ على سبيل المثال، أتاحت مطبعة جامعة كامبريدج إمكانية الوصول إلى أكثر من 700 كتاب بهذه </w:t>
      </w:r>
      <w:r w:rsidR="006A5423">
        <w:rPr>
          <w:rFonts w:ascii="Calibri" w:hAnsi="Calibri" w:cs="Calibri" w:hint="cs"/>
          <w:szCs w:val="22"/>
          <w:rtl/>
        </w:rPr>
        <w:t>الوسيلة</w:t>
      </w:r>
      <w:r w:rsidR="006035F6" w:rsidRPr="00C31BD9">
        <w:rPr>
          <w:rFonts w:ascii="Calibri" w:hAnsi="Calibri" w:cs="Calibri"/>
          <w:szCs w:val="22"/>
          <w:rtl/>
        </w:rPr>
        <w:t>.</w:t>
      </w:r>
      <w:r w:rsidR="006035F6" w:rsidRPr="00C31BD9">
        <w:rPr>
          <w:rStyle w:val="FootnoteReference"/>
          <w:rFonts w:ascii="Calibri" w:hAnsi="Calibri" w:cs="Calibri"/>
          <w:szCs w:val="22"/>
        </w:rPr>
        <w:footnoteReference w:id="205"/>
      </w:r>
      <w:r w:rsidR="006035F6" w:rsidRPr="00C31BD9">
        <w:rPr>
          <w:rFonts w:ascii="Calibri" w:hAnsi="Calibri" w:cs="Calibri"/>
          <w:szCs w:val="22"/>
          <w:rtl/>
        </w:rPr>
        <w:t xml:space="preserve"> </w:t>
      </w:r>
      <w:r w:rsidR="006A5423">
        <w:rPr>
          <w:rFonts w:ascii="Calibri" w:hAnsi="Calibri" w:cs="Calibri" w:hint="cs"/>
          <w:szCs w:val="22"/>
          <w:rtl/>
        </w:rPr>
        <w:t xml:space="preserve">كما </w:t>
      </w:r>
      <w:r w:rsidR="006035F6" w:rsidRPr="00C31BD9">
        <w:rPr>
          <w:rFonts w:ascii="Calibri" w:hAnsi="Calibri" w:cs="Calibri"/>
          <w:szCs w:val="22"/>
          <w:rtl/>
        </w:rPr>
        <w:t>أعلنت دور نشر تايلور وفرانسيس وروتليدج عن ترقية التراخيص من المستخدم الفرد إلى المستخدم غير المحدودة طوال مدة الإغلاق.</w:t>
      </w:r>
      <w:r w:rsidR="006035F6" w:rsidRPr="00C31BD9">
        <w:rPr>
          <w:rStyle w:val="FootnoteReference"/>
          <w:rFonts w:ascii="Calibri" w:hAnsi="Calibri" w:cs="Calibri"/>
          <w:szCs w:val="22"/>
        </w:rPr>
        <w:footnoteReference w:id="206"/>
      </w:r>
    </w:p>
    <w:p w14:paraId="533DF87A" w14:textId="77777777" w:rsidR="006035F6" w:rsidRPr="00C31BD9" w:rsidRDefault="006035F6" w:rsidP="006035F6">
      <w:pPr>
        <w:jc w:val="both"/>
        <w:rPr>
          <w:rFonts w:ascii="Calibri" w:hAnsi="Calibri" w:cs="Calibri"/>
          <w:szCs w:val="22"/>
        </w:rPr>
      </w:pPr>
    </w:p>
    <w:p w14:paraId="0B7232F8" w14:textId="5FE23783" w:rsidR="006035F6" w:rsidRPr="00C31BD9" w:rsidRDefault="006A5423" w:rsidP="006A5423">
      <w:pPr>
        <w:bidi/>
        <w:jc w:val="both"/>
        <w:rPr>
          <w:rFonts w:ascii="Calibri" w:hAnsi="Calibri" w:cs="Calibri"/>
          <w:szCs w:val="22"/>
          <w:rtl/>
        </w:rPr>
      </w:pPr>
      <w:r>
        <w:rPr>
          <w:rFonts w:ascii="Calibri" w:hAnsi="Calibri" w:cs="Calibri" w:hint="cs"/>
          <w:szCs w:val="22"/>
          <w:rtl/>
        </w:rPr>
        <w:t>و</w:t>
      </w:r>
      <w:r w:rsidR="00DA4D14">
        <w:rPr>
          <w:rFonts w:ascii="Calibri" w:hAnsi="Calibri" w:cs="Calibri"/>
          <w:szCs w:val="22"/>
          <w:rtl/>
        </w:rPr>
        <w:t xml:space="preserve">تبنت السلطات العامة </w:t>
      </w:r>
      <w:r w:rsidR="006035F6" w:rsidRPr="00C31BD9">
        <w:rPr>
          <w:rFonts w:ascii="Calibri" w:hAnsi="Calibri" w:cs="Calibri"/>
          <w:szCs w:val="22"/>
          <w:rtl/>
        </w:rPr>
        <w:t xml:space="preserve">وسائر الأطراف المعنية استراتيجيات مماثلة. </w:t>
      </w:r>
      <w:r>
        <w:rPr>
          <w:rFonts w:ascii="Calibri" w:hAnsi="Calibri" w:cs="Calibri" w:hint="cs"/>
          <w:szCs w:val="22"/>
          <w:rtl/>
        </w:rPr>
        <w:t>و</w:t>
      </w:r>
      <w:r w:rsidR="006035F6" w:rsidRPr="00C31BD9">
        <w:rPr>
          <w:rFonts w:ascii="Calibri" w:hAnsi="Calibri" w:cs="Calibri"/>
          <w:szCs w:val="22"/>
          <w:rtl/>
        </w:rPr>
        <w:t xml:space="preserve">طبقت الحكومة اليابانية </w:t>
      </w:r>
      <w:r w:rsidRPr="00C31BD9">
        <w:rPr>
          <w:rFonts w:ascii="Calibri" w:hAnsi="Calibri" w:cs="Calibri" w:hint="cs"/>
          <w:szCs w:val="22"/>
          <w:rtl/>
        </w:rPr>
        <w:t>قانون حق</w:t>
      </w:r>
      <w:r w:rsidR="006035F6" w:rsidRPr="00C31BD9">
        <w:rPr>
          <w:rFonts w:ascii="Calibri" w:hAnsi="Calibri" w:cs="Calibri"/>
          <w:szCs w:val="22"/>
          <w:rtl/>
        </w:rPr>
        <w:t xml:space="preserve"> المؤلف الياباني المعدل (2018) في أبريل 2020، الذي تضمن خطة تعويضات، حتى يتمكن المعلمون من استخدام المصنفات المحمية في الدروس عبر الإنترنت دون إذن </w:t>
      </w:r>
      <w:r w:rsidR="004D5810" w:rsidRPr="00C31BD9">
        <w:rPr>
          <w:rFonts w:ascii="Calibri" w:hAnsi="Calibri" w:cs="Calibri" w:hint="cs"/>
          <w:szCs w:val="22"/>
          <w:rtl/>
        </w:rPr>
        <w:t>مالكي حق</w:t>
      </w:r>
      <w:r w:rsidR="006035F6" w:rsidRPr="00C31BD9">
        <w:rPr>
          <w:rFonts w:ascii="Calibri" w:hAnsi="Calibri" w:cs="Calibri"/>
          <w:szCs w:val="22"/>
          <w:rtl/>
        </w:rPr>
        <w:t xml:space="preserve"> المؤلف، لتلبية احتياجات التعليم عن بُعد بسبب كوفيد-19</w:t>
      </w:r>
      <w:r>
        <w:rPr>
          <w:rFonts w:ascii="Calibri" w:hAnsi="Calibri" w:cs="Calibri" w:hint="cs"/>
          <w:szCs w:val="22"/>
          <w:rtl/>
        </w:rPr>
        <w:t>.</w:t>
      </w:r>
      <w:r w:rsidR="00952311">
        <w:rPr>
          <w:rFonts w:ascii="Calibri" w:hAnsi="Calibri" w:cs="Calibri"/>
          <w:szCs w:val="22"/>
          <w:rtl/>
        </w:rPr>
        <w:t xml:space="preserve"> </w:t>
      </w:r>
      <w:r>
        <w:rPr>
          <w:rFonts w:ascii="Calibri" w:hAnsi="Calibri" w:cs="Calibri" w:hint="cs"/>
          <w:szCs w:val="22"/>
          <w:rtl/>
        </w:rPr>
        <w:t>و</w:t>
      </w:r>
      <w:r w:rsidR="006035F6" w:rsidRPr="00C31BD9">
        <w:rPr>
          <w:rFonts w:ascii="Calibri" w:hAnsi="Calibri" w:cs="Calibri"/>
          <w:szCs w:val="22"/>
          <w:rtl/>
        </w:rPr>
        <w:t xml:space="preserve">ظل هذا الاستخدام متاحا كتدبير </w:t>
      </w:r>
      <w:r>
        <w:rPr>
          <w:rFonts w:ascii="Calibri" w:hAnsi="Calibri" w:cs="Calibri" w:hint="cs"/>
          <w:szCs w:val="22"/>
          <w:rtl/>
        </w:rPr>
        <w:t>استثنائي</w:t>
      </w:r>
      <w:r w:rsidR="006035F6" w:rsidRPr="00C31BD9">
        <w:rPr>
          <w:rFonts w:ascii="Calibri" w:hAnsi="Calibri" w:cs="Calibri"/>
          <w:szCs w:val="22"/>
          <w:rtl/>
        </w:rPr>
        <w:t xml:space="preserve"> حتى 31 مارس 2021.</w:t>
      </w:r>
      <w:r w:rsidR="006035F6" w:rsidRPr="00C31BD9">
        <w:rPr>
          <w:rStyle w:val="FootnoteReference"/>
          <w:rFonts w:ascii="Calibri" w:hAnsi="Calibri" w:cs="Calibri"/>
          <w:szCs w:val="22"/>
        </w:rPr>
        <w:footnoteReference w:id="207"/>
      </w:r>
      <w:r w:rsidR="006035F6" w:rsidRPr="00C31BD9">
        <w:rPr>
          <w:rFonts w:ascii="Calibri" w:hAnsi="Calibri" w:cs="Calibri"/>
          <w:szCs w:val="22"/>
          <w:rtl/>
        </w:rPr>
        <w:t>وفي بلدان أخرى، مثل أستراليا، اقترحت الحكومة إدخال إصلاحات على قوانين حق المؤلف الأسترالية لتبسيطها وتحديثها، لدعم لاستخدام مواد حق المؤلف ومواءمتها في البيئات المادية والرقمية على نحو أفضل، في الوقت الذي يواصل فيه أصحاب</w:t>
      </w:r>
      <w:r w:rsidR="00952311">
        <w:rPr>
          <w:rFonts w:ascii="Calibri" w:hAnsi="Calibri" w:cs="Calibri"/>
          <w:szCs w:val="22"/>
          <w:rtl/>
        </w:rPr>
        <w:t xml:space="preserve"> </w:t>
      </w:r>
      <w:r w:rsidR="006035F6" w:rsidRPr="00C31BD9">
        <w:rPr>
          <w:rFonts w:ascii="Calibri" w:hAnsi="Calibri" w:cs="Calibri"/>
          <w:szCs w:val="22"/>
          <w:rtl/>
        </w:rPr>
        <w:t>حق المؤلف الحصول على أجر عادل مقابل استخدام موادهم.</w:t>
      </w:r>
    </w:p>
    <w:p w14:paraId="371A14FC" w14:textId="77777777" w:rsidR="006035F6" w:rsidRPr="00C31BD9" w:rsidRDefault="006035F6" w:rsidP="006035F6">
      <w:pPr>
        <w:jc w:val="both"/>
        <w:rPr>
          <w:rFonts w:ascii="Calibri" w:hAnsi="Calibri" w:cs="Calibri"/>
          <w:szCs w:val="22"/>
        </w:rPr>
      </w:pPr>
    </w:p>
    <w:p w14:paraId="7EA3C68F" w14:textId="51C6513A" w:rsidR="006035F6" w:rsidRDefault="00990835" w:rsidP="00E00292">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في هذا السياق، تجدر الإشارة إلى اتفاق</w:t>
      </w:r>
      <w:r w:rsidR="00EC3175">
        <w:rPr>
          <w:rFonts w:ascii="Calibri" w:hAnsi="Calibri" w:cs="Calibri" w:hint="cs"/>
          <w:szCs w:val="22"/>
          <w:rtl/>
        </w:rPr>
        <w:t xml:space="preserve"> "</w:t>
      </w:r>
      <w:r w:rsidR="006035F6" w:rsidRPr="00C31BD9">
        <w:rPr>
          <w:rFonts w:ascii="Calibri" w:hAnsi="Calibri" w:cs="Calibri"/>
          <w:szCs w:val="22"/>
          <w:rtl/>
        </w:rPr>
        <w:t>ال</w:t>
      </w:r>
      <w:r w:rsidR="00EC3175">
        <w:rPr>
          <w:rFonts w:ascii="Calibri" w:hAnsi="Calibri" w:cs="Calibri" w:hint="cs"/>
          <w:szCs w:val="22"/>
          <w:rtl/>
        </w:rPr>
        <w:t>قصص</w:t>
      </w:r>
      <w:r w:rsidR="006035F6" w:rsidRPr="00C31BD9">
        <w:rPr>
          <w:rFonts w:ascii="Calibri" w:hAnsi="Calibri" w:cs="Calibri"/>
          <w:szCs w:val="22"/>
          <w:rtl/>
        </w:rPr>
        <w:t xml:space="preserve"> الأسترالية" الذي </w:t>
      </w:r>
      <w:r w:rsidR="000059A3">
        <w:rPr>
          <w:rFonts w:ascii="Calibri" w:hAnsi="Calibri" w:cs="Calibri" w:hint="cs"/>
          <w:szCs w:val="22"/>
          <w:rtl/>
        </w:rPr>
        <w:t>ضم</w:t>
      </w:r>
      <w:r w:rsidR="006035F6" w:rsidRPr="00C31BD9">
        <w:rPr>
          <w:rFonts w:ascii="Calibri" w:hAnsi="Calibri" w:cs="Calibri"/>
          <w:szCs w:val="22"/>
          <w:rtl/>
        </w:rPr>
        <w:t xml:space="preserve"> قطاع المدارس الأسترالية</w:t>
      </w:r>
      <w:r w:rsidR="000059A3">
        <w:rPr>
          <w:rFonts w:ascii="Calibri" w:hAnsi="Calibri" w:cs="Calibri" w:hint="cs"/>
          <w:szCs w:val="22"/>
          <w:rtl/>
        </w:rPr>
        <w:t>،</w:t>
      </w:r>
      <w:r w:rsidR="006035F6" w:rsidRPr="00C31BD9">
        <w:rPr>
          <w:rFonts w:ascii="Calibri" w:hAnsi="Calibri" w:cs="Calibri"/>
          <w:szCs w:val="22"/>
          <w:rtl/>
        </w:rPr>
        <w:t xml:space="preserve"> ورابطة الناشرين الأسترالية</w:t>
      </w:r>
      <w:r w:rsidR="000059A3">
        <w:rPr>
          <w:rFonts w:ascii="Calibri" w:hAnsi="Calibri" w:cs="Calibri" w:hint="cs"/>
          <w:szCs w:val="22"/>
          <w:rtl/>
        </w:rPr>
        <w:t>،</w:t>
      </w:r>
      <w:r w:rsidR="006035F6" w:rsidRPr="00C31BD9">
        <w:rPr>
          <w:rFonts w:ascii="Calibri" w:hAnsi="Calibri" w:cs="Calibri"/>
          <w:szCs w:val="22"/>
          <w:rtl/>
        </w:rPr>
        <w:t xml:space="preserve"> وجمعية المؤلفين الأسترالية. </w:t>
      </w:r>
      <w:r w:rsidR="000059A3">
        <w:rPr>
          <w:rFonts w:ascii="Calibri" w:hAnsi="Calibri" w:cs="Calibri" w:hint="cs"/>
          <w:szCs w:val="22"/>
          <w:rtl/>
        </w:rPr>
        <w:t>و</w:t>
      </w:r>
      <w:r w:rsidR="006035F6" w:rsidRPr="00C31BD9">
        <w:rPr>
          <w:rFonts w:ascii="Calibri" w:hAnsi="Calibri" w:cs="Calibri"/>
          <w:szCs w:val="22"/>
          <w:rtl/>
        </w:rPr>
        <w:t>بموجب هذه الاتفاق، الذي أُبرم برعاية الدوائر الصناعية، يُسمح للمعلمين بقراءة كتب الأطفال الأسترالية للطلاب وعائلاتهم في بيئة افتراضية أثناء الإغلاق الناجم عن كوفيد-19، إما عن طريق البث المباشر أو تسجيلات مؤقتة للحكايات متاحة عبر الإنترنت لعرضها.</w:t>
      </w:r>
      <w:r w:rsidR="006035F6" w:rsidRPr="00C31BD9">
        <w:rPr>
          <w:rStyle w:val="FootnoteReference"/>
          <w:rFonts w:ascii="Calibri" w:hAnsi="Calibri" w:cs="Calibri"/>
          <w:szCs w:val="22"/>
        </w:rPr>
        <w:footnoteReference w:id="208"/>
      </w:r>
      <w:r w:rsidR="006035F6" w:rsidRPr="00C31BD9">
        <w:rPr>
          <w:rFonts w:ascii="Calibri" w:hAnsi="Calibri" w:cs="Calibri"/>
          <w:szCs w:val="22"/>
          <w:rtl/>
        </w:rPr>
        <w:t xml:space="preserve"> أخيرًا، </w:t>
      </w:r>
      <w:r w:rsidR="006035F6" w:rsidRPr="00C31BD9">
        <w:rPr>
          <w:rFonts w:ascii="Calibri" w:hAnsi="Calibri" w:cs="Calibri"/>
          <w:b/>
          <w:bCs/>
          <w:szCs w:val="22"/>
          <w:rtl/>
        </w:rPr>
        <w:t>واصلت بعض مكاتب الملكية الفكرية عملها مع أفراد المجتمع ذوي الإعاقة، مع التركيز على الانتهاء من التعديلات على قانون حق المؤلف لإدماج جميع أحكام معاهدة مراكش</w:t>
      </w:r>
      <w:r w:rsidR="00952311">
        <w:rPr>
          <w:rFonts w:ascii="Calibri" w:hAnsi="Calibri" w:cs="Calibri"/>
          <w:szCs w:val="22"/>
          <w:rtl/>
        </w:rPr>
        <w:t>،</w:t>
      </w:r>
      <w:r w:rsidR="006035F6" w:rsidRPr="00C31BD9">
        <w:rPr>
          <w:rFonts w:ascii="Calibri" w:hAnsi="Calibri" w:cs="Calibri"/>
          <w:szCs w:val="22"/>
          <w:rtl/>
        </w:rPr>
        <w:t xml:space="preserve"> ومن ثمَّ تسهيل وصول الأشخاص المكفوفين أو معاقي البصر أو </w:t>
      </w:r>
      <w:r w:rsidR="000059A3">
        <w:rPr>
          <w:rFonts w:ascii="Calibri" w:hAnsi="Calibri" w:cs="Calibri" w:hint="cs"/>
          <w:szCs w:val="22"/>
          <w:rtl/>
        </w:rPr>
        <w:t>من يعانون</w:t>
      </w:r>
      <w:r w:rsidR="006035F6" w:rsidRPr="00C31BD9">
        <w:rPr>
          <w:rFonts w:ascii="Calibri" w:hAnsi="Calibri" w:cs="Calibri"/>
          <w:szCs w:val="22"/>
          <w:rtl/>
        </w:rPr>
        <w:t xml:space="preserve"> إعاقات أخرى في قراءة المطبوعات إلى المصنفات المنشورة.</w:t>
      </w:r>
      <w:r w:rsidR="006035F6" w:rsidRPr="00C31BD9">
        <w:rPr>
          <w:rStyle w:val="FootnoteReference"/>
          <w:rFonts w:ascii="Calibri" w:hAnsi="Calibri" w:cs="Calibri"/>
          <w:szCs w:val="22"/>
        </w:rPr>
        <w:footnoteReference w:id="209"/>
      </w:r>
      <w:r w:rsidR="006035F6" w:rsidRPr="00C31BD9">
        <w:rPr>
          <w:rFonts w:ascii="Calibri" w:hAnsi="Calibri" w:cs="Calibri"/>
          <w:szCs w:val="22"/>
          <w:rtl/>
        </w:rPr>
        <w:cr/>
      </w:r>
    </w:p>
    <w:p w14:paraId="0CC0C93D" w14:textId="77777777" w:rsidR="00E00292" w:rsidRPr="00C31BD9" w:rsidRDefault="00E00292" w:rsidP="00E00292">
      <w:pPr>
        <w:bidi/>
        <w:jc w:val="both"/>
        <w:rPr>
          <w:rFonts w:ascii="Calibri" w:hAnsi="Calibri" w:cs="Calibri"/>
          <w:szCs w:val="22"/>
          <w:rtl/>
        </w:rPr>
      </w:pPr>
    </w:p>
    <w:p w14:paraId="6C0552EF" w14:textId="77777777" w:rsidR="006035F6" w:rsidRPr="00C31BD9" w:rsidRDefault="006035F6" w:rsidP="006035F6">
      <w:pPr>
        <w:jc w:val="both"/>
        <w:rPr>
          <w:rFonts w:ascii="Calibri" w:hAnsi="Calibri" w:cs="Calibri"/>
          <w:szCs w:val="22"/>
        </w:rPr>
      </w:pPr>
    </w:p>
    <w:p w14:paraId="2356D205" w14:textId="5D0FC82D" w:rsidR="006035F6" w:rsidRPr="00C31BD9" w:rsidRDefault="006035F6" w:rsidP="00C9754D">
      <w:pPr>
        <w:bidi/>
        <w:jc w:val="both"/>
        <w:rPr>
          <w:rFonts w:ascii="Calibri" w:hAnsi="Calibri" w:cs="Calibri"/>
          <w:szCs w:val="22"/>
        </w:rPr>
      </w:pPr>
      <w:r w:rsidRPr="00C31BD9">
        <w:rPr>
          <w:rFonts w:ascii="Calibri" w:hAnsi="Calibri" w:cs="Calibri"/>
          <w:szCs w:val="22"/>
          <w:rtl/>
        </w:rPr>
        <w:t xml:space="preserve"> ومع ذلك، في بعض البلدان مثل جنوب إفريقيا وزيمبابوي</w:t>
      </w:r>
      <w:r w:rsidRPr="00C31BD9">
        <w:rPr>
          <w:rStyle w:val="FootnoteReference"/>
          <w:rFonts w:ascii="Calibri" w:hAnsi="Calibri" w:cs="Calibri"/>
          <w:szCs w:val="22"/>
        </w:rPr>
        <w:footnoteReference w:id="210"/>
      </w:r>
      <w:r w:rsidRPr="00C31BD9">
        <w:rPr>
          <w:rFonts w:ascii="Calibri" w:hAnsi="Calibri" w:cs="Calibri"/>
          <w:szCs w:val="22"/>
          <w:rtl/>
        </w:rPr>
        <w:t>، كانت هناك بعض القيود على الموارد الإلكترونية (عرض جزء فقط</w:t>
      </w:r>
      <w:r w:rsidR="00C9754D">
        <w:rPr>
          <w:rFonts w:ascii="Calibri" w:hAnsi="Calibri" w:cs="Calibri" w:hint="cs"/>
          <w:szCs w:val="22"/>
          <w:rtl/>
        </w:rPr>
        <w:t xml:space="preserve"> من المحتوى</w:t>
      </w:r>
      <w:r w:rsidRPr="00C31BD9">
        <w:rPr>
          <w:rFonts w:ascii="Calibri" w:hAnsi="Calibri" w:cs="Calibri"/>
          <w:szCs w:val="22"/>
          <w:rtl/>
        </w:rPr>
        <w:t xml:space="preserve"> عبر الإنترنت، أو تنزيل صفحة واحدة فقط في كل مرة، أو حظر طباعتها في نسخة ورقية، وغير ذلك)، و</w:t>
      </w:r>
      <w:r w:rsidR="00C9754D">
        <w:rPr>
          <w:rFonts w:ascii="Calibri" w:hAnsi="Calibri" w:cs="Calibri" w:hint="cs"/>
          <w:szCs w:val="22"/>
          <w:rtl/>
        </w:rPr>
        <w:t xml:space="preserve">قد أثر </w:t>
      </w:r>
      <w:r w:rsidRPr="00C31BD9">
        <w:rPr>
          <w:rFonts w:ascii="Calibri" w:hAnsi="Calibri" w:cs="Calibri"/>
          <w:szCs w:val="22"/>
          <w:rtl/>
        </w:rPr>
        <w:t xml:space="preserve">هذا بوجه خاص على الفقراء وعلى المناطق الريفية في العالم. </w:t>
      </w:r>
      <w:r w:rsidR="00C9754D">
        <w:rPr>
          <w:rFonts w:ascii="Calibri" w:hAnsi="Calibri" w:cs="Calibri" w:hint="cs"/>
          <w:szCs w:val="22"/>
          <w:rtl/>
        </w:rPr>
        <w:t>و</w:t>
      </w:r>
      <w:r w:rsidRPr="00C31BD9">
        <w:rPr>
          <w:rFonts w:ascii="Calibri" w:hAnsi="Calibri" w:cs="Calibri"/>
          <w:szCs w:val="22"/>
          <w:rtl/>
        </w:rPr>
        <w:t>لمواجهة هذه المشكلات البحثية، استمرت بعض المكتبات في تقديم خدمات مرجعية عبر الإنترنت من خلال تطبيق الواتس آب، والبريد الإلكتروني، ومواقع الويب والدردشة.</w:t>
      </w:r>
      <w:r w:rsidR="00952311">
        <w:rPr>
          <w:rFonts w:ascii="Calibri" w:hAnsi="Calibri" w:cs="Calibri"/>
          <w:szCs w:val="22"/>
          <w:rtl/>
        </w:rPr>
        <w:t xml:space="preserve"> </w:t>
      </w:r>
      <w:r w:rsidRPr="00C31BD9">
        <w:rPr>
          <w:rFonts w:ascii="Calibri" w:hAnsi="Calibri" w:cs="Calibri"/>
          <w:szCs w:val="22"/>
          <w:rtl/>
        </w:rPr>
        <w:t xml:space="preserve">وعلى الرغم من أن الجائحة أسهمت في تسريع وتيرة البيئة الرقمية، فإنها خلفت أيضًا آثارا سلبية. </w:t>
      </w:r>
      <w:r w:rsidR="00C9754D">
        <w:rPr>
          <w:rFonts w:ascii="Calibri" w:hAnsi="Calibri" w:cs="Calibri" w:hint="cs"/>
          <w:szCs w:val="22"/>
          <w:rtl/>
        </w:rPr>
        <w:t xml:space="preserve">فقد </w:t>
      </w:r>
      <w:r w:rsidRPr="00C31BD9">
        <w:rPr>
          <w:rFonts w:ascii="Calibri" w:hAnsi="Calibri" w:cs="Calibri"/>
          <w:szCs w:val="22"/>
          <w:rtl/>
        </w:rPr>
        <w:t xml:space="preserve">أفلست منصة الكتب الإلكترونية </w:t>
      </w:r>
      <w:r w:rsidRPr="00C31BD9">
        <w:rPr>
          <w:rFonts w:ascii="Calibri" w:hAnsi="Calibri" w:cs="Calibri"/>
          <w:szCs w:val="22"/>
        </w:rPr>
        <w:t>DawsonEra</w:t>
      </w:r>
      <w:r w:rsidRPr="00C31BD9">
        <w:rPr>
          <w:rFonts w:ascii="Calibri" w:hAnsi="Calibri" w:cs="Calibri"/>
          <w:szCs w:val="22"/>
          <w:rtl/>
        </w:rPr>
        <w:t xml:space="preserve">، التي تعاقد معها العديد من الناشرين الفرنكوفونيين لاستضافة إنتاجهم حصريا، في صيف 2020، مما هدد بعدم التمكن من الوصول إلى قدر كبير من </w:t>
      </w:r>
      <w:r w:rsidR="00C9754D">
        <w:rPr>
          <w:rFonts w:ascii="Calibri" w:hAnsi="Calibri" w:cs="Calibri" w:hint="cs"/>
          <w:szCs w:val="22"/>
          <w:rtl/>
        </w:rPr>
        <w:t>محتواها</w:t>
      </w:r>
      <w:r w:rsidRPr="00C31BD9">
        <w:rPr>
          <w:rFonts w:ascii="Calibri" w:hAnsi="Calibri" w:cs="Calibri"/>
          <w:szCs w:val="22"/>
          <w:rtl/>
        </w:rPr>
        <w:t xml:space="preserve"> </w:t>
      </w:r>
      <w:r w:rsidR="00C9754D">
        <w:rPr>
          <w:rFonts w:ascii="Calibri" w:hAnsi="Calibri" w:cs="Calibri"/>
          <w:szCs w:val="22"/>
          <w:rtl/>
        </w:rPr>
        <w:t>قبل أن تعرض منصات أخرى استضافته</w:t>
      </w:r>
      <w:r w:rsidR="00F35ECC">
        <w:rPr>
          <w:rFonts w:ascii="Calibri" w:hAnsi="Calibri" w:cs="Calibri"/>
          <w:szCs w:val="22"/>
          <w:rtl/>
        </w:rPr>
        <w:t>.</w:t>
      </w:r>
      <w:r w:rsidR="00F35ECC">
        <w:rPr>
          <w:rFonts w:ascii="Calibri" w:hAnsi="Calibri" w:cs="Calibri" w:hint="cs"/>
          <w:szCs w:val="22"/>
          <w:rtl/>
        </w:rPr>
        <w:t xml:space="preserve"> </w:t>
      </w:r>
      <w:r w:rsidRPr="00C31BD9">
        <w:rPr>
          <w:rFonts w:ascii="Calibri" w:hAnsi="Calibri" w:cs="Calibri"/>
          <w:szCs w:val="22"/>
          <w:rtl/>
        </w:rPr>
        <w:t>علاوة على ذلك، أكد استقصاء أجرته الإفلا نقص الكتب الإلكترونية المتوفرة باللغة الفرنسية.</w:t>
      </w:r>
      <w:r w:rsidRPr="00C31BD9">
        <w:rPr>
          <w:rStyle w:val="FootnoteReference"/>
          <w:rFonts w:ascii="Calibri" w:hAnsi="Calibri" w:cs="Calibri"/>
          <w:szCs w:val="22"/>
        </w:rPr>
        <w:footnoteReference w:id="211"/>
      </w:r>
      <w:r w:rsidRPr="00C31BD9">
        <w:rPr>
          <w:rFonts w:ascii="Calibri" w:hAnsi="Calibri" w:cs="Calibri"/>
          <w:szCs w:val="22"/>
          <w:rtl/>
        </w:rPr>
        <w:cr/>
      </w:r>
    </w:p>
    <w:p w14:paraId="6EA6224E" w14:textId="7A619310" w:rsidR="00CF167E" w:rsidRDefault="00912E62" w:rsidP="00B022B9">
      <w:pPr>
        <w:bidi/>
        <w:jc w:val="both"/>
        <w:rPr>
          <w:rFonts w:ascii="Calibri" w:hAnsi="Calibri" w:cs="Calibri"/>
          <w:szCs w:val="22"/>
        </w:rPr>
      </w:pPr>
      <w:r>
        <w:rPr>
          <w:rFonts w:ascii="Calibri" w:hAnsi="Calibri" w:cs="Calibri" w:hint="cs"/>
          <w:szCs w:val="22"/>
          <w:rtl/>
        </w:rPr>
        <w:t>و</w:t>
      </w:r>
      <w:r w:rsidR="006035F6" w:rsidRPr="00C31BD9">
        <w:rPr>
          <w:rFonts w:ascii="Calibri" w:hAnsi="Calibri" w:cs="Calibri"/>
          <w:szCs w:val="22"/>
          <w:rtl/>
        </w:rPr>
        <w:t xml:space="preserve">يرى بعض الخبراء أن </w:t>
      </w:r>
      <w:r w:rsidR="00193FB5">
        <w:rPr>
          <w:rFonts w:ascii="Calibri" w:hAnsi="Calibri" w:cs="Calibri"/>
          <w:b/>
          <w:bCs/>
          <w:szCs w:val="22"/>
          <w:rtl/>
        </w:rPr>
        <w:t xml:space="preserve">جائحة كوفيد-19 </w:t>
      </w:r>
      <w:r w:rsidR="006035F6" w:rsidRPr="00C31BD9">
        <w:rPr>
          <w:rFonts w:ascii="Calibri" w:hAnsi="Calibri" w:cs="Calibri"/>
          <w:b/>
          <w:bCs/>
          <w:szCs w:val="22"/>
          <w:rtl/>
        </w:rPr>
        <w:t>تحفز المكتبات على اتخاذ خطوات أكثر إقداما لتسهيل الاستخدامات عبر الإنترنت</w:t>
      </w:r>
      <w:r w:rsidR="00193FB5">
        <w:rPr>
          <w:rFonts w:ascii="Calibri" w:hAnsi="Calibri" w:cs="Calibri"/>
          <w:szCs w:val="22"/>
          <w:rtl/>
        </w:rPr>
        <w:t>،</w:t>
      </w:r>
      <w:r w:rsidR="00952311">
        <w:rPr>
          <w:rFonts w:ascii="Calibri" w:hAnsi="Calibri" w:cs="Calibri"/>
          <w:szCs w:val="22"/>
        </w:rPr>
        <w:t xml:space="preserve"> </w:t>
      </w:r>
      <w:r w:rsidR="00193FB5">
        <w:rPr>
          <w:rFonts w:ascii="Calibri" w:hAnsi="Calibri" w:cs="Calibri" w:hint="cs"/>
          <w:szCs w:val="22"/>
          <w:rtl/>
        </w:rPr>
        <w:t>قدر المستطاع</w:t>
      </w:r>
      <w:r w:rsidR="00193FB5">
        <w:rPr>
          <w:rFonts w:ascii="Calibri" w:hAnsi="Calibri" w:cs="Calibri"/>
          <w:szCs w:val="22"/>
          <w:rtl/>
        </w:rPr>
        <w:t xml:space="preserve"> </w:t>
      </w:r>
      <w:r w:rsidR="006035F6" w:rsidRPr="00C31BD9">
        <w:rPr>
          <w:rFonts w:ascii="Calibri" w:hAnsi="Calibri" w:cs="Calibri"/>
          <w:szCs w:val="22"/>
          <w:rtl/>
        </w:rPr>
        <w:t>بموجب ترخيص أو استثناءات أو كليهما أو في القوانين الوطنية.</w:t>
      </w:r>
      <w:r w:rsidR="006035F6" w:rsidRPr="00C31BD9">
        <w:rPr>
          <w:rStyle w:val="FootnoteReference"/>
          <w:rFonts w:ascii="Calibri" w:hAnsi="Calibri" w:cs="Calibri"/>
          <w:szCs w:val="22"/>
        </w:rPr>
        <w:footnoteReference w:id="212"/>
      </w:r>
      <w:r w:rsidR="006035F6" w:rsidRPr="00C31BD9">
        <w:rPr>
          <w:rFonts w:ascii="Calibri" w:hAnsi="Calibri" w:cs="Calibri"/>
          <w:szCs w:val="22"/>
          <w:rtl/>
        </w:rPr>
        <w:t xml:space="preserve"> </w:t>
      </w:r>
      <w:r w:rsidR="007F1250">
        <w:rPr>
          <w:rFonts w:ascii="Calibri" w:hAnsi="Calibri" w:cs="Calibri" w:hint="cs"/>
          <w:szCs w:val="22"/>
          <w:rtl/>
        </w:rPr>
        <w:t xml:space="preserve">لكن </w:t>
      </w:r>
      <w:r w:rsidR="006035F6" w:rsidRPr="00C31BD9">
        <w:rPr>
          <w:rFonts w:ascii="Calibri" w:hAnsi="Calibri" w:cs="Calibri"/>
          <w:szCs w:val="22"/>
          <w:rtl/>
        </w:rPr>
        <w:t xml:space="preserve">العديد من البلدان </w:t>
      </w:r>
      <w:r w:rsidR="007F1250" w:rsidRPr="00C31BD9">
        <w:rPr>
          <w:rFonts w:ascii="Calibri" w:hAnsi="Calibri" w:cs="Calibri"/>
          <w:szCs w:val="22"/>
          <w:rtl/>
        </w:rPr>
        <w:t xml:space="preserve">لا تنص </w:t>
      </w:r>
      <w:r w:rsidR="006035F6" w:rsidRPr="00C31BD9">
        <w:rPr>
          <w:rFonts w:ascii="Calibri" w:hAnsi="Calibri" w:cs="Calibri"/>
          <w:szCs w:val="22"/>
          <w:rtl/>
        </w:rPr>
        <w:t xml:space="preserve">على هذه الأحكام، أو أنها تعاني من </w:t>
      </w:r>
      <w:r w:rsidR="007F1250">
        <w:rPr>
          <w:rFonts w:ascii="Calibri" w:hAnsi="Calibri" w:cs="Calibri" w:hint="cs"/>
          <w:szCs w:val="22"/>
          <w:rtl/>
        </w:rPr>
        <w:t>قصور</w:t>
      </w:r>
      <w:r w:rsidR="006035F6" w:rsidRPr="00C31BD9">
        <w:rPr>
          <w:rFonts w:ascii="Calibri" w:hAnsi="Calibri" w:cs="Calibri"/>
          <w:szCs w:val="22"/>
          <w:rtl/>
        </w:rPr>
        <w:t xml:space="preserve"> الكفاءة في التقدم بطلب للحصول على هذه الإعفاءات في بيئة رقمية.</w:t>
      </w:r>
      <w:r w:rsidR="006035F6" w:rsidRPr="00C31BD9">
        <w:rPr>
          <w:rStyle w:val="FootnoteReference"/>
          <w:rFonts w:ascii="Calibri" w:hAnsi="Calibri" w:cs="Calibri"/>
          <w:szCs w:val="22"/>
        </w:rPr>
        <w:footnoteReference w:id="213"/>
      </w:r>
      <w:r w:rsidR="00952311">
        <w:rPr>
          <w:rFonts w:ascii="Calibri" w:hAnsi="Calibri" w:cs="Calibri"/>
          <w:szCs w:val="22"/>
          <w:rtl/>
        </w:rPr>
        <w:t xml:space="preserve"> </w:t>
      </w:r>
      <w:r w:rsidR="006035F6" w:rsidRPr="00C31BD9">
        <w:rPr>
          <w:rFonts w:ascii="Calibri" w:hAnsi="Calibri" w:cs="Calibri"/>
          <w:szCs w:val="22"/>
          <w:rtl/>
        </w:rPr>
        <w:t>ومن أمثلة هذه الحالات. على س</w:t>
      </w:r>
      <w:r w:rsidR="007F1250">
        <w:rPr>
          <w:rFonts w:ascii="Calibri" w:hAnsi="Calibri" w:cs="Calibri"/>
          <w:szCs w:val="22"/>
          <w:rtl/>
        </w:rPr>
        <w:t>بيل المثال،</w:t>
      </w:r>
      <w:r w:rsidR="00952311">
        <w:rPr>
          <w:rFonts w:ascii="Calibri" w:hAnsi="Calibri" w:cs="Calibri"/>
          <w:szCs w:val="22"/>
          <w:rtl/>
        </w:rPr>
        <w:t xml:space="preserve"> </w:t>
      </w:r>
      <w:r w:rsidR="00193FB5">
        <w:rPr>
          <w:rFonts w:ascii="Calibri" w:hAnsi="Calibri" w:cs="Calibri" w:hint="cs"/>
          <w:szCs w:val="22"/>
          <w:rtl/>
        </w:rPr>
        <w:t xml:space="preserve">في </w:t>
      </w:r>
      <w:r w:rsidR="007F1250">
        <w:rPr>
          <w:rFonts w:ascii="Calibri" w:hAnsi="Calibri" w:cs="Calibri"/>
          <w:szCs w:val="22"/>
          <w:rtl/>
        </w:rPr>
        <w:t>الولايات المتحدة</w:t>
      </w:r>
      <w:r w:rsidR="00193FB5">
        <w:rPr>
          <w:rFonts w:ascii="Calibri" w:hAnsi="Calibri" w:cs="Calibri" w:hint="cs"/>
          <w:szCs w:val="22"/>
          <w:rtl/>
        </w:rPr>
        <w:t>، حيث</w:t>
      </w:r>
      <w:r w:rsidR="006035F6" w:rsidRPr="00C31BD9">
        <w:rPr>
          <w:rFonts w:ascii="Calibri" w:hAnsi="Calibri" w:cs="Calibri"/>
          <w:szCs w:val="22"/>
          <w:rtl/>
        </w:rPr>
        <w:t xml:space="preserve"> يسمح مبدأ الاستخدام العادل، في ظروف معينة، باستخدام المواد المحمية بحق المؤلف لأغراض تعليمية. كما أطلقت مكتبة </w:t>
      </w:r>
      <w:r w:rsidR="006035F6" w:rsidRPr="00C31BD9">
        <w:rPr>
          <w:rFonts w:ascii="Calibri" w:hAnsi="Calibri" w:cs="Calibri"/>
          <w:szCs w:val="22"/>
        </w:rPr>
        <w:t>HathiTrust</w:t>
      </w:r>
      <w:r w:rsidR="006035F6" w:rsidRPr="00C31BD9">
        <w:rPr>
          <w:rFonts w:ascii="Calibri" w:hAnsi="Calibri" w:cs="Calibri"/>
          <w:szCs w:val="22"/>
          <w:rtl/>
        </w:rPr>
        <w:t xml:space="preserve"> الرقمية خدمة الوصول المؤقت في حالات الطوارئ </w:t>
      </w:r>
      <w:r w:rsidR="006035F6" w:rsidRPr="00C31BD9">
        <w:rPr>
          <w:rFonts w:ascii="Calibri" w:hAnsi="Calibri" w:cs="Calibri"/>
          <w:szCs w:val="22"/>
        </w:rPr>
        <w:t>ETAS)</w:t>
      </w:r>
      <w:r w:rsidR="007F1250">
        <w:rPr>
          <w:rFonts w:ascii="Calibri" w:hAnsi="Calibri" w:cs="Calibri" w:hint="cs"/>
          <w:szCs w:val="22"/>
          <w:rtl/>
        </w:rPr>
        <w:t>)،</w:t>
      </w:r>
      <w:r w:rsidR="006035F6" w:rsidRPr="00C31BD9">
        <w:rPr>
          <w:rFonts w:ascii="Calibri" w:hAnsi="Calibri" w:cs="Calibri"/>
          <w:szCs w:val="22"/>
          <w:rtl/>
        </w:rPr>
        <w:t xml:space="preserve"> لتزويد شركائها المؤسسيين بالنص الكامل لملايين المجلدات بموجب هذا المبدأ على وجه التحديد. </w:t>
      </w:r>
      <w:r w:rsidR="007F1250">
        <w:rPr>
          <w:rFonts w:ascii="Calibri" w:hAnsi="Calibri" w:cs="Calibri" w:hint="cs"/>
          <w:szCs w:val="22"/>
          <w:rtl/>
        </w:rPr>
        <w:t>و</w:t>
      </w:r>
      <w:r w:rsidR="006035F6" w:rsidRPr="00C31BD9">
        <w:rPr>
          <w:rFonts w:ascii="Calibri" w:hAnsi="Calibri" w:cs="Calibri"/>
          <w:szCs w:val="22"/>
          <w:rtl/>
        </w:rPr>
        <w:t>تمكّن هذه الخدمة جميع المكتبات، التي تعاني من</w:t>
      </w:r>
      <w:r w:rsidR="00E049FA">
        <w:rPr>
          <w:rFonts w:ascii="Calibri" w:hAnsi="Calibri" w:cs="Calibri" w:hint="cs"/>
          <w:szCs w:val="22"/>
          <w:rtl/>
        </w:rPr>
        <w:t xml:space="preserve"> </w:t>
      </w:r>
      <w:r w:rsidR="00952311">
        <w:rPr>
          <w:rFonts w:ascii="Calibri" w:hAnsi="Calibri" w:cs="Calibri"/>
          <w:szCs w:val="22"/>
          <w:rtl/>
        </w:rPr>
        <w:t>”</w:t>
      </w:r>
      <w:r w:rsidR="006035F6" w:rsidRPr="00C31BD9">
        <w:rPr>
          <w:rFonts w:ascii="Calibri" w:hAnsi="Calibri" w:cs="Calibri"/>
          <w:szCs w:val="22"/>
          <w:rtl/>
        </w:rPr>
        <w:t>توقف مؤقت غير متوقع أو لا إرادي للعمليات العادية"، من الوصول إلى الخدمة.</w:t>
      </w:r>
      <w:r w:rsidR="008C65CE" w:rsidRPr="00C31BD9">
        <w:rPr>
          <w:rStyle w:val="FootnoteReference"/>
          <w:rFonts w:ascii="Calibri" w:hAnsi="Calibri" w:cs="Calibri"/>
          <w:szCs w:val="22"/>
        </w:rPr>
        <w:footnoteReference w:id="214"/>
      </w:r>
      <w:r w:rsidR="006035F6" w:rsidRPr="00C31BD9">
        <w:rPr>
          <w:rFonts w:ascii="Calibri" w:hAnsi="Calibri" w:cs="Calibri"/>
          <w:szCs w:val="22"/>
          <w:rtl/>
        </w:rPr>
        <w:t xml:space="preserve"> وعقب شهرين من تقديم الخدمة، أبلغت </w:t>
      </w:r>
      <w:r w:rsidR="006035F6" w:rsidRPr="00C31BD9">
        <w:rPr>
          <w:rFonts w:ascii="Calibri" w:hAnsi="Calibri" w:cs="Calibri"/>
          <w:szCs w:val="22"/>
        </w:rPr>
        <w:t>HathiTrust</w:t>
      </w:r>
      <w:r w:rsidR="006035F6" w:rsidRPr="00C31BD9">
        <w:rPr>
          <w:rFonts w:ascii="Calibri" w:hAnsi="Calibri" w:cs="Calibri"/>
          <w:szCs w:val="22"/>
          <w:rtl/>
        </w:rPr>
        <w:t xml:space="preserve"> عن وصول أكثر من</w:t>
      </w:r>
      <w:r w:rsidR="00B022B9">
        <w:rPr>
          <w:rFonts w:ascii="Calibri" w:hAnsi="Calibri" w:cs="Calibri" w:hint="cs"/>
          <w:szCs w:val="22"/>
          <w:rtl/>
        </w:rPr>
        <w:t xml:space="preserve"> 200 2 </w:t>
      </w:r>
      <w:r w:rsidR="006035F6" w:rsidRPr="00C31BD9">
        <w:rPr>
          <w:rFonts w:ascii="Calibri" w:hAnsi="Calibri" w:cs="Calibri"/>
          <w:szCs w:val="22"/>
          <w:rtl/>
        </w:rPr>
        <w:t xml:space="preserve">مستخدم مميز إلى </w:t>
      </w:r>
      <w:r w:rsidR="00CE6886">
        <w:rPr>
          <w:rFonts w:ascii="Calibri" w:hAnsi="Calibri" w:cs="Calibri" w:hint="cs"/>
          <w:szCs w:val="22"/>
          <w:rtl/>
        </w:rPr>
        <w:t>نحو</w:t>
      </w:r>
      <w:r w:rsidR="006035F6" w:rsidRPr="00C31BD9">
        <w:rPr>
          <w:rFonts w:ascii="Calibri" w:hAnsi="Calibri" w:cs="Calibri"/>
          <w:szCs w:val="22"/>
          <w:rtl/>
        </w:rPr>
        <w:t xml:space="preserve"> </w:t>
      </w:r>
      <w:r w:rsidR="00B022B9">
        <w:rPr>
          <w:rFonts w:ascii="Calibri" w:hAnsi="Calibri" w:cs="Calibri" w:hint="cs"/>
          <w:szCs w:val="22"/>
          <w:rtl/>
        </w:rPr>
        <w:t>800 3</w:t>
      </w:r>
      <w:r w:rsidR="006035F6" w:rsidRPr="00C31BD9">
        <w:rPr>
          <w:rFonts w:ascii="Calibri" w:hAnsi="Calibri" w:cs="Calibri"/>
          <w:szCs w:val="22"/>
          <w:rtl/>
        </w:rPr>
        <w:t xml:space="preserve"> مادة فريدة، وقراءة ما يقرب من 50 صفحة عبر الإنترنت.</w:t>
      </w:r>
      <w:r w:rsidR="006035F6" w:rsidRPr="00C31BD9">
        <w:rPr>
          <w:rStyle w:val="FootnoteReference"/>
          <w:rFonts w:ascii="Calibri" w:hAnsi="Calibri" w:cs="Calibri"/>
          <w:szCs w:val="22"/>
        </w:rPr>
        <w:footnoteReference w:id="215"/>
      </w:r>
      <w:r w:rsidR="00952311">
        <w:rPr>
          <w:rFonts w:ascii="Calibri" w:hAnsi="Calibri" w:cs="Calibri"/>
          <w:szCs w:val="22"/>
          <w:rtl/>
        </w:rPr>
        <w:t xml:space="preserve"> </w:t>
      </w:r>
      <w:r w:rsidR="00193FB5">
        <w:rPr>
          <w:rFonts w:ascii="Calibri" w:hAnsi="Calibri" w:cs="Calibri" w:hint="cs"/>
          <w:szCs w:val="22"/>
          <w:rtl/>
        </w:rPr>
        <w:t xml:space="preserve">لكن </w:t>
      </w:r>
      <w:r w:rsidR="006035F6" w:rsidRPr="00C31BD9">
        <w:rPr>
          <w:rFonts w:ascii="Calibri" w:hAnsi="Calibri" w:cs="Calibri"/>
          <w:szCs w:val="22"/>
          <w:rtl/>
        </w:rPr>
        <w:t xml:space="preserve">في الوقت الذي توفر فيه </w:t>
      </w:r>
      <w:r w:rsidR="00193FB5">
        <w:rPr>
          <w:rFonts w:ascii="Calibri" w:hAnsi="Calibri" w:cs="Calibri"/>
          <w:szCs w:val="22"/>
        </w:rPr>
        <w:t>Hathi</w:t>
      </w:r>
      <w:r w:rsidR="006035F6" w:rsidRPr="00C31BD9">
        <w:rPr>
          <w:rFonts w:ascii="Calibri" w:hAnsi="Calibri" w:cs="Calibri"/>
          <w:szCs w:val="22"/>
        </w:rPr>
        <w:t>Trust</w:t>
      </w:r>
      <w:r w:rsidR="006035F6" w:rsidRPr="00C31BD9">
        <w:rPr>
          <w:rFonts w:ascii="Calibri" w:hAnsi="Calibri" w:cs="Calibri"/>
          <w:szCs w:val="22"/>
          <w:rtl/>
        </w:rPr>
        <w:t xml:space="preserve"> خدمة الوصول إلى المواد، فإنها تنص على عدد من الشروط</w:t>
      </w:r>
      <w:r w:rsidR="00952311">
        <w:rPr>
          <w:rFonts w:ascii="Calibri" w:hAnsi="Calibri" w:cs="Calibri"/>
          <w:szCs w:val="22"/>
          <w:rtl/>
        </w:rPr>
        <w:t xml:space="preserve"> </w:t>
      </w:r>
      <w:r w:rsidR="006035F6" w:rsidRPr="00C31BD9">
        <w:rPr>
          <w:rFonts w:ascii="Calibri" w:hAnsi="Calibri" w:cs="Calibri"/>
          <w:szCs w:val="22"/>
          <w:rtl/>
        </w:rPr>
        <w:t xml:space="preserve">امتثالا لمبدأ الاستخدام العادل في الولايات المتحدة، </w:t>
      </w:r>
      <w:r w:rsidR="00193FB5">
        <w:rPr>
          <w:rFonts w:ascii="Calibri" w:hAnsi="Calibri" w:cs="Calibri" w:hint="cs"/>
          <w:szCs w:val="22"/>
          <w:rtl/>
        </w:rPr>
        <w:t xml:space="preserve">منها </w:t>
      </w:r>
      <w:r w:rsidR="006035F6" w:rsidRPr="00C31BD9">
        <w:rPr>
          <w:rFonts w:ascii="Calibri" w:hAnsi="Calibri" w:cs="Calibri"/>
          <w:szCs w:val="22"/>
          <w:rtl/>
        </w:rPr>
        <w:t>على سبيل المثال: 1)</w:t>
      </w:r>
      <w:r w:rsidR="00193FB5">
        <w:rPr>
          <w:rFonts w:ascii="Calibri" w:hAnsi="Calibri" w:cs="Calibri" w:hint="cs"/>
          <w:szCs w:val="22"/>
          <w:rtl/>
        </w:rPr>
        <w:t xml:space="preserve"> أن</w:t>
      </w:r>
      <w:r w:rsidR="006035F6" w:rsidRPr="00C31BD9">
        <w:rPr>
          <w:rFonts w:ascii="Calibri" w:hAnsi="Calibri" w:cs="Calibri"/>
          <w:szCs w:val="22"/>
          <w:rtl/>
        </w:rPr>
        <w:t xml:space="preserve"> يقتصر تقديم الخدمة على المؤسسات الشريكة في صندوق </w:t>
      </w:r>
      <w:r w:rsidR="00193FB5">
        <w:rPr>
          <w:rFonts w:ascii="Calibri" w:hAnsi="Calibri" w:cs="Calibri"/>
          <w:szCs w:val="22"/>
        </w:rPr>
        <w:t>Hathi</w:t>
      </w:r>
      <w:r w:rsidR="006035F6" w:rsidRPr="00C31BD9">
        <w:rPr>
          <w:rFonts w:ascii="Calibri" w:hAnsi="Calibri" w:cs="Calibri"/>
          <w:szCs w:val="22"/>
        </w:rPr>
        <w:t>Trust</w:t>
      </w:r>
      <w:r w:rsidR="006035F6" w:rsidRPr="00C31BD9">
        <w:rPr>
          <w:rFonts w:ascii="Calibri" w:hAnsi="Calibri" w:cs="Calibri"/>
          <w:szCs w:val="22"/>
          <w:rtl/>
        </w:rPr>
        <w:t xml:space="preserve">، وأعضاء هيئة التدريس والموظفين، والطلاب؛ 2) </w:t>
      </w:r>
      <w:r w:rsidR="00193FB5">
        <w:rPr>
          <w:rFonts w:ascii="Calibri" w:hAnsi="Calibri" w:cs="Calibri" w:hint="cs"/>
          <w:szCs w:val="22"/>
          <w:rtl/>
        </w:rPr>
        <w:t>أن ي</w:t>
      </w:r>
      <w:r w:rsidR="006035F6" w:rsidRPr="00C31BD9">
        <w:rPr>
          <w:rFonts w:ascii="Calibri" w:hAnsi="Calibri" w:cs="Calibri"/>
          <w:szCs w:val="22"/>
          <w:rtl/>
        </w:rPr>
        <w:t xml:space="preserve">توفر العمل المطلوب في مجموعة المكتبة العضو؛ 3) </w:t>
      </w:r>
      <w:r w:rsidR="00193FB5">
        <w:rPr>
          <w:rFonts w:ascii="Calibri" w:hAnsi="Calibri" w:cs="Calibri" w:hint="cs"/>
          <w:szCs w:val="22"/>
          <w:rtl/>
        </w:rPr>
        <w:t xml:space="preserve">أن </w:t>
      </w:r>
      <w:r w:rsidR="006035F6" w:rsidRPr="00C31BD9">
        <w:rPr>
          <w:rFonts w:ascii="Calibri" w:hAnsi="Calibri" w:cs="Calibri"/>
          <w:szCs w:val="22"/>
          <w:rtl/>
        </w:rPr>
        <w:t xml:space="preserve">يقتصر الوصول إلى المصنفات على الطلاب والموظفين وأعضاء هيئة التدريس الذين حددتهم المؤسسة الشريكة، عند تسجيل الدخول إلى نظام </w:t>
      </w:r>
      <w:r w:rsidR="00193FB5">
        <w:rPr>
          <w:rFonts w:ascii="Calibri" w:hAnsi="Calibri" w:cs="Calibri"/>
          <w:szCs w:val="22"/>
        </w:rPr>
        <w:t>Hathi</w:t>
      </w:r>
      <w:r w:rsidR="006035F6" w:rsidRPr="00C31BD9">
        <w:rPr>
          <w:rFonts w:ascii="Calibri" w:hAnsi="Calibri" w:cs="Calibri"/>
          <w:szCs w:val="22"/>
        </w:rPr>
        <w:t>Trust</w:t>
      </w:r>
      <w:r w:rsidR="00193FB5">
        <w:rPr>
          <w:rFonts w:ascii="Calibri" w:hAnsi="Calibri" w:cs="Calibri"/>
          <w:szCs w:val="22"/>
          <w:rtl/>
        </w:rPr>
        <w:t>.</w:t>
      </w:r>
      <w:r w:rsidR="00193FB5">
        <w:rPr>
          <w:rFonts w:ascii="Calibri" w:hAnsi="Calibri" w:cs="Calibri" w:hint="cs"/>
          <w:szCs w:val="22"/>
          <w:rtl/>
        </w:rPr>
        <w:t xml:space="preserve"> و</w:t>
      </w:r>
      <w:r w:rsidR="006035F6" w:rsidRPr="00C31BD9">
        <w:rPr>
          <w:rFonts w:ascii="Calibri" w:hAnsi="Calibri" w:cs="Calibri"/>
          <w:szCs w:val="22"/>
          <w:rtl/>
        </w:rPr>
        <w:t xml:space="preserve">يمكن للمستخدم، عند تسجيل الدخول إلى نظام </w:t>
      </w:r>
      <w:r w:rsidR="00193FB5">
        <w:rPr>
          <w:rFonts w:ascii="Calibri" w:hAnsi="Calibri" w:cs="Calibri"/>
          <w:szCs w:val="22"/>
        </w:rPr>
        <w:t>Hathi</w:t>
      </w:r>
      <w:r w:rsidR="006035F6" w:rsidRPr="00C31BD9">
        <w:rPr>
          <w:rFonts w:ascii="Calibri" w:hAnsi="Calibri" w:cs="Calibri"/>
          <w:szCs w:val="22"/>
        </w:rPr>
        <w:t>Trust</w:t>
      </w:r>
      <w:r w:rsidR="006035F6" w:rsidRPr="00C31BD9">
        <w:rPr>
          <w:rFonts w:ascii="Calibri" w:hAnsi="Calibri" w:cs="Calibri"/>
          <w:szCs w:val="22"/>
          <w:rtl/>
        </w:rPr>
        <w:t xml:space="preserve"> من خلال مكتبته المؤسسية، قراءة </w:t>
      </w:r>
      <w:r w:rsidR="00193FB5">
        <w:rPr>
          <w:rFonts w:ascii="Calibri" w:hAnsi="Calibri" w:cs="Calibri" w:hint="cs"/>
          <w:szCs w:val="22"/>
          <w:rtl/>
        </w:rPr>
        <w:t>المصنف</w:t>
      </w:r>
      <w:r w:rsidR="006035F6" w:rsidRPr="00C31BD9">
        <w:rPr>
          <w:rFonts w:ascii="Calibri" w:hAnsi="Calibri" w:cs="Calibri"/>
          <w:szCs w:val="22"/>
          <w:rtl/>
        </w:rPr>
        <w:t xml:space="preserve"> عبر الإنترنت فقط، ولا يُسمح بالتنزيلات.</w:t>
      </w:r>
      <w:r w:rsidR="0018065E" w:rsidRPr="00C31BD9">
        <w:rPr>
          <w:rStyle w:val="FootnoteReference"/>
          <w:rFonts w:ascii="Calibri" w:hAnsi="Calibri" w:cs="Calibri"/>
          <w:szCs w:val="22"/>
        </w:rPr>
        <w:footnoteReference w:id="216"/>
      </w:r>
      <w:r w:rsidR="00193FB5">
        <w:rPr>
          <w:rFonts w:ascii="Calibri" w:hAnsi="Calibri" w:cs="Calibri" w:hint="cs"/>
          <w:szCs w:val="22"/>
          <w:rtl/>
        </w:rPr>
        <w:t xml:space="preserve"> </w:t>
      </w:r>
    </w:p>
    <w:p w14:paraId="6CF4EC8A" w14:textId="77777777" w:rsidR="00CF167E" w:rsidRDefault="00CF167E" w:rsidP="00CF167E">
      <w:pPr>
        <w:bidi/>
        <w:jc w:val="both"/>
        <w:rPr>
          <w:rFonts w:ascii="Calibri" w:hAnsi="Calibri" w:cs="Calibri"/>
          <w:szCs w:val="22"/>
        </w:rPr>
      </w:pPr>
    </w:p>
    <w:p w14:paraId="11AB13D3" w14:textId="265D8646" w:rsidR="006035F6" w:rsidRPr="00C31BD9" w:rsidRDefault="006035F6" w:rsidP="00CF167E">
      <w:pPr>
        <w:bidi/>
        <w:jc w:val="both"/>
        <w:rPr>
          <w:rFonts w:ascii="Calibri" w:hAnsi="Calibri" w:cs="Calibri"/>
          <w:szCs w:val="22"/>
          <w:rtl/>
        </w:rPr>
      </w:pPr>
      <w:r w:rsidRPr="00C31BD9">
        <w:rPr>
          <w:rFonts w:ascii="Calibri" w:hAnsi="Calibri" w:cs="Calibri"/>
          <w:szCs w:val="22"/>
          <w:rtl/>
        </w:rPr>
        <w:t>علاوة على ذلك، أشار تقرير تقييم الخدمة إلى أن ثمة إ</w:t>
      </w:r>
      <w:r w:rsidRPr="00C31BD9">
        <w:rPr>
          <w:rFonts w:ascii="Calibri" w:hAnsi="Calibri" w:cs="Calibri"/>
          <w:b/>
          <w:bCs/>
          <w:szCs w:val="22"/>
          <w:rtl/>
        </w:rPr>
        <w:t>مكانية كبيرة لاستخدام مجموعات جامعة كاليفورنيا المطبوعة والمحمية بحق المؤلف التابعة بشكل جماعي</w:t>
      </w:r>
      <w:r w:rsidRPr="00C31BD9">
        <w:rPr>
          <w:rFonts w:ascii="Calibri" w:hAnsi="Calibri" w:cs="Calibri"/>
          <w:szCs w:val="22"/>
          <w:rtl/>
        </w:rPr>
        <w:t xml:space="preserve"> خارج سياق الطوارئ بموجب شروط الاستخدام العادل، على سبيل المثال، لدعم تدريس البحوث في العلوم الإنسانية وأنشطة التعلم.</w:t>
      </w:r>
      <w:r w:rsidRPr="00C31BD9">
        <w:rPr>
          <w:rStyle w:val="FootnoteReference"/>
          <w:rFonts w:ascii="Calibri" w:hAnsi="Calibri" w:cs="Calibri"/>
          <w:szCs w:val="22"/>
        </w:rPr>
        <w:footnoteReference w:id="217"/>
      </w:r>
      <w:r w:rsidRPr="00C31BD9">
        <w:rPr>
          <w:rFonts w:ascii="Calibri" w:hAnsi="Calibri" w:cs="Calibri"/>
          <w:szCs w:val="22"/>
          <w:rtl/>
        </w:rPr>
        <w:t xml:space="preserve"> وعلى المنوال نفسه، يدعو بعض الخبراء إلى التزام دولي بتغيير </w:t>
      </w:r>
      <w:r w:rsidRPr="00C31BD9">
        <w:rPr>
          <w:rFonts w:ascii="Calibri" w:hAnsi="Calibri" w:cs="Calibri"/>
          <w:b/>
          <w:bCs/>
          <w:szCs w:val="22"/>
          <w:rtl/>
        </w:rPr>
        <w:t>نماذج الوصول المفتوح</w:t>
      </w:r>
      <w:r w:rsidRPr="00C31BD9">
        <w:rPr>
          <w:rFonts w:ascii="Calibri" w:hAnsi="Calibri" w:cs="Calibri"/>
          <w:szCs w:val="22"/>
          <w:rtl/>
        </w:rPr>
        <w:t>، لا سيما في الأوساط التعليمية للمكتبات الأكاديمية، لتسمح بنشر المواد الرقمية المحمية بحق المؤلف.</w:t>
      </w:r>
      <w:r w:rsidRPr="00C31BD9">
        <w:rPr>
          <w:rStyle w:val="FootnoteReference"/>
          <w:rFonts w:ascii="Calibri" w:hAnsi="Calibri" w:cs="Calibri"/>
          <w:szCs w:val="22"/>
        </w:rPr>
        <w:footnoteReference w:id="218"/>
      </w:r>
      <w:r w:rsidRPr="00C31BD9">
        <w:rPr>
          <w:rFonts w:ascii="Calibri" w:hAnsi="Calibri" w:cs="Calibri"/>
          <w:szCs w:val="22"/>
          <w:rtl/>
        </w:rPr>
        <w:t xml:space="preserve"> وتظل القضية هي إيجاد نهج مناسب ومتوازن يراعي المكتبات والناشرين والكتاب والكيانات التابعة، مع إيلاء اهتمام خاص ليس فقط بتيسير سبل الوصول إلى المعرفة أثناء حالات الطوارئ الصحية العامة، وإنما أيضًا بحماية المصنفات المحمية بحق المؤلف.</w:t>
      </w:r>
    </w:p>
    <w:p w14:paraId="6B243C6C" w14:textId="77777777" w:rsidR="006035F6" w:rsidRPr="00C31BD9" w:rsidRDefault="006035F6" w:rsidP="00CF167E">
      <w:pPr>
        <w:bidi/>
        <w:jc w:val="both"/>
        <w:rPr>
          <w:rFonts w:ascii="Calibri" w:hAnsi="Calibri" w:cs="Calibri"/>
          <w:szCs w:val="22"/>
        </w:rPr>
      </w:pPr>
    </w:p>
    <w:p w14:paraId="682EF2F8" w14:textId="2B44EC77" w:rsidR="006035F6" w:rsidRPr="00C31BD9" w:rsidRDefault="00193FB5" w:rsidP="004171D0">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b/>
          <w:bCs/>
          <w:szCs w:val="22"/>
          <w:rtl/>
        </w:rPr>
        <w:t>كان تأثير جائحة كوفيد -19 على دور المحفوظات الوطنية والعامة مماثل لتأثيرها على المكتبات: بسبب</w:t>
      </w:r>
      <w:r>
        <w:rPr>
          <w:rFonts w:ascii="Calibri" w:hAnsi="Calibri" w:cs="Calibri" w:hint="cs"/>
          <w:b/>
          <w:bCs/>
          <w:szCs w:val="22"/>
          <w:rtl/>
        </w:rPr>
        <w:t xml:space="preserve"> تدابير</w:t>
      </w:r>
      <w:r>
        <w:rPr>
          <w:rFonts w:ascii="Calibri" w:hAnsi="Calibri" w:cs="Calibri"/>
          <w:b/>
          <w:bCs/>
          <w:szCs w:val="22"/>
          <w:rtl/>
        </w:rPr>
        <w:t xml:space="preserve"> الإغلاق والقيود </w:t>
      </w:r>
      <w:r>
        <w:rPr>
          <w:rFonts w:ascii="Calibri" w:hAnsi="Calibri" w:cs="Calibri" w:hint="cs"/>
          <w:b/>
          <w:bCs/>
          <w:szCs w:val="22"/>
          <w:rtl/>
        </w:rPr>
        <w:t xml:space="preserve">ذات الصلة </w:t>
      </w:r>
      <w:r w:rsidR="006035F6" w:rsidRPr="00C31BD9">
        <w:rPr>
          <w:rFonts w:ascii="Calibri" w:hAnsi="Calibri" w:cs="Calibri"/>
          <w:b/>
          <w:bCs/>
          <w:szCs w:val="22"/>
          <w:rtl/>
        </w:rPr>
        <w:t xml:space="preserve">على الصحة العامة، </w:t>
      </w:r>
      <w:r w:rsidR="00A962A3">
        <w:rPr>
          <w:rFonts w:ascii="Calibri" w:hAnsi="Calibri" w:cs="Calibri" w:hint="cs"/>
          <w:b/>
          <w:bCs/>
          <w:szCs w:val="22"/>
          <w:rtl/>
        </w:rPr>
        <w:t xml:space="preserve">فقد </w:t>
      </w:r>
      <w:r w:rsidR="006035F6" w:rsidRPr="00C31BD9">
        <w:rPr>
          <w:rFonts w:ascii="Calibri" w:hAnsi="Calibri" w:cs="Calibri"/>
          <w:b/>
          <w:bCs/>
          <w:szCs w:val="22"/>
          <w:rtl/>
        </w:rPr>
        <w:t xml:space="preserve">أغلقت </w:t>
      </w:r>
      <w:r w:rsidR="00844D70">
        <w:rPr>
          <w:rFonts w:ascii="Calibri" w:hAnsi="Calibri" w:cs="Calibri" w:hint="cs"/>
          <w:b/>
          <w:bCs/>
          <w:szCs w:val="22"/>
          <w:rtl/>
        </w:rPr>
        <w:t xml:space="preserve">هذه المؤسسات </w:t>
      </w:r>
      <w:r w:rsidR="006035F6" w:rsidRPr="00C31BD9">
        <w:rPr>
          <w:rFonts w:ascii="Calibri" w:hAnsi="Calibri" w:cs="Calibri"/>
          <w:b/>
          <w:bCs/>
          <w:szCs w:val="22"/>
          <w:rtl/>
        </w:rPr>
        <w:t>أبوابها مؤقتًا واضطرت إلى تأجيل الفعاليات المادية.</w:t>
      </w:r>
      <w:r w:rsidR="00A962A3">
        <w:rPr>
          <w:rFonts w:ascii="Calibri" w:hAnsi="Calibri" w:cs="Calibri"/>
          <w:szCs w:val="22"/>
          <w:rtl/>
        </w:rPr>
        <w:t xml:space="preserve"> وتوضح دراس</w:t>
      </w:r>
      <w:r w:rsidR="00A962A3">
        <w:rPr>
          <w:rFonts w:ascii="Calibri" w:hAnsi="Calibri" w:cs="Calibri" w:hint="cs"/>
          <w:szCs w:val="22"/>
          <w:rtl/>
        </w:rPr>
        <w:t xml:space="preserve">ة أن </w:t>
      </w:r>
      <w:r w:rsidR="006035F6" w:rsidRPr="00C31BD9">
        <w:rPr>
          <w:rFonts w:ascii="Calibri" w:hAnsi="Calibri" w:cs="Calibri"/>
          <w:szCs w:val="22"/>
          <w:rtl/>
        </w:rPr>
        <w:t xml:space="preserve">العديد من المؤسسات الأرشيفية الوطنية الرائدة </w:t>
      </w:r>
      <w:r w:rsidR="00A962A3" w:rsidRPr="00C31BD9">
        <w:rPr>
          <w:rFonts w:ascii="Calibri" w:hAnsi="Calibri" w:cs="Calibri"/>
          <w:szCs w:val="22"/>
          <w:rtl/>
        </w:rPr>
        <w:t>أصدر</w:t>
      </w:r>
      <w:r w:rsidR="00A962A3">
        <w:rPr>
          <w:rFonts w:ascii="Calibri" w:hAnsi="Calibri" w:cs="Calibri" w:hint="cs"/>
          <w:szCs w:val="22"/>
          <w:rtl/>
        </w:rPr>
        <w:t>ت،</w:t>
      </w:r>
      <w:r w:rsidR="00A962A3" w:rsidRPr="00C31BD9">
        <w:rPr>
          <w:rFonts w:ascii="Calibri" w:hAnsi="Calibri" w:cs="Calibri"/>
          <w:szCs w:val="22"/>
          <w:rtl/>
        </w:rPr>
        <w:t xml:space="preserve"> </w:t>
      </w:r>
      <w:r w:rsidR="00A962A3">
        <w:rPr>
          <w:rFonts w:ascii="Calibri" w:hAnsi="Calibri" w:cs="Calibri" w:hint="cs"/>
          <w:szCs w:val="22"/>
          <w:rtl/>
        </w:rPr>
        <w:t>ك</w:t>
      </w:r>
      <w:r w:rsidR="00A962A3">
        <w:rPr>
          <w:rFonts w:ascii="Calibri" w:hAnsi="Calibri" w:cs="Calibri"/>
          <w:szCs w:val="22"/>
          <w:rtl/>
        </w:rPr>
        <w:t>رد فعل أولي</w:t>
      </w:r>
      <w:r w:rsidR="00A962A3" w:rsidRPr="00C31BD9">
        <w:rPr>
          <w:rFonts w:ascii="Calibri" w:hAnsi="Calibri" w:cs="Calibri"/>
          <w:szCs w:val="22"/>
          <w:rtl/>
        </w:rPr>
        <w:t xml:space="preserve"> عند بدء الأزمة</w:t>
      </w:r>
      <w:r w:rsidR="00A962A3">
        <w:rPr>
          <w:rFonts w:ascii="Calibri" w:hAnsi="Calibri" w:cs="Calibri" w:hint="cs"/>
          <w:szCs w:val="22"/>
          <w:rtl/>
        </w:rPr>
        <w:t>،</w:t>
      </w:r>
      <w:r w:rsidR="00A962A3" w:rsidRPr="00C31BD9">
        <w:rPr>
          <w:rFonts w:ascii="Calibri" w:hAnsi="Calibri" w:cs="Calibri"/>
          <w:szCs w:val="22"/>
          <w:rtl/>
        </w:rPr>
        <w:t xml:space="preserve"> عدة </w:t>
      </w:r>
      <w:r w:rsidR="004171D0">
        <w:rPr>
          <w:rFonts w:ascii="Calibri" w:hAnsi="Calibri" w:cs="Calibri" w:hint="cs"/>
          <w:szCs w:val="22"/>
          <w:rtl/>
        </w:rPr>
        <w:t>تصريحات</w:t>
      </w:r>
      <w:r w:rsidR="006035F6" w:rsidRPr="00C31BD9">
        <w:rPr>
          <w:rFonts w:ascii="Calibri" w:hAnsi="Calibri" w:cs="Calibri"/>
          <w:szCs w:val="22"/>
          <w:rtl/>
        </w:rPr>
        <w:t xml:space="preserve"> في بلدانها. على الرغم من أن هذه المؤسسات تعمل في سياقات متنوعة، </w:t>
      </w:r>
      <w:r w:rsidR="00931845">
        <w:rPr>
          <w:rFonts w:ascii="Calibri" w:hAnsi="Calibri" w:cs="Calibri" w:hint="cs"/>
          <w:szCs w:val="22"/>
          <w:rtl/>
        </w:rPr>
        <w:t xml:space="preserve">لكن </w:t>
      </w:r>
      <w:r w:rsidR="006035F6" w:rsidRPr="00C31BD9">
        <w:rPr>
          <w:rFonts w:ascii="Calibri" w:hAnsi="Calibri" w:cs="Calibri"/>
          <w:szCs w:val="22"/>
          <w:rtl/>
        </w:rPr>
        <w:t xml:space="preserve">جميع </w:t>
      </w:r>
      <w:r w:rsidR="004171D0">
        <w:rPr>
          <w:rFonts w:ascii="Calibri" w:hAnsi="Calibri" w:cs="Calibri" w:hint="cs"/>
          <w:szCs w:val="22"/>
          <w:rtl/>
        </w:rPr>
        <w:t>التصريحات</w:t>
      </w:r>
      <w:r w:rsidR="006035F6" w:rsidRPr="00C31BD9">
        <w:rPr>
          <w:rFonts w:ascii="Calibri" w:hAnsi="Calibri" w:cs="Calibri"/>
          <w:szCs w:val="22"/>
          <w:rtl/>
        </w:rPr>
        <w:t xml:space="preserve"> </w:t>
      </w:r>
      <w:r w:rsidR="00931845" w:rsidRPr="00C31BD9">
        <w:rPr>
          <w:rFonts w:ascii="Calibri" w:hAnsi="Calibri" w:cs="Calibri"/>
          <w:szCs w:val="22"/>
          <w:rtl/>
        </w:rPr>
        <w:t xml:space="preserve">تتلاقى </w:t>
      </w:r>
      <w:r w:rsidR="006035F6" w:rsidRPr="00C31BD9">
        <w:rPr>
          <w:rFonts w:ascii="Calibri" w:hAnsi="Calibri" w:cs="Calibri"/>
          <w:szCs w:val="22"/>
          <w:rtl/>
        </w:rPr>
        <w:t>من الناحية المواضيعية في مناقشة إغلاق المواقع والمساحات المادية، والحفاظ على (أدنى قدر) من الخدمات وتيسير الوصول عن بعد.</w:t>
      </w:r>
      <w:r w:rsidR="00041980" w:rsidRPr="00C31BD9">
        <w:rPr>
          <w:rStyle w:val="FootnoteReference"/>
          <w:rFonts w:ascii="Calibri" w:hAnsi="Calibri" w:cs="Calibri"/>
          <w:szCs w:val="22"/>
        </w:rPr>
        <w:footnoteReference w:id="219"/>
      </w:r>
    </w:p>
    <w:p w14:paraId="6C2BF81F" w14:textId="77777777" w:rsidR="006035F6" w:rsidRPr="00C31BD9" w:rsidRDefault="006035F6" w:rsidP="006035F6">
      <w:pPr>
        <w:jc w:val="both"/>
        <w:rPr>
          <w:rFonts w:ascii="Calibri" w:hAnsi="Calibri" w:cs="Calibri"/>
          <w:szCs w:val="22"/>
        </w:rPr>
      </w:pPr>
    </w:p>
    <w:p w14:paraId="6DDAA9E8" w14:textId="5657CA86" w:rsidR="006035F6" w:rsidRPr="00C31BD9" w:rsidRDefault="00931845" w:rsidP="00931845">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من جهة أخرى، أكدت الجائحة مجددا دور المحفوظات في توثيق آثار الجائحة وحفظها والتعلم منها، لا سيما دعم اتخاذ القرار الفعال في المستقبل.</w:t>
      </w:r>
      <w:r w:rsidR="006035F6" w:rsidRPr="00C31BD9">
        <w:rPr>
          <w:rStyle w:val="FootnoteReference"/>
          <w:rFonts w:ascii="Calibri" w:hAnsi="Calibri" w:cs="Calibri"/>
          <w:szCs w:val="22"/>
          <w:lang w:val="en-GB"/>
        </w:rPr>
        <w:footnoteReference w:id="220"/>
      </w:r>
      <w:r w:rsidR="006035F6" w:rsidRPr="00C31BD9">
        <w:rPr>
          <w:rFonts w:ascii="Calibri" w:hAnsi="Calibri" w:cs="Calibri"/>
          <w:szCs w:val="22"/>
          <w:rtl/>
        </w:rPr>
        <w:t xml:space="preserve"> ومع ذلك، فقد شكلت الجائحة تهديدًا للتراث الأرشيفي لأنها جعلت دور المحفوظات أكثر عرضة للانهيار المالي، وأعاقت </w:t>
      </w:r>
      <w:r w:rsidR="004171D0">
        <w:rPr>
          <w:rFonts w:ascii="Calibri" w:hAnsi="Calibri" w:cs="Calibri" w:hint="cs"/>
          <w:szCs w:val="22"/>
          <w:rtl/>
        </w:rPr>
        <w:t xml:space="preserve">قدرتها على </w:t>
      </w:r>
      <w:r w:rsidR="006035F6" w:rsidRPr="00C31BD9">
        <w:rPr>
          <w:rFonts w:ascii="Calibri" w:hAnsi="Calibri" w:cs="Calibri"/>
          <w:szCs w:val="22"/>
          <w:rtl/>
        </w:rPr>
        <w:t>تقديم الخدمات العامة وتشريعات المعلومات، وعرضت للفشل خدمات دور المحفوظات غير القادرة على تسريع التحول إلى الرقمية.</w:t>
      </w:r>
      <w:r w:rsidR="006035F6" w:rsidRPr="00C31BD9">
        <w:rPr>
          <w:rStyle w:val="FootnoteReference"/>
          <w:rFonts w:ascii="Calibri" w:hAnsi="Calibri" w:cs="Calibri"/>
          <w:szCs w:val="22"/>
          <w:lang w:val="en-GB"/>
        </w:rPr>
        <w:footnoteReference w:id="221"/>
      </w:r>
      <w:r w:rsidR="006035F6" w:rsidRPr="00C31BD9">
        <w:rPr>
          <w:rFonts w:ascii="Calibri" w:hAnsi="Calibri" w:cs="Calibri"/>
          <w:szCs w:val="22"/>
          <w:rtl/>
        </w:rPr>
        <w:t xml:space="preserve"> </w:t>
      </w:r>
      <w:r w:rsidR="006035F6" w:rsidRPr="00C31BD9">
        <w:rPr>
          <w:rFonts w:ascii="Calibri" w:hAnsi="Calibri" w:cs="Calibri"/>
          <w:b/>
          <w:bCs/>
          <w:szCs w:val="22"/>
          <w:rtl/>
        </w:rPr>
        <w:t>أولاً، أبلغت دور المحفوظات عن الصعوبات التي تواجهها في جمع المواد المادية</w:t>
      </w:r>
      <w:r w:rsidR="006035F6" w:rsidRPr="00C31BD9">
        <w:rPr>
          <w:rFonts w:ascii="Calibri" w:hAnsi="Calibri" w:cs="Calibri"/>
          <w:szCs w:val="22"/>
          <w:rtl/>
        </w:rPr>
        <w:t>، وعلى وجه التحديد في الأماكن المغلقة في المراحل المبكرة من الجائحة، مما أعاق جهود</w:t>
      </w:r>
      <w:r>
        <w:rPr>
          <w:rFonts w:ascii="Calibri" w:hAnsi="Calibri" w:cs="Calibri" w:hint="cs"/>
          <w:szCs w:val="22"/>
          <w:rtl/>
        </w:rPr>
        <w:t>ها</w:t>
      </w:r>
      <w:r>
        <w:rPr>
          <w:rFonts w:ascii="Calibri" w:hAnsi="Calibri" w:cs="Calibri"/>
          <w:szCs w:val="22"/>
          <w:rtl/>
        </w:rPr>
        <w:t xml:space="preserve"> </w:t>
      </w:r>
      <w:r>
        <w:rPr>
          <w:rFonts w:ascii="Calibri" w:hAnsi="Calibri" w:cs="Calibri" w:hint="cs"/>
          <w:szCs w:val="22"/>
          <w:rtl/>
        </w:rPr>
        <w:t>لحفظ البيانات</w:t>
      </w:r>
      <w:r w:rsidR="00952311">
        <w:rPr>
          <w:rFonts w:ascii="Calibri" w:hAnsi="Calibri" w:cs="Calibri"/>
          <w:szCs w:val="22"/>
          <w:rtl/>
        </w:rPr>
        <w:t>،</w:t>
      </w:r>
      <w:r w:rsidR="006035F6" w:rsidRPr="00C31BD9">
        <w:rPr>
          <w:rFonts w:ascii="Calibri" w:hAnsi="Calibri" w:cs="Calibri"/>
          <w:szCs w:val="22"/>
          <w:rtl/>
        </w:rPr>
        <w:t xml:space="preserve"> نظرا لقلقها بشأن صحة وسلامة الموظفين والمانحين.</w:t>
      </w:r>
      <w:r w:rsidR="006035F6" w:rsidRPr="00C31BD9">
        <w:rPr>
          <w:rStyle w:val="FootnoteReference"/>
          <w:rFonts w:ascii="Calibri" w:hAnsi="Calibri" w:cs="Calibri"/>
          <w:szCs w:val="22"/>
          <w:lang w:val="en-GB"/>
        </w:rPr>
        <w:footnoteReference w:id="222"/>
      </w:r>
    </w:p>
    <w:p w14:paraId="78B511CE" w14:textId="77777777" w:rsidR="006035F6" w:rsidRPr="00C31BD9" w:rsidRDefault="006035F6" w:rsidP="006035F6">
      <w:pPr>
        <w:rPr>
          <w:rFonts w:ascii="Calibri" w:hAnsi="Calibri" w:cs="Calibri"/>
          <w:szCs w:val="22"/>
          <w:lang w:val="en-GB"/>
        </w:rPr>
      </w:pPr>
    </w:p>
    <w:p w14:paraId="5578F4A9" w14:textId="1CBC119D" w:rsidR="006035F6" w:rsidRPr="00C31BD9" w:rsidRDefault="004171D0" w:rsidP="00EC3175">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ثانيًا،</w:t>
      </w:r>
      <w:r w:rsidR="006035F6" w:rsidRPr="00C31BD9">
        <w:rPr>
          <w:rFonts w:ascii="Calibri" w:hAnsi="Calibri" w:cs="Calibri"/>
          <w:b/>
          <w:bCs/>
          <w:szCs w:val="22"/>
          <w:rtl/>
        </w:rPr>
        <w:t xml:space="preserve"> تسارعت أيضًا وتيرة التحول الرقمي في دور المحفوظات</w:t>
      </w:r>
      <w:r w:rsidR="006035F6" w:rsidRPr="00C31BD9">
        <w:rPr>
          <w:rFonts w:ascii="Calibri" w:hAnsi="Calibri" w:cs="Calibri"/>
          <w:szCs w:val="22"/>
          <w:rtl/>
        </w:rPr>
        <w:t>.</w:t>
      </w:r>
      <w:r w:rsidR="006035F6" w:rsidRPr="00C31BD9">
        <w:rPr>
          <w:rStyle w:val="FootnoteReference"/>
          <w:rFonts w:ascii="Calibri" w:hAnsi="Calibri" w:cs="Calibri"/>
          <w:szCs w:val="22"/>
          <w:lang w:val="en-GB"/>
        </w:rPr>
        <w:footnoteReference w:id="223"/>
      </w:r>
      <w:r w:rsidR="006035F6" w:rsidRPr="00C31BD9">
        <w:rPr>
          <w:rFonts w:ascii="Calibri" w:hAnsi="Calibri" w:cs="Calibri"/>
          <w:szCs w:val="22"/>
          <w:rtl/>
        </w:rPr>
        <w:t xml:space="preserve"> على سبيل المثال، طورت جمعية مقاطعة كمبرلاند</w:t>
      </w:r>
      <w:r w:rsidR="00931845">
        <w:rPr>
          <w:rFonts w:ascii="Calibri" w:hAnsi="Calibri" w:cs="Calibri"/>
          <w:szCs w:val="22"/>
          <w:rtl/>
        </w:rPr>
        <w:t xml:space="preserve"> التاريخية في بنسلفانيا</w:t>
      </w:r>
      <w:r w:rsidR="00931845">
        <w:rPr>
          <w:rFonts w:ascii="Calibri" w:hAnsi="Calibri" w:cs="Calibri" w:hint="cs"/>
          <w:szCs w:val="22"/>
          <w:rtl/>
        </w:rPr>
        <w:t xml:space="preserve">، </w:t>
      </w:r>
      <w:r w:rsidR="006035F6" w:rsidRPr="00C31BD9">
        <w:rPr>
          <w:rFonts w:ascii="Calibri" w:hAnsi="Calibri" w:cs="Calibri"/>
          <w:szCs w:val="22"/>
          <w:rtl/>
        </w:rPr>
        <w:t>الولايات المتحدة الأمريكية محفوظات رقمية</w:t>
      </w:r>
      <w:r w:rsidR="00931845">
        <w:rPr>
          <w:rFonts w:ascii="Calibri" w:hAnsi="Calibri" w:cs="Calibri" w:hint="cs"/>
          <w:szCs w:val="22"/>
          <w:rtl/>
        </w:rPr>
        <w:t xml:space="preserve"> بعنوان:</w:t>
      </w:r>
      <w:r w:rsidR="00EC3175">
        <w:rPr>
          <w:rFonts w:ascii="Calibri" w:hAnsi="Calibri" w:cs="Calibri" w:hint="cs"/>
          <w:szCs w:val="22"/>
          <w:rtl/>
        </w:rPr>
        <w:t xml:space="preserve"> "</w:t>
      </w:r>
      <w:r w:rsidR="006035F6" w:rsidRPr="00C31BD9">
        <w:rPr>
          <w:rFonts w:ascii="Calibri" w:hAnsi="Calibri" w:cs="Calibri"/>
          <w:szCs w:val="22"/>
          <w:rtl/>
        </w:rPr>
        <w:t>مقاطعة كمبرلاند خلال كوفيد -19: أرشفة التاريخ بينما يحدث" لجمع الخبرات ودعم المجتمع المحلي للتكيف مع أساليب الحياة الجديدة.</w:t>
      </w:r>
      <w:r w:rsidR="006035F6" w:rsidRPr="00C31BD9">
        <w:rPr>
          <w:rStyle w:val="FootnoteReference"/>
          <w:rFonts w:ascii="Calibri" w:hAnsi="Calibri" w:cs="Calibri"/>
          <w:szCs w:val="22"/>
          <w:lang w:val="en-GB"/>
        </w:rPr>
        <w:footnoteReference w:id="224"/>
      </w:r>
      <w:r w:rsidR="006035F6" w:rsidRPr="00C31BD9">
        <w:rPr>
          <w:rFonts w:ascii="Calibri" w:hAnsi="Calibri" w:cs="Calibri"/>
          <w:szCs w:val="22"/>
          <w:rtl/>
        </w:rPr>
        <w:t xml:space="preserve"> </w:t>
      </w:r>
      <w:r>
        <w:rPr>
          <w:rFonts w:ascii="Calibri" w:hAnsi="Calibri" w:cs="Calibri" w:hint="cs"/>
          <w:szCs w:val="22"/>
          <w:rtl/>
        </w:rPr>
        <w:t>و</w:t>
      </w:r>
      <w:r w:rsidR="006035F6" w:rsidRPr="00C31BD9">
        <w:rPr>
          <w:rFonts w:ascii="Calibri" w:hAnsi="Calibri" w:cs="Calibri"/>
          <w:szCs w:val="22"/>
          <w:rtl/>
        </w:rPr>
        <w:t xml:space="preserve">وفقًا للاستقصاء الذي أجرته منظمة </w:t>
      </w:r>
      <w:r w:rsidR="006035F6" w:rsidRPr="00C31BD9">
        <w:rPr>
          <w:rFonts w:ascii="Calibri" w:hAnsi="Calibri" w:cs="Calibri"/>
          <w:szCs w:val="22"/>
        </w:rPr>
        <w:t>LIRASIS</w:t>
      </w:r>
      <w:r w:rsidR="006035F6" w:rsidRPr="00C31BD9">
        <w:rPr>
          <w:rFonts w:ascii="Calibri" w:hAnsi="Calibri" w:cs="Calibri"/>
          <w:szCs w:val="22"/>
          <w:rtl/>
        </w:rPr>
        <w:t xml:space="preserve"> في عدة دور للمحفوظات في</w:t>
      </w:r>
      <w:r>
        <w:rPr>
          <w:rFonts w:ascii="Calibri" w:hAnsi="Calibri" w:cs="Calibri"/>
          <w:szCs w:val="22"/>
          <w:rtl/>
        </w:rPr>
        <w:t xml:space="preserve"> الولايات المتحدة، قررت 73</w:t>
      </w:r>
      <w:r w:rsidR="002575B3">
        <w:rPr>
          <w:rFonts w:ascii="Calibri" w:hAnsi="Calibri" w:cs="Calibri"/>
          <w:szCs w:val="22"/>
          <w:rtl/>
        </w:rPr>
        <w:t>%</w:t>
      </w:r>
      <w:r>
        <w:rPr>
          <w:rFonts w:ascii="Calibri" w:hAnsi="Calibri" w:cs="Calibri"/>
          <w:szCs w:val="22"/>
          <w:rtl/>
        </w:rPr>
        <w:t xml:space="preserve"> من</w:t>
      </w:r>
      <w:r>
        <w:rPr>
          <w:rFonts w:ascii="Calibri" w:hAnsi="Calibri" w:cs="Calibri" w:hint="cs"/>
          <w:szCs w:val="22"/>
          <w:rtl/>
        </w:rPr>
        <w:t xml:space="preserve">ها </w:t>
      </w:r>
      <w:r w:rsidR="006035F6" w:rsidRPr="00C31BD9">
        <w:rPr>
          <w:rFonts w:ascii="Calibri" w:hAnsi="Calibri" w:cs="Calibri"/>
          <w:szCs w:val="22"/>
          <w:rtl/>
        </w:rPr>
        <w:t xml:space="preserve">جمع المواد الرقمية، </w:t>
      </w:r>
      <w:r>
        <w:rPr>
          <w:rFonts w:ascii="Calibri" w:hAnsi="Calibri" w:cs="Calibri" w:hint="cs"/>
          <w:szCs w:val="22"/>
          <w:rtl/>
        </w:rPr>
        <w:t xml:space="preserve">لكن </w:t>
      </w:r>
      <w:r w:rsidR="006035F6" w:rsidRPr="00C31BD9">
        <w:rPr>
          <w:rFonts w:ascii="Calibri" w:hAnsi="Calibri" w:cs="Calibri"/>
          <w:szCs w:val="22"/>
          <w:rtl/>
        </w:rPr>
        <w:t xml:space="preserve">التحدي الأكبر </w:t>
      </w:r>
      <w:r w:rsidRPr="00C31BD9">
        <w:rPr>
          <w:rFonts w:ascii="Calibri" w:hAnsi="Calibri" w:cs="Calibri"/>
          <w:szCs w:val="22"/>
          <w:rtl/>
        </w:rPr>
        <w:t xml:space="preserve">كان </w:t>
      </w:r>
      <w:r w:rsidR="006035F6" w:rsidRPr="00C31BD9">
        <w:rPr>
          <w:rFonts w:ascii="Calibri" w:hAnsi="Calibri" w:cs="Calibri"/>
          <w:szCs w:val="22"/>
          <w:rtl/>
        </w:rPr>
        <w:t xml:space="preserve">الحفاظ عليها. وقد أكد البيان الصادر عن المؤتمر الدولي لمفوضي الإعلام، والمنظمات المتحالفة أنه على الرغم من </w:t>
      </w:r>
      <w:r w:rsidR="00931845">
        <w:rPr>
          <w:rFonts w:ascii="Calibri" w:hAnsi="Calibri" w:cs="Calibri" w:hint="cs"/>
          <w:szCs w:val="22"/>
          <w:rtl/>
        </w:rPr>
        <w:t>احتمال تعرض جهود</w:t>
      </w:r>
      <w:r w:rsidR="006035F6" w:rsidRPr="00C31BD9">
        <w:rPr>
          <w:rFonts w:ascii="Calibri" w:hAnsi="Calibri" w:cs="Calibri"/>
          <w:szCs w:val="22"/>
          <w:rtl/>
        </w:rPr>
        <w:t xml:space="preserve"> الحفاظ على المواد الرقمية للخطر بسبب </w:t>
      </w:r>
      <w:r>
        <w:rPr>
          <w:rFonts w:ascii="Calibri" w:hAnsi="Calibri" w:cs="Calibri" w:hint="cs"/>
          <w:szCs w:val="22"/>
          <w:rtl/>
        </w:rPr>
        <w:t>ال</w:t>
      </w:r>
      <w:r w:rsidR="006035F6" w:rsidRPr="00C31BD9">
        <w:rPr>
          <w:rFonts w:ascii="Calibri" w:hAnsi="Calibri" w:cs="Calibri"/>
          <w:szCs w:val="22"/>
          <w:rtl/>
        </w:rPr>
        <w:t>سرعة</w:t>
      </w:r>
      <w:r>
        <w:rPr>
          <w:rFonts w:ascii="Calibri" w:hAnsi="Calibri" w:cs="Calibri" w:hint="cs"/>
          <w:szCs w:val="22"/>
          <w:rtl/>
        </w:rPr>
        <w:t xml:space="preserve"> الهائلة</w:t>
      </w:r>
      <w:r w:rsidR="006035F6" w:rsidRPr="00C31BD9">
        <w:rPr>
          <w:rFonts w:ascii="Calibri" w:hAnsi="Calibri" w:cs="Calibri"/>
          <w:szCs w:val="22"/>
          <w:rtl/>
        </w:rPr>
        <w:t xml:space="preserve"> </w:t>
      </w:r>
      <w:r>
        <w:rPr>
          <w:rFonts w:ascii="Calibri" w:hAnsi="Calibri" w:cs="Calibri" w:hint="cs"/>
          <w:szCs w:val="22"/>
          <w:rtl/>
        </w:rPr>
        <w:t>التي تتدفق بها</w:t>
      </w:r>
      <w:r w:rsidR="006035F6" w:rsidRPr="00C31BD9">
        <w:rPr>
          <w:rFonts w:ascii="Calibri" w:hAnsi="Calibri" w:cs="Calibri"/>
          <w:szCs w:val="22"/>
          <w:rtl/>
        </w:rPr>
        <w:t xml:space="preserve"> المعلومات، وطرق العمل المتغيرة في أثناء الجائحة، فإن واجب توثيق هذه الأحداث بات يكتسي أهمية أكثر من أي وقت مضى.</w:t>
      </w:r>
      <w:r w:rsidR="006035F6" w:rsidRPr="00C31BD9">
        <w:rPr>
          <w:rStyle w:val="FootnoteReference"/>
          <w:rFonts w:ascii="Calibri" w:hAnsi="Calibri" w:cs="Calibri"/>
          <w:szCs w:val="22"/>
          <w:lang w:val="en-GB"/>
        </w:rPr>
        <w:footnoteReference w:id="225"/>
      </w:r>
    </w:p>
    <w:p w14:paraId="1C4ED5BB" w14:textId="77777777" w:rsidR="006035F6" w:rsidRPr="00C31BD9" w:rsidRDefault="006035F6" w:rsidP="006035F6">
      <w:pPr>
        <w:jc w:val="both"/>
        <w:rPr>
          <w:rFonts w:ascii="Calibri" w:hAnsi="Calibri" w:cs="Calibri"/>
          <w:szCs w:val="22"/>
          <w:lang w:val="en-GB"/>
        </w:rPr>
      </w:pPr>
    </w:p>
    <w:p w14:paraId="176A34B6" w14:textId="1C708899" w:rsidR="006035F6" w:rsidRPr="00C31BD9" w:rsidRDefault="004171D0" w:rsidP="00D56771">
      <w:pPr>
        <w:bidi/>
        <w:jc w:val="both"/>
        <w:rPr>
          <w:rFonts w:ascii="Calibri" w:hAnsi="Calibri" w:cs="Calibri"/>
          <w:szCs w:val="22"/>
          <w:rtl/>
        </w:rPr>
      </w:pPr>
      <w:r>
        <w:rPr>
          <w:rFonts w:ascii="Calibri" w:hAnsi="Calibri" w:cs="Calibri" w:hint="cs"/>
          <w:b/>
          <w:bCs/>
          <w:szCs w:val="22"/>
          <w:rtl/>
        </w:rPr>
        <w:t xml:space="preserve">وقد </w:t>
      </w:r>
      <w:r w:rsidR="006035F6" w:rsidRPr="00C31BD9">
        <w:rPr>
          <w:rFonts w:ascii="Calibri" w:hAnsi="Calibri" w:cs="Calibri"/>
          <w:b/>
          <w:bCs/>
          <w:szCs w:val="22"/>
          <w:rtl/>
        </w:rPr>
        <w:t xml:space="preserve">ظهرت أرشفة الويب بوصفها </w:t>
      </w:r>
      <w:r w:rsidR="00BA1A17">
        <w:rPr>
          <w:rFonts w:ascii="Calibri" w:hAnsi="Calibri" w:cs="Calibri" w:hint="cs"/>
          <w:b/>
          <w:bCs/>
          <w:szCs w:val="22"/>
          <w:rtl/>
        </w:rPr>
        <w:t>ال</w:t>
      </w:r>
      <w:r w:rsidR="006035F6" w:rsidRPr="00C31BD9">
        <w:rPr>
          <w:rFonts w:ascii="Calibri" w:hAnsi="Calibri" w:cs="Calibri"/>
          <w:b/>
          <w:bCs/>
          <w:szCs w:val="22"/>
          <w:rtl/>
        </w:rPr>
        <w:t xml:space="preserve">استجابة </w:t>
      </w:r>
      <w:r w:rsidR="00BA1A17">
        <w:rPr>
          <w:rFonts w:ascii="Calibri" w:hAnsi="Calibri" w:cs="Calibri" w:hint="cs"/>
          <w:b/>
          <w:bCs/>
          <w:szCs w:val="22"/>
          <w:rtl/>
        </w:rPr>
        <w:t>ال</w:t>
      </w:r>
      <w:r w:rsidR="006035F6" w:rsidRPr="00C31BD9">
        <w:rPr>
          <w:rFonts w:ascii="Calibri" w:hAnsi="Calibri" w:cs="Calibri"/>
          <w:b/>
          <w:bCs/>
          <w:szCs w:val="22"/>
          <w:rtl/>
        </w:rPr>
        <w:t>وحيدة و</w:t>
      </w:r>
      <w:r w:rsidR="00BA1A17">
        <w:rPr>
          <w:rFonts w:ascii="Calibri" w:hAnsi="Calibri" w:cs="Calibri" w:hint="cs"/>
          <w:b/>
          <w:bCs/>
          <w:szCs w:val="22"/>
          <w:rtl/>
        </w:rPr>
        <w:t>ال</w:t>
      </w:r>
      <w:r w:rsidR="006035F6" w:rsidRPr="00C31BD9">
        <w:rPr>
          <w:rFonts w:ascii="Calibri" w:hAnsi="Calibri" w:cs="Calibri"/>
          <w:b/>
          <w:bCs/>
          <w:szCs w:val="22"/>
          <w:rtl/>
        </w:rPr>
        <w:t>فورية للحفاظ على الجداول الزمنية التاريخية</w:t>
      </w:r>
      <w:r w:rsidR="006035F6" w:rsidRPr="00C31BD9">
        <w:rPr>
          <w:rFonts w:ascii="Calibri" w:hAnsi="Calibri" w:cs="Calibri"/>
          <w:szCs w:val="22"/>
          <w:rtl/>
        </w:rPr>
        <w:t>.</w:t>
      </w:r>
      <w:r w:rsidR="006035F6" w:rsidRPr="00C31BD9">
        <w:rPr>
          <w:rStyle w:val="FootnoteReference"/>
          <w:rFonts w:ascii="Calibri" w:hAnsi="Calibri" w:cs="Calibri"/>
          <w:szCs w:val="22"/>
          <w:lang w:val="en-GB"/>
        </w:rPr>
        <w:footnoteReference w:id="226"/>
      </w:r>
      <w:r w:rsidR="006035F6" w:rsidRPr="00C31BD9">
        <w:rPr>
          <w:rFonts w:ascii="Calibri" w:hAnsi="Calibri" w:cs="Calibri"/>
          <w:szCs w:val="22"/>
          <w:rtl/>
        </w:rPr>
        <w:t xml:space="preserve"> لكن بعض دور المحفوظات التي </w:t>
      </w:r>
      <w:r w:rsidR="00852F0B">
        <w:rPr>
          <w:rFonts w:ascii="Calibri" w:hAnsi="Calibri" w:cs="Calibri" w:hint="cs"/>
          <w:szCs w:val="22"/>
          <w:rtl/>
        </w:rPr>
        <w:t>قررت</w:t>
      </w:r>
      <w:r w:rsidR="006035F6" w:rsidRPr="00C31BD9">
        <w:rPr>
          <w:rFonts w:ascii="Calibri" w:hAnsi="Calibri" w:cs="Calibri"/>
          <w:szCs w:val="22"/>
          <w:rtl/>
        </w:rPr>
        <w:t xml:space="preserve"> جمع محتوى الويب المتعلق بالجائحة حملت نفسها ما لا </w:t>
      </w:r>
      <w:r w:rsidR="00C41C19">
        <w:rPr>
          <w:rFonts w:ascii="Calibri" w:hAnsi="Calibri" w:cs="Calibri" w:hint="cs"/>
          <w:szCs w:val="22"/>
          <w:rtl/>
        </w:rPr>
        <w:t>تطيق</w:t>
      </w:r>
      <w:r w:rsidR="006035F6" w:rsidRPr="00C31BD9">
        <w:rPr>
          <w:rFonts w:ascii="Calibri" w:hAnsi="Calibri" w:cs="Calibri"/>
          <w:szCs w:val="22"/>
          <w:rtl/>
        </w:rPr>
        <w:t xml:space="preserve"> نتيجة سرعة وتيرة تدفق للمعلومات وقصور قدراتها على تجميع البيانات على الويب.</w:t>
      </w:r>
      <w:r w:rsidR="006035F6" w:rsidRPr="00C31BD9">
        <w:rPr>
          <w:rStyle w:val="FootnoteReference"/>
          <w:rFonts w:ascii="Calibri" w:hAnsi="Calibri" w:cs="Calibri"/>
          <w:szCs w:val="22"/>
          <w:lang w:val="en-GB"/>
        </w:rPr>
        <w:footnoteReference w:id="227"/>
      </w:r>
      <w:r w:rsidR="006035F6" w:rsidRPr="00C31BD9">
        <w:rPr>
          <w:rFonts w:ascii="Calibri" w:hAnsi="Calibri" w:cs="Calibri"/>
          <w:szCs w:val="22"/>
          <w:rtl/>
        </w:rPr>
        <w:t xml:space="preserve"> كما حفزت هذه التحديات دور المحفوظات على تطوير استراتيجيات التجميع وبالتالي رفع قدراتها على حفظ البيانات. على سبيل المثال، في البداية واجهت مكتبة الكونجرس مثل هذه التحديات، ولكنها طورت في معرض تصديها لهذه التحديات، مشروعًا بعنوان</w:t>
      </w:r>
      <w:r w:rsidR="00D56771">
        <w:rPr>
          <w:rFonts w:ascii="Calibri" w:hAnsi="Calibri" w:cs="Calibri" w:hint="cs"/>
          <w:szCs w:val="22"/>
          <w:rtl/>
        </w:rPr>
        <w:t xml:space="preserve"> "</w:t>
      </w:r>
      <w:r w:rsidR="006035F6" w:rsidRPr="00C31BD9">
        <w:rPr>
          <w:rFonts w:ascii="Calibri" w:hAnsi="Calibri" w:cs="Calibri"/>
          <w:szCs w:val="22"/>
          <w:rtl/>
        </w:rPr>
        <w:t>أرشيف ويب فيروس كورونا" بهدف الحصول على مجموعة متوازنة جيدًا من مواقع الأرشيف المتعلقة بالجائ</w:t>
      </w:r>
      <w:r w:rsidR="00852F0B">
        <w:rPr>
          <w:rFonts w:ascii="Calibri" w:hAnsi="Calibri" w:cs="Calibri"/>
          <w:szCs w:val="22"/>
          <w:rtl/>
        </w:rPr>
        <w:t>حة، حيث تُحفظ وتتاح للمستخدمين.</w:t>
      </w:r>
      <w:r w:rsidR="0045238A">
        <w:rPr>
          <w:rFonts w:ascii="Calibri" w:hAnsi="Calibri" w:cs="Calibri" w:hint="cs"/>
          <w:szCs w:val="22"/>
          <w:rtl/>
        </w:rPr>
        <w:t xml:space="preserve"> </w:t>
      </w:r>
      <w:r w:rsidR="006035F6" w:rsidRPr="00C31BD9">
        <w:rPr>
          <w:rFonts w:ascii="Calibri" w:hAnsi="Calibri" w:cs="Calibri"/>
          <w:szCs w:val="22"/>
          <w:rtl/>
        </w:rPr>
        <w:t>وعلى نحو مماثل، أشارت دار المحفوظات الوطنية في المملكة المتحدة إلى أنه في الوقت الذي غيّرت الجائحة السياق الحالي لعملها، فإنها ستستمر في الابتكار لتلبية طلبات جمهورها المتغيرة.</w:t>
      </w:r>
      <w:r w:rsidR="006035F6" w:rsidRPr="00C31BD9">
        <w:rPr>
          <w:rStyle w:val="FootnoteReference"/>
          <w:rFonts w:ascii="Calibri" w:hAnsi="Calibri" w:cs="Calibri"/>
          <w:szCs w:val="22"/>
          <w:lang w:val="en-GB"/>
        </w:rPr>
        <w:footnoteReference w:id="228"/>
      </w:r>
    </w:p>
    <w:p w14:paraId="6074F26C" w14:textId="77777777" w:rsidR="006035F6" w:rsidRPr="00C31BD9" w:rsidRDefault="006035F6" w:rsidP="006035F6">
      <w:pPr>
        <w:jc w:val="both"/>
        <w:rPr>
          <w:rFonts w:ascii="Calibri" w:hAnsi="Calibri" w:cs="Calibri"/>
          <w:szCs w:val="22"/>
          <w:lang w:val="en-GB"/>
        </w:rPr>
      </w:pPr>
    </w:p>
    <w:p w14:paraId="06E5B07A" w14:textId="2DC8A32E" w:rsidR="00A84527" w:rsidRPr="00C31BD9" w:rsidRDefault="0000137A" w:rsidP="00D24F6E">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قدمت العديد من الحكومات والمؤسسات الدعم لدور المحفوظات في أثناء الأزمة في صورة تدابير مالية أو إعلامية. على سبيل المثال، أنشأ برنامج ذاكرة العالم التابع لليونسكو مبادرة لدعم البلدان الأعضاء، ومؤسسات الذاكرة في تأمين السجلات المتعلقة بالجائحة وحفظها. ويعرض موقع الويب</w:t>
      </w:r>
      <w:r w:rsidR="00EC3175">
        <w:rPr>
          <w:rFonts w:ascii="Calibri" w:hAnsi="Calibri" w:cs="Calibri" w:hint="cs"/>
          <w:szCs w:val="22"/>
          <w:rtl/>
        </w:rPr>
        <w:t xml:space="preserve"> "</w:t>
      </w:r>
      <w:r w:rsidR="006035F6" w:rsidRPr="00C31BD9">
        <w:rPr>
          <w:rFonts w:ascii="Calibri" w:hAnsi="Calibri" w:cs="Calibri"/>
          <w:szCs w:val="22"/>
          <w:rtl/>
        </w:rPr>
        <w:t>موارد للمتخصصين في التراث الوثائقي" لمحة عامة عن الممارسات الجيدة، والموارد التي يمكن لدور المحفوظات الرجوع إليها عند تطوير استراتيجياته</w:t>
      </w:r>
      <w:r w:rsidR="00C438AA">
        <w:rPr>
          <w:rFonts w:ascii="Calibri" w:hAnsi="Calibri" w:cs="Calibri" w:hint="cs"/>
          <w:szCs w:val="22"/>
          <w:rtl/>
        </w:rPr>
        <w:t xml:space="preserve">ا </w:t>
      </w:r>
      <w:r w:rsidR="006035F6" w:rsidRPr="00C31BD9">
        <w:rPr>
          <w:rFonts w:ascii="Calibri" w:hAnsi="Calibri" w:cs="Calibri"/>
          <w:szCs w:val="22"/>
          <w:rtl/>
        </w:rPr>
        <w:t>المتعلقة بالجائحة.</w:t>
      </w:r>
      <w:r w:rsidR="006035F6" w:rsidRPr="00C31BD9">
        <w:rPr>
          <w:rStyle w:val="FootnoteReference"/>
          <w:rFonts w:ascii="Calibri" w:hAnsi="Calibri" w:cs="Calibri"/>
          <w:szCs w:val="22"/>
          <w:lang w:val="en-GB"/>
        </w:rPr>
        <w:footnoteReference w:id="229"/>
      </w:r>
      <w:r w:rsidR="006035F6" w:rsidRPr="00C31BD9">
        <w:rPr>
          <w:rFonts w:ascii="Calibri" w:hAnsi="Calibri" w:cs="Calibri"/>
          <w:szCs w:val="22"/>
          <w:rtl/>
        </w:rPr>
        <w:t>علاوة على ذلك، أعد مجلس المحفوظات الدولي خريطة رقمية حيث يمكن لدور المحفوظات مش</w:t>
      </w:r>
      <w:r w:rsidR="00C438AA">
        <w:rPr>
          <w:rFonts w:ascii="Calibri" w:hAnsi="Calibri" w:cs="Calibri"/>
          <w:szCs w:val="22"/>
          <w:rtl/>
        </w:rPr>
        <w:t>اركة مشاريعها وأنشطتها الحالية.</w:t>
      </w:r>
      <w:r w:rsidR="00C438AA">
        <w:rPr>
          <w:rFonts w:ascii="Calibri" w:hAnsi="Calibri" w:cs="Calibri" w:hint="cs"/>
          <w:szCs w:val="22"/>
          <w:rtl/>
        </w:rPr>
        <w:t xml:space="preserve"> </w:t>
      </w:r>
      <w:r w:rsidR="00852F0B">
        <w:rPr>
          <w:rFonts w:ascii="Calibri" w:hAnsi="Calibri" w:cs="Calibri" w:hint="cs"/>
          <w:szCs w:val="22"/>
          <w:rtl/>
        </w:rPr>
        <w:t>و</w:t>
      </w:r>
      <w:r w:rsidR="006035F6" w:rsidRPr="00C31BD9">
        <w:rPr>
          <w:rFonts w:ascii="Calibri" w:hAnsi="Calibri" w:cs="Calibri"/>
          <w:szCs w:val="22"/>
          <w:rtl/>
        </w:rPr>
        <w:t>يمكن لهذه المبادرة أن تساعد دور المحفوظات في التعلم من ممارسات الأقران، والوصول إلى شريحة أوسع من مجتمع المانحين.</w:t>
      </w:r>
      <w:r w:rsidR="006035F6" w:rsidRPr="00C31BD9">
        <w:rPr>
          <w:rStyle w:val="FootnoteReference"/>
          <w:rFonts w:ascii="Calibri" w:hAnsi="Calibri" w:cs="Calibri"/>
          <w:szCs w:val="22"/>
          <w:lang w:val="en-GB"/>
        </w:rPr>
        <w:footnoteReference w:id="230"/>
      </w:r>
      <w:r w:rsidR="006035F6" w:rsidRPr="00C31BD9">
        <w:rPr>
          <w:rFonts w:ascii="Calibri" w:hAnsi="Calibri" w:cs="Calibri"/>
          <w:szCs w:val="22"/>
          <w:rtl/>
        </w:rPr>
        <w:t xml:space="preserve"> ويعمل عدد من مؤسسات التراث في هولندا على جمع المصادر المتعلقة بفيروس كورونا وحفظها. إضافة إلى ذلك، تسعى المنظمات جاهدة إلى إنشاء</w:t>
      </w:r>
      <w:r w:rsidR="00D24F6E">
        <w:rPr>
          <w:rFonts w:ascii="Calibri" w:hAnsi="Calibri" w:cs="Calibri" w:hint="cs"/>
          <w:szCs w:val="22"/>
          <w:rtl/>
        </w:rPr>
        <w:t xml:space="preserve"> "</w:t>
      </w:r>
      <w:r w:rsidR="006035F6" w:rsidRPr="00C31BD9">
        <w:rPr>
          <w:rFonts w:ascii="Calibri" w:hAnsi="Calibri" w:cs="Calibri"/>
          <w:szCs w:val="22"/>
          <w:rtl/>
        </w:rPr>
        <w:t xml:space="preserve">مجموعة فيروس كورونا": القصة الرقمية لفيروس كورونا في هولندا على المستوى المحلي أو الإقليمي. </w:t>
      </w:r>
      <w:r w:rsidR="00040CC7">
        <w:rPr>
          <w:rFonts w:ascii="Calibri" w:hAnsi="Calibri" w:cs="Calibri" w:hint="cs"/>
          <w:szCs w:val="22"/>
          <w:rtl/>
        </w:rPr>
        <w:t>و</w:t>
      </w:r>
      <w:r w:rsidR="006035F6" w:rsidRPr="00C31BD9">
        <w:rPr>
          <w:rFonts w:ascii="Calibri" w:hAnsi="Calibri" w:cs="Calibri"/>
          <w:szCs w:val="22"/>
          <w:rtl/>
        </w:rPr>
        <w:t>تستخدم دور محفوظات مدينة أمستردام، شأنها شأن المنظمات الأخرى</w:t>
      </w:r>
      <w:r w:rsidR="00D56771">
        <w:rPr>
          <w:rFonts w:ascii="Calibri" w:hAnsi="Calibri" w:cs="Calibri" w:hint="cs"/>
          <w:szCs w:val="22"/>
          <w:rtl/>
        </w:rPr>
        <w:t xml:space="preserve"> "</w:t>
      </w:r>
      <w:r w:rsidR="006035F6" w:rsidRPr="00C31BD9">
        <w:rPr>
          <w:rFonts w:ascii="Calibri" w:hAnsi="Calibri" w:cs="Calibri"/>
          <w:szCs w:val="22"/>
          <w:rtl/>
        </w:rPr>
        <w:t xml:space="preserve">قوائم </w:t>
      </w:r>
      <w:r w:rsidR="001A4EB9">
        <w:rPr>
          <w:rFonts w:ascii="Calibri" w:hAnsi="Calibri" w:cs="Calibri" w:hint="cs"/>
          <w:szCs w:val="22"/>
          <w:rtl/>
        </w:rPr>
        <w:t>النقاط</w:t>
      </w:r>
      <w:r w:rsidR="006035F6" w:rsidRPr="00C31BD9">
        <w:rPr>
          <w:rFonts w:ascii="Calibri" w:hAnsi="Calibri" w:cs="Calibri"/>
          <w:szCs w:val="22"/>
          <w:rtl/>
        </w:rPr>
        <w:t xml:space="preserve"> </w:t>
      </w:r>
      <w:r w:rsidR="001A4EB9">
        <w:rPr>
          <w:rFonts w:ascii="Calibri" w:hAnsi="Calibri" w:cs="Calibri" w:hint="cs"/>
          <w:szCs w:val="22"/>
          <w:rtl/>
        </w:rPr>
        <w:t>الساخنة</w:t>
      </w:r>
      <w:r w:rsidR="006035F6" w:rsidRPr="00C31BD9">
        <w:rPr>
          <w:rFonts w:ascii="Calibri" w:hAnsi="Calibri" w:cs="Calibri"/>
          <w:szCs w:val="22"/>
          <w:rtl/>
        </w:rPr>
        <w:t>"، وهي قوائم يمكن استخدامها لاختيار الفعاليات والقضايا التي تؤثر تأثيرا كبيرا على المجتمع</w:t>
      </w:r>
      <w:r w:rsidR="006035F6" w:rsidRPr="00C31BD9">
        <w:rPr>
          <w:rStyle w:val="FootnoteReference"/>
          <w:rFonts w:ascii="Calibri" w:hAnsi="Calibri" w:cs="Calibri"/>
          <w:szCs w:val="22"/>
        </w:rPr>
        <w:footnoteReference w:id="231"/>
      </w:r>
      <w:r w:rsidR="006035F6" w:rsidRPr="00C31BD9">
        <w:rPr>
          <w:rFonts w:ascii="Calibri" w:hAnsi="Calibri" w:cs="Calibri"/>
          <w:szCs w:val="22"/>
          <w:rtl/>
        </w:rPr>
        <w:t>.</w:t>
      </w:r>
    </w:p>
    <w:p w14:paraId="59ADE88A" w14:textId="38711204" w:rsidR="006F3F3B" w:rsidRPr="00CF167E" w:rsidRDefault="0006276B" w:rsidP="006F3F3B">
      <w:pPr>
        <w:pStyle w:val="Heading2"/>
        <w:numPr>
          <w:ilvl w:val="0"/>
          <w:numId w:val="47"/>
        </w:numPr>
        <w:bidi/>
        <w:rPr>
          <w:rFonts w:ascii="Calibri" w:hAnsi="Calibri" w:cs="Calibri"/>
          <w:b/>
          <w:bCs w:val="0"/>
          <w:i/>
          <w:iCs w:val="0"/>
          <w:szCs w:val="22"/>
          <w:rtl/>
        </w:rPr>
      </w:pPr>
      <w:bookmarkStart w:id="95" w:name="_Toc102314103"/>
      <w:bookmarkStart w:id="96" w:name="_Toc102314404"/>
      <w:bookmarkStart w:id="97" w:name="_Toc104760414"/>
      <w:r w:rsidRPr="00CF167E">
        <w:rPr>
          <w:rFonts w:ascii="Calibri" w:hAnsi="Calibri" w:cs="Calibri" w:hint="cs"/>
          <w:b/>
          <w:bCs w:val="0"/>
          <w:i/>
          <w:iCs w:val="0"/>
          <w:szCs w:val="22"/>
          <w:rtl/>
        </w:rPr>
        <w:t>قطاع التعليم</w:t>
      </w:r>
      <w:r w:rsidR="006035F6" w:rsidRPr="00CF167E">
        <w:rPr>
          <w:rFonts w:ascii="Calibri" w:hAnsi="Calibri" w:cs="Calibri"/>
          <w:b/>
          <w:bCs w:val="0"/>
          <w:i/>
          <w:iCs w:val="0"/>
          <w:szCs w:val="22"/>
          <w:rtl/>
        </w:rPr>
        <w:t xml:space="preserve"> والبحث</w:t>
      </w:r>
      <w:bookmarkEnd w:id="95"/>
      <w:bookmarkEnd w:id="96"/>
      <w:bookmarkEnd w:id="97"/>
    </w:p>
    <w:p w14:paraId="5EF2B27F" w14:textId="77777777" w:rsidR="006F3F3B" w:rsidRPr="00C31BD9" w:rsidRDefault="006F3F3B" w:rsidP="00CF167E">
      <w:pPr>
        <w:bidi/>
        <w:rPr>
          <w:rFonts w:ascii="Calibri" w:hAnsi="Calibri" w:cs="Calibri"/>
          <w:szCs w:val="22"/>
        </w:rPr>
      </w:pPr>
    </w:p>
    <w:p w14:paraId="5EBB67F0" w14:textId="1DF149FE" w:rsidR="006035F6" w:rsidRPr="00C31BD9" w:rsidRDefault="006035F6" w:rsidP="006035F6">
      <w:pPr>
        <w:bidi/>
        <w:jc w:val="both"/>
        <w:rPr>
          <w:rFonts w:ascii="Calibri" w:hAnsi="Calibri" w:cs="Calibri"/>
          <w:szCs w:val="22"/>
          <w:vertAlign w:val="superscript"/>
          <w:rtl/>
        </w:rPr>
      </w:pPr>
      <w:r w:rsidRPr="00C31BD9">
        <w:rPr>
          <w:rFonts w:ascii="Calibri" w:hAnsi="Calibri" w:cs="Calibri"/>
          <w:szCs w:val="22"/>
          <w:rtl/>
        </w:rPr>
        <w:t xml:space="preserve"> تسببت جائحة كوفيد -19 في </w:t>
      </w:r>
      <w:r w:rsidRPr="00C31BD9">
        <w:rPr>
          <w:rFonts w:ascii="Calibri" w:hAnsi="Calibri" w:cs="Calibri"/>
          <w:b/>
          <w:bCs/>
          <w:szCs w:val="22"/>
          <w:rtl/>
        </w:rPr>
        <w:t>تعطيل عملية التعليم في جميع المستويات، وإغلاق مادي مؤقت للمدارس والمؤسسات التعليمية في جميع أنحاء العالم.</w:t>
      </w:r>
      <w:r w:rsidRPr="00C31BD9">
        <w:rPr>
          <w:rFonts w:ascii="Calibri" w:hAnsi="Calibri" w:cs="Calibri"/>
          <w:szCs w:val="22"/>
          <w:rtl/>
        </w:rPr>
        <w:t xml:space="preserve"> </w:t>
      </w:r>
      <w:r w:rsidR="0006276B">
        <w:rPr>
          <w:rFonts w:ascii="Calibri" w:hAnsi="Calibri" w:cs="Calibri" w:hint="cs"/>
          <w:szCs w:val="22"/>
          <w:rtl/>
        </w:rPr>
        <w:t>و</w:t>
      </w:r>
      <w:r w:rsidRPr="00C31BD9">
        <w:rPr>
          <w:rFonts w:ascii="Calibri" w:hAnsi="Calibri" w:cs="Calibri"/>
          <w:szCs w:val="22"/>
          <w:rtl/>
        </w:rPr>
        <w:t>في عام 2020، أفادت التقارير أن تعطل أنظمة التعليم أثر على ما يقرب من 1.6 مليار طالب في أكثر من 190 دولة في جميع القارات، أي أنه أثر على 94</w:t>
      </w:r>
      <w:r w:rsidR="002575B3">
        <w:rPr>
          <w:rFonts w:ascii="Calibri" w:hAnsi="Calibri" w:cs="Calibri"/>
          <w:szCs w:val="22"/>
          <w:rtl/>
        </w:rPr>
        <w:t>%</w:t>
      </w:r>
      <w:r w:rsidRPr="00C31BD9">
        <w:rPr>
          <w:rFonts w:ascii="Calibri" w:hAnsi="Calibri" w:cs="Calibri"/>
          <w:szCs w:val="22"/>
          <w:rtl/>
        </w:rPr>
        <w:t xml:space="preserve"> من الطلاب في العالم، </w:t>
      </w:r>
      <w:r w:rsidR="00402127" w:rsidRPr="00C31BD9">
        <w:rPr>
          <w:rFonts w:ascii="Calibri" w:hAnsi="Calibri" w:cs="Calibri" w:hint="cs"/>
          <w:szCs w:val="22"/>
          <w:rtl/>
        </w:rPr>
        <w:t>و99</w:t>
      </w:r>
      <w:r w:rsidR="002575B3">
        <w:rPr>
          <w:rFonts w:ascii="Calibri" w:hAnsi="Calibri" w:cs="Calibri"/>
          <w:szCs w:val="22"/>
          <w:rtl/>
        </w:rPr>
        <w:t>%</w:t>
      </w:r>
      <w:r w:rsidRPr="00C31BD9">
        <w:rPr>
          <w:rFonts w:ascii="Calibri" w:hAnsi="Calibri" w:cs="Calibri"/>
          <w:szCs w:val="22"/>
          <w:rtl/>
        </w:rPr>
        <w:t xml:space="preserve"> من الطلاب في البلدان المنخفضة والمتوسطة الدخل.</w:t>
      </w:r>
      <w:r w:rsidRPr="00C31BD9">
        <w:rPr>
          <w:rFonts w:ascii="Calibri" w:hAnsi="Calibri" w:cs="Calibri"/>
          <w:szCs w:val="22"/>
          <w:vertAlign w:val="superscript"/>
        </w:rPr>
        <w:footnoteReference w:id="232"/>
      </w:r>
      <w:r w:rsidRPr="00C31BD9">
        <w:rPr>
          <w:rFonts w:ascii="Calibri" w:hAnsi="Calibri" w:cs="Calibri"/>
          <w:szCs w:val="22"/>
          <w:vertAlign w:val="superscript"/>
          <w:rtl/>
        </w:rPr>
        <w:t xml:space="preserve"> </w:t>
      </w:r>
      <w:r w:rsidRPr="00C31BD9">
        <w:rPr>
          <w:rFonts w:ascii="Calibri" w:hAnsi="Calibri" w:cs="Calibri"/>
          <w:szCs w:val="22"/>
          <w:rtl/>
        </w:rPr>
        <w:t>وكان اللجوء إلى التعلم عبر الإنترنت، والتعلم عن بعد هو الاستجابة الفورية للإغلاق المادي المؤقت للمدارس في جميع أنحاء العالم. وتُشير بيانات استقصاء الاتحاد الدولي للجامعات (</w:t>
      </w:r>
      <w:r w:rsidRPr="00C31BD9">
        <w:rPr>
          <w:rFonts w:ascii="Calibri" w:hAnsi="Calibri" w:cs="Calibri"/>
          <w:szCs w:val="22"/>
        </w:rPr>
        <w:t>IAU</w:t>
      </w:r>
      <w:r w:rsidRPr="00C31BD9">
        <w:rPr>
          <w:rFonts w:ascii="Calibri" w:hAnsi="Calibri" w:cs="Calibri"/>
          <w:szCs w:val="22"/>
          <w:rtl/>
        </w:rPr>
        <w:t>) إلى أن 75</w:t>
      </w:r>
      <w:r w:rsidR="002575B3">
        <w:rPr>
          <w:rFonts w:ascii="Calibri" w:hAnsi="Calibri" w:cs="Calibri"/>
          <w:szCs w:val="22"/>
          <w:rtl/>
        </w:rPr>
        <w:t>%</w:t>
      </w:r>
      <w:r w:rsidRPr="00C31BD9">
        <w:rPr>
          <w:rFonts w:ascii="Calibri" w:hAnsi="Calibri" w:cs="Calibri"/>
          <w:szCs w:val="22"/>
          <w:rtl/>
        </w:rPr>
        <w:t xml:space="preserve"> من مؤسسات التعليم العالي في جميع أنحاء العالم قد لجأت إلى التدريس عن بُعد عوضا عن التعليم الشخصي بحلول أبريل 2020.</w:t>
      </w:r>
      <w:r w:rsidRPr="00C31BD9">
        <w:rPr>
          <w:rFonts w:ascii="Calibri" w:hAnsi="Calibri" w:cs="Calibri"/>
          <w:szCs w:val="22"/>
          <w:vertAlign w:val="superscript"/>
        </w:rPr>
        <w:footnoteReference w:id="233"/>
      </w:r>
    </w:p>
    <w:p w14:paraId="568F4BD6" w14:textId="77777777" w:rsidR="006035F6" w:rsidRPr="00C31BD9" w:rsidRDefault="006035F6" w:rsidP="00CF167E">
      <w:pPr>
        <w:bidi/>
        <w:jc w:val="both"/>
        <w:rPr>
          <w:rFonts w:ascii="Calibri" w:hAnsi="Calibri" w:cs="Calibri"/>
          <w:szCs w:val="22"/>
          <w:vertAlign w:val="superscript"/>
        </w:rPr>
      </w:pPr>
    </w:p>
    <w:p w14:paraId="525D2EED" w14:textId="7897EAEC" w:rsidR="006035F6" w:rsidRPr="00C31BD9" w:rsidRDefault="006035F6" w:rsidP="001A0F81">
      <w:pPr>
        <w:bidi/>
        <w:jc w:val="both"/>
        <w:rPr>
          <w:rFonts w:ascii="Calibri" w:hAnsi="Calibri" w:cs="Calibri"/>
          <w:szCs w:val="22"/>
          <w:rtl/>
        </w:rPr>
      </w:pPr>
      <w:r w:rsidRPr="002E6C8D">
        <w:rPr>
          <w:rFonts w:ascii="Calibri" w:hAnsi="Calibri" w:cs="Calibri"/>
          <w:szCs w:val="22"/>
          <w:rtl/>
        </w:rPr>
        <w:t xml:space="preserve"> </w:t>
      </w:r>
      <w:r w:rsidR="002E6C8D" w:rsidRPr="002E6C8D">
        <w:rPr>
          <w:rFonts w:ascii="Calibri" w:hAnsi="Calibri" w:cs="Calibri" w:hint="cs"/>
          <w:szCs w:val="22"/>
          <w:rtl/>
        </w:rPr>
        <w:t>و</w:t>
      </w:r>
      <w:r w:rsidRPr="00C31BD9">
        <w:rPr>
          <w:rFonts w:ascii="Calibri" w:hAnsi="Calibri" w:cs="Calibri"/>
          <w:szCs w:val="22"/>
          <w:rtl/>
        </w:rPr>
        <w:t xml:space="preserve">على الرغم من إقدام العديد من البلدان على هذا التحول، </w:t>
      </w:r>
      <w:r w:rsidR="001A0F81">
        <w:rPr>
          <w:rFonts w:ascii="Calibri" w:hAnsi="Calibri" w:cs="Calibri" w:hint="cs"/>
          <w:szCs w:val="22"/>
          <w:rtl/>
        </w:rPr>
        <w:t>فقد</w:t>
      </w:r>
      <w:r w:rsidRPr="00C31BD9">
        <w:rPr>
          <w:rFonts w:ascii="Calibri" w:hAnsi="Calibri" w:cs="Calibri"/>
          <w:szCs w:val="22"/>
          <w:rtl/>
        </w:rPr>
        <w:t xml:space="preserve"> اقترن</w:t>
      </w:r>
      <w:r w:rsidR="001A0F81" w:rsidRPr="001A0F81">
        <w:rPr>
          <w:rFonts w:ascii="Calibri" w:hAnsi="Calibri" w:cs="Calibri"/>
          <w:szCs w:val="22"/>
          <w:rtl/>
        </w:rPr>
        <w:t xml:space="preserve"> </w:t>
      </w:r>
      <w:r w:rsidR="001A0F81" w:rsidRPr="00C31BD9">
        <w:rPr>
          <w:rFonts w:ascii="Calibri" w:hAnsi="Calibri" w:cs="Calibri"/>
          <w:szCs w:val="22"/>
          <w:rtl/>
        </w:rPr>
        <w:t>ذلك</w:t>
      </w:r>
      <w:r w:rsidR="00952311">
        <w:rPr>
          <w:rFonts w:ascii="Calibri" w:hAnsi="Calibri" w:cs="Calibri"/>
          <w:szCs w:val="22"/>
          <w:rtl/>
        </w:rPr>
        <w:t>،</w:t>
      </w:r>
      <w:r w:rsidRPr="00C31BD9">
        <w:rPr>
          <w:rFonts w:ascii="Calibri" w:hAnsi="Calibri" w:cs="Calibri"/>
          <w:szCs w:val="22"/>
          <w:rtl/>
        </w:rPr>
        <w:t xml:space="preserve"> على الفور، ببروز قضايا تتعلق بالمساواة، والبنية التحتيةـ والاتصال با</w:t>
      </w:r>
      <w:r w:rsidR="002E6C8D">
        <w:rPr>
          <w:rFonts w:ascii="Calibri" w:hAnsi="Calibri" w:cs="Calibri"/>
          <w:szCs w:val="22"/>
          <w:rtl/>
        </w:rPr>
        <w:t xml:space="preserve">لنطاق العريض، </w:t>
      </w:r>
      <w:r w:rsidR="002E6C8D">
        <w:rPr>
          <w:rFonts w:ascii="Calibri" w:hAnsi="Calibri" w:cs="Calibri" w:hint="cs"/>
          <w:szCs w:val="22"/>
          <w:rtl/>
        </w:rPr>
        <w:t>والأجهزة</w:t>
      </w:r>
      <w:r w:rsidR="002E6C8D">
        <w:rPr>
          <w:rFonts w:ascii="Calibri" w:hAnsi="Calibri" w:cs="Calibri"/>
          <w:szCs w:val="22"/>
          <w:rtl/>
        </w:rPr>
        <w:t xml:space="preserve"> اللازمة </w:t>
      </w:r>
      <w:r w:rsidR="002E6C8D">
        <w:rPr>
          <w:rFonts w:ascii="Calibri" w:hAnsi="Calibri" w:cs="Calibri" w:hint="cs"/>
          <w:szCs w:val="22"/>
          <w:rtl/>
        </w:rPr>
        <w:t>ل</w:t>
      </w:r>
      <w:r w:rsidRPr="00C31BD9">
        <w:rPr>
          <w:rFonts w:ascii="Calibri" w:hAnsi="Calibri" w:cs="Calibri"/>
          <w:szCs w:val="22"/>
          <w:rtl/>
        </w:rPr>
        <w:t>لطالب، والقدرات التربوية.</w:t>
      </w:r>
      <w:r w:rsidRPr="00C31BD9">
        <w:rPr>
          <w:rFonts w:ascii="Calibri" w:hAnsi="Calibri" w:cs="Calibri"/>
          <w:szCs w:val="22"/>
          <w:vertAlign w:val="superscript"/>
        </w:rPr>
        <w:footnoteReference w:id="234"/>
      </w:r>
      <w:r w:rsidRPr="00C31BD9">
        <w:rPr>
          <w:rFonts w:ascii="Calibri" w:hAnsi="Calibri" w:cs="Calibri"/>
          <w:szCs w:val="22"/>
          <w:rtl/>
        </w:rPr>
        <w:t xml:space="preserve"> </w:t>
      </w:r>
      <w:r w:rsidR="002E6C8D">
        <w:rPr>
          <w:rFonts w:ascii="Calibri" w:hAnsi="Calibri" w:cs="Calibri" w:hint="cs"/>
          <w:szCs w:val="22"/>
          <w:rtl/>
        </w:rPr>
        <w:t>وتجلى</w:t>
      </w:r>
      <w:r w:rsidRPr="00C31BD9">
        <w:rPr>
          <w:rFonts w:ascii="Calibri" w:hAnsi="Calibri" w:cs="Calibri"/>
          <w:szCs w:val="22"/>
          <w:rtl/>
        </w:rPr>
        <w:t xml:space="preserve"> هذا على نحو خاص في أمريكا الجنوبية.</w:t>
      </w:r>
      <w:r w:rsidRPr="00C31BD9">
        <w:rPr>
          <w:rFonts w:ascii="Calibri" w:hAnsi="Calibri" w:cs="Calibri"/>
          <w:szCs w:val="22"/>
          <w:vertAlign w:val="superscript"/>
        </w:rPr>
        <w:footnoteReference w:id="235"/>
      </w:r>
      <w:r w:rsidR="00952311">
        <w:rPr>
          <w:rFonts w:ascii="Calibri" w:hAnsi="Calibri" w:cs="Calibri"/>
          <w:szCs w:val="22"/>
          <w:vertAlign w:val="superscript"/>
          <w:rtl/>
        </w:rPr>
        <w:t xml:space="preserve"> </w:t>
      </w:r>
      <w:r w:rsidR="002E6C8D">
        <w:rPr>
          <w:rFonts w:ascii="Calibri" w:hAnsi="Calibri" w:cs="Calibri" w:hint="cs"/>
          <w:b/>
          <w:bCs/>
          <w:szCs w:val="22"/>
          <w:rtl/>
        </w:rPr>
        <w:t>ففي الوقت الذي</w:t>
      </w:r>
      <w:r w:rsidRPr="00C31BD9">
        <w:rPr>
          <w:rFonts w:ascii="Calibri" w:hAnsi="Calibri" w:cs="Calibri"/>
          <w:b/>
          <w:bCs/>
          <w:szCs w:val="22"/>
          <w:rtl/>
        </w:rPr>
        <w:t xml:space="preserve"> استمرت عمليات</w:t>
      </w:r>
      <w:r w:rsidR="002E6C8D">
        <w:rPr>
          <w:rFonts w:ascii="Calibri" w:hAnsi="Calibri" w:cs="Calibri" w:hint="cs"/>
          <w:b/>
          <w:bCs/>
          <w:szCs w:val="22"/>
          <w:rtl/>
        </w:rPr>
        <w:t xml:space="preserve"> فيه</w:t>
      </w:r>
      <w:r w:rsidRPr="00C31BD9">
        <w:rPr>
          <w:rFonts w:ascii="Calibri" w:hAnsi="Calibri" w:cs="Calibri"/>
          <w:b/>
          <w:bCs/>
          <w:szCs w:val="22"/>
          <w:rtl/>
        </w:rPr>
        <w:t xml:space="preserve"> التعليم عن بعد باستخدام الوسائل الرقمية أو التقليدية (مثل التلفزيون أو الراد</w:t>
      </w:r>
      <w:r w:rsidR="00EC3627">
        <w:rPr>
          <w:rFonts w:ascii="Calibri" w:hAnsi="Calibri" w:cs="Calibri"/>
          <w:b/>
          <w:bCs/>
          <w:szCs w:val="22"/>
          <w:rtl/>
        </w:rPr>
        <w:t xml:space="preserve">يو)، تضخمت آثار الفجوة الرقمية </w:t>
      </w:r>
      <w:r w:rsidR="00EC3627">
        <w:rPr>
          <w:rFonts w:ascii="Calibri" w:hAnsi="Calibri" w:cs="Calibri" w:hint="cs"/>
          <w:b/>
          <w:bCs/>
          <w:szCs w:val="22"/>
          <w:rtl/>
        </w:rPr>
        <w:t>على ا</w:t>
      </w:r>
      <w:r w:rsidRPr="00C31BD9">
        <w:rPr>
          <w:rFonts w:ascii="Calibri" w:hAnsi="Calibri" w:cs="Calibri"/>
          <w:b/>
          <w:bCs/>
          <w:szCs w:val="22"/>
          <w:rtl/>
        </w:rPr>
        <w:t xml:space="preserve">لسكان الريفيين، وذوي الدخل المنخفض، الذين تتدنى فرص وصولهم إلى </w:t>
      </w:r>
      <w:r w:rsidR="00E049FA" w:rsidRPr="00C31BD9">
        <w:rPr>
          <w:rFonts w:ascii="Calibri" w:hAnsi="Calibri" w:cs="Calibri" w:hint="cs"/>
          <w:b/>
          <w:bCs/>
          <w:szCs w:val="22"/>
          <w:rtl/>
        </w:rPr>
        <w:t>الإنترنت</w:t>
      </w:r>
      <w:r w:rsidRPr="00C31BD9">
        <w:rPr>
          <w:rFonts w:ascii="Calibri" w:hAnsi="Calibri" w:cs="Calibri"/>
          <w:b/>
          <w:bCs/>
          <w:szCs w:val="22"/>
          <w:rtl/>
        </w:rPr>
        <w:t>، ويفتقرون إلى المهارات اللازمة للاستفادة من هذا النوع من التكنولوجيا.</w:t>
      </w:r>
      <w:r w:rsidRPr="00C31BD9">
        <w:rPr>
          <w:rFonts w:ascii="Calibri" w:hAnsi="Calibri" w:cs="Calibri"/>
          <w:szCs w:val="22"/>
          <w:rtl/>
        </w:rPr>
        <w:t xml:space="preserve"> </w:t>
      </w:r>
      <w:r w:rsidR="002E6C8D">
        <w:rPr>
          <w:rFonts w:ascii="Calibri" w:hAnsi="Calibri" w:cs="Calibri" w:hint="cs"/>
          <w:szCs w:val="22"/>
          <w:rtl/>
        </w:rPr>
        <w:t>و</w:t>
      </w:r>
      <w:r w:rsidRPr="00C31BD9">
        <w:rPr>
          <w:rFonts w:ascii="Calibri" w:hAnsi="Calibri" w:cs="Calibri"/>
          <w:szCs w:val="22"/>
          <w:rtl/>
        </w:rPr>
        <w:t>أظهر استقصاء أجرته جامعة تشيلي أنه بمقارنة نتائج المستجيبين (المعلمين) الذين قاموا بالتدريس في مدرسة خاصة أو عامة، تبين مواجهتهم صعوبات أكثر فيما يتعلق بالتعامل مع برامج التعلم عن بعد، واقتناء حاسوب، والحصول على اتصال ثابت بالإنترنت.</w:t>
      </w:r>
      <w:r w:rsidRPr="00C31BD9">
        <w:rPr>
          <w:rStyle w:val="FootnoteReference"/>
          <w:rFonts w:ascii="Calibri" w:hAnsi="Calibri" w:cs="Calibri"/>
          <w:szCs w:val="22"/>
        </w:rPr>
        <w:footnoteReference w:id="236"/>
      </w:r>
      <w:r w:rsidRPr="00C31BD9">
        <w:rPr>
          <w:rFonts w:ascii="Calibri" w:hAnsi="Calibri" w:cs="Calibri"/>
          <w:szCs w:val="22"/>
          <w:rtl/>
        </w:rPr>
        <w:t xml:space="preserve"> وعلى الرغم من الجهود التي تبذلها السلطات، فإن هذه الأزمة الصحية الممتدة سيكون لها عواقب بعيدة المدى على أجيال من الطلاب. </w:t>
      </w:r>
      <w:r w:rsidR="001A0F81">
        <w:rPr>
          <w:rFonts w:ascii="Calibri" w:hAnsi="Calibri" w:cs="Calibri" w:hint="cs"/>
          <w:szCs w:val="22"/>
          <w:rtl/>
        </w:rPr>
        <w:t>و</w:t>
      </w:r>
      <w:r w:rsidRPr="00C31BD9">
        <w:rPr>
          <w:rFonts w:ascii="Calibri" w:hAnsi="Calibri" w:cs="Calibri"/>
          <w:szCs w:val="22"/>
          <w:rtl/>
        </w:rPr>
        <w:t>س</w:t>
      </w:r>
      <w:r w:rsidR="001A0F81">
        <w:rPr>
          <w:rFonts w:ascii="Calibri" w:hAnsi="Calibri" w:cs="Calibri" w:hint="cs"/>
          <w:szCs w:val="22"/>
          <w:rtl/>
        </w:rPr>
        <w:t>ت</w:t>
      </w:r>
      <w:r w:rsidRPr="00C31BD9">
        <w:rPr>
          <w:rFonts w:ascii="Calibri" w:hAnsi="Calibri" w:cs="Calibri"/>
          <w:szCs w:val="22"/>
          <w:rtl/>
        </w:rPr>
        <w:t>كون هناك تأخيرات، وستزداد فجوات التحصيل التعليمي عمقا، مما يتعذر معه التعافي منها على المدى القصير. ويقدر فقدان القدرة على التحصيل العلمي بسبب عدم الحضور بنحو عام من الدراسة.</w:t>
      </w:r>
      <w:r w:rsidRPr="00C31BD9">
        <w:rPr>
          <w:rFonts w:ascii="Calibri" w:hAnsi="Calibri" w:cs="Calibri"/>
          <w:szCs w:val="22"/>
          <w:vertAlign w:val="superscript"/>
        </w:rPr>
        <w:footnoteReference w:id="237"/>
      </w:r>
      <w:r w:rsidRPr="00C31BD9">
        <w:rPr>
          <w:rFonts w:ascii="Calibri" w:hAnsi="Calibri" w:cs="Calibri"/>
          <w:szCs w:val="22"/>
          <w:vertAlign w:val="superscript"/>
          <w:rtl/>
        </w:rPr>
        <w:t xml:space="preserve">, </w:t>
      </w:r>
      <w:r w:rsidRPr="00C31BD9">
        <w:rPr>
          <w:rFonts w:ascii="Calibri" w:hAnsi="Calibri" w:cs="Calibri"/>
          <w:szCs w:val="22"/>
          <w:vertAlign w:val="superscript"/>
        </w:rPr>
        <w:footnoteReference w:id="238"/>
      </w:r>
      <w:r w:rsidR="001A0F81">
        <w:rPr>
          <w:rFonts w:ascii="Calibri" w:hAnsi="Calibri" w:cs="Calibri"/>
          <w:szCs w:val="22"/>
          <w:rtl/>
        </w:rPr>
        <w:t xml:space="preserve"> على سبيل المثال، أظهر ا</w:t>
      </w:r>
      <w:r w:rsidRPr="00C31BD9">
        <w:rPr>
          <w:rFonts w:ascii="Calibri" w:hAnsi="Calibri" w:cs="Calibri"/>
          <w:szCs w:val="22"/>
          <w:rtl/>
        </w:rPr>
        <w:t xml:space="preserve">ستقصاء أجرته جامعة تشيلي انخفاض معدل مشاركة الطلاب في المدارس العامة بنسبة 14 </w:t>
      </w:r>
      <w:r w:rsidR="002575B3">
        <w:rPr>
          <w:rFonts w:ascii="Calibri" w:hAnsi="Calibri" w:cs="Calibri"/>
          <w:szCs w:val="22"/>
          <w:rtl/>
        </w:rPr>
        <w:t>%</w:t>
      </w:r>
      <w:r w:rsidRPr="00C31BD9">
        <w:rPr>
          <w:rFonts w:ascii="Calibri" w:hAnsi="Calibri" w:cs="Calibri"/>
          <w:szCs w:val="22"/>
          <w:rtl/>
        </w:rPr>
        <w:t>.</w:t>
      </w:r>
      <w:r w:rsidRPr="00C31BD9">
        <w:rPr>
          <w:rStyle w:val="FootnoteReference"/>
          <w:rFonts w:ascii="Calibri" w:hAnsi="Calibri" w:cs="Calibri"/>
          <w:szCs w:val="22"/>
        </w:rPr>
        <w:footnoteReference w:id="239"/>
      </w:r>
      <w:r w:rsidRPr="00C31BD9">
        <w:rPr>
          <w:rFonts w:ascii="Calibri" w:hAnsi="Calibri" w:cs="Calibri"/>
          <w:szCs w:val="22"/>
          <w:rtl/>
        </w:rPr>
        <w:t xml:space="preserve"> وبالتالي فإن التسرب من المدارس هو عاقبة وخيمة مهمة أخرى خلفتها الجائحة. </w:t>
      </w:r>
    </w:p>
    <w:p w14:paraId="5BDE204C" w14:textId="77777777" w:rsidR="006035F6" w:rsidRPr="00C31BD9" w:rsidRDefault="006035F6" w:rsidP="00CF167E">
      <w:pPr>
        <w:bidi/>
        <w:spacing w:line="276" w:lineRule="auto"/>
        <w:jc w:val="both"/>
        <w:rPr>
          <w:rFonts w:ascii="Calibri" w:hAnsi="Calibri" w:cs="Calibri"/>
          <w:szCs w:val="22"/>
        </w:rPr>
      </w:pPr>
    </w:p>
    <w:p w14:paraId="46D36A16" w14:textId="14C29357" w:rsidR="00CF167E" w:rsidRDefault="00AA6A59" w:rsidP="00CF167E">
      <w:pPr>
        <w:bidi/>
        <w:jc w:val="both"/>
        <w:rPr>
          <w:rFonts w:ascii="Calibri" w:hAnsi="Calibri" w:cs="Calibri"/>
          <w:szCs w:val="22"/>
        </w:rPr>
      </w:pPr>
      <w:r>
        <w:rPr>
          <w:rFonts w:ascii="Calibri" w:hAnsi="Calibri" w:cs="Calibri" w:hint="cs"/>
          <w:b/>
          <w:bCs/>
          <w:szCs w:val="22"/>
          <w:rtl/>
        </w:rPr>
        <w:t>ول</w:t>
      </w:r>
      <w:r w:rsidR="006035F6" w:rsidRPr="00C31BD9">
        <w:rPr>
          <w:rFonts w:ascii="Calibri" w:hAnsi="Calibri" w:cs="Calibri"/>
          <w:b/>
          <w:bCs/>
          <w:szCs w:val="22"/>
          <w:rtl/>
        </w:rPr>
        <w:t>تسهيل التحول إلى وسائل التعليم عبر الإنترنت، طبقت مؤسسات التعليم العالي خمسة إجراءات رئيسية على النحو الذي حدده البنك الدولي:</w:t>
      </w:r>
      <w:r w:rsidR="006035F6" w:rsidRPr="00C31BD9">
        <w:rPr>
          <w:rFonts w:ascii="Calibri" w:hAnsi="Calibri" w:cs="Calibri"/>
          <w:szCs w:val="22"/>
          <w:rtl/>
        </w:rPr>
        <w:t xml:space="preserve"> </w:t>
      </w:r>
      <w:r w:rsidR="00E049FA" w:rsidRPr="00C31BD9">
        <w:rPr>
          <w:rFonts w:ascii="Calibri" w:hAnsi="Calibri" w:cs="Calibri" w:hint="cs"/>
          <w:szCs w:val="22"/>
          <w:rtl/>
        </w:rPr>
        <w:t>إجراءات</w:t>
      </w:r>
      <w:r w:rsidR="006035F6" w:rsidRPr="00C31BD9">
        <w:rPr>
          <w:rFonts w:ascii="Calibri" w:hAnsi="Calibri" w:cs="Calibri"/>
          <w:szCs w:val="22"/>
          <w:rtl/>
        </w:rPr>
        <w:t xml:space="preserve"> على المدى القصير (استخدام مؤتمرات الفيديو وإنشاء مكاتب للمساعدة)، وعلى المدى المتوسط</w:t>
      </w:r>
      <w:r w:rsidR="00CF167E">
        <w:rPr>
          <w:rFonts w:ascii="Calibri" w:hAnsi="Calibri" w:cs="Calibri"/>
          <w:szCs w:val="22"/>
        </w:rPr>
        <w:t xml:space="preserve"> </w:t>
      </w:r>
      <w:r w:rsidR="006035F6" w:rsidRPr="00C31BD9">
        <w:rPr>
          <w:rFonts w:ascii="Calibri" w:hAnsi="Calibri" w:cs="Calibri"/>
          <w:szCs w:val="22"/>
          <w:rtl/>
        </w:rPr>
        <w:t>(تعزيز القدرات الوطنية والمؤسسية)، وحشد الموارد</w:t>
      </w:r>
      <w:r w:rsidR="00952311">
        <w:rPr>
          <w:rFonts w:ascii="Calibri" w:hAnsi="Calibri" w:cs="Calibri"/>
          <w:szCs w:val="22"/>
          <w:rtl/>
        </w:rPr>
        <w:t xml:space="preserve"> </w:t>
      </w:r>
      <w:r>
        <w:rPr>
          <w:rFonts w:ascii="Calibri" w:hAnsi="Calibri" w:cs="Calibri" w:hint="cs"/>
          <w:szCs w:val="22"/>
          <w:rtl/>
        </w:rPr>
        <w:t xml:space="preserve">التي </w:t>
      </w:r>
      <w:r w:rsidRPr="00C31BD9">
        <w:rPr>
          <w:rFonts w:ascii="Calibri" w:hAnsi="Calibri" w:cs="Calibri"/>
          <w:szCs w:val="22"/>
          <w:rtl/>
        </w:rPr>
        <w:t xml:space="preserve">يسهل الحصول عليها وتطويرها، </w:t>
      </w:r>
      <w:r>
        <w:rPr>
          <w:rFonts w:ascii="Calibri" w:hAnsi="Calibri" w:cs="Calibri" w:hint="cs"/>
          <w:szCs w:val="22"/>
          <w:rtl/>
        </w:rPr>
        <w:t>و</w:t>
      </w:r>
      <w:r w:rsidR="006035F6" w:rsidRPr="00C31BD9">
        <w:rPr>
          <w:rFonts w:ascii="Calibri" w:hAnsi="Calibri" w:cs="Calibri"/>
          <w:szCs w:val="22"/>
          <w:rtl/>
        </w:rPr>
        <w:t>المستخدمة على نطاق واسع، وإنشاء متجر أو موارد للطلاب وأعضاء هيئة التدريس، وتنظيم المحتوى الحالي وجمع التعقيبات حول مدى جدواه أثناء طرحه، وأخيرًا، التواصل مع أعضاء هيئة التدريس والطلاب لتقديم التوجيه</w:t>
      </w:r>
      <w:r w:rsidR="00952311">
        <w:rPr>
          <w:rFonts w:ascii="Calibri" w:hAnsi="Calibri" w:cs="Calibri"/>
          <w:szCs w:val="22"/>
          <w:rtl/>
        </w:rPr>
        <w:t>،</w:t>
      </w:r>
      <w:r w:rsidR="006035F6" w:rsidRPr="00C31BD9">
        <w:rPr>
          <w:rFonts w:ascii="Calibri" w:hAnsi="Calibri" w:cs="Calibri"/>
          <w:szCs w:val="22"/>
          <w:rtl/>
        </w:rPr>
        <w:t xml:space="preserve"> وتهيئة بيئة تبعث على الارتياح</w:t>
      </w:r>
      <w:r w:rsidR="00952311">
        <w:rPr>
          <w:rFonts w:ascii="Calibri" w:hAnsi="Calibri" w:cs="Calibri"/>
          <w:szCs w:val="22"/>
          <w:rtl/>
        </w:rPr>
        <w:t>.</w:t>
      </w:r>
      <w:r w:rsidR="006035F6" w:rsidRPr="00C31BD9">
        <w:rPr>
          <w:rStyle w:val="FootnoteReference"/>
          <w:rFonts w:ascii="Calibri" w:hAnsi="Calibri" w:cs="Calibri"/>
          <w:szCs w:val="22"/>
        </w:rPr>
        <w:footnoteReference w:id="240"/>
      </w:r>
      <w:r w:rsidR="006035F6" w:rsidRPr="00C31BD9">
        <w:rPr>
          <w:rFonts w:ascii="Calibri" w:hAnsi="Calibri" w:cs="Calibri"/>
          <w:szCs w:val="22"/>
          <w:rtl/>
        </w:rPr>
        <w:t xml:space="preserve"> ومع ذلك، فقد كشفت التجربة على مستوى العالم، مع تعطيل التعليم العالي والتحول </w:t>
      </w:r>
      <w:r>
        <w:rPr>
          <w:rFonts w:ascii="Calibri" w:hAnsi="Calibri" w:cs="Calibri" w:hint="cs"/>
          <w:szCs w:val="22"/>
          <w:rtl/>
        </w:rPr>
        <w:t>تماما</w:t>
      </w:r>
      <w:r w:rsidR="006035F6" w:rsidRPr="00C31BD9">
        <w:rPr>
          <w:rFonts w:ascii="Calibri" w:hAnsi="Calibri" w:cs="Calibri"/>
          <w:szCs w:val="22"/>
          <w:rtl/>
        </w:rPr>
        <w:t xml:space="preserve"> إلى أساليب التعليم عبر الإنترنت عن </w:t>
      </w:r>
      <w:r w:rsidR="006035F6" w:rsidRPr="00C31BD9">
        <w:rPr>
          <w:rFonts w:ascii="Calibri" w:hAnsi="Calibri" w:cs="Calibri"/>
          <w:b/>
          <w:bCs/>
          <w:szCs w:val="22"/>
          <w:rtl/>
        </w:rPr>
        <w:t>عدد من التحديات المهمة قصيرة وطويلة الأجل التي تواجه المؤسسات التعليمية.</w:t>
      </w:r>
      <w:r w:rsidR="00CF167E">
        <w:rPr>
          <w:rFonts w:ascii="Calibri" w:hAnsi="Calibri" w:cs="Calibri"/>
          <w:szCs w:val="22"/>
        </w:rPr>
        <w:t xml:space="preserve"> </w:t>
      </w:r>
      <w:r w:rsidR="006035F6" w:rsidRPr="00C31BD9">
        <w:rPr>
          <w:rFonts w:ascii="Calibri" w:hAnsi="Calibri" w:cs="Calibri"/>
          <w:szCs w:val="22"/>
          <w:rtl/>
        </w:rPr>
        <w:t>منها: الموارد المحدودة للمؤسسات، والتحديات الشخصية والأكاديمية لكل من المؤسسات والطلاب، والمطالبة بتحسين البنية التحتية لدعم نماذج التعلم عن بعد والمختلط، وزيادة عدم المساواة وعدم الإنصاف في فرص الوصول إلى التعليم ومواصلته، وفقدان البحث، بما في ذلك التعاون البحثي عبر المؤسسات، وعبر الحدود، والتخصصات وأكثر من ذلك.</w:t>
      </w:r>
      <w:r w:rsidR="006035F6" w:rsidRPr="00C31BD9">
        <w:rPr>
          <w:rStyle w:val="FootnoteReference"/>
          <w:rFonts w:ascii="Calibri" w:hAnsi="Calibri" w:cs="Calibri"/>
          <w:szCs w:val="22"/>
        </w:rPr>
        <w:footnoteReference w:id="241"/>
      </w:r>
    </w:p>
    <w:p w14:paraId="2CA7C0DD" w14:textId="77777777" w:rsidR="00CF167E" w:rsidRDefault="00CF167E" w:rsidP="00CF167E">
      <w:pPr>
        <w:bidi/>
        <w:jc w:val="both"/>
        <w:rPr>
          <w:rFonts w:ascii="Calibri" w:hAnsi="Calibri" w:cs="Calibri"/>
          <w:szCs w:val="22"/>
        </w:rPr>
      </w:pPr>
    </w:p>
    <w:p w14:paraId="6C636671" w14:textId="77777777" w:rsidR="00CF167E" w:rsidRDefault="006035F6" w:rsidP="00CF167E">
      <w:pPr>
        <w:bidi/>
        <w:jc w:val="both"/>
        <w:rPr>
          <w:rFonts w:ascii="Calibri" w:hAnsi="Calibri" w:cs="Calibri"/>
          <w:szCs w:val="22"/>
        </w:rPr>
      </w:pPr>
      <w:r w:rsidRPr="00C31BD9">
        <w:rPr>
          <w:rFonts w:ascii="Calibri" w:hAnsi="Calibri" w:cs="Calibri"/>
          <w:szCs w:val="22"/>
          <w:rtl/>
        </w:rPr>
        <w:t xml:space="preserve">ومع تراجع </w:t>
      </w:r>
      <w:r w:rsidR="00EC0482">
        <w:rPr>
          <w:rFonts w:ascii="Calibri" w:hAnsi="Calibri" w:cs="Calibri" w:hint="cs"/>
          <w:szCs w:val="22"/>
          <w:rtl/>
        </w:rPr>
        <w:t>معدل</w:t>
      </w:r>
      <w:r w:rsidRPr="00C31BD9">
        <w:rPr>
          <w:rFonts w:ascii="Calibri" w:hAnsi="Calibri" w:cs="Calibri"/>
          <w:szCs w:val="22"/>
          <w:rtl/>
        </w:rPr>
        <w:t xml:space="preserve"> الإصاب</w:t>
      </w:r>
      <w:r w:rsidR="00EC0482">
        <w:rPr>
          <w:rFonts w:ascii="Calibri" w:hAnsi="Calibri" w:cs="Calibri" w:hint="cs"/>
          <w:szCs w:val="22"/>
          <w:rtl/>
        </w:rPr>
        <w:t>ات</w:t>
      </w:r>
      <w:r w:rsidRPr="00C31BD9">
        <w:rPr>
          <w:rFonts w:ascii="Calibri" w:hAnsi="Calibri" w:cs="Calibri"/>
          <w:szCs w:val="22"/>
          <w:rtl/>
        </w:rPr>
        <w:t xml:space="preserve"> الجديدة بكوفيد-19 بين السكان، بدأت العديد من الحكومات في ت</w:t>
      </w:r>
      <w:r w:rsidR="00EC0482">
        <w:rPr>
          <w:rFonts w:ascii="Calibri" w:hAnsi="Calibri" w:cs="Calibri"/>
          <w:szCs w:val="22"/>
          <w:rtl/>
        </w:rPr>
        <w:t>خفيف القيود وإعادة فتح المدارس.</w:t>
      </w:r>
      <w:r w:rsidR="009E3686">
        <w:rPr>
          <w:rFonts w:ascii="Calibri" w:hAnsi="Calibri" w:cs="Calibri" w:hint="cs"/>
          <w:szCs w:val="22"/>
          <w:rtl/>
        </w:rPr>
        <w:t xml:space="preserve"> </w:t>
      </w:r>
      <w:r w:rsidRPr="00C31BD9">
        <w:rPr>
          <w:rFonts w:ascii="Calibri" w:hAnsi="Calibri" w:cs="Calibri"/>
          <w:szCs w:val="22"/>
          <w:rtl/>
        </w:rPr>
        <w:t xml:space="preserve">وفي </w:t>
      </w:r>
      <w:r w:rsidR="00B91083">
        <w:rPr>
          <w:rFonts w:ascii="Calibri" w:hAnsi="Calibri" w:cs="Calibri" w:hint="cs"/>
          <w:szCs w:val="22"/>
          <w:rtl/>
        </w:rPr>
        <w:t>تلك الآونة</w:t>
      </w:r>
      <w:r w:rsidRPr="00C31BD9">
        <w:rPr>
          <w:rFonts w:ascii="Calibri" w:hAnsi="Calibri" w:cs="Calibri"/>
          <w:szCs w:val="22"/>
          <w:rtl/>
        </w:rPr>
        <w:t xml:space="preserve">، فتحت البلدان المدارس والكليات أبوابها فقط لتغلقها مرة أخرى بعد ظهور الفيروس مجددا. ومن المرجح أن يستمر تعاقب عمليات الغلق وإعادة الفتح مع مواصلة انتشار الفيروس. </w:t>
      </w:r>
      <w:r w:rsidR="00EC0482">
        <w:rPr>
          <w:rFonts w:ascii="Calibri" w:hAnsi="Calibri" w:cs="Calibri" w:hint="cs"/>
          <w:szCs w:val="22"/>
          <w:rtl/>
        </w:rPr>
        <w:t>و</w:t>
      </w:r>
      <w:r w:rsidRPr="00C31BD9">
        <w:rPr>
          <w:rFonts w:ascii="Calibri" w:hAnsi="Calibri" w:cs="Calibri"/>
          <w:szCs w:val="22"/>
          <w:rtl/>
        </w:rPr>
        <w:t>تستخدم بعض البلدان على ما يبدو نموذجًا هجينا أو مختلطًا لتوفير التعليم، بينما تعمل أخرى على تقليل الأعداد في الفصول الدراسية بصورة كبيرة أو تقديم الدروس</w:t>
      </w:r>
      <w:r w:rsidR="00952311">
        <w:rPr>
          <w:rFonts w:ascii="Calibri" w:hAnsi="Calibri" w:cs="Calibri"/>
          <w:szCs w:val="22"/>
          <w:rtl/>
        </w:rPr>
        <w:t xml:space="preserve"> </w:t>
      </w:r>
      <w:r w:rsidRPr="00C31BD9">
        <w:rPr>
          <w:rFonts w:ascii="Calibri" w:hAnsi="Calibri" w:cs="Calibri"/>
          <w:szCs w:val="22"/>
          <w:rtl/>
        </w:rPr>
        <w:t>خارجها.</w:t>
      </w:r>
      <w:r w:rsidRPr="00C31BD9">
        <w:rPr>
          <w:rStyle w:val="FootnoteReference"/>
          <w:rFonts w:ascii="Calibri" w:hAnsi="Calibri" w:cs="Calibri"/>
          <w:szCs w:val="22"/>
        </w:rPr>
        <w:footnoteReference w:id="242"/>
      </w:r>
      <w:r w:rsidR="00B91083">
        <w:rPr>
          <w:rFonts w:ascii="Calibri" w:hAnsi="Calibri" w:cs="Calibri"/>
          <w:szCs w:val="22"/>
          <w:rtl/>
        </w:rPr>
        <w:cr/>
      </w:r>
    </w:p>
    <w:p w14:paraId="042E9DB1" w14:textId="2541E7B9" w:rsidR="006035F6" w:rsidRPr="00C31BD9" w:rsidRDefault="00E95D94" w:rsidP="00CF167E">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 xml:space="preserve">فيما يتعلق بالتحديات </w:t>
      </w:r>
      <w:r w:rsidR="006A104C">
        <w:rPr>
          <w:rFonts w:ascii="Calibri" w:hAnsi="Calibri" w:cs="Calibri" w:hint="cs"/>
          <w:szCs w:val="22"/>
          <w:rtl/>
        </w:rPr>
        <w:t>التي حملتها</w:t>
      </w:r>
      <w:r w:rsidR="006035F6" w:rsidRPr="00C31BD9">
        <w:rPr>
          <w:rFonts w:ascii="Calibri" w:hAnsi="Calibri" w:cs="Calibri"/>
          <w:szCs w:val="22"/>
          <w:rtl/>
        </w:rPr>
        <w:t xml:space="preserve"> </w:t>
      </w:r>
      <w:r w:rsidR="006A104C">
        <w:rPr>
          <w:rFonts w:ascii="Calibri" w:hAnsi="Calibri" w:cs="Calibri" w:hint="cs"/>
          <w:szCs w:val="22"/>
          <w:rtl/>
        </w:rPr>
        <w:t>ال</w:t>
      </w:r>
      <w:r w:rsidR="006035F6" w:rsidRPr="00C31BD9">
        <w:rPr>
          <w:rFonts w:ascii="Calibri" w:hAnsi="Calibri" w:cs="Calibri"/>
          <w:szCs w:val="22"/>
          <w:rtl/>
        </w:rPr>
        <w:t>جائحة لإطار</w:t>
      </w:r>
      <w:r w:rsidR="00952311">
        <w:rPr>
          <w:rFonts w:ascii="Calibri" w:hAnsi="Calibri" w:cs="Calibri"/>
          <w:szCs w:val="22"/>
          <w:rtl/>
        </w:rPr>
        <w:t xml:space="preserve"> </w:t>
      </w:r>
      <w:r w:rsidR="006035F6" w:rsidRPr="00C31BD9">
        <w:rPr>
          <w:rFonts w:ascii="Calibri" w:hAnsi="Calibri" w:cs="Calibri"/>
          <w:szCs w:val="22"/>
          <w:rtl/>
        </w:rPr>
        <w:t xml:space="preserve">حق المؤلف، </w:t>
      </w:r>
      <w:r w:rsidR="001F148B">
        <w:rPr>
          <w:rFonts w:ascii="Calibri" w:hAnsi="Calibri" w:cs="Calibri"/>
          <w:szCs w:val="22"/>
          <w:rtl/>
        </w:rPr>
        <w:t xml:space="preserve">يجدر بالذكر </w:t>
      </w:r>
      <w:r w:rsidR="001F148B">
        <w:rPr>
          <w:rFonts w:ascii="Calibri" w:hAnsi="Calibri" w:cs="Calibri" w:hint="cs"/>
          <w:szCs w:val="22"/>
          <w:rtl/>
        </w:rPr>
        <w:t>أنه</w:t>
      </w:r>
      <w:r w:rsidR="001F148B">
        <w:rPr>
          <w:rFonts w:ascii="Calibri" w:hAnsi="Calibri" w:cs="Calibri"/>
          <w:szCs w:val="22"/>
          <w:rtl/>
        </w:rPr>
        <w:t xml:space="preserve"> </w:t>
      </w:r>
      <w:r w:rsidR="006035F6" w:rsidRPr="00C31BD9">
        <w:rPr>
          <w:rFonts w:ascii="Calibri" w:hAnsi="Calibri" w:cs="Calibri"/>
          <w:szCs w:val="22"/>
          <w:rtl/>
        </w:rPr>
        <w:t>على الرغم من أن الأزمة فاقمت هذ</w:t>
      </w:r>
      <w:r w:rsidR="00287C48">
        <w:rPr>
          <w:rFonts w:ascii="Calibri" w:hAnsi="Calibri" w:cs="Calibri"/>
          <w:szCs w:val="22"/>
          <w:rtl/>
        </w:rPr>
        <w:t xml:space="preserve">ه التحديات، </w:t>
      </w:r>
      <w:r w:rsidR="001F148B">
        <w:rPr>
          <w:rFonts w:ascii="Calibri" w:hAnsi="Calibri" w:cs="Calibri" w:hint="cs"/>
          <w:szCs w:val="22"/>
          <w:rtl/>
        </w:rPr>
        <w:t xml:space="preserve">إلا </w:t>
      </w:r>
      <w:r w:rsidR="00287C48">
        <w:rPr>
          <w:rFonts w:ascii="Calibri" w:hAnsi="Calibri" w:cs="Calibri"/>
          <w:szCs w:val="22"/>
          <w:rtl/>
        </w:rPr>
        <w:t>أن</w:t>
      </w:r>
      <w:r w:rsidR="00287C48">
        <w:rPr>
          <w:rFonts w:ascii="Calibri" w:hAnsi="Calibri" w:cs="Calibri" w:hint="cs"/>
          <w:szCs w:val="22"/>
          <w:rtl/>
        </w:rPr>
        <w:t xml:space="preserve"> </w:t>
      </w:r>
      <w:r w:rsidR="001F148B">
        <w:rPr>
          <w:rFonts w:ascii="Calibri" w:hAnsi="Calibri" w:cs="Calibri" w:hint="cs"/>
          <w:szCs w:val="22"/>
          <w:rtl/>
        </w:rPr>
        <w:t xml:space="preserve">الجدل القائم بشأن </w:t>
      </w:r>
      <w:r w:rsidR="00287C48">
        <w:rPr>
          <w:rFonts w:ascii="Calibri" w:hAnsi="Calibri" w:cs="Calibri" w:hint="cs"/>
          <w:szCs w:val="22"/>
          <w:rtl/>
        </w:rPr>
        <w:t xml:space="preserve">حق المؤلف </w:t>
      </w:r>
      <w:r w:rsidR="001F148B">
        <w:rPr>
          <w:rFonts w:ascii="Calibri" w:hAnsi="Calibri" w:cs="Calibri" w:hint="cs"/>
          <w:szCs w:val="22"/>
          <w:rtl/>
        </w:rPr>
        <w:t>هو</w:t>
      </w:r>
      <w:r w:rsidR="006035F6" w:rsidRPr="00C31BD9">
        <w:rPr>
          <w:rFonts w:ascii="Calibri" w:hAnsi="Calibri" w:cs="Calibri"/>
          <w:szCs w:val="22"/>
          <w:rtl/>
        </w:rPr>
        <w:t xml:space="preserve"> جزء من </w:t>
      </w:r>
      <w:r w:rsidR="00287C48">
        <w:rPr>
          <w:rFonts w:ascii="Calibri" w:hAnsi="Calibri" w:cs="Calibri" w:hint="cs"/>
          <w:szCs w:val="22"/>
          <w:rtl/>
        </w:rPr>
        <w:t>جدل</w:t>
      </w:r>
      <w:r w:rsidR="006035F6" w:rsidRPr="00C31BD9">
        <w:rPr>
          <w:rFonts w:ascii="Calibri" w:hAnsi="Calibri" w:cs="Calibri"/>
          <w:szCs w:val="22"/>
          <w:rtl/>
        </w:rPr>
        <w:t xml:space="preserve"> </w:t>
      </w:r>
      <w:r w:rsidR="00287C48">
        <w:rPr>
          <w:rFonts w:ascii="Calibri" w:hAnsi="Calibri" w:cs="Calibri" w:hint="cs"/>
          <w:szCs w:val="22"/>
          <w:rtl/>
        </w:rPr>
        <w:t>قديم</w:t>
      </w:r>
      <w:r w:rsidR="006035F6" w:rsidRPr="00C31BD9">
        <w:rPr>
          <w:rFonts w:ascii="Calibri" w:hAnsi="Calibri" w:cs="Calibri"/>
          <w:szCs w:val="22"/>
          <w:rtl/>
        </w:rPr>
        <w:t xml:space="preserve"> </w:t>
      </w:r>
      <w:r w:rsidR="00B331B8">
        <w:rPr>
          <w:rFonts w:ascii="Calibri" w:hAnsi="Calibri" w:cs="Calibri" w:hint="cs"/>
          <w:szCs w:val="22"/>
          <w:rtl/>
        </w:rPr>
        <w:t>لا سيما</w:t>
      </w:r>
      <w:r w:rsidR="006035F6" w:rsidRPr="00C31BD9">
        <w:rPr>
          <w:rFonts w:ascii="Calibri" w:hAnsi="Calibri" w:cs="Calibri"/>
          <w:szCs w:val="22"/>
          <w:rtl/>
        </w:rPr>
        <w:t xml:space="preserve"> في مجال التعليم.</w:t>
      </w:r>
      <w:r w:rsidR="006035F6" w:rsidRPr="00C31BD9">
        <w:rPr>
          <w:rStyle w:val="FootnoteReference"/>
          <w:rFonts w:ascii="Calibri" w:hAnsi="Calibri" w:cs="Calibri"/>
          <w:szCs w:val="22"/>
        </w:rPr>
        <w:footnoteReference w:id="243"/>
      </w:r>
      <w:r w:rsidR="006A104C">
        <w:rPr>
          <w:rFonts w:ascii="Calibri" w:hAnsi="Calibri" w:cs="Calibri" w:hint="cs"/>
          <w:szCs w:val="22"/>
          <w:rtl/>
        </w:rPr>
        <w:t xml:space="preserve"> و</w:t>
      </w:r>
      <w:r w:rsidR="006035F6" w:rsidRPr="00C31BD9">
        <w:rPr>
          <w:rFonts w:ascii="Calibri" w:hAnsi="Calibri" w:cs="Calibri"/>
          <w:szCs w:val="22"/>
          <w:rtl/>
        </w:rPr>
        <w:t>يؤدي حق المؤلف دورًا أساسيًا في التعليم، فهو حق قائم في الكتب المدرسية، وفي مجموعات المكتبات، وفي المقالات العلمية، وفي المحاضرات عبر الإنترنت، والعروض التقديمية وقواعد البيانات البحثية.</w:t>
      </w:r>
    </w:p>
    <w:p w14:paraId="0B643452" w14:textId="77777777" w:rsidR="006035F6" w:rsidRPr="00C31BD9" w:rsidRDefault="006035F6" w:rsidP="00CF167E">
      <w:pPr>
        <w:bidi/>
        <w:spacing w:line="276" w:lineRule="auto"/>
        <w:jc w:val="both"/>
        <w:rPr>
          <w:rFonts w:ascii="Calibri" w:hAnsi="Calibri" w:cs="Calibri"/>
          <w:szCs w:val="22"/>
        </w:rPr>
      </w:pPr>
    </w:p>
    <w:p w14:paraId="1E37D6ED" w14:textId="5A4439A0" w:rsidR="006035F6" w:rsidRPr="00C31BD9" w:rsidRDefault="00B331B8" w:rsidP="00CF167E">
      <w:pPr>
        <w:bidi/>
        <w:jc w:val="both"/>
        <w:rPr>
          <w:rFonts w:ascii="Calibri" w:hAnsi="Calibri" w:cs="Calibri"/>
          <w:szCs w:val="22"/>
          <w:rtl/>
        </w:rPr>
      </w:pPr>
      <w:r>
        <w:rPr>
          <w:rFonts w:ascii="Calibri" w:hAnsi="Calibri" w:cs="Calibri" w:hint="cs"/>
          <w:szCs w:val="22"/>
          <w:rtl/>
        </w:rPr>
        <w:t>و</w:t>
      </w:r>
      <w:r w:rsidR="006035F6" w:rsidRPr="00EC21B0">
        <w:rPr>
          <w:rFonts w:ascii="Calibri" w:hAnsi="Calibri" w:cs="Calibri"/>
          <w:b/>
          <w:bCs/>
          <w:szCs w:val="22"/>
          <w:rtl/>
        </w:rPr>
        <w:t xml:space="preserve">أحد </w:t>
      </w:r>
      <w:r>
        <w:rPr>
          <w:rFonts w:ascii="Calibri" w:hAnsi="Calibri" w:cs="Calibri" w:hint="cs"/>
          <w:b/>
          <w:bCs/>
          <w:szCs w:val="22"/>
          <w:rtl/>
        </w:rPr>
        <w:t xml:space="preserve">هذه </w:t>
      </w:r>
      <w:r w:rsidR="006035F6" w:rsidRPr="00EC21B0">
        <w:rPr>
          <w:rFonts w:ascii="Calibri" w:hAnsi="Calibri" w:cs="Calibri"/>
          <w:b/>
          <w:bCs/>
          <w:szCs w:val="22"/>
          <w:rtl/>
        </w:rPr>
        <w:t xml:space="preserve">التحديات الرئيسية </w:t>
      </w:r>
      <w:r>
        <w:rPr>
          <w:rFonts w:ascii="Calibri" w:hAnsi="Calibri" w:cs="Calibri" w:hint="cs"/>
          <w:b/>
          <w:bCs/>
          <w:szCs w:val="22"/>
          <w:rtl/>
        </w:rPr>
        <w:t>هو</w:t>
      </w:r>
      <w:r w:rsidR="006035F6" w:rsidRPr="00EC21B0">
        <w:rPr>
          <w:rFonts w:ascii="Calibri" w:hAnsi="Calibri" w:cs="Calibri"/>
          <w:b/>
          <w:bCs/>
          <w:szCs w:val="22"/>
          <w:rtl/>
        </w:rPr>
        <w:t xml:space="preserve"> التفاوت في استخدام المواد المحمية </w:t>
      </w:r>
      <w:r w:rsidR="00E95D94" w:rsidRPr="00EC21B0">
        <w:rPr>
          <w:rFonts w:ascii="Calibri" w:hAnsi="Calibri" w:cs="Calibri" w:hint="cs"/>
          <w:b/>
          <w:bCs/>
          <w:szCs w:val="22"/>
          <w:rtl/>
        </w:rPr>
        <w:t>بموجب حق</w:t>
      </w:r>
      <w:r w:rsidR="006035F6" w:rsidRPr="00EC21B0">
        <w:rPr>
          <w:rFonts w:ascii="Calibri" w:hAnsi="Calibri" w:cs="Calibri"/>
          <w:b/>
          <w:bCs/>
          <w:szCs w:val="22"/>
          <w:rtl/>
        </w:rPr>
        <w:t xml:space="preserve"> المؤلف في بيئة التدريس سواء المتصلة بالإنترنت أم غير المتصلة به.</w:t>
      </w:r>
      <w:r w:rsidR="006035F6" w:rsidRPr="00EC21B0">
        <w:rPr>
          <w:rFonts w:ascii="Calibri" w:hAnsi="Calibri" w:cs="Calibri"/>
          <w:szCs w:val="22"/>
          <w:rtl/>
        </w:rPr>
        <w:t xml:space="preserve"> وعادةً ما تتضمن الموارد الإلكترونية ترخيصا من الناشر يحدد كيفية استخدام المحتوى، وقد يقيد الوصول إليه واستخدامه سواء عن بُعد </w:t>
      </w:r>
      <w:r w:rsidR="00752206" w:rsidRPr="00EC21B0">
        <w:rPr>
          <w:rFonts w:ascii="Calibri" w:hAnsi="Calibri" w:cs="Calibri" w:hint="cs"/>
          <w:szCs w:val="22"/>
          <w:rtl/>
        </w:rPr>
        <w:t>أم عبر</w:t>
      </w:r>
      <w:r w:rsidR="006035F6" w:rsidRPr="00EC21B0">
        <w:rPr>
          <w:rFonts w:ascii="Calibri" w:hAnsi="Calibri" w:cs="Calibri"/>
          <w:szCs w:val="22"/>
          <w:rtl/>
        </w:rPr>
        <w:t xml:space="preserve"> الإنترنت. </w:t>
      </w:r>
      <w:r w:rsidR="005B6F7A">
        <w:rPr>
          <w:rFonts w:ascii="Calibri" w:hAnsi="Calibri" w:cs="Calibri" w:hint="cs"/>
          <w:szCs w:val="22"/>
          <w:rtl/>
        </w:rPr>
        <w:t>و</w:t>
      </w:r>
      <w:r w:rsidR="006035F6" w:rsidRPr="00EC21B0">
        <w:rPr>
          <w:rFonts w:ascii="Calibri" w:hAnsi="Calibri" w:cs="Calibri"/>
          <w:szCs w:val="22"/>
          <w:rtl/>
        </w:rPr>
        <w:t>قد يتعرض المعلمون والطلاب للخطر عند مشاركة الم</w:t>
      </w:r>
      <w:r w:rsidR="00E405EC">
        <w:rPr>
          <w:rFonts w:ascii="Calibri" w:hAnsi="Calibri" w:cs="Calibri"/>
          <w:szCs w:val="22"/>
          <w:rtl/>
        </w:rPr>
        <w:t>واد دون إذن صاحب الحق في المصدر</w:t>
      </w:r>
      <w:r w:rsidR="006035F6" w:rsidRPr="00EC21B0">
        <w:rPr>
          <w:rFonts w:ascii="Calibri" w:hAnsi="Calibri" w:cs="Calibri"/>
          <w:szCs w:val="22"/>
          <w:rtl/>
        </w:rPr>
        <w:t>، وعلى نحو أكثر تحديدًا، ينتهك المعلمون الذين يشاركون المواد مع الطلاب</w:t>
      </w:r>
      <w:r w:rsidR="0077211E">
        <w:rPr>
          <w:rFonts w:ascii="Calibri" w:hAnsi="Calibri" w:cs="Calibri" w:hint="cs"/>
          <w:szCs w:val="22"/>
          <w:rtl/>
        </w:rPr>
        <w:t>،</w:t>
      </w:r>
      <w:r w:rsidR="006035F6" w:rsidRPr="00EC21B0">
        <w:rPr>
          <w:rFonts w:ascii="Calibri" w:hAnsi="Calibri" w:cs="Calibri"/>
          <w:szCs w:val="22"/>
          <w:rtl/>
        </w:rPr>
        <w:t xml:space="preserve"> </w:t>
      </w:r>
      <w:r w:rsidR="0077211E">
        <w:rPr>
          <w:rFonts w:ascii="Calibri" w:hAnsi="Calibri" w:cs="Calibri" w:hint="cs"/>
          <w:szCs w:val="22"/>
          <w:rtl/>
        </w:rPr>
        <w:t>على</w:t>
      </w:r>
      <w:r w:rsidR="0077211E" w:rsidRPr="00EC21B0">
        <w:rPr>
          <w:rFonts w:ascii="Calibri" w:hAnsi="Calibri" w:cs="Calibri"/>
          <w:szCs w:val="22"/>
          <w:rtl/>
        </w:rPr>
        <w:t xml:space="preserve"> </w:t>
      </w:r>
      <w:r w:rsidR="0077211E">
        <w:rPr>
          <w:rFonts w:ascii="Calibri" w:hAnsi="Calibri" w:cs="Calibri" w:hint="cs"/>
          <w:szCs w:val="22"/>
          <w:rtl/>
        </w:rPr>
        <w:t>الأرجح،</w:t>
      </w:r>
      <w:r w:rsidR="0077211E" w:rsidRPr="00EC21B0">
        <w:rPr>
          <w:rFonts w:ascii="Calibri" w:hAnsi="Calibri" w:cs="Calibri"/>
          <w:szCs w:val="22"/>
          <w:rtl/>
        </w:rPr>
        <w:t xml:space="preserve"> </w:t>
      </w:r>
      <w:r w:rsidR="006035F6" w:rsidRPr="00EC21B0">
        <w:rPr>
          <w:rFonts w:ascii="Calibri" w:hAnsi="Calibri" w:cs="Calibri"/>
          <w:szCs w:val="22"/>
          <w:rtl/>
        </w:rPr>
        <w:t>الحق الحصري لأصحاب الحقوق في النسخ، والحق في نقل أعمالهم إلى العامة.</w:t>
      </w:r>
      <w:r w:rsidR="006035F6" w:rsidRPr="00EC21B0">
        <w:rPr>
          <w:rStyle w:val="FootnoteReference"/>
          <w:rFonts w:ascii="Calibri" w:hAnsi="Calibri" w:cs="Calibri"/>
          <w:szCs w:val="22"/>
        </w:rPr>
        <w:footnoteReference w:id="244"/>
      </w:r>
      <w:r w:rsidR="006035F6" w:rsidRPr="00EC21B0">
        <w:rPr>
          <w:rFonts w:ascii="Calibri" w:hAnsi="Calibri" w:cs="Calibri"/>
          <w:szCs w:val="22"/>
          <w:rtl/>
        </w:rPr>
        <w:t xml:space="preserve"> وعلى الرغم من أن نسخ المواد المحمية للأغراض التعليمية ليس بالظاهرة الجديدة، </w:t>
      </w:r>
      <w:r w:rsidR="0077211E">
        <w:rPr>
          <w:rFonts w:ascii="Calibri" w:hAnsi="Calibri" w:cs="Calibri" w:hint="cs"/>
          <w:szCs w:val="22"/>
          <w:rtl/>
        </w:rPr>
        <w:t>فإن</w:t>
      </w:r>
      <w:r w:rsidR="006035F6" w:rsidRPr="00EC21B0">
        <w:rPr>
          <w:rFonts w:ascii="Calibri" w:hAnsi="Calibri" w:cs="Calibri"/>
          <w:szCs w:val="22"/>
          <w:rtl/>
        </w:rPr>
        <w:t xml:space="preserve"> التحول المفاجئ </w:t>
      </w:r>
      <w:r w:rsidR="00E405EC">
        <w:rPr>
          <w:rFonts w:ascii="Calibri" w:hAnsi="Calibri" w:cs="Calibri" w:hint="cs"/>
          <w:szCs w:val="22"/>
          <w:rtl/>
        </w:rPr>
        <w:t>إلى</w:t>
      </w:r>
      <w:r w:rsidR="006035F6" w:rsidRPr="00EC21B0">
        <w:rPr>
          <w:rFonts w:ascii="Calibri" w:hAnsi="Calibri" w:cs="Calibri"/>
          <w:szCs w:val="22"/>
          <w:rtl/>
        </w:rPr>
        <w:t xml:space="preserve"> الاعتماد على النسخ الرقمية بسبب الجائحة </w:t>
      </w:r>
      <w:r w:rsidR="00A74141">
        <w:rPr>
          <w:rFonts w:ascii="Calibri" w:hAnsi="Calibri" w:cs="Calibri" w:hint="cs"/>
          <w:szCs w:val="22"/>
          <w:rtl/>
        </w:rPr>
        <w:t>زاد من</w:t>
      </w:r>
      <w:r w:rsidR="006035F6" w:rsidRPr="00EC21B0">
        <w:rPr>
          <w:rFonts w:ascii="Calibri" w:hAnsi="Calibri" w:cs="Calibri"/>
          <w:szCs w:val="22"/>
          <w:rtl/>
        </w:rPr>
        <w:t xml:space="preserve"> الحاجة إلى الوصول إلى مستويات جديدة، كما </w:t>
      </w:r>
      <w:r w:rsidR="00A74141">
        <w:rPr>
          <w:rFonts w:ascii="Calibri" w:hAnsi="Calibri" w:cs="Calibri" w:hint="cs"/>
          <w:szCs w:val="22"/>
          <w:rtl/>
        </w:rPr>
        <w:t>اشتدت</w:t>
      </w:r>
      <w:r w:rsidR="006035F6" w:rsidRPr="00EC21B0">
        <w:rPr>
          <w:rFonts w:ascii="Calibri" w:hAnsi="Calibri" w:cs="Calibri"/>
          <w:szCs w:val="22"/>
          <w:rtl/>
        </w:rPr>
        <w:t xml:space="preserve"> </w:t>
      </w:r>
      <w:r w:rsidR="00A74141">
        <w:rPr>
          <w:rFonts w:ascii="Calibri" w:hAnsi="Calibri" w:cs="Calibri" w:hint="cs"/>
          <w:szCs w:val="22"/>
          <w:rtl/>
        </w:rPr>
        <w:t>الحاجة</w:t>
      </w:r>
      <w:r w:rsidR="006035F6" w:rsidRPr="00EC21B0">
        <w:rPr>
          <w:rFonts w:ascii="Calibri" w:hAnsi="Calibri" w:cs="Calibri"/>
          <w:szCs w:val="22"/>
          <w:rtl/>
        </w:rPr>
        <w:t xml:space="preserve"> الملحة </w:t>
      </w:r>
      <w:r w:rsidR="00A74141">
        <w:rPr>
          <w:rFonts w:ascii="Calibri" w:hAnsi="Calibri" w:cs="Calibri" w:hint="cs"/>
          <w:szCs w:val="22"/>
          <w:rtl/>
        </w:rPr>
        <w:t>ل</w:t>
      </w:r>
      <w:r w:rsidR="006035F6" w:rsidRPr="00EC21B0">
        <w:rPr>
          <w:rFonts w:ascii="Calibri" w:hAnsi="Calibri" w:cs="Calibri"/>
          <w:szCs w:val="22"/>
          <w:rtl/>
        </w:rPr>
        <w:t>ضمان الوصول بتكلفة معقولة إلى الموارد التعليمية.</w:t>
      </w:r>
      <w:r w:rsidR="006035F6" w:rsidRPr="00EC21B0">
        <w:rPr>
          <w:rStyle w:val="FootnoteReference"/>
          <w:rFonts w:ascii="Calibri" w:hAnsi="Calibri" w:cs="Calibri"/>
          <w:szCs w:val="22"/>
        </w:rPr>
        <w:footnoteReference w:id="245"/>
      </w:r>
      <w:r w:rsidR="006035F6" w:rsidRPr="00EC21B0">
        <w:rPr>
          <w:rFonts w:ascii="Calibri" w:hAnsi="Calibri" w:cs="Calibri"/>
          <w:szCs w:val="22"/>
          <w:rtl/>
        </w:rPr>
        <w:t xml:space="preserve"> في كندا، على سبيل المثال، يتضمن قانون</w:t>
      </w:r>
      <w:r w:rsidR="00952311">
        <w:rPr>
          <w:rFonts w:ascii="Calibri" w:hAnsi="Calibri" w:cs="Calibri"/>
          <w:szCs w:val="22"/>
          <w:rtl/>
        </w:rPr>
        <w:t xml:space="preserve"> </w:t>
      </w:r>
      <w:r w:rsidR="006035F6" w:rsidRPr="00EC21B0">
        <w:rPr>
          <w:rFonts w:ascii="Calibri" w:hAnsi="Calibri" w:cs="Calibri"/>
          <w:szCs w:val="22"/>
          <w:rtl/>
        </w:rPr>
        <w:t>حق المؤلف استثناءات للقراءة في الأماكن العامة، وللتعليم والتدريب (بما في ذلك الدروس المقدمة عبر الإنترنت)، وللدفاع لأغراض التعليم أو الدراسة الخاصة.</w:t>
      </w:r>
      <w:r w:rsidR="006035F6" w:rsidRPr="00EC21B0">
        <w:rPr>
          <w:rStyle w:val="FootnoteReference"/>
          <w:rFonts w:ascii="Calibri" w:hAnsi="Calibri" w:cs="Calibri"/>
          <w:szCs w:val="22"/>
        </w:rPr>
        <w:footnoteReference w:id="246"/>
      </w:r>
    </w:p>
    <w:p w14:paraId="1BCCDF07" w14:textId="77777777" w:rsidR="00A74141" w:rsidRDefault="00A74141" w:rsidP="00CF167E">
      <w:pPr>
        <w:bidi/>
        <w:jc w:val="both"/>
        <w:rPr>
          <w:rFonts w:ascii="Calibri" w:hAnsi="Calibri" w:cs="Calibri"/>
          <w:szCs w:val="22"/>
          <w:rtl/>
        </w:rPr>
      </w:pPr>
    </w:p>
    <w:p w14:paraId="44CA8A5A" w14:textId="7D47595E" w:rsidR="006035F6" w:rsidRPr="00C31BD9" w:rsidRDefault="00A74141" w:rsidP="00CF167E">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 xml:space="preserve"> مع زيادة الاعتماد على النظراء</w:t>
      </w:r>
      <w:r w:rsidR="00952311">
        <w:rPr>
          <w:rFonts w:ascii="Calibri" w:hAnsi="Calibri" w:cs="Calibri"/>
          <w:szCs w:val="22"/>
          <w:rtl/>
        </w:rPr>
        <w:t xml:space="preserve"> </w:t>
      </w:r>
      <w:r w:rsidR="006035F6" w:rsidRPr="00C31BD9">
        <w:rPr>
          <w:rFonts w:ascii="Calibri" w:hAnsi="Calibri" w:cs="Calibri"/>
          <w:szCs w:val="22"/>
          <w:rtl/>
        </w:rPr>
        <w:t xml:space="preserve">الرقميين، </w:t>
      </w:r>
      <w:r>
        <w:rPr>
          <w:rFonts w:ascii="Calibri" w:hAnsi="Calibri" w:cs="Calibri" w:hint="cs"/>
          <w:b/>
          <w:bCs/>
          <w:szCs w:val="22"/>
          <w:rtl/>
        </w:rPr>
        <w:t>واجهت</w:t>
      </w:r>
      <w:r w:rsidR="006035F6" w:rsidRPr="00C31BD9">
        <w:rPr>
          <w:rFonts w:ascii="Calibri" w:hAnsi="Calibri" w:cs="Calibri"/>
          <w:b/>
          <w:bCs/>
          <w:szCs w:val="22"/>
          <w:rtl/>
        </w:rPr>
        <w:t xml:space="preserve"> المؤسسات التعليمية </w:t>
      </w:r>
      <w:r w:rsidRPr="00C31BD9">
        <w:rPr>
          <w:rFonts w:ascii="Calibri" w:hAnsi="Calibri" w:cs="Calibri"/>
          <w:b/>
          <w:bCs/>
          <w:szCs w:val="22"/>
          <w:rtl/>
        </w:rPr>
        <w:t xml:space="preserve">تحد آخر كبير </w:t>
      </w:r>
      <w:r w:rsidR="006035F6" w:rsidRPr="00C31BD9">
        <w:rPr>
          <w:rFonts w:ascii="Calibri" w:hAnsi="Calibri" w:cs="Calibri"/>
          <w:b/>
          <w:bCs/>
          <w:szCs w:val="22"/>
          <w:rtl/>
        </w:rPr>
        <w:t>عند إبرام اتفاقات الترخيص الرقمي يتمثل إما</w:t>
      </w:r>
      <w:r w:rsidR="00952311">
        <w:rPr>
          <w:rFonts w:ascii="Calibri" w:hAnsi="Calibri" w:cs="Calibri"/>
          <w:b/>
          <w:bCs/>
          <w:szCs w:val="22"/>
          <w:rtl/>
        </w:rPr>
        <w:t xml:space="preserve"> </w:t>
      </w:r>
      <w:r w:rsidR="006035F6" w:rsidRPr="00C31BD9">
        <w:rPr>
          <w:rFonts w:ascii="Calibri" w:hAnsi="Calibri" w:cs="Calibri"/>
          <w:b/>
          <w:bCs/>
          <w:szCs w:val="22"/>
          <w:rtl/>
        </w:rPr>
        <w:t xml:space="preserve">في عدم </w:t>
      </w:r>
      <w:r w:rsidR="00E049FA" w:rsidRPr="00C31BD9">
        <w:rPr>
          <w:rFonts w:ascii="Calibri" w:hAnsi="Calibri" w:cs="Calibri" w:hint="cs"/>
          <w:b/>
          <w:bCs/>
          <w:szCs w:val="22"/>
          <w:rtl/>
        </w:rPr>
        <w:t>إتاحة</w:t>
      </w:r>
      <w:r w:rsidR="006035F6" w:rsidRPr="00C31BD9">
        <w:rPr>
          <w:rFonts w:ascii="Calibri" w:hAnsi="Calibri" w:cs="Calibri"/>
          <w:b/>
          <w:bCs/>
          <w:szCs w:val="22"/>
          <w:rtl/>
        </w:rPr>
        <w:t xml:space="preserve"> التراخيص أو ارتفاع تكلفتها، ومن ثم </w:t>
      </w:r>
      <w:r>
        <w:rPr>
          <w:rFonts w:ascii="Calibri" w:hAnsi="Calibri" w:cs="Calibri" w:hint="cs"/>
          <w:b/>
          <w:bCs/>
          <w:szCs w:val="22"/>
          <w:rtl/>
        </w:rPr>
        <w:t>أصبح</w:t>
      </w:r>
      <w:r w:rsidR="006035F6" w:rsidRPr="00C31BD9">
        <w:rPr>
          <w:rFonts w:ascii="Calibri" w:hAnsi="Calibri" w:cs="Calibri"/>
          <w:b/>
          <w:bCs/>
          <w:szCs w:val="22"/>
          <w:rtl/>
        </w:rPr>
        <w:t xml:space="preserve"> الوصول إلى المواد واستخدامها ببساطة</w:t>
      </w:r>
      <w:r>
        <w:rPr>
          <w:rFonts w:ascii="Calibri" w:hAnsi="Calibri" w:cs="Calibri" w:hint="cs"/>
          <w:b/>
          <w:bCs/>
          <w:szCs w:val="22"/>
          <w:rtl/>
        </w:rPr>
        <w:t xml:space="preserve"> غير ممكن</w:t>
      </w:r>
      <w:r w:rsidR="006035F6" w:rsidRPr="00C31BD9">
        <w:rPr>
          <w:rFonts w:ascii="Calibri" w:hAnsi="Calibri" w:cs="Calibri"/>
          <w:b/>
          <w:bCs/>
          <w:szCs w:val="22"/>
          <w:rtl/>
        </w:rPr>
        <w:t>.</w:t>
      </w:r>
      <w:r w:rsidR="006035F6" w:rsidRPr="00C31BD9">
        <w:rPr>
          <w:rStyle w:val="FootnoteReference"/>
          <w:rFonts w:ascii="Calibri" w:hAnsi="Calibri" w:cs="Calibri"/>
          <w:szCs w:val="22"/>
        </w:rPr>
        <w:footnoteReference w:id="247"/>
      </w:r>
      <w:r w:rsidR="006035F6" w:rsidRPr="00C31BD9">
        <w:rPr>
          <w:rFonts w:ascii="Calibri" w:hAnsi="Calibri" w:cs="Calibri"/>
          <w:szCs w:val="22"/>
          <w:rtl/>
        </w:rPr>
        <w:t xml:space="preserve"> </w:t>
      </w:r>
      <w:r w:rsidR="002A23AD">
        <w:rPr>
          <w:rFonts w:ascii="Calibri" w:hAnsi="Calibri" w:cs="Calibri" w:hint="cs"/>
          <w:szCs w:val="22"/>
          <w:rtl/>
        </w:rPr>
        <w:t>و</w:t>
      </w:r>
      <w:r w:rsidR="006035F6" w:rsidRPr="00C31BD9">
        <w:rPr>
          <w:rFonts w:ascii="Calibri" w:hAnsi="Calibri" w:cs="Calibri"/>
          <w:szCs w:val="22"/>
          <w:rtl/>
        </w:rPr>
        <w:t xml:space="preserve">تشير </w:t>
      </w:r>
      <w:r w:rsidR="006C52D2">
        <w:rPr>
          <w:rFonts w:ascii="Calibri" w:hAnsi="Calibri" w:cs="Calibri" w:hint="cs"/>
          <w:szCs w:val="22"/>
          <w:rtl/>
        </w:rPr>
        <w:t>دراسات استقصائية أجرتها</w:t>
      </w:r>
      <w:r w:rsidR="006035F6" w:rsidRPr="00C31BD9">
        <w:rPr>
          <w:rFonts w:ascii="Calibri" w:hAnsi="Calibri" w:cs="Calibri"/>
          <w:szCs w:val="22"/>
          <w:rtl/>
        </w:rPr>
        <w:t xml:space="preserve"> الإفلا</w:t>
      </w:r>
      <w:r w:rsidR="00C31D23">
        <w:rPr>
          <w:rFonts w:ascii="Calibri" w:hAnsi="Calibri" w:cs="Calibri" w:hint="cs"/>
          <w:szCs w:val="22"/>
          <w:rtl/>
        </w:rPr>
        <w:t>،</w:t>
      </w:r>
      <w:r w:rsidR="006035F6" w:rsidRPr="00C31BD9">
        <w:rPr>
          <w:rFonts w:ascii="Calibri" w:hAnsi="Calibri" w:cs="Calibri"/>
          <w:szCs w:val="22"/>
          <w:rtl/>
        </w:rPr>
        <w:t xml:space="preserve"> والمعلومات الإلكترونية للمكتبات أن 10</w:t>
      </w:r>
      <w:r w:rsidR="002575B3">
        <w:rPr>
          <w:rFonts w:ascii="Calibri" w:hAnsi="Calibri" w:cs="Calibri"/>
          <w:szCs w:val="22"/>
          <w:rtl/>
        </w:rPr>
        <w:t>%</w:t>
      </w:r>
      <w:r w:rsidR="006035F6" w:rsidRPr="00C31BD9">
        <w:rPr>
          <w:rFonts w:ascii="Calibri" w:hAnsi="Calibri" w:cs="Calibri"/>
          <w:szCs w:val="22"/>
          <w:rtl/>
        </w:rPr>
        <w:t xml:space="preserve"> فقط من العناوين الأكاديمية </w:t>
      </w:r>
      <w:r w:rsidR="002A23AD">
        <w:rPr>
          <w:rFonts w:ascii="Calibri" w:hAnsi="Calibri" w:cs="Calibri" w:hint="cs"/>
          <w:szCs w:val="22"/>
          <w:rtl/>
        </w:rPr>
        <w:t>ت</w:t>
      </w:r>
      <w:r w:rsidR="006035F6" w:rsidRPr="00C31BD9">
        <w:rPr>
          <w:rFonts w:ascii="Calibri" w:hAnsi="Calibri" w:cs="Calibri"/>
          <w:szCs w:val="22"/>
          <w:rtl/>
        </w:rPr>
        <w:t>توفر في المملكة المتحدة، على سبيل المثال، في نسق إلكتروني، ناهيك عن قيود طباعة الموارد وتنزيلها أيضًا.</w:t>
      </w:r>
      <w:r w:rsidR="006035F6" w:rsidRPr="00C31BD9">
        <w:rPr>
          <w:rStyle w:val="FootnoteReference"/>
          <w:rFonts w:ascii="Calibri" w:hAnsi="Calibri" w:cs="Calibri"/>
          <w:szCs w:val="22"/>
        </w:rPr>
        <w:footnoteReference w:id="248"/>
      </w:r>
      <w:r w:rsidR="00952311">
        <w:rPr>
          <w:rFonts w:ascii="Calibri" w:hAnsi="Calibri" w:cs="Calibri"/>
          <w:szCs w:val="22"/>
          <w:rtl/>
        </w:rPr>
        <w:t xml:space="preserve"> </w:t>
      </w:r>
      <w:r w:rsidR="002A23AD">
        <w:rPr>
          <w:rFonts w:ascii="Calibri" w:hAnsi="Calibri" w:cs="Calibri" w:hint="cs"/>
          <w:szCs w:val="22"/>
          <w:rtl/>
        </w:rPr>
        <w:t>وقد</w:t>
      </w:r>
      <w:r w:rsidR="006035F6" w:rsidRPr="00C31BD9">
        <w:rPr>
          <w:rFonts w:ascii="Calibri" w:hAnsi="Calibri" w:cs="Calibri"/>
          <w:szCs w:val="22"/>
          <w:rtl/>
        </w:rPr>
        <w:t xml:space="preserve"> حصلت العديد من المؤسسات التعليمية في المملكة على تراخيص من أصحاب الحقوق. </w:t>
      </w:r>
      <w:r w:rsidR="00C31D23">
        <w:rPr>
          <w:rFonts w:ascii="Calibri" w:hAnsi="Calibri" w:cs="Calibri" w:hint="cs"/>
          <w:szCs w:val="22"/>
          <w:rtl/>
        </w:rPr>
        <w:t>و</w:t>
      </w:r>
      <w:r w:rsidR="002A23AD">
        <w:rPr>
          <w:rFonts w:ascii="Calibri" w:hAnsi="Calibri" w:cs="Calibri" w:hint="cs"/>
          <w:szCs w:val="22"/>
          <w:rtl/>
        </w:rPr>
        <w:t xml:space="preserve">توفر </w:t>
      </w:r>
      <w:r w:rsidR="006035F6" w:rsidRPr="00C31BD9">
        <w:rPr>
          <w:rFonts w:ascii="Calibri" w:hAnsi="Calibri" w:cs="Calibri"/>
          <w:szCs w:val="22"/>
          <w:rtl/>
        </w:rPr>
        <w:t xml:space="preserve">وكالة ترخيص حق </w:t>
      </w:r>
      <w:r w:rsidR="00E766EA">
        <w:rPr>
          <w:rFonts w:ascii="Calibri" w:hAnsi="Calibri" w:cs="Calibri" w:hint="cs"/>
          <w:szCs w:val="22"/>
          <w:rtl/>
        </w:rPr>
        <w:t xml:space="preserve">المؤلف </w:t>
      </w:r>
      <w:r w:rsidR="00E766EA" w:rsidRPr="0089564E">
        <w:rPr>
          <w:rFonts w:ascii="Calibri" w:hAnsi="Calibri" w:cs="Calibri"/>
          <w:szCs w:val="22"/>
        </w:rPr>
        <w:t>(CLA)</w:t>
      </w:r>
      <w:r w:rsidR="008B2A50">
        <w:rPr>
          <w:rFonts w:ascii="Calibri" w:hAnsi="Calibri" w:cs="Calibri" w:hint="cs"/>
          <w:szCs w:val="22"/>
          <w:rtl/>
        </w:rPr>
        <w:t xml:space="preserve"> </w:t>
      </w:r>
      <w:r w:rsidR="002A23AD" w:rsidRPr="00C31BD9">
        <w:rPr>
          <w:rFonts w:ascii="Calibri" w:hAnsi="Calibri" w:cs="Calibri" w:hint="cs"/>
          <w:szCs w:val="22"/>
          <w:rtl/>
        </w:rPr>
        <w:t>منصة</w:t>
      </w:r>
      <w:r w:rsidR="008B2A50">
        <w:rPr>
          <w:rFonts w:ascii="Calibri" w:hAnsi="Calibri" w:cs="Calibri"/>
          <w:szCs w:val="22"/>
          <w:rtl/>
        </w:rPr>
        <w:t xml:space="preserve"> تعليمية تضم أكثر </w:t>
      </w:r>
      <w:r w:rsidR="008B2A50">
        <w:rPr>
          <w:rFonts w:ascii="Calibri" w:hAnsi="Calibri" w:cs="Calibri" w:hint="cs"/>
          <w:szCs w:val="22"/>
          <w:rtl/>
        </w:rPr>
        <w:t>من 000 5</w:t>
      </w:r>
      <w:r w:rsidR="006035F6" w:rsidRPr="00C31BD9">
        <w:rPr>
          <w:rFonts w:ascii="Calibri" w:hAnsi="Calibri" w:cs="Calibri"/>
          <w:szCs w:val="22"/>
          <w:rtl/>
        </w:rPr>
        <w:t xml:space="preserve"> مدرس مسجل، </w:t>
      </w:r>
      <w:r w:rsidR="002A23AD" w:rsidRPr="00C31BD9">
        <w:rPr>
          <w:rFonts w:ascii="Calibri" w:hAnsi="Calibri" w:cs="Calibri" w:hint="cs"/>
          <w:szCs w:val="22"/>
          <w:rtl/>
        </w:rPr>
        <w:t>و</w:t>
      </w:r>
      <w:r w:rsidR="008B2A50">
        <w:rPr>
          <w:rFonts w:ascii="Calibri" w:hAnsi="Calibri" w:cs="Calibri" w:hint="cs"/>
          <w:szCs w:val="22"/>
          <w:rtl/>
        </w:rPr>
        <w:t xml:space="preserve">730 2 </w:t>
      </w:r>
      <w:r w:rsidR="002A23AD" w:rsidRPr="00C31BD9">
        <w:rPr>
          <w:rFonts w:ascii="Calibri" w:hAnsi="Calibri" w:cs="Calibri" w:hint="cs"/>
          <w:szCs w:val="22"/>
          <w:rtl/>
        </w:rPr>
        <w:t>مدرسة</w:t>
      </w:r>
      <w:r w:rsidR="00D32853">
        <w:rPr>
          <w:rFonts w:ascii="Calibri" w:hAnsi="Calibri" w:cs="Calibri"/>
          <w:szCs w:val="22"/>
          <w:rtl/>
        </w:rPr>
        <w:t xml:space="preserve"> بها طلبة مسجلون.</w:t>
      </w:r>
      <w:r w:rsidR="006035F6" w:rsidRPr="00C31BD9">
        <w:rPr>
          <w:rFonts w:ascii="Calibri" w:hAnsi="Calibri" w:cs="Calibri"/>
          <w:szCs w:val="22"/>
          <w:rtl/>
        </w:rPr>
        <w:t xml:space="preserve"> </w:t>
      </w:r>
      <w:r w:rsidR="00D32853">
        <w:rPr>
          <w:rFonts w:ascii="Calibri" w:hAnsi="Calibri" w:cs="Calibri" w:hint="cs"/>
          <w:szCs w:val="22"/>
          <w:rtl/>
        </w:rPr>
        <w:t>و</w:t>
      </w:r>
      <w:r w:rsidR="006035F6" w:rsidRPr="00C31BD9">
        <w:rPr>
          <w:rFonts w:ascii="Calibri" w:hAnsi="Calibri" w:cs="Calibri"/>
          <w:szCs w:val="22"/>
          <w:rtl/>
        </w:rPr>
        <w:t xml:space="preserve">فيما يتعلق بالتعليم العالي، أنشأت </w:t>
      </w:r>
      <w:r w:rsidR="00E766EA">
        <w:rPr>
          <w:rFonts w:ascii="Calibri" w:hAnsi="Calibri" w:cs="Calibri" w:hint="cs"/>
          <w:szCs w:val="22"/>
          <w:rtl/>
        </w:rPr>
        <w:t>ال</w:t>
      </w:r>
      <w:r w:rsidR="00E766EA">
        <w:rPr>
          <w:rFonts w:ascii="Calibri" w:hAnsi="Calibri" w:cs="Calibri"/>
          <w:szCs w:val="22"/>
          <w:rtl/>
        </w:rPr>
        <w:t>وكالة</w:t>
      </w:r>
      <w:r w:rsidR="00E766EA">
        <w:rPr>
          <w:rFonts w:ascii="Calibri" w:hAnsi="Calibri" w:cs="Calibri" w:hint="cs"/>
          <w:szCs w:val="22"/>
          <w:rtl/>
        </w:rPr>
        <w:t xml:space="preserve"> </w:t>
      </w:r>
      <w:r w:rsidR="006035F6" w:rsidRPr="00C31BD9">
        <w:rPr>
          <w:rFonts w:ascii="Calibri" w:hAnsi="Calibri" w:cs="Calibri"/>
          <w:szCs w:val="22"/>
          <w:rtl/>
        </w:rPr>
        <w:t xml:space="preserve">أيضًا متجرا للمحتوى الرقمي بالاشتراك مع 124 مؤسسة تستخدم حاليًا نظاما يمثل 62 </w:t>
      </w:r>
      <w:r w:rsidR="002575B3">
        <w:rPr>
          <w:rFonts w:ascii="Calibri" w:hAnsi="Calibri" w:cs="Calibri"/>
          <w:szCs w:val="22"/>
          <w:rtl/>
        </w:rPr>
        <w:t>%</w:t>
      </w:r>
      <w:r w:rsidR="006035F6" w:rsidRPr="00C31BD9">
        <w:rPr>
          <w:rFonts w:ascii="Calibri" w:hAnsi="Calibri" w:cs="Calibri"/>
          <w:szCs w:val="22"/>
          <w:rtl/>
        </w:rPr>
        <w:t xml:space="preserve"> من طلاب التعليم العالي</w:t>
      </w:r>
      <w:r w:rsidR="00E766EA">
        <w:rPr>
          <w:rFonts w:ascii="Calibri" w:hAnsi="Calibri" w:cs="Calibri" w:hint="cs"/>
          <w:szCs w:val="22"/>
          <w:rtl/>
        </w:rPr>
        <w:t>،</w:t>
      </w:r>
      <w:r w:rsidR="006035F6" w:rsidRPr="00C31BD9">
        <w:rPr>
          <w:rFonts w:ascii="Calibri" w:hAnsi="Calibri" w:cs="Calibri"/>
          <w:szCs w:val="22"/>
          <w:rtl/>
        </w:rPr>
        <w:t xml:space="preserve"> مكافئ لنظام الدوام كامل في المملكة المتحدة.</w:t>
      </w:r>
      <w:r w:rsidR="00D839D2" w:rsidRPr="00C31BD9">
        <w:rPr>
          <w:rStyle w:val="FootnoteReference"/>
          <w:rFonts w:ascii="Calibri" w:hAnsi="Calibri" w:cs="Calibri"/>
          <w:szCs w:val="22"/>
        </w:rPr>
        <w:footnoteReference w:id="249"/>
      </w:r>
    </w:p>
    <w:p w14:paraId="292A85F3" w14:textId="77777777" w:rsidR="006035F6" w:rsidRPr="00C31BD9" w:rsidRDefault="006035F6" w:rsidP="006035F6">
      <w:pPr>
        <w:spacing w:line="276" w:lineRule="auto"/>
        <w:jc w:val="both"/>
        <w:rPr>
          <w:rFonts w:ascii="Calibri" w:hAnsi="Calibri" w:cs="Calibri"/>
          <w:szCs w:val="22"/>
        </w:rPr>
      </w:pPr>
    </w:p>
    <w:p w14:paraId="5F617A4A" w14:textId="479E0DFA" w:rsidR="006035F6" w:rsidRPr="00C31BD9" w:rsidRDefault="006035F6" w:rsidP="004E51B3">
      <w:pPr>
        <w:bidi/>
        <w:jc w:val="both"/>
        <w:rPr>
          <w:rFonts w:ascii="Calibri" w:hAnsi="Calibri" w:cs="Calibri"/>
          <w:szCs w:val="22"/>
          <w:rtl/>
        </w:rPr>
      </w:pPr>
      <w:r w:rsidRPr="00C31BD9">
        <w:rPr>
          <w:rFonts w:ascii="Calibri" w:hAnsi="Calibri" w:cs="Calibri"/>
          <w:szCs w:val="22"/>
          <w:rtl/>
        </w:rPr>
        <w:t xml:space="preserve">وفي إطار جهود الناشرين </w:t>
      </w:r>
      <w:r w:rsidR="00902B06">
        <w:rPr>
          <w:rFonts w:ascii="Calibri" w:hAnsi="Calibri" w:cs="Calibri" w:hint="cs"/>
          <w:szCs w:val="22"/>
          <w:rtl/>
        </w:rPr>
        <w:t>لمواجهة</w:t>
      </w:r>
      <w:r w:rsidRPr="00C31BD9">
        <w:rPr>
          <w:rFonts w:ascii="Calibri" w:hAnsi="Calibri" w:cs="Calibri"/>
          <w:szCs w:val="22"/>
          <w:rtl/>
        </w:rPr>
        <w:t xml:space="preserve"> </w:t>
      </w:r>
      <w:r w:rsidR="00902B06">
        <w:rPr>
          <w:rFonts w:ascii="Calibri" w:hAnsi="Calibri" w:cs="Calibri" w:hint="cs"/>
          <w:szCs w:val="22"/>
          <w:rtl/>
        </w:rPr>
        <w:t>ا</w:t>
      </w:r>
      <w:r w:rsidR="00902B06" w:rsidRPr="00C31BD9">
        <w:rPr>
          <w:rFonts w:ascii="Calibri" w:hAnsi="Calibri" w:cs="Calibri" w:hint="cs"/>
          <w:szCs w:val="22"/>
          <w:rtl/>
        </w:rPr>
        <w:t>لجائحة،</w:t>
      </w:r>
      <w:r w:rsidRPr="00C31BD9">
        <w:rPr>
          <w:rFonts w:ascii="Calibri" w:hAnsi="Calibri" w:cs="Calibri"/>
          <w:szCs w:val="22"/>
          <w:rtl/>
        </w:rPr>
        <w:t xml:space="preserve"> وتمكين المدارس من مواصلة تقديم أنشطة التدريس أثناء الإغلاق الفعلي، أتاح </w:t>
      </w:r>
      <w:r w:rsidRPr="00C31BD9">
        <w:rPr>
          <w:rFonts w:ascii="Calibri" w:hAnsi="Calibri" w:cs="Calibri"/>
          <w:b/>
          <w:bCs/>
          <w:szCs w:val="22"/>
          <w:rtl/>
        </w:rPr>
        <w:t xml:space="preserve">العديد منهم إمكانية وصول العملاء القائمين إلى المحتوى (مثل الكتب المدرسية)، </w:t>
      </w:r>
      <w:r w:rsidR="00902B06">
        <w:rPr>
          <w:rFonts w:ascii="Calibri" w:hAnsi="Calibri" w:cs="Calibri" w:hint="cs"/>
          <w:b/>
          <w:bCs/>
          <w:szCs w:val="22"/>
          <w:rtl/>
        </w:rPr>
        <w:t>فضلا عن توفير</w:t>
      </w:r>
      <w:r w:rsidR="00395254">
        <w:rPr>
          <w:rFonts w:ascii="Calibri" w:hAnsi="Calibri" w:cs="Calibri"/>
          <w:b/>
          <w:bCs/>
          <w:szCs w:val="22"/>
          <w:rtl/>
        </w:rPr>
        <w:t xml:space="preserve"> المحتوى المتعلق بكوفيد-</w:t>
      </w:r>
      <w:r w:rsidRPr="00C31BD9">
        <w:rPr>
          <w:rFonts w:ascii="Calibri" w:hAnsi="Calibri" w:cs="Calibri"/>
          <w:b/>
          <w:bCs/>
          <w:szCs w:val="22"/>
          <w:rtl/>
        </w:rPr>
        <w:t>19 للجميع.</w:t>
      </w:r>
      <w:r w:rsidRPr="00C31BD9">
        <w:rPr>
          <w:rFonts w:ascii="Calibri" w:hAnsi="Calibri" w:cs="Calibri"/>
          <w:szCs w:val="22"/>
          <w:rtl/>
        </w:rPr>
        <w:t xml:space="preserve"> غير أن هذا الحل </w:t>
      </w:r>
      <w:r w:rsidR="00902B06" w:rsidRPr="00C31BD9">
        <w:rPr>
          <w:rFonts w:ascii="Calibri" w:hAnsi="Calibri" w:cs="Calibri" w:hint="cs"/>
          <w:szCs w:val="22"/>
          <w:rtl/>
        </w:rPr>
        <w:t>مؤقت، ينتهي</w:t>
      </w:r>
      <w:r w:rsidRPr="00C31BD9">
        <w:rPr>
          <w:rFonts w:ascii="Calibri" w:hAnsi="Calibri" w:cs="Calibri"/>
          <w:szCs w:val="22"/>
          <w:rtl/>
        </w:rPr>
        <w:t xml:space="preserve"> إما في تاريخ </w:t>
      </w:r>
      <w:r w:rsidR="00902B06" w:rsidRPr="00C31BD9">
        <w:rPr>
          <w:rFonts w:ascii="Calibri" w:hAnsi="Calibri" w:cs="Calibri" w:hint="cs"/>
          <w:szCs w:val="22"/>
          <w:rtl/>
        </w:rPr>
        <w:t>انتهاء الإذن</w:t>
      </w:r>
      <w:r w:rsidRPr="00C31BD9">
        <w:rPr>
          <w:rFonts w:ascii="Calibri" w:hAnsi="Calibri" w:cs="Calibri"/>
          <w:szCs w:val="22"/>
          <w:rtl/>
        </w:rPr>
        <w:t xml:space="preserve">، أو </w:t>
      </w:r>
      <w:r w:rsidR="00F40599">
        <w:rPr>
          <w:rFonts w:ascii="Calibri" w:hAnsi="Calibri" w:cs="Calibri" w:hint="cs"/>
          <w:szCs w:val="22"/>
          <w:rtl/>
        </w:rPr>
        <w:t>نهاية</w:t>
      </w:r>
      <w:r w:rsidR="00F40599">
        <w:rPr>
          <w:rFonts w:ascii="Calibri" w:hAnsi="Calibri" w:cs="Calibri"/>
          <w:szCs w:val="22"/>
          <w:rtl/>
        </w:rPr>
        <w:t xml:space="preserve"> الفصل الدراسي</w:t>
      </w:r>
      <w:r w:rsidRPr="00C31BD9">
        <w:rPr>
          <w:rFonts w:ascii="Calibri" w:hAnsi="Calibri" w:cs="Calibri"/>
          <w:szCs w:val="22"/>
          <w:rtl/>
        </w:rPr>
        <w:t>، أو عند</w:t>
      </w:r>
      <w:r w:rsidR="0062475F">
        <w:rPr>
          <w:rFonts w:ascii="Calibri" w:hAnsi="Calibri" w:cs="Calibri" w:hint="cs"/>
          <w:szCs w:val="22"/>
          <w:rtl/>
        </w:rPr>
        <w:t xml:space="preserve"> انقضاء </w:t>
      </w:r>
      <w:r w:rsidRPr="00C31BD9">
        <w:rPr>
          <w:rFonts w:ascii="Calibri" w:hAnsi="Calibri" w:cs="Calibri"/>
          <w:szCs w:val="22"/>
          <w:rtl/>
        </w:rPr>
        <w:t>جائحة كوفيد-19. كما حاولت المكتبات الأكاديمية رفع قيود الترخيص. على سبيل المثال، في مارس 2020، طلب التحالف الدولي لاتحادات المكتبات (</w:t>
      </w:r>
      <w:r w:rsidRPr="00C31BD9">
        <w:rPr>
          <w:rFonts w:ascii="Calibri" w:hAnsi="Calibri" w:cs="Calibri"/>
          <w:szCs w:val="22"/>
        </w:rPr>
        <w:t>ICLC</w:t>
      </w:r>
      <w:r w:rsidRPr="00C31BD9">
        <w:rPr>
          <w:rFonts w:ascii="Calibri" w:hAnsi="Calibri" w:cs="Calibri"/>
          <w:szCs w:val="22"/>
          <w:rtl/>
        </w:rPr>
        <w:t xml:space="preserve">) من </w:t>
      </w:r>
      <w:r w:rsidR="00C47B89">
        <w:rPr>
          <w:rFonts w:ascii="Calibri" w:hAnsi="Calibri" w:cs="Calibri" w:hint="cs"/>
          <w:szCs w:val="22"/>
          <w:rtl/>
        </w:rPr>
        <w:t>الموردين</w:t>
      </w:r>
      <w:r w:rsidRPr="00C31BD9">
        <w:rPr>
          <w:rFonts w:ascii="Calibri" w:hAnsi="Calibri" w:cs="Calibri"/>
          <w:szCs w:val="22"/>
          <w:rtl/>
        </w:rPr>
        <w:t xml:space="preserve"> رفع العديد من قيود التراخيص للطلاب الذين تأثروا بإغلاق المدارس والمكتبات. </w:t>
      </w:r>
      <w:r w:rsidR="006F0936">
        <w:rPr>
          <w:rFonts w:ascii="Calibri" w:hAnsi="Calibri" w:cs="Calibri" w:hint="cs"/>
          <w:szCs w:val="22"/>
          <w:rtl/>
        </w:rPr>
        <w:t>لكن</w:t>
      </w:r>
      <w:r w:rsidRPr="00C31BD9">
        <w:rPr>
          <w:rFonts w:ascii="Calibri" w:hAnsi="Calibri" w:cs="Calibri"/>
          <w:szCs w:val="22"/>
          <w:rtl/>
        </w:rPr>
        <w:t xml:space="preserve"> على الرغم من أن المبادرة عززت فرص الوصول إلى المجموعات عبر الإنترنت، فإن استخدام موارد المكتبة ما يزال دون المستوى المأمول، وما يزال العديد من الطلاب والكليات يستخدمون المواد المطبوعة.</w:t>
      </w:r>
      <w:r w:rsidRPr="00C31BD9">
        <w:rPr>
          <w:rStyle w:val="FootnoteReference"/>
          <w:rFonts w:ascii="Calibri" w:hAnsi="Calibri" w:cs="Calibri"/>
          <w:szCs w:val="22"/>
        </w:rPr>
        <w:footnoteReference w:id="250"/>
      </w:r>
      <w:r w:rsidRPr="00C31BD9">
        <w:rPr>
          <w:rFonts w:ascii="Calibri" w:hAnsi="Calibri" w:cs="Calibri"/>
          <w:szCs w:val="22"/>
          <w:rtl/>
        </w:rPr>
        <w:t xml:space="preserve"> وفي هذا الصدد، اتخذت بعض الجامعات تدابير سريعة لدعم الانتقال الضروري إلى التعلم عبر الإنترنت والوصول إلى المواد المطبوعة، لا سيما من خلال تطبيق قوائم القراءة. وتحديدا، نفذت المكتبات والموارد الثقافية بجامعة كالجاري تطبيق قائمتي</w:t>
      </w:r>
      <w:r w:rsidR="00952311">
        <w:rPr>
          <w:rFonts w:ascii="Calibri" w:hAnsi="Calibri" w:cs="Calibri"/>
          <w:szCs w:val="22"/>
          <w:rtl/>
        </w:rPr>
        <w:t xml:space="preserve"> </w:t>
      </w:r>
      <w:r w:rsidRPr="00C31BD9">
        <w:rPr>
          <w:rFonts w:ascii="Calibri" w:hAnsi="Calibri" w:cs="Calibri"/>
          <w:szCs w:val="22"/>
          <w:rtl/>
        </w:rPr>
        <w:t xml:space="preserve">إكس ليبريس </w:t>
      </w:r>
      <w:r w:rsidRPr="00C31BD9">
        <w:rPr>
          <w:rFonts w:ascii="Calibri" w:hAnsi="Calibri" w:cs="Calibri"/>
          <w:szCs w:val="22"/>
        </w:rPr>
        <w:t>Ex Libris</w:t>
      </w:r>
      <w:r w:rsidRPr="00C31BD9">
        <w:rPr>
          <w:rFonts w:ascii="Calibri" w:hAnsi="Calibri" w:cs="Calibri"/>
          <w:szCs w:val="22"/>
          <w:rtl/>
        </w:rPr>
        <w:t>، وليجانتو</w:t>
      </w:r>
      <w:r w:rsidR="00952311">
        <w:rPr>
          <w:rFonts w:ascii="Calibri" w:hAnsi="Calibri" w:cs="Calibri"/>
          <w:szCs w:val="22"/>
          <w:rtl/>
        </w:rPr>
        <w:t xml:space="preserve"> </w:t>
      </w:r>
      <w:r w:rsidRPr="00C31BD9">
        <w:rPr>
          <w:rFonts w:ascii="Calibri" w:hAnsi="Calibri" w:cs="Calibri"/>
          <w:szCs w:val="22"/>
        </w:rPr>
        <w:t>Leganto</w:t>
      </w:r>
      <w:r w:rsidRPr="00C31BD9">
        <w:rPr>
          <w:rFonts w:ascii="Calibri" w:hAnsi="Calibri" w:cs="Calibri"/>
          <w:szCs w:val="22"/>
          <w:rtl/>
        </w:rPr>
        <w:t xml:space="preserve"> للقراءة، مما وفر للجامعة الدعم المطلوب</w:t>
      </w:r>
      <w:r w:rsidR="00952311">
        <w:rPr>
          <w:rFonts w:ascii="Calibri" w:hAnsi="Calibri" w:cs="Calibri"/>
          <w:szCs w:val="22"/>
          <w:rtl/>
        </w:rPr>
        <w:t xml:space="preserve"> </w:t>
      </w:r>
      <w:r w:rsidRPr="00C31BD9">
        <w:rPr>
          <w:rFonts w:ascii="Calibri" w:hAnsi="Calibri" w:cs="Calibri"/>
          <w:szCs w:val="22"/>
          <w:rtl/>
        </w:rPr>
        <w:t>للتدريس والتعلم عبر الإنترنت.</w:t>
      </w:r>
      <w:r w:rsidRPr="00C31BD9">
        <w:rPr>
          <w:rStyle w:val="FootnoteReference"/>
          <w:rFonts w:ascii="Calibri" w:hAnsi="Calibri" w:cs="Calibri"/>
          <w:szCs w:val="22"/>
        </w:rPr>
        <w:footnoteReference w:id="251"/>
      </w:r>
      <w:r w:rsidRPr="00C31BD9">
        <w:rPr>
          <w:rFonts w:ascii="Calibri" w:hAnsi="Calibri" w:cs="Calibri"/>
          <w:szCs w:val="22"/>
          <w:rtl/>
        </w:rPr>
        <w:t xml:space="preserve"> </w:t>
      </w:r>
      <w:r w:rsidR="006F0936">
        <w:rPr>
          <w:rFonts w:ascii="Calibri" w:hAnsi="Calibri" w:cs="Calibri" w:hint="cs"/>
          <w:szCs w:val="22"/>
          <w:rtl/>
        </w:rPr>
        <w:t>و</w:t>
      </w:r>
      <w:r w:rsidR="006F0936">
        <w:rPr>
          <w:rFonts w:ascii="Calibri" w:hAnsi="Calibri" w:cs="Calibri"/>
          <w:szCs w:val="22"/>
          <w:rtl/>
        </w:rPr>
        <w:t xml:space="preserve">تسمح قائمة قراءة ليجانتو </w:t>
      </w:r>
      <w:r w:rsidRPr="00C31BD9">
        <w:rPr>
          <w:rFonts w:ascii="Calibri" w:hAnsi="Calibri" w:cs="Calibri"/>
          <w:szCs w:val="22"/>
          <w:rtl/>
        </w:rPr>
        <w:t xml:space="preserve">للمكتبات </w:t>
      </w:r>
      <w:r w:rsidR="006F0936">
        <w:rPr>
          <w:rFonts w:ascii="Calibri" w:hAnsi="Calibri" w:cs="Calibri" w:hint="cs"/>
          <w:szCs w:val="22"/>
          <w:rtl/>
        </w:rPr>
        <w:t>بتيسير سبل</w:t>
      </w:r>
      <w:r w:rsidR="000F0B2D">
        <w:rPr>
          <w:rFonts w:ascii="Calibri" w:hAnsi="Calibri" w:cs="Calibri" w:hint="cs"/>
          <w:szCs w:val="22"/>
          <w:rtl/>
        </w:rPr>
        <w:t xml:space="preserve"> </w:t>
      </w:r>
      <w:r w:rsidRPr="00C31BD9">
        <w:rPr>
          <w:rFonts w:ascii="Calibri" w:hAnsi="Calibri" w:cs="Calibri"/>
          <w:szCs w:val="22"/>
          <w:rtl/>
        </w:rPr>
        <w:t>الوصول إلى مواد الدورات التدريبية، وخفض تكلفتها للطلاب، من خلال الاستفادة من مجموعات المكتبة، وخبرة المكتبيين، وخدمات المكتبة. علاوة على ذلك، يمكن للمدرسين إنشاء قوائم بالموارد تضم جميع أنواع المواد، ويمكن للطلاب الوصول إلى جميع مواد الدورة التدريبية في مكان واحد من أي جهاز.</w:t>
      </w:r>
      <w:r w:rsidRPr="00C31BD9">
        <w:rPr>
          <w:rStyle w:val="FootnoteReference"/>
          <w:rFonts w:ascii="Calibri" w:hAnsi="Calibri" w:cs="Calibri"/>
          <w:szCs w:val="22"/>
        </w:rPr>
        <w:footnoteReference w:id="252"/>
      </w:r>
    </w:p>
    <w:p w14:paraId="305E0326" w14:textId="77777777" w:rsidR="002A3E44" w:rsidRPr="00C31BD9" w:rsidRDefault="002A3E44" w:rsidP="00CF167E">
      <w:pPr>
        <w:bidi/>
        <w:spacing w:line="276" w:lineRule="auto"/>
        <w:jc w:val="both"/>
        <w:rPr>
          <w:rFonts w:ascii="Calibri" w:hAnsi="Calibri" w:cs="Calibri"/>
          <w:szCs w:val="22"/>
        </w:rPr>
      </w:pPr>
    </w:p>
    <w:p w14:paraId="6573B292" w14:textId="17EBCA8F" w:rsidR="006035F6" w:rsidRPr="00C31BD9" w:rsidRDefault="00343629" w:rsidP="004E3005">
      <w:pPr>
        <w:bidi/>
        <w:jc w:val="both"/>
        <w:rPr>
          <w:rFonts w:ascii="Calibri" w:hAnsi="Calibri" w:cs="Calibri"/>
          <w:szCs w:val="22"/>
          <w:rtl/>
        </w:rPr>
      </w:pPr>
      <w:r>
        <w:rPr>
          <w:rFonts w:ascii="Calibri" w:hAnsi="Calibri" w:cs="Calibri" w:hint="cs"/>
          <w:b/>
          <w:bCs/>
          <w:szCs w:val="22"/>
          <w:rtl/>
        </w:rPr>
        <w:t>و</w:t>
      </w:r>
      <w:r w:rsidR="00073EA5">
        <w:rPr>
          <w:rFonts w:ascii="Calibri" w:hAnsi="Calibri" w:cs="Calibri" w:hint="cs"/>
          <w:b/>
          <w:bCs/>
          <w:szCs w:val="22"/>
          <w:rtl/>
        </w:rPr>
        <w:t xml:space="preserve">أدى </w:t>
      </w:r>
      <w:r w:rsidR="006035F6" w:rsidRPr="00C31BD9">
        <w:rPr>
          <w:rFonts w:ascii="Calibri" w:hAnsi="Calibri" w:cs="Calibri"/>
          <w:b/>
          <w:bCs/>
          <w:szCs w:val="22"/>
          <w:rtl/>
        </w:rPr>
        <w:t xml:space="preserve">كوفيد-19 </w:t>
      </w:r>
      <w:r w:rsidR="00073EA5">
        <w:rPr>
          <w:rFonts w:ascii="Calibri" w:hAnsi="Calibri" w:cs="Calibri" w:hint="cs"/>
          <w:b/>
          <w:bCs/>
          <w:szCs w:val="22"/>
          <w:rtl/>
        </w:rPr>
        <w:t>إلى عواقب قصيرة المدى وبعيدة المدى</w:t>
      </w:r>
      <w:r w:rsidR="006035F6" w:rsidRPr="00C31BD9">
        <w:rPr>
          <w:rFonts w:ascii="Calibri" w:hAnsi="Calibri" w:cs="Calibri"/>
          <w:b/>
          <w:bCs/>
          <w:szCs w:val="22"/>
          <w:rtl/>
        </w:rPr>
        <w:t xml:space="preserve"> </w:t>
      </w:r>
      <w:r w:rsidR="00073EA5">
        <w:rPr>
          <w:rFonts w:ascii="Calibri" w:hAnsi="Calibri" w:cs="Calibri" w:hint="cs"/>
          <w:b/>
          <w:bCs/>
          <w:szCs w:val="22"/>
          <w:rtl/>
        </w:rPr>
        <w:t xml:space="preserve">في </w:t>
      </w:r>
      <w:r w:rsidR="006035F6" w:rsidRPr="00C31BD9">
        <w:rPr>
          <w:rFonts w:ascii="Calibri" w:hAnsi="Calibri" w:cs="Calibri"/>
          <w:b/>
          <w:bCs/>
          <w:szCs w:val="22"/>
          <w:rtl/>
        </w:rPr>
        <w:t>قطاع البحث.</w:t>
      </w:r>
      <w:r w:rsidR="006035F6" w:rsidRPr="00C31BD9">
        <w:rPr>
          <w:rFonts w:ascii="Calibri" w:hAnsi="Calibri" w:cs="Calibri"/>
          <w:szCs w:val="22"/>
          <w:rtl/>
        </w:rPr>
        <w:t xml:space="preserve"> </w:t>
      </w:r>
      <w:r w:rsidR="00F31426">
        <w:rPr>
          <w:rFonts w:ascii="Calibri" w:hAnsi="Calibri" w:cs="Calibri" w:hint="cs"/>
          <w:szCs w:val="22"/>
          <w:rtl/>
        </w:rPr>
        <w:t xml:space="preserve">فقد </w:t>
      </w:r>
      <w:r w:rsidR="006035F6" w:rsidRPr="00C31BD9">
        <w:rPr>
          <w:rFonts w:ascii="Calibri" w:hAnsi="Calibri" w:cs="Calibri"/>
          <w:szCs w:val="22"/>
          <w:rtl/>
        </w:rPr>
        <w:t xml:space="preserve">تقلصت معظم البحوث سواء الأكاديمية والصناعية، أم </w:t>
      </w:r>
      <w:r>
        <w:rPr>
          <w:rFonts w:ascii="Calibri" w:hAnsi="Calibri" w:cs="Calibri" w:hint="cs"/>
          <w:szCs w:val="22"/>
          <w:rtl/>
        </w:rPr>
        <w:t>المتعلقة ب</w:t>
      </w:r>
      <w:r w:rsidR="006035F6" w:rsidRPr="00C31BD9">
        <w:rPr>
          <w:rFonts w:ascii="Calibri" w:hAnsi="Calibri" w:cs="Calibri"/>
          <w:szCs w:val="22"/>
          <w:rtl/>
        </w:rPr>
        <w:t xml:space="preserve">العلوم الأساسية والسريرية الحكومية، أو أعيد توجيهها إلى البحث </w:t>
      </w:r>
      <w:r w:rsidR="00F31426">
        <w:rPr>
          <w:rFonts w:ascii="Calibri" w:hAnsi="Calibri" w:cs="Calibri" w:hint="cs"/>
          <w:szCs w:val="22"/>
          <w:rtl/>
        </w:rPr>
        <w:t>المتعلق</w:t>
      </w:r>
      <w:r w:rsidR="006035F6" w:rsidRPr="00C31BD9">
        <w:rPr>
          <w:rFonts w:ascii="Calibri" w:hAnsi="Calibri" w:cs="Calibri"/>
          <w:szCs w:val="22"/>
          <w:rtl/>
        </w:rPr>
        <w:t xml:space="preserve"> </w:t>
      </w:r>
      <w:r w:rsidR="00F31426">
        <w:rPr>
          <w:rFonts w:ascii="Calibri" w:hAnsi="Calibri" w:cs="Calibri" w:hint="cs"/>
          <w:szCs w:val="22"/>
          <w:rtl/>
        </w:rPr>
        <w:t>ب</w:t>
      </w:r>
      <w:r w:rsidR="006035F6" w:rsidRPr="00C31BD9">
        <w:rPr>
          <w:rFonts w:ascii="Calibri" w:hAnsi="Calibri" w:cs="Calibri"/>
          <w:szCs w:val="22"/>
          <w:rtl/>
        </w:rPr>
        <w:t>كوفيد-19.</w:t>
      </w:r>
      <w:r w:rsidR="006035F6" w:rsidRPr="00C31BD9">
        <w:rPr>
          <w:rStyle w:val="FootnoteReference"/>
          <w:rFonts w:ascii="Calibri" w:hAnsi="Calibri" w:cs="Calibri"/>
          <w:szCs w:val="22"/>
        </w:rPr>
        <w:footnoteReference w:id="253"/>
      </w:r>
      <w:r w:rsidR="006035F6" w:rsidRPr="00C31BD9">
        <w:rPr>
          <w:rFonts w:ascii="Calibri" w:hAnsi="Calibri" w:cs="Calibri"/>
          <w:szCs w:val="22"/>
          <w:rtl/>
        </w:rPr>
        <w:t xml:space="preserve"> كما توقف</w:t>
      </w:r>
      <w:r w:rsidR="008E4156">
        <w:rPr>
          <w:rFonts w:ascii="Calibri" w:hAnsi="Calibri" w:cs="Calibri" w:hint="cs"/>
          <w:szCs w:val="22"/>
          <w:rtl/>
        </w:rPr>
        <w:t>ت</w:t>
      </w:r>
      <w:r w:rsidR="006035F6" w:rsidRPr="00C31BD9">
        <w:rPr>
          <w:rFonts w:ascii="Calibri" w:hAnsi="Calibri" w:cs="Calibri"/>
          <w:szCs w:val="22"/>
          <w:rtl/>
        </w:rPr>
        <w:t xml:space="preserve"> العديد من التجارب السريرية، باستثناء تلك اللازمة للعلاج المنقذ للحياة، وتحول مسار التجارب الجارية إلى تجارب تمكين المراقبة الافتراضية لتقليل الاتصال بين الناس. </w:t>
      </w:r>
      <w:r w:rsidR="008E4156">
        <w:rPr>
          <w:rFonts w:ascii="Calibri" w:hAnsi="Calibri" w:cs="Calibri" w:hint="cs"/>
          <w:szCs w:val="22"/>
          <w:rtl/>
        </w:rPr>
        <w:t>و</w:t>
      </w:r>
      <w:r w:rsidR="006035F6" w:rsidRPr="00C31BD9">
        <w:rPr>
          <w:rFonts w:ascii="Calibri" w:hAnsi="Calibri" w:cs="Calibri"/>
          <w:szCs w:val="22"/>
          <w:rtl/>
        </w:rPr>
        <w:t>أدى تعليق أنشطة ا</w:t>
      </w:r>
      <w:r w:rsidR="003E5BA1">
        <w:rPr>
          <w:rFonts w:ascii="Calibri" w:hAnsi="Calibri" w:cs="Calibri"/>
          <w:szCs w:val="22"/>
          <w:rtl/>
        </w:rPr>
        <w:t>لبحث إلى تراجع ملحوظ في تعيين ا</w:t>
      </w:r>
      <w:r w:rsidR="006035F6" w:rsidRPr="00C31BD9">
        <w:rPr>
          <w:rFonts w:ascii="Calibri" w:hAnsi="Calibri" w:cs="Calibri"/>
          <w:szCs w:val="22"/>
          <w:rtl/>
        </w:rPr>
        <w:t>لأشخاص الذين سيخضعون للبحث، وإرجاء إدخال البيانات في قواعد بيانات التجارب السريرية، كما تم تعليق تعيين طاقم البحث بسبب قيود السفر والتمويل.</w:t>
      </w:r>
      <w:r w:rsidR="006035F6" w:rsidRPr="00C31BD9">
        <w:rPr>
          <w:rStyle w:val="FootnoteReference"/>
          <w:rFonts w:ascii="Calibri" w:hAnsi="Calibri" w:cs="Calibri"/>
          <w:szCs w:val="22"/>
        </w:rPr>
        <w:footnoteReference w:id="254"/>
      </w:r>
      <w:r w:rsidR="006035F6" w:rsidRPr="00C31BD9">
        <w:rPr>
          <w:rFonts w:ascii="Calibri" w:hAnsi="Calibri" w:cs="Calibri"/>
          <w:szCs w:val="22"/>
          <w:rtl/>
        </w:rPr>
        <w:t xml:space="preserve"> وعليه، بات من العسير الوصول إلى المعلومات البحثية، لا سيما مع تدني فرص الوصول إلى المكتبات، وقلة الموارد التي تتضمن إصدارات رقمية. وعلى الرغم من أن الأزمة أعادت فتح النقاش بشأن إتاحة </w:t>
      </w:r>
      <w:r w:rsidR="008E4156">
        <w:rPr>
          <w:rFonts w:ascii="Calibri" w:hAnsi="Calibri" w:cs="Calibri" w:hint="cs"/>
          <w:szCs w:val="22"/>
          <w:rtl/>
        </w:rPr>
        <w:t>ال</w:t>
      </w:r>
      <w:r w:rsidR="006035F6" w:rsidRPr="00C31BD9">
        <w:rPr>
          <w:rFonts w:ascii="Calibri" w:hAnsi="Calibri" w:cs="Calibri"/>
          <w:szCs w:val="22"/>
          <w:rtl/>
        </w:rPr>
        <w:t xml:space="preserve">وصول </w:t>
      </w:r>
      <w:r w:rsidR="008E4156">
        <w:rPr>
          <w:rFonts w:ascii="Calibri" w:hAnsi="Calibri" w:cs="Calibri" w:hint="cs"/>
          <w:szCs w:val="22"/>
          <w:rtl/>
        </w:rPr>
        <w:t>المفتوح</w:t>
      </w:r>
      <w:r w:rsidR="006035F6" w:rsidRPr="00C31BD9">
        <w:rPr>
          <w:rFonts w:ascii="Calibri" w:hAnsi="Calibri" w:cs="Calibri"/>
          <w:szCs w:val="22"/>
          <w:rtl/>
        </w:rPr>
        <w:t xml:space="preserve"> للموارد، فإن تبني هذا النموذج يتطلب الاستثمار في دعم البنية التحتية الرقمية لجعل هذه البيانات متاحة أو قابلة للتنزيل، </w:t>
      </w:r>
      <w:r w:rsidR="008E4156">
        <w:rPr>
          <w:rFonts w:ascii="Calibri" w:hAnsi="Calibri" w:cs="Calibri" w:hint="cs"/>
          <w:szCs w:val="22"/>
          <w:rtl/>
        </w:rPr>
        <w:t xml:space="preserve">كما يتطلب </w:t>
      </w:r>
      <w:r w:rsidR="006035F6" w:rsidRPr="00C31BD9">
        <w:rPr>
          <w:rFonts w:ascii="Calibri" w:hAnsi="Calibri" w:cs="Calibri"/>
          <w:szCs w:val="22"/>
          <w:rtl/>
        </w:rPr>
        <w:t>دراسة نماذج الأعمال.</w:t>
      </w:r>
      <w:r w:rsidR="006035F6" w:rsidRPr="00C31BD9">
        <w:rPr>
          <w:rStyle w:val="FootnoteReference"/>
          <w:rFonts w:ascii="Calibri" w:hAnsi="Calibri" w:cs="Calibri"/>
          <w:szCs w:val="22"/>
        </w:rPr>
        <w:footnoteReference w:id="255"/>
      </w:r>
      <w:r w:rsidR="006035F6" w:rsidRPr="00C31BD9">
        <w:rPr>
          <w:rFonts w:ascii="Calibri" w:hAnsi="Calibri" w:cs="Calibri"/>
          <w:szCs w:val="22"/>
          <w:rtl/>
        </w:rPr>
        <w:t xml:space="preserve"> ومع ذلك، </w:t>
      </w:r>
      <w:r w:rsidR="008E4156">
        <w:rPr>
          <w:rFonts w:ascii="Calibri" w:hAnsi="Calibri" w:cs="Calibri" w:hint="cs"/>
          <w:szCs w:val="22"/>
          <w:rtl/>
        </w:rPr>
        <w:t>على امتداد</w:t>
      </w:r>
      <w:r w:rsidR="006035F6" w:rsidRPr="00C31BD9">
        <w:rPr>
          <w:rFonts w:ascii="Calibri" w:hAnsi="Calibri" w:cs="Calibri"/>
          <w:szCs w:val="22"/>
          <w:rtl/>
        </w:rPr>
        <w:t xml:space="preserve"> فترة الجائحة، كان رد فعل الناشرين قويًا من خلال السماح بإتاحة المجلات للجميع</w:t>
      </w:r>
      <w:r w:rsidR="00952311">
        <w:rPr>
          <w:rFonts w:ascii="Calibri" w:hAnsi="Calibri" w:cs="Calibri"/>
          <w:szCs w:val="22"/>
          <w:rtl/>
        </w:rPr>
        <w:t>،</w:t>
      </w:r>
      <w:r w:rsidR="006035F6" w:rsidRPr="00C31BD9">
        <w:rPr>
          <w:rFonts w:ascii="Calibri" w:hAnsi="Calibri" w:cs="Calibri"/>
          <w:szCs w:val="22"/>
          <w:rtl/>
        </w:rPr>
        <w:t xml:space="preserve"> ودعم كل من الباحثين والجمهور. على سبيل المثال، تعاونت</w:t>
      </w:r>
      <w:r w:rsidR="00952311">
        <w:rPr>
          <w:rFonts w:ascii="Calibri" w:hAnsi="Calibri" w:cs="Calibri"/>
          <w:szCs w:val="22"/>
          <w:rtl/>
        </w:rPr>
        <w:t xml:space="preserve"> </w:t>
      </w:r>
      <w:r w:rsidR="006035F6" w:rsidRPr="00C31BD9">
        <w:rPr>
          <w:rFonts w:ascii="Calibri" w:hAnsi="Calibri" w:cs="Calibri"/>
          <w:szCs w:val="22"/>
          <w:rtl/>
        </w:rPr>
        <w:t>الرابطة الدولية لدور النشر العلمية والتقنية والطبية (</w:t>
      </w:r>
      <w:r w:rsidR="006035F6" w:rsidRPr="00C31BD9">
        <w:rPr>
          <w:rFonts w:ascii="Calibri" w:hAnsi="Calibri" w:cs="Calibri"/>
          <w:szCs w:val="22"/>
        </w:rPr>
        <w:t>STM</w:t>
      </w:r>
      <w:r w:rsidR="006035F6" w:rsidRPr="00C31BD9">
        <w:rPr>
          <w:rFonts w:ascii="Calibri" w:hAnsi="Calibri" w:cs="Calibri"/>
          <w:szCs w:val="22"/>
          <w:rtl/>
        </w:rPr>
        <w:t>) مع أعضائها ومع ناشرين آخرين لإتاحة الوصول مجانا إلى المنشورات المهمة التي راجعها الأقران، لضمان وصول أكبر شريحة ممكنة من الجمهور سريعا إلى الأبحاث والبيانات المتعلقة بالجائحة.</w:t>
      </w:r>
      <w:r w:rsidR="006035F6" w:rsidRPr="00C31BD9">
        <w:rPr>
          <w:rStyle w:val="FootnoteReference"/>
          <w:rFonts w:ascii="Calibri" w:hAnsi="Calibri" w:cs="Calibri"/>
          <w:szCs w:val="22"/>
        </w:rPr>
        <w:footnoteReference w:id="256"/>
      </w:r>
      <w:r w:rsidR="004E3005">
        <w:rPr>
          <w:rFonts w:ascii="Calibri" w:hAnsi="Calibri" w:cs="Calibri" w:hint="cs"/>
          <w:szCs w:val="22"/>
          <w:rtl/>
        </w:rPr>
        <w:t xml:space="preserve"> </w:t>
      </w:r>
      <w:r w:rsidR="006035F6" w:rsidRPr="00C31BD9">
        <w:rPr>
          <w:rFonts w:ascii="Calibri" w:hAnsi="Calibri" w:cs="Calibri"/>
          <w:szCs w:val="22"/>
          <w:rtl/>
        </w:rPr>
        <w:t xml:space="preserve">علاوة على ذلك، وفي إطار التصدي للجائحة، قامت سيج </w:t>
      </w:r>
      <w:r w:rsidR="006035F6" w:rsidRPr="00C31BD9">
        <w:rPr>
          <w:rFonts w:ascii="Calibri" w:hAnsi="Calibri" w:cs="Calibri"/>
          <w:szCs w:val="22"/>
        </w:rPr>
        <w:t>SAGE</w:t>
      </w:r>
      <w:r w:rsidR="004E3005">
        <w:rPr>
          <w:rFonts w:ascii="Calibri" w:hAnsi="Calibri" w:cs="Calibri"/>
          <w:szCs w:val="22"/>
          <w:rtl/>
        </w:rPr>
        <w:t xml:space="preserve"> للنشر</w:t>
      </w:r>
      <w:r w:rsidR="00952311">
        <w:rPr>
          <w:rFonts w:ascii="Calibri" w:hAnsi="Calibri" w:cs="Calibri"/>
          <w:szCs w:val="22"/>
          <w:rtl/>
        </w:rPr>
        <w:t xml:space="preserve"> </w:t>
      </w:r>
      <w:r w:rsidR="006035F6" w:rsidRPr="00C31BD9">
        <w:rPr>
          <w:rFonts w:ascii="Calibri" w:hAnsi="Calibri" w:cs="Calibri"/>
          <w:szCs w:val="22"/>
          <w:rtl/>
        </w:rPr>
        <w:t xml:space="preserve">بدعم المدرسين وأمناء المكتبات والباحثين من خلال توفير الوصول مجانا إلى الكتب الدراسية الإلكترونية، والمناهج التعليمية، ومجموعات المقالات وموارد التدريس عبر الإنترنت، فضلا عن توفير 90 يومًا من الوصول المجاني لأمناء المكتبات المهتمين بما تقدمه </w:t>
      </w:r>
      <w:r w:rsidR="006035F6" w:rsidRPr="00C31BD9">
        <w:rPr>
          <w:rFonts w:ascii="Calibri" w:hAnsi="Calibri" w:cs="Calibri"/>
          <w:szCs w:val="22"/>
        </w:rPr>
        <w:t>SAGE</w:t>
      </w:r>
      <w:r w:rsidR="006035F6" w:rsidRPr="00C31BD9">
        <w:rPr>
          <w:rFonts w:ascii="Calibri" w:hAnsi="Calibri" w:cs="Calibri"/>
          <w:szCs w:val="22"/>
          <w:rtl/>
        </w:rPr>
        <w:t xml:space="preserve"> من فيديوهات، لا سيما المتعلقة بطرائق البحث، وكتب المعرفة والمراجع لأعضاء هيئة التدريس والطلاب، </w:t>
      </w:r>
      <w:r w:rsidR="004E3005">
        <w:rPr>
          <w:rFonts w:ascii="Calibri" w:hAnsi="Calibri" w:cs="Calibri" w:hint="cs"/>
          <w:szCs w:val="22"/>
          <w:rtl/>
        </w:rPr>
        <w:t xml:space="preserve">فضلا عن </w:t>
      </w:r>
      <w:r w:rsidR="006035F6" w:rsidRPr="00C31BD9">
        <w:rPr>
          <w:rFonts w:ascii="Calibri" w:hAnsi="Calibri" w:cs="Calibri"/>
          <w:szCs w:val="22"/>
          <w:rtl/>
        </w:rPr>
        <w:t>إزالة قيود بوابة الاشتراك في المقالات المتعلقة بكوفيد-19 وتأثيره.</w:t>
      </w:r>
      <w:r w:rsidR="006035F6" w:rsidRPr="00C31BD9">
        <w:rPr>
          <w:rStyle w:val="FootnoteReference"/>
          <w:rFonts w:ascii="Calibri" w:hAnsi="Calibri" w:cs="Calibri"/>
          <w:szCs w:val="22"/>
        </w:rPr>
        <w:footnoteReference w:id="257"/>
      </w:r>
    </w:p>
    <w:p w14:paraId="22966C99" w14:textId="77777777" w:rsidR="006035F6" w:rsidRPr="00C31BD9" w:rsidRDefault="006035F6" w:rsidP="006035F6">
      <w:pPr>
        <w:jc w:val="both"/>
        <w:rPr>
          <w:rFonts w:ascii="Calibri" w:hAnsi="Calibri" w:cs="Calibri"/>
          <w:szCs w:val="22"/>
        </w:rPr>
      </w:pPr>
    </w:p>
    <w:p w14:paraId="7FD0F016" w14:textId="4BBC0088" w:rsidR="006035F6" w:rsidRPr="00C31BD9" w:rsidRDefault="00D55A9D" w:rsidP="00E961BA">
      <w:pPr>
        <w:bidi/>
        <w:jc w:val="both"/>
        <w:rPr>
          <w:rFonts w:ascii="Calibri" w:hAnsi="Calibri" w:cs="Calibri"/>
          <w:szCs w:val="22"/>
          <w:rtl/>
        </w:rPr>
      </w:pPr>
      <w:r>
        <w:rPr>
          <w:rFonts w:ascii="Calibri" w:hAnsi="Calibri" w:cs="Calibri" w:hint="cs"/>
          <w:szCs w:val="22"/>
          <w:rtl/>
        </w:rPr>
        <w:t>و</w:t>
      </w:r>
      <w:r w:rsidR="006035F6" w:rsidRPr="00C31BD9">
        <w:rPr>
          <w:rFonts w:ascii="Calibri" w:hAnsi="Calibri" w:cs="Calibri"/>
          <w:szCs w:val="22"/>
          <w:rtl/>
        </w:rPr>
        <w:t xml:space="preserve">بسبب الجائحة والاعتماد على المواد الإلكترونية، </w:t>
      </w:r>
      <w:r w:rsidR="006035F6" w:rsidRPr="00C31BD9">
        <w:rPr>
          <w:rFonts w:ascii="Calibri" w:hAnsi="Calibri" w:cs="Calibri"/>
          <w:b/>
          <w:bCs/>
          <w:szCs w:val="22"/>
          <w:rtl/>
        </w:rPr>
        <w:t xml:space="preserve">دعا بعض أصحاب المصلحة إلى وضع نهج جديدة بشأن الإطار </w:t>
      </w:r>
      <w:r w:rsidR="004E3005" w:rsidRPr="00C31BD9">
        <w:rPr>
          <w:rFonts w:ascii="Calibri" w:hAnsi="Calibri" w:cs="Calibri" w:hint="cs"/>
          <w:b/>
          <w:bCs/>
          <w:szCs w:val="22"/>
          <w:rtl/>
        </w:rPr>
        <w:t>القانوني لتقديم</w:t>
      </w:r>
      <w:r w:rsidR="006035F6" w:rsidRPr="00C31BD9">
        <w:rPr>
          <w:rFonts w:ascii="Calibri" w:hAnsi="Calibri" w:cs="Calibri"/>
          <w:b/>
          <w:bCs/>
          <w:szCs w:val="22"/>
          <w:rtl/>
        </w:rPr>
        <w:t xml:space="preserve"> التعليم والعلوم.</w:t>
      </w:r>
      <w:r w:rsidR="006035F6" w:rsidRPr="00C31BD9">
        <w:rPr>
          <w:rFonts w:ascii="Calibri" w:hAnsi="Calibri" w:cs="Calibri"/>
          <w:szCs w:val="22"/>
          <w:rtl/>
        </w:rPr>
        <w:t xml:space="preserve"> على سبيل المثال، دعت رابطة مكتبات البحث </w:t>
      </w:r>
      <w:r w:rsidR="004E3005" w:rsidRPr="00C31BD9">
        <w:rPr>
          <w:rFonts w:ascii="Calibri" w:hAnsi="Calibri" w:cs="Calibri"/>
          <w:szCs w:val="22"/>
          <w:rtl/>
        </w:rPr>
        <w:t xml:space="preserve">في أوروبا </w:t>
      </w:r>
      <w:r w:rsidR="006035F6" w:rsidRPr="00C31BD9">
        <w:rPr>
          <w:rFonts w:ascii="Calibri" w:hAnsi="Calibri" w:cs="Calibri"/>
          <w:szCs w:val="22"/>
          <w:rtl/>
        </w:rPr>
        <w:t>(</w:t>
      </w:r>
      <w:r w:rsidR="006035F6" w:rsidRPr="00C31BD9">
        <w:rPr>
          <w:rFonts w:ascii="Calibri" w:hAnsi="Calibri" w:cs="Calibri"/>
          <w:szCs w:val="22"/>
        </w:rPr>
        <w:t>ARL</w:t>
      </w:r>
      <w:r w:rsidR="006035F6" w:rsidRPr="00C31BD9">
        <w:rPr>
          <w:rFonts w:ascii="Calibri" w:hAnsi="Calibri" w:cs="Calibri"/>
          <w:szCs w:val="22"/>
          <w:rtl/>
        </w:rPr>
        <w:t xml:space="preserve">) المفوضية الأوروبية والدول الأعضاء في الاتحاد الأوروبي إلى إصدار توجيهات عاجلة </w:t>
      </w:r>
      <w:r w:rsidR="004E3005">
        <w:rPr>
          <w:rFonts w:ascii="Calibri" w:hAnsi="Calibri" w:cs="Calibri" w:hint="cs"/>
          <w:szCs w:val="22"/>
          <w:rtl/>
        </w:rPr>
        <w:t>ت</w:t>
      </w:r>
      <w:r w:rsidR="006035F6" w:rsidRPr="00C31BD9">
        <w:rPr>
          <w:rFonts w:ascii="Calibri" w:hAnsi="Calibri" w:cs="Calibri"/>
          <w:szCs w:val="22"/>
          <w:rtl/>
        </w:rPr>
        <w:t>كفل قدرة المؤسسات التعليمية والباحثين والمكتبات على الوفاء بالتزاماتها دون خوف من التقاضي، مع التأكيد على الحاجة للمصلحة العامة أثناء الأزمات مثل كوفيد-19.</w:t>
      </w:r>
      <w:r w:rsidR="006035F6" w:rsidRPr="00C31BD9">
        <w:rPr>
          <w:rStyle w:val="FootnoteReference"/>
          <w:rFonts w:ascii="Calibri" w:hAnsi="Calibri" w:cs="Calibri"/>
          <w:szCs w:val="22"/>
        </w:rPr>
        <w:footnoteReference w:id="258"/>
      </w:r>
      <w:r w:rsidR="006035F6" w:rsidRPr="00C31BD9">
        <w:rPr>
          <w:rFonts w:ascii="Calibri" w:hAnsi="Calibri" w:cs="Calibri"/>
          <w:szCs w:val="22"/>
          <w:rtl/>
        </w:rPr>
        <w:t xml:space="preserve"> وفي الوقت الذي تنازل فيه الناشرون عن رسوم بعض المنشورات في إطار</w:t>
      </w:r>
      <w:r w:rsidR="00952311">
        <w:rPr>
          <w:rFonts w:ascii="Calibri" w:hAnsi="Calibri" w:cs="Calibri"/>
          <w:szCs w:val="22"/>
          <w:rtl/>
        </w:rPr>
        <w:t xml:space="preserve"> </w:t>
      </w:r>
      <w:r w:rsidR="004E3005">
        <w:rPr>
          <w:rFonts w:ascii="Calibri" w:hAnsi="Calibri" w:cs="Calibri" w:hint="cs"/>
          <w:szCs w:val="22"/>
          <w:rtl/>
        </w:rPr>
        <w:t>التصدي</w:t>
      </w:r>
      <w:r w:rsidR="006035F6" w:rsidRPr="00C31BD9">
        <w:rPr>
          <w:rFonts w:ascii="Calibri" w:hAnsi="Calibri" w:cs="Calibri"/>
          <w:szCs w:val="22"/>
          <w:rtl/>
        </w:rPr>
        <w:t xml:space="preserve"> لكوفيد-19، فإن الترويج لنماذج الوصول المفتوح كان قائما قبل وقت طويل من بداية الجائحة، لا سيما في جنوب الكرة الأرضية. </w:t>
      </w:r>
      <w:r w:rsidR="004E3005" w:rsidRPr="00C31BD9">
        <w:rPr>
          <w:rFonts w:ascii="Calibri" w:hAnsi="Calibri" w:cs="Calibri" w:hint="cs"/>
          <w:szCs w:val="22"/>
          <w:rtl/>
        </w:rPr>
        <w:t>على</w:t>
      </w:r>
      <w:r w:rsidR="006035F6" w:rsidRPr="00C31BD9">
        <w:rPr>
          <w:rFonts w:ascii="Calibri" w:hAnsi="Calibri" w:cs="Calibri"/>
          <w:szCs w:val="22"/>
          <w:rtl/>
        </w:rPr>
        <w:t xml:space="preserve"> سبيل المثال، </w:t>
      </w:r>
      <w:r w:rsidR="004E3005" w:rsidRPr="00C31BD9">
        <w:rPr>
          <w:rFonts w:ascii="Calibri" w:hAnsi="Calibri" w:cs="Calibri" w:hint="cs"/>
          <w:szCs w:val="22"/>
          <w:rtl/>
        </w:rPr>
        <w:t>تنشر دايموند</w:t>
      </w:r>
      <w:r w:rsidR="006035F6" w:rsidRPr="00C31BD9">
        <w:rPr>
          <w:rFonts w:ascii="Calibri" w:hAnsi="Calibri" w:cs="Calibri"/>
          <w:szCs w:val="22"/>
          <w:rtl/>
        </w:rPr>
        <w:t xml:space="preserve"> للنشر العلمي مجلات خضعت </w:t>
      </w:r>
      <w:r w:rsidR="004E3005" w:rsidRPr="00C31BD9">
        <w:rPr>
          <w:rFonts w:ascii="Calibri" w:hAnsi="Calibri" w:cs="Calibri" w:hint="cs"/>
          <w:szCs w:val="22"/>
          <w:rtl/>
        </w:rPr>
        <w:t>لمراجعة الأقران</w:t>
      </w:r>
      <w:r w:rsidR="006035F6" w:rsidRPr="00C31BD9">
        <w:rPr>
          <w:rFonts w:ascii="Calibri" w:hAnsi="Calibri" w:cs="Calibri"/>
          <w:szCs w:val="22"/>
          <w:rtl/>
        </w:rPr>
        <w:t xml:space="preserve">، ومتاحة بالكامل للجمهور، باستخدام نموذج دايموند للوصول المفتوح. </w:t>
      </w:r>
      <w:r w:rsidR="004E3005">
        <w:rPr>
          <w:rFonts w:ascii="Calibri" w:hAnsi="Calibri" w:cs="Calibri" w:hint="cs"/>
          <w:szCs w:val="22"/>
          <w:rtl/>
        </w:rPr>
        <w:t>و</w:t>
      </w:r>
      <w:r w:rsidR="006035F6" w:rsidRPr="00C31BD9">
        <w:rPr>
          <w:rFonts w:ascii="Calibri" w:hAnsi="Calibri" w:cs="Calibri"/>
          <w:szCs w:val="22"/>
          <w:rtl/>
        </w:rPr>
        <w:t xml:space="preserve">وفقًا </w:t>
      </w:r>
      <w:r w:rsidR="004E2CBF">
        <w:rPr>
          <w:rFonts w:ascii="Calibri" w:hAnsi="Calibri" w:cs="Calibri" w:hint="cs"/>
          <w:szCs w:val="22"/>
          <w:rtl/>
        </w:rPr>
        <w:t>لدياموند</w:t>
      </w:r>
      <w:r w:rsidR="006035F6" w:rsidRPr="00C31BD9">
        <w:rPr>
          <w:rFonts w:ascii="Calibri" w:hAnsi="Calibri" w:cs="Calibri"/>
          <w:szCs w:val="22"/>
          <w:rtl/>
        </w:rPr>
        <w:t xml:space="preserve">، وباتباع الإرشادات بموجب ترخيص حق المؤلف الليبرالي، من شأن </w:t>
      </w:r>
      <w:r w:rsidR="004E3005">
        <w:rPr>
          <w:rFonts w:ascii="Calibri" w:hAnsi="Calibri" w:cs="Calibri" w:hint="cs"/>
          <w:szCs w:val="22"/>
          <w:rtl/>
        </w:rPr>
        <w:t>هذا ال</w:t>
      </w:r>
      <w:r w:rsidR="006035F6" w:rsidRPr="00C31BD9">
        <w:rPr>
          <w:rFonts w:ascii="Calibri" w:hAnsi="Calibri" w:cs="Calibri"/>
          <w:szCs w:val="22"/>
          <w:rtl/>
        </w:rPr>
        <w:t>نموذج أن يزيل الحواجز، ويسمح للباحثين باستخدام الموارد الرقمية بوسائل مبتكرة، مثل ممارسات من قبيل التحليل الشمولي والتنقيب في النصوص.</w:t>
      </w:r>
      <w:r w:rsidR="006035F6" w:rsidRPr="00C31BD9">
        <w:rPr>
          <w:rStyle w:val="FootnoteReference"/>
          <w:rFonts w:ascii="Calibri" w:hAnsi="Calibri" w:cs="Calibri"/>
          <w:szCs w:val="22"/>
        </w:rPr>
        <w:footnoteReference w:id="259"/>
      </w:r>
      <w:r w:rsidR="006035F6" w:rsidRPr="00C31BD9">
        <w:rPr>
          <w:rFonts w:ascii="Calibri" w:hAnsi="Calibri" w:cs="Calibri"/>
          <w:szCs w:val="22"/>
          <w:rtl/>
        </w:rPr>
        <w:t xml:space="preserve"> </w:t>
      </w:r>
      <w:r w:rsidR="00ED7406">
        <w:rPr>
          <w:rFonts w:ascii="Calibri" w:hAnsi="Calibri" w:cs="Calibri" w:hint="cs"/>
          <w:szCs w:val="22"/>
          <w:rtl/>
        </w:rPr>
        <w:t>و</w:t>
      </w:r>
      <w:r w:rsidR="006035F6" w:rsidRPr="00C31BD9">
        <w:rPr>
          <w:rFonts w:ascii="Calibri" w:hAnsi="Calibri" w:cs="Calibri"/>
          <w:szCs w:val="22"/>
          <w:rtl/>
        </w:rPr>
        <w:t>في 2021، اعتمدت حوالي 29</w:t>
      </w:r>
      <w:r w:rsidR="00ED7406">
        <w:rPr>
          <w:rFonts w:ascii="Calibri" w:hAnsi="Calibri" w:cs="Calibri" w:hint="cs"/>
          <w:szCs w:val="22"/>
          <w:rtl/>
        </w:rPr>
        <w:t>.</w:t>
      </w:r>
      <w:r w:rsidR="006035F6" w:rsidRPr="00C31BD9">
        <w:rPr>
          <w:rFonts w:ascii="Calibri" w:hAnsi="Calibri" w:cs="Calibri"/>
          <w:szCs w:val="22"/>
          <w:rtl/>
        </w:rPr>
        <w:t>000 مجلة علمية على نموذج دياموند للوصول المفتوح</w:t>
      </w:r>
      <w:r w:rsidR="00952311">
        <w:rPr>
          <w:rFonts w:ascii="Calibri" w:hAnsi="Calibri" w:cs="Calibri"/>
          <w:szCs w:val="22"/>
          <w:rtl/>
        </w:rPr>
        <w:t>،</w:t>
      </w:r>
      <w:r w:rsidR="006035F6" w:rsidRPr="00C31BD9">
        <w:rPr>
          <w:rFonts w:ascii="Calibri" w:hAnsi="Calibri" w:cs="Calibri"/>
          <w:szCs w:val="22"/>
          <w:rtl/>
        </w:rPr>
        <w:t xml:space="preserve"> وهو ما يشكل 73</w:t>
      </w:r>
      <w:r w:rsidR="002575B3">
        <w:rPr>
          <w:rFonts w:ascii="Calibri" w:hAnsi="Calibri" w:cs="Calibri"/>
          <w:szCs w:val="22"/>
          <w:rtl/>
        </w:rPr>
        <w:t>%</w:t>
      </w:r>
      <w:r w:rsidR="006035F6" w:rsidRPr="00C31BD9">
        <w:rPr>
          <w:rFonts w:ascii="Calibri" w:hAnsi="Calibri" w:cs="Calibri"/>
          <w:szCs w:val="22"/>
          <w:rtl/>
        </w:rPr>
        <w:t xml:space="preserve"> من المجلات المسجلة في دليل مجلات الوصول المفتوح.</w:t>
      </w:r>
      <w:r w:rsidR="006035F6" w:rsidRPr="00C31BD9">
        <w:rPr>
          <w:rStyle w:val="FootnoteReference"/>
          <w:rFonts w:ascii="Calibri" w:hAnsi="Calibri" w:cs="Calibri"/>
          <w:szCs w:val="22"/>
        </w:rPr>
        <w:footnoteReference w:id="260"/>
      </w:r>
      <w:r w:rsidR="006035F6" w:rsidRPr="00C31BD9">
        <w:rPr>
          <w:rFonts w:ascii="Calibri" w:hAnsi="Calibri" w:cs="Calibri"/>
          <w:szCs w:val="22"/>
          <w:rtl/>
        </w:rPr>
        <w:t xml:space="preserve"> ومن قواعد البيانات المتاحة للجميع المكتبة العلمية الإلكترونية على الإنترنت (</w:t>
      </w:r>
      <w:r w:rsidR="006035F6" w:rsidRPr="00C31BD9">
        <w:rPr>
          <w:rFonts w:ascii="Calibri" w:hAnsi="Calibri" w:cs="Calibri"/>
          <w:szCs w:val="22"/>
        </w:rPr>
        <w:t>SciELO</w:t>
      </w:r>
      <w:r w:rsidR="006035F6" w:rsidRPr="00C31BD9">
        <w:rPr>
          <w:rFonts w:ascii="Calibri" w:hAnsi="Calibri" w:cs="Calibri"/>
          <w:szCs w:val="22"/>
          <w:rtl/>
        </w:rPr>
        <w:t xml:space="preserve">) و </w:t>
      </w:r>
      <w:r w:rsidR="006035F6" w:rsidRPr="00C31BD9">
        <w:rPr>
          <w:rFonts w:ascii="Calibri" w:hAnsi="Calibri" w:cs="Calibri"/>
          <w:szCs w:val="22"/>
        </w:rPr>
        <w:t>Redalyc</w:t>
      </w:r>
      <w:r w:rsidR="006035F6" w:rsidRPr="00C31BD9">
        <w:rPr>
          <w:rFonts w:ascii="Calibri" w:hAnsi="Calibri" w:cs="Calibri"/>
          <w:szCs w:val="22"/>
          <w:rtl/>
        </w:rPr>
        <w:t>، وتأسست لأول مرة في عامي 1997 و2002 على التوالي أمريكا اللاتينية</w:t>
      </w:r>
      <w:r w:rsidR="00952311">
        <w:rPr>
          <w:rFonts w:ascii="Calibri" w:hAnsi="Calibri" w:cs="Calibri"/>
          <w:szCs w:val="22"/>
          <w:rtl/>
        </w:rPr>
        <w:t>.</w:t>
      </w:r>
      <w:r w:rsidR="006035F6" w:rsidRPr="00C31BD9">
        <w:rPr>
          <w:rFonts w:ascii="Calibri" w:hAnsi="Calibri" w:cs="Calibri"/>
          <w:szCs w:val="22"/>
          <w:rtl/>
        </w:rPr>
        <w:t xml:space="preserve"> وفي 2021، اتفقت إفريقيا وأمريكا اللاتينية على توثيق التعاون بينهما في مجال العلوم المفتوحة.</w:t>
      </w:r>
      <w:r w:rsidR="006035F6" w:rsidRPr="00C31BD9">
        <w:rPr>
          <w:rStyle w:val="FootnoteReference"/>
          <w:rFonts w:ascii="Calibri" w:hAnsi="Calibri" w:cs="Calibri"/>
          <w:szCs w:val="22"/>
        </w:rPr>
        <w:footnoteReference w:id="261"/>
      </w:r>
      <w:r w:rsidR="006035F6" w:rsidRPr="00C31BD9">
        <w:rPr>
          <w:rFonts w:ascii="Calibri" w:hAnsi="Calibri" w:cs="Calibri"/>
          <w:szCs w:val="22"/>
          <w:rtl/>
        </w:rPr>
        <w:t xml:space="preserve"> ونظرًا لأن معظم دور النشر التجارية الضخمة والكبيرة تقع في أمريكا الشمالية وأوروبا الغربية، فهناك يسود استخدام نموذج رسوم النشر (</w:t>
      </w:r>
      <w:r w:rsidR="006035F6" w:rsidRPr="00C31BD9">
        <w:rPr>
          <w:rFonts w:ascii="Calibri" w:hAnsi="Calibri" w:cs="Calibri"/>
          <w:szCs w:val="22"/>
        </w:rPr>
        <w:t>APC</w:t>
      </w:r>
      <w:r w:rsidR="006035F6" w:rsidRPr="00C31BD9">
        <w:rPr>
          <w:rFonts w:ascii="Calibri" w:hAnsi="Calibri" w:cs="Calibri"/>
          <w:szCs w:val="22"/>
          <w:rtl/>
        </w:rPr>
        <w:t xml:space="preserve">) </w:t>
      </w:r>
      <w:r w:rsidR="00351E48">
        <w:rPr>
          <w:rFonts w:ascii="Calibri" w:hAnsi="Calibri" w:cs="Calibri" w:hint="cs"/>
          <w:szCs w:val="22"/>
          <w:rtl/>
        </w:rPr>
        <w:t>وليس</w:t>
      </w:r>
      <w:r w:rsidR="006035F6" w:rsidRPr="00C31BD9">
        <w:rPr>
          <w:rFonts w:ascii="Calibri" w:hAnsi="Calibri" w:cs="Calibri"/>
          <w:szCs w:val="22"/>
          <w:rtl/>
        </w:rPr>
        <w:t xml:space="preserve"> نماذج الوصول المفتوح.</w:t>
      </w:r>
      <w:r w:rsidR="006035F6" w:rsidRPr="00C31BD9">
        <w:rPr>
          <w:rStyle w:val="FootnoteReference"/>
          <w:rFonts w:ascii="Calibri" w:hAnsi="Calibri" w:cs="Calibri"/>
          <w:szCs w:val="22"/>
        </w:rPr>
        <w:footnoteReference w:id="262"/>
      </w:r>
      <w:r w:rsidR="006035F6" w:rsidRPr="00C31BD9">
        <w:rPr>
          <w:rFonts w:ascii="Calibri" w:hAnsi="Calibri" w:cs="Calibri"/>
          <w:szCs w:val="22"/>
          <w:rtl/>
        </w:rPr>
        <w:t>ونتيجة الآثار المباشرة لكوفيد -19،</w:t>
      </w:r>
      <w:r w:rsidR="00952311">
        <w:rPr>
          <w:rFonts w:ascii="Calibri" w:hAnsi="Calibri" w:cs="Calibri"/>
          <w:szCs w:val="22"/>
          <w:rtl/>
        </w:rPr>
        <w:t xml:space="preserve"> </w:t>
      </w:r>
      <w:r w:rsidR="006035F6" w:rsidRPr="00C31BD9">
        <w:rPr>
          <w:rFonts w:ascii="Calibri" w:hAnsi="Calibri" w:cs="Calibri"/>
          <w:szCs w:val="22"/>
          <w:rtl/>
        </w:rPr>
        <w:t>يوجد على ما يبدو توجه نحو إتاحة الوصول المفتوح، كما يتضح</w:t>
      </w:r>
      <w:r w:rsidR="00351E48">
        <w:rPr>
          <w:rFonts w:ascii="Calibri" w:hAnsi="Calibri" w:cs="Calibri"/>
          <w:szCs w:val="22"/>
          <w:rtl/>
        </w:rPr>
        <w:t xml:space="preserve"> من ترويج المفوضية الأوروبية لـ</w:t>
      </w:r>
      <w:r w:rsidR="00351E48" w:rsidRPr="00C31BD9">
        <w:rPr>
          <w:rFonts w:ascii="Calibri" w:hAnsi="Calibri" w:cs="Calibri"/>
          <w:szCs w:val="22"/>
          <w:rtl/>
        </w:rPr>
        <w:t>نظام</w:t>
      </w:r>
      <w:r w:rsidR="00E961BA">
        <w:rPr>
          <w:rFonts w:ascii="Calibri" w:hAnsi="Calibri" w:cs="Calibri"/>
          <w:szCs w:val="22"/>
        </w:rPr>
        <w:t xml:space="preserve"> </w:t>
      </w:r>
      <w:r w:rsidR="00952311">
        <w:rPr>
          <w:rFonts w:ascii="Calibri" w:hAnsi="Calibri" w:cs="Calibri"/>
          <w:szCs w:val="22"/>
          <w:rtl/>
        </w:rPr>
        <w:t>”</w:t>
      </w:r>
      <w:r w:rsidR="006035F6" w:rsidRPr="00C31BD9">
        <w:rPr>
          <w:rFonts w:ascii="Calibri" w:hAnsi="Calibri" w:cs="Calibri"/>
          <w:szCs w:val="22"/>
          <w:rtl/>
        </w:rPr>
        <w:t>تقاسم المعارف البحثية" بحلول عام 2030 لكبح الجائحة، وإتاحة الوصول إلى العلم والمعرفة.</w:t>
      </w:r>
      <w:r w:rsidR="00E961BA">
        <w:rPr>
          <w:rFonts w:ascii="Calibri" w:hAnsi="Calibri" w:cs="Calibri"/>
          <w:szCs w:val="22"/>
        </w:rPr>
        <w:t xml:space="preserve"> </w:t>
      </w:r>
      <w:r w:rsidR="006035F6" w:rsidRPr="00C31BD9">
        <w:rPr>
          <w:rStyle w:val="FootnoteReference"/>
          <w:rFonts w:ascii="Calibri" w:hAnsi="Calibri" w:cs="Calibri"/>
          <w:szCs w:val="22"/>
          <w:rtl/>
        </w:rPr>
        <w:t xml:space="preserve"> </w:t>
      </w:r>
      <w:r w:rsidR="006035F6" w:rsidRPr="00C31BD9">
        <w:rPr>
          <w:rStyle w:val="FootnoteReference"/>
          <w:rFonts w:ascii="Calibri" w:hAnsi="Calibri" w:cs="Calibri"/>
          <w:szCs w:val="22"/>
        </w:rPr>
        <w:footnoteReference w:id="263"/>
      </w:r>
      <w:r w:rsidR="00952311">
        <w:rPr>
          <w:rFonts w:ascii="Calibri" w:hAnsi="Calibri" w:cs="Calibri"/>
          <w:szCs w:val="22"/>
          <w:rtl/>
        </w:rPr>
        <w:t xml:space="preserve"> </w:t>
      </w:r>
      <w:r w:rsidR="006035F6" w:rsidRPr="00C31BD9">
        <w:rPr>
          <w:rFonts w:ascii="Calibri" w:hAnsi="Calibri" w:cs="Calibri"/>
          <w:szCs w:val="22"/>
          <w:rtl/>
        </w:rPr>
        <w:t>إضافة إلى أنه من المتوقع أن تُدرج قضية الوصول المفتوح في جدول الأعمال الوطني في أستراليا</w:t>
      </w:r>
      <w:r w:rsidR="00952311">
        <w:rPr>
          <w:rFonts w:ascii="Calibri" w:hAnsi="Calibri" w:cs="Calibri"/>
          <w:szCs w:val="22"/>
          <w:rtl/>
        </w:rPr>
        <w:t>.</w:t>
      </w:r>
      <w:r w:rsidR="006035F6" w:rsidRPr="00C31BD9">
        <w:rPr>
          <w:rStyle w:val="FootnoteReference"/>
          <w:rFonts w:ascii="Calibri" w:hAnsi="Calibri" w:cs="Calibri"/>
          <w:szCs w:val="22"/>
        </w:rPr>
        <w:footnoteReference w:id="264"/>
      </w:r>
    </w:p>
    <w:p w14:paraId="0D977947" w14:textId="77777777" w:rsidR="006035F6" w:rsidRPr="00C31BD9" w:rsidRDefault="006035F6" w:rsidP="006035F6">
      <w:pPr>
        <w:spacing w:line="276" w:lineRule="auto"/>
        <w:jc w:val="both"/>
        <w:rPr>
          <w:rFonts w:ascii="Calibri" w:hAnsi="Calibri" w:cs="Calibri"/>
          <w:szCs w:val="22"/>
        </w:rPr>
      </w:pPr>
    </w:p>
    <w:p w14:paraId="071440E2" w14:textId="5B3814E8" w:rsidR="006035F6" w:rsidRPr="00C31BD9" w:rsidRDefault="00FA1D5A" w:rsidP="00FA1D5A">
      <w:pPr>
        <w:bidi/>
        <w:jc w:val="both"/>
        <w:rPr>
          <w:rFonts w:ascii="Calibri" w:hAnsi="Calibri" w:cs="Calibri"/>
          <w:szCs w:val="22"/>
          <w:rtl/>
        </w:rPr>
      </w:pPr>
      <w:r>
        <w:rPr>
          <w:rFonts w:ascii="Calibri" w:hAnsi="Calibri" w:cs="Calibri" w:hint="cs"/>
          <w:szCs w:val="22"/>
          <w:rtl/>
        </w:rPr>
        <w:t>وطرحت</w:t>
      </w:r>
      <w:r w:rsidR="006035F6" w:rsidRPr="00C31BD9">
        <w:rPr>
          <w:rFonts w:ascii="Calibri" w:hAnsi="Calibri" w:cs="Calibri"/>
          <w:szCs w:val="22"/>
          <w:rtl/>
        </w:rPr>
        <w:t xml:space="preserve"> دار نشر سبرينغر ناتشر</w:t>
      </w:r>
      <w:r w:rsidR="00C5670D">
        <w:rPr>
          <w:rFonts w:ascii="Calibri" w:hAnsi="Calibri" w:cs="Calibri" w:hint="cs"/>
          <w:szCs w:val="22"/>
          <w:rtl/>
        </w:rPr>
        <w:t xml:space="preserve"> </w:t>
      </w:r>
      <w:r w:rsidR="006035F6" w:rsidRPr="00C31BD9">
        <w:rPr>
          <w:rFonts w:ascii="Calibri" w:hAnsi="Calibri" w:cs="Calibri"/>
          <w:szCs w:val="22"/>
        </w:rPr>
        <w:t>Springer Nature</w:t>
      </w:r>
      <w:r w:rsidR="006035F6" w:rsidRPr="00C31BD9">
        <w:rPr>
          <w:rFonts w:ascii="Calibri" w:hAnsi="Calibri" w:cs="Calibri"/>
          <w:szCs w:val="22"/>
          <w:rtl/>
        </w:rPr>
        <w:t xml:space="preserve"> </w:t>
      </w:r>
      <w:r w:rsidR="00C5670D">
        <w:rPr>
          <w:rFonts w:ascii="Calibri" w:hAnsi="Calibri" w:cs="Calibri" w:hint="cs"/>
          <w:szCs w:val="22"/>
          <w:rtl/>
        </w:rPr>
        <w:t>عدة</w:t>
      </w:r>
      <w:r w:rsidR="00952311">
        <w:rPr>
          <w:rFonts w:ascii="Calibri" w:hAnsi="Calibri" w:cs="Calibri"/>
          <w:szCs w:val="22"/>
          <w:rtl/>
        </w:rPr>
        <w:t xml:space="preserve"> </w:t>
      </w:r>
      <w:r w:rsidR="006035F6" w:rsidRPr="00C31BD9">
        <w:rPr>
          <w:rFonts w:ascii="Calibri" w:hAnsi="Calibri" w:cs="Calibri"/>
          <w:b/>
          <w:bCs/>
          <w:szCs w:val="22"/>
          <w:rtl/>
        </w:rPr>
        <w:t xml:space="preserve">أفكار لدعم الوصول إلى مواد البحث الأكاديمي، </w:t>
      </w:r>
      <w:r>
        <w:rPr>
          <w:rFonts w:ascii="Calibri" w:hAnsi="Calibri" w:cs="Calibri" w:hint="cs"/>
          <w:b/>
          <w:bCs/>
          <w:szCs w:val="22"/>
          <w:rtl/>
        </w:rPr>
        <w:t>مؤكدة</w:t>
      </w:r>
      <w:r w:rsidR="006035F6" w:rsidRPr="00C31BD9">
        <w:rPr>
          <w:rFonts w:ascii="Calibri" w:hAnsi="Calibri" w:cs="Calibri"/>
          <w:b/>
          <w:bCs/>
          <w:szCs w:val="22"/>
          <w:rtl/>
        </w:rPr>
        <w:t xml:space="preserve"> على الوصول المفتوح </w:t>
      </w:r>
      <w:r>
        <w:rPr>
          <w:rFonts w:ascii="Calibri" w:hAnsi="Calibri" w:cs="Calibri" w:hint="cs"/>
          <w:b/>
          <w:bCs/>
          <w:szCs w:val="22"/>
          <w:rtl/>
        </w:rPr>
        <w:t xml:space="preserve">والانفتاح العلمي </w:t>
      </w:r>
      <w:r w:rsidR="006035F6" w:rsidRPr="00C31BD9">
        <w:rPr>
          <w:rFonts w:ascii="Calibri" w:hAnsi="Calibri" w:cs="Calibri"/>
          <w:b/>
          <w:bCs/>
          <w:szCs w:val="22"/>
          <w:rtl/>
        </w:rPr>
        <w:t>للبحث.</w:t>
      </w:r>
      <w:r w:rsidR="006035F6" w:rsidRPr="00C31BD9">
        <w:rPr>
          <w:rStyle w:val="FootnoteReference"/>
          <w:rFonts w:ascii="Calibri" w:hAnsi="Calibri" w:cs="Calibri"/>
          <w:szCs w:val="22"/>
        </w:rPr>
        <w:footnoteReference w:id="265"/>
      </w:r>
      <w:r w:rsidR="006035F6" w:rsidRPr="00C31BD9">
        <w:rPr>
          <w:rFonts w:ascii="Calibri" w:hAnsi="Calibri" w:cs="Calibri"/>
          <w:szCs w:val="22"/>
          <w:rtl/>
        </w:rPr>
        <w:t xml:space="preserve">وتقترح أن يدرس أصحاب المصلحة الانتقال من الاشتراكات إلى الدفع مقابل النشر، </w:t>
      </w:r>
      <w:r>
        <w:rPr>
          <w:rFonts w:ascii="Calibri" w:hAnsi="Calibri" w:cs="Calibri" w:hint="cs"/>
          <w:szCs w:val="22"/>
          <w:rtl/>
        </w:rPr>
        <w:t>إذ</w:t>
      </w:r>
      <w:r w:rsidR="006035F6" w:rsidRPr="00C31BD9">
        <w:rPr>
          <w:rFonts w:ascii="Calibri" w:hAnsi="Calibri" w:cs="Calibri"/>
          <w:szCs w:val="22"/>
          <w:rtl/>
        </w:rPr>
        <w:t xml:space="preserve"> تواجه المكتبات آثار</w:t>
      </w:r>
      <w:r>
        <w:rPr>
          <w:rFonts w:ascii="Calibri" w:hAnsi="Calibri" w:cs="Calibri" w:hint="cs"/>
          <w:szCs w:val="22"/>
          <w:rtl/>
        </w:rPr>
        <w:t>ا</w:t>
      </w:r>
      <w:r w:rsidR="006035F6" w:rsidRPr="00C31BD9">
        <w:rPr>
          <w:rFonts w:ascii="Calibri" w:hAnsi="Calibri" w:cs="Calibri"/>
          <w:szCs w:val="22"/>
          <w:rtl/>
        </w:rPr>
        <w:t xml:space="preserve"> </w:t>
      </w:r>
      <w:r>
        <w:rPr>
          <w:rFonts w:ascii="Calibri" w:hAnsi="Calibri" w:cs="Calibri"/>
          <w:szCs w:val="22"/>
          <w:rtl/>
        </w:rPr>
        <w:t>عديد</w:t>
      </w:r>
      <w:r>
        <w:rPr>
          <w:rFonts w:ascii="Calibri" w:hAnsi="Calibri" w:cs="Calibri" w:hint="cs"/>
          <w:szCs w:val="22"/>
          <w:rtl/>
        </w:rPr>
        <w:t xml:space="preserve">ة </w:t>
      </w:r>
      <w:r w:rsidR="006035F6" w:rsidRPr="00C31BD9">
        <w:rPr>
          <w:rFonts w:ascii="Calibri" w:hAnsi="Calibri" w:cs="Calibri"/>
          <w:szCs w:val="22"/>
          <w:rtl/>
        </w:rPr>
        <w:t>في الم</w:t>
      </w:r>
      <w:r>
        <w:rPr>
          <w:rFonts w:ascii="Calibri" w:hAnsi="Calibri" w:cs="Calibri"/>
          <w:szCs w:val="22"/>
          <w:rtl/>
        </w:rPr>
        <w:t>يزانية لاتفاقات الاشتراك بها.</w:t>
      </w:r>
      <w:r>
        <w:rPr>
          <w:rFonts w:ascii="Calibri" w:hAnsi="Calibri" w:cs="Calibri" w:hint="cs"/>
          <w:szCs w:val="22"/>
          <w:rtl/>
        </w:rPr>
        <w:t xml:space="preserve"> </w:t>
      </w:r>
      <w:r w:rsidR="006035F6" w:rsidRPr="00C31BD9">
        <w:rPr>
          <w:rFonts w:ascii="Calibri" w:hAnsi="Calibri" w:cs="Calibri"/>
          <w:szCs w:val="22"/>
          <w:rtl/>
        </w:rPr>
        <w:t>وهذا من شأنه أن يضمن الوصول المفتوح إلى التواصل الأكاديمي دون المساس بجودة هذه المنشورات.</w:t>
      </w:r>
    </w:p>
    <w:p w14:paraId="2F09D866" w14:textId="77777777" w:rsidR="006035F6" w:rsidRPr="00C31BD9" w:rsidRDefault="006035F6" w:rsidP="006035F6">
      <w:pPr>
        <w:rPr>
          <w:rFonts w:ascii="Calibri" w:hAnsi="Calibri" w:cs="Calibri"/>
          <w:szCs w:val="22"/>
          <w:lang w:eastAsia="en-US"/>
        </w:rPr>
      </w:pPr>
    </w:p>
    <w:p w14:paraId="27BF80AC" w14:textId="13F2ABED" w:rsidR="006035F6" w:rsidRPr="00C31BD9" w:rsidRDefault="006035F6" w:rsidP="004636DB">
      <w:pPr>
        <w:bidi/>
        <w:jc w:val="both"/>
        <w:rPr>
          <w:rFonts w:ascii="Calibri" w:hAnsi="Calibri" w:cs="Calibri"/>
          <w:szCs w:val="22"/>
          <w:rtl/>
        </w:rPr>
      </w:pPr>
      <w:r w:rsidRPr="00C31BD9">
        <w:rPr>
          <w:rFonts w:ascii="Calibri" w:hAnsi="Calibri" w:cs="Calibri"/>
          <w:szCs w:val="22"/>
          <w:rtl/>
        </w:rPr>
        <w:t xml:space="preserve"> </w:t>
      </w:r>
      <w:r w:rsidR="00E3158A">
        <w:rPr>
          <w:rFonts w:ascii="Calibri" w:hAnsi="Calibri" w:cs="Calibri" w:hint="cs"/>
          <w:szCs w:val="22"/>
          <w:rtl/>
        </w:rPr>
        <w:t>و</w:t>
      </w:r>
      <w:r w:rsidRPr="00C31BD9">
        <w:rPr>
          <w:rFonts w:ascii="Calibri" w:hAnsi="Calibri" w:cs="Calibri"/>
          <w:szCs w:val="22"/>
          <w:rtl/>
        </w:rPr>
        <w:t xml:space="preserve">يخضع التعليم العالي بالفعل </w:t>
      </w:r>
      <w:r w:rsidR="001F137E">
        <w:rPr>
          <w:rFonts w:ascii="Calibri" w:hAnsi="Calibri" w:cs="Calibri" w:hint="cs"/>
          <w:szCs w:val="22"/>
          <w:rtl/>
        </w:rPr>
        <w:t>لتدقيق</w:t>
      </w:r>
      <w:r w:rsidRPr="00C31BD9">
        <w:rPr>
          <w:rFonts w:ascii="Calibri" w:hAnsi="Calibri" w:cs="Calibri"/>
          <w:szCs w:val="22"/>
          <w:rtl/>
        </w:rPr>
        <w:t xml:space="preserve"> مكثف بشأن عدد لا يحصى من القضايا، مثل ارتفاع تكاليف</w:t>
      </w:r>
      <w:r w:rsidR="00C769A1">
        <w:rPr>
          <w:rFonts w:ascii="Calibri" w:hAnsi="Calibri" w:cs="Calibri" w:hint="cs"/>
          <w:szCs w:val="22"/>
          <w:rtl/>
        </w:rPr>
        <w:t>ه</w:t>
      </w:r>
      <w:r w:rsidRPr="00C31BD9">
        <w:rPr>
          <w:rFonts w:ascii="Calibri" w:hAnsi="Calibri" w:cs="Calibri"/>
          <w:szCs w:val="22"/>
          <w:rtl/>
        </w:rPr>
        <w:t xml:space="preserve"> للطلاب، والفجوات في مهارات للخريجين، ومعدلات البطالة بعد التخرج. علاوة على أن التحديات الناجمة عن كوفيد -19، ومنصات التعلم والتعليم عبر الإنترنت دفعت الطلاب إلى إعادة النظر في المعيار الذي يحدد الدرجة العلمية. </w:t>
      </w:r>
      <w:r w:rsidRPr="00C31BD9">
        <w:rPr>
          <w:rFonts w:ascii="Calibri" w:hAnsi="Calibri" w:cs="Calibri"/>
          <w:b/>
          <w:bCs/>
          <w:szCs w:val="22"/>
          <w:rtl/>
        </w:rPr>
        <w:t xml:space="preserve">ومع إعادة تقييم النماذج الأكاديمية بسبب الجائحة، أصبح لدى مؤسسات التعليم العالي الآن الفرصة لتنفيذ تغييرات هيكلية، ومعالجة العديد من القضايا التي ظهرت قبل اندلاع كوفيد </w:t>
      </w:r>
      <w:r w:rsidR="004636DB">
        <w:rPr>
          <w:rFonts w:ascii="Calibri" w:hAnsi="Calibri" w:cs="Calibri"/>
          <w:b/>
          <w:bCs/>
          <w:szCs w:val="22"/>
        </w:rPr>
        <w:noBreakHyphen/>
      </w:r>
      <w:r w:rsidRPr="00C31BD9">
        <w:rPr>
          <w:rFonts w:ascii="Calibri" w:hAnsi="Calibri" w:cs="Calibri"/>
          <w:b/>
          <w:bCs/>
          <w:szCs w:val="22"/>
          <w:rtl/>
        </w:rPr>
        <w:t>19</w:t>
      </w:r>
      <w:r w:rsidR="00C769A1">
        <w:rPr>
          <w:rFonts w:ascii="Calibri" w:hAnsi="Calibri" w:cs="Calibri" w:hint="cs"/>
          <w:b/>
          <w:bCs/>
          <w:szCs w:val="22"/>
          <w:rtl/>
        </w:rPr>
        <w:t xml:space="preserve"> </w:t>
      </w:r>
      <w:r w:rsidRPr="00C31BD9">
        <w:rPr>
          <w:rFonts w:ascii="Calibri" w:hAnsi="Calibri" w:cs="Calibri"/>
          <w:b/>
          <w:bCs/>
          <w:szCs w:val="22"/>
          <w:rtl/>
        </w:rPr>
        <w:t>وبعده.</w:t>
      </w:r>
      <w:r w:rsidRPr="00C31BD9">
        <w:rPr>
          <w:rFonts w:ascii="Calibri" w:hAnsi="Calibri" w:cs="Calibri"/>
          <w:szCs w:val="22"/>
          <w:rtl/>
        </w:rPr>
        <w:t xml:space="preserve"> على سبيل المثال، يمكن للمؤسسات التعليمية استخدام منصات التعلم عبر الإنترنت لتزويد الطلاب بسحابة تعلم شخصية، وهو ما من شأنه أن </w:t>
      </w:r>
      <w:r w:rsidR="00C769A1" w:rsidRPr="00C31BD9">
        <w:rPr>
          <w:rFonts w:ascii="Calibri" w:hAnsi="Calibri" w:cs="Calibri" w:hint="cs"/>
          <w:szCs w:val="22"/>
          <w:rtl/>
        </w:rPr>
        <w:t>يقدم العديد</w:t>
      </w:r>
      <w:r w:rsidRPr="00C31BD9">
        <w:rPr>
          <w:rFonts w:ascii="Calibri" w:hAnsi="Calibri" w:cs="Calibri"/>
          <w:szCs w:val="22"/>
          <w:rtl/>
        </w:rPr>
        <w:t xml:space="preserve"> من الشهادات التي تعادل البكالوريوس والماجستير في الجامعة وبتكاليف أقل. </w:t>
      </w:r>
      <w:r w:rsidR="00C769A1">
        <w:rPr>
          <w:rFonts w:ascii="Calibri" w:hAnsi="Calibri" w:cs="Calibri" w:hint="cs"/>
          <w:szCs w:val="22"/>
          <w:rtl/>
        </w:rPr>
        <w:t>و</w:t>
      </w:r>
      <w:r w:rsidRPr="00C31BD9">
        <w:rPr>
          <w:rFonts w:ascii="Calibri" w:hAnsi="Calibri" w:cs="Calibri"/>
          <w:szCs w:val="22"/>
          <w:rtl/>
        </w:rPr>
        <w:t>ثمة حاف</w:t>
      </w:r>
      <w:r w:rsidR="00740973">
        <w:rPr>
          <w:rFonts w:ascii="Calibri" w:hAnsi="Calibri" w:cs="Calibri" w:hint="cs"/>
          <w:szCs w:val="22"/>
          <w:rtl/>
        </w:rPr>
        <w:t xml:space="preserve">ز </w:t>
      </w:r>
      <w:r w:rsidRPr="00C31BD9">
        <w:rPr>
          <w:rFonts w:ascii="Calibri" w:hAnsi="Calibri" w:cs="Calibri"/>
          <w:szCs w:val="22"/>
          <w:rtl/>
        </w:rPr>
        <w:t>آخر لكي تستفيد المعاهد التعليمية من سحابات التعلم الشخصية هذه مع نماذج الدراسة المختلطة أو عبر الإنترنت، وهو تيسير الوصول إلى مجموعة أكبر من الطلاب حول العالم.</w:t>
      </w:r>
      <w:r w:rsidRPr="00C31BD9">
        <w:rPr>
          <w:rStyle w:val="FootnoteReference"/>
          <w:rFonts w:ascii="Calibri" w:hAnsi="Calibri" w:cs="Calibri"/>
          <w:szCs w:val="22"/>
        </w:rPr>
        <w:footnoteReference w:id="266"/>
      </w:r>
      <w:r w:rsidRPr="00C31BD9">
        <w:rPr>
          <w:rFonts w:ascii="Calibri" w:hAnsi="Calibri" w:cs="Calibri"/>
          <w:szCs w:val="22"/>
          <w:rtl/>
        </w:rPr>
        <w:t xml:space="preserve"> علاوة على ذلك، عارض بعض الخبراء نموذج المنافسة بين الجامعات، مشيرين إلى أنه بصفتها مراكز للبحث والتعلم، فإن مؤسسات التعليم العالي بحاجة إلى أن تبذل جهدا أفضل في التعاون مع بعضها بعضا، وأن تتخلى عن السلوك التنافسي الذي أوجد فوارق </w:t>
      </w:r>
      <w:r w:rsidR="00C769A1">
        <w:rPr>
          <w:rFonts w:ascii="Calibri" w:hAnsi="Calibri" w:cs="Calibri" w:hint="cs"/>
          <w:szCs w:val="22"/>
          <w:rtl/>
        </w:rPr>
        <w:t>في</w:t>
      </w:r>
      <w:r w:rsidRPr="00C31BD9">
        <w:rPr>
          <w:rFonts w:ascii="Calibri" w:hAnsi="Calibri" w:cs="Calibri"/>
          <w:szCs w:val="22"/>
          <w:rtl/>
        </w:rPr>
        <w:t xml:space="preserve"> التعليم العالي حول العالم. ونتيجة الجائحة، قدموا توصية بأن يكون التعاون العالمي في مجال التعليم العالي والبحث هو المعيار. وأن يتم الانتقال إلى التعلم الرقمي عبر الإنترنت، إضافة إلى تعزيز شبكات التعليم العالي في جنوب العالم لتسهيل المعرفة المحلية اللازمة لتدريب الأشخاص وتزويدهم بالتعليم القائم على البحث ذي الأهمية على الصعيد العالمي.</w:t>
      </w:r>
      <w:r w:rsidRPr="00C31BD9">
        <w:rPr>
          <w:rStyle w:val="FootnoteReference"/>
          <w:rFonts w:ascii="Calibri" w:hAnsi="Calibri" w:cs="Calibri"/>
          <w:szCs w:val="22"/>
        </w:rPr>
        <w:footnoteReference w:id="267"/>
      </w:r>
    </w:p>
    <w:p w14:paraId="78B80220" w14:textId="77777777" w:rsidR="00B8575E" w:rsidRPr="00C31BD9" w:rsidRDefault="00B8575E" w:rsidP="00E961BA">
      <w:pPr>
        <w:bidi/>
        <w:rPr>
          <w:rFonts w:ascii="Calibri" w:hAnsi="Calibri" w:cs="Calibri"/>
          <w:szCs w:val="22"/>
          <w:lang w:eastAsia="en-US"/>
        </w:rPr>
      </w:pPr>
    </w:p>
    <w:p w14:paraId="3257832E" w14:textId="76EA6CB8" w:rsidR="00E961BA" w:rsidRDefault="00E961BA">
      <w:pPr>
        <w:spacing w:after="200" w:line="276" w:lineRule="auto"/>
        <w:rPr>
          <w:rFonts w:ascii="Calibri" w:hAnsi="Calibri" w:cs="Calibri"/>
          <w:szCs w:val="22"/>
          <w:rtl/>
          <w:lang w:eastAsia="en-US"/>
        </w:rPr>
      </w:pPr>
      <w:r>
        <w:rPr>
          <w:rFonts w:ascii="Calibri" w:hAnsi="Calibri" w:cs="Calibri"/>
          <w:szCs w:val="22"/>
          <w:rtl/>
          <w:lang w:eastAsia="en-US"/>
        </w:rPr>
        <w:br w:type="page"/>
      </w:r>
    </w:p>
    <w:p w14:paraId="52256A5E" w14:textId="77777777" w:rsidR="00E961BA" w:rsidRDefault="00B8575E" w:rsidP="00E961BA">
      <w:pPr>
        <w:pStyle w:val="Heading1"/>
        <w:bidi/>
        <w:spacing w:before="120"/>
        <w:jc w:val="center"/>
        <w:rPr>
          <w:rFonts w:ascii="Calibri" w:hAnsi="Calibri" w:cs="Calibri"/>
          <w:color w:val="0070C0"/>
          <w:szCs w:val="22"/>
        </w:rPr>
      </w:pPr>
      <w:bookmarkStart w:id="98" w:name="_Toc102314406"/>
      <w:bookmarkStart w:id="99" w:name="_Toc104760415"/>
      <w:r w:rsidRPr="00C31BD9">
        <w:rPr>
          <w:rFonts w:ascii="Calibri" w:hAnsi="Calibri" w:cs="Calibri"/>
          <w:color w:val="0070C0"/>
          <w:szCs w:val="22"/>
          <w:rtl/>
        </w:rPr>
        <w:t>الجزء الثالث:</w:t>
      </w:r>
    </w:p>
    <w:p w14:paraId="62505360" w14:textId="3D752551" w:rsidR="00B8575E" w:rsidRPr="00C31BD9" w:rsidRDefault="00B8575E" w:rsidP="00E961BA">
      <w:pPr>
        <w:pStyle w:val="Heading1"/>
        <w:bidi/>
        <w:spacing w:before="120"/>
        <w:jc w:val="center"/>
        <w:rPr>
          <w:rFonts w:ascii="Calibri" w:hAnsi="Calibri" w:cs="Calibri"/>
          <w:color w:val="0070C0"/>
          <w:szCs w:val="22"/>
          <w:rtl/>
        </w:rPr>
      </w:pPr>
      <w:r w:rsidRPr="00C31BD9">
        <w:rPr>
          <w:rFonts w:ascii="Calibri" w:hAnsi="Calibri" w:cs="Calibri"/>
          <w:color w:val="0070C0"/>
          <w:szCs w:val="22"/>
          <w:rtl/>
        </w:rPr>
        <w:t>الاستنتاجات</w:t>
      </w:r>
      <w:bookmarkEnd w:id="98"/>
      <w:bookmarkEnd w:id="99"/>
    </w:p>
    <w:p w14:paraId="3E9B77A5" w14:textId="3E6734E7" w:rsidR="00BB0802" w:rsidRPr="00C31BD9" w:rsidRDefault="00BB0802" w:rsidP="00E961BA">
      <w:pPr>
        <w:bidi/>
        <w:jc w:val="both"/>
        <w:rPr>
          <w:rFonts w:ascii="Calibri" w:hAnsi="Calibri" w:cs="Calibri"/>
          <w:szCs w:val="22"/>
        </w:rPr>
      </w:pPr>
    </w:p>
    <w:p w14:paraId="18655444" w14:textId="77777777" w:rsidR="009156D9" w:rsidRPr="00C31BD9" w:rsidRDefault="009156D9" w:rsidP="00E961BA">
      <w:pPr>
        <w:bidi/>
        <w:jc w:val="both"/>
        <w:rPr>
          <w:rFonts w:ascii="Calibri" w:hAnsi="Calibri" w:cs="Calibri"/>
          <w:szCs w:val="22"/>
        </w:rPr>
      </w:pPr>
    </w:p>
    <w:p w14:paraId="6D49D2C0" w14:textId="477723EC" w:rsidR="005313EF" w:rsidRPr="00C31BD9" w:rsidRDefault="00BE71E5" w:rsidP="00E961BA">
      <w:pPr>
        <w:bidi/>
        <w:jc w:val="both"/>
        <w:rPr>
          <w:rFonts w:ascii="Calibri" w:hAnsi="Calibri" w:cs="Calibri"/>
          <w:szCs w:val="22"/>
          <w:rtl/>
        </w:rPr>
      </w:pPr>
      <w:r>
        <w:rPr>
          <w:rFonts w:ascii="Calibri" w:hAnsi="Calibri" w:cs="Calibri"/>
          <w:szCs w:val="22"/>
          <w:rtl/>
        </w:rPr>
        <w:t>ومع المحن تأتي المنح</w:t>
      </w:r>
      <w:r w:rsidR="006137C5" w:rsidRPr="00C31BD9">
        <w:rPr>
          <w:rFonts w:ascii="Calibri" w:hAnsi="Calibri" w:cs="Calibri"/>
          <w:b/>
          <w:bCs/>
          <w:szCs w:val="22"/>
          <w:rtl/>
        </w:rPr>
        <w:t>. كانت جائحة كوفيد-19 حافزا لإحداث العديد من التغييرات في جميع أنحاء العالم، إيجابية كانت أم مليئة بالتحديات،</w:t>
      </w:r>
      <w:r w:rsidR="006137C5" w:rsidRPr="00C31BD9">
        <w:rPr>
          <w:rFonts w:ascii="Calibri" w:hAnsi="Calibri" w:cs="Calibri"/>
          <w:szCs w:val="22"/>
          <w:rtl/>
        </w:rPr>
        <w:t xml:space="preserve"> لكن قدرة المؤسسات على البقاء تتوقف على الكيفية التي تواجه بها حالة الطوارئ التي نحن بصددها.</w:t>
      </w:r>
      <w:r w:rsidR="00952311">
        <w:rPr>
          <w:rFonts w:ascii="Calibri" w:hAnsi="Calibri" w:cs="Calibri"/>
          <w:szCs w:val="22"/>
          <w:rtl/>
        </w:rPr>
        <w:t xml:space="preserve"> </w:t>
      </w:r>
      <w:r w:rsidR="006137C5" w:rsidRPr="00C31BD9">
        <w:rPr>
          <w:rFonts w:ascii="Calibri" w:hAnsi="Calibri" w:cs="Calibri"/>
          <w:szCs w:val="22"/>
          <w:rtl/>
        </w:rPr>
        <w:t>وقد اتخذت جميع البلدان في سائر أنحاء العالم تدابير للاقتصاد ككل، مع التركيز بوجه خاص على القطاعات الثقافية والإبداعية لدعم المبدعين والمؤسسات، وفي بعض الحالات على دعم الجمهور.</w:t>
      </w:r>
      <w:r w:rsidR="00952311">
        <w:rPr>
          <w:rFonts w:ascii="Calibri" w:hAnsi="Calibri" w:cs="Calibri"/>
          <w:szCs w:val="22"/>
          <w:rtl/>
        </w:rPr>
        <w:t xml:space="preserve"> </w:t>
      </w:r>
      <w:r w:rsidR="006137C5" w:rsidRPr="00C31BD9">
        <w:rPr>
          <w:rFonts w:ascii="Calibri" w:hAnsi="Calibri" w:cs="Calibri"/>
          <w:b/>
          <w:bCs/>
          <w:szCs w:val="22"/>
          <w:rtl/>
        </w:rPr>
        <w:t xml:space="preserve">ومن المرجح أن يكون لجائحة كوفيد-19 تأثيرات هيكلية عميقة ودائمة على كيفية إنتاج المواد الثقافية والاستمتاع بها، وكذلك على كيفية الاضطلاع بأنشطة التعليم والبحث. </w:t>
      </w:r>
    </w:p>
    <w:p w14:paraId="4426F979" w14:textId="77777777" w:rsidR="006137C5" w:rsidRPr="00C31BD9" w:rsidRDefault="00267A0D" w:rsidP="00E961BA">
      <w:pPr>
        <w:bidi/>
        <w:jc w:val="both"/>
        <w:rPr>
          <w:rFonts w:ascii="Calibri" w:hAnsi="Calibri" w:cs="Calibri"/>
          <w:szCs w:val="22"/>
          <w:rtl/>
        </w:rPr>
      </w:pPr>
      <w:r w:rsidRPr="00C31BD9">
        <w:rPr>
          <w:rFonts w:ascii="Calibri" w:hAnsi="Calibri" w:cs="Calibri"/>
          <w:szCs w:val="22"/>
          <w:rtl/>
        </w:rPr>
        <w:tab/>
      </w:r>
    </w:p>
    <w:p w14:paraId="263D7C30" w14:textId="5161E87D" w:rsidR="00410EA2" w:rsidRPr="00C31BD9" w:rsidRDefault="00410EA2" w:rsidP="00E961BA">
      <w:pPr>
        <w:bidi/>
        <w:jc w:val="both"/>
        <w:rPr>
          <w:rFonts w:ascii="Calibri" w:hAnsi="Calibri" w:cs="Calibri"/>
          <w:szCs w:val="22"/>
          <w:rtl/>
        </w:rPr>
      </w:pPr>
      <w:r w:rsidRPr="00C31BD9">
        <w:rPr>
          <w:rFonts w:ascii="Calibri" w:hAnsi="Calibri" w:cs="Calibri"/>
          <w:szCs w:val="22"/>
          <w:rtl/>
        </w:rPr>
        <w:t>ويتبين بجلاء من تحليل التقارير الصادرة عن المنظمات الوطنية والدولية، والمقالات الأكاديمية والكتب والمقالات الصحفية، وكذلك تبادل الخبرات، التأثير العميق للجائحة على الصناعات الثقافية والإبداعية في جميع أنحاء العالم، كما أظهرت الأزمة الحالية تفاوتا كبيرا في قدرة القطاعات في البلدان النامية والمتقدمة على الاستجابة بصورة متسقة ومتكافئة.</w:t>
      </w:r>
      <w:r w:rsidR="00952311">
        <w:rPr>
          <w:rFonts w:ascii="Calibri" w:hAnsi="Calibri" w:cs="Calibri"/>
          <w:szCs w:val="22"/>
          <w:rtl/>
        </w:rPr>
        <w:t xml:space="preserve"> </w:t>
      </w:r>
      <w:r w:rsidRPr="00C31BD9">
        <w:rPr>
          <w:rFonts w:ascii="Calibri" w:hAnsi="Calibri" w:cs="Calibri"/>
          <w:b/>
          <w:bCs/>
          <w:szCs w:val="22"/>
          <w:rtl/>
        </w:rPr>
        <w:t xml:space="preserve">كما أظهرت الأزمة الحالية تفاوتا كبيرا في قدرة القطاعات في البلدان النامية والمتقدمة على الاستجابة بصورة متسقة ومتكافئة. </w:t>
      </w:r>
    </w:p>
    <w:p w14:paraId="1FD20020" w14:textId="77777777" w:rsidR="00410EA2" w:rsidRPr="00C31BD9" w:rsidRDefault="00410EA2" w:rsidP="00E961BA">
      <w:pPr>
        <w:bidi/>
        <w:jc w:val="both"/>
        <w:rPr>
          <w:rFonts w:ascii="Calibri" w:hAnsi="Calibri" w:cs="Calibri"/>
          <w:szCs w:val="22"/>
        </w:rPr>
      </w:pPr>
    </w:p>
    <w:p w14:paraId="565B986D" w14:textId="03264024" w:rsidR="00D7530A" w:rsidRPr="00C31BD9" w:rsidRDefault="00410EA2" w:rsidP="00E961BA">
      <w:pPr>
        <w:bidi/>
        <w:jc w:val="both"/>
        <w:rPr>
          <w:rFonts w:ascii="Calibri" w:hAnsi="Calibri" w:cs="Calibri"/>
          <w:szCs w:val="22"/>
          <w:rtl/>
        </w:rPr>
      </w:pPr>
      <w:r w:rsidRPr="00C31BD9">
        <w:rPr>
          <w:rFonts w:ascii="Calibri" w:hAnsi="Calibri" w:cs="Calibri"/>
          <w:szCs w:val="22"/>
          <w:rtl/>
        </w:rPr>
        <w:t xml:space="preserve">وللتمكن من البقاء في هذه البيئة الصعبة، </w:t>
      </w:r>
      <w:r w:rsidRPr="00C31BD9">
        <w:rPr>
          <w:rFonts w:ascii="Calibri" w:hAnsi="Calibri" w:cs="Calibri"/>
          <w:b/>
          <w:bCs/>
          <w:szCs w:val="22"/>
          <w:rtl/>
        </w:rPr>
        <w:t>يتعين على أصحاب المصلحة الاستجابة على وجه السرعة، واستحداث طرق عمل جديدة أكثر مرونة.</w:t>
      </w:r>
      <w:r w:rsidR="00952311">
        <w:rPr>
          <w:rFonts w:ascii="Calibri" w:hAnsi="Calibri" w:cs="Calibri"/>
          <w:szCs w:val="22"/>
          <w:rtl/>
        </w:rPr>
        <w:t xml:space="preserve"> </w:t>
      </w:r>
      <w:r w:rsidRPr="00C31BD9">
        <w:rPr>
          <w:rFonts w:ascii="Calibri" w:hAnsi="Calibri" w:cs="Calibri"/>
          <w:szCs w:val="22"/>
          <w:rtl/>
        </w:rPr>
        <w:t>وقد تمكنت بعض المؤسسات، من خلال التطبيق السريع للأدوات الرقمية، من التغلب جزئيًا على غلق أبوابها أثناء الجائحة (من خلال تنظيم جولات عبر الإنترنت، وإقامة معارض للمتاحف، وما إلى ذلك).</w:t>
      </w:r>
      <w:r w:rsidR="00952311">
        <w:rPr>
          <w:rFonts w:ascii="Calibri" w:hAnsi="Calibri" w:cs="Calibri"/>
          <w:szCs w:val="22"/>
          <w:rtl/>
        </w:rPr>
        <w:t xml:space="preserve"> </w:t>
      </w:r>
      <w:r w:rsidRPr="00C31BD9">
        <w:rPr>
          <w:rFonts w:ascii="Calibri" w:hAnsi="Calibri" w:cs="Calibri"/>
          <w:szCs w:val="22"/>
          <w:rtl/>
        </w:rPr>
        <w:t xml:space="preserve">وكان التحول إلى سياق شبكة الإنترنت يسيرا على بعض المنظمات بسبب طبيعة نشاطها، وتوفر الاستثمارات اللازمة للتحول الرقمي، أو لأن التحول الرقمي كان بالفعل جزءًا من برنامجها للتطوير، وبالتالي لم تكن الجائحة سوى سبب لتسريع وتيرة تنفيذه. </w:t>
      </w:r>
    </w:p>
    <w:p w14:paraId="12F36E68" w14:textId="77777777" w:rsidR="006B081A" w:rsidRPr="00C31BD9" w:rsidRDefault="006B081A" w:rsidP="00E961BA">
      <w:pPr>
        <w:bidi/>
        <w:jc w:val="both"/>
        <w:rPr>
          <w:rFonts w:ascii="Calibri" w:hAnsi="Calibri" w:cs="Calibri"/>
          <w:szCs w:val="22"/>
        </w:rPr>
      </w:pPr>
    </w:p>
    <w:p w14:paraId="1FDF5956" w14:textId="16E06D83" w:rsidR="00D7530A" w:rsidRPr="00C31BD9" w:rsidRDefault="00804553" w:rsidP="00E961BA">
      <w:pPr>
        <w:bidi/>
        <w:jc w:val="both"/>
        <w:rPr>
          <w:rFonts w:ascii="Calibri" w:hAnsi="Calibri" w:cs="Calibri"/>
          <w:szCs w:val="22"/>
          <w:rtl/>
        </w:rPr>
      </w:pPr>
      <w:r w:rsidRPr="00C31BD9">
        <w:rPr>
          <w:rFonts w:ascii="Calibri" w:hAnsi="Calibri" w:cs="Calibri"/>
          <w:szCs w:val="22"/>
          <w:rtl/>
        </w:rPr>
        <w:t xml:space="preserve"> </w:t>
      </w:r>
      <w:r w:rsidRPr="00C31BD9">
        <w:rPr>
          <w:rFonts w:ascii="Calibri" w:hAnsi="Calibri" w:cs="Calibri"/>
          <w:b/>
          <w:bCs/>
          <w:szCs w:val="22"/>
          <w:rtl/>
        </w:rPr>
        <w:t>وعلى سبيل المثال، أتاحت التقنيات الرقمية للمتاحف استكشاف طرائق جديدة لإشراك الزوار</w:t>
      </w:r>
      <w:r w:rsidRPr="00C31BD9">
        <w:rPr>
          <w:rFonts w:ascii="Calibri" w:hAnsi="Calibri" w:cs="Calibri"/>
          <w:szCs w:val="22"/>
          <w:rtl/>
        </w:rPr>
        <w:t xml:space="preserve"> من خلال زيادة نشاطهم على وسائل التواصل الاجتماعي، وتوفير خيارات الوصول إلى المتحف عبر الإنترنت، فضلاً عن القيام بجولات افتراضية.</w:t>
      </w:r>
      <w:r w:rsidR="00952311">
        <w:rPr>
          <w:rFonts w:ascii="Calibri" w:hAnsi="Calibri" w:cs="Calibri"/>
          <w:szCs w:val="22"/>
          <w:rtl/>
        </w:rPr>
        <w:t xml:space="preserve"> </w:t>
      </w:r>
      <w:r w:rsidRPr="00C31BD9">
        <w:rPr>
          <w:rFonts w:ascii="Calibri" w:hAnsi="Calibri" w:cs="Calibri"/>
          <w:szCs w:val="22"/>
          <w:rtl/>
        </w:rPr>
        <w:t xml:space="preserve"> </w:t>
      </w:r>
    </w:p>
    <w:p w14:paraId="5672EBA4" w14:textId="77777777" w:rsidR="00341A16" w:rsidRPr="00C31BD9" w:rsidRDefault="00341A16" w:rsidP="00E961BA">
      <w:pPr>
        <w:bidi/>
        <w:jc w:val="both"/>
        <w:rPr>
          <w:rFonts w:ascii="Calibri" w:hAnsi="Calibri" w:cs="Calibri"/>
          <w:szCs w:val="22"/>
        </w:rPr>
      </w:pPr>
    </w:p>
    <w:p w14:paraId="11C6E3A6" w14:textId="407EFB00" w:rsidR="000D11B2" w:rsidRPr="00C31BD9" w:rsidRDefault="005B0180" w:rsidP="000D11B2">
      <w:pPr>
        <w:bidi/>
        <w:jc w:val="both"/>
        <w:rPr>
          <w:rFonts w:ascii="Calibri" w:hAnsi="Calibri" w:cs="Calibri"/>
          <w:szCs w:val="22"/>
          <w:rtl/>
        </w:rPr>
      </w:pPr>
      <w:r w:rsidRPr="00C31BD9">
        <w:rPr>
          <w:rFonts w:ascii="Calibri" w:hAnsi="Calibri" w:cs="Calibri"/>
          <w:b/>
          <w:bCs/>
          <w:szCs w:val="22"/>
          <w:rtl/>
        </w:rPr>
        <w:t xml:space="preserve">أما المؤسسات والأعمال التجارية الصغيرة والمتوسطة فكانت تكافح من أجل التكيف </w:t>
      </w:r>
      <w:r w:rsidRPr="00C31BD9">
        <w:rPr>
          <w:rFonts w:ascii="Calibri" w:hAnsi="Calibri" w:cs="Calibri"/>
          <w:szCs w:val="22"/>
          <w:rtl/>
        </w:rPr>
        <w:t>في ظل هذه الأوضاع الطارئة، وكانت بحاجة إلى المساعدة لتطوير المهارات والموارد اللازمة لمواجهة هذا السياق الصعب وتلبية الاحتياجات الجديدة.</w:t>
      </w:r>
      <w:r w:rsidR="00952311">
        <w:rPr>
          <w:rFonts w:ascii="Calibri" w:hAnsi="Calibri" w:cs="Calibri"/>
          <w:szCs w:val="22"/>
          <w:rtl/>
        </w:rPr>
        <w:t xml:space="preserve"> </w:t>
      </w:r>
      <w:r w:rsidRPr="00C31BD9">
        <w:rPr>
          <w:rFonts w:ascii="Calibri" w:hAnsi="Calibri" w:cs="Calibri"/>
          <w:szCs w:val="22"/>
          <w:rtl/>
        </w:rPr>
        <w:t>وبدون تدابير الإغاثة المالية الكافية قد تسفر الجائحة عن عواقب الوخيمة تؤدي، حسب الاقتضاء، إلى انخفاض القدرة التشغيلية، مما يؤثر على ساعات العمل، وعلى المعارض والبرامج العامة.</w:t>
      </w:r>
      <w:r w:rsidR="00952311">
        <w:rPr>
          <w:rFonts w:ascii="Calibri" w:hAnsi="Calibri" w:cs="Calibri"/>
          <w:szCs w:val="22"/>
          <w:rtl/>
        </w:rPr>
        <w:t xml:space="preserve"> </w:t>
      </w:r>
      <w:r w:rsidRPr="00C31BD9">
        <w:rPr>
          <w:rFonts w:ascii="Calibri" w:hAnsi="Calibri" w:cs="Calibri"/>
          <w:szCs w:val="22"/>
          <w:rtl/>
        </w:rPr>
        <w:t xml:space="preserve">ويتبع ذلك المزيد من العواقب السلبية على نماذج الأعمال، وعلى مستقبل الصناعات الإبداعية، وفرص الوصول إلى الثقافة، واستنفاد الفرص الثقافية، وفي نهاية المطاف التأثير سلبا على رفاهية المجتمعات التي تخدمها هذه المؤسسات. </w:t>
      </w:r>
    </w:p>
    <w:p w14:paraId="16180E74" w14:textId="77777777" w:rsidR="005D6CA8" w:rsidRPr="00C31BD9" w:rsidRDefault="005D6CA8" w:rsidP="00E961BA">
      <w:pPr>
        <w:bidi/>
        <w:jc w:val="both"/>
        <w:rPr>
          <w:rFonts w:ascii="Calibri" w:hAnsi="Calibri" w:cs="Calibri"/>
          <w:szCs w:val="22"/>
        </w:rPr>
      </w:pPr>
    </w:p>
    <w:p w14:paraId="601810FF" w14:textId="76A669A4" w:rsidR="00E166A4" w:rsidRPr="00C31BD9" w:rsidRDefault="00706313" w:rsidP="00E961BA">
      <w:pPr>
        <w:bidi/>
        <w:jc w:val="both"/>
        <w:rPr>
          <w:rFonts w:ascii="Calibri" w:hAnsi="Calibri" w:cs="Calibri"/>
          <w:szCs w:val="22"/>
          <w:rtl/>
        </w:rPr>
      </w:pPr>
      <w:r w:rsidRPr="00C31BD9">
        <w:rPr>
          <w:rFonts w:ascii="Calibri" w:hAnsi="Calibri" w:cs="Calibri"/>
          <w:szCs w:val="22"/>
          <w:rtl/>
        </w:rPr>
        <w:t>وعلى نحو ما نُوقش في الجزء الأول، تُعد المرونة والقدرة على التكيف، جنبًا إلى جنب مع القدرات الرقمية للمنظمات الإبداعية مكونات أساسية لاستراتيجيات مواجهة جائحة كوفيد-19.</w:t>
      </w:r>
    </w:p>
    <w:p w14:paraId="0EC03006" w14:textId="77777777" w:rsidR="00E166A4" w:rsidRPr="00C31BD9" w:rsidRDefault="00E166A4" w:rsidP="00E961BA">
      <w:pPr>
        <w:bidi/>
        <w:jc w:val="both"/>
        <w:rPr>
          <w:rFonts w:ascii="Calibri" w:hAnsi="Calibri" w:cs="Calibri"/>
          <w:szCs w:val="22"/>
        </w:rPr>
      </w:pPr>
    </w:p>
    <w:p w14:paraId="1566E9F5" w14:textId="297B5AC0" w:rsidR="00E166A4" w:rsidRPr="00C31BD9" w:rsidRDefault="00E166A4" w:rsidP="00E961BA">
      <w:pPr>
        <w:bidi/>
        <w:jc w:val="both"/>
        <w:rPr>
          <w:rFonts w:ascii="Calibri" w:hAnsi="Calibri" w:cs="Calibri"/>
          <w:szCs w:val="22"/>
          <w:rtl/>
        </w:rPr>
      </w:pPr>
      <w:r w:rsidRPr="00C31BD9">
        <w:rPr>
          <w:rFonts w:ascii="Calibri" w:hAnsi="Calibri" w:cs="Calibri"/>
          <w:szCs w:val="22"/>
          <w:rtl/>
        </w:rPr>
        <w:t xml:space="preserve">وعلى نحو ما نوقش في الجزء الثاني، فإن غلق مباني المكتبات أثناء الجائحة، </w:t>
      </w:r>
      <w:r w:rsidRPr="00C31BD9">
        <w:rPr>
          <w:rFonts w:ascii="Calibri" w:hAnsi="Calibri" w:cs="Calibri"/>
          <w:b/>
          <w:bCs/>
          <w:szCs w:val="22"/>
          <w:rtl/>
        </w:rPr>
        <w:t>وعمليات التوسع الكبير في فهارسها الإلكترونية زاد من مصاعبها المالية،</w:t>
      </w:r>
      <w:r w:rsidRPr="00C31BD9">
        <w:rPr>
          <w:rFonts w:ascii="Calibri" w:hAnsi="Calibri" w:cs="Calibri"/>
          <w:szCs w:val="22"/>
          <w:rtl/>
        </w:rPr>
        <w:t xml:space="preserve"> التي تفاقمت جراء التخفيضات الإقليمية في الميزانية مما جعلها عرضة لعواقب الجائحة على المدى الطويل.</w:t>
      </w:r>
      <w:r w:rsidR="00952311">
        <w:rPr>
          <w:rFonts w:ascii="Calibri" w:hAnsi="Calibri" w:cs="Calibri"/>
          <w:szCs w:val="22"/>
          <w:rtl/>
        </w:rPr>
        <w:t xml:space="preserve"> </w:t>
      </w:r>
      <w:r w:rsidRPr="00C31BD9">
        <w:rPr>
          <w:rFonts w:ascii="Calibri" w:hAnsi="Calibri" w:cs="Calibri"/>
          <w:szCs w:val="22"/>
          <w:rtl/>
        </w:rPr>
        <w:t xml:space="preserve">وليست هذه مشكلة المكتبات وحدها وإنما مشكلة المجتمع أيضًا نظرا لتوقف بناء القدرات والجهود الابتكارية. </w:t>
      </w:r>
    </w:p>
    <w:p w14:paraId="0E03F5AE" w14:textId="77777777" w:rsidR="00E166A4" w:rsidRPr="00C31BD9" w:rsidRDefault="00E166A4" w:rsidP="00E961BA">
      <w:pPr>
        <w:bidi/>
        <w:jc w:val="both"/>
        <w:rPr>
          <w:rFonts w:ascii="Calibri" w:hAnsi="Calibri" w:cs="Calibri"/>
          <w:szCs w:val="22"/>
        </w:rPr>
      </w:pPr>
    </w:p>
    <w:p w14:paraId="3F896DBE" w14:textId="09CBF94B" w:rsidR="00E166A4" w:rsidRPr="00C31BD9" w:rsidRDefault="00E166A4" w:rsidP="00E961BA">
      <w:pPr>
        <w:bidi/>
        <w:jc w:val="both"/>
        <w:rPr>
          <w:rFonts w:ascii="Calibri" w:hAnsi="Calibri" w:cs="Calibri"/>
          <w:szCs w:val="22"/>
          <w:rtl/>
        </w:rPr>
      </w:pPr>
      <w:r w:rsidRPr="00C31BD9">
        <w:rPr>
          <w:rFonts w:ascii="Calibri" w:hAnsi="Calibri" w:cs="Calibri"/>
          <w:b/>
          <w:bCs/>
          <w:szCs w:val="22"/>
          <w:rtl/>
        </w:rPr>
        <w:t>وتدريجيًا، تحول التغيير إلى مرونة وإلى تكيف وتجديد في بعض الصناعات الإبداعية والمؤسسات التعليمية والبحثية ومؤسسات التراث الثقافي في جميع أنحاء العالم.</w:t>
      </w:r>
      <w:r w:rsidR="00952311">
        <w:rPr>
          <w:rFonts w:ascii="Calibri" w:hAnsi="Calibri" w:cs="Calibri"/>
          <w:szCs w:val="22"/>
          <w:rtl/>
        </w:rPr>
        <w:t xml:space="preserve"> </w:t>
      </w:r>
      <w:r w:rsidRPr="00C31BD9">
        <w:rPr>
          <w:rFonts w:ascii="Calibri" w:hAnsi="Calibri" w:cs="Calibri"/>
          <w:szCs w:val="22"/>
          <w:rtl/>
        </w:rPr>
        <w:t xml:space="preserve">ومن وجهة نظر المستخدم، ثمة ما يدل على ضرورة إتاحة الوصول إلى الإنترنت والبنى التحتية ذات الصلة على نحو متكافئ، لتيسير وصول جميع المستخدمين إلى الموارد التي تعرضها المتاحف والمكتبات ودور المحفوظات والمؤسسات التعليمية والبحثية عبر الإنترنت. </w:t>
      </w:r>
    </w:p>
    <w:p w14:paraId="2C1FA5BC" w14:textId="77777777" w:rsidR="00E166A4" w:rsidRPr="00C31BD9" w:rsidRDefault="00E166A4" w:rsidP="00E961BA">
      <w:pPr>
        <w:bidi/>
        <w:jc w:val="both"/>
        <w:rPr>
          <w:rFonts w:ascii="Calibri" w:hAnsi="Calibri" w:cs="Calibri"/>
          <w:szCs w:val="22"/>
        </w:rPr>
      </w:pPr>
    </w:p>
    <w:p w14:paraId="18A9E46C" w14:textId="1211BC9D" w:rsidR="009F6C88" w:rsidRPr="00C31BD9" w:rsidRDefault="00410EA2" w:rsidP="00E961BA">
      <w:pPr>
        <w:bidi/>
        <w:jc w:val="both"/>
        <w:rPr>
          <w:rFonts w:ascii="Calibri" w:hAnsi="Calibri" w:cs="Calibri"/>
          <w:szCs w:val="22"/>
          <w:rtl/>
        </w:rPr>
      </w:pPr>
      <w:r w:rsidRPr="00C31BD9">
        <w:rPr>
          <w:rFonts w:ascii="Calibri" w:hAnsi="Calibri" w:cs="Calibri"/>
          <w:b/>
          <w:bCs/>
          <w:szCs w:val="22"/>
          <w:rtl/>
        </w:rPr>
        <w:t>وقد أثرت تكنولوجيا المعلومات تأثيرا كبيرا على المؤسسات التعليمية والبحثية ومؤسسات التراث الثقافي،</w:t>
      </w:r>
      <w:r w:rsidRPr="00C31BD9">
        <w:rPr>
          <w:rFonts w:ascii="Calibri" w:hAnsi="Calibri" w:cs="Calibri"/>
          <w:szCs w:val="22"/>
          <w:rtl/>
        </w:rPr>
        <w:t xml:space="preserve"> بدءا من طبيعة العمل إلى طرائق تقديم المحتوى أثناء الجائحة.</w:t>
      </w:r>
      <w:r w:rsidR="00952311">
        <w:rPr>
          <w:rFonts w:ascii="Calibri" w:hAnsi="Calibri" w:cs="Calibri"/>
          <w:szCs w:val="22"/>
          <w:rtl/>
        </w:rPr>
        <w:t xml:space="preserve"> </w:t>
      </w:r>
      <w:r w:rsidRPr="00C31BD9">
        <w:rPr>
          <w:rFonts w:ascii="Calibri" w:hAnsi="Calibri" w:cs="Calibri"/>
          <w:szCs w:val="22"/>
          <w:rtl/>
        </w:rPr>
        <w:t>واضطرت المتاحف ودور المحفوظات والمكتبات إلى إعادة تنظيم تفاعلاتها مع المستخدمين على نحو أكثر دينامية من أجل الوفاء بمهمتها في هذه الأوقات المضطربة غير المستقرة.</w:t>
      </w:r>
      <w:r w:rsidR="00952311">
        <w:rPr>
          <w:rFonts w:ascii="Calibri" w:hAnsi="Calibri" w:cs="Calibri"/>
          <w:szCs w:val="22"/>
          <w:rtl/>
        </w:rPr>
        <w:t xml:space="preserve"> </w:t>
      </w:r>
      <w:r w:rsidRPr="00C31BD9">
        <w:rPr>
          <w:rFonts w:ascii="Calibri" w:hAnsi="Calibri" w:cs="Calibri"/>
          <w:szCs w:val="22"/>
          <w:rtl/>
        </w:rPr>
        <w:t>ويشير الاستعراض الذي أجريناه إلى أن المنظمات التي أظهرت قدرة على التكيف اعتمدت نهجًا مرنًا وعززت قدراتها الرقمية على استحداث فرص جديدة للنمو.</w:t>
      </w:r>
    </w:p>
    <w:p w14:paraId="50CF9B23" w14:textId="77777777" w:rsidR="00410EA2" w:rsidRPr="00C31BD9" w:rsidRDefault="00410EA2" w:rsidP="00E961BA">
      <w:pPr>
        <w:bidi/>
        <w:jc w:val="both"/>
        <w:rPr>
          <w:rFonts w:ascii="Calibri" w:hAnsi="Calibri" w:cs="Calibri"/>
          <w:szCs w:val="22"/>
        </w:rPr>
      </w:pPr>
    </w:p>
    <w:p w14:paraId="477F6FDF" w14:textId="411FB028" w:rsidR="00410EA2" w:rsidRPr="00C31BD9" w:rsidRDefault="00620D23" w:rsidP="00E961BA">
      <w:pPr>
        <w:bidi/>
        <w:jc w:val="both"/>
        <w:rPr>
          <w:rFonts w:ascii="Calibri" w:hAnsi="Calibri" w:cs="Calibri"/>
          <w:szCs w:val="22"/>
          <w:rtl/>
        </w:rPr>
      </w:pPr>
      <w:r w:rsidRPr="00C31BD9">
        <w:rPr>
          <w:rFonts w:ascii="Calibri" w:hAnsi="Calibri" w:cs="Calibri"/>
          <w:szCs w:val="22"/>
          <w:rtl/>
        </w:rPr>
        <w:t>وعلى الرغم من الأدلة التي تبرهن على قدرة بعض المؤسسات والقطاعات على التكيف، أ</w:t>
      </w:r>
      <w:r w:rsidRPr="00C31BD9">
        <w:rPr>
          <w:rFonts w:ascii="Calibri" w:hAnsi="Calibri" w:cs="Calibri"/>
          <w:b/>
          <w:bCs/>
          <w:szCs w:val="22"/>
          <w:rtl/>
        </w:rPr>
        <w:t>خفقت منظمات أخرى في تحقيق المرونة اللازمة للتكيف سريعا مع جائحة كوفيد-19.</w:t>
      </w:r>
      <w:r w:rsidR="00952311">
        <w:rPr>
          <w:rFonts w:ascii="Calibri" w:hAnsi="Calibri" w:cs="Calibri"/>
          <w:szCs w:val="22"/>
          <w:rtl/>
        </w:rPr>
        <w:t xml:space="preserve"> </w:t>
      </w:r>
      <w:r w:rsidRPr="00C31BD9">
        <w:rPr>
          <w:rFonts w:ascii="Calibri" w:hAnsi="Calibri" w:cs="Calibri"/>
          <w:szCs w:val="22"/>
          <w:rtl/>
        </w:rPr>
        <w:t xml:space="preserve">ومن ثمَّ عانت بعض المنظمات أكثر من غيرها. ومن ثمَّ عانت بعض المنظمات أكثر من غيرها. وينطبق هذا على نحو خاص على القطاعات التي أخفقت في استغلال التقنيات الرقمية استغلالا كاملا (بسبب انخفاض مستوى النضج التكنولوجي أو محدودية الموارد المتاحة للاستثمار في التحول الرقمي)، والافتقار إلى البنية التحتية اللازمة لتسليم منتجاتها عبر الإنترنت. </w:t>
      </w:r>
    </w:p>
    <w:p w14:paraId="7EF395E6" w14:textId="77777777" w:rsidR="00410EA2" w:rsidRPr="00C31BD9" w:rsidRDefault="00410EA2" w:rsidP="00E961BA">
      <w:pPr>
        <w:bidi/>
        <w:jc w:val="both"/>
        <w:rPr>
          <w:rFonts w:ascii="Calibri" w:hAnsi="Calibri" w:cs="Calibri"/>
          <w:szCs w:val="22"/>
        </w:rPr>
      </w:pPr>
    </w:p>
    <w:p w14:paraId="61CA9B3A" w14:textId="5A59676D" w:rsidR="00706313" w:rsidRPr="00C31BD9" w:rsidRDefault="00BA5DDE" w:rsidP="00E961BA">
      <w:pPr>
        <w:bidi/>
        <w:jc w:val="both"/>
        <w:rPr>
          <w:rFonts w:ascii="Calibri" w:hAnsi="Calibri" w:cs="Calibri"/>
          <w:b/>
          <w:szCs w:val="22"/>
          <w:rtl/>
        </w:rPr>
      </w:pPr>
      <w:r w:rsidRPr="00C31BD9">
        <w:rPr>
          <w:rFonts w:ascii="Calibri" w:hAnsi="Calibri" w:cs="Calibri"/>
          <w:b/>
          <w:bCs/>
          <w:szCs w:val="22"/>
          <w:rtl/>
        </w:rPr>
        <w:t>وباتت بيئة الإنترنت من الأهمية بمكان للصناعات الثقافية والإبداعية ككل.</w:t>
      </w:r>
      <w:r w:rsidR="00952311">
        <w:rPr>
          <w:rFonts w:ascii="Calibri" w:hAnsi="Calibri" w:cs="Calibri"/>
          <w:b/>
          <w:bCs/>
          <w:szCs w:val="22"/>
          <w:rtl/>
        </w:rPr>
        <w:t xml:space="preserve"> </w:t>
      </w:r>
      <w:r w:rsidRPr="00C31BD9">
        <w:rPr>
          <w:rFonts w:ascii="Calibri" w:hAnsi="Calibri" w:cs="Calibri"/>
          <w:szCs w:val="22"/>
          <w:rtl/>
        </w:rPr>
        <w:t>وأصبح البث عبر الإنترنت هو الوسيلة الأساسية للصناعات الإبداعية والمؤسسات الثقافية والتعليمية والبحثية، مثل صناعة الموسيقى.</w:t>
      </w:r>
      <w:r w:rsidR="00952311">
        <w:rPr>
          <w:rFonts w:ascii="Calibri" w:hAnsi="Calibri" w:cs="Calibri"/>
          <w:szCs w:val="22"/>
          <w:rtl/>
        </w:rPr>
        <w:t xml:space="preserve"> </w:t>
      </w:r>
      <w:r w:rsidRPr="00C31BD9">
        <w:rPr>
          <w:rFonts w:ascii="Calibri" w:hAnsi="Calibri" w:cs="Calibri"/>
          <w:szCs w:val="22"/>
          <w:rtl/>
        </w:rPr>
        <w:t xml:space="preserve">وتبين أن تنظيم الفعاليات الافتراضية هو وسيلة بديلة للترفيه وتوليد الإيرادات. </w:t>
      </w:r>
    </w:p>
    <w:p w14:paraId="34B1F7E2" w14:textId="77777777" w:rsidR="00706313" w:rsidRPr="00C31BD9" w:rsidRDefault="00706313" w:rsidP="00E961BA">
      <w:pPr>
        <w:bidi/>
        <w:jc w:val="both"/>
        <w:rPr>
          <w:rFonts w:ascii="Calibri" w:hAnsi="Calibri" w:cs="Calibri"/>
          <w:b/>
          <w:bCs/>
          <w:szCs w:val="22"/>
        </w:rPr>
      </w:pPr>
    </w:p>
    <w:p w14:paraId="2A7F5D96" w14:textId="156BD60D" w:rsidR="00410EA2" w:rsidRPr="00C31BD9" w:rsidRDefault="009E61BB" w:rsidP="00E961BA">
      <w:pPr>
        <w:bidi/>
        <w:jc w:val="both"/>
        <w:rPr>
          <w:rFonts w:ascii="Calibri" w:hAnsi="Calibri" w:cs="Calibri"/>
          <w:szCs w:val="22"/>
          <w:rtl/>
        </w:rPr>
      </w:pPr>
      <w:r w:rsidRPr="00C31BD9">
        <w:rPr>
          <w:rFonts w:ascii="Calibri" w:hAnsi="Calibri" w:cs="Calibri"/>
          <w:szCs w:val="22"/>
          <w:rtl/>
        </w:rPr>
        <w:t>وعلى نحو مماثل، فيما يتعلق بالتراث الثقافي، أصبحت مؤسسات التعليم والبحث الرقمية محورية على سبيل المثال، تبين أن تنظيم الفعاليات الافتراضية يوفر حلا بديلا لزيارة المتاحف وتحقيق الإيرادات أيضًا.</w:t>
      </w:r>
      <w:r w:rsidR="00952311">
        <w:rPr>
          <w:rFonts w:ascii="Calibri" w:hAnsi="Calibri" w:cs="Calibri"/>
          <w:szCs w:val="22"/>
          <w:rtl/>
        </w:rPr>
        <w:t xml:space="preserve"> </w:t>
      </w:r>
      <w:r w:rsidRPr="00C31BD9">
        <w:rPr>
          <w:rFonts w:ascii="Calibri" w:hAnsi="Calibri" w:cs="Calibri"/>
          <w:szCs w:val="22"/>
          <w:rtl/>
        </w:rPr>
        <w:t xml:space="preserve"> غير أن ثمة حاجة تدعو جميع هذه المجالات إلى إدراك أن </w:t>
      </w:r>
      <w:r w:rsidRPr="00C31BD9">
        <w:rPr>
          <w:rFonts w:ascii="Calibri" w:hAnsi="Calibri" w:cs="Calibri"/>
          <w:b/>
          <w:bCs/>
          <w:szCs w:val="22"/>
          <w:rtl/>
        </w:rPr>
        <w:t>هذه الحلول البديلة غير مستدامة سواء على المدى المتوسط أم الطويل.</w:t>
      </w:r>
      <w:r w:rsidR="00952311">
        <w:rPr>
          <w:rFonts w:ascii="Calibri" w:hAnsi="Calibri" w:cs="Calibri"/>
          <w:b/>
          <w:bCs/>
          <w:szCs w:val="22"/>
          <w:rtl/>
        </w:rPr>
        <w:t xml:space="preserve"> </w:t>
      </w:r>
      <w:r w:rsidRPr="00C31BD9">
        <w:rPr>
          <w:rFonts w:ascii="Calibri" w:hAnsi="Calibri" w:cs="Calibri"/>
          <w:szCs w:val="22"/>
          <w:rtl/>
        </w:rPr>
        <w:t>وقد اعتمدت الحكومات والمنظمات الأخرى تدابير التعافي (تدابير ضريبية، وتدابير تتعلق بالتوظيف، وأخرى تحفيزية، وخطط للاحتفاظ بالوظائف، وخطط زيادة الدخل من خلال العمل الحر) بهدف تخفيف وطأة الجائحة.</w:t>
      </w:r>
      <w:r w:rsidR="00952311">
        <w:rPr>
          <w:rFonts w:ascii="Calibri" w:hAnsi="Calibri" w:cs="Calibri"/>
          <w:szCs w:val="22"/>
          <w:rtl/>
        </w:rPr>
        <w:t xml:space="preserve"> </w:t>
      </w:r>
      <w:r w:rsidRPr="00C31BD9">
        <w:rPr>
          <w:rFonts w:ascii="Calibri" w:hAnsi="Calibri" w:cs="Calibri"/>
          <w:szCs w:val="22"/>
          <w:rtl/>
        </w:rPr>
        <w:t xml:space="preserve">ومع ذلك، لم تنجح كل هذه الإجراءات مع بعض أنواع هذه المنظمات والأشخاص الذين تخدمهم. </w:t>
      </w:r>
    </w:p>
    <w:p w14:paraId="73361E14" w14:textId="77777777" w:rsidR="00706313" w:rsidRPr="00C31BD9" w:rsidRDefault="00706313" w:rsidP="00E961BA">
      <w:pPr>
        <w:bidi/>
        <w:jc w:val="both"/>
        <w:rPr>
          <w:rFonts w:ascii="Calibri" w:hAnsi="Calibri" w:cs="Calibri"/>
          <w:szCs w:val="22"/>
        </w:rPr>
      </w:pPr>
    </w:p>
    <w:p w14:paraId="7E2CD641" w14:textId="5C9818CD" w:rsidR="00706313" w:rsidRPr="00C31BD9" w:rsidRDefault="00706313" w:rsidP="00E961BA">
      <w:pPr>
        <w:bidi/>
        <w:jc w:val="both"/>
        <w:rPr>
          <w:rFonts w:ascii="Calibri" w:hAnsi="Calibri" w:cs="Calibri"/>
          <w:szCs w:val="22"/>
          <w:rtl/>
        </w:rPr>
      </w:pPr>
      <w:r w:rsidRPr="00C31BD9">
        <w:rPr>
          <w:rFonts w:ascii="Calibri" w:hAnsi="Calibri" w:cs="Calibri"/>
          <w:b/>
          <w:bCs/>
          <w:szCs w:val="22"/>
          <w:rtl/>
        </w:rPr>
        <w:t>وقد اتخذت الحكومات والمنظمات الأخرى تدابير التعافي (تدابير ضريبية، وتدابير تتعلق بالتوظيف، وأخرى تحفيزية، وكان النهج المتبع هو عرض خطط الاحتفاظ بالوظائف، وخطط زيادة الدخل من العمل الحر) بهدف تخفيف وطأة الجائحة في مختلف البلدان.</w:t>
      </w:r>
      <w:r w:rsidR="00952311">
        <w:rPr>
          <w:rFonts w:ascii="Calibri" w:hAnsi="Calibri" w:cs="Calibri"/>
          <w:b/>
          <w:bCs/>
          <w:szCs w:val="22"/>
          <w:rtl/>
        </w:rPr>
        <w:t xml:space="preserve"> </w:t>
      </w:r>
      <w:r w:rsidRPr="00C31BD9">
        <w:rPr>
          <w:rFonts w:ascii="Calibri" w:hAnsi="Calibri" w:cs="Calibri"/>
          <w:szCs w:val="22"/>
          <w:rtl/>
        </w:rPr>
        <w:t>غير أن هذه الصناعات شديدة التجزؤ، ويشمل ذلك اختلاف أنماط العمال المبدعين؛ مثل العاملين المستقلين، والعاملين في مهن حرة، والعاملين المؤقتين، والعاملين بدوام جزئي، وهو ما يؤهلهم للحصول، وفقا لأوضاعهم، على بعض حزم الدعم الحكومية المحدودة.</w:t>
      </w:r>
    </w:p>
    <w:p w14:paraId="19247885" w14:textId="77777777" w:rsidR="00410EA2" w:rsidRPr="00C31BD9" w:rsidRDefault="00410EA2" w:rsidP="00E961BA">
      <w:pPr>
        <w:bidi/>
        <w:jc w:val="both"/>
        <w:rPr>
          <w:rFonts w:ascii="Calibri" w:hAnsi="Calibri" w:cs="Calibri"/>
          <w:szCs w:val="22"/>
        </w:rPr>
      </w:pPr>
    </w:p>
    <w:p w14:paraId="2730585D" w14:textId="7D2EF151" w:rsidR="00BC6281" w:rsidRPr="00C31BD9" w:rsidRDefault="00410EA2" w:rsidP="00E961BA">
      <w:pPr>
        <w:bidi/>
        <w:jc w:val="both"/>
        <w:rPr>
          <w:rFonts w:ascii="Calibri" w:hAnsi="Calibri" w:cs="Calibri"/>
          <w:szCs w:val="22"/>
          <w:rtl/>
        </w:rPr>
      </w:pPr>
      <w:r w:rsidRPr="00C31BD9">
        <w:rPr>
          <w:rFonts w:ascii="Calibri" w:hAnsi="Calibri" w:cs="Calibri"/>
          <w:szCs w:val="22"/>
          <w:rtl/>
        </w:rPr>
        <w:t xml:space="preserve">وقد حملت الجائحة في طياتها </w:t>
      </w:r>
      <w:r w:rsidRPr="00C31BD9">
        <w:rPr>
          <w:rFonts w:ascii="Calibri" w:hAnsi="Calibri" w:cs="Calibri"/>
          <w:b/>
          <w:bCs/>
          <w:szCs w:val="22"/>
          <w:rtl/>
        </w:rPr>
        <w:t>العديد من الدروس لصناع القرار حول كيفية جعل المؤسسات التي تم تحليلها أكثر استدامة ومرونة؛</w:t>
      </w:r>
      <w:r w:rsidRPr="00C31BD9">
        <w:rPr>
          <w:rFonts w:ascii="Calibri" w:hAnsi="Calibri" w:cs="Calibri"/>
          <w:szCs w:val="22"/>
          <w:rtl/>
        </w:rPr>
        <w:t xml:space="preserve"> مثل أهمية </w:t>
      </w:r>
      <w:r w:rsidRPr="00C31BD9">
        <w:rPr>
          <w:rFonts w:ascii="Calibri" w:hAnsi="Calibri" w:cs="Calibri"/>
          <w:b/>
          <w:bCs/>
          <w:szCs w:val="22"/>
          <w:rtl/>
        </w:rPr>
        <w:t>التكيف مع الظروف المالية شديدة التقلب، واستراتيجيات اعتماد التكنولوجيا الرقمية، والنضج الرقمي للمنظمات، الذي يوفر ميزة تنافسية في التعامل مع الجائحة. وستظل العلاقة المستمرة بين التقنيات الرقمية والقدرات التنظيمية في هذه المنظمات تكتسي أهمية بالغة حتى عقب انقضاء الجائحة.</w:t>
      </w:r>
      <w:r w:rsidRPr="00C31BD9">
        <w:rPr>
          <w:rFonts w:ascii="Calibri" w:hAnsi="Calibri" w:cs="Calibri"/>
          <w:szCs w:val="22"/>
          <w:rtl/>
        </w:rPr>
        <w:t xml:space="preserve"> وستظل العلاقة المستمرة بين التقنيات الرقمية والقدرات التنظيمية في هذه المنظمات تكتسي أهمية بالغة حتى عقب انقضاء جائحة كوفيد-19.</w:t>
      </w:r>
    </w:p>
    <w:p w14:paraId="04BABDA8" w14:textId="77777777" w:rsidR="005B4E0E" w:rsidRPr="00C31BD9" w:rsidRDefault="005B4E0E" w:rsidP="00E961BA">
      <w:pPr>
        <w:bidi/>
        <w:jc w:val="both"/>
        <w:rPr>
          <w:rFonts w:ascii="Calibri" w:hAnsi="Calibri" w:cs="Calibri"/>
          <w:szCs w:val="22"/>
        </w:rPr>
      </w:pPr>
    </w:p>
    <w:p w14:paraId="0B0A8FA8" w14:textId="2AE92262" w:rsidR="00403001" w:rsidRPr="00C31BD9" w:rsidRDefault="00740973" w:rsidP="00E961BA">
      <w:pPr>
        <w:bidi/>
        <w:jc w:val="both"/>
        <w:rPr>
          <w:rFonts w:ascii="Calibri" w:hAnsi="Calibri" w:cs="Calibri"/>
          <w:szCs w:val="22"/>
          <w:rtl/>
        </w:rPr>
      </w:pPr>
      <w:r>
        <w:rPr>
          <w:rFonts w:ascii="Calibri" w:hAnsi="Calibri" w:cs="Calibri"/>
          <w:b/>
          <w:bCs/>
          <w:szCs w:val="22"/>
          <w:rtl/>
        </w:rPr>
        <w:t xml:space="preserve">ويجب إيلاء </w:t>
      </w:r>
      <w:r w:rsidR="00ED727D" w:rsidRPr="00C31BD9">
        <w:rPr>
          <w:rFonts w:ascii="Calibri" w:hAnsi="Calibri" w:cs="Calibri"/>
          <w:b/>
          <w:bCs/>
          <w:szCs w:val="22"/>
          <w:rtl/>
        </w:rPr>
        <w:t>مزيد من الاهتمام لتطوير الموارد الإلكترونية، التي يجب أن تحترم حق المؤلف ككل،</w:t>
      </w:r>
      <w:r w:rsidR="00ED727D" w:rsidRPr="00C31BD9">
        <w:rPr>
          <w:rFonts w:ascii="Calibri" w:hAnsi="Calibri" w:cs="Calibri"/>
          <w:szCs w:val="22"/>
          <w:rtl/>
        </w:rPr>
        <w:t xml:space="preserve"> ويشمل ذلك تيسير استخدام المواد في البيئات التعليمية والبحثية من خلال منح التراخيص.</w:t>
      </w:r>
      <w:r w:rsidR="00952311">
        <w:rPr>
          <w:rFonts w:ascii="Calibri" w:hAnsi="Calibri" w:cs="Calibri"/>
          <w:szCs w:val="22"/>
          <w:rtl/>
        </w:rPr>
        <w:t xml:space="preserve"> </w:t>
      </w:r>
      <w:r w:rsidR="00ED727D" w:rsidRPr="00C31BD9">
        <w:rPr>
          <w:rFonts w:ascii="Calibri" w:hAnsi="Calibri" w:cs="Calibri"/>
          <w:szCs w:val="22"/>
          <w:rtl/>
        </w:rPr>
        <w:t>ومن شأن هذا أن يحد من أضرار القرصنة في أوقات الأزمات، ودعم تطوير الصناعات المحلية والاهتمام بالمبدعين في الوقت ذاته</w:t>
      </w:r>
    </w:p>
    <w:p w14:paraId="2F35C74C" w14:textId="35C31461" w:rsidR="00BC6281" w:rsidRPr="00C31BD9" w:rsidRDefault="00BC6281" w:rsidP="00ED727D">
      <w:pPr>
        <w:bidi/>
        <w:jc w:val="both"/>
        <w:rPr>
          <w:rFonts w:ascii="Calibri" w:hAnsi="Calibri" w:cs="Calibri"/>
          <w:szCs w:val="22"/>
          <w:rtl/>
        </w:rPr>
      </w:pPr>
    </w:p>
    <w:p w14:paraId="3D2B68FB" w14:textId="65972192" w:rsidR="00410EA2" w:rsidRPr="00C31BD9" w:rsidRDefault="00985A01" w:rsidP="006137C5">
      <w:pPr>
        <w:bidi/>
        <w:jc w:val="both"/>
        <w:rPr>
          <w:rFonts w:ascii="Calibri" w:hAnsi="Calibri" w:cs="Calibri"/>
          <w:szCs w:val="22"/>
          <w:rtl/>
        </w:rPr>
      </w:pPr>
      <w:r w:rsidRPr="00C31BD9">
        <w:rPr>
          <w:rFonts w:ascii="Calibri" w:hAnsi="Calibri" w:cs="Calibri"/>
          <w:b/>
          <w:bCs/>
          <w:szCs w:val="22"/>
          <w:rtl/>
        </w:rPr>
        <w:t>وقد أثارت جائحة كوفيد-19 الانتباه إلى ضرورة تحلي المؤسسات والمنظمات بالوضوح فيما يتعلق بتأثير التحول إلى عالم رقمي على حق المؤلف، وتقييم الوسائل المناسبة، والمبتكرة لتسهيل الاستخدامات الرقمية.</w:t>
      </w:r>
      <w:r w:rsidR="00952311">
        <w:rPr>
          <w:rFonts w:ascii="Calibri" w:hAnsi="Calibri" w:cs="Calibri"/>
          <w:b/>
          <w:bCs/>
          <w:szCs w:val="22"/>
          <w:rtl/>
        </w:rPr>
        <w:t xml:space="preserve"> </w:t>
      </w:r>
      <w:r w:rsidRPr="00C31BD9">
        <w:rPr>
          <w:rFonts w:ascii="Calibri" w:hAnsi="Calibri" w:cs="Calibri"/>
          <w:szCs w:val="22"/>
          <w:rtl/>
        </w:rPr>
        <w:t xml:space="preserve">وهو ما من شأنه أن يضمن قدرة النظام على مواكبة التغيرات الاجتماعية كما تبين من الجائحة، فضلاً عن مواكبة التطورات التكنولوجية الناشئة. </w:t>
      </w:r>
    </w:p>
    <w:p w14:paraId="45672BC4" w14:textId="3585033F" w:rsidR="00A43B35" w:rsidRPr="00C31BD9" w:rsidRDefault="00A43B35" w:rsidP="006137C5">
      <w:pPr>
        <w:jc w:val="both"/>
        <w:rPr>
          <w:rFonts w:ascii="Calibri" w:hAnsi="Calibri" w:cs="Calibri"/>
          <w:szCs w:val="22"/>
        </w:rPr>
      </w:pPr>
    </w:p>
    <w:p w14:paraId="4ADA5523" w14:textId="72BABACB" w:rsidR="009156D9" w:rsidRPr="00C31BD9" w:rsidRDefault="009156D9" w:rsidP="006137C5">
      <w:pPr>
        <w:jc w:val="both"/>
        <w:rPr>
          <w:rFonts w:ascii="Calibri" w:hAnsi="Calibri" w:cs="Calibri"/>
          <w:szCs w:val="22"/>
        </w:rPr>
      </w:pPr>
    </w:p>
    <w:p w14:paraId="009CF689" w14:textId="7A5292CE" w:rsidR="009156D9" w:rsidRPr="00C31BD9" w:rsidRDefault="009156D9" w:rsidP="009156D9">
      <w:pPr>
        <w:bidi/>
        <w:ind w:left="5533"/>
        <w:jc w:val="both"/>
        <w:rPr>
          <w:rFonts w:ascii="Calibri" w:hAnsi="Calibri" w:cs="Calibri"/>
          <w:i/>
          <w:szCs w:val="22"/>
          <w:rtl/>
        </w:rPr>
      </w:pPr>
      <w:r w:rsidRPr="00C31BD9">
        <w:rPr>
          <w:rFonts w:ascii="Calibri" w:hAnsi="Calibri" w:cs="Calibri"/>
          <w:szCs w:val="22"/>
          <w:rtl/>
        </w:rPr>
        <w:t xml:space="preserve"> [يلي ذلك الملحق 1]</w:t>
      </w:r>
    </w:p>
    <w:p w14:paraId="39F0FC76" w14:textId="77777777" w:rsidR="009156D9" w:rsidRPr="00C31BD9" w:rsidRDefault="009156D9" w:rsidP="006137C5">
      <w:pPr>
        <w:jc w:val="both"/>
        <w:rPr>
          <w:rFonts w:ascii="Calibri" w:hAnsi="Calibri" w:cs="Calibri"/>
          <w:szCs w:val="22"/>
        </w:rPr>
      </w:pPr>
    </w:p>
    <w:p w14:paraId="2206DC17" w14:textId="7EF34CBA" w:rsidR="00362472" w:rsidRPr="00C31BD9" w:rsidRDefault="00362472">
      <w:pPr>
        <w:bidi/>
        <w:spacing w:after="200" w:line="276" w:lineRule="auto"/>
        <w:rPr>
          <w:rFonts w:ascii="Calibri" w:hAnsi="Calibri" w:cs="Calibri"/>
          <w:color w:val="0070C0"/>
          <w:szCs w:val="22"/>
          <w:rtl/>
        </w:rPr>
      </w:pPr>
      <w:bookmarkStart w:id="100" w:name="_Toc99972569"/>
      <w:bookmarkEnd w:id="100"/>
    </w:p>
    <w:p w14:paraId="56D36A17" w14:textId="77777777" w:rsidR="00E92C68" w:rsidRPr="00C31BD9" w:rsidRDefault="00E92C68">
      <w:pPr>
        <w:spacing w:after="200" w:line="276" w:lineRule="auto"/>
        <w:rPr>
          <w:rFonts w:ascii="Calibri" w:hAnsi="Calibri" w:cs="Calibri"/>
          <w:color w:val="0070C0"/>
          <w:szCs w:val="22"/>
        </w:rPr>
        <w:sectPr w:rsidR="00E92C68" w:rsidRPr="00C31BD9" w:rsidSect="002A0E3A">
          <w:headerReference w:type="even" r:id="rId54"/>
          <w:footerReference w:type="even" r:id="rId55"/>
          <w:footerReference w:type="default" r:id="rId56"/>
          <w:headerReference w:type="first" r:id="rId57"/>
          <w:footerReference w:type="first" r:id="rId58"/>
          <w:pgSz w:w="11906" w:h="16838" w:code="9"/>
          <w:pgMar w:top="1418" w:right="1418" w:bottom="1418" w:left="1418" w:header="709" w:footer="187" w:gutter="0"/>
          <w:cols w:space="708"/>
          <w:titlePg/>
          <w:docGrid w:linePitch="360"/>
        </w:sectPr>
      </w:pPr>
    </w:p>
    <w:p w14:paraId="5E126B3F" w14:textId="77777777" w:rsidR="00E961BA" w:rsidRDefault="006B66C9" w:rsidP="00E961BA">
      <w:pPr>
        <w:pStyle w:val="Heading1"/>
        <w:bidi/>
        <w:jc w:val="center"/>
        <w:rPr>
          <w:rFonts w:ascii="Calibri" w:hAnsi="Calibri" w:cs="Calibri"/>
          <w:szCs w:val="22"/>
        </w:rPr>
      </w:pPr>
      <w:bookmarkStart w:id="101" w:name="_Toc99963311"/>
      <w:bookmarkStart w:id="102" w:name="_Toc102314407"/>
      <w:bookmarkStart w:id="103" w:name="_Toc104760416"/>
      <w:r w:rsidRPr="00C31BD9">
        <w:rPr>
          <w:rFonts w:ascii="Calibri" w:hAnsi="Calibri" w:cs="Calibri"/>
          <w:szCs w:val="22"/>
          <w:rtl/>
        </w:rPr>
        <w:t>الملحق 1:</w:t>
      </w:r>
    </w:p>
    <w:p w14:paraId="3AAC9207" w14:textId="3EABC0DB" w:rsidR="006B66C9" w:rsidRPr="00C31BD9" w:rsidRDefault="0012347B" w:rsidP="00E961BA">
      <w:pPr>
        <w:pStyle w:val="Heading1"/>
        <w:bidi/>
        <w:jc w:val="center"/>
        <w:rPr>
          <w:rFonts w:ascii="Calibri" w:hAnsi="Calibri" w:cs="Calibri"/>
          <w:szCs w:val="22"/>
          <w:rtl/>
        </w:rPr>
      </w:pPr>
      <w:r>
        <w:rPr>
          <w:rFonts w:ascii="Calibri" w:hAnsi="Calibri" w:cs="Calibri"/>
          <w:szCs w:val="22"/>
          <w:rtl/>
        </w:rPr>
        <w:t>قائمة بالخبراء</w:t>
      </w:r>
      <w:r w:rsidR="00806102">
        <w:rPr>
          <w:rFonts w:ascii="Calibri" w:hAnsi="Calibri" w:cs="Calibri" w:hint="cs"/>
          <w:szCs w:val="22"/>
          <w:rtl/>
        </w:rPr>
        <w:t xml:space="preserve"> </w:t>
      </w:r>
      <w:r w:rsidR="006B66C9" w:rsidRPr="00C31BD9">
        <w:rPr>
          <w:rFonts w:ascii="Calibri" w:hAnsi="Calibri" w:cs="Calibri"/>
          <w:szCs w:val="22"/>
          <w:rtl/>
        </w:rPr>
        <w:t>الذين التُمست مشورتهم</w:t>
      </w:r>
      <w:r w:rsidR="003429C4" w:rsidRPr="00C31BD9">
        <w:rPr>
          <w:rStyle w:val="FootnoteReference"/>
          <w:rFonts w:ascii="Calibri" w:hAnsi="Calibri" w:cs="Calibri"/>
          <w:szCs w:val="22"/>
        </w:rPr>
        <w:footnoteReference w:id="268"/>
      </w:r>
      <w:bookmarkEnd w:id="101"/>
      <w:bookmarkEnd w:id="102"/>
      <w:bookmarkEnd w:id="103"/>
    </w:p>
    <w:p w14:paraId="0886CE1B" w14:textId="624C3600" w:rsidR="009156D9" w:rsidRPr="00C31BD9" w:rsidRDefault="009156D9" w:rsidP="009156D9">
      <w:pPr>
        <w:rPr>
          <w:rFonts w:ascii="Calibri" w:hAnsi="Calibri" w:cs="Calibri"/>
          <w:szCs w:val="22"/>
        </w:rPr>
      </w:pPr>
    </w:p>
    <w:tbl>
      <w:tblPr>
        <w:tblStyle w:val="GridTable4-Accent2"/>
        <w:bidiVisual/>
        <w:tblW w:w="8642" w:type="dxa"/>
        <w:tblInd w:w="15" w:type="dxa"/>
        <w:tblLook w:val="04A0" w:firstRow="1" w:lastRow="0" w:firstColumn="1" w:lastColumn="0" w:noHBand="0" w:noVBand="1"/>
      </w:tblPr>
      <w:tblGrid>
        <w:gridCol w:w="2164"/>
        <w:gridCol w:w="6478"/>
      </w:tblGrid>
      <w:tr w:rsidR="000C389C" w:rsidRPr="00C31BD9" w14:paraId="7773A754" w14:textId="77777777" w:rsidTr="002D34D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64" w:type="dxa"/>
          </w:tcPr>
          <w:p w14:paraId="096AE9DE" w14:textId="77777777" w:rsidR="000C389C" w:rsidRPr="00C31BD9" w:rsidRDefault="000C389C" w:rsidP="000C389C">
            <w:pPr>
              <w:bidi/>
              <w:spacing w:after="60"/>
              <w:rPr>
                <w:rFonts w:ascii="Calibri" w:hAnsi="Calibri" w:cs="Calibri"/>
                <w:b w:val="0"/>
                <w:bCs w:val="0"/>
                <w:szCs w:val="22"/>
                <w:rtl/>
              </w:rPr>
            </w:pPr>
            <w:r w:rsidRPr="00C31BD9">
              <w:rPr>
                <w:rFonts w:ascii="Calibri" w:hAnsi="Calibri" w:cs="Calibri"/>
                <w:szCs w:val="22"/>
                <w:rtl/>
              </w:rPr>
              <w:t>المنطقة الجغرافية</w:t>
            </w:r>
          </w:p>
        </w:tc>
        <w:tc>
          <w:tcPr>
            <w:tcW w:w="6478" w:type="dxa"/>
          </w:tcPr>
          <w:p w14:paraId="659A9C86" w14:textId="77777777" w:rsidR="000C389C" w:rsidRPr="00C31BD9" w:rsidRDefault="000C389C" w:rsidP="000C389C">
            <w:pPr>
              <w:bidi/>
              <w:spacing w:after="6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Cs w:val="22"/>
                <w:rtl/>
              </w:rPr>
            </w:pPr>
            <w:r w:rsidRPr="00C31BD9">
              <w:rPr>
                <w:rFonts w:ascii="Calibri" w:hAnsi="Calibri" w:cs="Calibri"/>
                <w:szCs w:val="22"/>
                <w:rtl/>
              </w:rPr>
              <w:t>الاسم</w:t>
            </w:r>
          </w:p>
        </w:tc>
      </w:tr>
      <w:tr w:rsidR="000C389C" w:rsidRPr="00C31BD9" w14:paraId="0FB73E46"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2AE73BE0"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بلجيكا</w:t>
            </w:r>
          </w:p>
        </w:tc>
        <w:tc>
          <w:tcPr>
            <w:tcW w:w="6478" w:type="dxa"/>
          </w:tcPr>
          <w:p w14:paraId="03F0CBAF" w14:textId="33BF932A" w:rsidR="000C389C" w:rsidRPr="00C31BD9" w:rsidRDefault="00576502"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szCs w:val="22"/>
                <w:rtl/>
              </w:rPr>
              <w:t xml:space="preserve"> جيانا ليا كوجلياندرو</w:t>
            </w:r>
          </w:p>
          <w:p w14:paraId="47C29ABE" w14:textId="77777777" w:rsidR="000C389C" w:rsidRPr="00C31BD9" w:rsidRDefault="000C389C"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الأمين العام للمؤتمر الرّقمي للشبكة الأوروبيّة للسياسة والإدارة الثقافيّة </w:t>
            </w:r>
            <w:r w:rsidRPr="00C31BD9">
              <w:rPr>
                <w:rFonts w:ascii="Calibri" w:hAnsi="Calibri" w:cs="Calibri"/>
                <w:szCs w:val="22"/>
              </w:rPr>
              <w:t>ENCATC</w:t>
            </w:r>
          </w:p>
        </w:tc>
      </w:tr>
      <w:tr w:rsidR="000C389C" w:rsidRPr="00C31BD9" w14:paraId="305B443D"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443F6104" w14:textId="2F504058" w:rsidR="000C389C" w:rsidRPr="00C31BD9" w:rsidRDefault="002D34DD" w:rsidP="002D34DD">
            <w:pPr>
              <w:bidi/>
              <w:spacing w:after="60"/>
              <w:rPr>
                <w:rFonts w:ascii="Calibri" w:hAnsi="Calibri" w:cs="Calibri"/>
                <w:szCs w:val="22"/>
                <w:rtl/>
              </w:rPr>
            </w:pPr>
            <w:r>
              <w:rPr>
                <w:rFonts w:ascii="Calibri" w:hAnsi="Calibri" w:cs="Calibri"/>
                <w:szCs w:val="22"/>
                <w:rtl/>
              </w:rPr>
              <w:t>بلغاريا /</w:t>
            </w:r>
            <w:r w:rsidR="000C389C" w:rsidRPr="00C31BD9">
              <w:rPr>
                <w:rFonts w:ascii="Calibri" w:hAnsi="Calibri" w:cs="Calibri"/>
                <w:szCs w:val="22"/>
                <w:rtl/>
              </w:rPr>
              <w:t>كندا</w:t>
            </w:r>
          </w:p>
        </w:tc>
        <w:tc>
          <w:tcPr>
            <w:tcW w:w="6478" w:type="dxa"/>
          </w:tcPr>
          <w:p w14:paraId="4E79AA13" w14:textId="353E23AA" w:rsidR="000C389C" w:rsidRPr="00C31BD9" w:rsidRDefault="005E1B15" w:rsidP="00525A1B">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أ.</w:t>
            </w:r>
            <w:r w:rsidR="00525A1B" w:rsidRPr="00C31BD9">
              <w:rPr>
                <w:rFonts w:ascii="Calibri" w:hAnsi="Calibri" w:cs="Calibri"/>
                <w:szCs w:val="22"/>
                <w:rtl/>
              </w:rPr>
              <w:t xml:space="preserve"> </w:t>
            </w:r>
            <w:r>
              <w:rPr>
                <w:rFonts w:ascii="Calibri" w:hAnsi="Calibri" w:cs="Calibri" w:hint="cs"/>
                <w:szCs w:val="22"/>
                <w:rtl/>
              </w:rPr>
              <w:t xml:space="preserve">د. </w:t>
            </w:r>
            <w:r w:rsidR="000C389C" w:rsidRPr="00C31BD9">
              <w:rPr>
                <w:rFonts w:ascii="Calibri" w:hAnsi="Calibri" w:cs="Calibri"/>
                <w:szCs w:val="22"/>
                <w:rtl/>
              </w:rPr>
              <w:t>ليديا فاربونا</w:t>
            </w:r>
          </w:p>
          <w:p w14:paraId="08A801D7" w14:textId="7BFB3F5F" w:rsidR="000C389C" w:rsidRPr="00C31BD9" w:rsidRDefault="000C389C" w:rsidP="000C389C">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الأكاديمية الوطنية للمسرح والسينما، </w:t>
            </w:r>
            <w:r w:rsidRPr="00C31BD9">
              <w:rPr>
                <w:rFonts w:ascii="Calibri" w:hAnsi="Calibri" w:cs="Calibri"/>
                <w:szCs w:val="22"/>
              </w:rPr>
              <w:t>KR</w:t>
            </w:r>
            <w:r w:rsidR="00525A1B">
              <w:rPr>
                <w:rFonts w:ascii="Calibri" w:hAnsi="Calibri" w:cs="Calibri"/>
                <w:szCs w:val="22"/>
                <w:rtl/>
              </w:rPr>
              <w:t>.</w:t>
            </w:r>
            <w:r w:rsidR="00525A1B">
              <w:rPr>
                <w:rFonts w:ascii="Calibri" w:hAnsi="Calibri" w:cs="Calibri"/>
                <w:szCs w:val="22"/>
                <w:rtl/>
              </w:rPr>
              <w:cr/>
            </w:r>
            <w:r w:rsidR="00525A1B">
              <w:rPr>
                <w:rFonts w:ascii="Calibri" w:hAnsi="Calibri" w:cs="Calibri" w:hint="cs"/>
                <w:szCs w:val="22"/>
                <w:rtl/>
              </w:rPr>
              <w:t xml:space="preserve"> </w:t>
            </w:r>
            <w:r w:rsidRPr="00C31BD9">
              <w:rPr>
                <w:rFonts w:ascii="Calibri" w:hAnsi="Calibri" w:cs="Calibri"/>
                <w:szCs w:val="22"/>
                <w:rtl/>
              </w:rPr>
              <w:t>سارافوف</w:t>
            </w:r>
          </w:p>
        </w:tc>
      </w:tr>
      <w:tr w:rsidR="000C389C" w:rsidRPr="00C31BD9" w14:paraId="1E6BA5D7"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3855954D"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الصين</w:t>
            </w:r>
          </w:p>
        </w:tc>
        <w:tc>
          <w:tcPr>
            <w:tcW w:w="6478" w:type="dxa"/>
          </w:tcPr>
          <w:p w14:paraId="464D8D34" w14:textId="12100628" w:rsidR="000C389C" w:rsidRPr="00C31BD9" w:rsidRDefault="00EB5D44" w:rsidP="00EB5D44">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يي لين</w:t>
            </w:r>
          </w:p>
          <w:p w14:paraId="282EE2C0" w14:textId="2275EE81" w:rsidR="000C389C" w:rsidRPr="00C31BD9" w:rsidRDefault="00FD0620" w:rsidP="00FD0620">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szCs w:val="22"/>
                <w:rtl/>
              </w:rPr>
              <w:t>أستاذ بكلية الآداب</w:t>
            </w:r>
            <w:r w:rsidR="000C389C" w:rsidRPr="00C31BD9">
              <w:rPr>
                <w:rFonts w:ascii="Calibri" w:hAnsi="Calibri" w:cs="Calibri"/>
                <w:szCs w:val="22"/>
                <w:rtl/>
              </w:rPr>
              <w:t>، جامعة بيكين</w:t>
            </w:r>
          </w:p>
          <w:p w14:paraId="29BDB7F1" w14:textId="6B7E2992" w:rsidR="000C389C" w:rsidRPr="00C31BD9" w:rsidRDefault="000C389C"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tl/>
              </w:rPr>
            </w:pPr>
            <w:r w:rsidRPr="00C31BD9">
              <w:rPr>
                <w:rFonts w:ascii="Calibri" w:hAnsi="Calibri" w:cs="Calibri"/>
                <w:color w:val="000000"/>
                <w:szCs w:val="22"/>
                <w:rtl/>
              </w:rPr>
              <w:t>مدير المركز الوطني لبحوث التوا</w:t>
            </w:r>
            <w:r w:rsidR="00576502">
              <w:rPr>
                <w:rFonts w:ascii="Calibri" w:hAnsi="Calibri" w:cs="Calibri"/>
                <w:color w:val="000000"/>
                <w:szCs w:val="22"/>
                <w:rtl/>
              </w:rPr>
              <w:t>صل بين الثقافات في مجال الفنون</w:t>
            </w:r>
          </w:p>
          <w:p w14:paraId="13785129" w14:textId="471A8247" w:rsidR="00FD0620" w:rsidRDefault="000C389C"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tl/>
              </w:rPr>
            </w:pPr>
            <w:r w:rsidRPr="00C31BD9">
              <w:rPr>
                <w:rFonts w:ascii="Calibri" w:hAnsi="Calibri" w:cs="Calibri"/>
                <w:color w:val="000000"/>
                <w:szCs w:val="22"/>
                <w:rtl/>
              </w:rPr>
              <w:t xml:space="preserve">الرئيس التنفيذي لجمعية تعليم إدارة الفنون الصينية. </w:t>
            </w:r>
          </w:p>
          <w:p w14:paraId="6E466A5F" w14:textId="123EEF8B" w:rsidR="000C389C" w:rsidRPr="00C31BD9" w:rsidRDefault="000C389C" w:rsidP="00FD0620">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color w:val="000000"/>
                <w:szCs w:val="22"/>
                <w:rtl/>
              </w:rPr>
              <w:t>رئيس اللجنة الدولية لتعليم الفنون بجمعية التعليم الصينية للتبادل الدولي</w:t>
            </w:r>
          </w:p>
        </w:tc>
      </w:tr>
      <w:tr w:rsidR="000C389C" w:rsidRPr="00C31BD9" w14:paraId="41DD67BE"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22C5EF2A"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كولومبيا</w:t>
            </w:r>
          </w:p>
        </w:tc>
        <w:tc>
          <w:tcPr>
            <w:tcW w:w="6478" w:type="dxa"/>
          </w:tcPr>
          <w:p w14:paraId="1E74F1BB" w14:textId="49BC2C15" w:rsidR="000C389C" w:rsidRPr="00C31BD9" w:rsidRDefault="00EB5D44" w:rsidP="00EB5D44">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جايم روز جوتيريز</w:t>
            </w:r>
          </w:p>
          <w:p w14:paraId="076A53C0" w14:textId="77777777" w:rsidR="000C389C" w:rsidRPr="00C31BD9" w:rsidRDefault="000C389C" w:rsidP="000C389C">
            <w:pPr>
              <w:bidi/>
              <w:spacing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أستاذ مساعد</w:t>
            </w:r>
          </w:p>
          <w:p w14:paraId="151BA4CD" w14:textId="4E814A6B" w:rsidR="000C389C" w:rsidRPr="00C31BD9" w:rsidRDefault="00097957" w:rsidP="000C389C">
            <w:pPr>
              <w:bidi/>
              <w:spacing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جيستيون دي آرتي كولتورا</w:t>
            </w:r>
            <w:r>
              <w:rPr>
                <w:rFonts w:ascii="Calibri" w:hAnsi="Calibri" w:cs="Calibri" w:hint="cs"/>
                <w:szCs w:val="22"/>
                <w:rtl/>
              </w:rPr>
              <w:t xml:space="preserve">. </w:t>
            </w:r>
            <w:r w:rsidR="0076632E" w:rsidRPr="00C31BD9">
              <w:rPr>
                <w:rFonts w:ascii="Calibri" w:hAnsi="Calibri" w:cs="Calibri"/>
                <w:szCs w:val="22"/>
                <w:rtl/>
              </w:rPr>
              <w:t>إدارة الفنون</w:t>
            </w:r>
          </w:p>
          <w:p w14:paraId="608DFADA" w14:textId="03646EF0" w:rsidR="000C389C" w:rsidRPr="00C31BD9" w:rsidRDefault="0076632E" w:rsidP="000C389C">
            <w:pPr>
              <w:bidi/>
              <w:spacing w:after="60"/>
              <w:ind w:firstLine="34"/>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كلية الإدارة | جامعة لوس أنديس، بوغوتا</w:t>
            </w:r>
          </w:p>
        </w:tc>
      </w:tr>
      <w:tr w:rsidR="000C389C" w:rsidRPr="00C31BD9" w14:paraId="65626C79"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65E1C91A"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كرواتيا</w:t>
            </w:r>
          </w:p>
        </w:tc>
        <w:tc>
          <w:tcPr>
            <w:tcW w:w="6478" w:type="dxa"/>
          </w:tcPr>
          <w:p w14:paraId="21ECC58F" w14:textId="700B129B" w:rsidR="000C389C" w:rsidRPr="00C31BD9" w:rsidRDefault="00EB5D44" w:rsidP="00EB5D44">
            <w:pPr>
              <w:pStyle w:val="HTMLPreformatted"/>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tl/>
              </w:rPr>
            </w:pPr>
            <w:r>
              <w:rPr>
                <w:rFonts w:ascii="Calibri" w:hAnsi="Calibri" w:cs="Calibri" w:hint="cs"/>
                <w:sz w:val="22"/>
                <w:szCs w:val="22"/>
                <w:rtl/>
              </w:rPr>
              <w:t xml:space="preserve">د. </w:t>
            </w:r>
            <w:r w:rsidR="000C389C" w:rsidRPr="00C31BD9">
              <w:rPr>
                <w:rFonts w:ascii="Calibri" w:hAnsi="Calibri" w:cs="Calibri"/>
                <w:sz w:val="22"/>
                <w:szCs w:val="22"/>
                <w:rtl/>
              </w:rPr>
              <w:t>ألكساندرا</w:t>
            </w:r>
            <w:r w:rsidR="00097957">
              <w:rPr>
                <w:rFonts w:ascii="Calibri" w:hAnsi="Calibri" w:cs="Calibri" w:hint="cs"/>
                <w:sz w:val="22"/>
                <w:szCs w:val="22"/>
                <w:rtl/>
              </w:rPr>
              <w:t xml:space="preserve"> </w:t>
            </w:r>
            <w:r w:rsidR="000C389C" w:rsidRPr="00C31BD9">
              <w:rPr>
                <w:rFonts w:ascii="Calibri" w:hAnsi="Calibri" w:cs="Calibri"/>
                <w:sz w:val="22"/>
                <w:szCs w:val="22"/>
                <w:rtl/>
              </w:rPr>
              <w:t>أوزيلاك</w:t>
            </w:r>
          </w:p>
          <w:p w14:paraId="1363D3FF" w14:textId="77777777" w:rsidR="000C389C" w:rsidRPr="00C31BD9" w:rsidRDefault="000C389C" w:rsidP="000C389C">
            <w:pPr>
              <w:pStyle w:val="HTMLPreformatted"/>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tl/>
              </w:rPr>
            </w:pPr>
            <w:r w:rsidRPr="00C31BD9">
              <w:rPr>
                <w:rFonts w:ascii="Calibri" w:hAnsi="Calibri" w:cs="Calibri"/>
                <w:sz w:val="22"/>
                <w:szCs w:val="22"/>
                <w:rtl/>
              </w:rPr>
              <w:t>رئيس قسم الثقافة والاتصال</w:t>
            </w:r>
          </w:p>
          <w:p w14:paraId="77C89754" w14:textId="65877A6F" w:rsidR="000C389C" w:rsidRPr="00C31BD9" w:rsidRDefault="000C389C" w:rsidP="000C389C">
            <w:pPr>
              <w:pStyle w:val="HTMLPreformatted"/>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tl/>
              </w:rPr>
            </w:pPr>
            <w:r w:rsidRPr="00C31BD9">
              <w:rPr>
                <w:rFonts w:ascii="Calibri" w:hAnsi="Calibri" w:cs="Calibri"/>
                <w:sz w:val="22"/>
                <w:szCs w:val="22"/>
                <w:rtl/>
              </w:rPr>
              <w:t>معهد التنمية والعلاقات الدولية</w:t>
            </w:r>
            <w:r w:rsidR="00097957">
              <w:rPr>
                <w:rFonts w:ascii="Calibri" w:hAnsi="Calibri" w:cs="Calibri" w:hint="cs"/>
                <w:sz w:val="22"/>
                <w:szCs w:val="22"/>
                <w:rtl/>
              </w:rPr>
              <w:t xml:space="preserve"> </w:t>
            </w:r>
            <w:r w:rsidR="00097957" w:rsidRPr="000C389C">
              <w:rPr>
                <w:rFonts w:asciiTheme="minorHAnsi" w:hAnsiTheme="minorHAnsi" w:cstheme="minorHAnsi"/>
                <w:sz w:val="16"/>
                <w:szCs w:val="16"/>
                <w:lang w:val="en-US" w:eastAsia="en-US"/>
              </w:rPr>
              <w:t>IRMO</w:t>
            </w:r>
          </w:p>
        </w:tc>
      </w:tr>
      <w:tr w:rsidR="000C389C" w:rsidRPr="00C31BD9" w14:paraId="07C59A4B"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0BE83AA6"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فنلندا</w:t>
            </w:r>
          </w:p>
        </w:tc>
        <w:tc>
          <w:tcPr>
            <w:tcW w:w="6478" w:type="dxa"/>
          </w:tcPr>
          <w:p w14:paraId="671E99DD" w14:textId="2EB9B30B" w:rsidR="000C389C" w:rsidRPr="00C31BD9" w:rsidRDefault="00EB5D44" w:rsidP="00EB5D44">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ماريا بيك</w:t>
            </w:r>
          </w:p>
          <w:p w14:paraId="1C01AFE5" w14:textId="0A7BDEC8" w:rsidR="000C389C" w:rsidRPr="00C31BD9" w:rsidRDefault="000C389C" w:rsidP="000C389C">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مدير برنامج الدرج</w:t>
            </w:r>
            <w:r w:rsidR="00EB5D44">
              <w:rPr>
                <w:rFonts w:ascii="Calibri" w:hAnsi="Calibri" w:cs="Calibri"/>
                <w:szCs w:val="22"/>
                <w:rtl/>
              </w:rPr>
              <w:t>ات العلمية- الإدارة الثقافية،</w:t>
            </w:r>
            <w:r w:rsidR="00EB5D44">
              <w:rPr>
                <w:rFonts w:ascii="Calibri" w:hAnsi="Calibri" w:cs="Calibri"/>
                <w:szCs w:val="22"/>
                <w:rtl/>
              </w:rPr>
              <w:cr/>
            </w:r>
            <w:r w:rsidR="00EB5D44">
              <w:rPr>
                <w:rFonts w:ascii="Calibri" w:hAnsi="Calibri" w:cs="Calibri" w:hint="cs"/>
                <w:szCs w:val="22"/>
                <w:rtl/>
              </w:rPr>
              <w:t xml:space="preserve"> </w:t>
            </w:r>
            <w:r w:rsidRPr="00C31BD9">
              <w:rPr>
                <w:rFonts w:ascii="Calibri" w:hAnsi="Calibri" w:cs="Calibri"/>
                <w:szCs w:val="22"/>
                <w:rtl/>
              </w:rPr>
              <w:t>مؤسسة الوسائل الإعلام ا</w:t>
            </w:r>
            <w:r w:rsidR="00EB5D44">
              <w:rPr>
                <w:rFonts w:ascii="Calibri" w:hAnsi="Calibri" w:cs="Calibri"/>
                <w:szCs w:val="22"/>
                <w:rtl/>
              </w:rPr>
              <w:t>لثقافية | قسم الثقافة والإعلام</w:t>
            </w:r>
            <w:r w:rsidR="00EB5D44">
              <w:rPr>
                <w:rFonts w:ascii="Calibri" w:hAnsi="Calibri" w:cs="Calibri"/>
                <w:szCs w:val="22"/>
                <w:rtl/>
              </w:rPr>
              <w:cr/>
            </w:r>
            <w:r w:rsidR="00EB5D44">
              <w:rPr>
                <w:rFonts w:ascii="Calibri" w:hAnsi="Calibri" w:cs="Calibri" w:hint="cs"/>
                <w:szCs w:val="22"/>
                <w:rtl/>
              </w:rPr>
              <w:t xml:space="preserve">. </w:t>
            </w:r>
            <w:r w:rsidRPr="00C31BD9">
              <w:rPr>
                <w:rFonts w:ascii="Calibri" w:hAnsi="Calibri" w:cs="Calibri"/>
                <w:szCs w:val="22"/>
                <w:rtl/>
              </w:rPr>
              <w:t>يركيشوغسكولان أركادا | جامعة أركادا للعلوم التطبيقية</w:t>
            </w:r>
          </w:p>
        </w:tc>
      </w:tr>
      <w:tr w:rsidR="000C389C" w:rsidRPr="00C31BD9" w14:paraId="33886038"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42BCE844"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ألمانيا</w:t>
            </w:r>
          </w:p>
        </w:tc>
        <w:tc>
          <w:tcPr>
            <w:tcW w:w="6478" w:type="dxa"/>
          </w:tcPr>
          <w:p w14:paraId="64275B4F" w14:textId="3FE04DA0" w:rsidR="000C389C" w:rsidRPr="00C31BD9" w:rsidRDefault="00EB5D44" w:rsidP="00EB5D44">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 xml:space="preserve">إلمار كونراد </w:t>
            </w:r>
          </w:p>
          <w:p w14:paraId="54E6C109" w14:textId="77777777" w:rsidR="000C389C" w:rsidRPr="00C31BD9" w:rsidRDefault="000C389C"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أستاذ كرسي، جامعة العلوم التطبيقية ماينز</w:t>
            </w:r>
          </w:p>
        </w:tc>
      </w:tr>
      <w:tr w:rsidR="000C389C" w:rsidRPr="00C31BD9" w14:paraId="158E71F4"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11E0180B"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 xml:space="preserve"> اليونان</w:t>
            </w:r>
          </w:p>
        </w:tc>
        <w:tc>
          <w:tcPr>
            <w:tcW w:w="6478" w:type="dxa"/>
          </w:tcPr>
          <w:p w14:paraId="5D070D59" w14:textId="047E970F" w:rsidR="000C389C" w:rsidRPr="00C31BD9" w:rsidRDefault="00EB5D44" w:rsidP="00EB5D44">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إدفاسيلي</w:t>
            </w:r>
            <w:r w:rsidR="00576502">
              <w:rPr>
                <w:rFonts w:ascii="Calibri" w:hAnsi="Calibri" w:cs="Calibri"/>
                <w:szCs w:val="22"/>
                <w:rtl/>
              </w:rPr>
              <w:t>س أفيدكوس</w:t>
            </w:r>
          </w:p>
          <w:p w14:paraId="729807BD" w14:textId="77777777" w:rsidR="000C389C" w:rsidRPr="00C31BD9" w:rsidRDefault="000C389C" w:rsidP="000C389C">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استاذ مساعد</w:t>
            </w:r>
          </w:p>
          <w:p w14:paraId="4238BBEE" w14:textId="12A48795" w:rsidR="000C389C" w:rsidRPr="00C31BD9" w:rsidRDefault="000C389C" w:rsidP="00576502">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دائرة </w:t>
            </w:r>
            <w:r w:rsidR="00576502">
              <w:rPr>
                <w:rFonts w:ascii="Calibri" w:hAnsi="Calibri" w:cs="Calibri"/>
                <w:szCs w:val="22"/>
                <w:rtl/>
              </w:rPr>
              <w:t>التنمية الاقتصادية والإقليمية</w:t>
            </w:r>
            <w:r w:rsidR="00576502">
              <w:rPr>
                <w:rFonts w:ascii="Calibri" w:hAnsi="Calibri" w:cs="Calibri"/>
                <w:szCs w:val="22"/>
                <w:rtl/>
              </w:rPr>
              <w:cr/>
            </w:r>
            <w:r w:rsidRPr="00C31BD9">
              <w:rPr>
                <w:rFonts w:ascii="Calibri" w:hAnsi="Calibri" w:cs="Calibri"/>
                <w:szCs w:val="22"/>
                <w:rtl/>
              </w:rPr>
              <w:t>جامعة بانتيو</w:t>
            </w:r>
            <w:r w:rsidR="00576502">
              <w:rPr>
                <w:rFonts w:ascii="Calibri" w:hAnsi="Calibri" w:cs="Calibri"/>
                <w:szCs w:val="22"/>
                <w:rtl/>
              </w:rPr>
              <w:t>ن للعلوم الاجتماعية والسياسية</w:t>
            </w:r>
            <w:r w:rsidR="00576502">
              <w:rPr>
                <w:rFonts w:ascii="Calibri" w:hAnsi="Calibri" w:cs="Calibri"/>
                <w:szCs w:val="22"/>
                <w:rtl/>
              </w:rPr>
              <w:cr/>
            </w:r>
            <w:r w:rsidR="00576502">
              <w:rPr>
                <w:rFonts w:ascii="Calibri" w:hAnsi="Calibri" w:cs="Calibri"/>
                <w:szCs w:val="22"/>
                <w:rtl/>
              </w:rPr>
              <w:br/>
            </w:r>
            <w:r w:rsidRPr="00C31BD9">
              <w:rPr>
                <w:rFonts w:ascii="Calibri" w:hAnsi="Calibri" w:cs="Calibri"/>
                <w:szCs w:val="22"/>
                <w:rtl/>
              </w:rPr>
              <w:t xml:space="preserve">أثينا - اليونان </w:t>
            </w:r>
          </w:p>
        </w:tc>
      </w:tr>
      <w:tr w:rsidR="000C389C" w:rsidRPr="00C31BD9" w14:paraId="5AD546EB"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14B664FA"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جورجيا</w:t>
            </w:r>
          </w:p>
        </w:tc>
        <w:tc>
          <w:tcPr>
            <w:tcW w:w="6478" w:type="dxa"/>
          </w:tcPr>
          <w:p w14:paraId="344C7B4D" w14:textId="21EB183B" w:rsidR="000C389C" w:rsidRPr="00C31BD9" w:rsidRDefault="00880195" w:rsidP="00880195">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ليفان خاراتيشفيلي</w:t>
            </w:r>
          </w:p>
          <w:p w14:paraId="75230074" w14:textId="77777777" w:rsidR="000C389C" w:rsidRPr="00C31BD9" w:rsidRDefault="000C389C" w:rsidP="000C389C">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نائب الوزير، وزارة التربية والعلوم والثقافة والرياضة بجورجيا</w:t>
            </w:r>
          </w:p>
        </w:tc>
      </w:tr>
      <w:tr w:rsidR="000C389C" w:rsidRPr="00C31BD9" w14:paraId="637367B1"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430E8B0D" w14:textId="77777777" w:rsidR="000C389C" w:rsidRPr="00C31BD9" w:rsidRDefault="000C389C" w:rsidP="000C389C">
            <w:pPr>
              <w:bidi/>
              <w:spacing w:after="60"/>
              <w:rPr>
                <w:rFonts w:ascii="Calibri" w:hAnsi="Calibri" w:cs="Calibri"/>
                <w:szCs w:val="22"/>
                <w:rtl/>
              </w:rPr>
            </w:pPr>
            <w:r w:rsidRPr="00C31BD9">
              <w:rPr>
                <w:rFonts w:ascii="Calibri" w:hAnsi="Calibri" w:cs="Calibri"/>
                <w:szCs w:val="22"/>
                <w:rtl/>
              </w:rPr>
              <w:t>إسرائيل</w:t>
            </w:r>
          </w:p>
        </w:tc>
        <w:tc>
          <w:tcPr>
            <w:tcW w:w="6478" w:type="dxa"/>
          </w:tcPr>
          <w:p w14:paraId="1FF937DC" w14:textId="0AD40687" w:rsidR="000C389C" w:rsidRPr="00C31BD9" w:rsidRDefault="00880195" w:rsidP="00880195">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0C389C" w:rsidRPr="00C31BD9">
              <w:rPr>
                <w:rFonts w:ascii="Calibri" w:hAnsi="Calibri" w:cs="Calibri"/>
                <w:szCs w:val="22"/>
                <w:rtl/>
              </w:rPr>
              <w:t>تال فيدر</w:t>
            </w:r>
          </w:p>
          <w:p w14:paraId="36E0A6FF" w14:textId="7F6A6A85" w:rsidR="000C389C" w:rsidRPr="00C31BD9" w:rsidRDefault="000C389C" w:rsidP="00880195">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محاضر</w:t>
            </w:r>
            <w:r w:rsidR="00880195">
              <w:rPr>
                <w:rFonts w:ascii="Calibri" w:hAnsi="Calibri" w:cs="Calibri" w:hint="cs"/>
                <w:szCs w:val="22"/>
                <w:rtl/>
              </w:rPr>
              <w:t xml:space="preserve"> </w:t>
            </w:r>
            <w:r w:rsidRPr="00C31BD9">
              <w:rPr>
                <w:rFonts w:ascii="Calibri" w:hAnsi="Calibri" w:cs="Calibri"/>
                <w:szCs w:val="22"/>
                <w:rtl/>
              </w:rPr>
              <w:t xml:space="preserve">ورئيس </w:t>
            </w:r>
            <w:r w:rsidR="00576502">
              <w:rPr>
                <w:rFonts w:ascii="Calibri" w:hAnsi="Calibri" w:cs="Calibri"/>
                <w:szCs w:val="22"/>
                <w:rtl/>
              </w:rPr>
              <w:t>العلاقات الدولية في كلية سابير</w:t>
            </w:r>
          </w:p>
        </w:tc>
      </w:tr>
      <w:tr w:rsidR="00341A16" w:rsidRPr="00C31BD9" w14:paraId="229D0951"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7304AD36" w14:textId="23E2C696" w:rsidR="00341A16" w:rsidRPr="002D34DD" w:rsidRDefault="00341A16" w:rsidP="002D34DD">
            <w:pPr>
              <w:bidi/>
              <w:spacing w:after="60"/>
              <w:rPr>
                <w:rFonts w:ascii="Calibri" w:hAnsi="Calibri" w:cs="Calibri"/>
                <w:b w:val="0"/>
                <w:bCs w:val="0"/>
                <w:szCs w:val="22"/>
                <w:rtl/>
              </w:rPr>
            </w:pPr>
            <w:r w:rsidRPr="00C31BD9">
              <w:rPr>
                <w:rFonts w:ascii="Calibri" w:hAnsi="Calibri" w:cs="Calibri"/>
                <w:szCs w:val="22"/>
                <w:rtl/>
              </w:rPr>
              <w:t>كينيا /نيجيريا</w:t>
            </w:r>
          </w:p>
        </w:tc>
        <w:tc>
          <w:tcPr>
            <w:tcW w:w="6478" w:type="dxa"/>
          </w:tcPr>
          <w:p w14:paraId="1575ECED"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موتوما مارانجو</w:t>
            </w:r>
          </w:p>
          <w:p w14:paraId="680F00C2" w14:textId="4BD5DD69"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color w:val="FFFFFF" w:themeColor="background1"/>
                <w:szCs w:val="22"/>
                <w:rtl/>
              </w:rPr>
            </w:pPr>
            <w:r w:rsidRPr="00C31BD9">
              <w:rPr>
                <w:rFonts w:ascii="Calibri" w:hAnsi="Calibri" w:cs="Calibri"/>
                <w:szCs w:val="22"/>
                <w:rtl/>
              </w:rPr>
              <w:t>جامع تحف، الرئيس التنفيذي لمجموع</w:t>
            </w:r>
            <w:r w:rsidR="00576502">
              <w:rPr>
                <w:rFonts w:ascii="Calibri" w:hAnsi="Calibri" w:cs="Calibri"/>
                <w:szCs w:val="22"/>
                <w:rtl/>
              </w:rPr>
              <w:t>ة موتوما مارانغو للنحت والفن</w:t>
            </w:r>
          </w:p>
        </w:tc>
      </w:tr>
      <w:tr w:rsidR="00341A16" w:rsidRPr="00C31BD9" w14:paraId="48D63CA8"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7762F928" w14:textId="7AD46739" w:rsidR="00341A16" w:rsidRPr="00C31BD9" w:rsidRDefault="002D34DD" w:rsidP="002D34DD">
            <w:pPr>
              <w:bidi/>
              <w:spacing w:after="60"/>
              <w:rPr>
                <w:rFonts w:ascii="Calibri" w:hAnsi="Calibri" w:cs="Calibri"/>
                <w:szCs w:val="22"/>
                <w:rtl/>
              </w:rPr>
            </w:pPr>
            <w:r>
              <w:rPr>
                <w:rFonts w:ascii="Calibri" w:hAnsi="Calibri" w:cs="Calibri"/>
                <w:szCs w:val="22"/>
                <w:rtl/>
              </w:rPr>
              <w:t>كينيا /</w:t>
            </w:r>
            <w:r w:rsidR="00341A16" w:rsidRPr="00C31BD9">
              <w:rPr>
                <w:rFonts w:ascii="Calibri" w:hAnsi="Calibri" w:cs="Calibri"/>
                <w:szCs w:val="22"/>
                <w:rtl/>
              </w:rPr>
              <w:t>غانا</w:t>
            </w:r>
          </w:p>
        </w:tc>
        <w:tc>
          <w:tcPr>
            <w:tcW w:w="6478" w:type="dxa"/>
          </w:tcPr>
          <w:p w14:paraId="2AFD5FA8" w14:textId="77777777" w:rsidR="00341A16" w:rsidRPr="00C31BD9" w:rsidRDefault="00341A16"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روي جيتاهي</w:t>
            </w:r>
          </w:p>
          <w:p w14:paraId="554B67B4" w14:textId="44F22710" w:rsidR="00341A16" w:rsidRPr="00C31BD9" w:rsidRDefault="00880195"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 xml:space="preserve">الرئيس التنفيذي لشركة آرت آت </w:t>
            </w:r>
            <w:r w:rsidR="00341A16" w:rsidRPr="00C31BD9">
              <w:rPr>
                <w:rFonts w:ascii="Calibri" w:hAnsi="Calibri" w:cs="Calibri"/>
                <w:szCs w:val="22"/>
                <w:rtl/>
              </w:rPr>
              <w:t xml:space="preserve">ورك </w:t>
            </w:r>
            <w:r w:rsidRPr="000C389C">
              <w:rPr>
                <w:rFonts w:cstheme="minorHAnsi"/>
                <w:sz w:val="16"/>
                <w:szCs w:val="16"/>
              </w:rPr>
              <w:t>Art@Work</w:t>
            </w:r>
          </w:p>
        </w:tc>
      </w:tr>
      <w:tr w:rsidR="00341A16" w:rsidRPr="00C31BD9" w14:paraId="2BF52F1E"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5DE1D1D2" w14:textId="706CC1C6" w:rsidR="00341A16" w:rsidRPr="00C31BD9" w:rsidRDefault="00341A16" w:rsidP="00341A16">
            <w:pPr>
              <w:bidi/>
              <w:spacing w:after="60"/>
              <w:rPr>
                <w:rFonts w:ascii="Calibri" w:hAnsi="Calibri" w:cs="Calibri"/>
                <w:szCs w:val="22"/>
                <w:rtl/>
              </w:rPr>
            </w:pPr>
            <w:r w:rsidRPr="00C31BD9">
              <w:rPr>
                <w:rFonts w:ascii="Calibri" w:hAnsi="Calibri" w:cs="Calibri"/>
                <w:szCs w:val="22"/>
                <w:rtl/>
              </w:rPr>
              <w:t>كينيا</w:t>
            </w:r>
          </w:p>
        </w:tc>
        <w:tc>
          <w:tcPr>
            <w:tcW w:w="6478" w:type="dxa"/>
          </w:tcPr>
          <w:p w14:paraId="3B3B487F"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أندرو نغورومي</w:t>
            </w:r>
          </w:p>
          <w:p w14:paraId="6C58F67E" w14:textId="6F972926" w:rsidR="00341A16" w:rsidRPr="00C31BD9" w:rsidRDefault="002D34DD"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0C389C">
              <w:rPr>
                <w:rFonts w:cstheme="minorHAnsi"/>
                <w:sz w:val="16"/>
                <w:szCs w:val="16"/>
              </w:rPr>
              <w:t>WN &amp; Co.</w:t>
            </w:r>
            <w:r w:rsidR="00952311">
              <w:rPr>
                <w:rFonts w:cstheme="minorHAnsi"/>
                <w:sz w:val="16"/>
                <w:szCs w:val="16"/>
              </w:rPr>
              <w:t xml:space="preserve"> </w:t>
            </w:r>
            <w:r>
              <w:rPr>
                <w:rFonts w:ascii="Calibri" w:hAnsi="Calibri" w:cs="Calibri"/>
                <w:szCs w:val="22"/>
                <w:rtl/>
              </w:rPr>
              <w:t>للمحاماة</w:t>
            </w:r>
            <w:r>
              <w:rPr>
                <w:rFonts w:ascii="Calibri" w:hAnsi="Calibri" w:cs="Calibri"/>
                <w:szCs w:val="22"/>
                <w:rtl/>
              </w:rPr>
              <w:cr/>
            </w:r>
            <w:r>
              <w:rPr>
                <w:rFonts w:ascii="Calibri" w:hAnsi="Calibri" w:cs="Calibri" w:hint="cs"/>
                <w:szCs w:val="22"/>
                <w:rtl/>
              </w:rPr>
              <w:t xml:space="preserve"> </w:t>
            </w:r>
            <w:r w:rsidR="00341A16" w:rsidRPr="00C31BD9">
              <w:rPr>
                <w:rFonts w:ascii="Calibri" w:hAnsi="Calibri" w:cs="Calibri"/>
                <w:szCs w:val="22"/>
                <w:rtl/>
              </w:rPr>
              <w:t>(مكتب يثامبي نغورومي للمحاماة)، حقوق الملكية الفكرية</w:t>
            </w:r>
          </w:p>
        </w:tc>
      </w:tr>
      <w:tr w:rsidR="00341A16" w:rsidRPr="00C31BD9" w14:paraId="683D7C05"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781D68BD" w14:textId="77777777" w:rsidR="00341A16" w:rsidRPr="00C31BD9" w:rsidRDefault="00341A16" w:rsidP="00341A16">
            <w:pPr>
              <w:bidi/>
              <w:spacing w:after="60"/>
              <w:rPr>
                <w:rFonts w:ascii="Calibri" w:hAnsi="Calibri" w:cs="Calibri"/>
                <w:b w:val="0"/>
                <w:bCs w:val="0"/>
                <w:szCs w:val="22"/>
                <w:rtl/>
              </w:rPr>
            </w:pPr>
            <w:r w:rsidRPr="00C31BD9">
              <w:rPr>
                <w:rFonts w:ascii="Calibri" w:hAnsi="Calibri" w:cs="Calibri"/>
                <w:szCs w:val="22"/>
                <w:rtl/>
              </w:rPr>
              <w:t>ليتوانيا</w:t>
            </w:r>
          </w:p>
        </w:tc>
        <w:tc>
          <w:tcPr>
            <w:tcW w:w="6478" w:type="dxa"/>
          </w:tcPr>
          <w:p w14:paraId="1B480882" w14:textId="2EECB54A" w:rsidR="00341A16" w:rsidRPr="00C31BD9" w:rsidRDefault="00576502"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بر</w:t>
            </w:r>
            <w:r w:rsidR="00BD4672">
              <w:rPr>
                <w:rFonts w:ascii="Calibri" w:hAnsi="Calibri" w:cs="Calibri" w:hint="cs"/>
                <w:szCs w:val="22"/>
                <w:rtl/>
              </w:rPr>
              <w:t>و</w:t>
            </w:r>
            <w:r>
              <w:rPr>
                <w:rFonts w:ascii="Calibri" w:hAnsi="Calibri" w:cs="Calibri"/>
                <w:szCs w:val="22"/>
                <w:rtl/>
              </w:rPr>
              <w:t>ف</w:t>
            </w:r>
            <w:r w:rsidR="00BD4672">
              <w:rPr>
                <w:rFonts w:ascii="Calibri" w:hAnsi="Calibri" w:cs="Calibri"/>
                <w:szCs w:val="22"/>
                <w:rtl/>
              </w:rPr>
              <w:t>سور إيلونا باجوريني</w:t>
            </w:r>
          </w:p>
          <w:p w14:paraId="357B21CB" w14:textId="2F1F10EE" w:rsidR="00341A16" w:rsidRPr="00C31BD9" w:rsidRDefault="00576502"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 xml:space="preserve"> عميد كلية المسرح والسينما</w:t>
            </w:r>
          </w:p>
          <w:p w14:paraId="4FCC35EC" w14:textId="77777777" w:rsidR="00341A16" w:rsidRPr="00C31BD9" w:rsidRDefault="00341A16"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أكاديمية ليتوانيا للموسيقى والمسرح، فيلنيوس</w:t>
            </w:r>
          </w:p>
        </w:tc>
      </w:tr>
      <w:tr w:rsidR="00341A16" w:rsidRPr="00C31BD9" w14:paraId="5CC93A52"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4C1A8ECA"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النرويج</w:t>
            </w:r>
          </w:p>
        </w:tc>
        <w:tc>
          <w:tcPr>
            <w:tcW w:w="6478" w:type="dxa"/>
          </w:tcPr>
          <w:p w14:paraId="31E4C5B5" w14:textId="7889E1C6" w:rsidR="00341A16" w:rsidRPr="00C31BD9" w:rsidRDefault="00BD4672" w:rsidP="00BD4672">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576502">
              <w:rPr>
                <w:rFonts w:ascii="Calibri" w:hAnsi="Calibri" w:cs="Calibri"/>
                <w:szCs w:val="22"/>
                <w:rtl/>
              </w:rPr>
              <w:t>فيديريكا دي مولي</w:t>
            </w:r>
          </w:p>
          <w:p w14:paraId="308180EE"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أستاذ مساعد</w:t>
            </w:r>
          </w:p>
          <w:p w14:paraId="733BEB92"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 مدرسة الأعمال النرويجية </w:t>
            </w:r>
          </w:p>
        </w:tc>
      </w:tr>
      <w:tr w:rsidR="00341A16" w:rsidRPr="00C31BD9" w14:paraId="1F6F50CC"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2ECF466A"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بولندا</w:t>
            </w:r>
          </w:p>
        </w:tc>
        <w:tc>
          <w:tcPr>
            <w:tcW w:w="6478" w:type="dxa"/>
          </w:tcPr>
          <w:p w14:paraId="60CD1630" w14:textId="43B16F9C" w:rsidR="00341A16" w:rsidRPr="00C31BD9" w:rsidRDefault="00BD4672" w:rsidP="00BD4672">
            <w:pPr>
              <w:pStyle w:val="xmsonormal"/>
              <w:bidi/>
              <w:spacing w:before="0" w:beforeAutospacing="0" w:after="60" w:afterAutospacing="0"/>
              <w:cnfStyle w:val="000000000000" w:firstRow="0" w:lastRow="0" w:firstColumn="0" w:lastColumn="0" w:oddVBand="0" w:evenVBand="0" w:oddHBand="0" w:evenHBand="0" w:firstRowFirstColumn="0" w:firstRowLastColumn="0" w:lastRowFirstColumn="0" w:lastRowLastColumn="0"/>
              <w:rPr>
                <w:color w:val="000000"/>
                <w:rtl/>
              </w:rPr>
            </w:pPr>
            <w:r>
              <w:rPr>
                <w:rFonts w:hint="cs"/>
                <w:color w:val="000000"/>
                <w:rtl/>
              </w:rPr>
              <w:t xml:space="preserve">د. </w:t>
            </w:r>
            <w:r w:rsidR="00341A16" w:rsidRPr="00C31BD9">
              <w:rPr>
                <w:color w:val="000000"/>
                <w:rtl/>
              </w:rPr>
              <w:t>دوروتا إلكزوك</w:t>
            </w:r>
          </w:p>
          <w:p w14:paraId="111970AB" w14:textId="586068F4" w:rsidR="00576502" w:rsidRDefault="00341A16" w:rsidP="00576502">
            <w:pPr>
              <w:pStyle w:val="xmsonormal"/>
              <w:bidi/>
              <w:spacing w:before="0" w:beforeAutospacing="0" w:after="60" w:afterAutospacing="0"/>
              <w:cnfStyle w:val="000000000000" w:firstRow="0" w:lastRow="0" w:firstColumn="0" w:lastColumn="0" w:oddVBand="0" w:evenVBand="0" w:oddHBand="0" w:evenHBand="0" w:firstRowFirstColumn="0" w:firstRowLastColumn="0" w:lastRowFirstColumn="0" w:lastRowLastColumn="0"/>
              <w:rPr>
                <w:color w:val="000000"/>
                <w:rtl/>
              </w:rPr>
            </w:pPr>
            <w:r w:rsidRPr="00C31BD9">
              <w:rPr>
                <w:color w:val="000000"/>
                <w:rtl/>
              </w:rPr>
              <w:t xml:space="preserve">برفسور </w:t>
            </w:r>
            <w:r w:rsidRPr="00C31BD9">
              <w:rPr>
                <w:color w:val="000000"/>
              </w:rPr>
              <w:t>SWPS</w:t>
            </w:r>
            <w:r w:rsidRPr="00C31BD9">
              <w:rPr>
                <w:color w:val="000000"/>
                <w:rtl/>
              </w:rPr>
              <w:t xml:space="preserve">، جامعة العلوم </w:t>
            </w:r>
            <w:r w:rsidR="00576502">
              <w:rPr>
                <w:color w:val="000000"/>
                <w:rtl/>
              </w:rPr>
              <w:t>الاجتماعية والإنسانية، وارسو</w:t>
            </w:r>
          </w:p>
          <w:p w14:paraId="44983D2A" w14:textId="574BC6E0" w:rsidR="00341A16" w:rsidRPr="00576502" w:rsidRDefault="00341A16" w:rsidP="00576502">
            <w:pPr>
              <w:pStyle w:val="xmsonormal"/>
              <w:bidi/>
              <w:spacing w:before="0" w:beforeAutospacing="0" w:after="60" w:afterAutospacing="0"/>
              <w:cnfStyle w:val="000000000000" w:firstRow="0" w:lastRow="0" w:firstColumn="0" w:lastColumn="0" w:oddVBand="0" w:evenVBand="0" w:oddHBand="0" w:evenHBand="0" w:firstRowFirstColumn="0" w:firstRowLastColumn="0" w:lastRowFirstColumn="0" w:lastRowLastColumn="0"/>
              <w:rPr>
                <w:color w:val="000000"/>
                <w:rtl/>
              </w:rPr>
            </w:pPr>
            <w:r w:rsidRPr="00C31BD9">
              <w:rPr>
                <w:color w:val="000000"/>
                <w:rtl/>
              </w:rPr>
              <w:t>رئيس مركز بحوث الاقتصاد الإبداعي</w:t>
            </w:r>
          </w:p>
        </w:tc>
      </w:tr>
      <w:tr w:rsidR="00341A16" w:rsidRPr="00C31BD9" w14:paraId="28DD6965"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0C7B621A"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روسيا</w:t>
            </w:r>
          </w:p>
        </w:tc>
        <w:tc>
          <w:tcPr>
            <w:tcW w:w="6478" w:type="dxa"/>
          </w:tcPr>
          <w:p w14:paraId="746F3790" w14:textId="5EF7EAF7" w:rsidR="00341A16" w:rsidRPr="00C31BD9" w:rsidRDefault="00BD4672" w:rsidP="00BD4672">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341A16" w:rsidRPr="00C31BD9">
              <w:rPr>
                <w:rFonts w:ascii="Calibri" w:hAnsi="Calibri" w:cs="Calibri"/>
                <w:szCs w:val="22"/>
                <w:rtl/>
              </w:rPr>
              <w:t>إكاتيرينا شكوفا</w:t>
            </w:r>
          </w:p>
          <w:p w14:paraId="69B39163" w14:textId="7108D73B"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أستاذ مشارك في الاقتصاد</w:t>
            </w:r>
            <w:r w:rsidR="00952311">
              <w:rPr>
                <w:rFonts w:ascii="Calibri" w:hAnsi="Calibri" w:cs="Calibri"/>
                <w:szCs w:val="22"/>
                <w:rtl/>
              </w:rPr>
              <w:t>،</w:t>
            </w:r>
            <w:r w:rsidR="00BD4672">
              <w:rPr>
                <w:rFonts w:ascii="Calibri" w:hAnsi="Calibri" w:cs="Calibri" w:hint="cs"/>
                <w:szCs w:val="22"/>
                <w:rtl/>
              </w:rPr>
              <w:t xml:space="preserve"> </w:t>
            </w:r>
            <w:r w:rsidRPr="00C31BD9">
              <w:rPr>
                <w:rFonts w:ascii="Calibri" w:hAnsi="Calibri" w:cs="Calibri"/>
                <w:szCs w:val="22"/>
                <w:rtl/>
              </w:rPr>
              <w:t>جامعة ولاية سانت بطرسبرغ للسينما والتلفزيون</w:t>
            </w:r>
          </w:p>
        </w:tc>
      </w:tr>
      <w:tr w:rsidR="00341A16" w:rsidRPr="00C31BD9" w14:paraId="37B14ADF"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512106C8"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سلوفينيا</w:t>
            </w:r>
          </w:p>
        </w:tc>
        <w:tc>
          <w:tcPr>
            <w:tcW w:w="6478" w:type="dxa"/>
          </w:tcPr>
          <w:p w14:paraId="7B0DFE3F" w14:textId="2391DC3B" w:rsidR="00341A16" w:rsidRPr="00C31BD9" w:rsidRDefault="00BD4672" w:rsidP="00BD4672">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341A16" w:rsidRPr="00C31BD9">
              <w:rPr>
                <w:rFonts w:ascii="Calibri" w:hAnsi="Calibri" w:cs="Calibri"/>
                <w:szCs w:val="22"/>
                <w:rtl/>
              </w:rPr>
              <w:t>أندريج سراكار</w:t>
            </w:r>
          </w:p>
          <w:p w14:paraId="62DF9DB0" w14:textId="121BC65B" w:rsidR="00341A16" w:rsidRPr="00C31BD9" w:rsidRDefault="00341A16" w:rsidP="00BD4672">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معهد البحوث الاقتصادية </w:t>
            </w:r>
            <w:r w:rsidRPr="00C31BD9">
              <w:rPr>
                <w:rFonts w:ascii="Calibri" w:hAnsi="Calibri" w:cs="Calibri"/>
                <w:szCs w:val="22"/>
              </w:rPr>
              <w:t>IER)</w:t>
            </w:r>
            <w:r w:rsidR="00BD4672">
              <w:rPr>
                <w:rFonts w:ascii="Calibri" w:hAnsi="Calibri" w:cs="Calibri" w:hint="cs"/>
                <w:szCs w:val="22"/>
                <w:rtl/>
              </w:rPr>
              <w:t>).</w:t>
            </w:r>
            <w:r w:rsidR="00BD4672">
              <w:rPr>
                <w:rFonts w:ascii="Calibri" w:hAnsi="Calibri" w:cs="Calibri"/>
                <w:szCs w:val="22"/>
                <w:rtl/>
              </w:rPr>
              <w:t xml:space="preserve"> ليوبليانا، </w:t>
            </w:r>
            <w:r w:rsidRPr="00C31BD9">
              <w:rPr>
                <w:rFonts w:ascii="Calibri" w:hAnsi="Calibri" w:cs="Calibri"/>
                <w:szCs w:val="22"/>
                <w:rtl/>
              </w:rPr>
              <w:t>كلية الاقتصاد والأعمال، جامعة ليوبليانا</w:t>
            </w:r>
          </w:p>
        </w:tc>
      </w:tr>
      <w:tr w:rsidR="00341A16" w:rsidRPr="00C31BD9" w14:paraId="1C3D9DBF"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27921000"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جنوب أفريقيا</w:t>
            </w:r>
          </w:p>
        </w:tc>
        <w:tc>
          <w:tcPr>
            <w:tcW w:w="6478" w:type="dxa"/>
          </w:tcPr>
          <w:p w14:paraId="297C9250" w14:textId="4A9275E8" w:rsidR="00341A16" w:rsidRPr="00C31BD9" w:rsidRDefault="00BD4672" w:rsidP="00BD4672">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341A16" w:rsidRPr="00C31BD9">
              <w:rPr>
                <w:rFonts w:ascii="Calibri" w:hAnsi="Calibri" w:cs="Calibri"/>
                <w:szCs w:val="22"/>
                <w:rtl/>
              </w:rPr>
              <w:t>جين سنوبول</w:t>
            </w:r>
          </w:p>
          <w:p w14:paraId="2B05D763"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أستاذ الاقتصاد بجامعة رودس</w:t>
            </w:r>
          </w:p>
          <w:p w14:paraId="0EE72522" w14:textId="044C4415" w:rsidR="00341A16" w:rsidRPr="00C31BD9" w:rsidRDefault="00BD4672" w:rsidP="00BD4672">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Pr>
                <w:rFonts w:ascii="Calibri" w:hAnsi="Calibri" w:cs="Calibri" w:hint="cs"/>
                <w:szCs w:val="22"/>
                <w:rtl/>
              </w:rPr>
              <w:t>خبير</w:t>
            </w:r>
            <w:r w:rsidR="00952311">
              <w:rPr>
                <w:rFonts w:ascii="Calibri" w:hAnsi="Calibri" w:cs="Calibri" w:hint="cs"/>
                <w:szCs w:val="22"/>
                <w:rtl/>
              </w:rPr>
              <w:t xml:space="preserve"> </w:t>
            </w:r>
            <w:r w:rsidRPr="00C31BD9">
              <w:rPr>
                <w:rFonts w:ascii="Calibri" w:hAnsi="Calibri" w:cs="Calibri" w:hint="cs"/>
                <w:szCs w:val="22"/>
                <w:rtl/>
              </w:rPr>
              <w:t>استراتيجي</w:t>
            </w:r>
            <w:r>
              <w:rPr>
                <w:rFonts w:ascii="Calibri" w:hAnsi="Calibri" w:cs="Calibri" w:hint="cs"/>
                <w:szCs w:val="22"/>
                <w:rtl/>
              </w:rPr>
              <w:t>ات</w:t>
            </w:r>
            <w:r w:rsidR="00341A16" w:rsidRPr="00C31BD9">
              <w:rPr>
                <w:rFonts w:ascii="Calibri" w:hAnsi="Calibri" w:cs="Calibri"/>
                <w:szCs w:val="22"/>
                <w:rtl/>
              </w:rPr>
              <w:t xml:space="preserve"> </w:t>
            </w:r>
            <w:r>
              <w:rPr>
                <w:rFonts w:ascii="Calibri" w:hAnsi="Calibri" w:cs="Calibri" w:hint="cs"/>
                <w:szCs w:val="22"/>
                <w:rtl/>
              </w:rPr>
              <w:t>البحوث</w:t>
            </w:r>
            <w:r w:rsidR="00341A16" w:rsidRPr="00C31BD9">
              <w:rPr>
                <w:rFonts w:ascii="Calibri" w:hAnsi="Calibri" w:cs="Calibri"/>
                <w:szCs w:val="22"/>
                <w:rtl/>
              </w:rPr>
              <w:t xml:space="preserve"> في المرصد الثقافي لجنوب أفريقيا (</w:t>
            </w:r>
            <w:r w:rsidR="00341A16" w:rsidRPr="00C31BD9">
              <w:rPr>
                <w:rFonts w:ascii="Calibri" w:hAnsi="Calibri" w:cs="Calibri"/>
                <w:szCs w:val="22"/>
              </w:rPr>
              <w:t>SACO</w:t>
            </w:r>
            <w:r w:rsidR="00576502">
              <w:rPr>
                <w:rFonts w:ascii="Calibri" w:hAnsi="Calibri" w:cs="Calibri"/>
                <w:szCs w:val="22"/>
                <w:rtl/>
              </w:rPr>
              <w:t>)</w:t>
            </w:r>
          </w:p>
          <w:p w14:paraId="54884E5C"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فيليببا دنكان</w:t>
            </w:r>
          </w:p>
          <w:p w14:paraId="0C33046E"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خبير استشاري ومستشار فني مستقل</w:t>
            </w:r>
          </w:p>
        </w:tc>
      </w:tr>
      <w:tr w:rsidR="00341A16" w:rsidRPr="00C31BD9" w14:paraId="0532A6BB"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02D95B31"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إسبانيا</w:t>
            </w:r>
          </w:p>
        </w:tc>
        <w:tc>
          <w:tcPr>
            <w:tcW w:w="6478" w:type="dxa"/>
          </w:tcPr>
          <w:p w14:paraId="678C201E" w14:textId="0794555D" w:rsidR="00341A16" w:rsidRPr="00C31BD9" w:rsidRDefault="00BD4672" w:rsidP="00BD4672">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341A16" w:rsidRPr="00C31BD9">
              <w:rPr>
                <w:rFonts w:ascii="Calibri" w:hAnsi="Calibri" w:cs="Calibri"/>
                <w:szCs w:val="22"/>
                <w:rtl/>
              </w:rPr>
              <w:t>خوان برييتو روجريدويز</w:t>
            </w:r>
          </w:p>
          <w:p w14:paraId="05B91D62" w14:textId="60AD7BA7" w:rsidR="00341A16" w:rsidRPr="00C31BD9" w:rsidRDefault="00576502"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أستاذ متفرغ للاقتصاد</w:t>
            </w:r>
          </w:p>
          <w:p w14:paraId="29A8F419" w14:textId="77777777" w:rsidR="00341A16" w:rsidRPr="00C31BD9" w:rsidRDefault="00341A16"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جامعة أوفييدو</w:t>
            </w:r>
          </w:p>
          <w:p w14:paraId="51A91F19" w14:textId="0867601E" w:rsidR="00341A16" w:rsidRPr="00C31BD9" w:rsidRDefault="009A4293" w:rsidP="009A4293">
            <w:pPr>
              <w:pStyle w:val="NormalWeb"/>
              <w:bidi/>
              <w:spacing w:before="0" w:beforeAutospacing="0" w:after="0" w:afterAutospacing="0" w:line="300" w:lineRule="atLeas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tl/>
              </w:rPr>
            </w:pPr>
            <w:r>
              <w:rPr>
                <w:rFonts w:ascii="Calibri" w:hAnsi="Calibri" w:cs="Calibri" w:hint="cs"/>
                <w:sz w:val="22"/>
                <w:szCs w:val="22"/>
                <w:rtl/>
              </w:rPr>
              <w:t xml:space="preserve">د. </w:t>
            </w:r>
            <w:r w:rsidR="00341A16" w:rsidRPr="00C31BD9">
              <w:rPr>
                <w:rFonts w:ascii="Calibri" w:hAnsi="Calibri" w:cs="Calibri"/>
                <w:sz w:val="22"/>
                <w:szCs w:val="22"/>
                <w:rtl/>
              </w:rPr>
              <w:t>مارتا كريسبو</w:t>
            </w:r>
          </w:p>
          <w:p w14:paraId="601AEEE0" w14:textId="211A5665" w:rsidR="00341A16" w:rsidRPr="00C31BD9" w:rsidRDefault="00341A16" w:rsidP="00341A16">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tl/>
              </w:rPr>
            </w:pPr>
            <w:r w:rsidRPr="00C31BD9">
              <w:rPr>
                <w:rFonts w:ascii="Calibri" w:hAnsi="Calibri" w:cs="Calibri"/>
                <w:sz w:val="22"/>
                <w:szCs w:val="22"/>
                <w:rtl/>
              </w:rPr>
              <w:t>أستاذ العلوم الإنسانية</w:t>
            </w:r>
          </w:p>
          <w:p w14:paraId="044AFDB1" w14:textId="77777777" w:rsidR="00341A16" w:rsidRPr="00C31BD9" w:rsidRDefault="00341A16" w:rsidP="00341A16">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tl/>
              </w:rPr>
            </w:pPr>
            <w:r w:rsidRPr="00C31BD9">
              <w:rPr>
                <w:rFonts w:ascii="Calibri" w:hAnsi="Calibri" w:cs="Calibri"/>
                <w:sz w:val="22"/>
                <w:szCs w:val="22"/>
                <w:rtl/>
              </w:rPr>
              <w:t>جامعة كاتالونيا الدولية</w:t>
            </w:r>
          </w:p>
          <w:p w14:paraId="48732A82" w14:textId="0C7F11E0" w:rsidR="00341A16" w:rsidRPr="00576502" w:rsidRDefault="00576502" w:rsidP="00576502">
            <w:pPr>
              <w:pStyle w:val="NormalWeb"/>
              <w:bid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tl/>
              </w:rPr>
              <w:t>كلية العلوم الإنسانية</w:t>
            </w:r>
          </w:p>
        </w:tc>
      </w:tr>
      <w:tr w:rsidR="00341A16" w:rsidRPr="00C31BD9" w14:paraId="719F638F" w14:textId="77777777" w:rsidTr="002D3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0332FDD3"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الإمارات العربية المتحدة</w:t>
            </w:r>
          </w:p>
        </w:tc>
        <w:tc>
          <w:tcPr>
            <w:tcW w:w="6478" w:type="dxa"/>
          </w:tcPr>
          <w:p w14:paraId="5640295E"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جورجي إدواردو بينتو</w:t>
            </w:r>
          </w:p>
          <w:p w14:paraId="767FF14F" w14:textId="7BF56F59"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القائم بأعمال مدير </w:t>
            </w:r>
            <w:r w:rsidR="00576502">
              <w:rPr>
                <w:rFonts w:ascii="Calibri" w:hAnsi="Calibri" w:cs="Calibri"/>
                <w:szCs w:val="22"/>
                <w:rtl/>
              </w:rPr>
              <w:t>دائرة التخطيط والتطوير الثقافي</w:t>
            </w:r>
          </w:p>
          <w:p w14:paraId="255965B4" w14:textId="77777777" w:rsidR="00341A16" w:rsidRPr="00C31BD9" w:rsidRDefault="00341A16" w:rsidP="00341A16">
            <w:pPr>
              <w:bidi/>
              <w:spacing w:after="60"/>
              <w:cnfStyle w:val="000000100000" w:firstRow="0" w:lastRow="0" w:firstColumn="0" w:lastColumn="0" w:oddVBand="0" w:evenVBand="0" w:oddHBand="1" w:evenHBand="0" w:firstRowFirstColumn="0" w:firstRowLastColumn="0" w:lastRowFirstColumn="0" w:lastRowLastColumn="0"/>
              <w:rPr>
                <w:rFonts w:ascii="Calibri" w:hAnsi="Calibri" w:cs="Calibri"/>
                <w:szCs w:val="22"/>
                <w:rtl/>
              </w:rPr>
            </w:pPr>
            <w:r w:rsidRPr="00C31BD9">
              <w:rPr>
                <w:rFonts w:ascii="Calibri" w:hAnsi="Calibri" w:cs="Calibri"/>
                <w:szCs w:val="22"/>
                <w:rtl/>
              </w:rPr>
              <w:t xml:space="preserve"> إدارة التخطيط والتنمية الثقافية بالوزارة</w:t>
            </w:r>
          </w:p>
        </w:tc>
      </w:tr>
      <w:tr w:rsidR="00341A16" w:rsidRPr="00C31BD9" w14:paraId="46AD60D3" w14:textId="77777777" w:rsidTr="002D34DD">
        <w:tc>
          <w:tcPr>
            <w:cnfStyle w:val="001000000000" w:firstRow="0" w:lastRow="0" w:firstColumn="1" w:lastColumn="0" w:oddVBand="0" w:evenVBand="0" w:oddHBand="0" w:evenHBand="0" w:firstRowFirstColumn="0" w:firstRowLastColumn="0" w:lastRowFirstColumn="0" w:lastRowLastColumn="0"/>
            <w:tcW w:w="2164" w:type="dxa"/>
          </w:tcPr>
          <w:p w14:paraId="0ABB557F" w14:textId="77777777" w:rsidR="00341A16" w:rsidRPr="00C31BD9" w:rsidRDefault="00341A16" w:rsidP="00341A16">
            <w:pPr>
              <w:bidi/>
              <w:spacing w:after="60"/>
              <w:rPr>
                <w:rFonts w:ascii="Calibri" w:hAnsi="Calibri" w:cs="Calibri"/>
                <w:szCs w:val="22"/>
                <w:rtl/>
              </w:rPr>
            </w:pPr>
            <w:r w:rsidRPr="00C31BD9">
              <w:rPr>
                <w:rFonts w:ascii="Calibri" w:hAnsi="Calibri" w:cs="Calibri"/>
                <w:szCs w:val="22"/>
                <w:rtl/>
              </w:rPr>
              <w:t>الولايات المتحدة الأمريكية</w:t>
            </w:r>
          </w:p>
        </w:tc>
        <w:tc>
          <w:tcPr>
            <w:tcW w:w="6478" w:type="dxa"/>
          </w:tcPr>
          <w:p w14:paraId="4FCB9605" w14:textId="4F1A5C93" w:rsidR="00341A16" w:rsidRPr="00C31BD9" w:rsidRDefault="0071701C" w:rsidP="0071701C">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hint="cs"/>
                <w:szCs w:val="22"/>
                <w:rtl/>
              </w:rPr>
              <w:t xml:space="preserve">د. </w:t>
            </w:r>
            <w:r w:rsidR="00341A16" w:rsidRPr="00C31BD9">
              <w:rPr>
                <w:rFonts w:ascii="Calibri" w:hAnsi="Calibri" w:cs="Calibri"/>
                <w:szCs w:val="22"/>
                <w:rtl/>
              </w:rPr>
              <w:t>نيفيل فاخارية</w:t>
            </w:r>
          </w:p>
          <w:p w14:paraId="50471016" w14:textId="39184883" w:rsidR="00341A16" w:rsidRPr="00C31BD9" w:rsidRDefault="0071701C"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Pr>
                <w:rFonts w:ascii="Calibri" w:hAnsi="Calibri" w:cs="Calibri"/>
                <w:szCs w:val="22"/>
                <w:rtl/>
              </w:rPr>
              <w:t xml:space="preserve"> عميد مشارك للبحوث والتخطيط؛ </w:t>
            </w:r>
            <w:r w:rsidR="00341A16" w:rsidRPr="00C31BD9">
              <w:rPr>
                <w:rFonts w:ascii="Calibri" w:hAnsi="Calibri" w:cs="Calibri"/>
                <w:szCs w:val="22"/>
                <w:rtl/>
              </w:rPr>
              <w:t>أستا</w:t>
            </w:r>
            <w:r w:rsidR="00576502">
              <w:rPr>
                <w:rFonts w:ascii="Calibri" w:hAnsi="Calibri" w:cs="Calibri"/>
                <w:szCs w:val="22"/>
                <w:rtl/>
              </w:rPr>
              <w:t>ذ مشارك، إدارة الفنون والمتاحف</w:t>
            </w:r>
          </w:p>
          <w:p w14:paraId="514106C4" w14:textId="3F008E4E" w:rsidR="00341A16" w:rsidRPr="00C31BD9" w:rsidRDefault="0076632E" w:rsidP="00341A16">
            <w:pPr>
              <w:bidi/>
              <w:spacing w:after="60"/>
              <w:cnfStyle w:val="000000000000" w:firstRow="0" w:lastRow="0" w:firstColumn="0" w:lastColumn="0" w:oddVBand="0" w:evenVBand="0" w:oddHBand="0" w:evenHBand="0" w:firstRowFirstColumn="0" w:firstRowLastColumn="0" w:lastRowFirstColumn="0" w:lastRowLastColumn="0"/>
              <w:rPr>
                <w:rFonts w:ascii="Calibri" w:hAnsi="Calibri" w:cs="Calibri"/>
                <w:szCs w:val="22"/>
                <w:rtl/>
              </w:rPr>
            </w:pPr>
            <w:r w:rsidRPr="00C31BD9">
              <w:rPr>
                <w:rFonts w:ascii="Calibri" w:hAnsi="Calibri" w:cs="Calibri"/>
                <w:szCs w:val="22"/>
                <w:rtl/>
              </w:rPr>
              <w:t>جامعة دريكسيل، فيلادلفيا</w:t>
            </w:r>
          </w:p>
        </w:tc>
      </w:tr>
    </w:tbl>
    <w:p w14:paraId="04684D68" w14:textId="3B7F6B2B" w:rsidR="000C389C" w:rsidRPr="00C31BD9" w:rsidRDefault="000C389C" w:rsidP="000C389C">
      <w:pPr>
        <w:rPr>
          <w:rFonts w:ascii="Calibri" w:hAnsi="Calibri" w:cs="Calibri"/>
          <w:szCs w:val="22"/>
          <w:lang w:eastAsia="en-US"/>
        </w:rPr>
      </w:pPr>
    </w:p>
    <w:p w14:paraId="223F2DFC" w14:textId="0A71B70D" w:rsidR="009156D9" w:rsidRPr="00C31BD9" w:rsidRDefault="009156D9" w:rsidP="000C389C">
      <w:pPr>
        <w:rPr>
          <w:rFonts w:ascii="Calibri" w:hAnsi="Calibri" w:cs="Calibri"/>
          <w:szCs w:val="22"/>
          <w:lang w:eastAsia="en-US"/>
        </w:rPr>
      </w:pPr>
    </w:p>
    <w:p w14:paraId="47882877" w14:textId="1D9A8792" w:rsidR="009156D9" w:rsidRPr="00C31BD9" w:rsidRDefault="009156D9" w:rsidP="009156D9">
      <w:pPr>
        <w:bidi/>
        <w:ind w:left="5533"/>
        <w:rPr>
          <w:rFonts w:ascii="Calibri" w:hAnsi="Calibri" w:cs="Calibri"/>
          <w:i/>
          <w:szCs w:val="22"/>
          <w:rtl/>
        </w:rPr>
      </w:pPr>
      <w:r w:rsidRPr="00C31BD9">
        <w:rPr>
          <w:rFonts w:ascii="Calibri" w:hAnsi="Calibri" w:cs="Calibri"/>
          <w:szCs w:val="22"/>
          <w:rtl/>
        </w:rPr>
        <w:t>[يلي ذلك الملحق 2]</w:t>
      </w:r>
    </w:p>
    <w:p w14:paraId="306E3E96" w14:textId="77777777" w:rsidR="006B66C9" w:rsidRPr="00C31BD9" w:rsidRDefault="006B66C9" w:rsidP="006B66C9">
      <w:pPr>
        <w:pStyle w:val="ListParagraph"/>
        <w:spacing w:line="260" w:lineRule="atLeast"/>
        <w:ind w:left="714"/>
        <w:jc w:val="both"/>
        <w:rPr>
          <w:rFonts w:ascii="Calibri" w:eastAsia="Times New Roman" w:hAnsi="Calibri" w:cs="Calibri"/>
          <w:color w:val="0070C0"/>
          <w:spacing w:val="6"/>
          <w:szCs w:val="22"/>
          <w:lang w:eastAsia="nl-NL"/>
        </w:rPr>
      </w:pPr>
    </w:p>
    <w:p w14:paraId="1063D5FD" w14:textId="77777777" w:rsidR="006B66C9" w:rsidRPr="00C31BD9" w:rsidRDefault="006B66C9" w:rsidP="006B66C9">
      <w:pPr>
        <w:pStyle w:val="ListParagraph"/>
        <w:spacing w:line="260" w:lineRule="atLeast"/>
        <w:ind w:left="714"/>
        <w:jc w:val="both"/>
        <w:rPr>
          <w:rFonts w:ascii="Calibri" w:eastAsia="Times New Roman" w:hAnsi="Calibri" w:cs="Calibri"/>
          <w:b/>
          <w:bCs/>
          <w:color w:val="0070C0"/>
          <w:spacing w:val="6"/>
          <w:szCs w:val="22"/>
          <w:lang w:eastAsia="nl-NL"/>
        </w:rPr>
      </w:pPr>
    </w:p>
    <w:p w14:paraId="6115080D" w14:textId="77777777" w:rsidR="006B66C9" w:rsidRPr="00C31BD9" w:rsidRDefault="006B66C9" w:rsidP="006B66C9">
      <w:pPr>
        <w:pStyle w:val="ListParagraph"/>
        <w:spacing w:line="260" w:lineRule="atLeast"/>
        <w:ind w:left="714"/>
        <w:jc w:val="both"/>
        <w:rPr>
          <w:rFonts w:ascii="Calibri" w:eastAsia="Times New Roman" w:hAnsi="Calibri" w:cs="Calibri"/>
          <w:b/>
          <w:bCs/>
          <w:color w:val="0070C0"/>
          <w:spacing w:val="6"/>
          <w:szCs w:val="22"/>
          <w:lang w:eastAsia="nl-NL"/>
        </w:rPr>
      </w:pPr>
    </w:p>
    <w:p w14:paraId="53638EFD" w14:textId="77777777" w:rsidR="00E92C68" w:rsidRPr="00C31BD9" w:rsidRDefault="00E92C68" w:rsidP="006B66C9">
      <w:pPr>
        <w:spacing w:after="200" w:line="276" w:lineRule="auto"/>
        <w:rPr>
          <w:rFonts w:ascii="Calibri" w:hAnsi="Calibri" w:cs="Calibri"/>
          <w:color w:val="0070C0"/>
          <w:szCs w:val="22"/>
        </w:rPr>
        <w:sectPr w:rsidR="00E92C68" w:rsidRPr="00C31BD9" w:rsidSect="002A0E3A">
          <w:headerReference w:type="even" r:id="rId59"/>
          <w:headerReference w:type="default" r:id="rId60"/>
          <w:footerReference w:type="even" r:id="rId61"/>
          <w:footerReference w:type="default" r:id="rId62"/>
          <w:headerReference w:type="first" r:id="rId63"/>
          <w:footerReference w:type="first" r:id="rId64"/>
          <w:pgSz w:w="11906" w:h="16838" w:code="9"/>
          <w:pgMar w:top="1418" w:right="1418" w:bottom="1418" w:left="1418" w:header="709" w:footer="187" w:gutter="0"/>
          <w:cols w:space="708"/>
          <w:titlePg/>
          <w:docGrid w:linePitch="360"/>
        </w:sectPr>
      </w:pPr>
    </w:p>
    <w:p w14:paraId="08BFCC38" w14:textId="77777777" w:rsidR="009156D9" w:rsidRPr="00216014" w:rsidRDefault="009156D9" w:rsidP="000A3049">
      <w:pPr>
        <w:rPr>
          <w:rFonts w:ascii="Verdana" w:hAnsi="Verdana"/>
          <w:szCs w:val="17"/>
        </w:rPr>
      </w:pPr>
    </w:p>
    <w:p w14:paraId="1C5D654B" w14:textId="77777777" w:rsidR="00E961BA" w:rsidRDefault="0097156E" w:rsidP="00E961BA">
      <w:pPr>
        <w:keepNext/>
        <w:bidi/>
        <w:spacing w:before="240" w:after="60"/>
        <w:jc w:val="center"/>
        <w:outlineLvl w:val="0"/>
        <w:rPr>
          <w:rFonts w:ascii="Calibri" w:hAnsi="Calibri" w:cs="Calibri"/>
          <w:b/>
          <w:bCs/>
          <w:caps/>
          <w:kern w:val="32"/>
          <w:szCs w:val="22"/>
        </w:rPr>
      </w:pPr>
      <w:bookmarkStart w:id="104" w:name="_Toc99963312"/>
      <w:bookmarkStart w:id="105" w:name="_Toc102314408"/>
      <w:bookmarkStart w:id="106" w:name="_Toc104743081"/>
      <w:bookmarkStart w:id="107" w:name="_Toc104760417"/>
      <w:r w:rsidRPr="0097156E">
        <w:rPr>
          <w:rFonts w:ascii="Calibri" w:hAnsi="Calibri" w:cs="Calibri"/>
          <w:b/>
          <w:bCs/>
          <w:caps/>
          <w:kern w:val="32"/>
          <w:szCs w:val="22"/>
          <w:rtl/>
        </w:rPr>
        <w:t>الملحق 2:</w:t>
      </w:r>
    </w:p>
    <w:p w14:paraId="390D1B20" w14:textId="4A683F9E" w:rsidR="0097156E" w:rsidRPr="0097156E" w:rsidRDefault="0097156E" w:rsidP="00E961BA">
      <w:pPr>
        <w:keepNext/>
        <w:bidi/>
        <w:spacing w:before="240" w:after="60"/>
        <w:jc w:val="center"/>
        <w:outlineLvl w:val="0"/>
        <w:rPr>
          <w:rFonts w:ascii="Calibri" w:hAnsi="Calibri" w:cs="Calibri"/>
          <w:b/>
          <w:bCs/>
          <w:caps/>
          <w:kern w:val="32"/>
          <w:szCs w:val="22"/>
          <w:rtl/>
        </w:rPr>
      </w:pPr>
      <w:r w:rsidRPr="0097156E">
        <w:rPr>
          <w:rFonts w:ascii="Calibri" w:hAnsi="Calibri" w:cs="Calibri"/>
          <w:b/>
          <w:bCs/>
          <w:caps/>
          <w:kern w:val="32"/>
          <w:szCs w:val="22"/>
          <w:rtl/>
        </w:rPr>
        <w:t>دراسات الحالة</w:t>
      </w:r>
      <w:bookmarkEnd w:id="104"/>
      <w:bookmarkEnd w:id="105"/>
      <w:bookmarkEnd w:id="106"/>
      <w:bookmarkEnd w:id="107"/>
    </w:p>
    <w:p w14:paraId="46D664F4" w14:textId="77777777" w:rsidR="0097156E" w:rsidRPr="0097156E" w:rsidRDefault="0097156E" w:rsidP="0097156E"/>
    <w:p w14:paraId="29EBC5AD" w14:textId="6FD4559D" w:rsidR="0097156E" w:rsidRPr="00E961BA" w:rsidRDefault="0097156E" w:rsidP="005111F3">
      <w:pPr>
        <w:pStyle w:val="Heading2"/>
        <w:pBdr>
          <w:bottom w:val="single" w:sz="4" w:space="1" w:color="auto"/>
        </w:pBdr>
        <w:bidi/>
        <w:rPr>
          <w:i/>
          <w:iCs w:val="0"/>
          <w:rtl/>
          <w:lang w:bidi="ar-SA"/>
        </w:rPr>
      </w:pPr>
      <w:bookmarkStart w:id="108" w:name="_Toc104743082"/>
      <w:bookmarkStart w:id="109" w:name="_Toc104760418"/>
      <w:r w:rsidRPr="0097156E">
        <w:rPr>
          <w:rFonts w:ascii="Calibri" w:hAnsi="Calibri" w:cs="Calibri"/>
          <w:bCs w:val="0"/>
          <w:iCs w:val="0"/>
          <w:caps w:val="0"/>
          <w:szCs w:val="22"/>
          <w:rtl/>
        </w:rPr>
        <w:t>الجزء الأول</w:t>
      </w:r>
      <w:bookmarkStart w:id="110" w:name="_Toc102562372"/>
      <w:bookmarkEnd w:id="108"/>
      <w:bookmarkEnd w:id="109"/>
      <w:r w:rsidR="005111F3" w:rsidRPr="00E961BA">
        <w:rPr>
          <w:i/>
          <w:iCs w:val="0"/>
          <w:lang w:bidi="ar-SA"/>
        </w:rPr>
        <w:t xml:space="preserve"> </w:t>
      </w:r>
      <w:bookmarkEnd w:id="110"/>
    </w:p>
    <w:p w14:paraId="550B39F0" w14:textId="77777777" w:rsidR="0097156E" w:rsidRPr="0097156E" w:rsidRDefault="0097156E" w:rsidP="0097156E"/>
    <w:p w14:paraId="2ABA9FF4" w14:textId="6DC5F209" w:rsidR="0097156E" w:rsidRPr="0097156E" w:rsidRDefault="0097156E" w:rsidP="00A80FD1">
      <w:pPr>
        <w:bidi/>
        <w:jc w:val="both"/>
        <w:rPr>
          <w:rFonts w:ascii="Calibri" w:hAnsi="Calibri" w:cs="Calibri"/>
          <w:b/>
          <w:bCs/>
          <w:szCs w:val="22"/>
          <w:u w:val="single"/>
          <w:rtl/>
        </w:rPr>
      </w:pPr>
      <w:r w:rsidRPr="0097156E">
        <w:rPr>
          <w:rFonts w:ascii="Calibri" w:hAnsi="Calibri" w:cs="Calibri"/>
          <w:b/>
          <w:bCs/>
          <w:szCs w:val="22"/>
          <w:u w:val="single"/>
          <w:rtl/>
        </w:rPr>
        <w:t xml:space="preserve">السنغال - </w:t>
      </w:r>
      <w:r w:rsidR="007B6B5E">
        <w:rPr>
          <w:rFonts w:ascii="Calibri" w:hAnsi="Calibri" w:cs="Calibri"/>
          <w:b/>
          <w:bCs/>
          <w:szCs w:val="22"/>
          <w:u w:val="single"/>
          <w:rtl/>
        </w:rPr>
        <w:t xml:space="preserve">خطة </w:t>
      </w:r>
      <w:r w:rsidR="00A80FD1" w:rsidRPr="00A80FD1">
        <w:rPr>
          <w:rFonts w:ascii="Calibri" w:hAnsi="Calibri" w:cs="Calibri"/>
          <w:b/>
          <w:bCs/>
          <w:szCs w:val="22"/>
          <w:u w:val="single"/>
          <w:rtl/>
        </w:rPr>
        <w:t xml:space="preserve">المكتب السنغالي لحق المؤلف </w:t>
      </w:r>
      <w:r w:rsidR="00076593">
        <w:rPr>
          <w:rFonts w:ascii="Calibri" w:hAnsi="Calibri" w:cs="Calibri"/>
          <w:b/>
          <w:bCs/>
          <w:szCs w:val="22"/>
          <w:u w:val="single"/>
          <w:rtl/>
        </w:rPr>
        <w:t xml:space="preserve">ذات </w:t>
      </w:r>
      <w:r w:rsidR="007B6B5E">
        <w:rPr>
          <w:rFonts w:ascii="Calibri" w:hAnsi="Calibri" w:cs="Calibri" w:hint="cs"/>
          <w:b/>
          <w:bCs/>
          <w:szCs w:val="22"/>
          <w:u w:val="single"/>
          <w:rtl/>
        </w:rPr>
        <w:t>ال</w:t>
      </w:r>
      <w:r w:rsidR="00076593">
        <w:rPr>
          <w:rFonts w:ascii="Calibri" w:hAnsi="Calibri" w:cs="Calibri"/>
          <w:b/>
          <w:bCs/>
          <w:szCs w:val="22"/>
          <w:u w:val="single"/>
          <w:rtl/>
        </w:rPr>
        <w:t xml:space="preserve">مرحلتين لمواجهة الأزمة </w:t>
      </w:r>
    </w:p>
    <w:p w14:paraId="54971F78" w14:textId="7596C601"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الموسيقى</w:t>
      </w:r>
    </w:p>
    <w:p w14:paraId="449F118A" w14:textId="77777777" w:rsidR="0097156E" w:rsidRPr="00076593" w:rsidRDefault="006A2EA0" w:rsidP="00076593">
      <w:pPr>
        <w:bidi/>
        <w:jc w:val="right"/>
        <w:rPr>
          <w:szCs w:val="22"/>
          <w:rtl/>
        </w:rPr>
      </w:pPr>
      <w:hyperlink r:id="rId65" w:history="1">
        <w:r w:rsidR="0097156E" w:rsidRPr="00076593">
          <w:rPr>
            <w:color w:val="1F0B73"/>
            <w:szCs w:val="22"/>
            <w:u w:val="single"/>
            <w:lang w:val="en-GB"/>
          </w:rPr>
          <w:t>https://www.dakaractu.com/Coronavirus-La-Sodav-annonce-un-fonds-de-120-603-932-F-Cfa-pour-le-monde-de-la-culture_a187863.html</w:t>
        </w:r>
      </w:hyperlink>
    </w:p>
    <w:p w14:paraId="2570B7E5" w14:textId="3A3E2916" w:rsidR="0097156E" w:rsidRPr="0097156E" w:rsidRDefault="0097156E" w:rsidP="00550B91">
      <w:pPr>
        <w:bidi/>
        <w:jc w:val="both"/>
        <w:rPr>
          <w:rFonts w:ascii="Calibri" w:hAnsi="Calibri" w:cs="Calibri"/>
          <w:szCs w:val="22"/>
        </w:rPr>
      </w:pPr>
      <w:r w:rsidRPr="0097156E">
        <w:rPr>
          <w:rFonts w:ascii="Calibri" w:hAnsi="Calibri" w:cs="Calibri"/>
          <w:szCs w:val="22"/>
          <w:rtl/>
        </w:rPr>
        <w:t xml:space="preserve"> أدى </w:t>
      </w:r>
      <w:r w:rsidRPr="00594FF9">
        <w:rPr>
          <w:rFonts w:ascii="Calibri" w:hAnsi="Calibri" w:cs="Calibri"/>
          <w:i/>
          <w:iCs/>
          <w:szCs w:val="22"/>
          <w:rtl/>
        </w:rPr>
        <w:t>مكتب السنغال لحق المؤلف والحقوق المجاورة</w:t>
      </w:r>
      <w:r w:rsidRPr="0097156E">
        <w:rPr>
          <w:rFonts w:ascii="Calibri" w:hAnsi="Calibri" w:cs="Calibri"/>
          <w:szCs w:val="22"/>
          <w:rtl/>
        </w:rPr>
        <w:t xml:space="preserve"> (</w:t>
      </w:r>
      <w:r w:rsidR="0080223F">
        <w:rPr>
          <w:rFonts w:ascii="Calibri" w:hAnsi="Calibri" w:cs="Calibri" w:hint="cs"/>
          <w:szCs w:val="22"/>
          <w:rtl/>
        </w:rPr>
        <w:t>منظمة</w:t>
      </w:r>
      <w:r w:rsidRPr="0097156E">
        <w:rPr>
          <w:rFonts w:ascii="Calibri" w:hAnsi="Calibri" w:cs="Calibri"/>
          <w:szCs w:val="22"/>
          <w:rtl/>
        </w:rPr>
        <w:t xml:space="preserve"> متعددة التخصصات تدير </w:t>
      </w:r>
      <w:r w:rsidR="00594FF9" w:rsidRPr="0097156E">
        <w:rPr>
          <w:rFonts w:ascii="Calibri" w:hAnsi="Calibri" w:cs="Calibri" w:hint="cs"/>
          <w:szCs w:val="22"/>
          <w:rtl/>
        </w:rPr>
        <w:t>جميع حقوق</w:t>
      </w:r>
      <w:r w:rsidRPr="0097156E">
        <w:rPr>
          <w:rFonts w:ascii="Calibri" w:hAnsi="Calibri" w:cs="Calibri"/>
          <w:szCs w:val="22"/>
          <w:rtl/>
        </w:rPr>
        <w:t xml:space="preserve"> المؤلف والحقوق المجاورة في السنغال) دورًا رائدًا في دعم المبدعين السنغاليين في أثناء الجائحة. وفي إطار </w:t>
      </w:r>
      <w:r w:rsidR="007B6B5E">
        <w:rPr>
          <w:rFonts w:ascii="Calibri" w:hAnsi="Calibri" w:cs="Calibri" w:hint="cs"/>
          <w:szCs w:val="22"/>
          <w:rtl/>
        </w:rPr>
        <w:t>التصدي</w:t>
      </w:r>
      <w:r w:rsidR="007B6B5E">
        <w:rPr>
          <w:rFonts w:ascii="Calibri" w:hAnsi="Calibri" w:cs="Calibri"/>
          <w:szCs w:val="22"/>
          <w:rtl/>
        </w:rPr>
        <w:t xml:space="preserve"> </w:t>
      </w:r>
      <w:r w:rsidR="007B6B5E">
        <w:rPr>
          <w:rFonts w:ascii="Calibri" w:hAnsi="Calibri" w:cs="Calibri" w:hint="cs"/>
          <w:szCs w:val="22"/>
          <w:rtl/>
        </w:rPr>
        <w:t>ل</w:t>
      </w:r>
      <w:r w:rsidRPr="0097156E">
        <w:rPr>
          <w:rFonts w:ascii="Calibri" w:hAnsi="Calibri" w:cs="Calibri"/>
          <w:szCs w:val="22"/>
          <w:rtl/>
        </w:rPr>
        <w:t xml:space="preserve">لأزمة التي </w:t>
      </w:r>
      <w:r w:rsidR="002B4644">
        <w:rPr>
          <w:rFonts w:ascii="Calibri" w:hAnsi="Calibri" w:cs="Calibri" w:hint="cs"/>
          <w:szCs w:val="22"/>
          <w:rtl/>
        </w:rPr>
        <w:t>سببتها</w:t>
      </w:r>
      <w:r w:rsidRPr="0097156E">
        <w:rPr>
          <w:rFonts w:ascii="Calibri" w:hAnsi="Calibri" w:cs="Calibri"/>
          <w:szCs w:val="22"/>
          <w:rtl/>
        </w:rPr>
        <w:t xml:space="preserve"> الجائح</w:t>
      </w:r>
      <w:r w:rsidR="00D50A1D">
        <w:rPr>
          <w:rFonts w:ascii="Calibri" w:hAnsi="Calibri" w:cs="Calibri"/>
          <w:szCs w:val="22"/>
          <w:rtl/>
        </w:rPr>
        <w:t>ة للقطاع الإبداعي والثقافي</w:t>
      </w:r>
      <w:r w:rsidR="00A80FD1">
        <w:rPr>
          <w:rFonts w:ascii="Calibri" w:hAnsi="Calibri" w:cs="Calibri"/>
          <w:szCs w:val="22"/>
          <w:rtl/>
        </w:rPr>
        <w:t xml:space="preserve"> وضع</w:t>
      </w:r>
      <w:r w:rsidR="002B4644">
        <w:rPr>
          <w:rFonts w:ascii="Calibri" w:hAnsi="Calibri" w:cs="Calibri" w:hint="cs"/>
          <w:szCs w:val="22"/>
          <w:rtl/>
        </w:rPr>
        <w:t xml:space="preserve"> المكتب </w:t>
      </w:r>
      <w:r w:rsidRPr="0097156E">
        <w:rPr>
          <w:rFonts w:ascii="Calibri" w:hAnsi="Calibri" w:cs="Calibri"/>
          <w:szCs w:val="22"/>
          <w:rtl/>
        </w:rPr>
        <w:t xml:space="preserve">خطة للمواجهة من </w:t>
      </w:r>
      <w:r w:rsidR="002B4644">
        <w:rPr>
          <w:rFonts w:ascii="Calibri" w:hAnsi="Calibri" w:cs="Calibri" w:hint="cs"/>
          <w:szCs w:val="22"/>
          <w:rtl/>
        </w:rPr>
        <w:t>مرحلتين</w:t>
      </w:r>
      <w:r w:rsidR="002B4644">
        <w:rPr>
          <w:rFonts w:ascii="Calibri" w:hAnsi="Calibri" w:cs="Calibri"/>
          <w:szCs w:val="22"/>
          <w:rtl/>
        </w:rPr>
        <w:t>. في المرحلة الأولى، خصص</w:t>
      </w:r>
      <w:r w:rsidR="002B4644">
        <w:rPr>
          <w:rFonts w:ascii="Calibri" w:hAnsi="Calibri" w:cs="Calibri" w:hint="cs"/>
          <w:szCs w:val="22"/>
          <w:rtl/>
        </w:rPr>
        <w:t xml:space="preserve"> المكتب</w:t>
      </w:r>
      <w:r w:rsidRPr="0097156E">
        <w:rPr>
          <w:rFonts w:ascii="Calibri" w:hAnsi="Calibri" w:cs="Calibri"/>
          <w:szCs w:val="22"/>
          <w:rtl/>
        </w:rPr>
        <w:t xml:space="preserve"> 120 مليون فرنك أفريقي من </w:t>
      </w:r>
      <w:r w:rsidR="002B4644">
        <w:rPr>
          <w:rFonts w:ascii="Calibri" w:hAnsi="Calibri" w:cs="Calibri" w:hint="cs"/>
          <w:szCs w:val="22"/>
          <w:rtl/>
        </w:rPr>
        <w:t>احتياطاته</w:t>
      </w:r>
      <w:r w:rsidRPr="0097156E">
        <w:rPr>
          <w:rFonts w:ascii="Calibri" w:hAnsi="Calibri" w:cs="Calibri"/>
          <w:szCs w:val="22"/>
          <w:rtl/>
        </w:rPr>
        <w:t xml:space="preserve"> لدعم المبدعين -</w:t>
      </w:r>
      <w:r w:rsidR="00952311">
        <w:rPr>
          <w:rFonts w:ascii="Calibri" w:hAnsi="Calibri" w:cs="Calibri"/>
          <w:szCs w:val="22"/>
          <w:rtl/>
        </w:rPr>
        <w:t xml:space="preserve"> </w:t>
      </w:r>
      <w:r w:rsidR="0078050F">
        <w:rPr>
          <w:rFonts w:ascii="Calibri" w:hAnsi="Calibri" w:cs="Calibri"/>
          <w:szCs w:val="22"/>
          <w:rtl/>
        </w:rPr>
        <w:t>وز</w:t>
      </w:r>
      <w:r w:rsidR="002B4644">
        <w:rPr>
          <w:rFonts w:ascii="Calibri" w:hAnsi="Calibri" w:cs="Calibri" w:hint="cs"/>
          <w:szCs w:val="22"/>
          <w:rtl/>
        </w:rPr>
        <w:t>ّ</w:t>
      </w:r>
      <w:r w:rsidR="0078050F">
        <w:rPr>
          <w:rFonts w:ascii="Calibri" w:hAnsi="Calibri" w:cs="Calibri"/>
          <w:szCs w:val="22"/>
          <w:rtl/>
        </w:rPr>
        <w:t xml:space="preserve">ع 70 مليون فرنك أفريقي منها </w:t>
      </w:r>
      <w:r w:rsidRPr="0097156E">
        <w:rPr>
          <w:rFonts w:ascii="Calibri" w:hAnsi="Calibri" w:cs="Calibri"/>
          <w:szCs w:val="22"/>
          <w:rtl/>
        </w:rPr>
        <w:t xml:space="preserve">في صورة تمويل اجتماعي لـ </w:t>
      </w:r>
      <w:r w:rsidR="001862F5">
        <w:rPr>
          <w:rFonts w:ascii="Calibri" w:hAnsi="Calibri" w:cs="Calibri"/>
          <w:szCs w:val="22"/>
        </w:rPr>
        <w:t>2 600</w:t>
      </w:r>
      <w:r w:rsidRPr="0097156E">
        <w:rPr>
          <w:rFonts w:ascii="Calibri" w:hAnsi="Calibri" w:cs="Calibri"/>
          <w:szCs w:val="22"/>
          <w:rtl/>
        </w:rPr>
        <w:t xml:space="preserve"> مستفيد</w:t>
      </w:r>
      <w:r w:rsidR="00550B91">
        <w:rPr>
          <w:rFonts w:ascii="Calibri" w:hAnsi="Calibri" w:cs="Calibri" w:hint="cs"/>
          <w:szCs w:val="22"/>
          <w:rtl/>
        </w:rPr>
        <w:t>،</w:t>
      </w:r>
      <w:r w:rsidRPr="0097156E">
        <w:rPr>
          <w:rFonts w:ascii="Calibri" w:hAnsi="Calibri" w:cs="Calibri"/>
          <w:szCs w:val="22"/>
          <w:rtl/>
        </w:rPr>
        <w:t xml:space="preserve"> تلقى كل منهم </w:t>
      </w:r>
      <w:r w:rsidR="00DF31CB">
        <w:rPr>
          <w:rFonts w:ascii="Calibri" w:hAnsi="Calibri" w:cs="Calibri" w:hint="cs"/>
          <w:szCs w:val="22"/>
          <w:rtl/>
        </w:rPr>
        <w:t>000 30</w:t>
      </w:r>
      <w:r w:rsidRPr="0097156E">
        <w:rPr>
          <w:rFonts w:ascii="Calibri" w:hAnsi="Calibri" w:cs="Calibri"/>
          <w:szCs w:val="22"/>
          <w:rtl/>
        </w:rPr>
        <w:t> فرنك أفريقي</w:t>
      </w:r>
      <w:r w:rsidR="00550B91">
        <w:rPr>
          <w:rFonts w:ascii="Calibri" w:hAnsi="Calibri" w:cs="Calibri" w:hint="cs"/>
          <w:szCs w:val="22"/>
          <w:rtl/>
        </w:rPr>
        <w:t>،</w:t>
      </w:r>
      <w:r w:rsidRPr="0097156E">
        <w:rPr>
          <w:rFonts w:ascii="Calibri" w:hAnsi="Calibri" w:cs="Calibri"/>
          <w:szCs w:val="22"/>
          <w:rtl/>
        </w:rPr>
        <w:t xml:space="preserve"> </w:t>
      </w:r>
      <w:r w:rsidR="00594FF9" w:rsidRPr="0097156E">
        <w:rPr>
          <w:rFonts w:ascii="Calibri" w:hAnsi="Calibri" w:cs="Calibri" w:hint="cs"/>
          <w:szCs w:val="22"/>
          <w:rtl/>
        </w:rPr>
        <w:t>و30</w:t>
      </w:r>
      <w:r w:rsidR="002575B3">
        <w:rPr>
          <w:rFonts w:ascii="Calibri" w:hAnsi="Calibri" w:cs="Calibri"/>
          <w:szCs w:val="22"/>
          <w:rtl/>
        </w:rPr>
        <w:t>%</w:t>
      </w:r>
      <w:r w:rsidRPr="0097156E">
        <w:rPr>
          <w:rFonts w:ascii="Calibri" w:hAnsi="Calibri" w:cs="Calibri"/>
          <w:szCs w:val="22"/>
          <w:rtl/>
        </w:rPr>
        <w:t xml:space="preserve"> دفعة مقدمة من أقل </w:t>
      </w:r>
      <w:r w:rsidR="00550B91">
        <w:rPr>
          <w:rFonts w:ascii="Calibri" w:hAnsi="Calibri" w:cs="Calibri" w:hint="cs"/>
          <w:szCs w:val="22"/>
          <w:rtl/>
        </w:rPr>
        <w:t xml:space="preserve">آخر </w:t>
      </w:r>
      <w:r w:rsidR="00550B91" w:rsidRPr="0097156E">
        <w:rPr>
          <w:rFonts w:ascii="Calibri" w:hAnsi="Calibri" w:cs="Calibri"/>
          <w:szCs w:val="22"/>
          <w:rtl/>
        </w:rPr>
        <w:t xml:space="preserve">ثلاثة </w:t>
      </w:r>
      <w:r w:rsidRPr="0097156E">
        <w:rPr>
          <w:rFonts w:ascii="Calibri" w:hAnsi="Calibri" w:cs="Calibri"/>
          <w:szCs w:val="22"/>
          <w:rtl/>
        </w:rPr>
        <w:t xml:space="preserve">توزيعات. </w:t>
      </w:r>
      <w:r w:rsidR="00550B91">
        <w:rPr>
          <w:rFonts w:ascii="Calibri" w:hAnsi="Calibri" w:cs="Calibri" w:hint="cs"/>
          <w:szCs w:val="22"/>
          <w:rtl/>
        </w:rPr>
        <w:t>و</w:t>
      </w:r>
      <w:r w:rsidRPr="0097156E">
        <w:rPr>
          <w:rFonts w:ascii="Calibri" w:hAnsi="Calibri" w:cs="Calibri"/>
          <w:szCs w:val="22"/>
          <w:rtl/>
        </w:rPr>
        <w:t>في المرحلة الثانية، أحرز المكتب تقدمًا في توزيع 98 مليون فرنك أفريقي على أعضائه، خُصص منها 70 مليون فرنك أفريقي لحقوق الموسيقى، و31</w:t>
      </w:r>
      <w:r w:rsidR="00550B91">
        <w:rPr>
          <w:rFonts w:ascii="Calibri" w:hAnsi="Calibri" w:cs="Calibri"/>
          <w:szCs w:val="22"/>
          <w:rtl/>
        </w:rPr>
        <w:t xml:space="preserve"> مليونًا للحقوق الرقمية. وشارك</w:t>
      </w:r>
      <w:r w:rsidR="00550B91">
        <w:rPr>
          <w:rFonts w:ascii="Calibri" w:hAnsi="Calibri" w:cs="Calibri" w:hint="cs"/>
          <w:szCs w:val="22"/>
          <w:rtl/>
        </w:rPr>
        <w:t xml:space="preserve"> المكتب </w:t>
      </w:r>
      <w:r w:rsidRPr="0097156E">
        <w:rPr>
          <w:rFonts w:ascii="Calibri" w:hAnsi="Calibri" w:cs="Calibri"/>
          <w:szCs w:val="22"/>
          <w:rtl/>
        </w:rPr>
        <w:t xml:space="preserve">أيضًا في مرحلة ثالثة بدعم من الدولة، </w:t>
      </w:r>
      <w:r w:rsidR="00550B91">
        <w:rPr>
          <w:rFonts w:ascii="Calibri" w:hAnsi="Calibri" w:cs="Calibri" w:hint="cs"/>
          <w:szCs w:val="22"/>
          <w:rtl/>
        </w:rPr>
        <w:t>التي</w:t>
      </w:r>
      <w:r w:rsidRPr="0097156E">
        <w:rPr>
          <w:rFonts w:ascii="Calibri" w:hAnsi="Calibri" w:cs="Calibri"/>
          <w:szCs w:val="22"/>
          <w:rtl/>
        </w:rPr>
        <w:t xml:space="preserve"> وفرت مليار فرنك أفريق</w:t>
      </w:r>
      <w:r w:rsidR="00550B91">
        <w:rPr>
          <w:rFonts w:ascii="Calibri" w:hAnsi="Calibri" w:cs="Calibri"/>
          <w:szCs w:val="22"/>
          <w:rtl/>
        </w:rPr>
        <w:t>ي توزع بالتساوي على جميع أعضا</w:t>
      </w:r>
      <w:r w:rsidR="00550B91">
        <w:rPr>
          <w:rFonts w:ascii="Calibri" w:hAnsi="Calibri" w:cs="Calibri" w:hint="cs"/>
          <w:szCs w:val="22"/>
          <w:rtl/>
        </w:rPr>
        <w:t>ء المكتب</w:t>
      </w:r>
      <w:r w:rsidRPr="0097156E">
        <w:rPr>
          <w:rFonts w:ascii="Calibri" w:hAnsi="Calibri" w:cs="Calibri"/>
          <w:szCs w:val="22"/>
          <w:rtl/>
        </w:rPr>
        <w:t>.</w:t>
      </w:r>
    </w:p>
    <w:p w14:paraId="466F91BF" w14:textId="77777777" w:rsidR="00550B91" w:rsidRDefault="00550B91" w:rsidP="0097156E">
      <w:pPr>
        <w:bidi/>
        <w:jc w:val="both"/>
        <w:rPr>
          <w:rFonts w:ascii="Calibri" w:hAnsi="Calibri" w:cs="Calibri"/>
          <w:szCs w:val="22"/>
          <w:rtl/>
        </w:rPr>
      </w:pPr>
    </w:p>
    <w:p w14:paraId="704BA115" w14:textId="616909E5" w:rsidR="0097156E" w:rsidRPr="0097156E" w:rsidRDefault="00550B91" w:rsidP="00E961BA">
      <w:pPr>
        <w:bidi/>
        <w:jc w:val="both"/>
        <w:rPr>
          <w:rFonts w:ascii="Calibri" w:hAnsi="Calibri" w:cs="Calibri"/>
          <w:szCs w:val="22"/>
        </w:rPr>
      </w:pPr>
      <w:r>
        <w:rPr>
          <w:rFonts w:ascii="Calibri" w:hAnsi="Calibri" w:cs="Calibri" w:hint="cs"/>
          <w:szCs w:val="22"/>
          <w:rtl/>
        </w:rPr>
        <w:t xml:space="preserve">وقد نجح المكتب في توفير </w:t>
      </w:r>
      <w:r w:rsidR="0097156E" w:rsidRPr="0097156E">
        <w:rPr>
          <w:rFonts w:ascii="Calibri" w:hAnsi="Calibri" w:cs="Calibri"/>
          <w:szCs w:val="22"/>
          <w:rtl/>
        </w:rPr>
        <w:t xml:space="preserve">تمويل </w:t>
      </w:r>
      <w:r>
        <w:rPr>
          <w:rFonts w:ascii="Calibri" w:hAnsi="Calibri" w:cs="Calibri" w:hint="cs"/>
          <w:szCs w:val="22"/>
          <w:rtl/>
        </w:rPr>
        <w:t>تمس</w:t>
      </w:r>
      <w:r w:rsidR="0097156E" w:rsidRPr="0097156E">
        <w:rPr>
          <w:rFonts w:ascii="Calibri" w:hAnsi="Calibri" w:cs="Calibri"/>
          <w:szCs w:val="22"/>
          <w:rtl/>
        </w:rPr>
        <w:t xml:space="preserve"> الحاجة إليه لدعم القطاع والمشاركين في ظل غياب المساعد</w:t>
      </w:r>
      <w:r>
        <w:rPr>
          <w:rFonts w:ascii="Calibri" w:hAnsi="Calibri" w:cs="Calibri" w:hint="cs"/>
          <w:szCs w:val="22"/>
          <w:rtl/>
        </w:rPr>
        <w:t>ات</w:t>
      </w:r>
      <w:r>
        <w:rPr>
          <w:rFonts w:ascii="Calibri" w:hAnsi="Calibri" w:cs="Calibri"/>
          <w:szCs w:val="22"/>
          <w:rtl/>
        </w:rPr>
        <w:t xml:space="preserve"> المالية الحكومية.</w:t>
      </w:r>
      <w:r>
        <w:rPr>
          <w:rFonts w:ascii="Calibri" w:hAnsi="Calibri" w:cs="Calibri" w:hint="cs"/>
          <w:szCs w:val="22"/>
          <w:rtl/>
        </w:rPr>
        <w:t xml:space="preserve"> كما برهن</w:t>
      </w:r>
      <w:r w:rsidR="0097156E" w:rsidRPr="0097156E">
        <w:rPr>
          <w:rFonts w:ascii="Calibri" w:hAnsi="Calibri" w:cs="Calibri"/>
          <w:szCs w:val="22"/>
          <w:rtl/>
        </w:rPr>
        <w:t xml:space="preserve"> </w:t>
      </w:r>
      <w:r>
        <w:rPr>
          <w:rFonts w:ascii="Calibri" w:hAnsi="Calibri" w:cs="Calibri" w:hint="cs"/>
          <w:szCs w:val="22"/>
          <w:rtl/>
        </w:rPr>
        <w:t xml:space="preserve">على مساندته </w:t>
      </w:r>
      <w:r w:rsidR="0097156E" w:rsidRPr="0097156E">
        <w:rPr>
          <w:rFonts w:ascii="Calibri" w:hAnsi="Calibri" w:cs="Calibri"/>
          <w:szCs w:val="22"/>
          <w:rtl/>
        </w:rPr>
        <w:t xml:space="preserve">للمبدعين </w:t>
      </w:r>
      <w:r>
        <w:rPr>
          <w:rFonts w:ascii="Calibri" w:hAnsi="Calibri" w:cs="Calibri" w:hint="cs"/>
          <w:szCs w:val="22"/>
          <w:rtl/>
        </w:rPr>
        <w:t>في أوقات</w:t>
      </w:r>
      <w:r w:rsidR="0097156E" w:rsidRPr="0097156E">
        <w:rPr>
          <w:rFonts w:ascii="Calibri" w:hAnsi="Calibri" w:cs="Calibri"/>
          <w:szCs w:val="22"/>
          <w:rtl/>
        </w:rPr>
        <w:t xml:space="preserve"> </w:t>
      </w:r>
      <w:r>
        <w:rPr>
          <w:rFonts w:ascii="Calibri" w:hAnsi="Calibri" w:cs="Calibri" w:hint="cs"/>
          <w:szCs w:val="22"/>
          <w:rtl/>
        </w:rPr>
        <w:t>الشدة</w:t>
      </w:r>
      <w:r w:rsidR="0097156E" w:rsidRPr="0097156E">
        <w:rPr>
          <w:rFonts w:ascii="Calibri" w:hAnsi="Calibri" w:cs="Calibri"/>
          <w:szCs w:val="22"/>
          <w:rtl/>
        </w:rPr>
        <w:t xml:space="preserve">، وأرسل </w:t>
      </w:r>
      <w:r>
        <w:rPr>
          <w:rFonts w:ascii="Calibri" w:hAnsi="Calibri" w:cs="Calibri" w:hint="cs"/>
          <w:szCs w:val="22"/>
          <w:rtl/>
        </w:rPr>
        <w:t xml:space="preserve">إليهم </w:t>
      </w:r>
      <w:r w:rsidR="0097156E" w:rsidRPr="0097156E">
        <w:rPr>
          <w:rFonts w:ascii="Calibri" w:hAnsi="Calibri" w:cs="Calibri"/>
          <w:szCs w:val="22"/>
          <w:rtl/>
        </w:rPr>
        <w:t>رسالة تضامن قوية</w:t>
      </w:r>
      <w:r>
        <w:rPr>
          <w:rFonts w:ascii="Calibri" w:hAnsi="Calibri" w:cs="Calibri" w:hint="cs"/>
          <w:szCs w:val="22"/>
          <w:rtl/>
        </w:rPr>
        <w:t>،</w:t>
      </w:r>
      <w:r w:rsidR="0097156E" w:rsidRPr="0097156E">
        <w:rPr>
          <w:rFonts w:ascii="Calibri" w:hAnsi="Calibri" w:cs="Calibri"/>
          <w:szCs w:val="22"/>
          <w:rtl/>
        </w:rPr>
        <w:t xml:space="preserve"> وعزز العلاقات بينهم.</w:t>
      </w:r>
    </w:p>
    <w:p w14:paraId="206F9B1E" w14:textId="77777777" w:rsidR="0097156E" w:rsidRPr="0097156E" w:rsidRDefault="0097156E" w:rsidP="00E961BA">
      <w:pPr>
        <w:bidi/>
        <w:jc w:val="both"/>
        <w:rPr>
          <w:rFonts w:ascii="Calibri" w:hAnsi="Calibri" w:cs="Calibri"/>
          <w:szCs w:val="22"/>
          <w:rtl/>
        </w:rPr>
      </w:pPr>
    </w:p>
    <w:p w14:paraId="749E845E" w14:textId="77777777" w:rsidR="0097156E" w:rsidRPr="0097156E" w:rsidRDefault="0097156E" w:rsidP="00E961BA">
      <w:pPr>
        <w:bidi/>
        <w:jc w:val="both"/>
        <w:rPr>
          <w:rFonts w:ascii="Calibri" w:hAnsi="Calibri" w:cs="Calibri"/>
          <w:szCs w:val="22"/>
        </w:rPr>
      </w:pPr>
    </w:p>
    <w:p w14:paraId="00490C61" w14:textId="5FA8B7E1" w:rsidR="0097156E" w:rsidRPr="0097156E" w:rsidRDefault="0097156E" w:rsidP="00E961BA">
      <w:pPr>
        <w:bidi/>
        <w:jc w:val="both"/>
        <w:rPr>
          <w:rFonts w:ascii="Calibri" w:hAnsi="Calibri" w:cs="Calibri"/>
          <w:b/>
          <w:bCs/>
          <w:szCs w:val="22"/>
          <w:u w:val="single"/>
          <w:rtl/>
        </w:rPr>
      </w:pPr>
      <w:r w:rsidRPr="0097156E">
        <w:rPr>
          <w:rFonts w:ascii="Calibri" w:hAnsi="Calibri" w:cs="Calibri"/>
          <w:b/>
          <w:bCs/>
          <w:szCs w:val="22"/>
          <w:u w:val="single"/>
          <w:rtl/>
        </w:rPr>
        <w:t xml:space="preserve">الإمارات العربية المتحدة </w:t>
      </w:r>
      <w:r w:rsidR="00E54FF2">
        <w:rPr>
          <w:rFonts w:ascii="Calibri" w:hAnsi="Calibri" w:cs="Calibri"/>
          <w:b/>
          <w:bCs/>
          <w:szCs w:val="22"/>
          <w:u w:val="single"/>
          <w:rtl/>
        </w:rPr>
        <w:t>–</w:t>
      </w:r>
      <w:r w:rsidR="00952311">
        <w:rPr>
          <w:rFonts w:ascii="Calibri" w:hAnsi="Calibri" w:cs="Calibri"/>
          <w:b/>
          <w:bCs/>
          <w:szCs w:val="22"/>
          <w:u w:val="single"/>
          <w:rtl/>
        </w:rPr>
        <w:t xml:space="preserve"> </w:t>
      </w:r>
      <w:r w:rsidR="00E54FF2">
        <w:rPr>
          <w:rFonts w:ascii="Calibri" w:hAnsi="Calibri" w:cs="Calibri" w:hint="cs"/>
          <w:b/>
          <w:bCs/>
          <w:szCs w:val="22"/>
          <w:u w:val="single"/>
          <w:rtl/>
        </w:rPr>
        <w:t>م</w:t>
      </w:r>
      <w:r w:rsidR="00C566E8">
        <w:rPr>
          <w:rFonts w:ascii="Calibri" w:hAnsi="Calibri" w:cs="Calibri" w:hint="cs"/>
          <w:b/>
          <w:bCs/>
          <w:szCs w:val="22"/>
          <w:u w:val="single"/>
          <w:rtl/>
        </w:rPr>
        <w:t>بادرة</w:t>
      </w:r>
      <w:r w:rsidR="00952311">
        <w:rPr>
          <w:rFonts w:ascii="Calibri" w:hAnsi="Calibri" w:cs="Calibri"/>
          <w:b/>
          <w:bCs/>
          <w:szCs w:val="22"/>
          <w:u w:val="single"/>
          <w:rtl/>
        </w:rPr>
        <w:t>”</w:t>
      </w:r>
      <w:r w:rsidRPr="0097156E">
        <w:rPr>
          <w:rFonts w:ascii="Calibri" w:hAnsi="Calibri" w:cs="Calibri"/>
          <w:b/>
          <w:bCs/>
          <w:szCs w:val="22"/>
          <w:u w:val="single"/>
        </w:rPr>
        <w:t>NOT CANCELLED DUBAI</w:t>
      </w:r>
      <w:r w:rsidR="00E54FF2">
        <w:rPr>
          <w:rFonts w:ascii="Calibri" w:hAnsi="Calibri" w:cs="Calibri" w:hint="cs"/>
          <w:b/>
          <w:bCs/>
          <w:szCs w:val="22"/>
          <w:u w:val="single"/>
          <w:rtl/>
        </w:rPr>
        <w:t>"</w:t>
      </w:r>
    </w:p>
    <w:p w14:paraId="0D6C8D07" w14:textId="77777777"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الفنون المرئية</w:t>
      </w:r>
    </w:p>
    <w:p w14:paraId="186B0A55" w14:textId="77777777" w:rsidR="0097156E" w:rsidRPr="00C566E8" w:rsidRDefault="006A2EA0" w:rsidP="00C566E8">
      <w:pPr>
        <w:jc w:val="both"/>
        <w:rPr>
          <w:szCs w:val="22"/>
          <w:rtl/>
        </w:rPr>
      </w:pPr>
      <w:hyperlink r:id="rId66" w:history="1">
        <w:r w:rsidR="0097156E" w:rsidRPr="0097156E">
          <w:rPr>
            <w:rFonts w:ascii="Calibri" w:hAnsi="Calibri" w:cs="Calibri"/>
            <w:b/>
            <w:bCs/>
            <w:szCs w:val="22"/>
            <w:rtl/>
          </w:rPr>
          <w:t xml:space="preserve"> </w:t>
        </w:r>
        <w:r w:rsidR="0097156E" w:rsidRPr="00C566E8">
          <w:rPr>
            <w:color w:val="1F0B73"/>
            <w:szCs w:val="22"/>
            <w:u w:val="single"/>
            <w:lang w:val="en-GB"/>
          </w:rPr>
          <w:t>https://artasiapacific.com/news/virtual-platform-launched-in-dubai-promises-art-is-not-cancelled</w:t>
        </w:r>
      </w:hyperlink>
    </w:p>
    <w:p w14:paraId="5D7816FB" w14:textId="443A6DC5" w:rsidR="0097156E" w:rsidRDefault="0097156E" w:rsidP="007D4204">
      <w:pPr>
        <w:bidi/>
        <w:jc w:val="both"/>
        <w:rPr>
          <w:rFonts w:ascii="Calibri" w:hAnsi="Calibri" w:cs="Calibri"/>
          <w:szCs w:val="22"/>
          <w:rtl/>
        </w:rPr>
      </w:pPr>
      <w:r w:rsidRPr="0097156E">
        <w:rPr>
          <w:rFonts w:ascii="Calibri" w:hAnsi="Calibri" w:cs="Calibri"/>
          <w:szCs w:val="22"/>
          <w:rtl/>
        </w:rPr>
        <w:t>وتماشياً مع زيادة المبادرات الرقمية العالمية في أثناء الجائحة، تضافرت جهود مجموعة من المعارض الفنية في دبي (كاربون</w:t>
      </w:r>
      <w:r w:rsidR="00947F3E">
        <w:rPr>
          <w:rFonts w:ascii="Calibri" w:hAnsi="Calibri" w:cs="Calibri" w:hint="cs"/>
          <w:szCs w:val="22"/>
          <w:rtl/>
        </w:rPr>
        <w:t xml:space="preserve"> </w:t>
      </w:r>
      <w:r w:rsidRPr="0097156E">
        <w:rPr>
          <w:rFonts w:ascii="Calibri" w:hAnsi="Calibri" w:cs="Calibri"/>
          <w:szCs w:val="22"/>
          <w:rtl/>
        </w:rPr>
        <w:t xml:space="preserve">12، والفن الأخضر، وضوضاء رمادية، </w:t>
      </w:r>
      <w:r w:rsidR="00C566E8">
        <w:rPr>
          <w:rFonts w:ascii="Calibri" w:hAnsi="Calibri" w:cs="Calibri" w:hint="cs"/>
          <w:szCs w:val="22"/>
          <w:rtl/>
        </w:rPr>
        <w:t>و</w:t>
      </w:r>
      <w:r w:rsidRPr="0097156E">
        <w:rPr>
          <w:rFonts w:ascii="Calibri" w:hAnsi="Calibri" w:cs="Calibri"/>
          <w:szCs w:val="22"/>
        </w:rPr>
        <w:t>IVDE</w:t>
      </w:r>
      <w:r w:rsidRPr="0097156E">
        <w:rPr>
          <w:rFonts w:ascii="Calibri" w:hAnsi="Calibri" w:cs="Calibri"/>
          <w:szCs w:val="22"/>
          <w:rtl/>
        </w:rPr>
        <w:t xml:space="preserve">، </w:t>
      </w:r>
      <w:r w:rsidR="00C566E8">
        <w:rPr>
          <w:rFonts w:ascii="Calibri" w:hAnsi="Calibri" w:cs="Calibri" w:hint="cs"/>
          <w:szCs w:val="22"/>
          <w:rtl/>
        </w:rPr>
        <w:t>و</w:t>
      </w:r>
      <w:r w:rsidRPr="0097156E">
        <w:rPr>
          <w:rFonts w:ascii="Calibri" w:hAnsi="Calibri" w:cs="Calibri"/>
          <w:szCs w:val="22"/>
          <w:rtl/>
        </w:rPr>
        <w:t xml:space="preserve">لوري شبيبي، والخط الثالث) </w:t>
      </w:r>
      <w:r w:rsidR="00E20B47">
        <w:rPr>
          <w:rFonts w:ascii="Calibri" w:hAnsi="Calibri" w:cs="Calibri" w:hint="cs"/>
          <w:szCs w:val="22"/>
          <w:rtl/>
        </w:rPr>
        <w:t>لإنشاء</w:t>
      </w:r>
      <w:r w:rsidRPr="0097156E">
        <w:rPr>
          <w:rFonts w:ascii="Calibri" w:hAnsi="Calibri" w:cs="Calibri"/>
          <w:szCs w:val="22"/>
          <w:rtl/>
        </w:rPr>
        <w:t xml:space="preserve"> مبادرة</w:t>
      </w:r>
      <w:r w:rsidR="00841BC9">
        <w:rPr>
          <w:rFonts w:ascii="Calibri" w:hAnsi="Calibri" w:cs="Calibri" w:hint="cs"/>
          <w:szCs w:val="22"/>
          <w:rtl/>
        </w:rPr>
        <w:t xml:space="preserve"> "</w:t>
      </w:r>
      <w:r w:rsidRPr="0097156E">
        <w:rPr>
          <w:rFonts w:ascii="Calibri" w:hAnsi="Calibri" w:cs="Calibri"/>
          <w:szCs w:val="22"/>
        </w:rPr>
        <w:t>Not Cancelled Dubai</w:t>
      </w:r>
      <w:r w:rsidRPr="0097156E">
        <w:rPr>
          <w:rFonts w:ascii="Calibri" w:hAnsi="Calibri" w:cs="Calibri"/>
          <w:szCs w:val="22"/>
          <w:rtl/>
        </w:rPr>
        <w:t xml:space="preserve">" - وهو حدث افتراضي </w:t>
      </w:r>
      <w:r w:rsidR="007D4204">
        <w:rPr>
          <w:rFonts w:ascii="Calibri" w:hAnsi="Calibri" w:cs="Calibri" w:hint="cs"/>
          <w:szCs w:val="22"/>
          <w:rtl/>
        </w:rPr>
        <w:t>ل</w:t>
      </w:r>
      <w:r w:rsidR="00986955">
        <w:rPr>
          <w:rFonts w:ascii="Calibri" w:hAnsi="Calibri" w:cs="Calibri" w:hint="cs"/>
          <w:szCs w:val="22"/>
          <w:rtl/>
        </w:rPr>
        <w:t>مد</w:t>
      </w:r>
      <w:r w:rsidR="007D4204">
        <w:rPr>
          <w:rFonts w:ascii="Calibri" w:hAnsi="Calibri" w:cs="Calibri" w:hint="cs"/>
          <w:szCs w:val="22"/>
          <w:rtl/>
        </w:rPr>
        <w:t>ة</w:t>
      </w:r>
      <w:r w:rsidR="00E20B47">
        <w:rPr>
          <w:rFonts w:ascii="Calibri" w:hAnsi="Calibri" w:cs="Calibri"/>
          <w:szCs w:val="22"/>
          <w:rtl/>
        </w:rPr>
        <w:t xml:space="preserve"> أسبوع</w:t>
      </w:r>
      <w:r w:rsidR="00986955">
        <w:rPr>
          <w:rFonts w:ascii="Calibri" w:hAnsi="Calibri" w:cs="Calibri" w:hint="cs"/>
          <w:szCs w:val="22"/>
          <w:rtl/>
        </w:rPr>
        <w:t xml:space="preserve"> كامل</w:t>
      </w:r>
      <w:r w:rsidRPr="0097156E">
        <w:rPr>
          <w:rFonts w:ascii="Calibri" w:hAnsi="Calibri" w:cs="Calibri"/>
          <w:szCs w:val="22"/>
          <w:rtl/>
        </w:rPr>
        <w:t xml:space="preserve">، تُعرض فيه أعمال فنية للبيع، جنبًا إلى جنب مع برنامج </w:t>
      </w:r>
      <w:r w:rsidR="002C6DE3">
        <w:rPr>
          <w:rFonts w:ascii="Calibri" w:hAnsi="Calibri" w:cs="Calibri" w:hint="cs"/>
          <w:szCs w:val="22"/>
          <w:rtl/>
        </w:rPr>
        <w:t>محدد</w:t>
      </w:r>
      <w:r w:rsidRPr="0097156E">
        <w:rPr>
          <w:rFonts w:ascii="Calibri" w:hAnsi="Calibri" w:cs="Calibri"/>
          <w:szCs w:val="22"/>
          <w:rtl/>
        </w:rPr>
        <w:t xml:space="preserve"> للمحادثات والجولات، في محاولة لتخطي الجائحة معًا.</w:t>
      </w:r>
      <w:r w:rsidR="00952311">
        <w:rPr>
          <w:rFonts w:ascii="Calibri" w:hAnsi="Calibri" w:cs="Calibri"/>
          <w:szCs w:val="22"/>
          <w:rtl/>
        </w:rPr>
        <w:t xml:space="preserve"> </w:t>
      </w:r>
      <w:r w:rsidR="007D4204">
        <w:rPr>
          <w:rFonts w:ascii="Calibri" w:hAnsi="Calibri" w:cs="Calibri" w:hint="cs"/>
          <w:szCs w:val="22"/>
          <w:rtl/>
        </w:rPr>
        <w:t>و</w:t>
      </w:r>
      <w:r w:rsidRPr="0097156E">
        <w:rPr>
          <w:rFonts w:ascii="Calibri" w:hAnsi="Calibri" w:cs="Calibri"/>
          <w:szCs w:val="22"/>
          <w:rtl/>
        </w:rPr>
        <w:t xml:space="preserve">هذا الحدث هو النسخة المحلية لفكرة </w:t>
      </w:r>
      <w:r w:rsidR="002C6DE3">
        <w:rPr>
          <w:rFonts w:ascii="Calibri" w:hAnsi="Calibri" w:cs="Calibri" w:hint="cs"/>
          <w:szCs w:val="22"/>
          <w:rtl/>
        </w:rPr>
        <w:t>استحدثتها</w:t>
      </w:r>
      <w:r w:rsidRPr="0097156E">
        <w:rPr>
          <w:rFonts w:ascii="Calibri" w:hAnsi="Calibri" w:cs="Calibri"/>
          <w:szCs w:val="22"/>
          <w:rtl/>
        </w:rPr>
        <w:t xml:space="preserve"> </w:t>
      </w:r>
      <w:r w:rsidRPr="0097156E">
        <w:rPr>
          <w:rFonts w:ascii="Calibri" w:hAnsi="Calibri" w:cs="Calibri"/>
          <w:szCs w:val="22"/>
        </w:rPr>
        <w:t>Treat Agency</w:t>
      </w:r>
      <w:r w:rsidRPr="0097156E">
        <w:rPr>
          <w:rFonts w:ascii="Calibri" w:hAnsi="Calibri" w:cs="Calibri"/>
          <w:szCs w:val="22"/>
          <w:rtl/>
        </w:rPr>
        <w:t xml:space="preserve"> في فيينا لمساعدة مجتمع الفن المحلي. وإضافة إلى دبي وفيينا، نُظمت فعاليات</w:t>
      </w:r>
      <w:r w:rsidR="0062741B">
        <w:rPr>
          <w:rFonts w:ascii="Calibri" w:hAnsi="Calibri" w:cs="Calibri" w:hint="cs"/>
          <w:szCs w:val="22"/>
          <w:rtl/>
        </w:rPr>
        <w:t xml:space="preserve"> "</w:t>
      </w:r>
      <w:r w:rsidRPr="0097156E">
        <w:rPr>
          <w:rFonts w:ascii="Calibri" w:hAnsi="Calibri" w:cs="Calibri"/>
          <w:szCs w:val="22"/>
        </w:rPr>
        <w:t>Not Cancelled</w:t>
      </w:r>
      <w:r w:rsidRPr="0097156E">
        <w:rPr>
          <w:rFonts w:ascii="Calibri" w:hAnsi="Calibri" w:cs="Calibri"/>
          <w:szCs w:val="22"/>
          <w:rtl/>
        </w:rPr>
        <w:t>" في برلين وباريس ووارسو، وفي بعض مناطق الولايات المتحدة، مثل شيكاغو.</w:t>
      </w:r>
    </w:p>
    <w:p w14:paraId="31FB23B8" w14:textId="77777777" w:rsidR="00155F99" w:rsidRPr="0097156E" w:rsidRDefault="00155F99" w:rsidP="00155F99">
      <w:pPr>
        <w:bidi/>
        <w:jc w:val="both"/>
        <w:rPr>
          <w:rFonts w:ascii="Calibri" w:hAnsi="Calibri" w:cs="Calibri"/>
          <w:szCs w:val="22"/>
        </w:rPr>
      </w:pPr>
    </w:p>
    <w:p w14:paraId="63167EBE" w14:textId="69D08064" w:rsidR="0097156E" w:rsidRPr="0097156E" w:rsidRDefault="0097156E" w:rsidP="00E50632">
      <w:pPr>
        <w:bidi/>
        <w:jc w:val="both"/>
        <w:rPr>
          <w:rFonts w:ascii="Calibri" w:hAnsi="Calibri" w:cs="Calibri"/>
          <w:szCs w:val="22"/>
        </w:rPr>
      </w:pPr>
      <w:r w:rsidRPr="0097156E">
        <w:rPr>
          <w:rFonts w:ascii="Calibri" w:hAnsi="Calibri" w:cs="Calibri"/>
          <w:szCs w:val="22"/>
          <w:rtl/>
        </w:rPr>
        <w:t>وتدعم المبادرة المجتمعات الفنية المحلية، وتشجع التعاون و</w:t>
      </w:r>
      <w:r w:rsidR="00155F99">
        <w:rPr>
          <w:rFonts w:ascii="Calibri" w:hAnsi="Calibri" w:cs="Calibri"/>
          <w:szCs w:val="22"/>
          <w:rtl/>
        </w:rPr>
        <w:t>وحدة</w:t>
      </w:r>
      <w:r w:rsidR="00E50632">
        <w:rPr>
          <w:rFonts w:ascii="Calibri" w:hAnsi="Calibri" w:cs="Calibri" w:hint="cs"/>
          <w:szCs w:val="22"/>
          <w:rtl/>
        </w:rPr>
        <w:t xml:space="preserve"> الصف</w:t>
      </w:r>
      <w:r w:rsidR="00155F99">
        <w:rPr>
          <w:rFonts w:ascii="Calibri" w:hAnsi="Calibri" w:cs="Calibri"/>
          <w:szCs w:val="22"/>
          <w:rtl/>
        </w:rPr>
        <w:t xml:space="preserve"> في مكافحة الجائحة.</w:t>
      </w:r>
      <w:r w:rsidR="00155F99">
        <w:rPr>
          <w:rFonts w:ascii="Calibri" w:hAnsi="Calibri" w:cs="Calibri" w:hint="cs"/>
          <w:szCs w:val="22"/>
          <w:rtl/>
        </w:rPr>
        <w:t xml:space="preserve"> </w:t>
      </w:r>
      <w:r w:rsidRPr="0097156E">
        <w:rPr>
          <w:rFonts w:ascii="Calibri" w:hAnsi="Calibri" w:cs="Calibri"/>
          <w:szCs w:val="22"/>
          <w:rtl/>
        </w:rPr>
        <w:t>و</w:t>
      </w:r>
      <w:r w:rsidR="00E50632">
        <w:rPr>
          <w:rFonts w:ascii="Calibri" w:hAnsi="Calibri" w:cs="Calibri" w:hint="cs"/>
          <w:szCs w:val="22"/>
          <w:rtl/>
        </w:rPr>
        <w:t xml:space="preserve">تجدر الإشارة إلى أن </w:t>
      </w:r>
      <w:r w:rsidRPr="0097156E">
        <w:rPr>
          <w:rFonts w:ascii="Calibri" w:hAnsi="Calibri" w:cs="Calibri"/>
          <w:szCs w:val="22"/>
          <w:rtl/>
        </w:rPr>
        <w:t xml:space="preserve">هذا </w:t>
      </w:r>
      <w:r w:rsidR="00E50632" w:rsidRPr="0097156E">
        <w:rPr>
          <w:rFonts w:ascii="Calibri" w:hAnsi="Calibri" w:cs="Calibri"/>
          <w:szCs w:val="22"/>
          <w:rtl/>
        </w:rPr>
        <w:t xml:space="preserve">المشروع المشترك لم يكن الأول </w:t>
      </w:r>
      <w:r w:rsidR="00E50632">
        <w:rPr>
          <w:rFonts w:ascii="Calibri" w:hAnsi="Calibri" w:cs="Calibri"/>
          <w:szCs w:val="22"/>
          <w:rtl/>
        </w:rPr>
        <w:t>لصالات العرض في دبي</w:t>
      </w:r>
      <w:r w:rsidRPr="0097156E">
        <w:rPr>
          <w:rFonts w:ascii="Calibri" w:hAnsi="Calibri" w:cs="Calibri"/>
          <w:szCs w:val="22"/>
          <w:rtl/>
        </w:rPr>
        <w:t xml:space="preserve"> الذي يبرهن على استمرار التعاون وفائدته.</w:t>
      </w:r>
      <w:r w:rsidRPr="0097156E">
        <w:rPr>
          <w:rFonts w:ascii="Calibri" w:hAnsi="Calibri" w:cs="Calibri"/>
          <w:szCs w:val="22"/>
          <w:rtl/>
        </w:rPr>
        <w:cr/>
      </w:r>
    </w:p>
    <w:p w14:paraId="71093016" w14:textId="7F5A5CF5" w:rsidR="0097156E" w:rsidRPr="0097156E" w:rsidRDefault="0097156E" w:rsidP="0097156E">
      <w:pPr>
        <w:bidi/>
        <w:jc w:val="both"/>
        <w:rPr>
          <w:rFonts w:ascii="Calibri" w:hAnsi="Calibri" w:cs="Calibri"/>
          <w:color w:val="FF0000"/>
          <w:szCs w:val="22"/>
          <w:rtl/>
        </w:rPr>
      </w:pPr>
      <w:r w:rsidRPr="0097156E">
        <w:rPr>
          <w:rFonts w:ascii="Calibri" w:hAnsi="Calibri" w:cs="Calibri"/>
          <w:b/>
          <w:bCs/>
          <w:szCs w:val="22"/>
          <w:u w:val="single"/>
          <w:rtl/>
        </w:rPr>
        <w:t>الأرجنتين - الثقافة في المنزل</w:t>
      </w:r>
    </w:p>
    <w:p w14:paraId="0886BFDF" w14:textId="5146880E" w:rsidR="0097156E" w:rsidRPr="0097156E" w:rsidRDefault="0097156E" w:rsidP="00937858">
      <w:pPr>
        <w:bidi/>
        <w:jc w:val="both"/>
        <w:rPr>
          <w:rFonts w:ascii="Calibri" w:hAnsi="Calibri" w:cs="Calibri"/>
          <w:b/>
          <w:bCs/>
          <w:szCs w:val="22"/>
        </w:rPr>
      </w:pPr>
      <w:r w:rsidRPr="0097156E">
        <w:rPr>
          <w:rFonts w:ascii="Calibri" w:hAnsi="Calibri" w:cs="Calibri"/>
          <w:b/>
          <w:bCs/>
          <w:szCs w:val="22"/>
          <w:rtl/>
        </w:rPr>
        <w:t xml:space="preserve">القطاع: </w:t>
      </w:r>
      <w:r w:rsidR="00937858">
        <w:rPr>
          <w:rFonts w:ascii="Calibri" w:hAnsi="Calibri" w:cs="Calibri" w:hint="cs"/>
          <w:b/>
          <w:bCs/>
          <w:szCs w:val="22"/>
          <w:rtl/>
        </w:rPr>
        <w:t>الإبداعي و</w:t>
      </w:r>
      <w:r w:rsidR="00937858" w:rsidRPr="0097156E">
        <w:rPr>
          <w:rFonts w:ascii="Calibri" w:hAnsi="Calibri" w:cs="Calibri"/>
          <w:b/>
          <w:bCs/>
          <w:szCs w:val="22"/>
          <w:rtl/>
        </w:rPr>
        <w:t>الثقاف</w:t>
      </w:r>
      <w:r w:rsidR="00937858">
        <w:rPr>
          <w:rFonts w:ascii="Calibri" w:hAnsi="Calibri" w:cs="Calibri" w:hint="cs"/>
          <w:b/>
          <w:bCs/>
          <w:szCs w:val="22"/>
          <w:rtl/>
        </w:rPr>
        <w:t>ي (</w:t>
      </w:r>
      <w:r w:rsidR="00937858" w:rsidRPr="002A0E3A">
        <w:rPr>
          <w:b/>
          <w:bCs/>
          <w:szCs w:val="22"/>
          <w:lang w:val="es-419"/>
        </w:rPr>
        <w:t>CCS</w:t>
      </w:r>
      <w:r w:rsidR="00937858">
        <w:rPr>
          <w:rFonts w:ascii="Calibri" w:hAnsi="Calibri" w:cs="Calibri" w:hint="cs"/>
          <w:b/>
          <w:bCs/>
          <w:szCs w:val="22"/>
          <w:rtl/>
        </w:rPr>
        <w:t xml:space="preserve">) </w:t>
      </w:r>
      <w:r w:rsidR="00EE2B2B">
        <w:rPr>
          <w:rFonts w:ascii="Calibri" w:hAnsi="Calibri" w:cs="Calibri" w:hint="cs"/>
          <w:b/>
          <w:bCs/>
          <w:szCs w:val="22"/>
          <w:rtl/>
        </w:rPr>
        <w:t>عموما</w:t>
      </w:r>
    </w:p>
    <w:p w14:paraId="347B7580" w14:textId="77777777" w:rsidR="0097156E" w:rsidRPr="00E9645D" w:rsidRDefault="006A2EA0" w:rsidP="00E9645D">
      <w:pPr>
        <w:bidi/>
        <w:jc w:val="right"/>
        <w:rPr>
          <w:szCs w:val="22"/>
          <w:rtl/>
        </w:rPr>
      </w:pPr>
      <w:hyperlink r:id="rId67" w:history="1">
        <w:r w:rsidR="0097156E" w:rsidRPr="00E9645D">
          <w:rPr>
            <w:b/>
            <w:bCs/>
            <w:szCs w:val="22"/>
            <w:rtl/>
          </w:rPr>
          <w:t xml:space="preserve"> </w:t>
        </w:r>
        <w:r w:rsidR="0097156E" w:rsidRPr="00E9645D">
          <w:rPr>
            <w:color w:val="1F0B73"/>
            <w:szCs w:val="22"/>
            <w:u w:val="single"/>
            <w:lang w:val="en-GB"/>
          </w:rPr>
          <w:t>https://vivamoscultura.buenosaires.gob.ar/</w:t>
        </w:r>
      </w:hyperlink>
    </w:p>
    <w:p w14:paraId="7F577EC5" w14:textId="65FF440F" w:rsidR="0097156E" w:rsidRDefault="0097156E" w:rsidP="0062741B">
      <w:pPr>
        <w:bidi/>
        <w:jc w:val="both"/>
        <w:rPr>
          <w:rFonts w:ascii="Calibri" w:hAnsi="Calibri" w:cs="Calibri"/>
          <w:szCs w:val="22"/>
          <w:rtl/>
        </w:rPr>
      </w:pPr>
      <w:r w:rsidRPr="0097156E">
        <w:rPr>
          <w:rFonts w:ascii="Calibri" w:hAnsi="Calibri" w:cs="Calibri"/>
          <w:szCs w:val="22"/>
          <w:rtl/>
        </w:rPr>
        <w:t xml:space="preserve"> استخدمت مدينة بوينس آيرس الأدوات الرقمية لمكافحة الجائحة بطريقتها الفريدة. </w:t>
      </w:r>
      <w:r w:rsidR="00486478">
        <w:rPr>
          <w:rFonts w:ascii="Calibri" w:hAnsi="Calibri" w:cs="Calibri" w:hint="cs"/>
          <w:szCs w:val="22"/>
          <w:rtl/>
        </w:rPr>
        <w:t>فقد أطلقت</w:t>
      </w:r>
      <w:r w:rsidRPr="0097156E">
        <w:rPr>
          <w:rFonts w:ascii="Calibri" w:hAnsi="Calibri" w:cs="Calibri"/>
          <w:szCs w:val="22"/>
          <w:rtl/>
        </w:rPr>
        <w:t xml:space="preserve"> منصة إلكترونية</w:t>
      </w:r>
      <w:r w:rsidR="0062741B">
        <w:rPr>
          <w:rFonts w:ascii="Calibri" w:hAnsi="Calibri" w:cs="Calibri" w:hint="cs"/>
          <w:szCs w:val="22"/>
          <w:rtl/>
        </w:rPr>
        <w:t xml:space="preserve"> "</w:t>
      </w:r>
      <w:r w:rsidRPr="0097156E">
        <w:rPr>
          <w:rFonts w:ascii="Calibri" w:hAnsi="Calibri" w:cs="Calibri"/>
          <w:szCs w:val="22"/>
          <w:rtl/>
        </w:rPr>
        <w:t xml:space="preserve">الثقافة في المنزل"، </w:t>
      </w:r>
      <w:r w:rsidR="00486478">
        <w:rPr>
          <w:rFonts w:ascii="Calibri" w:hAnsi="Calibri" w:cs="Calibri" w:hint="cs"/>
          <w:szCs w:val="22"/>
          <w:rtl/>
        </w:rPr>
        <w:t>و</w:t>
      </w:r>
      <w:r w:rsidRPr="0097156E">
        <w:rPr>
          <w:rFonts w:ascii="Calibri" w:hAnsi="Calibri" w:cs="Calibri"/>
          <w:szCs w:val="22"/>
          <w:rtl/>
        </w:rPr>
        <w:t xml:space="preserve">أنشأت موقعًا واحدًا يمكن للسكان من خلاله الوصول إلى جميع العروض الثقافية للمدينة. وتهدف المبادرة، إلى جانب تعزيز الصناعات الإبداعية، </w:t>
      </w:r>
      <w:r w:rsidR="00486478">
        <w:rPr>
          <w:rFonts w:ascii="Calibri" w:hAnsi="Calibri" w:cs="Calibri" w:hint="cs"/>
          <w:szCs w:val="22"/>
          <w:rtl/>
        </w:rPr>
        <w:t xml:space="preserve">صون </w:t>
      </w:r>
      <w:r w:rsidR="00486478">
        <w:rPr>
          <w:rFonts w:ascii="Calibri" w:hAnsi="Calibri" w:cs="Calibri"/>
          <w:szCs w:val="22"/>
          <w:rtl/>
        </w:rPr>
        <w:t>الثقافة</w:t>
      </w:r>
      <w:r w:rsidRPr="0097156E">
        <w:rPr>
          <w:rFonts w:ascii="Calibri" w:hAnsi="Calibri" w:cs="Calibri"/>
          <w:szCs w:val="22"/>
          <w:rtl/>
        </w:rPr>
        <w:t xml:space="preserve">، </w:t>
      </w:r>
      <w:r w:rsidR="00EB0934">
        <w:rPr>
          <w:rFonts w:ascii="Calibri" w:hAnsi="Calibri" w:cs="Calibri" w:hint="cs"/>
          <w:szCs w:val="22"/>
          <w:rtl/>
        </w:rPr>
        <w:t>و</w:t>
      </w:r>
      <w:r w:rsidR="00486478">
        <w:rPr>
          <w:rFonts w:ascii="Calibri" w:hAnsi="Calibri" w:cs="Calibri" w:hint="cs"/>
          <w:szCs w:val="22"/>
          <w:rtl/>
        </w:rPr>
        <w:t>الحفاظ</w:t>
      </w:r>
      <w:r w:rsidRPr="0097156E">
        <w:rPr>
          <w:rFonts w:ascii="Calibri" w:hAnsi="Calibri" w:cs="Calibri"/>
          <w:szCs w:val="22"/>
          <w:rtl/>
        </w:rPr>
        <w:t xml:space="preserve"> على شعور مشترك بالتماسك الاجتماعي في أثناء الجائحة. وتتضمن المنصة محتوى متنوعًا من المسارح والمتاحف والموسيقيين والفنانين المحليين و</w:t>
      </w:r>
      <w:r w:rsidR="00EB0934">
        <w:rPr>
          <w:rFonts w:ascii="Calibri" w:hAnsi="Calibri" w:cs="Calibri" w:hint="cs"/>
          <w:szCs w:val="22"/>
          <w:rtl/>
        </w:rPr>
        <w:t xml:space="preserve">سائر </w:t>
      </w:r>
      <w:r w:rsidRPr="0097156E">
        <w:rPr>
          <w:rFonts w:ascii="Calibri" w:hAnsi="Calibri" w:cs="Calibri"/>
          <w:szCs w:val="22"/>
          <w:rtl/>
        </w:rPr>
        <w:t>المؤسسات</w:t>
      </w:r>
      <w:r w:rsidR="00EB0934">
        <w:rPr>
          <w:rFonts w:ascii="Calibri" w:hAnsi="Calibri" w:cs="Calibri"/>
          <w:szCs w:val="22"/>
          <w:rtl/>
        </w:rPr>
        <w:t xml:space="preserve"> الثقافية</w:t>
      </w:r>
      <w:r w:rsidRPr="0097156E">
        <w:rPr>
          <w:rFonts w:ascii="Calibri" w:hAnsi="Calibri" w:cs="Calibri"/>
          <w:szCs w:val="22"/>
          <w:rtl/>
        </w:rPr>
        <w:t xml:space="preserve">، ويجري تحديثها يوميًا. </w:t>
      </w:r>
      <w:r w:rsidR="00486478">
        <w:rPr>
          <w:rFonts w:ascii="Calibri" w:hAnsi="Calibri" w:cs="Calibri" w:hint="cs"/>
          <w:szCs w:val="22"/>
          <w:rtl/>
        </w:rPr>
        <w:t>و</w:t>
      </w:r>
      <w:r w:rsidRPr="0097156E">
        <w:rPr>
          <w:rFonts w:ascii="Calibri" w:hAnsi="Calibri" w:cs="Calibri"/>
          <w:szCs w:val="22"/>
          <w:rtl/>
        </w:rPr>
        <w:t>أطلقت</w:t>
      </w:r>
      <w:r w:rsidR="00486478">
        <w:rPr>
          <w:rFonts w:ascii="Calibri" w:hAnsi="Calibri" w:cs="Calibri" w:hint="cs"/>
          <w:szCs w:val="22"/>
          <w:rtl/>
        </w:rPr>
        <w:t xml:space="preserve"> المدينة</w:t>
      </w:r>
      <w:r w:rsidRPr="0097156E">
        <w:rPr>
          <w:rFonts w:ascii="Calibri" w:hAnsi="Calibri" w:cs="Calibri"/>
          <w:szCs w:val="22"/>
          <w:rtl/>
        </w:rPr>
        <w:t xml:space="preserve"> </w:t>
      </w:r>
      <w:r w:rsidR="00486478">
        <w:rPr>
          <w:rFonts w:ascii="Calibri" w:hAnsi="Calibri" w:cs="Calibri"/>
          <w:szCs w:val="22"/>
          <w:rtl/>
        </w:rPr>
        <w:t xml:space="preserve">مبادرة مماثلة </w:t>
      </w:r>
      <w:r w:rsidR="00486478">
        <w:rPr>
          <w:rFonts w:ascii="Calibri" w:hAnsi="Calibri" w:cs="Calibri" w:hint="cs"/>
          <w:szCs w:val="22"/>
          <w:rtl/>
        </w:rPr>
        <w:t xml:space="preserve">في </w:t>
      </w:r>
      <w:r w:rsidR="00486478" w:rsidRPr="0097156E">
        <w:rPr>
          <w:rFonts w:ascii="Calibri" w:hAnsi="Calibri" w:cs="Calibri"/>
          <w:szCs w:val="22"/>
          <w:rtl/>
        </w:rPr>
        <w:t xml:space="preserve">مكسيكو سيتي </w:t>
      </w:r>
      <w:r w:rsidR="00486478">
        <w:rPr>
          <w:rFonts w:ascii="Calibri" w:hAnsi="Calibri" w:cs="Calibri" w:hint="cs"/>
          <w:szCs w:val="22"/>
          <w:rtl/>
        </w:rPr>
        <w:t>ب</w:t>
      </w:r>
      <w:r w:rsidR="00486478" w:rsidRPr="0097156E">
        <w:rPr>
          <w:rFonts w:ascii="Calibri" w:hAnsi="Calibri" w:cs="Calibri"/>
          <w:szCs w:val="22"/>
          <w:rtl/>
        </w:rPr>
        <w:t xml:space="preserve">التعاون </w:t>
      </w:r>
      <w:r w:rsidRPr="0097156E">
        <w:rPr>
          <w:rFonts w:ascii="Calibri" w:hAnsi="Calibri" w:cs="Calibri"/>
          <w:szCs w:val="22"/>
          <w:rtl/>
        </w:rPr>
        <w:t xml:space="preserve">مع المكسيك، </w:t>
      </w:r>
      <w:r w:rsidR="00EB0934">
        <w:rPr>
          <w:rFonts w:ascii="Calibri" w:hAnsi="Calibri" w:cs="Calibri" w:hint="cs"/>
          <w:szCs w:val="22"/>
          <w:rtl/>
        </w:rPr>
        <w:t>وبموجب</w:t>
      </w:r>
      <w:r w:rsidRPr="0097156E">
        <w:rPr>
          <w:rFonts w:ascii="Calibri" w:hAnsi="Calibri" w:cs="Calibri"/>
          <w:szCs w:val="22"/>
          <w:rtl/>
        </w:rPr>
        <w:t xml:space="preserve"> </w:t>
      </w:r>
      <w:r w:rsidR="00486478">
        <w:rPr>
          <w:rFonts w:ascii="Calibri" w:hAnsi="Calibri" w:cs="Calibri" w:hint="cs"/>
          <w:szCs w:val="22"/>
          <w:rtl/>
        </w:rPr>
        <w:t xml:space="preserve">هذه الشراكة </w:t>
      </w:r>
      <w:r w:rsidR="00EB0934">
        <w:rPr>
          <w:rFonts w:ascii="Calibri" w:hAnsi="Calibri" w:cs="Calibri" w:hint="cs"/>
          <w:szCs w:val="22"/>
          <w:rtl/>
        </w:rPr>
        <w:t xml:space="preserve">يمكن </w:t>
      </w:r>
      <w:r w:rsidRPr="0097156E">
        <w:rPr>
          <w:rFonts w:ascii="Calibri" w:hAnsi="Calibri" w:cs="Calibri"/>
          <w:szCs w:val="22"/>
          <w:rtl/>
        </w:rPr>
        <w:t>الوصول إلى أشكال التعبير الفني المتنوعة على نطاق واسع من وإلى كلتا المدينتين.</w:t>
      </w:r>
    </w:p>
    <w:p w14:paraId="51D6A830" w14:textId="77777777" w:rsidR="00A95649" w:rsidRPr="0097156E" w:rsidRDefault="00A95649" w:rsidP="00A95649">
      <w:pPr>
        <w:bidi/>
        <w:jc w:val="both"/>
        <w:rPr>
          <w:rFonts w:ascii="Calibri" w:hAnsi="Calibri" w:cs="Calibri"/>
          <w:szCs w:val="22"/>
        </w:rPr>
      </w:pPr>
    </w:p>
    <w:p w14:paraId="5AA75283" w14:textId="23FE5B2E" w:rsidR="0097156E" w:rsidRPr="0097156E" w:rsidRDefault="0097156E" w:rsidP="006768D4">
      <w:pPr>
        <w:bidi/>
        <w:jc w:val="both"/>
        <w:rPr>
          <w:rFonts w:ascii="Calibri" w:hAnsi="Calibri" w:cs="Calibri"/>
          <w:szCs w:val="22"/>
          <w:rtl/>
        </w:rPr>
      </w:pPr>
      <w:r w:rsidRPr="0097156E">
        <w:rPr>
          <w:rFonts w:ascii="Calibri" w:hAnsi="Calibri" w:cs="Calibri"/>
          <w:szCs w:val="22"/>
          <w:rtl/>
        </w:rPr>
        <w:t xml:space="preserve">وتيسر هذه المبادرة </w:t>
      </w:r>
      <w:r w:rsidR="00B82E5D">
        <w:rPr>
          <w:rFonts w:ascii="Calibri" w:hAnsi="Calibri" w:cs="Calibri" w:hint="cs"/>
          <w:szCs w:val="22"/>
          <w:rtl/>
        </w:rPr>
        <w:t xml:space="preserve">إمكانية </w:t>
      </w:r>
      <w:r w:rsidRPr="0097156E">
        <w:rPr>
          <w:rFonts w:ascii="Calibri" w:hAnsi="Calibri" w:cs="Calibri"/>
          <w:szCs w:val="22"/>
          <w:rtl/>
        </w:rPr>
        <w:t xml:space="preserve">الوصول إلى الفنون والثقافة في أثناء الجائحة بصورة مبتكرة، </w:t>
      </w:r>
      <w:r w:rsidR="006768D4">
        <w:rPr>
          <w:rFonts w:ascii="Calibri" w:hAnsi="Calibri" w:cs="Calibri" w:hint="cs"/>
          <w:szCs w:val="22"/>
          <w:rtl/>
        </w:rPr>
        <w:t>وتؤكد</w:t>
      </w:r>
      <w:r w:rsidRPr="0097156E">
        <w:rPr>
          <w:rFonts w:ascii="Calibri" w:hAnsi="Calibri" w:cs="Calibri"/>
          <w:szCs w:val="22"/>
          <w:rtl/>
        </w:rPr>
        <w:t xml:space="preserve"> استمرارهما، كما تحافظ على الشعور بالتماسك الاجتماعي </w:t>
      </w:r>
      <w:r w:rsidR="00B82E5D">
        <w:rPr>
          <w:rFonts w:ascii="Calibri" w:hAnsi="Calibri" w:cs="Calibri" w:hint="cs"/>
          <w:szCs w:val="22"/>
          <w:rtl/>
        </w:rPr>
        <w:t>للجمهور</w:t>
      </w:r>
      <w:r w:rsidRPr="0097156E">
        <w:rPr>
          <w:rFonts w:ascii="Calibri" w:hAnsi="Calibri" w:cs="Calibri"/>
          <w:szCs w:val="22"/>
          <w:rtl/>
        </w:rPr>
        <w:t xml:space="preserve"> - وهو ما يعود بالفائدة والرفاه على كل </w:t>
      </w:r>
      <w:r w:rsidRPr="0097156E">
        <w:rPr>
          <w:rFonts w:ascii="Calibri" w:hAnsi="Calibri" w:cs="Calibri" w:hint="cs"/>
          <w:szCs w:val="22"/>
          <w:rtl/>
        </w:rPr>
        <w:t>من القطاع</w:t>
      </w:r>
      <w:r w:rsidRPr="0097156E">
        <w:rPr>
          <w:rFonts w:ascii="Calibri" w:hAnsi="Calibri" w:cs="Calibri"/>
          <w:szCs w:val="22"/>
          <w:rtl/>
        </w:rPr>
        <w:t xml:space="preserve"> </w:t>
      </w:r>
      <w:r w:rsidR="00B82E5D">
        <w:rPr>
          <w:rFonts w:ascii="Calibri" w:hAnsi="Calibri" w:cs="Calibri" w:hint="cs"/>
          <w:szCs w:val="22"/>
          <w:rtl/>
        </w:rPr>
        <w:t>و</w:t>
      </w:r>
      <w:r w:rsidRPr="0097156E">
        <w:rPr>
          <w:rFonts w:ascii="Calibri" w:hAnsi="Calibri" w:cs="Calibri"/>
          <w:szCs w:val="22"/>
          <w:rtl/>
        </w:rPr>
        <w:t>الجمهور.</w:t>
      </w:r>
      <w:r w:rsidRPr="0097156E">
        <w:rPr>
          <w:rFonts w:ascii="Calibri" w:hAnsi="Calibri" w:cs="Calibri" w:hint="cs"/>
          <w:szCs w:val="22"/>
          <w:rtl/>
        </w:rPr>
        <w:t xml:space="preserve"> </w:t>
      </w:r>
      <w:r w:rsidR="00B72DFB">
        <w:rPr>
          <w:rFonts w:ascii="Calibri" w:hAnsi="Calibri" w:cs="Calibri" w:hint="cs"/>
          <w:szCs w:val="22"/>
          <w:rtl/>
        </w:rPr>
        <w:t>و</w:t>
      </w:r>
      <w:r w:rsidRPr="0097156E">
        <w:rPr>
          <w:rFonts w:ascii="Calibri" w:hAnsi="Calibri" w:cs="Calibri"/>
          <w:szCs w:val="22"/>
          <w:rtl/>
        </w:rPr>
        <w:t xml:space="preserve">نجحت </w:t>
      </w:r>
      <w:r w:rsidR="006768D4">
        <w:rPr>
          <w:rFonts w:ascii="Calibri" w:hAnsi="Calibri" w:cs="Calibri" w:hint="cs"/>
          <w:szCs w:val="22"/>
          <w:rtl/>
        </w:rPr>
        <w:t xml:space="preserve">المبادرة </w:t>
      </w:r>
      <w:r w:rsidRPr="0097156E">
        <w:rPr>
          <w:rFonts w:ascii="Calibri" w:hAnsi="Calibri" w:cs="Calibri"/>
          <w:szCs w:val="22"/>
          <w:rtl/>
        </w:rPr>
        <w:t xml:space="preserve">في توسعة </w:t>
      </w:r>
      <w:r w:rsidR="00B82E5D">
        <w:rPr>
          <w:rFonts w:ascii="Calibri" w:hAnsi="Calibri" w:cs="Calibri" w:hint="cs"/>
          <w:szCs w:val="22"/>
          <w:rtl/>
        </w:rPr>
        <w:t>رقعة انتشارها</w:t>
      </w:r>
      <w:r w:rsidRPr="0097156E">
        <w:rPr>
          <w:rFonts w:ascii="Calibri" w:hAnsi="Calibri" w:cs="Calibri"/>
          <w:szCs w:val="22"/>
          <w:rtl/>
        </w:rPr>
        <w:t xml:space="preserve"> لتصل إلى الجمهور في بلد مختلف، بل وعززت الشعور </w:t>
      </w:r>
      <w:r w:rsidR="006768D4">
        <w:rPr>
          <w:rFonts w:ascii="Calibri" w:hAnsi="Calibri" w:cs="Calibri" w:hint="cs"/>
          <w:szCs w:val="22"/>
          <w:rtl/>
        </w:rPr>
        <w:t>بالترابط</w:t>
      </w:r>
      <w:r w:rsidRPr="0097156E">
        <w:rPr>
          <w:rFonts w:ascii="Calibri" w:hAnsi="Calibri" w:cs="Calibri"/>
          <w:szCs w:val="22"/>
          <w:rtl/>
        </w:rPr>
        <w:t xml:space="preserve"> من خلال الثقافة.</w:t>
      </w:r>
    </w:p>
    <w:p w14:paraId="255C2356" w14:textId="0D63C7C9" w:rsidR="0097156E" w:rsidRDefault="0097156E" w:rsidP="0097156E">
      <w:pPr>
        <w:jc w:val="both"/>
        <w:rPr>
          <w:rFonts w:ascii="Calibri" w:hAnsi="Calibri" w:cs="Calibri"/>
          <w:szCs w:val="22"/>
        </w:rPr>
      </w:pPr>
    </w:p>
    <w:p w14:paraId="47F41507" w14:textId="77777777" w:rsidR="00E961BA" w:rsidRPr="0097156E" w:rsidRDefault="00E961BA" w:rsidP="0097156E">
      <w:pPr>
        <w:jc w:val="both"/>
        <w:rPr>
          <w:rFonts w:ascii="Calibri" w:hAnsi="Calibri" w:cs="Calibri"/>
          <w:b/>
          <w:bCs/>
          <w:szCs w:val="22"/>
          <w:u w:val="single"/>
        </w:rPr>
      </w:pPr>
    </w:p>
    <w:p w14:paraId="179836E4" w14:textId="42E691A6" w:rsidR="00D73DCE" w:rsidRDefault="0097156E" w:rsidP="00FF7AEF">
      <w:pPr>
        <w:bidi/>
        <w:jc w:val="both"/>
        <w:rPr>
          <w:rFonts w:ascii="Calibri" w:hAnsi="Calibri" w:cs="Calibri"/>
          <w:b/>
          <w:bCs/>
          <w:szCs w:val="22"/>
          <w:u w:val="single"/>
          <w:rtl/>
        </w:rPr>
      </w:pPr>
      <w:r w:rsidRPr="0097156E">
        <w:rPr>
          <w:rFonts w:ascii="Calibri" w:hAnsi="Calibri" w:cs="Calibri"/>
          <w:b/>
          <w:bCs/>
          <w:szCs w:val="22"/>
          <w:u w:val="single"/>
          <w:rtl/>
        </w:rPr>
        <w:t>سلوفينيا - قانون تدابير ال</w:t>
      </w:r>
      <w:r w:rsidR="00FF7AEF">
        <w:rPr>
          <w:rFonts w:ascii="Calibri" w:hAnsi="Calibri" w:cs="Calibri"/>
          <w:b/>
          <w:bCs/>
          <w:szCs w:val="22"/>
          <w:u w:val="single"/>
          <w:rtl/>
        </w:rPr>
        <w:t>تدخل لاحتواء جائحة كوفيد -19 و</w:t>
      </w:r>
      <w:r w:rsidRPr="0097156E">
        <w:rPr>
          <w:rFonts w:ascii="Calibri" w:hAnsi="Calibri" w:cs="Calibri"/>
          <w:b/>
          <w:bCs/>
          <w:szCs w:val="22"/>
          <w:u w:val="single"/>
          <w:rtl/>
        </w:rPr>
        <w:t xml:space="preserve">تخفيف </w:t>
      </w:r>
      <w:r w:rsidR="00FF7AEF">
        <w:rPr>
          <w:rFonts w:ascii="Calibri" w:hAnsi="Calibri" w:cs="Calibri" w:hint="cs"/>
          <w:b/>
          <w:bCs/>
          <w:szCs w:val="22"/>
          <w:u w:val="single"/>
          <w:rtl/>
        </w:rPr>
        <w:t>آثارها</w:t>
      </w:r>
      <w:r w:rsidRPr="0097156E">
        <w:rPr>
          <w:rFonts w:ascii="Calibri" w:hAnsi="Calibri" w:cs="Calibri"/>
          <w:b/>
          <w:bCs/>
          <w:szCs w:val="22"/>
          <w:u w:val="single"/>
          <w:rtl/>
        </w:rPr>
        <w:t xml:space="preserve"> على المواطنين والاقتصاد</w:t>
      </w:r>
    </w:p>
    <w:p w14:paraId="5AC44F4A" w14:textId="70FA04E4" w:rsidR="0097156E" w:rsidRPr="0097156E" w:rsidRDefault="0097156E" w:rsidP="00D73DCE">
      <w:pPr>
        <w:bidi/>
        <w:jc w:val="both"/>
        <w:rPr>
          <w:rFonts w:ascii="Calibri" w:hAnsi="Calibri" w:cs="Calibri"/>
          <w:b/>
          <w:bCs/>
          <w:szCs w:val="22"/>
          <w:u w:val="single"/>
          <w:rtl/>
        </w:rPr>
      </w:pPr>
    </w:p>
    <w:p w14:paraId="3822BACD" w14:textId="4E7A340D"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السمعي البصري</w:t>
      </w:r>
    </w:p>
    <w:p w14:paraId="27651A0C" w14:textId="3554D093" w:rsidR="0097156E" w:rsidRPr="00D73DCE" w:rsidRDefault="0097156E" w:rsidP="00D73DCE">
      <w:pPr>
        <w:bidi/>
        <w:jc w:val="right"/>
        <w:rPr>
          <w:szCs w:val="22"/>
          <w:rtl/>
        </w:rPr>
      </w:pPr>
      <w:r w:rsidRPr="0097156E">
        <w:rPr>
          <w:rFonts w:ascii="Calibri" w:hAnsi="Calibri" w:cs="Calibri"/>
          <w:b/>
          <w:bCs/>
          <w:szCs w:val="22"/>
          <w:rtl/>
        </w:rPr>
        <w:t xml:space="preserve"> </w:t>
      </w:r>
      <w:hyperlink r:id="rId68" w:history="1">
        <w:r w:rsidR="00FF7AEF" w:rsidRPr="00AD35E1">
          <w:rPr>
            <w:rStyle w:val="Hyperlink"/>
            <w:szCs w:val="22"/>
            <w:lang w:val="en-US"/>
          </w:rPr>
          <w:t>https://www.wipo.int/export/sites/www/meetings/en/docs/ministry-of_economic-development-and-technology-slovenian-intellectual-property-office.pdf</w:t>
        </w:r>
      </w:hyperlink>
      <w:r w:rsidR="00FF7AEF">
        <w:rPr>
          <w:rFonts w:hint="cs"/>
          <w:szCs w:val="22"/>
          <w:rtl/>
        </w:rPr>
        <w:t xml:space="preserve"> </w:t>
      </w:r>
    </w:p>
    <w:p w14:paraId="6CA51473" w14:textId="3A037EA4" w:rsidR="0097156E" w:rsidRDefault="0097156E" w:rsidP="00520972">
      <w:pPr>
        <w:tabs>
          <w:tab w:val="left" w:pos="1418"/>
        </w:tabs>
        <w:bidi/>
        <w:jc w:val="both"/>
        <w:rPr>
          <w:rFonts w:ascii="Calibri" w:hAnsi="Calibri" w:cs="Calibri"/>
          <w:szCs w:val="22"/>
          <w:rtl/>
        </w:rPr>
      </w:pPr>
      <w:r w:rsidRPr="0097156E">
        <w:rPr>
          <w:rFonts w:ascii="Calibri" w:hAnsi="Calibri" w:cs="Calibri"/>
          <w:szCs w:val="22"/>
          <w:rtl/>
        </w:rPr>
        <w:t xml:space="preserve"> نفذت وزارة التنمية الاقتصادية والتكنولوجيا السلوفينية تدابير ضريبية واجتماعية واقتصادية مؤقتة عقب فترة وجيزة من تفشي الجائحة؛ دعما للمنظمات والأفراد في القطاعات الثقافية والإبداعية. </w:t>
      </w:r>
      <w:r w:rsidR="00520972">
        <w:rPr>
          <w:rFonts w:ascii="Calibri" w:hAnsi="Calibri" w:cs="Calibri" w:hint="cs"/>
          <w:szCs w:val="22"/>
          <w:rtl/>
        </w:rPr>
        <w:t>و</w:t>
      </w:r>
      <w:r w:rsidR="00520972" w:rsidRPr="0097156E">
        <w:rPr>
          <w:rFonts w:ascii="Calibri" w:hAnsi="Calibri" w:cs="Calibri"/>
          <w:szCs w:val="22"/>
          <w:rtl/>
        </w:rPr>
        <w:t>على وجه التحديد</w:t>
      </w:r>
      <w:r w:rsidR="00520972">
        <w:rPr>
          <w:rFonts w:ascii="Calibri" w:hAnsi="Calibri" w:cs="Calibri" w:hint="cs"/>
          <w:szCs w:val="22"/>
          <w:rtl/>
        </w:rPr>
        <w:t>،</w:t>
      </w:r>
      <w:r w:rsidR="00520972" w:rsidRPr="0097156E">
        <w:rPr>
          <w:rFonts w:ascii="Calibri" w:hAnsi="Calibri" w:cs="Calibri"/>
          <w:szCs w:val="22"/>
          <w:rtl/>
        </w:rPr>
        <w:t xml:space="preserve"> </w:t>
      </w:r>
      <w:r w:rsidRPr="0097156E">
        <w:rPr>
          <w:rFonts w:ascii="Calibri" w:hAnsi="Calibri" w:cs="Calibri"/>
          <w:szCs w:val="22"/>
          <w:rtl/>
        </w:rPr>
        <w:t>استهدفت هذه الجهود العاملين لحسابهم الخاص في القطاع السمعي البصري، وهو نوع العمل الأشد تضرراً من الجائحة</w:t>
      </w:r>
      <w:r w:rsidR="00085284">
        <w:rPr>
          <w:rFonts w:ascii="Calibri" w:hAnsi="Calibri" w:cs="Calibri" w:hint="cs"/>
          <w:szCs w:val="22"/>
          <w:rtl/>
        </w:rPr>
        <w:t>؛</w:t>
      </w:r>
      <w:r w:rsidRPr="0097156E">
        <w:rPr>
          <w:rFonts w:ascii="Calibri" w:hAnsi="Calibri" w:cs="Calibri"/>
          <w:szCs w:val="22"/>
          <w:rtl/>
        </w:rPr>
        <w:t xml:space="preserve"> نظرا </w:t>
      </w:r>
      <w:r w:rsidR="00520972">
        <w:rPr>
          <w:rFonts w:ascii="Calibri" w:hAnsi="Calibri" w:cs="Calibri" w:hint="cs"/>
          <w:szCs w:val="22"/>
          <w:rtl/>
        </w:rPr>
        <w:t>لعدم توفر</w:t>
      </w:r>
      <w:r w:rsidRPr="0097156E">
        <w:rPr>
          <w:rFonts w:ascii="Calibri" w:hAnsi="Calibri" w:cs="Calibri"/>
          <w:szCs w:val="22"/>
          <w:rtl/>
        </w:rPr>
        <w:t xml:space="preserve"> الضمان الاجتماعي. </w:t>
      </w:r>
      <w:r w:rsidR="00520972">
        <w:rPr>
          <w:rFonts w:ascii="Calibri" w:hAnsi="Calibri" w:cs="Calibri" w:hint="cs"/>
          <w:szCs w:val="22"/>
          <w:rtl/>
        </w:rPr>
        <w:t xml:space="preserve">وقد </w:t>
      </w:r>
      <w:r w:rsidRPr="0097156E">
        <w:rPr>
          <w:rFonts w:ascii="Calibri" w:hAnsi="Calibri" w:cs="Calibri"/>
          <w:szCs w:val="22"/>
          <w:rtl/>
        </w:rPr>
        <w:t xml:space="preserve">حصل هؤلاء الأفراد على جملة مساعدات، منها مساعدة مالية (في صورة دخل شهري أساسي قدره 350 يورو في شهر مارس </w:t>
      </w:r>
      <w:r w:rsidR="00520972" w:rsidRPr="0097156E">
        <w:rPr>
          <w:rFonts w:ascii="Calibri" w:hAnsi="Calibri" w:cs="Calibri" w:hint="cs"/>
          <w:szCs w:val="22"/>
          <w:rtl/>
        </w:rPr>
        <w:t>و</w:t>
      </w:r>
      <w:r w:rsidR="00F13F0E" w:rsidRPr="0097156E">
        <w:rPr>
          <w:rFonts w:ascii="Calibri" w:hAnsi="Calibri" w:cs="Calibri" w:hint="cs"/>
          <w:szCs w:val="22"/>
          <w:rtl/>
        </w:rPr>
        <w:t>700 يورو</w:t>
      </w:r>
      <w:r w:rsidRPr="0097156E">
        <w:rPr>
          <w:rFonts w:ascii="Calibri" w:hAnsi="Calibri" w:cs="Calibri"/>
          <w:szCs w:val="22"/>
          <w:rtl/>
        </w:rPr>
        <w:t xml:space="preserve"> في شهري أبريل ومايو)، وإعفاء من </w:t>
      </w:r>
      <w:r w:rsidR="00520972">
        <w:rPr>
          <w:rFonts w:ascii="Calibri" w:hAnsi="Calibri" w:cs="Calibri" w:hint="cs"/>
          <w:szCs w:val="22"/>
          <w:rtl/>
        </w:rPr>
        <w:t>اشتراكات</w:t>
      </w:r>
      <w:r w:rsidRPr="0097156E">
        <w:rPr>
          <w:rFonts w:ascii="Calibri" w:hAnsi="Calibri" w:cs="Calibri"/>
          <w:szCs w:val="22"/>
          <w:rtl/>
        </w:rPr>
        <w:t xml:space="preserve"> الضمان الاجتماعي في أبريل ومايو 2020، وإعفاء من اشتراكات التأمين الصحي والتقاعد، والمدفوعات المقدمة من ضريبة الدخل الشخصي، والحق في أن تغطي الدولة اشتراكاتهم الاجتماعية مؤقتًا، أو التعويض بدفع أجور للعمال غير القادرين مؤقتًا على توفير العمل.</w:t>
      </w:r>
    </w:p>
    <w:p w14:paraId="0E0787E6" w14:textId="77777777" w:rsidR="00F13F0E" w:rsidRPr="0097156E" w:rsidRDefault="00F13F0E" w:rsidP="00F13F0E">
      <w:pPr>
        <w:tabs>
          <w:tab w:val="left" w:pos="1418"/>
        </w:tabs>
        <w:bidi/>
        <w:jc w:val="both"/>
        <w:rPr>
          <w:rFonts w:ascii="Calibri" w:hAnsi="Calibri" w:cs="Calibri"/>
          <w:szCs w:val="22"/>
        </w:rPr>
      </w:pPr>
    </w:p>
    <w:p w14:paraId="140E74AB" w14:textId="19FDF96C" w:rsidR="0097156E" w:rsidRPr="0097156E" w:rsidRDefault="0097156E" w:rsidP="00F13F0E">
      <w:pPr>
        <w:tabs>
          <w:tab w:val="left" w:pos="1418"/>
        </w:tabs>
        <w:bidi/>
        <w:jc w:val="both"/>
        <w:rPr>
          <w:rFonts w:ascii="Calibri" w:hAnsi="Calibri" w:cs="Calibri"/>
          <w:szCs w:val="22"/>
        </w:rPr>
      </w:pPr>
      <w:r w:rsidRPr="0097156E">
        <w:rPr>
          <w:rFonts w:ascii="Calibri" w:hAnsi="Calibri" w:cs="Calibri"/>
          <w:szCs w:val="22"/>
          <w:rtl/>
        </w:rPr>
        <w:t>واستهدفت التدابير السلوفينية بنجاح العاملين في مجال الثقافة والمبدعين الأشد تضررا.</w:t>
      </w:r>
      <w:r w:rsidR="00F13F0E">
        <w:rPr>
          <w:rFonts w:ascii="Calibri" w:hAnsi="Calibri" w:cs="Calibri" w:hint="cs"/>
          <w:szCs w:val="22"/>
          <w:rtl/>
        </w:rPr>
        <w:t xml:space="preserve"> و</w:t>
      </w:r>
      <w:r w:rsidRPr="0097156E">
        <w:rPr>
          <w:rFonts w:ascii="Calibri" w:hAnsi="Calibri" w:cs="Calibri"/>
          <w:szCs w:val="22"/>
          <w:rtl/>
        </w:rPr>
        <w:t xml:space="preserve">يُعد هذا النهج فريدا بالمقارنة مع الإجراءات التي اتخذتها البلدان الأخرى، ويمكن أن يكون </w:t>
      </w:r>
      <w:r w:rsidR="00F13F0E">
        <w:rPr>
          <w:rFonts w:ascii="Calibri" w:hAnsi="Calibri" w:cs="Calibri" w:hint="cs"/>
          <w:szCs w:val="22"/>
          <w:rtl/>
        </w:rPr>
        <w:t>مثالا</w:t>
      </w:r>
      <w:r w:rsidR="00F13F0E">
        <w:rPr>
          <w:rFonts w:ascii="Calibri" w:hAnsi="Calibri" w:cs="Calibri"/>
          <w:szCs w:val="22"/>
          <w:rtl/>
        </w:rPr>
        <w:t xml:space="preserve"> يُحتذى به</w:t>
      </w:r>
      <w:r w:rsidRPr="0097156E">
        <w:rPr>
          <w:rFonts w:ascii="Calibri" w:hAnsi="Calibri" w:cs="Calibri"/>
          <w:szCs w:val="22"/>
          <w:rtl/>
        </w:rPr>
        <w:t>.</w:t>
      </w:r>
      <w:r w:rsidRPr="0097156E">
        <w:rPr>
          <w:rFonts w:ascii="Calibri" w:hAnsi="Calibri" w:cs="Calibri"/>
          <w:szCs w:val="22"/>
          <w:rtl/>
        </w:rPr>
        <w:cr/>
      </w:r>
    </w:p>
    <w:p w14:paraId="099E8563" w14:textId="77777777" w:rsidR="0097156E" w:rsidRPr="0097156E" w:rsidRDefault="0097156E" w:rsidP="0097156E">
      <w:pPr>
        <w:rPr>
          <w:rFonts w:ascii="Calibri" w:hAnsi="Calibri" w:cs="Calibri"/>
          <w:szCs w:val="22"/>
          <w:lang w:eastAsia="en-US"/>
        </w:rPr>
      </w:pPr>
    </w:p>
    <w:p w14:paraId="216FE276" w14:textId="77777777" w:rsidR="0097156E" w:rsidRPr="0097156E" w:rsidRDefault="0097156E" w:rsidP="0097156E">
      <w:pPr>
        <w:bidi/>
        <w:jc w:val="both"/>
        <w:rPr>
          <w:rFonts w:ascii="Calibri" w:hAnsi="Calibri" w:cs="Calibri"/>
          <w:b/>
          <w:bCs/>
          <w:szCs w:val="22"/>
          <w:u w:val="single"/>
          <w:rtl/>
        </w:rPr>
      </w:pPr>
      <w:r w:rsidRPr="0097156E">
        <w:rPr>
          <w:rFonts w:ascii="Calibri" w:hAnsi="Calibri" w:cs="Calibri"/>
          <w:b/>
          <w:bCs/>
          <w:szCs w:val="22"/>
          <w:u w:val="single"/>
          <w:rtl/>
        </w:rPr>
        <w:t xml:space="preserve"> جمهورية كوريا - مبادرة مساعدة دور السينما</w:t>
      </w:r>
    </w:p>
    <w:p w14:paraId="5C4F84E2" w14:textId="39AFC1EE"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السمعي البصري</w:t>
      </w:r>
    </w:p>
    <w:p w14:paraId="71A9BEE5" w14:textId="77777777" w:rsidR="0097156E" w:rsidRPr="00570B34" w:rsidRDefault="006A2EA0" w:rsidP="00570B34">
      <w:pPr>
        <w:bidi/>
        <w:jc w:val="right"/>
        <w:rPr>
          <w:szCs w:val="22"/>
          <w:rtl/>
        </w:rPr>
      </w:pPr>
      <w:hyperlink r:id="rId69" w:history="1">
        <w:r w:rsidR="0097156E" w:rsidRPr="00570B34">
          <w:rPr>
            <w:color w:val="1F0B73"/>
            <w:szCs w:val="22"/>
            <w:u w:val="single"/>
            <w:lang w:val="en-GB"/>
          </w:rPr>
          <w:t>https://www.hollywoodreporter.com/business/business-news/south-korea-unveils-coronavirus-support-film-industry-1288148/</w:t>
        </w:r>
      </w:hyperlink>
    </w:p>
    <w:p w14:paraId="180D4D82" w14:textId="0C9853AC" w:rsidR="0097156E" w:rsidRDefault="0097156E" w:rsidP="008C6B2B">
      <w:pPr>
        <w:bidi/>
        <w:jc w:val="both"/>
        <w:rPr>
          <w:rFonts w:ascii="Calibri" w:hAnsi="Calibri" w:cs="Calibri"/>
          <w:szCs w:val="22"/>
          <w:rtl/>
        </w:rPr>
      </w:pPr>
      <w:r w:rsidRPr="0097156E">
        <w:rPr>
          <w:rFonts w:ascii="Calibri" w:hAnsi="Calibri" w:cs="Calibri"/>
          <w:szCs w:val="22"/>
          <w:rtl/>
        </w:rPr>
        <w:t xml:space="preserve"> تتمحور خطة سياسة كوريا الجنوبية الرامية إلى تعزيز صناعة السينما في أوقات الجائحة حول قرار حكومي بإعفاء دور السينما الكبرى من الالتزام بدفع 3</w:t>
      </w:r>
      <w:r w:rsidR="002575B3">
        <w:rPr>
          <w:rFonts w:ascii="Calibri" w:hAnsi="Calibri" w:cs="Calibri"/>
          <w:szCs w:val="22"/>
          <w:rtl/>
        </w:rPr>
        <w:t>%</w:t>
      </w:r>
      <w:r w:rsidRPr="0097156E">
        <w:rPr>
          <w:rFonts w:ascii="Calibri" w:hAnsi="Calibri" w:cs="Calibri"/>
          <w:szCs w:val="22"/>
          <w:rtl/>
        </w:rPr>
        <w:t xml:space="preserve"> من إجمالي مبيعات التذاكر إلى صندوق تطوير الأفلام التابع لمجلس السينما الكوري</w:t>
      </w:r>
      <w:r w:rsidR="0029507F">
        <w:rPr>
          <w:rFonts w:ascii="Calibri" w:hAnsi="Calibri" w:cs="Calibri" w:hint="cs"/>
          <w:szCs w:val="22"/>
          <w:rtl/>
        </w:rPr>
        <w:t>،</w:t>
      </w:r>
      <w:r w:rsidRPr="0097156E">
        <w:rPr>
          <w:rFonts w:ascii="Calibri" w:hAnsi="Calibri" w:cs="Calibri"/>
          <w:szCs w:val="22"/>
          <w:rtl/>
        </w:rPr>
        <w:t xml:space="preserve"> كما ينص القانون المحلي على ذلك. </w:t>
      </w:r>
      <w:r w:rsidR="008C6B2B">
        <w:rPr>
          <w:rFonts w:ascii="Calibri" w:hAnsi="Calibri" w:cs="Calibri" w:hint="cs"/>
          <w:szCs w:val="22"/>
          <w:rtl/>
        </w:rPr>
        <w:t xml:space="preserve">وطُبق </w:t>
      </w:r>
      <w:r w:rsidR="008C6B2B" w:rsidRPr="0097156E">
        <w:rPr>
          <w:rFonts w:ascii="Calibri" w:hAnsi="Calibri" w:cs="Calibri" w:hint="cs"/>
          <w:szCs w:val="22"/>
          <w:rtl/>
        </w:rPr>
        <w:t>الإعفاء</w:t>
      </w:r>
      <w:r w:rsidRPr="0097156E">
        <w:rPr>
          <w:rFonts w:ascii="Calibri" w:hAnsi="Calibri" w:cs="Calibri"/>
          <w:szCs w:val="22"/>
          <w:rtl/>
        </w:rPr>
        <w:t xml:space="preserve"> بأثر رجعي بدءا من فبراير 2020.</w:t>
      </w:r>
      <w:r w:rsidR="0029507F">
        <w:rPr>
          <w:rFonts w:ascii="Calibri" w:hAnsi="Calibri" w:cs="Calibri" w:hint="cs"/>
          <w:szCs w:val="22"/>
          <w:rtl/>
        </w:rPr>
        <w:t xml:space="preserve"> و</w:t>
      </w:r>
      <w:r w:rsidRPr="0097156E">
        <w:rPr>
          <w:rFonts w:ascii="Calibri" w:hAnsi="Calibri" w:cs="Calibri"/>
          <w:szCs w:val="22"/>
          <w:rtl/>
        </w:rPr>
        <w:t xml:space="preserve">بفضل هذا الإجراء، تمكنت دور السينما من تعويض بعض الأموال التي خسرتها بسبب إلغاء عمليات التصوير أو تأخر </w:t>
      </w:r>
      <w:r w:rsidR="0029507F">
        <w:rPr>
          <w:rFonts w:ascii="Calibri" w:hAnsi="Calibri" w:cs="Calibri" w:hint="cs"/>
          <w:szCs w:val="22"/>
          <w:rtl/>
        </w:rPr>
        <w:t>طرح</w:t>
      </w:r>
      <w:r w:rsidRPr="0097156E">
        <w:rPr>
          <w:rFonts w:ascii="Calibri" w:hAnsi="Calibri" w:cs="Calibri"/>
          <w:szCs w:val="22"/>
          <w:rtl/>
        </w:rPr>
        <w:t xml:space="preserve"> </w:t>
      </w:r>
      <w:r w:rsidR="0029507F" w:rsidRPr="0097156E">
        <w:rPr>
          <w:rFonts w:ascii="Calibri" w:hAnsi="Calibri" w:cs="Calibri" w:hint="cs"/>
          <w:szCs w:val="22"/>
          <w:rtl/>
        </w:rPr>
        <w:t>الأفلام.</w:t>
      </w:r>
      <w:r w:rsidRPr="0097156E">
        <w:rPr>
          <w:rFonts w:ascii="Calibri" w:hAnsi="Calibri" w:cs="Calibri" w:hint="cs"/>
          <w:szCs w:val="22"/>
          <w:rtl/>
        </w:rPr>
        <w:t xml:space="preserve"> </w:t>
      </w:r>
      <w:r w:rsidRPr="0097156E">
        <w:rPr>
          <w:rFonts w:ascii="Calibri" w:hAnsi="Calibri" w:cs="Calibri"/>
          <w:szCs w:val="22"/>
          <w:rtl/>
        </w:rPr>
        <w:t>ولتوفير المزيد من الدعم، اتخذت الحكومة أيضًا بعض التدابير لدعم الإنتاج والتوزيع في صناعة السينما.</w:t>
      </w:r>
      <w:r w:rsidRPr="0097156E">
        <w:rPr>
          <w:rFonts w:ascii="Calibri" w:hAnsi="Calibri" w:cs="Calibri" w:hint="cs"/>
          <w:szCs w:val="22"/>
          <w:rtl/>
        </w:rPr>
        <w:t xml:space="preserve"> </w:t>
      </w:r>
      <w:r w:rsidRPr="0097156E">
        <w:rPr>
          <w:rFonts w:ascii="Calibri" w:hAnsi="Calibri" w:cs="Calibri"/>
          <w:szCs w:val="22"/>
          <w:rtl/>
        </w:rPr>
        <w:t>على سبيل المثال، قدمت دعما لتحمل جزء من تكاليف تسويق 20 فيلم</w:t>
      </w:r>
      <w:r w:rsidR="00B80AED">
        <w:rPr>
          <w:rFonts w:ascii="Calibri" w:hAnsi="Calibri" w:cs="Calibri" w:hint="cs"/>
          <w:szCs w:val="22"/>
          <w:rtl/>
        </w:rPr>
        <w:t>ا</w:t>
      </w:r>
      <w:r w:rsidRPr="0097156E">
        <w:rPr>
          <w:rFonts w:ascii="Calibri" w:hAnsi="Calibri" w:cs="Calibri"/>
          <w:szCs w:val="22"/>
          <w:rtl/>
        </w:rPr>
        <w:t xml:space="preserve"> محدد</w:t>
      </w:r>
      <w:r w:rsidR="008C6B2B">
        <w:rPr>
          <w:rFonts w:ascii="Calibri" w:hAnsi="Calibri" w:cs="Calibri" w:hint="cs"/>
          <w:szCs w:val="22"/>
          <w:rtl/>
        </w:rPr>
        <w:t>ا</w:t>
      </w:r>
      <w:r w:rsidRPr="0097156E">
        <w:rPr>
          <w:rFonts w:ascii="Calibri" w:hAnsi="Calibri" w:cs="Calibri"/>
          <w:szCs w:val="22"/>
          <w:rtl/>
        </w:rPr>
        <w:t xml:space="preserve"> كان </w:t>
      </w:r>
      <w:r w:rsidR="008C6B2B">
        <w:rPr>
          <w:rFonts w:ascii="Calibri" w:hAnsi="Calibri" w:cs="Calibri" w:hint="cs"/>
          <w:szCs w:val="22"/>
          <w:rtl/>
        </w:rPr>
        <w:t>يتعين</w:t>
      </w:r>
      <w:r w:rsidRPr="0097156E">
        <w:rPr>
          <w:rFonts w:ascii="Calibri" w:hAnsi="Calibri" w:cs="Calibri"/>
          <w:szCs w:val="22"/>
          <w:rtl/>
        </w:rPr>
        <w:t xml:space="preserve"> تأجيل خطط طرحها أو إلغائها في بداية الجائحة. </w:t>
      </w:r>
      <w:r w:rsidR="008C6B2B">
        <w:rPr>
          <w:rFonts w:ascii="Calibri" w:hAnsi="Calibri" w:cs="Calibri" w:hint="cs"/>
          <w:szCs w:val="22"/>
          <w:rtl/>
        </w:rPr>
        <w:t xml:space="preserve">كما </w:t>
      </w:r>
      <w:r w:rsidRPr="0097156E">
        <w:rPr>
          <w:rFonts w:ascii="Calibri" w:hAnsi="Calibri" w:cs="Calibri"/>
          <w:szCs w:val="22"/>
          <w:rtl/>
        </w:rPr>
        <w:t xml:space="preserve">حصلت شركات الإنتاج على قدر مماثل من الدعم الذي حصلت عليه الأفلام العشرين لمساعدتها على استئناف الإنتاج. </w:t>
      </w:r>
      <w:r w:rsidR="008C6B2B">
        <w:rPr>
          <w:rFonts w:ascii="Calibri" w:hAnsi="Calibri" w:cs="Calibri" w:hint="cs"/>
          <w:szCs w:val="22"/>
          <w:rtl/>
        </w:rPr>
        <w:t>و</w:t>
      </w:r>
      <w:r w:rsidRPr="0097156E">
        <w:rPr>
          <w:rFonts w:ascii="Calibri" w:hAnsi="Calibri" w:cs="Calibri"/>
          <w:szCs w:val="22"/>
          <w:rtl/>
        </w:rPr>
        <w:t>فيما يتعلق بالمساعدة على مستوى الفرد في القطاع، قدمت الحكومة تدريبًا مهنيًا مجانيًا للمهنيين الذين فقدوا وظائفهم، أو تعذر عليهم العثور على عمل مستقل.</w:t>
      </w:r>
    </w:p>
    <w:p w14:paraId="2EBD4EF1" w14:textId="77777777" w:rsidR="008C6B2B" w:rsidRPr="0097156E" w:rsidRDefault="008C6B2B" w:rsidP="008C6B2B">
      <w:pPr>
        <w:bidi/>
        <w:jc w:val="both"/>
        <w:rPr>
          <w:rFonts w:ascii="Calibri" w:hAnsi="Calibri" w:cs="Calibri"/>
          <w:szCs w:val="22"/>
        </w:rPr>
      </w:pPr>
    </w:p>
    <w:p w14:paraId="51632082" w14:textId="001AA818" w:rsidR="0097156E" w:rsidRPr="0097156E" w:rsidRDefault="008C6B2B" w:rsidP="0097156E">
      <w:pPr>
        <w:bidi/>
        <w:jc w:val="both"/>
        <w:rPr>
          <w:rFonts w:ascii="Calibri" w:hAnsi="Calibri" w:cs="Calibri"/>
          <w:szCs w:val="22"/>
          <w:rtl/>
        </w:rPr>
      </w:pPr>
      <w:r>
        <w:rPr>
          <w:rFonts w:ascii="Calibri" w:hAnsi="Calibri" w:cs="Calibri" w:hint="cs"/>
          <w:szCs w:val="22"/>
          <w:rtl/>
        </w:rPr>
        <w:t>و</w:t>
      </w:r>
      <w:r w:rsidR="00085284">
        <w:rPr>
          <w:rFonts w:ascii="Calibri" w:hAnsi="Calibri" w:cs="Calibri" w:hint="cs"/>
          <w:szCs w:val="22"/>
          <w:rtl/>
        </w:rPr>
        <w:t xml:space="preserve">قد </w:t>
      </w:r>
      <w:r w:rsidR="0097156E" w:rsidRPr="0097156E">
        <w:rPr>
          <w:rFonts w:ascii="Calibri" w:hAnsi="Calibri" w:cs="Calibri"/>
          <w:szCs w:val="22"/>
          <w:rtl/>
        </w:rPr>
        <w:t>أدركت حكومة كوري</w:t>
      </w:r>
      <w:r w:rsidR="008A491C">
        <w:rPr>
          <w:rFonts w:ascii="Calibri" w:hAnsi="Calibri" w:cs="Calibri"/>
          <w:szCs w:val="22"/>
          <w:rtl/>
        </w:rPr>
        <w:t xml:space="preserve">ا الجنوبية أهمية صناعة السينما </w:t>
      </w:r>
      <w:r w:rsidR="008A491C">
        <w:rPr>
          <w:rFonts w:ascii="Calibri" w:hAnsi="Calibri" w:cs="Calibri" w:hint="cs"/>
          <w:szCs w:val="22"/>
          <w:rtl/>
        </w:rPr>
        <w:t>ل</w:t>
      </w:r>
      <w:r w:rsidR="0097156E" w:rsidRPr="0097156E">
        <w:rPr>
          <w:rFonts w:ascii="Calibri" w:hAnsi="Calibri" w:cs="Calibri"/>
          <w:szCs w:val="22"/>
          <w:rtl/>
        </w:rPr>
        <w:t>اقتصاد الدولة، وتبنت سياسة محددة للتعامل مع القطاع المتعثر.</w:t>
      </w:r>
      <w:r>
        <w:rPr>
          <w:rFonts w:ascii="Calibri" w:hAnsi="Calibri" w:cs="Calibri" w:hint="cs"/>
          <w:szCs w:val="22"/>
          <w:rtl/>
        </w:rPr>
        <w:t xml:space="preserve"> و</w:t>
      </w:r>
      <w:r w:rsidR="0097156E" w:rsidRPr="0097156E">
        <w:rPr>
          <w:rFonts w:ascii="Calibri" w:hAnsi="Calibri" w:cs="Calibri"/>
          <w:szCs w:val="22"/>
          <w:rtl/>
        </w:rPr>
        <w:t>يُقدر الانخفاض في عائدات دور السينما خلال الجائحة بنحو 88</w:t>
      </w:r>
      <w:r w:rsidR="002575B3">
        <w:rPr>
          <w:rFonts w:ascii="Calibri" w:hAnsi="Calibri" w:cs="Calibri"/>
          <w:szCs w:val="22"/>
          <w:rtl/>
        </w:rPr>
        <w:t>%</w:t>
      </w:r>
      <w:r w:rsidR="0097156E" w:rsidRPr="0097156E">
        <w:rPr>
          <w:rFonts w:ascii="Calibri" w:hAnsi="Calibri" w:cs="Calibri"/>
          <w:szCs w:val="22"/>
          <w:rtl/>
        </w:rPr>
        <w:t>، وقد ساعدت المبادرة أصحاب دور السينما على تعويض الإيرادات المفقودة ومواصلة أنشطتهم.</w:t>
      </w:r>
      <w:r w:rsidR="0097156E" w:rsidRPr="0097156E">
        <w:rPr>
          <w:rFonts w:ascii="Calibri" w:hAnsi="Calibri" w:cs="Calibri"/>
          <w:szCs w:val="22"/>
          <w:rtl/>
        </w:rPr>
        <w:cr/>
      </w:r>
      <w:r w:rsidR="0097156E" w:rsidRPr="0097156E">
        <w:rPr>
          <w:rFonts w:ascii="Calibri" w:hAnsi="Calibri" w:cs="Calibri"/>
          <w:szCs w:val="22"/>
          <w:rtl/>
        </w:rPr>
        <w:br w:type="page"/>
      </w:r>
    </w:p>
    <w:p w14:paraId="62E3027A" w14:textId="77777777" w:rsidR="0097156E" w:rsidRPr="0097156E" w:rsidRDefault="0097156E" w:rsidP="0097156E">
      <w:pPr>
        <w:rPr>
          <w:rFonts w:ascii="Calibri" w:hAnsi="Calibri" w:cs="Calibri"/>
          <w:szCs w:val="22"/>
        </w:rPr>
      </w:pPr>
    </w:p>
    <w:p w14:paraId="60AC5834" w14:textId="03BE109C" w:rsidR="006E244F" w:rsidRPr="004C3C5B" w:rsidRDefault="006E244F" w:rsidP="006E244F">
      <w:pPr>
        <w:keepNext/>
        <w:pBdr>
          <w:bottom w:val="single" w:sz="4" w:space="1" w:color="auto"/>
        </w:pBdr>
        <w:bidi/>
        <w:spacing w:before="240" w:after="60"/>
        <w:outlineLvl w:val="1"/>
        <w:rPr>
          <w:rFonts w:ascii="Calibri" w:hAnsi="Calibri" w:cs="Calibri"/>
          <w:b/>
          <w:i/>
          <w:caps/>
          <w:szCs w:val="22"/>
          <w:lang w:bidi="ar-SA"/>
        </w:rPr>
      </w:pPr>
      <w:bookmarkStart w:id="111" w:name="_Toc104760419"/>
      <w:r w:rsidRPr="004C3C5B">
        <w:rPr>
          <w:rFonts w:ascii="Calibri" w:hAnsi="Calibri" w:cs="Calibri"/>
          <w:b/>
          <w:i/>
          <w:caps/>
          <w:szCs w:val="22"/>
          <w:rtl/>
          <w:lang w:bidi="ar-SA"/>
        </w:rPr>
        <w:t>الجزء الثاني</w:t>
      </w:r>
      <w:bookmarkEnd w:id="111"/>
    </w:p>
    <w:p w14:paraId="50DF8EA6" w14:textId="77777777" w:rsidR="0097156E" w:rsidRPr="0097156E" w:rsidRDefault="0097156E" w:rsidP="0097156E">
      <w:pPr>
        <w:jc w:val="center"/>
        <w:rPr>
          <w:rFonts w:ascii="Calibri" w:hAnsi="Calibri" w:cs="Calibri"/>
          <w:szCs w:val="22"/>
        </w:rPr>
      </w:pPr>
    </w:p>
    <w:p w14:paraId="2B70613B" w14:textId="77777777" w:rsidR="0097156E" w:rsidRPr="0097156E" w:rsidRDefault="0097156E" w:rsidP="0097156E">
      <w:pPr>
        <w:jc w:val="center"/>
        <w:rPr>
          <w:rFonts w:ascii="Calibri" w:hAnsi="Calibri" w:cs="Calibri"/>
          <w:szCs w:val="22"/>
        </w:rPr>
      </w:pPr>
    </w:p>
    <w:p w14:paraId="114ECFA1" w14:textId="77777777" w:rsidR="0097156E" w:rsidRPr="0097156E" w:rsidRDefault="0097156E" w:rsidP="0097156E">
      <w:pPr>
        <w:bidi/>
        <w:jc w:val="both"/>
        <w:rPr>
          <w:rFonts w:ascii="Calibri" w:hAnsi="Calibri" w:cs="Calibri"/>
          <w:szCs w:val="22"/>
          <w:u w:val="single"/>
          <w:rtl/>
        </w:rPr>
      </w:pPr>
      <w:r w:rsidRPr="0097156E">
        <w:rPr>
          <w:rFonts w:ascii="Calibri" w:hAnsi="Calibri" w:cs="Calibri"/>
          <w:b/>
          <w:bCs/>
          <w:szCs w:val="22"/>
          <w:u w:val="single"/>
          <w:rtl/>
        </w:rPr>
        <w:t>أستراليا - ترتيب سرد القصص</w:t>
      </w:r>
    </w:p>
    <w:p w14:paraId="17801A00" w14:textId="68A2CB24"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المكتبات</w:t>
      </w:r>
    </w:p>
    <w:p w14:paraId="2872228E" w14:textId="77777777" w:rsidR="0097156E" w:rsidRPr="00230B67" w:rsidRDefault="006A2EA0" w:rsidP="00230B67">
      <w:pPr>
        <w:bidi/>
        <w:jc w:val="right"/>
        <w:rPr>
          <w:szCs w:val="22"/>
          <w:rtl/>
        </w:rPr>
      </w:pPr>
      <w:hyperlink r:id="rId70" w:history="1">
        <w:r w:rsidR="0097156E" w:rsidRPr="00230B67">
          <w:rPr>
            <w:color w:val="1F0B73"/>
            <w:szCs w:val="22"/>
            <w:u w:val="single"/>
            <w:lang w:val="en-GB"/>
          </w:rPr>
          <w:t>https://www.asla.org.au/resources/Documents/Website%20Documents/Resources/Resource%20Library/Permissions%20from%20publishers%20update%209%20april.pdf</w:t>
        </w:r>
      </w:hyperlink>
    </w:p>
    <w:p w14:paraId="3DA47009" w14:textId="38F24F79" w:rsidR="0097156E" w:rsidRDefault="0097156E" w:rsidP="00736DD9">
      <w:pPr>
        <w:bidi/>
        <w:jc w:val="both"/>
        <w:rPr>
          <w:rFonts w:ascii="Calibri" w:hAnsi="Calibri" w:cs="Calibri"/>
          <w:szCs w:val="22"/>
          <w:rtl/>
        </w:rPr>
      </w:pPr>
      <w:r w:rsidRPr="0097156E">
        <w:rPr>
          <w:rFonts w:ascii="Calibri" w:hAnsi="Calibri" w:cs="Calibri"/>
          <w:szCs w:val="22"/>
          <w:rtl/>
        </w:rPr>
        <w:t xml:space="preserve"> </w:t>
      </w:r>
      <w:r w:rsidR="00667752">
        <w:rPr>
          <w:rFonts w:ascii="Calibri" w:hAnsi="Calibri" w:cs="Calibri" w:hint="cs"/>
          <w:szCs w:val="22"/>
          <w:rtl/>
        </w:rPr>
        <w:t xml:space="preserve">في </w:t>
      </w:r>
      <w:r w:rsidRPr="0097156E">
        <w:rPr>
          <w:rFonts w:ascii="Calibri" w:hAnsi="Calibri" w:cs="Calibri"/>
          <w:szCs w:val="22"/>
          <w:rtl/>
        </w:rPr>
        <w:t xml:space="preserve">أثناء الجائحة، تعاونت </w:t>
      </w:r>
      <w:r w:rsidRPr="0097156E">
        <w:rPr>
          <w:rFonts w:ascii="Calibri" w:hAnsi="Calibri" w:cs="Calibri"/>
          <w:i/>
          <w:iCs/>
          <w:szCs w:val="22"/>
          <w:rtl/>
        </w:rPr>
        <w:t>جمعية الناشرين الأسترالية، والجمعية الأسترالية للمؤلفين، والاتحاد الوطني لحق المؤلف</w:t>
      </w:r>
      <w:r w:rsidRPr="0097156E">
        <w:rPr>
          <w:rFonts w:ascii="Calibri" w:hAnsi="Calibri" w:cs="Calibri"/>
          <w:szCs w:val="22"/>
          <w:rtl/>
        </w:rPr>
        <w:t xml:space="preserve"> على تيسير تطبيق سياسة مؤقتة تسمح لمعلمي المدارس الابتدائية والثانوية بقراءة القصص للطلاب في بيئة الفصل الدراسي الافتراضية، دون </w:t>
      </w:r>
      <w:r w:rsidR="00667752">
        <w:rPr>
          <w:rFonts w:ascii="Calibri" w:hAnsi="Calibri" w:cs="Calibri" w:hint="cs"/>
          <w:szCs w:val="22"/>
          <w:rtl/>
        </w:rPr>
        <w:t xml:space="preserve">الحصول على </w:t>
      </w:r>
      <w:r w:rsidRPr="0097156E">
        <w:rPr>
          <w:rFonts w:ascii="Calibri" w:hAnsi="Calibri" w:cs="Calibri"/>
          <w:szCs w:val="22"/>
          <w:rtl/>
        </w:rPr>
        <w:t xml:space="preserve">إذن محدد، أو دفع مقابل لمؤلفي القصص </w:t>
      </w:r>
      <w:r w:rsidR="00134BC2" w:rsidRPr="0097156E">
        <w:rPr>
          <w:rFonts w:ascii="Calibri" w:hAnsi="Calibri" w:cs="Calibri" w:hint="cs"/>
          <w:szCs w:val="22"/>
          <w:rtl/>
        </w:rPr>
        <w:t>(وهو</w:t>
      </w:r>
      <w:r w:rsidRPr="0097156E">
        <w:rPr>
          <w:rFonts w:ascii="Calibri" w:hAnsi="Calibri" w:cs="Calibri"/>
          <w:szCs w:val="22"/>
          <w:rtl/>
        </w:rPr>
        <w:t xml:space="preserve"> ما كان يجب دفعه في</w:t>
      </w:r>
      <w:r w:rsidR="00134BC2">
        <w:rPr>
          <w:rFonts w:ascii="Calibri" w:hAnsi="Calibri" w:cs="Calibri" w:hint="cs"/>
          <w:szCs w:val="22"/>
          <w:rtl/>
        </w:rPr>
        <w:t>ما لو</w:t>
      </w:r>
      <w:r w:rsidR="00134BC2">
        <w:rPr>
          <w:rFonts w:ascii="Calibri" w:hAnsi="Calibri" w:cs="Calibri"/>
          <w:szCs w:val="22"/>
          <w:rtl/>
        </w:rPr>
        <w:t xml:space="preserve"> ط</w:t>
      </w:r>
      <w:r w:rsidR="00134BC2">
        <w:rPr>
          <w:rFonts w:ascii="Calibri" w:hAnsi="Calibri" w:cs="Calibri" w:hint="cs"/>
          <w:szCs w:val="22"/>
          <w:rtl/>
        </w:rPr>
        <w:t>ُ</w:t>
      </w:r>
      <w:r w:rsidR="00134BC2">
        <w:rPr>
          <w:rFonts w:ascii="Calibri" w:hAnsi="Calibri" w:cs="Calibri"/>
          <w:szCs w:val="22"/>
          <w:rtl/>
        </w:rPr>
        <w:t>ب</w:t>
      </w:r>
      <w:r w:rsidRPr="0097156E">
        <w:rPr>
          <w:rFonts w:ascii="Calibri" w:hAnsi="Calibri" w:cs="Calibri"/>
          <w:szCs w:val="22"/>
          <w:rtl/>
        </w:rPr>
        <w:t xml:space="preserve">ق </w:t>
      </w:r>
      <w:r w:rsidR="00986E6A">
        <w:rPr>
          <w:rFonts w:ascii="Calibri" w:hAnsi="Calibri" w:cs="Calibri" w:hint="cs"/>
          <w:szCs w:val="22"/>
          <w:rtl/>
        </w:rPr>
        <w:t>قانون</w:t>
      </w:r>
      <w:r w:rsidR="00986E6A" w:rsidRPr="0097156E">
        <w:rPr>
          <w:rFonts w:ascii="Calibri" w:hAnsi="Calibri" w:cs="Calibri" w:hint="cs"/>
          <w:szCs w:val="22"/>
          <w:rtl/>
        </w:rPr>
        <w:t xml:space="preserve"> حق</w:t>
      </w:r>
      <w:r w:rsidRPr="0097156E">
        <w:rPr>
          <w:rFonts w:ascii="Calibri" w:hAnsi="Calibri" w:cs="Calibri"/>
          <w:szCs w:val="22"/>
          <w:rtl/>
        </w:rPr>
        <w:t xml:space="preserve"> المؤلف). </w:t>
      </w:r>
      <w:r w:rsidR="00986E6A">
        <w:rPr>
          <w:rFonts w:ascii="Calibri" w:hAnsi="Calibri" w:cs="Calibri" w:hint="cs"/>
          <w:szCs w:val="22"/>
          <w:rtl/>
        </w:rPr>
        <w:t>و</w:t>
      </w:r>
      <w:r w:rsidRPr="0097156E">
        <w:rPr>
          <w:rFonts w:ascii="Calibri" w:hAnsi="Calibri" w:cs="Calibri"/>
          <w:szCs w:val="22"/>
          <w:rtl/>
        </w:rPr>
        <w:t xml:space="preserve">بموجب هذا التعديل يسمح </w:t>
      </w:r>
      <w:r w:rsidR="00986E6A">
        <w:rPr>
          <w:rFonts w:ascii="Calibri" w:hAnsi="Calibri" w:cs="Calibri" w:hint="cs"/>
          <w:szCs w:val="22"/>
          <w:rtl/>
        </w:rPr>
        <w:t>قانون</w:t>
      </w:r>
      <w:r w:rsidRPr="0097156E">
        <w:rPr>
          <w:rFonts w:ascii="Calibri" w:hAnsi="Calibri" w:cs="Calibri"/>
          <w:szCs w:val="22"/>
          <w:rtl/>
        </w:rPr>
        <w:t xml:space="preserve"> حق المؤلف ببث قصة </w:t>
      </w:r>
      <w:r w:rsidR="00986E6A">
        <w:rPr>
          <w:rFonts w:ascii="Calibri" w:hAnsi="Calibri" w:cs="Calibri" w:hint="cs"/>
          <w:szCs w:val="22"/>
          <w:rtl/>
        </w:rPr>
        <w:t xml:space="preserve">إما </w:t>
      </w:r>
      <w:r w:rsidRPr="0097156E">
        <w:rPr>
          <w:rFonts w:ascii="Calibri" w:hAnsi="Calibri" w:cs="Calibri"/>
          <w:szCs w:val="22"/>
          <w:rtl/>
        </w:rPr>
        <w:t xml:space="preserve">مباشرة أو </w:t>
      </w:r>
      <w:r w:rsidR="00986E6A">
        <w:rPr>
          <w:rFonts w:ascii="Calibri" w:hAnsi="Calibri" w:cs="Calibri" w:hint="cs"/>
          <w:szCs w:val="22"/>
          <w:rtl/>
        </w:rPr>
        <w:t>مُسجلة</w:t>
      </w:r>
      <w:r w:rsidRPr="0097156E">
        <w:rPr>
          <w:rFonts w:ascii="Calibri" w:hAnsi="Calibri" w:cs="Calibri"/>
          <w:szCs w:val="22"/>
          <w:rtl/>
        </w:rPr>
        <w:t>، شريطة أن يقتصر الوصول إليها على الطلاب وعائلاتهم، و</w:t>
      </w:r>
      <w:r w:rsidR="00736DD9">
        <w:rPr>
          <w:rFonts w:ascii="Calibri" w:hAnsi="Calibri" w:cs="Calibri" w:hint="cs"/>
          <w:szCs w:val="22"/>
          <w:rtl/>
        </w:rPr>
        <w:t xml:space="preserve">أن </w:t>
      </w:r>
      <w:r w:rsidRPr="0097156E">
        <w:rPr>
          <w:rFonts w:ascii="Calibri" w:hAnsi="Calibri" w:cs="Calibri"/>
          <w:szCs w:val="22"/>
          <w:rtl/>
        </w:rPr>
        <w:t>ت</w:t>
      </w:r>
      <w:r w:rsidR="00134BC2">
        <w:rPr>
          <w:rFonts w:ascii="Calibri" w:hAnsi="Calibri" w:cs="Calibri"/>
          <w:szCs w:val="22"/>
          <w:rtl/>
        </w:rPr>
        <w:t xml:space="preserve">ُتاح التسجيلات لغرض العرض فقط، </w:t>
      </w:r>
      <w:r w:rsidRPr="0097156E">
        <w:rPr>
          <w:rFonts w:ascii="Calibri" w:hAnsi="Calibri" w:cs="Calibri"/>
          <w:szCs w:val="22"/>
          <w:rtl/>
        </w:rPr>
        <w:t>و</w:t>
      </w:r>
      <w:r w:rsidR="00736DD9">
        <w:rPr>
          <w:rFonts w:ascii="Calibri" w:hAnsi="Calibri" w:cs="Calibri" w:hint="cs"/>
          <w:szCs w:val="22"/>
          <w:rtl/>
        </w:rPr>
        <w:t xml:space="preserve">أن </w:t>
      </w:r>
      <w:r w:rsidRPr="0097156E">
        <w:rPr>
          <w:rFonts w:ascii="Calibri" w:hAnsi="Calibri" w:cs="Calibri"/>
          <w:szCs w:val="22"/>
          <w:rtl/>
        </w:rPr>
        <w:t xml:space="preserve">تُحذف بعد 12 شهرًا من البث، </w:t>
      </w:r>
      <w:r w:rsidR="00736DD9">
        <w:rPr>
          <w:rFonts w:ascii="Calibri" w:hAnsi="Calibri" w:cs="Calibri" w:hint="cs"/>
          <w:szCs w:val="22"/>
          <w:rtl/>
        </w:rPr>
        <w:t>وأن تتوقف</w:t>
      </w:r>
      <w:r w:rsidRPr="0097156E">
        <w:rPr>
          <w:rFonts w:ascii="Calibri" w:hAnsi="Calibri" w:cs="Calibri"/>
          <w:szCs w:val="22"/>
          <w:rtl/>
        </w:rPr>
        <w:t xml:space="preserve"> فور استئناف المدرسة ممارسات التدريس العادية. </w:t>
      </w:r>
      <w:r w:rsidR="00986E6A">
        <w:rPr>
          <w:rFonts w:ascii="Calibri" w:hAnsi="Calibri" w:cs="Calibri" w:hint="cs"/>
          <w:szCs w:val="22"/>
          <w:rtl/>
        </w:rPr>
        <w:t>و</w:t>
      </w:r>
      <w:r w:rsidRPr="0097156E">
        <w:rPr>
          <w:rFonts w:ascii="Calibri" w:hAnsi="Calibri" w:cs="Calibri"/>
          <w:szCs w:val="22"/>
          <w:rtl/>
        </w:rPr>
        <w:t>يُطلب من المدرسين أيضًا تقديم التفاصيل الببليوغرافية للكتاب قبل البدء في سرد أي قصة مسجلة.</w:t>
      </w:r>
    </w:p>
    <w:p w14:paraId="6AAF2261" w14:textId="77777777" w:rsidR="00986E6A" w:rsidRPr="0097156E" w:rsidRDefault="00986E6A" w:rsidP="00986E6A">
      <w:pPr>
        <w:bidi/>
        <w:jc w:val="both"/>
        <w:rPr>
          <w:rFonts w:ascii="Calibri" w:hAnsi="Calibri" w:cs="Calibri"/>
          <w:szCs w:val="22"/>
        </w:rPr>
      </w:pPr>
    </w:p>
    <w:p w14:paraId="686AE9ED" w14:textId="54530FBB" w:rsidR="0097156E" w:rsidRPr="0097156E" w:rsidRDefault="0097156E" w:rsidP="004C3C5B">
      <w:pPr>
        <w:bidi/>
        <w:jc w:val="both"/>
        <w:rPr>
          <w:rFonts w:ascii="Calibri" w:hAnsi="Calibri" w:cs="Calibri"/>
          <w:szCs w:val="22"/>
        </w:rPr>
      </w:pPr>
      <w:r w:rsidRPr="0097156E">
        <w:rPr>
          <w:rFonts w:ascii="Calibri" w:hAnsi="Calibri" w:cs="Calibri"/>
          <w:szCs w:val="22"/>
          <w:rtl/>
        </w:rPr>
        <w:t xml:space="preserve">ومن شأن هذا الترتيب أن يتيح للمؤسسات التعليمية مواصلة مشاركة القصص مع طلابها بغض النظر عما إذا كانوا يتعلمون في المدرسة أو في المنزل، وبهذا تواصل أنشطتها التعليمية المهمة في الأدب الوطني. </w:t>
      </w:r>
      <w:r w:rsidR="00986E6A">
        <w:rPr>
          <w:rFonts w:ascii="Calibri" w:hAnsi="Calibri" w:cs="Calibri" w:hint="cs"/>
          <w:szCs w:val="22"/>
          <w:rtl/>
        </w:rPr>
        <w:t xml:space="preserve">كما </w:t>
      </w:r>
      <w:r w:rsidRPr="0097156E">
        <w:rPr>
          <w:rFonts w:ascii="Calibri" w:hAnsi="Calibri" w:cs="Calibri"/>
          <w:szCs w:val="22"/>
          <w:rtl/>
        </w:rPr>
        <w:t xml:space="preserve">يضمن، في الوقت نفسه، عدم التحايل على حقوق الملكية الفكرية للمؤلفين ما لم يكن ذلك ضروريا للغاية، </w:t>
      </w:r>
      <w:r w:rsidR="00986E6A">
        <w:rPr>
          <w:rFonts w:ascii="Calibri" w:hAnsi="Calibri" w:cs="Calibri" w:hint="cs"/>
          <w:szCs w:val="22"/>
          <w:rtl/>
        </w:rPr>
        <w:t>فضلا عن أنه</w:t>
      </w:r>
      <w:r w:rsidRPr="0097156E">
        <w:rPr>
          <w:rFonts w:ascii="Calibri" w:hAnsi="Calibri" w:cs="Calibri"/>
          <w:szCs w:val="22"/>
          <w:rtl/>
        </w:rPr>
        <w:t xml:space="preserve"> يكفل حصول المؤلفين على التمويل، ومن ثمَّ تحقيق التوازن بنجاح إلى حد ما بين مصالح كل من التلاميذ والكُتّاب.</w:t>
      </w:r>
    </w:p>
    <w:p w14:paraId="689D0F13" w14:textId="77777777" w:rsidR="0097156E" w:rsidRPr="0097156E" w:rsidRDefault="0097156E" w:rsidP="004C3C5B">
      <w:pPr>
        <w:bidi/>
        <w:jc w:val="both"/>
        <w:rPr>
          <w:rFonts w:ascii="Calibri" w:hAnsi="Calibri" w:cs="Calibri"/>
          <w:szCs w:val="22"/>
        </w:rPr>
      </w:pPr>
    </w:p>
    <w:p w14:paraId="6C582DE8" w14:textId="61778A11" w:rsidR="0097156E" w:rsidRPr="0097156E" w:rsidRDefault="0097156E" w:rsidP="004C3C5B">
      <w:pPr>
        <w:bidi/>
        <w:jc w:val="both"/>
        <w:rPr>
          <w:rFonts w:ascii="Calibri" w:hAnsi="Calibri" w:cs="Calibri"/>
          <w:b/>
          <w:bCs/>
          <w:szCs w:val="22"/>
          <w:u w:val="single"/>
          <w:rtl/>
        </w:rPr>
      </w:pPr>
      <w:r w:rsidRPr="0097156E">
        <w:rPr>
          <w:rFonts w:ascii="Calibri" w:hAnsi="Calibri" w:cs="Calibri"/>
          <w:b/>
          <w:bCs/>
          <w:szCs w:val="22"/>
          <w:u w:val="single"/>
          <w:rtl/>
        </w:rPr>
        <w:t xml:space="preserve">الهند - برنامج </w:t>
      </w:r>
      <w:r w:rsidRPr="0097156E">
        <w:rPr>
          <w:rFonts w:ascii="Calibri" w:hAnsi="Calibri" w:cs="Calibri"/>
          <w:b/>
          <w:bCs/>
          <w:szCs w:val="22"/>
          <w:u w:val="single"/>
        </w:rPr>
        <w:t>PM E-VIDYA</w:t>
      </w:r>
    </w:p>
    <w:p w14:paraId="0DE60D9A" w14:textId="64E07E2E" w:rsidR="0097156E" w:rsidRPr="0097156E" w:rsidRDefault="0097156E" w:rsidP="004C3C5B">
      <w:pPr>
        <w:bidi/>
        <w:jc w:val="both"/>
        <w:rPr>
          <w:rFonts w:ascii="Calibri" w:hAnsi="Calibri" w:cs="Calibri"/>
          <w:b/>
          <w:bCs/>
          <w:szCs w:val="22"/>
          <w:rtl/>
        </w:rPr>
      </w:pPr>
      <w:r w:rsidRPr="0097156E">
        <w:rPr>
          <w:rFonts w:ascii="Calibri" w:hAnsi="Calibri" w:cs="Calibri"/>
          <w:b/>
          <w:bCs/>
          <w:szCs w:val="22"/>
          <w:rtl/>
        </w:rPr>
        <w:t>القطاع: التعليم (النشر)</w:t>
      </w:r>
    </w:p>
    <w:p w14:paraId="4DA48B36" w14:textId="77777777" w:rsidR="0097156E" w:rsidRPr="00442377" w:rsidRDefault="006A2EA0" w:rsidP="00442377">
      <w:pPr>
        <w:bidi/>
        <w:jc w:val="right"/>
        <w:rPr>
          <w:szCs w:val="22"/>
          <w:rtl/>
        </w:rPr>
      </w:pPr>
      <w:hyperlink r:id="rId71" w:history="1">
        <w:r w:rsidR="0097156E" w:rsidRPr="00442377">
          <w:rPr>
            <w:color w:val="1F0B73"/>
            <w:szCs w:val="22"/>
            <w:u w:val="single"/>
            <w:lang w:val="en-GB"/>
          </w:rPr>
          <w:t>https://pmevidya.education.gov.in/</w:t>
        </w:r>
      </w:hyperlink>
    </w:p>
    <w:p w14:paraId="3C7D6E49" w14:textId="160F5691" w:rsidR="0097156E" w:rsidRPr="0097156E" w:rsidRDefault="00E77547" w:rsidP="00580135">
      <w:pPr>
        <w:bidi/>
        <w:jc w:val="both"/>
        <w:rPr>
          <w:rFonts w:ascii="Calibri" w:hAnsi="Calibri" w:cs="Calibri"/>
          <w:szCs w:val="22"/>
          <w:rtl/>
        </w:rPr>
      </w:pPr>
      <w:r>
        <w:rPr>
          <w:rFonts w:ascii="Calibri" w:hAnsi="Calibri" w:cs="Calibri" w:hint="cs"/>
          <w:szCs w:val="22"/>
          <w:rtl/>
        </w:rPr>
        <w:t xml:space="preserve">وفي إطار جهود </w:t>
      </w:r>
      <w:r w:rsidRPr="004C3C5B">
        <w:rPr>
          <w:rFonts w:ascii="Calibri" w:hAnsi="Calibri" w:cs="Calibri"/>
          <w:i/>
          <w:iCs/>
          <w:szCs w:val="22"/>
          <w:rtl/>
        </w:rPr>
        <w:t>وزارة الموارد البشرية والتنمية</w:t>
      </w:r>
      <w:r w:rsidRPr="0097156E">
        <w:rPr>
          <w:rFonts w:ascii="Calibri" w:hAnsi="Calibri" w:cs="Calibri"/>
          <w:szCs w:val="22"/>
          <w:rtl/>
        </w:rPr>
        <w:t xml:space="preserve"> </w:t>
      </w:r>
      <w:r w:rsidR="0097156E" w:rsidRPr="0097156E">
        <w:rPr>
          <w:rFonts w:ascii="Calibri" w:hAnsi="Calibri" w:cs="Calibri"/>
          <w:szCs w:val="22"/>
          <w:rtl/>
        </w:rPr>
        <w:t>للحد من وطأة الجائحة، أطلقت حملة رقمية شاملة تهدف إلى جمع كل أنواع التعليم</w:t>
      </w:r>
      <w:r w:rsidR="005557C7">
        <w:rPr>
          <w:rFonts w:ascii="Calibri" w:hAnsi="Calibri" w:cs="Calibri" w:hint="cs"/>
          <w:szCs w:val="22"/>
          <w:rtl/>
        </w:rPr>
        <w:t xml:space="preserve"> سواء كان</w:t>
      </w:r>
      <w:r w:rsidR="0097156E" w:rsidRPr="0097156E">
        <w:rPr>
          <w:rFonts w:ascii="Calibri" w:hAnsi="Calibri" w:cs="Calibri"/>
          <w:szCs w:val="22"/>
          <w:rtl/>
        </w:rPr>
        <w:t xml:space="preserve"> عبر الإنترنت، </w:t>
      </w:r>
      <w:r w:rsidR="005557C7">
        <w:rPr>
          <w:rFonts w:ascii="Calibri" w:hAnsi="Calibri" w:cs="Calibri" w:hint="cs"/>
          <w:szCs w:val="22"/>
          <w:rtl/>
        </w:rPr>
        <w:t xml:space="preserve">أم </w:t>
      </w:r>
      <w:r w:rsidR="0097156E" w:rsidRPr="0097156E">
        <w:rPr>
          <w:rFonts w:ascii="Calibri" w:hAnsi="Calibri" w:cs="Calibri"/>
          <w:szCs w:val="22"/>
          <w:rtl/>
        </w:rPr>
        <w:t>رقمي</w:t>
      </w:r>
      <w:r w:rsidR="005557C7">
        <w:rPr>
          <w:rFonts w:ascii="Calibri" w:hAnsi="Calibri" w:cs="Calibri" w:hint="cs"/>
          <w:szCs w:val="22"/>
          <w:rtl/>
        </w:rPr>
        <w:t>ا</w:t>
      </w:r>
      <w:r w:rsidR="0097156E" w:rsidRPr="0097156E">
        <w:rPr>
          <w:rFonts w:ascii="Calibri" w:hAnsi="Calibri" w:cs="Calibri"/>
          <w:szCs w:val="22"/>
          <w:rtl/>
        </w:rPr>
        <w:t xml:space="preserve">، </w:t>
      </w:r>
      <w:r w:rsidR="005557C7">
        <w:rPr>
          <w:rFonts w:ascii="Calibri" w:hAnsi="Calibri" w:cs="Calibri" w:hint="cs"/>
          <w:szCs w:val="22"/>
          <w:rtl/>
        </w:rPr>
        <w:t xml:space="preserve">أم </w:t>
      </w:r>
      <w:r w:rsidR="0097156E" w:rsidRPr="0097156E">
        <w:rPr>
          <w:rFonts w:ascii="Calibri" w:hAnsi="Calibri" w:cs="Calibri"/>
          <w:szCs w:val="22"/>
          <w:rtl/>
        </w:rPr>
        <w:t xml:space="preserve">على الهواء لتمكين </w:t>
      </w:r>
      <w:r w:rsidR="005557C7">
        <w:rPr>
          <w:rFonts w:ascii="Calibri" w:hAnsi="Calibri" w:cs="Calibri" w:hint="cs"/>
          <w:szCs w:val="22"/>
          <w:rtl/>
        </w:rPr>
        <w:t xml:space="preserve">إمكانية </w:t>
      </w:r>
      <w:r w:rsidR="0097156E" w:rsidRPr="0097156E">
        <w:rPr>
          <w:rFonts w:ascii="Calibri" w:hAnsi="Calibri" w:cs="Calibri"/>
          <w:szCs w:val="22"/>
          <w:rtl/>
        </w:rPr>
        <w:t>ال</w:t>
      </w:r>
      <w:r w:rsidR="005557C7">
        <w:rPr>
          <w:rFonts w:ascii="Calibri" w:hAnsi="Calibri" w:cs="Calibri" w:hint="cs"/>
          <w:szCs w:val="22"/>
          <w:rtl/>
        </w:rPr>
        <w:t>ح</w:t>
      </w:r>
      <w:r w:rsidR="0097156E" w:rsidRPr="0097156E">
        <w:rPr>
          <w:rFonts w:ascii="Calibri" w:hAnsi="Calibri" w:cs="Calibri"/>
          <w:szCs w:val="22"/>
          <w:rtl/>
        </w:rPr>
        <w:t xml:space="preserve">صول </w:t>
      </w:r>
      <w:r w:rsidR="005557C7">
        <w:rPr>
          <w:rFonts w:ascii="Calibri" w:hAnsi="Calibri" w:cs="Calibri" w:hint="cs"/>
          <w:szCs w:val="22"/>
          <w:rtl/>
        </w:rPr>
        <w:t>ع</w:t>
      </w:r>
      <w:r w:rsidR="0097156E" w:rsidRPr="0097156E">
        <w:rPr>
          <w:rFonts w:ascii="Calibri" w:hAnsi="Calibri" w:cs="Calibri"/>
          <w:szCs w:val="22"/>
          <w:rtl/>
        </w:rPr>
        <w:t xml:space="preserve">لى التعليم </w:t>
      </w:r>
      <w:r w:rsidR="005557C7">
        <w:rPr>
          <w:rFonts w:ascii="Calibri" w:hAnsi="Calibri" w:cs="Calibri" w:hint="cs"/>
          <w:szCs w:val="22"/>
          <w:rtl/>
        </w:rPr>
        <w:t>بطرائق</w:t>
      </w:r>
      <w:r w:rsidR="0097156E" w:rsidRPr="0097156E">
        <w:rPr>
          <w:rFonts w:ascii="Calibri" w:hAnsi="Calibri" w:cs="Calibri"/>
          <w:szCs w:val="22"/>
          <w:rtl/>
        </w:rPr>
        <w:t xml:space="preserve"> </w:t>
      </w:r>
      <w:r w:rsidR="005557C7" w:rsidRPr="0097156E">
        <w:rPr>
          <w:rFonts w:ascii="Calibri" w:hAnsi="Calibri" w:cs="Calibri" w:hint="cs"/>
          <w:szCs w:val="22"/>
          <w:rtl/>
        </w:rPr>
        <w:t>متعددة.</w:t>
      </w:r>
      <w:r w:rsidR="0097156E" w:rsidRPr="0097156E">
        <w:rPr>
          <w:rFonts w:ascii="Calibri" w:hAnsi="Calibri" w:cs="Calibri"/>
          <w:szCs w:val="22"/>
          <w:rtl/>
        </w:rPr>
        <w:t xml:space="preserve"> </w:t>
      </w:r>
      <w:r w:rsidR="005557C7">
        <w:rPr>
          <w:rFonts w:ascii="Calibri" w:hAnsi="Calibri" w:cs="Calibri" w:hint="cs"/>
          <w:szCs w:val="22"/>
          <w:rtl/>
        </w:rPr>
        <w:t>و</w:t>
      </w:r>
      <w:r w:rsidR="0097156E" w:rsidRPr="0097156E">
        <w:rPr>
          <w:rFonts w:ascii="Calibri" w:hAnsi="Calibri" w:cs="Calibri"/>
          <w:szCs w:val="22"/>
          <w:rtl/>
        </w:rPr>
        <w:t>تتضمن المبادرة العديد من المشاريع والمنصات والتطبيقات المتاحة</w:t>
      </w:r>
      <w:r w:rsidR="005557C7">
        <w:rPr>
          <w:rFonts w:ascii="Calibri" w:hAnsi="Calibri" w:cs="Calibri" w:hint="cs"/>
          <w:szCs w:val="22"/>
          <w:rtl/>
        </w:rPr>
        <w:t>،</w:t>
      </w:r>
      <w:r w:rsidR="0097156E" w:rsidRPr="0097156E">
        <w:rPr>
          <w:rFonts w:ascii="Calibri" w:hAnsi="Calibri" w:cs="Calibri"/>
          <w:szCs w:val="22"/>
          <w:rtl/>
        </w:rPr>
        <w:t xml:space="preserve"> التي تتناول الجوانب الرئيسية لقطاع التعليم. </w:t>
      </w:r>
      <w:r w:rsidR="005557C7">
        <w:rPr>
          <w:rFonts w:ascii="Calibri" w:hAnsi="Calibri" w:cs="Calibri" w:hint="cs"/>
          <w:szCs w:val="22"/>
          <w:rtl/>
        </w:rPr>
        <w:t xml:space="preserve">كما أنشأت </w:t>
      </w:r>
      <w:r w:rsidR="0097156E" w:rsidRPr="0097156E">
        <w:rPr>
          <w:rFonts w:ascii="Calibri" w:hAnsi="Calibri" w:cs="Calibri"/>
          <w:b/>
          <w:bCs/>
          <w:szCs w:val="22"/>
          <w:rtl/>
        </w:rPr>
        <w:t>ديكشا</w:t>
      </w:r>
      <w:r w:rsidR="0097156E" w:rsidRPr="0097156E">
        <w:rPr>
          <w:rFonts w:ascii="Calibri" w:hAnsi="Calibri" w:cs="Calibri"/>
          <w:szCs w:val="22"/>
          <w:rtl/>
        </w:rPr>
        <w:t xml:space="preserve"> </w:t>
      </w:r>
      <w:r w:rsidR="005557C7">
        <w:rPr>
          <w:rFonts w:ascii="Calibri" w:hAnsi="Calibri" w:cs="Calibri" w:hint="cs"/>
          <w:szCs w:val="22"/>
          <w:rtl/>
        </w:rPr>
        <w:t>(</w:t>
      </w:r>
      <w:r w:rsidR="005557C7" w:rsidRPr="002A0E3A">
        <w:rPr>
          <w:b/>
          <w:bCs/>
          <w:szCs w:val="22"/>
        </w:rPr>
        <w:t>Diksha</w:t>
      </w:r>
      <w:r w:rsidR="005557C7">
        <w:rPr>
          <w:rFonts w:ascii="Calibri" w:hAnsi="Calibri" w:cs="Calibri" w:hint="cs"/>
          <w:szCs w:val="22"/>
          <w:rtl/>
        </w:rPr>
        <w:t>) وهو</w:t>
      </w:r>
      <w:r w:rsidR="0097156E" w:rsidRPr="0097156E">
        <w:rPr>
          <w:rFonts w:ascii="Calibri" w:hAnsi="Calibri" w:cs="Calibri"/>
          <w:szCs w:val="22"/>
          <w:rtl/>
        </w:rPr>
        <w:t xml:space="preserve"> مستودع يضم أكثر من 80 000 مورد مختلف (متوفر بـ 18 لغة)، </w:t>
      </w:r>
      <w:r w:rsidR="005557C7">
        <w:rPr>
          <w:rFonts w:ascii="Calibri" w:hAnsi="Calibri" w:cs="Calibri" w:hint="cs"/>
          <w:szCs w:val="22"/>
          <w:rtl/>
        </w:rPr>
        <w:t>و</w:t>
      </w:r>
      <w:r w:rsidR="0097156E" w:rsidRPr="0097156E">
        <w:rPr>
          <w:rFonts w:ascii="Calibri" w:hAnsi="Calibri" w:cs="Calibri"/>
          <w:szCs w:val="22"/>
          <w:rtl/>
        </w:rPr>
        <w:t xml:space="preserve">يستهدف مختلف الصفوف والمناهج والمواد الدراسية، ويشمل ذلك الكتب المدرسية ودورات تدريبية ضخمة مفتوحة على الإنترنت، ومحتوى لتقييم الطلاب وتطوير المعلمين. </w:t>
      </w:r>
      <w:r w:rsidR="00580135">
        <w:rPr>
          <w:rFonts w:ascii="Calibri" w:hAnsi="Calibri" w:cs="Calibri" w:hint="cs"/>
          <w:szCs w:val="22"/>
          <w:rtl/>
        </w:rPr>
        <w:t xml:space="preserve">فضلا عن </w:t>
      </w:r>
      <w:r w:rsidR="0097156E" w:rsidRPr="0097156E">
        <w:rPr>
          <w:rFonts w:ascii="Calibri" w:hAnsi="Calibri" w:cs="Calibri"/>
          <w:szCs w:val="22"/>
          <w:rtl/>
        </w:rPr>
        <w:t xml:space="preserve">منصة </w:t>
      </w:r>
      <w:r w:rsidR="0097156E" w:rsidRPr="0097156E">
        <w:rPr>
          <w:rFonts w:ascii="Calibri" w:hAnsi="Calibri" w:cs="Calibri"/>
          <w:b/>
          <w:bCs/>
          <w:szCs w:val="22"/>
          <w:rtl/>
        </w:rPr>
        <w:t>سويام برابه</w:t>
      </w:r>
      <w:r w:rsidR="00EA612F">
        <w:rPr>
          <w:rFonts w:ascii="Calibri" w:hAnsi="Calibri" w:cs="Calibri"/>
          <w:b/>
          <w:bCs/>
          <w:szCs w:val="22"/>
        </w:rPr>
        <w:t xml:space="preserve"> </w:t>
      </w:r>
      <w:r w:rsidR="00580135">
        <w:rPr>
          <w:rFonts w:ascii="Calibri" w:hAnsi="Calibri" w:cs="Calibri" w:hint="cs"/>
          <w:b/>
          <w:bCs/>
          <w:szCs w:val="22"/>
          <w:rtl/>
        </w:rPr>
        <w:t>(</w:t>
      </w:r>
      <w:r w:rsidR="0097156E" w:rsidRPr="0097156E">
        <w:rPr>
          <w:rFonts w:ascii="Calibri" w:hAnsi="Calibri" w:cs="Calibri"/>
          <w:b/>
          <w:bCs/>
          <w:szCs w:val="22"/>
        </w:rPr>
        <w:t>Swayam Prahba</w:t>
      </w:r>
      <w:r w:rsidR="00580135">
        <w:rPr>
          <w:rFonts w:ascii="Calibri" w:hAnsi="Calibri" w:cs="Calibri" w:hint="cs"/>
          <w:b/>
          <w:bCs/>
          <w:szCs w:val="22"/>
          <w:rtl/>
        </w:rPr>
        <w:t>)، التي</w:t>
      </w:r>
      <w:r w:rsidR="0097156E" w:rsidRPr="0097156E">
        <w:rPr>
          <w:rFonts w:ascii="Calibri" w:hAnsi="Calibri" w:cs="Calibri"/>
          <w:szCs w:val="22"/>
          <w:rtl/>
        </w:rPr>
        <w:t xml:space="preserve"> </w:t>
      </w:r>
      <w:r w:rsidR="00580135" w:rsidRPr="0097156E">
        <w:rPr>
          <w:rFonts w:ascii="Calibri" w:hAnsi="Calibri" w:cs="Calibri"/>
          <w:szCs w:val="22"/>
          <w:rtl/>
        </w:rPr>
        <w:t xml:space="preserve">توفر </w:t>
      </w:r>
      <w:r w:rsidR="0097156E" w:rsidRPr="0097156E">
        <w:rPr>
          <w:rFonts w:ascii="Calibri" w:hAnsi="Calibri" w:cs="Calibri"/>
          <w:szCs w:val="22"/>
          <w:rtl/>
        </w:rPr>
        <w:t xml:space="preserve">المحتوى عبر 32 قناة (قناة واحدة لكل صف دراسي، من المستوى 1 إلى المستوى 12) في خدمات مباشرة إلى المنزل. </w:t>
      </w:r>
      <w:r w:rsidR="00580135">
        <w:rPr>
          <w:rFonts w:ascii="Calibri" w:hAnsi="Calibri" w:cs="Calibri" w:hint="cs"/>
          <w:szCs w:val="22"/>
          <w:rtl/>
        </w:rPr>
        <w:t>و</w:t>
      </w:r>
      <w:r w:rsidR="0097156E" w:rsidRPr="0097156E">
        <w:rPr>
          <w:rFonts w:ascii="Calibri" w:hAnsi="Calibri" w:cs="Calibri"/>
          <w:szCs w:val="22"/>
          <w:rtl/>
        </w:rPr>
        <w:t>تعتمد هاتان المنصتان على الوصول إلى الإنترنت، واستخدام الراديو بصورة مكثفة في الأنشطة التعليمية.</w:t>
      </w:r>
    </w:p>
    <w:p w14:paraId="32FCADED" w14:textId="77777777" w:rsidR="0097156E" w:rsidRPr="0097156E" w:rsidRDefault="0097156E" w:rsidP="004C3C5B">
      <w:pPr>
        <w:bidi/>
        <w:jc w:val="both"/>
        <w:rPr>
          <w:rFonts w:ascii="Calibri" w:hAnsi="Calibri" w:cs="Calibri"/>
          <w:szCs w:val="22"/>
        </w:rPr>
      </w:pPr>
    </w:p>
    <w:p w14:paraId="22A93AE9" w14:textId="15A262C9" w:rsidR="0097156E" w:rsidRPr="0097156E" w:rsidRDefault="00580135" w:rsidP="004C3C5B">
      <w:pPr>
        <w:bidi/>
        <w:jc w:val="both"/>
        <w:rPr>
          <w:rFonts w:ascii="Calibri" w:hAnsi="Calibri" w:cs="Calibri"/>
          <w:szCs w:val="22"/>
          <w:rtl/>
        </w:rPr>
      </w:pPr>
      <w:r>
        <w:rPr>
          <w:rFonts w:ascii="Calibri" w:hAnsi="Calibri" w:cs="Calibri" w:hint="cs"/>
          <w:szCs w:val="22"/>
          <w:rtl/>
        </w:rPr>
        <w:t>وتكفل</w:t>
      </w:r>
      <w:r w:rsidR="0097156E" w:rsidRPr="0097156E">
        <w:rPr>
          <w:rFonts w:ascii="Calibri" w:hAnsi="Calibri" w:cs="Calibri"/>
          <w:szCs w:val="22"/>
          <w:rtl/>
        </w:rPr>
        <w:t xml:space="preserve"> هذه المبادرة تلقي التعليم من المنزل في أثناء الجائحة، مراعاة</w:t>
      </w:r>
      <w:r w:rsidR="00C724D3">
        <w:rPr>
          <w:rFonts w:ascii="Calibri" w:hAnsi="Calibri" w:cs="Calibri" w:hint="cs"/>
          <w:szCs w:val="22"/>
          <w:rtl/>
        </w:rPr>
        <w:t>َ</w:t>
      </w:r>
      <w:r w:rsidR="0097156E" w:rsidRPr="0097156E">
        <w:rPr>
          <w:rFonts w:ascii="Calibri" w:hAnsi="Calibri" w:cs="Calibri"/>
          <w:szCs w:val="22"/>
          <w:rtl/>
        </w:rPr>
        <w:t xml:space="preserve"> للأطفال في المناطق الريفية الأقل نموًا.</w:t>
      </w:r>
      <w:r w:rsidR="00B408DB">
        <w:rPr>
          <w:rFonts w:ascii="Calibri" w:hAnsi="Calibri" w:cs="Calibri"/>
          <w:szCs w:val="22"/>
        </w:rPr>
        <w:t xml:space="preserve"> </w:t>
      </w:r>
      <w:r w:rsidR="0097156E" w:rsidRPr="0097156E">
        <w:rPr>
          <w:rFonts w:ascii="Calibri" w:hAnsi="Calibri" w:cs="Calibri"/>
          <w:szCs w:val="22"/>
          <w:rtl/>
        </w:rPr>
        <w:t xml:space="preserve">وتولي الحكومة الهندية اهتماما بالغا </w:t>
      </w:r>
      <w:r w:rsidR="00C724D3" w:rsidRPr="0097156E">
        <w:rPr>
          <w:rFonts w:ascii="Calibri" w:hAnsi="Calibri" w:cs="Calibri" w:hint="cs"/>
          <w:szCs w:val="22"/>
          <w:rtl/>
        </w:rPr>
        <w:t>بالتعليم،</w:t>
      </w:r>
      <w:r w:rsidR="0097156E" w:rsidRPr="0097156E">
        <w:rPr>
          <w:rFonts w:ascii="Calibri" w:hAnsi="Calibri" w:cs="Calibri"/>
          <w:szCs w:val="22"/>
          <w:rtl/>
        </w:rPr>
        <w:t xml:space="preserve"> </w:t>
      </w:r>
      <w:r w:rsidR="00C724D3">
        <w:rPr>
          <w:rFonts w:ascii="Calibri" w:hAnsi="Calibri" w:cs="Calibri" w:hint="cs"/>
          <w:szCs w:val="22"/>
          <w:rtl/>
        </w:rPr>
        <w:t>إضافة إلى</w:t>
      </w:r>
      <w:r w:rsidR="0097156E" w:rsidRPr="0097156E">
        <w:rPr>
          <w:rFonts w:ascii="Calibri" w:hAnsi="Calibri" w:cs="Calibri"/>
          <w:szCs w:val="22"/>
          <w:rtl/>
        </w:rPr>
        <w:t xml:space="preserve"> تغطية واسعة النطاق للموارد المقدمة، واستهداف أكبر عدد ممكن من التلاميذ، مما يجعل التدبير شاملا وجامع</w:t>
      </w:r>
      <w:r w:rsidR="00C724D3">
        <w:rPr>
          <w:rFonts w:ascii="Calibri" w:hAnsi="Calibri" w:cs="Calibri" w:hint="cs"/>
          <w:szCs w:val="22"/>
          <w:rtl/>
        </w:rPr>
        <w:t>ا</w:t>
      </w:r>
      <w:r w:rsidR="00C724D3">
        <w:rPr>
          <w:rFonts w:ascii="Calibri" w:hAnsi="Calibri" w:cs="Calibri"/>
          <w:szCs w:val="22"/>
          <w:rtl/>
        </w:rPr>
        <w:t xml:space="preserve"> </w:t>
      </w:r>
      <w:r w:rsidR="0097156E" w:rsidRPr="0097156E">
        <w:rPr>
          <w:rFonts w:ascii="Calibri" w:hAnsi="Calibri" w:cs="Calibri"/>
          <w:szCs w:val="22"/>
          <w:rtl/>
        </w:rPr>
        <w:t>على نحو</w:t>
      </w:r>
      <w:r w:rsidR="00C724D3" w:rsidRPr="00C724D3">
        <w:rPr>
          <w:rFonts w:ascii="Calibri" w:hAnsi="Calibri" w:cs="Calibri"/>
          <w:szCs w:val="22"/>
          <w:rtl/>
        </w:rPr>
        <w:t xml:space="preserve"> </w:t>
      </w:r>
      <w:r w:rsidR="00C724D3" w:rsidRPr="0097156E">
        <w:rPr>
          <w:rFonts w:ascii="Calibri" w:hAnsi="Calibri" w:cs="Calibri"/>
          <w:szCs w:val="22"/>
          <w:rtl/>
        </w:rPr>
        <w:t>أفضل</w:t>
      </w:r>
      <w:r w:rsidR="0097156E" w:rsidRPr="0097156E">
        <w:rPr>
          <w:rFonts w:ascii="Calibri" w:hAnsi="Calibri" w:cs="Calibri"/>
          <w:szCs w:val="22"/>
          <w:rtl/>
        </w:rPr>
        <w:t>.</w:t>
      </w:r>
    </w:p>
    <w:p w14:paraId="7BE3CB83" w14:textId="77777777" w:rsidR="0097156E" w:rsidRPr="0097156E" w:rsidRDefault="0097156E" w:rsidP="004C3C5B">
      <w:pPr>
        <w:bidi/>
        <w:jc w:val="both"/>
        <w:rPr>
          <w:rFonts w:ascii="Calibri" w:hAnsi="Calibri" w:cs="Calibri"/>
          <w:szCs w:val="22"/>
        </w:rPr>
      </w:pPr>
    </w:p>
    <w:p w14:paraId="6D036908" w14:textId="063A6397" w:rsidR="0097156E" w:rsidRPr="0097156E" w:rsidRDefault="0097156E" w:rsidP="004C3C5B">
      <w:pPr>
        <w:bidi/>
        <w:jc w:val="both"/>
        <w:rPr>
          <w:rFonts w:ascii="Calibri" w:hAnsi="Calibri" w:cs="Calibri"/>
          <w:b/>
          <w:bCs/>
          <w:szCs w:val="22"/>
          <w:u w:val="single"/>
          <w:rtl/>
        </w:rPr>
      </w:pPr>
      <w:r w:rsidRPr="0097156E">
        <w:rPr>
          <w:rFonts w:ascii="Calibri" w:hAnsi="Calibri" w:cs="Calibri"/>
          <w:b/>
          <w:bCs/>
          <w:szCs w:val="22"/>
          <w:u w:val="single"/>
          <w:rtl/>
        </w:rPr>
        <w:t>الولايات المتحدة - مركز للمعلمين</w:t>
      </w:r>
    </w:p>
    <w:p w14:paraId="36E14F45" w14:textId="0F994012" w:rsidR="0097156E" w:rsidRPr="0097156E" w:rsidRDefault="0097156E" w:rsidP="00F3326B">
      <w:pPr>
        <w:bidi/>
        <w:jc w:val="both"/>
        <w:rPr>
          <w:rFonts w:ascii="Calibri" w:hAnsi="Calibri" w:cs="Calibri"/>
          <w:b/>
          <w:bCs/>
          <w:szCs w:val="22"/>
          <w:rtl/>
        </w:rPr>
      </w:pPr>
      <w:r w:rsidRPr="0097156E">
        <w:rPr>
          <w:rFonts w:ascii="Calibri" w:hAnsi="Calibri" w:cs="Calibri"/>
          <w:b/>
          <w:bCs/>
          <w:szCs w:val="22"/>
          <w:rtl/>
        </w:rPr>
        <w:t>القطاع: التعليم</w:t>
      </w:r>
      <w:r w:rsidR="00F3326B">
        <w:rPr>
          <w:rFonts w:ascii="Calibri" w:hAnsi="Calibri" w:cs="Calibri"/>
          <w:b/>
          <w:bCs/>
          <w:szCs w:val="22"/>
          <w:rtl/>
        </w:rPr>
        <w:t>/البحث/</w:t>
      </w:r>
      <w:r w:rsidRPr="0097156E">
        <w:rPr>
          <w:rFonts w:ascii="Calibri" w:hAnsi="Calibri" w:cs="Calibri"/>
          <w:b/>
          <w:bCs/>
          <w:szCs w:val="22"/>
          <w:rtl/>
        </w:rPr>
        <w:t>النشر</w:t>
      </w:r>
    </w:p>
    <w:p w14:paraId="7CAACB2D" w14:textId="77777777" w:rsidR="0097156E" w:rsidRPr="00143982" w:rsidRDefault="006A2EA0" w:rsidP="00143982">
      <w:pPr>
        <w:bidi/>
        <w:jc w:val="right"/>
        <w:rPr>
          <w:szCs w:val="22"/>
          <w:rtl/>
        </w:rPr>
      </w:pPr>
      <w:hyperlink r:id="rId72" w:history="1">
        <w:r w:rsidR="0097156E" w:rsidRPr="00143982">
          <w:rPr>
            <w:color w:val="1F0B73"/>
            <w:szCs w:val="22"/>
            <w:u w:val="single"/>
            <w:lang w:val="en-GB"/>
          </w:rPr>
          <w:t>https://www.copyright.com/learning-at-home-resources/</w:t>
        </w:r>
      </w:hyperlink>
    </w:p>
    <w:p w14:paraId="3F4177A2" w14:textId="22339806" w:rsidR="0097156E" w:rsidRPr="0097156E" w:rsidRDefault="0097156E" w:rsidP="0097156E">
      <w:pPr>
        <w:bidi/>
        <w:jc w:val="both"/>
        <w:rPr>
          <w:rFonts w:ascii="Calibri" w:hAnsi="Calibri" w:cs="Calibri"/>
          <w:szCs w:val="22"/>
          <w:rtl/>
        </w:rPr>
      </w:pPr>
      <w:r w:rsidRPr="0097156E">
        <w:rPr>
          <w:rFonts w:ascii="Calibri" w:hAnsi="Calibri" w:cs="Calibri"/>
          <w:szCs w:val="22"/>
          <w:rtl/>
        </w:rPr>
        <w:t xml:space="preserve"> أنشأ مركز</w:t>
      </w:r>
      <w:r w:rsidRPr="0097156E">
        <w:rPr>
          <w:rFonts w:ascii="Calibri" w:hAnsi="Calibri" w:cs="Calibri"/>
          <w:i/>
          <w:iCs/>
          <w:szCs w:val="22"/>
          <w:rtl/>
        </w:rPr>
        <w:t xml:space="preserve"> </w:t>
      </w:r>
      <w:r w:rsidR="001C305A" w:rsidRPr="0097156E">
        <w:rPr>
          <w:rFonts w:ascii="Calibri" w:hAnsi="Calibri" w:cs="Calibri" w:hint="cs"/>
          <w:i/>
          <w:iCs/>
          <w:szCs w:val="22"/>
          <w:rtl/>
        </w:rPr>
        <w:t>تخليص حق</w:t>
      </w:r>
      <w:r w:rsidRPr="0097156E">
        <w:rPr>
          <w:rFonts w:ascii="Calibri" w:hAnsi="Calibri" w:cs="Calibri"/>
          <w:i/>
          <w:iCs/>
          <w:szCs w:val="22"/>
          <w:rtl/>
        </w:rPr>
        <w:t xml:space="preserve"> المؤلف</w:t>
      </w:r>
      <w:r w:rsidRPr="0097156E">
        <w:rPr>
          <w:rFonts w:ascii="Calibri" w:hAnsi="Calibri" w:cs="Calibri"/>
          <w:szCs w:val="22"/>
          <w:rtl/>
        </w:rPr>
        <w:t xml:space="preserve"> (</w:t>
      </w:r>
      <w:r w:rsidRPr="0097156E">
        <w:rPr>
          <w:rFonts w:ascii="Calibri" w:hAnsi="Calibri" w:cs="Calibri"/>
          <w:szCs w:val="22"/>
        </w:rPr>
        <w:t>CCC</w:t>
      </w:r>
      <w:r w:rsidRPr="0097156E">
        <w:rPr>
          <w:rFonts w:ascii="Calibri" w:hAnsi="Calibri" w:cs="Calibri"/>
          <w:szCs w:val="22"/>
          <w:rtl/>
        </w:rPr>
        <w:t>) صفحة موارد لتسريع تبادل المعرفة وتسهيل التعلم عبر الإنترنت. تُبرز الصفحة الإسهامات القيمة للناشرين في إتاحة الموارد التعليمية للمؤسسات التعليمية في أثناء الجائحة.</w:t>
      </w:r>
    </w:p>
    <w:p w14:paraId="4D97461C" w14:textId="77777777" w:rsidR="0097156E" w:rsidRPr="0097156E" w:rsidRDefault="0097156E" w:rsidP="00EA612F">
      <w:pPr>
        <w:bidi/>
        <w:jc w:val="both"/>
        <w:rPr>
          <w:rFonts w:ascii="Calibri" w:hAnsi="Calibri" w:cs="Calibri"/>
          <w:szCs w:val="22"/>
        </w:rPr>
      </w:pPr>
    </w:p>
    <w:p w14:paraId="3F698C38" w14:textId="58BBAA3D" w:rsidR="0097156E" w:rsidRPr="0097156E" w:rsidRDefault="001C305A" w:rsidP="00EA612F">
      <w:pPr>
        <w:bidi/>
        <w:jc w:val="both"/>
        <w:rPr>
          <w:rFonts w:ascii="Calibri" w:hAnsi="Calibri" w:cs="Calibri"/>
          <w:szCs w:val="22"/>
        </w:rPr>
      </w:pPr>
      <w:r>
        <w:rPr>
          <w:rFonts w:ascii="Calibri" w:hAnsi="Calibri" w:cs="Calibri" w:hint="cs"/>
          <w:szCs w:val="22"/>
          <w:rtl/>
        </w:rPr>
        <w:t>و</w:t>
      </w:r>
      <w:r w:rsidR="0097156E" w:rsidRPr="0097156E">
        <w:rPr>
          <w:rFonts w:ascii="Calibri" w:hAnsi="Calibri" w:cs="Calibri"/>
          <w:szCs w:val="22"/>
          <w:rtl/>
        </w:rPr>
        <w:t>توفر هذه المبادرة قائمة طويلة من الموارد التعليمية في مكان واحد، مما يسهل بشكل كبير على التلميذ</w:t>
      </w:r>
      <w:r>
        <w:rPr>
          <w:rFonts w:ascii="Calibri" w:hAnsi="Calibri" w:cs="Calibri" w:hint="cs"/>
          <w:szCs w:val="22"/>
          <w:rtl/>
        </w:rPr>
        <w:t>،</w:t>
      </w:r>
      <w:r w:rsidR="0097156E" w:rsidRPr="0097156E">
        <w:rPr>
          <w:rFonts w:ascii="Calibri" w:hAnsi="Calibri" w:cs="Calibri"/>
          <w:szCs w:val="22"/>
          <w:rtl/>
        </w:rPr>
        <w:t xml:space="preserve"> أو ولي أمره العثور على المواد التعليمية المطلوبة دون الحاجة إلى البحث في شبكة الإنترنت بالكامل.</w:t>
      </w:r>
    </w:p>
    <w:p w14:paraId="4F351756" w14:textId="77777777" w:rsidR="0097156E" w:rsidRPr="0097156E" w:rsidRDefault="0097156E" w:rsidP="00EA612F">
      <w:pPr>
        <w:bidi/>
        <w:jc w:val="both"/>
        <w:rPr>
          <w:rFonts w:ascii="Calibri" w:hAnsi="Calibri" w:cs="Calibri"/>
          <w:b/>
          <w:bCs/>
          <w:szCs w:val="22"/>
        </w:rPr>
      </w:pPr>
    </w:p>
    <w:p w14:paraId="42CD13A9" w14:textId="23E6E0C0" w:rsidR="0097156E" w:rsidRPr="0097156E" w:rsidRDefault="0097156E" w:rsidP="00143982">
      <w:pPr>
        <w:bidi/>
        <w:jc w:val="both"/>
        <w:rPr>
          <w:rFonts w:ascii="Calibri" w:hAnsi="Calibri" w:cs="Calibri"/>
          <w:b/>
          <w:bCs/>
          <w:szCs w:val="22"/>
          <w:u w:val="single"/>
          <w:rtl/>
        </w:rPr>
      </w:pPr>
      <w:r w:rsidRPr="0097156E">
        <w:rPr>
          <w:rFonts w:ascii="Calibri" w:hAnsi="Calibri" w:cs="Calibri"/>
          <w:b/>
          <w:bCs/>
          <w:szCs w:val="22"/>
          <w:u w:val="single"/>
          <w:rtl/>
        </w:rPr>
        <w:t xml:space="preserve"> الولايات المتحدة -ترخيص استمرارية التعليم</w:t>
      </w:r>
      <w:r w:rsidR="00143982">
        <w:rPr>
          <w:rFonts w:ascii="Calibri" w:hAnsi="Calibri" w:cs="Calibri" w:hint="cs"/>
          <w:b/>
          <w:bCs/>
          <w:szCs w:val="22"/>
          <w:u w:val="single"/>
          <w:rtl/>
        </w:rPr>
        <w:t xml:space="preserve"> (</w:t>
      </w:r>
      <w:r w:rsidR="00143982" w:rsidRPr="00143982">
        <w:rPr>
          <w:rFonts w:ascii="Calibri" w:hAnsi="Calibri" w:cs="Calibri"/>
          <w:b/>
          <w:bCs/>
          <w:szCs w:val="22"/>
          <w:u w:val="single"/>
        </w:rPr>
        <w:t>Education Continuity License</w:t>
      </w:r>
      <w:r w:rsidR="00143982">
        <w:rPr>
          <w:rFonts w:ascii="Calibri" w:hAnsi="Calibri" w:cs="Calibri" w:hint="cs"/>
          <w:b/>
          <w:bCs/>
          <w:szCs w:val="22"/>
          <w:u w:val="single"/>
          <w:rtl/>
        </w:rPr>
        <w:t>)</w:t>
      </w:r>
    </w:p>
    <w:p w14:paraId="507816EE" w14:textId="6EA61DB6" w:rsidR="0097156E" w:rsidRPr="0097156E" w:rsidRDefault="001C305A" w:rsidP="0097156E">
      <w:pPr>
        <w:bidi/>
        <w:jc w:val="both"/>
        <w:rPr>
          <w:rFonts w:ascii="Calibri" w:hAnsi="Calibri" w:cs="Calibri"/>
          <w:b/>
          <w:bCs/>
          <w:szCs w:val="22"/>
          <w:rtl/>
        </w:rPr>
      </w:pPr>
      <w:r>
        <w:rPr>
          <w:rFonts w:ascii="Calibri" w:hAnsi="Calibri" w:cs="Calibri"/>
          <w:b/>
          <w:bCs/>
          <w:szCs w:val="22"/>
          <w:rtl/>
        </w:rPr>
        <w:t>القطاع: التعليم/البحث/</w:t>
      </w:r>
      <w:r w:rsidR="0097156E" w:rsidRPr="0097156E">
        <w:rPr>
          <w:rFonts w:ascii="Calibri" w:hAnsi="Calibri" w:cs="Calibri"/>
          <w:b/>
          <w:bCs/>
          <w:szCs w:val="22"/>
          <w:rtl/>
        </w:rPr>
        <w:t>النشر</w:t>
      </w:r>
    </w:p>
    <w:p w14:paraId="2A148ED1" w14:textId="77777777" w:rsidR="0097156E" w:rsidRPr="0097156E" w:rsidRDefault="006A2EA0" w:rsidP="00143982">
      <w:pPr>
        <w:bidi/>
        <w:jc w:val="right"/>
        <w:rPr>
          <w:rFonts w:ascii="Calibri" w:hAnsi="Calibri" w:cs="Calibri"/>
          <w:szCs w:val="22"/>
          <w:rtl/>
        </w:rPr>
      </w:pPr>
      <w:hyperlink r:id="rId73" w:history="1">
        <w:r w:rsidR="0097156E" w:rsidRPr="0097156E">
          <w:rPr>
            <w:rFonts w:ascii="Calibri" w:hAnsi="Calibri" w:cs="Calibri"/>
            <w:color w:val="1F0B73"/>
            <w:szCs w:val="22"/>
            <w:u w:val="single"/>
            <w:lang w:val="en-GB"/>
          </w:rPr>
          <w:t>https://www.copyright.com/blog/ccc-launches-educational-continuity-license/</w:t>
        </w:r>
      </w:hyperlink>
    </w:p>
    <w:p w14:paraId="71B7A00B" w14:textId="4DA1E0D3" w:rsidR="0097156E" w:rsidRPr="0097156E" w:rsidRDefault="0097156E" w:rsidP="005F231D">
      <w:pPr>
        <w:bidi/>
        <w:jc w:val="both"/>
        <w:rPr>
          <w:rFonts w:ascii="Calibri" w:hAnsi="Calibri" w:cs="Calibri"/>
          <w:szCs w:val="22"/>
          <w:rtl/>
        </w:rPr>
      </w:pPr>
      <w:r w:rsidRPr="0097156E">
        <w:rPr>
          <w:rFonts w:ascii="Calibri" w:hAnsi="Calibri" w:cs="Calibri"/>
          <w:szCs w:val="22"/>
          <w:rtl/>
        </w:rPr>
        <w:t xml:space="preserve"> استجاب مركز تخليص حق المؤلف لطلبات عاجلة من معلمي ومديري المدارس بشأن استخدام المواد المحمية بحق المؤلف في التعلم عن بعد</w:t>
      </w:r>
      <w:r w:rsidR="00143982">
        <w:rPr>
          <w:rFonts w:ascii="Calibri" w:hAnsi="Calibri" w:cs="Calibri" w:hint="cs"/>
          <w:szCs w:val="22"/>
          <w:rtl/>
        </w:rPr>
        <w:t>،</w:t>
      </w:r>
      <w:r w:rsidRPr="0097156E">
        <w:rPr>
          <w:rFonts w:ascii="Calibri" w:hAnsi="Calibri" w:cs="Calibri"/>
          <w:szCs w:val="22"/>
          <w:rtl/>
        </w:rPr>
        <w:t xml:space="preserve"> عن طريق تنسيق الجهود مع الناشرين وأصحاب الحقوق لتوفير تصريح للمعلمين الأمريكيين لتلبية هذه الحاجة. </w:t>
      </w:r>
      <w:r w:rsidR="00143982">
        <w:rPr>
          <w:rFonts w:ascii="Calibri" w:hAnsi="Calibri" w:cs="Calibri" w:hint="cs"/>
          <w:szCs w:val="22"/>
          <w:rtl/>
        </w:rPr>
        <w:t>و</w:t>
      </w:r>
      <w:r w:rsidRPr="0097156E">
        <w:rPr>
          <w:rFonts w:ascii="Calibri" w:hAnsi="Calibri" w:cs="Calibri"/>
          <w:szCs w:val="22"/>
          <w:rtl/>
        </w:rPr>
        <w:t xml:space="preserve">أثمرت هذه الجهود عن ترخيص استمرارية التعليم </w:t>
      </w:r>
      <w:r w:rsidRPr="0097156E">
        <w:rPr>
          <w:rFonts w:ascii="Calibri" w:hAnsi="Calibri" w:cs="Calibri"/>
          <w:szCs w:val="22"/>
        </w:rPr>
        <w:t>Education Continuity License</w:t>
      </w:r>
      <w:r w:rsidRPr="0097156E">
        <w:rPr>
          <w:rFonts w:ascii="Calibri" w:hAnsi="Calibri" w:cs="Calibri"/>
          <w:szCs w:val="22"/>
          <w:rtl/>
        </w:rPr>
        <w:t xml:space="preserve">، الذي سمح للمعلمين في الولايات المتحدة باستخدام مواد </w:t>
      </w:r>
      <w:r w:rsidR="005F231D">
        <w:rPr>
          <w:rFonts w:ascii="Calibri" w:hAnsi="Calibri" w:cs="Calibri" w:hint="cs"/>
          <w:szCs w:val="22"/>
          <w:rtl/>
        </w:rPr>
        <w:t>الناشرين</w:t>
      </w:r>
      <w:r w:rsidRPr="0097156E">
        <w:rPr>
          <w:rFonts w:ascii="Calibri" w:hAnsi="Calibri" w:cs="Calibri"/>
          <w:szCs w:val="22"/>
          <w:rtl/>
        </w:rPr>
        <w:t xml:space="preserve"> في التعلم عن بعد مجانًا أثناء الجائحة.</w:t>
      </w:r>
      <w:r w:rsidR="00A02DDB">
        <w:rPr>
          <w:rFonts w:ascii="Calibri" w:hAnsi="Calibri" w:cs="Calibri"/>
          <w:szCs w:val="22"/>
        </w:rPr>
        <w:t xml:space="preserve"> </w:t>
      </w:r>
      <w:r w:rsidRPr="0097156E">
        <w:rPr>
          <w:rFonts w:ascii="Calibri" w:hAnsi="Calibri" w:cs="Calibri"/>
          <w:szCs w:val="22"/>
          <w:rtl/>
        </w:rPr>
        <w:t>ويمكن للمعلمين البحث عن الناشرين الأعضاء</w:t>
      </w:r>
      <w:r w:rsidR="005F231D" w:rsidRPr="0097156E">
        <w:rPr>
          <w:rFonts w:ascii="Calibri" w:hAnsi="Calibri" w:cs="Calibri"/>
          <w:szCs w:val="22"/>
          <w:rtl/>
        </w:rPr>
        <w:t xml:space="preserve"> في موقع المركز </w:t>
      </w:r>
      <w:r w:rsidR="005F231D" w:rsidRPr="0097156E">
        <w:rPr>
          <w:rFonts w:ascii="Calibri" w:hAnsi="Calibri" w:cs="Calibri" w:hint="cs"/>
          <w:szCs w:val="22"/>
          <w:rtl/>
        </w:rPr>
        <w:t>الإلكتروني،</w:t>
      </w:r>
      <w:r w:rsidRPr="0097156E">
        <w:rPr>
          <w:rFonts w:ascii="Calibri" w:hAnsi="Calibri" w:cs="Calibri"/>
          <w:szCs w:val="22"/>
          <w:rtl/>
        </w:rPr>
        <w:t xml:space="preserve"> وإبداء رغبتهم في استخدام هذه المواد.</w:t>
      </w:r>
    </w:p>
    <w:p w14:paraId="2C83C813" w14:textId="77777777" w:rsidR="0097156E" w:rsidRPr="0097156E" w:rsidRDefault="0097156E" w:rsidP="0097156E">
      <w:pPr>
        <w:jc w:val="both"/>
        <w:rPr>
          <w:rFonts w:ascii="Calibri" w:hAnsi="Calibri" w:cs="Calibri"/>
          <w:szCs w:val="22"/>
        </w:rPr>
      </w:pPr>
    </w:p>
    <w:p w14:paraId="569F40F7" w14:textId="27E68951" w:rsidR="0097156E" w:rsidRDefault="0097156E" w:rsidP="0097156E">
      <w:pPr>
        <w:bidi/>
        <w:jc w:val="both"/>
        <w:rPr>
          <w:rFonts w:ascii="Calibri" w:hAnsi="Calibri" w:cs="Calibri"/>
          <w:szCs w:val="22"/>
          <w:rtl/>
        </w:rPr>
      </w:pPr>
      <w:r w:rsidRPr="0097156E">
        <w:rPr>
          <w:rFonts w:ascii="Calibri" w:hAnsi="Calibri" w:cs="Calibri"/>
          <w:szCs w:val="22"/>
          <w:rtl/>
        </w:rPr>
        <w:t xml:space="preserve"> </w:t>
      </w:r>
      <w:r w:rsidR="005F231D">
        <w:rPr>
          <w:rFonts w:ascii="Calibri" w:hAnsi="Calibri" w:cs="Calibri" w:hint="cs"/>
          <w:szCs w:val="22"/>
          <w:rtl/>
        </w:rPr>
        <w:t>و</w:t>
      </w:r>
      <w:r w:rsidRPr="0097156E">
        <w:rPr>
          <w:rFonts w:ascii="Calibri" w:hAnsi="Calibri" w:cs="Calibri"/>
          <w:szCs w:val="22"/>
          <w:rtl/>
        </w:rPr>
        <w:t>تستجيب هذه المبادرة بكفاءة وعلى نحو تعاوني لحاجة المعلمين الملحة إلى موارد إلكترونية يتيسر الوصول إليها، حفاظا على جودة التدريس في بيئة الإنترنت.</w:t>
      </w:r>
    </w:p>
    <w:p w14:paraId="522EA21F" w14:textId="77777777" w:rsidR="005F231D" w:rsidRPr="0097156E" w:rsidRDefault="005F231D" w:rsidP="005F231D">
      <w:pPr>
        <w:bidi/>
        <w:jc w:val="both"/>
        <w:rPr>
          <w:rFonts w:ascii="Calibri" w:hAnsi="Calibri" w:cs="Calibri"/>
          <w:szCs w:val="22"/>
        </w:rPr>
      </w:pPr>
    </w:p>
    <w:p w14:paraId="368C292F" w14:textId="77777777" w:rsidR="0097156E" w:rsidRPr="0097156E" w:rsidRDefault="0097156E" w:rsidP="0097156E">
      <w:pPr>
        <w:jc w:val="both"/>
        <w:rPr>
          <w:rFonts w:ascii="Calibri" w:hAnsi="Calibri" w:cs="Calibri"/>
          <w:b/>
          <w:bCs/>
          <w:szCs w:val="22"/>
        </w:rPr>
      </w:pPr>
    </w:p>
    <w:p w14:paraId="3A14C7AB" w14:textId="348319D6" w:rsidR="0097156E" w:rsidRPr="0097156E" w:rsidRDefault="0097156E" w:rsidP="005B2418">
      <w:pPr>
        <w:bidi/>
        <w:jc w:val="both"/>
        <w:rPr>
          <w:rFonts w:ascii="Calibri" w:hAnsi="Calibri" w:cs="Calibri"/>
          <w:b/>
          <w:bCs/>
          <w:szCs w:val="22"/>
          <w:u w:val="single"/>
          <w:rtl/>
        </w:rPr>
      </w:pPr>
      <w:r w:rsidRPr="0097156E">
        <w:rPr>
          <w:rFonts w:ascii="Calibri" w:hAnsi="Calibri" w:cs="Calibri"/>
          <w:szCs w:val="22"/>
          <w:rtl/>
        </w:rPr>
        <w:t xml:space="preserve"> </w:t>
      </w:r>
      <w:r w:rsidRPr="0097156E">
        <w:rPr>
          <w:rFonts w:ascii="Calibri" w:hAnsi="Calibri" w:cs="Calibri"/>
          <w:b/>
          <w:bCs/>
          <w:szCs w:val="22"/>
          <w:u w:val="single"/>
          <w:rtl/>
        </w:rPr>
        <w:t xml:space="preserve">الولايات المتحدة - ترخيص حق </w:t>
      </w:r>
      <w:r w:rsidRPr="001859F4">
        <w:rPr>
          <w:rFonts w:ascii="Calibri" w:hAnsi="Calibri" w:cs="Calibri"/>
          <w:b/>
          <w:bCs/>
          <w:szCs w:val="22"/>
          <w:u w:val="single"/>
          <w:rtl/>
        </w:rPr>
        <w:t xml:space="preserve">المؤلف السنوي للمناهج </w:t>
      </w:r>
      <w:r w:rsidR="001836B2" w:rsidRPr="001859F4">
        <w:rPr>
          <w:rFonts w:ascii="Calibri" w:hAnsi="Calibri" w:cs="Calibri" w:hint="cs"/>
          <w:b/>
          <w:bCs/>
          <w:szCs w:val="22"/>
          <w:u w:val="single"/>
          <w:rtl/>
        </w:rPr>
        <w:t>والمواد التعليمية</w:t>
      </w:r>
    </w:p>
    <w:p w14:paraId="4A3CAB8F" w14:textId="2A96E619" w:rsidR="0097156E" w:rsidRPr="0097156E" w:rsidRDefault="005F231D" w:rsidP="0097156E">
      <w:pPr>
        <w:bidi/>
        <w:jc w:val="both"/>
        <w:rPr>
          <w:rFonts w:ascii="Calibri" w:hAnsi="Calibri" w:cs="Calibri"/>
          <w:b/>
          <w:bCs/>
          <w:szCs w:val="22"/>
          <w:rtl/>
        </w:rPr>
      </w:pPr>
      <w:r>
        <w:rPr>
          <w:rFonts w:ascii="Calibri" w:hAnsi="Calibri" w:cs="Calibri"/>
          <w:b/>
          <w:bCs/>
          <w:szCs w:val="22"/>
          <w:rtl/>
        </w:rPr>
        <w:t>القطاع: التعليم/البحث/</w:t>
      </w:r>
      <w:r w:rsidR="0097156E" w:rsidRPr="0097156E">
        <w:rPr>
          <w:rFonts w:ascii="Calibri" w:hAnsi="Calibri" w:cs="Calibri"/>
          <w:b/>
          <w:bCs/>
          <w:szCs w:val="22"/>
          <w:rtl/>
        </w:rPr>
        <w:t>النشر</w:t>
      </w:r>
    </w:p>
    <w:p w14:paraId="148E6EE2" w14:textId="77777777" w:rsidR="0097156E" w:rsidRPr="00E61455" w:rsidRDefault="006A2EA0" w:rsidP="00E61455">
      <w:pPr>
        <w:bidi/>
        <w:jc w:val="right"/>
        <w:rPr>
          <w:szCs w:val="22"/>
          <w:rtl/>
        </w:rPr>
      </w:pPr>
      <w:hyperlink r:id="rId74" w:history="1">
        <w:r w:rsidR="0097156E" w:rsidRPr="00E61455">
          <w:rPr>
            <w:color w:val="1F0B73"/>
            <w:szCs w:val="22"/>
            <w:u w:val="single"/>
            <w:lang w:val="en-GB"/>
          </w:rPr>
          <w:t>https://www.copyright.com/annual-copyright-license-for-curriculum-instruction</w:t>
        </w:r>
      </w:hyperlink>
    </w:p>
    <w:p w14:paraId="37409717" w14:textId="6FFCAB9B" w:rsidR="0097156E" w:rsidRPr="0097156E" w:rsidRDefault="0097156E" w:rsidP="001859F4">
      <w:pPr>
        <w:bidi/>
        <w:jc w:val="both"/>
        <w:rPr>
          <w:rFonts w:ascii="Calibri" w:hAnsi="Calibri" w:cs="Calibri"/>
          <w:szCs w:val="22"/>
          <w:rtl/>
        </w:rPr>
      </w:pPr>
      <w:r w:rsidRPr="0097156E">
        <w:rPr>
          <w:rFonts w:ascii="Calibri" w:hAnsi="Calibri" w:cs="Calibri"/>
          <w:szCs w:val="22"/>
          <w:rtl/>
        </w:rPr>
        <w:t>أصدر مركز تخليص حق المؤلف ه</w:t>
      </w:r>
      <w:r w:rsidR="00E61455">
        <w:rPr>
          <w:rFonts w:ascii="Calibri" w:hAnsi="Calibri" w:cs="Calibri"/>
          <w:szCs w:val="22"/>
          <w:rtl/>
        </w:rPr>
        <w:t xml:space="preserve">ذا الترخيص في يوليو 2021 تلبية </w:t>
      </w:r>
      <w:r w:rsidR="00E61455">
        <w:rPr>
          <w:rFonts w:ascii="Calibri" w:hAnsi="Calibri" w:cs="Calibri" w:hint="cs"/>
          <w:szCs w:val="22"/>
          <w:rtl/>
        </w:rPr>
        <w:t>ل</w:t>
      </w:r>
      <w:r w:rsidRPr="0097156E">
        <w:rPr>
          <w:rFonts w:ascii="Calibri" w:hAnsi="Calibri" w:cs="Calibri"/>
          <w:szCs w:val="22"/>
          <w:rtl/>
        </w:rPr>
        <w:t>لحاجة إلى تراخيص مرنة للتعلم الشخصي، وا</w:t>
      </w:r>
      <w:r w:rsidR="00E61455">
        <w:rPr>
          <w:rFonts w:ascii="Calibri" w:hAnsi="Calibri" w:cs="Calibri"/>
          <w:szCs w:val="22"/>
          <w:rtl/>
        </w:rPr>
        <w:t xml:space="preserve">لتعلم عن بعد، والتعلم </w:t>
      </w:r>
      <w:r w:rsidR="00E61455" w:rsidRPr="001859F4">
        <w:rPr>
          <w:rFonts w:ascii="Calibri" w:hAnsi="Calibri" w:cs="Calibri"/>
          <w:szCs w:val="22"/>
          <w:rtl/>
        </w:rPr>
        <w:t xml:space="preserve">المختلط، </w:t>
      </w:r>
      <w:r w:rsidR="00E61455" w:rsidRPr="001859F4">
        <w:rPr>
          <w:rFonts w:ascii="Calibri" w:hAnsi="Calibri" w:cs="Calibri" w:hint="cs"/>
          <w:szCs w:val="22"/>
          <w:rtl/>
        </w:rPr>
        <w:t>و</w:t>
      </w:r>
      <w:r w:rsidRPr="001859F4">
        <w:rPr>
          <w:rFonts w:ascii="Calibri" w:hAnsi="Calibri" w:cs="Calibri"/>
          <w:szCs w:val="22"/>
          <w:rtl/>
        </w:rPr>
        <w:t>تخف</w:t>
      </w:r>
      <w:r w:rsidR="00E61455" w:rsidRPr="001859F4">
        <w:rPr>
          <w:rFonts w:ascii="Calibri" w:hAnsi="Calibri" w:cs="Calibri" w:hint="cs"/>
          <w:szCs w:val="22"/>
          <w:rtl/>
        </w:rPr>
        <w:t>ي</w:t>
      </w:r>
      <w:r w:rsidRPr="001859F4">
        <w:rPr>
          <w:rFonts w:ascii="Calibri" w:hAnsi="Calibri" w:cs="Calibri"/>
          <w:szCs w:val="22"/>
          <w:rtl/>
        </w:rPr>
        <w:t>ف</w:t>
      </w:r>
      <w:r w:rsidR="00E61455" w:rsidRPr="001859F4">
        <w:rPr>
          <w:rFonts w:ascii="Calibri" w:hAnsi="Calibri" w:cs="Calibri" w:hint="cs"/>
          <w:szCs w:val="22"/>
          <w:rtl/>
        </w:rPr>
        <w:t>ا</w:t>
      </w:r>
      <w:r w:rsidRPr="001859F4">
        <w:rPr>
          <w:rFonts w:ascii="Calibri" w:hAnsi="Calibri" w:cs="Calibri"/>
          <w:szCs w:val="22"/>
          <w:rtl/>
        </w:rPr>
        <w:t xml:space="preserve"> </w:t>
      </w:r>
      <w:r w:rsidR="00E61455" w:rsidRPr="001859F4">
        <w:rPr>
          <w:rFonts w:ascii="Calibri" w:hAnsi="Calibri" w:cs="Calibri" w:hint="cs"/>
          <w:szCs w:val="22"/>
          <w:rtl/>
        </w:rPr>
        <w:t>ل</w:t>
      </w:r>
      <w:r w:rsidRPr="001859F4">
        <w:rPr>
          <w:rFonts w:ascii="Calibri" w:hAnsi="Calibri" w:cs="Calibri"/>
          <w:szCs w:val="22"/>
          <w:rtl/>
        </w:rPr>
        <w:t xml:space="preserve">عبء الحصول على </w:t>
      </w:r>
      <w:r w:rsidR="00E61455" w:rsidRPr="001859F4">
        <w:rPr>
          <w:rFonts w:ascii="Calibri" w:hAnsi="Calibri" w:cs="Calibri" w:hint="cs"/>
          <w:szCs w:val="22"/>
          <w:rtl/>
        </w:rPr>
        <w:t>تصاريح</w:t>
      </w:r>
      <w:r w:rsidRPr="001859F4">
        <w:rPr>
          <w:rFonts w:ascii="Calibri" w:hAnsi="Calibri" w:cs="Calibri"/>
          <w:szCs w:val="22"/>
          <w:rtl/>
        </w:rPr>
        <w:t xml:space="preserve"> </w:t>
      </w:r>
      <w:r w:rsidR="001859F4" w:rsidRPr="001859F4">
        <w:rPr>
          <w:rFonts w:ascii="Calibri" w:hAnsi="Calibri" w:cs="Calibri" w:hint="cs"/>
          <w:szCs w:val="22"/>
          <w:rtl/>
        </w:rPr>
        <w:t>لمرة واحدة فقط</w:t>
      </w:r>
      <w:r w:rsidR="00B72DFB">
        <w:rPr>
          <w:rFonts w:ascii="Calibri" w:hAnsi="Calibri" w:cs="Calibri" w:hint="cs"/>
          <w:szCs w:val="22"/>
          <w:rtl/>
        </w:rPr>
        <w:t>،</w:t>
      </w:r>
      <w:r w:rsidRPr="001859F4">
        <w:rPr>
          <w:rFonts w:ascii="Calibri" w:hAnsi="Calibri" w:cs="Calibri"/>
          <w:szCs w:val="22"/>
          <w:rtl/>
        </w:rPr>
        <w:t xml:space="preserve"> ويمنح الترخيص </w:t>
      </w:r>
      <w:r w:rsidRPr="0097156E">
        <w:rPr>
          <w:rFonts w:ascii="Calibri" w:hAnsi="Calibri" w:cs="Calibri"/>
          <w:szCs w:val="22"/>
          <w:rtl/>
        </w:rPr>
        <w:t>كلاً من الحقوق المطبوعة والرقمية التي تمكن من إعادة استخدام، وتوزيع مقتطفات من المطبوعات الواردة في المناهج، وتطبيقات تكنولوجيا التعليم، والمنصات الإلكترونية بترخيص واحد فقط.</w:t>
      </w:r>
    </w:p>
    <w:p w14:paraId="43F10FAB" w14:textId="77777777" w:rsidR="0097156E" w:rsidRPr="0097156E" w:rsidRDefault="0097156E" w:rsidP="0097156E">
      <w:pPr>
        <w:jc w:val="both"/>
        <w:rPr>
          <w:rFonts w:ascii="Calibri" w:hAnsi="Calibri" w:cs="Calibri"/>
          <w:szCs w:val="22"/>
        </w:rPr>
      </w:pPr>
    </w:p>
    <w:p w14:paraId="11F2E373" w14:textId="74720B83" w:rsidR="0097156E" w:rsidRPr="0097156E" w:rsidRDefault="009E333E" w:rsidP="0097156E">
      <w:pPr>
        <w:bidi/>
        <w:jc w:val="both"/>
        <w:rPr>
          <w:rFonts w:ascii="Calibri" w:hAnsi="Calibri" w:cs="Calibri"/>
          <w:szCs w:val="22"/>
        </w:rPr>
      </w:pPr>
      <w:r>
        <w:rPr>
          <w:rFonts w:ascii="Calibri" w:hAnsi="Calibri" w:cs="Calibri" w:hint="cs"/>
          <w:szCs w:val="22"/>
          <w:rtl/>
        </w:rPr>
        <w:t>و</w:t>
      </w:r>
      <w:r w:rsidR="0097156E" w:rsidRPr="0097156E">
        <w:rPr>
          <w:rFonts w:ascii="Calibri" w:hAnsi="Calibri" w:cs="Calibri"/>
          <w:szCs w:val="22"/>
          <w:rtl/>
        </w:rPr>
        <w:t>تيسر هذه المبادرة أنظمة أسهل وأسرع لإدراج محتوى عالي الجودة في المناهج والمواد التعليمية لتلبية احتياجات الطلاب وتوقعات أولياء الأمور.</w:t>
      </w:r>
      <w:r w:rsidR="0097156E" w:rsidRPr="0097156E">
        <w:rPr>
          <w:rFonts w:ascii="Calibri" w:hAnsi="Calibri" w:cs="Calibri"/>
          <w:szCs w:val="22"/>
          <w:rtl/>
        </w:rPr>
        <w:cr/>
      </w:r>
    </w:p>
    <w:p w14:paraId="2E0C5B77" w14:textId="77777777" w:rsidR="0097156E" w:rsidRPr="0097156E" w:rsidRDefault="0097156E" w:rsidP="0097156E">
      <w:pPr>
        <w:bidi/>
        <w:jc w:val="both"/>
        <w:rPr>
          <w:rFonts w:ascii="Calibri" w:hAnsi="Calibri" w:cs="Calibri"/>
          <w:b/>
          <w:szCs w:val="22"/>
          <w:u w:val="single"/>
          <w:rtl/>
        </w:rPr>
      </w:pPr>
      <w:r w:rsidRPr="0097156E">
        <w:rPr>
          <w:rFonts w:ascii="Calibri" w:hAnsi="Calibri" w:cs="Calibri"/>
          <w:b/>
          <w:bCs/>
          <w:szCs w:val="22"/>
          <w:u w:val="single"/>
          <w:rtl/>
        </w:rPr>
        <w:t>إيطاليا - وندربو</w:t>
      </w:r>
    </w:p>
    <w:p w14:paraId="2B1DAFE9" w14:textId="77777777" w:rsidR="0097156E" w:rsidRPr="0097156E" w:rsidRDefault="0097156E" w:rsidP="0097156E">
      <w:pPr>
        <w:bidi/>
        <w:jc w:val="both"/>
        <w:rPr>
          <w:rFonts w:ascii="Calibri" w:hAnsi="Calibri" w:cs="Calibri"/>
          <w:b/>
          <w:szCs w:val="22"/>
          <w:rtl/>
        </w:rPr>
      </w:pPr>
      <w:r w:rsidRPr="0097156E">
        <w:rPr>
          <w:rFonts w:ascii="Calibri" w:hAnsi="Calibri" w:cs="Calibri"/>
          <w:b/>
          <w:bCs/>
          <w:szCs w:val="22"/>
          <w:rtl/>
        </w:rPr>
        <w:t>القطاع: المتاحف</w:t>
      </w:r>
    </w:p>
    <w:p w14:paraId="2CF242A8" w14:textId="77777777" w:rsidR="0097156E" w:rsidRPr="00820B72" w:rsidRDefault="006A2EA0" w:rsidP="00820B72">
      <w:pPr>
        <w:bidi/>
        <w:jc w:val="right"/>
        <w:rPr>
          <w:szCs w:val="22"/>
          <w:rtl/>
        </w:rPr>
      </w:pPr>
      <w:hyperlink r:id="rId75" w:history="1">
        <w:r w:rsidR="0097156E" w:rsidRPr="00820B72">
          <w:rPr>
            <w:b/>
            <w:bCs/>
            <w:szCs w:val="22"/>
            <w:rtl/>
          </w:rPr>
          <w:t xml:space="preserve"> </w:t>
        </w:r>
        <w:r w:rsidR="0097156E" w:rsidRPr="00820B72">
          <w:rPr>
            <w:color w:val="1F0B73"/>
            <w:szCs w:val="22"/>
            <w:u w:val="single"/>
            <w:lang w:val="en-GB"/>
          </w:rPr>
          <w:t>https://www.wunderbo.it/</w:t>
        </w:r>
      </w:hyperlink>
    </w:p>
    <w:p w14:paraId="64F3E5AB" w14:textId="2172FF78" w:rsidR="0097156E" w:rsidRPr="0097156E" w:rsidRDefault="0097156E" w:rsidP="001859F4">
      <w:pPr>
        <w:bidi/>
        <w:jc w:val="both"/>
        <w:rPr>
          <w:rFonts w:ascii="Calibri" w:hAnsi="Calibri" w:cs="Calibri"/>
          <w:szCs w:val="22"/>
          <w:rtl/>
        </w:rPr>
      </w:pPr>
      <w:r w:rsidRPr="0097156E">
        <w:rPr>
          <w:rFonts w:ascii="Calibri" w:hAnsi="Calibri" w:cs="Calibri"/>
          <w:szCs w:val="22"/>
          <w:rtl/>
        </w:rPr>
        <w:t xml:space="preserve">أنشأت بلدية بولونيا بالتعاون مع مجموعة من متاحف بولونيا لعبة فيديو (بتمويل مشترك من </w:t>
      </w:r>
      <w:r w:rsidRPr="0097156E">
        <w:rPr>
          <w:rFonts w:ascii="Calibri" w:hAnsi="Calibri" w:cs="Calibri"/>
          <w:szCs w:val="22"/>
        </w:rPr>
        <w:t>Horizon 2020</w:t>
      </w:r>
      <w:r w:rsidRPr="0097156E">
        <w:rPr>
          <w:rFonts w:ascii="Calibri" w:hAnsi="Calibri" w:cs="Calibri"/>
          <w:szCs w:val="22"/>
          <w:rtl/>
        </w:rPr>
        <w:t xml:space="preserve"> التابع للمفوضية الأوروبية) لتشجيع الجماهير على استكشاف تراث بولونيا الثقافي على نحو مبتكر وخل</w:t>
      </w:r>
      <w:r w:rsidR="0042381E">
        <w:rPr>
          <w:rFonts w:ascii="Calibri" w:hAnsi="Calibri" w:cs="Calibri" w:hint="cs"/>
          <w:szCs w:val="22"/>
          <w:rtl/>
        </w:rPr>
        <w:t>ّ</w:t>
      </w:r>
      <w:r w:rsidRPr="0097156E">
        <w:rPr>
          <w:rFonts w:ascii="Calibri" w:hAnsi="Calibri" w:cs="Calibri"/>
          <w:szCs w:val="22"/>
          <w:rtl/>
        </w:rPr>
        <w:t xml:space="preserve">اق. </w:t>
      </w:r>
      <w:r w:rsidR="00254483">
        <w:rPr>
          <w:rFonts w:ascii="Calibri" w:hAnsi="Calibri" w:cs="Calibri" w:hint="cs"/>
          <w:szCs w:val="22"/>
          <w:rtl/>
        </w:rPr>
        <w:t>و</w:t>
      </w:r>
      <w:r w:rsidRPr="0097156E">
        <w:rPr>
          <w:rFonts w:ascii="Calibri" w:hAnsi="Calibri" w:cs="Calibri"/>
          <w:szCs w:val="22"/>
          <w:rtl/>
        </w:rPr>
        <w:t>يسترشد اللاعبون في رحلتهم لإنشاء</w:t>
      </w:r>
      <w:r w:rsidR="001859F4">
        <w:rPr>
          <w:rFonts w:ascii="Calibri" w:hAnsi="Calibri" w:cs="Calibri" w:hint="cs"/>
          <w:szCs w:val="22"/>
          <w:rtl/>
        </w:rPr>
        <w:t xml:space="preserve"> "</w:t>
      </w:r>
      <w:r w:rsidRPr="0097156E">
        <w:rPr>
          <w:rFonts w:ascii="Calibri" w:hAnsi="Calibri" w:cs="Calibri"/>
          <w:szCs w:val="22"/>
          <w:rtl/>
        </w:rPr>
        <w:t>خزانة العجائب</w:t>
      </w:r>
      <w:r w:rsidR="00254483" w:rsidRPr="0097156E">
        <w:rPr>
          <w:rFonts w:ascii="Calibri" w:hAnsi="Calibri" w:cs="Calibri" w:hint="cs"/>
          <w:szCs w:val="22"/>
          <w:rtl/>
        </w:rPr>
        <w:t>" بثلاث</w:t>
      </w:r>
      <w:r w:rsidRPr="0097156E">
        <w:rPr>
          <w:rFonts w:ascii="Calibri" w:hAnsi="Calibri" w:cs="Calibri"/>
          <w:szCs w:val="22"/>
          <w:rtl/>
        </w:rPr>
        <w:t xml:space="preserve"> شخصيات تاريخية معروفة في بولونيا، من خلال متحف العصور الوسطى، ومتحف بالازو بوجي </w:t>
      </w:r>
      <w:r w:rsidRPr="0097156E">
        <w:rPr>
          <w:rFonts w:ascii="Calibri" w:hAnsi="Calibri" w:cs="Calibri"/>
          <w:szCs w:val="22"/>
        </w:rPr>
        <w:t>Palazzo Poggi</w:t>
      </w:r>
      <w:r w:rsidRPr="0097156E">
        <w:rPr>
          <w:rFonts w:ascii="Calibri" w:hAnsi="Calibri" w:cs="Calibri"/>
          <w:szCs w:val="22"/>
          <w:rtl/>
        </w:rPr>
        <w:t>، ويجري استكشاف محتويات اللعبة باستخدام الواقع المعزز. ولأنها لعبة فردية، يمكن للمستخدمين التواصل مع لاعبين آخرين</w:t>
      </w:r>
      <w:r w:rsidR="00254483" w:rsidRPr="00254483">
        <w:rPr>
          <w:rFonts w:ascii="Calibri" w:hAnsi="Calibri" w:cs="Calibri"/>
          <w:szCs w:val="22"/>
          <w:rtl/>
        </w:rPr>
        <w:t xml:space="preserve"> </w:t>
      </w:r>
      <w:r w:rsidR="00254483" w:rsidRPr="0097156E">
        <w:rPr>
          <w:rFonts w:ascii="Calibri" w:hAnsi="Calibri" w:cs="Calibri"/>
          <w:szCs w:val="22"/>
          <w:rtl/>
        </w:rPr>
        <w:t>على وسائل التواصل الاجتماعي</w:t>
      </w:r>
      <w:r w:rsidRPr="0097156E">
        <w:rPr>
          <w:rFonts w:ascii="Calibri" w:hAnsi="Calibri" w:cs="Calibri"/>
          <w:szCs w:val="22"/>
          <w:rtl/>
        </w:rPr>
        <w:t>، وت</w:t>
      </w:r>
      <w:r w:rsidR="00254483">
        <w:rPr>
          <w:rFonts w:ascii="Calibri" w:hAnsi="Calibri" w:cs="Calibri"/>
          <w:szCs w:val="22"/>
          <w:rtl/>
        </w:rPr>
        <w:t>بادل المعلومات عن التقدم المحرز</w:t>
      </w:r>
      <w:r w:rsidRPr="0097156E">
        <w:rPr>
          <w:rFonts w:ascii="Calibri" w:hAnsi="Calibri" w:cs="Calibri"/>
          <w:szCs w:val="22"/>
          <w:rtl/>
        </w:rPr>
        <w:t>، ومن ثم يتحولون في نهاية المطاف إلى مروجين للتراث الثقافي لبولونيا.</w:t>
      </w:r>
    </w:p>
    <w:p w14:paraId="7BBECBA0" w14:textId="77777777" w:rsidR="0097156E" w:rsidRPr="0097156E" w:rsidRDefault="0097156E" w:rsidP="004C3C5B">
      <w:pPr>
        <w:bidi/>
        <w:jc w:val="both"/>
        <w:rPr>
          <w:rFonts w:ascii="Calibri" w:hAnsi="Calibri" w:cs="Calibri"/>
          <w:szCs w:val="22"/>
        </w:rPr>
      </w:pPr>
    </w:p>
    <w:p w14:paraId="6196B8A7" w14:textId="1EB537F2" w:rsidR="0097156E" w:rsidRPr="0097156E" w:rsidRDefault="0097156E" w:rsidP="00254483">
      <w:pPr>
        <w:bidi/>
        <w:jc w:val="both"/>
        <w:rPr>
          <w:rFonts w:ascii="Calibri" w:hAnsi="Calibri" w:cs="Calibri"/>
          <w:szCs w:val="22"/>
        </w:rPr>
      </w:pPr>
      <w:r w:rsidRPr="0097156E">
        <w:rPr>
          <w:rFonts w:ascii="Calibri" w:hAnsi="Calibri" w:cs="Calibri"/>
          <w:szCs w:val="22"/>
          <w:rtl/>
        </w:rPr>
        <w:t xml:space="preserve"> ومن خلال هذه المبادرة التفاعلية والمرحة، تروج مدينة بولونيا لتراثها الثقافي</w:t>
      </w:r>
      <w:r w:rsidR="00254483">
        <w:rPr>
          <w:rFonts w:ascii="Calibri" w:hAnsi="Calibri" w:cs="Calibri" w:hint="cs"/>
          <w:szCs w:val="22"/>
          <w:rtl/>
        </w:rPr>
        <w:t>،</w:t>
      </w:r>
      <w:r w:rsidRPr="0097156E">
        <w:rPr>
          <w:rFonts w:ascii="Calibri" w:hAnsi="Calibri" w:cs="Calibri"/>
          <w:szCs w:val="22"/>
          <w:rtl/>
        </w:rPr>
        <w:t xml:space="preserve"> </w:t>
      </w:r>
      <w:r w:rsidR="00254483">
        <w:rPr>
          <w:rFonts w:ascii="Calibri" w:hAnsi="Calibri" w:cs="Calibri" w:hint="cs"/>
          <w:szCs w:val="22"/>
          <w:rtl/>
        </w:rPr>
        <w:t>وتيسر</w:t>
      </w:r>
      <w:r w:rsidRPr="0097156E">
        <w:rPr>
          <w:rFonts w:ascii="Calibri" w:hAnsi="Calibri" w:cs="Calibri"/>
          <w:szCs w:val="22"/>
          <w:rtl/>
        </w:rPr>
        <w:t xml:space="preserve"> مستوى أعلى من المشاركة الجماهيرية.</w:t>
      </w:r>
      <w:r w:rsidR="00254483">
        <w:rPr>
          <w:rFonts w:ascii="Calibri" w:hAnsi="Calibri" w:cs="Calibri" w:hint="cs"/>
          <w:szCs w:val="22"/>
          <w:rtl/>
        </w:rPr>
        <w:t xml:space="preserve"> </w:t>
      </w:r>
      <w:r w:rsidR="00B72DFB">
        <w:rPr>
          <w:rFonts w:ascii="Calibri" w:hAnsi="Calibri" w:cs="Calibri" w:hint="cs"/>
          <w:szCs w:val="22"/>
          <w:rtl/>
        </w:rPr>
        <w:t>و</w:t>
      </w:r>
      <w:r w:rsidRPr="0097156E">
        <w:rPr>
          <w:rFonts w:ascii="Calibri" w:hAnsi="Calibri" w:cs="Calibri"/>
          <w:szCs w:val="22"/>
          <w:rtl/>
        </w:rPr>
        <w:t>تعد هذه طريقة رائعة لربط الناس بثقافة المدينة</w:t>
      </w:r>
      <w:r w:rsidR="00B72DFB" w:rsidRPr="00B72DFB">
        <w:rPr>
          <w:rFonts w:ascii="Calibri" w:hAnsi="Calibri" w:cs="Calibri" w:hint="cs"/>
          <w:szCs w:val="22"/>
          <w:rtl/>
        </w:rPr>
        <w:t xml:space="preserve"> </w:t>
      </w:r>
      <w:r w:rsidR="00B72DFB">
        <w:rPr>
          <w:rFonts w:ascii="Calibri" w:hAnsi="Calibri" w:cs="Calibri" w:hint="cs"/>
          <w:szCs w:val="22"/>
          <w:rtl/>
        </w:rPr>
        <w:t>و</w:t>
      </w:r>
      <w:r w:rsidR="00B72DFB">
        <w:rPr>
          <w:rFonts w:ascii="Calibri" w:hAnsi="Calibri" w:cs="Calibri"/>
          <w:szCs w:val="22"/>
          <w:rtl/>
        </w:rPr>
        <w:t>في أوقات الجائحة</w:t>
      </w:r>
      <w:r w:rsidRPr="0097156E">
        <w:rPr>
          <w:rFonts w:ascii="Calibri" w:hAnsi="Calibri" w:cs="Calibri"/>
          <w:szCs w:val="22"/>
          <w:rtl/>
        </w:rPr>
        <w:t xml:space="preserve">، ومع بعضهم بعضا، </w:t>
      </w:r>
      <w:r w:rsidR="00254483">
        <w:rPr>
          <w:rFonts w:ascii="Calibri" w:hAnsi="Calibri" w:cs="Calibri" w:hint="cs"/>
          <w:szCs w:val="22"/>
          <w:rtl/>
        </w:rPr>
        <w:t xml:space="preserve">كما </w:t>
      </w:r>
      <w:r w:rsidRPr="0097156E">
        <w:rPr>
          <w:rFonts w:ascii="Calibri" w:hAnsi="Calibri" w:cs="Calibri"/>
          <w:szCs w:val="22"/>
          <w:rtl/>
        </w:rPr>
        <w:t>تضمن في الوقت نفسه الالتزام بتدابير التباعد الاجتماعي والعزل المعمول بها.</w:t>
      </w:r>
      <w:r w:rsidRPr="0097156E">
        <w:rPr>
          <w:rFonts w:ascii="Calibri" w:hAnsi="Calibri" w:cs="Calibri"/>
          <w:szCs w:val="22"/>
          <w:rtl/>
        </w:rPr>
        <w:cr/>
      </w:r>
    </w:p>
    <w:p w14:paraId="6E36BE80" w14:textId="0EB02865" w:rsidR="0097156E" w:rsidRPr="0097156E" w:rsidRDefault="0097156E" w:rsidP="001859F4">
      <w:pPr>
        <w:bidi/>
        <w:jc w:val="both"/>
        <w:rPr>
          <w:rFonts w:ascii="Calibri" w:hAnsi="Calibri" w:cs="Calibri"/>
          <w:b/>
          <w:bCs/>
          <w:szCs w:val="22"/>
          <w:u w:val="single"/>
          <w:rtl/>
        </w:rPr>
      </w:pPr>
      <w:r w:rsidRPr="0097156E">
        <w:rPr>
          <w:rFonts w:ascii="Calibri" w:hAnsi="Calibri" w:cs="Calibri"/>
          <w:szCs w:val="22"/>
          <w:rtl/>
        </w:rPr>
        <w:t xml:space="preserve"> </w:t>
      </w:r>
      <w:r w:rsidRPr="0097156E">
        <w:rPr>
          <w:rFonts w:ascii="Calibri" w:hAnsi="Calibri" w:cs="Calibri"/>
          <w:b/>
          <w:bCs/>
          <w:szCs w:val="22"/>
          <w:u w:val="single"/>
          <w:rtl/>
        </w:rPr>
        <w:t xml:space="preserve">دول الخليج </w:t>
      </w:r>
      <w:r w:rsidRPr="001859F4">
        <w:rPr>
          <w:rFonts w:ascii="Calibri" w:hAnsi="Calibri" w:cs="Calibri"/>
          <w:b/>
          <w:bCs/>
          <w:szCs w:val="22"/>
          <w:u w:val="single"/>
          <w:rtl/>
        </w:rPr>
        <w:t xml:space="preserve">العربي - متحف </w:t>
      </w:r>
      <w:r w:rsidR="001859F4" w:rsidRPr="001859F4">
        <w:rPr>
          <w:rFonts w:ascii="Calibri" w:hAnsi="Calibri" w:cs="Calibri" w:hint="cs"/>
          <w:b/>
          <w:bCs/>
          <w:szCs w:val="22"/>
          <w:u w:val="single"/>
          <w:rtl/>
        </w:rPr>
        <w:t xml:space="preserve">الفن </w:t>
      </w:r>
      <w:r w:rsidRPr="001859F4">
        <w:rPr>
          <w:rFonts w:ascii="Calibri" w:hAnsi="Calibri" w:cs="Calibri"/>
          <w:b/>
          <w:bCs/>
          <w:szCs w:val="22"/>
          <w:u w:val="single"/>
          <w:rtl/>
        </w:rPr>
        <w:t>الخليج</w:t>
      </w:r>
      <w:r w:rsidR="001859F4" w:rsidRPr="001859F4">
        <w:rPr>
          <w:rFonts w:ascii="Calibri" w:hAnsi="Calibri" w:cs="Calibri" w:hint="cs"/>
          <w:b/>
          <w:bCs/>
          <w:szCs w:val="22"/>
          <w:u w:val="single"/>
          <w:rtl/>
        </w:rPr>
        <w:t>ي</w:t>
      </w:r>
      <w:r w:rsidRPr="001859F4">
        <w:rPr>
          <w:rFonts w:ascii="Calibri" w:hAnsi="Calibri" w:cs="Calibri"/>
          <w:b/>
          <w:bCs/>
          <w:szCs w:val="22"/>
          <w:u w:val="single"/>
          <w:rtl/>
        </w:rPr>
        <w:t xml:space="preserve"> </w:t>
      </w:r>
    </w:p>
    <w:p w14:paraId="45371A8D" w14:textId="77777777" w:rsidR="0097156E" w:rsidRPr="0097156E" w:rsidRDefault="0097156E" w:rsidP="0097156E">
      <w:pPr>
        <w:bidi/>
        <w:jc w:val="both"/>
        <w:rPr>
          <w:rFonts w:ascii="Calibri" w:hAnsi="Calibri" w:cs="Calibri"/>
          <w:b/>
          <w:bCs/>
          <w:szCs w:val="22"/>
          <w:rtl/>
        </w:rPr>
      </w:pPr>
      <w:r w:rsidRPr="0097156E">
        <w:rPr>
          <w:rFonts w:ascii="Calibri" w:hAnsi="Calibri" w:cs="Calibri"/>
          <w:b/>
          <w:bCs/>
          <w:szCs w:val="22"/>
          <w:rtl/>
        </w:rPr>
        <w:t>القطاع: المتاحف</w:t>
      </w:r>
    </w:p>
    <w:p w14:paraId="6E027C58" w14:textId="77777777" w:rsidR="0097156E" w:rsidRPr="0097156E" w:rsidRDefault="006A2EA0" w:rsidP="005F3D17">
      <w:pPr>
        <w:bidi/>
        <w:jc w:val="right"/>
        <w:rPr>
          <w:rFonts w:ascii="Calibri" w:hAnsi="Calibri" w:cs="Calibri"/>
          <w:szCs w:val="22"/>
          <w:rtl/>
        </w:rPr>
      </w:pPr>
      <w:hyperlink r:id="rId76" w:history="1">
        <w:r w:rsidR="0097156E" w:rsidRPr="0097156E">
          <w:rPr>
            <w:rFonts w:ascii="Calibri" w:hAnsi="Calibri" w:cs="Calibri"/>
            <w:color w:val="1F0B73"/>
            <w:szCs w:val="22"/>
            <w:u w:val="single"/>
            <w:lang w:val="en-GB"/>
          </w:rPr>
          <w:t>https://</w:t>
        </w:r>
        <w:r w:rsidR="0097156E" w:rsidRPr="005F3D17">
          <w:rPr>
            <w:color w:val="1F0B73"/>
            <w:szCs w:val="22"/>
            <w:u w:val="single"/>
            <w:lang w:val="en-GB"/>
          </w:rPr>
          <w:t>khaleejiartmuseum</w:t>
        </w:r>
        <w:r w:rsidR="0097156E" w:rsidRPr="0097156E">
          <w:rPr>
            <w:rFonts w:ascii="Calibri" w:hAnsi="Calibri" w:cs="Calibri"/>
            <w:color w:val="1F0B73"/>
            <w:szCs w:val="22"/>
            <w:u w:val="single"/>
            <w:lang w:val="en-GB"/>
          </w:rPr>
          <w:t>.com/</w:t>
        </w:r>
      </w:hyperlink>
    </w:p>
    <w:p w14:paraId="70693619" w14:textId="2C01C400" w:rsidR="0097156E" w:rsidRPr="0097156E" w:rsidRDefault="0097156E" w:rsidP="0036343D">
      <w:pPr>
        <w:bidi/>
        <w:jc w:val="both"/>
        <w:rPr>
          <w:rFonts w:ascii="Calibri" w:hAnsi="Calibri" w:cs="Calibri"/>
          <w:szCs w:val="22"/>
          <w:rtl/>
        </w:rPr>
      </w:pPr>
      <w:r w:rsidRPr="0097156E">
        <w:rPr>
          <w:rFonts w:ascii="Calibri" w:hAnsi="Calibri" w:cs="Calibri"/>
          <w:szCs w:val="22"/>
          <w:rtl/>
        </w:rPr>
        <w:t>تهدف تجربة المتحف الرقمي التي أطلقتها الشقيقتان الإماراتيتان منار وشريفة الهنائي إلى تعريف الزوار من جميع أنحاء العالم بالفنانين المحليين، مع التركيز بشكل خاص على الفنانات.</w:t>
      </w:r>
      <w:r w:rsidRPr="0097156E">
        <w:rPr>
          <w:rFonts w:ascii="Calibri" w:hAnsi="Calibri" w:cs="Calibri" w:hint="cs"/>
          <w:szCs w:val="22"/>
          <w:rtl/>
        </w:rPr>
        <w:t xml:space="preserve"> </w:t>
      </w:r>
      <w:r w:rsidR="005F3D17">
        <w:rPr>
          <w:rFonts w:ascii="Calibri" w:hAnsi="Calibri" w:cs="Calibri" w:hint="cs"/>
          <w:szCs w:val="22"/>
          <w:rtl/>
        </w:rPr>
        <w:t>و</w:t>
      </w:r>
      <w:r w:rsidRPr="0097156E">
        <w:rPr>
          <w:rFonts w:ascii="Calibri" w:hAnsi="Calibri" w:cs="Calibri"/>
          <w:szCs w:val="22"/>
          <w:rtl/>
        </w:rPr>
        <w:t xml:space="preserve">يدير المتحف بالكامل فريق نسائي عربي </w:t>
      </w:r>
      <w:r w:rsidR="005F3D17">
        <w:rPr>
          <w:rFonts w:ascii="Calibri" w:hAnsi="Calibri" w:cs="Calibri" w:hint="cs"/>
          <w:szCs w:val="22"/>
          <w:rtl/>
        </w:rPr>
        <w:t>لدعم</w:t>
      </w:r>
      <w:r w:rsidRPr="0097156E">
        <w:rPr>
          <w:rFonts w:ascii="Calibri" w:hAnsi="Calibri" w:cs="Calibri"/>
          <w:szCs w:val="22"/>
          <w:rtl/>
        </w:rPr>
        <w:t xml:space="preserve"> مشاركة </w:t>
      </w:r>
      <w:r w:rsidR="006734D2">
        <w:rPr>
          <w:rFonts w:ascii="Calibri" w:hAnsi="Calibri" w:cs="Calibri"/>
          <w:szCs w:val="22"/>
          <w:rtl/>
        </w:rPr>
        <w:t>المرأة في الفنون في المنطقة.</w:t>
      </w:r>
      <w:r w:rsidR="006734D2">
        <w:rPr>
          <w:rFonts w:ascii="Calibri" w:hAnsi="Calibri" w:cs="Calibri" w:hint="cs"/>
          <w:szCs w:val="22"/>
          <w:rtl/>
        </w:rPr>
        <w:t xml:space="preserve"> و</w:t>
      </w:r>
      <w:r w:rsidRPr="0097156E">
        <w:rPr>
          <w:rFonts w:ascii="Calibri" w:hAnsi="Calibri" w:cs="Calibri"/>
          <w:szCs w:val="22"/>
          <w:rtl/>
        </w:rPr>
        <w:t xml:space="preserve">المتحف رقمي </w:t>
      </w:r>
      <w:r w:rsidR="006734D2" w:rsidRPr="0097156E">
        <w:rPr>
          <w:rFonts w:ascii="Calibri" w:hAnsi="Calibri" w:cs="Calibri"/>
          <w:szCs w:val="22"/>
          <w:rtl/>
        </w:rPr>
        <w:t xml:space="preserve">بأكمله </w:t>
      </w:r>
      <w:r w:rsidRPr="0097156E">
        <w:rPr>
          <w:rFonts w:ascii="Calibri" w:hAnsi="Calibri" w:cs="Calibri"/>
          <w:szCs w:val="22"/>
          <w:rtl/>
        </w:rPr>
        <w:t>وليس له موقع مادي. ونظرًا لطبيعته الافتراضية</w:t>
      </w:r>
      <w:r w:rsidR="008502C4">
        <w:rPr>
          <w:rFonts w:ascii="Calibri" w:hAnsi="Calibri" w:cs="Calibri" w:hint="cs"/>
          <w:szCs w:val="22"/>
          <w:rtl/>
        </w:rPr>
        <w:t xml:space="preserve"> فقد </w:t>
      </w:r>
      <w:r w:rsidR="0036343D">
        <w:rPr>
          <w:rFonts w:ascii="Calibri" w:hAnsi="Calibri" w:cs="Calibri" w:hint="cs"/>
          <w:szCs w:val="22"/>
          <w:rtl/>
        </w:rPr>
        <w:t>أنشئ</w:t>
      </w:r>
      <w:r w:rsidR="008502C4">
        <w:rPr>
          <w:rFonts w:ascii="Calibri" w:hAnsi="Calibri" w:cs="Calibri" w:hint="cs"/>
          <w:szCs w:val="22"/>
          <w:rtl/>
        </w:rPr>
        <w:t xml:space="preserve"> في وقت وجيز</w:t>
      </w:r>
      <w:r w:rsidRPr="0097156E">
        <w:rPr>
          <w:rFonts w:ascii="Calibri" w:hAnsi="Calibri" w:cs="Calibri"/>
          <w:szCs w:val="22"/>
          <w:rtl/>
        </w:rPr>
        <w:t xml:space="preserve">، استجابة للاحتياجات الملحة لتقديم الفن المحلي، وتوسعة </w:t>
      </w:r>
      <w:r w:rsidR="0036343D">
        <w:rPr>
          <w:rFonts w:ascii="Calibri" w:hAnsi="Calibri" w:cs="Calibri" w:hint="cs"/>
          <w:szCs w:val="22"/>
          <w:rtl/>
        </w:rPr>
        <w:t>ل</w:t>
      </w:r>
      <w:r w:rsidR="0036343D">
        <w:rPr>
          <w:rFonts w:ascii="Calibri" w:hAnsi="Calibri" w:cs="Calibri"/>
          <w:szCs w:val="22"/>
          <w:rtl/>
        </w:rPr>
        <w:t xml:space="preserve">نطاق </w:t>
      </w:r>
      <w:r w:rsidRPr="0097156E">
        <w:rPr>
          <w:rFonts w:ascii="Calibri" w:hAnsi="Calibri" w:cs="Calibri"/>
          <w:szCs w:val="22"/>
          <w:rtl/>
        </w:rPr>
        <w:t xml:space="preserve">مشاركة </w:t>
      </w:r>
      <w:r w:rsidR="0036343D">
        <w:rPr>
          <w:rFonts w:ascii="Calibri" w:hAnsi="Calibri" w:cs="Calibri"/>
          <w:szCs w:val="22"/>
          <w:rtl/>
        </w:rPr>
        <w:t xml:space="preserve">الأعمال </w:t>
      </w:r>
      <w:r w:rsidR="006F4CC7">
        <w:rPr>
          <w:rFonts w:ascii="Calibri" w:hAnsi="Calibri" w:cs="Calibri" w:hint="cs"/>
          <w:szCs w:val="22"/>
          <w:rtl/>
        </w:rPr>
        <w:t>ل</w:t>
      </w:r>
      <w:r w:rsidRPr="0097156E">
        <w:rPr>
          <w:rFonts w:ascii="Calibri" w:hAnsi="Calibri" w:cs="Calibri"/>
          <w:szCs w:val="22"/>
          <w:rtl/>
        </w:rPr>
        <w:t>يمتد ويشمل الجمهور العالمي، وليس الإقليمي فحسب.</w:t>
      </w:r>
      <w:r w:rsidR="008502C4">
        <w:rPr>
          <w:rFonts w:ascii="Calibri" w:hAnsi="Calibri" w:cs="Calibri" w:hint="cs"/>
          <w:szCs w:val="22"/>
          <w:rtl/>
        </w:rPr>
        <w:t xml:space="preserve"> </w:t>
      </w:r>
    </w:p>
    <w:p w14:paraId="0F4D6049" w14:textId="77777777" w:rsidR="0097156E" w:rsidRPr="0097156E" w:rsidRDefault="0097156E" w:rsidP="004C3C5B">
      <w:pPr>
        <w:bidi/>
        <w:jc w:val="both"/>
        <w:rPr>
          <w:rFonts w:ascii="Calibri" w:hAnsi="Calibri" w:cs="Calibri"/>
          <w:szCs w:val="22"/>
        </w:rPr>
      </w:pPr>
    </w:p>
    <w:p w14:paraId="26738618" w14:textId="362254CE" w:rsidR="0097156E" w:rsidRDefault="0097156E" w:rsidP="0036343D">
      <w:pPr>
        <w:bidi/>
        <w:rPr>
          <w:rFonts w:ascii="Calibri" w:hAnsi="Calibri" w:cs="Calibri"/>
          <w:szCs w:val="22"/>
          <w:rtl/>
        </w:rPr>
      </w:pPr>
      <w:r w:rsidRPr="0097156E">
        <w:rPr>
          <w:rFonts w:ascii="Calibri" w:hAnsi="Calibri" w:cs="Calibri"/>
          <w:szCs w:val="22"/>
          <w:rtl/>
        </w:rPr>
        <w:t xml:space="preserve"> </w:t>
      </w:r>
      <w:r w:rsidR="0036343D">
        <w:rPr>
          <w:rFonts w:ascii="Calibri" w:hAnsi="Calibri" w:cs="Calibri" w:hint="cs"/>
          <w:szCs w:val="22"/>
          <w:rtl/>
        </w:rPr>
        <w:t>و</w:t>
      </w:r>
      <w:r w:rsidRPr="0097156E">
        <w:rPr>
          <w:rFonts w:ascii="Calibri" w:hAnsi="Calibri" w:cs="Calibri"/>
          <w:szCs w:val="22"/>
          <w:rtl/>
        </w:rPr>
        <w:t xml:space="preserve">من خلال هذه المبادرة يمكن للعالم بأسره بالتعرف على أعمال فناني دول الخليج العربي، التي لم </w:t>
      </w:r>
      <w:r w:rsidR="0036343D">
        <w:rPr>
          <w:rFonts w:ascii="Calibri" w:hAnsi="Calibri" w:cs="Calibri" w:hint="cs"/>
          <w:szCs w:val="22"/>
          <w:rtl/>
        </w:rPr>
        <w:t>يسلط عليها الضوء</w:t>
      </w:r>
      <w:r w:rsidR="0036343D">
        <w:rPr>
          <w:rFonts w:ascii="Calibri" w:hAnsi="Calibri" w:cs="Calibri"/>
          <w:szCs w:val="22"/>
          <w:rtl/>
        </w:rPr>
        <w:t xml:space="preserve"> بقدر كاف</w:t>
      </w:r>
      <w:r w:rsidRPr="0097156E">
        <w:rPr>
          <w:rFonts w:ascii="Calibri" w:hAnsi="Calibri" w:cs="Calibri"/>
          <w:szCs w:val="22"/>
          <w:rtl/>
        </w:rPr>
        <w:t>، مما يتيح للفنانين مساحة لعرض إنجازاتهم الفنية دون قيود على الرغم من الجائحة.</w:t>
      </w:r>
      <w:r w:rsidR="00952311">
        <w:rPr>
          <w:rFonts w:ascii="Calibri" w:hAnsi="Calibri" w:cs="Calibri"/>
          <w:szCs w:val="22"/>
          <w:rtl/>
        </w:rPr>
        <w:t xml:space="preserve"> </w:t>
      </w:r>
    </w:p>
    <w:p w14:paraId="70FEA8C5" w14:textId="77777777" w:rsidR="00717F00" w:rsidRPr="0097156E" w:rsidRDefault="00717F00" w:rsidP="00717F00">
      <w:pPr>
        <w:bidi/>
        <w:rPr>
          <w:rFonts w:ascii="Calibri" w:hAnsi="Calibri" w:cs="Calibri"/>
          <w:szCs w:val="22"/>
          <w:rtl/>
        </w:rPr>
      </w:pPr>
    </w:p>
    <w:p w14:paraId="02F1DA9D" w14:textId="77777777" w:rsidR="00717F00" w:rsidRDefault="0097156E" w:rsidP="004C3C5B">
      <w:pPr>
        <w:keepNext/>
        <w:keepLines/>
        <w:bidi/>
        <w:jc w:val="both"/>
        <w:rPr>
          <w:rFonts w:ascii="Calibri" w:hAnsi="Calibri" w:cs="Calibri"/>
          <w:b/>
          <w:bCs/>
          <w:szCs w:val="22"/>
          <w:u w:val="single"/>
          <w:rtl/>
        </w:rPr>
      </w:pPr>
      <w:r w:rsidRPr="0097156E">
        <w:rPr>
          <w:rFonts w:ascii="Calibri" w:hAnsi="Calibri" w:cs="Calibri"/>
          <w:b/>
          <w:bCs/>
          <w:szCs w:val="22"/>
          <w:u w:val="single"/>
          <w:rtl/>
        </w:rPr>
        <w:t>تنزانيا - قطاع التعليم</w:t>
      </w:r>
      <w:r w:rsidRPr="0097156E">
        <w:rPr>
          <w:rFonts w:ascii="Calibri" w:hAnsi="Calibri" w:cs="Calibri" w:hint="cs"/>
          <w:b/>
          <w:bCs/>
          <w:szCs w:val="22"/>
          <w:u w:val="single"/>
          <w:rtl/>
        </w:rPr>
        <w:t xml:space="preserve"> </w:t>
      </w:r>
      <w:r w:rsidRPr="0097156E">
        <w:rPr>
          <w:rFonts w:ascii="Calibri" w:hAnsi="Calibri" w:cs="Calibri"/>
          <w:b/>
          <w:bCs/>
          <w:szCs w:val="22"/>
          <w:u w:val="single"/>
          <w:rtl/>
        </w:rPr>
        <w:t xml:space="preserve">كوفيد -19خطة الاستجابة والتعافي </w:t>
      </w:r>
    </w:p>
    <w:p w14:paraId="54EF0807" w14:textId="1DD953C7" w:rsidR="0097156E" w:rsidRPr="0097156E" w:rsidRDefault="00717F00" w:rsidP="004C3C5B">
      <w:pPr>
        <w:keepNext/>
        <w:keepLines/>
        <w:bidi/>
        <w:jc w:val="both"/>
        <w:rPr>
          <w:rFonts w:ascii="Calibri" w:hAnsi="Calibri" w:cs="Calibri"/>
          <w:b/>
          <w:bCs/>
          <w:szCs w:val="22"/>
          <w:u w:val="single"/>
          <w:rtl/>
        </w:rPr>
      </w:pPr>
      <w:r>
        <w:rPr>
          <w:rFonts w:ascii="Calibri" w:hAnsi="Calibri" w:cs="Calibri"/>
          <w:b/>
          <w:bCs/>
          <w:szCs w:val="22"/>
          <w:rtl/>
        </w:rPr>
        <w:t>القطاع: التعليم/</w:t>
      </w:r>
      <w:r w:rsidR="0097156E" w:rsidRPr="0097156E">
        <w:rPr>
          <w:rFonts w:ascii="Calibri" w:hAnsi="Calibri" w:cs="Calibri"/>
          <w:b/>
          <w:bCs/>
          <w:szCs w:val="22"/>
          <w:rtl/>
        </w:rPr>
        <w:t>النشر</w:t>
      </w:r>
    </w:p>
    <w:p w14:paraId="7113CD41" w14:textId="77777777" w:rsidR="0097156E" w:rsidRPr="0097156E" w:rsidRDefault="006A2EA0" w:rsidP="004C3C5B">
      <w:pPr>
        <w:keepNext/>
        <w:keepLines/>
        <w:bidi/>
        <w:jc w:val="right"/>
        <w:rPr>
          <w:rFonts w:ascii="Calibri" w:hAnsi="Calibri" w:cs="Calibri"/>
          <w:szCs w:val="22"/>
          <w:rtl/>
        </w:rPr>
      </w:pPr>
      <w:hyperlink r:id="rId77" w:history="1">
        <w:r w:rsidR="0097156E" w:rsidRPr="0097156E">
          <w:rPr>
            <w:rFonts w:ascii="Calibri" w:hAnsi="Calibri" w:cs="Calibri"/>
            <w:color w:val="1F0B73"/>
            <w:szCs w:val="22"/>
            <w:u w:val="single"/>
            <w:lang w:val="en-GB"/>
          </w:rPr>
          <w:t>https://reliefweb.int/sites/reliefweb.int/files/</w:t>
        </w:r>
        <w:r w:rsidR="0097156E" w:rsidRPr="005F3D17">
          <w:rPr>
            <w:color w:val="1F0B73"/>
            <w:szCs w:val="22"/>
            <w:u w:val="single"/>
            <w:lang w:val="en-GB"/>
          </w:rPr>
          <w:t>resources</w:t>
        </w:r>
        <w:r w:rsidR="0097156E" w:rsidRPr="0097156E">
          <w:rPr>
            <w:rFonts w:ascii="Calibri" w:hAnsi="Calibri" w:cs="Calibri"/>
            <w:color w:val="1F0B73"/>
            <w:szCs w:val="22"/>
            <w:u w:val="single"/>
            <w:lang w:val="en-GB"/>
          </w:rPr>
          <w:t>/The%20Impact%20of%20COVID19_UPDF.pdf</w:t>
        </w:r>
      </w:hyperlink>
    </w:p>
    <w:p w14:paraId="1FB63937" w14:textId="0901CD20" w:rsidR="0097156E" w:rsidRPr="0097156E" w:rsidRDefault="0097156E" w:rsidP="001859F4">
      <w:pPr>
        <w:bidi/>
        <w:jc w:val="both"/>
        <w:rPr>
          <w:rFonts w:ascii="Calibri" w:hAnsi="Calibri" w:cs="Calibri"/>
          <w:szCs w:val="22"/>
          <w:rtl/>
        </w:rPr>
      </w:pPr>
      <w:r w:rsidRPr="0097156E">
        <w:rPr>
          <w:rFonts w:ascii="Calibri" w:hAnsi="Calibri" w:cs="Calibri"/>
          <w:szCs w:val="22"/>
          <w:rtl/>
        </w:rPr>
        <w:t xml:space="preserve">تهدف الخطة التي وضعتها </w:t>
      </w:r>
      <w:r w:rsidRPr="0097156E">
        <w:rPr>
          <w:rFonts w:ascii="Calibri" w:hAnsi="Calibri" w:cs="Calibri"/>
          <w:i/>
          <w:iCs/>
          <w:szCs w:val="22"/>
          <w:rtl/>
        </w:rPr>
        <w:t>الحكومة التنزانية</w:t>
      </w:r>
      <w:r w:rsidRPr="0097156E">
        <w:rPr>
          <w:rFonts w:ascii="Calibri" w:hAnsi="Calibri" w:cs="Calibri"/>
          <w:szCs w:val="22"/>
          <w:rtl/>
        </w:rPr>
        <w:t xml:space="preserve"> إلى ضمان استمرار توفير الأنشطة التعليمية للطلاب، ومن ثمّ مواصلتهم التعلم </w:t>
      </w:r>
      <w:r w:rsidR="0042381E">
        <w:rPr>
          <w:rFonts w:ascii="Calibri" w:hAnsi="Calibri" w:cs="Calibri" w:hint="cs"/>
          <w:szCs w:val="22"/>
          <w:rtl/>
        </w:rPr>
        <w:t xml:space="preserve">في </w:t>
      </w:r>
      <w:r w:rsidRPr="0097156E">
        <w:rPr>
          <w:rFonts w:ascii="Calibri" w:hAnsi="Calibri" w:cs="Calibri"/>
          <w:szCs w:val="22"/>
          <w:rtl/>
        </w:rPr>
        <w:t xml:space="preserve">أثناء الجائحة. </w:t>
      </w:r>
      <w:r w:rsidR="008A5E60">
        <w:rPr>
          <w:rFonts w:ascii="Calibri" w:hAnsi="Calibri" w:cs="Calibri" w:hint="cs"/>
          <w:szCs w:val="22"/>
          <w:rtl/>
        </w:rPr>
        <w:t>و</w:t>
      </w:r>
      <w:r w:rsidRPr="0097156E">
        <w:rPr>
          <w:rFonts w:ascii="Calibri" w:hAnsi="Calibri" w:cs="Calibri"/>
          <w:szCs w:val="22"/>
          <w:rtl/>
        </w:rPr>
        <w:t xml:space="preserve">نُفذت الخطة بمساعدة </w:t>
      </w:r>
      <w:r w:rsidRPr="0097156E">
        <w:rPr>
          <w:rFonts w:ascii="Calibri" w:hAnsi="Calibri" w:cs="Calibri"/>
          <w:i/>
          <w:iCs/>
          <w:szCs w:val="22"/>
          <w:rtl/>
        </w:rPr>
        <w:t>معهد تنزانيا للتعليم (</w:t>
      </w:r>
      <w:r w:rsidRPr="0097156E">
        <w:rPr>
          <w:rFonts w:ascii="Calibri" w:hAnsi="Calibri" w:cs="Calibri"/>
          <w:i/>
          <w:iCs/>
          <w:szCs w:val="22"/>
        </w:rPr>
        <w:t>TIE</w:t>
      </w:r>
      <w:r w:rsidRPr="0097156E">
        <w:rPr>
          <w:rFonts w:ascii="Calibri" w:hAnsi="Calibri" w:cs="Calibri"/>
          <w:i/>
          <w:iCs/>
          <w:szCs w:val="22"/>
          <w:rtl/>
        </w:rPr>
        <w:t>)</w:t>
      </w:r>
      <w:r w:rsidRPr="0097156E">
        <w:rPr>
          <w:rFonts w:ascii="Calibri" w:hAnsi="Calibri" w:cs="Calibri"/>
          <w:szCs w:val="22"/>
          <w:rtl/>
        </w:rPr>
        <w:t xml:space="preserve">، الذي </w:t>
      </w:r>
      <w:r w:rsidR="008A5E60">
        <w:rPr>
          <w:rFonts w:ascii="Calibri" w:hAnsi="Calibri" w:cs="Calibri" w:hint="cs"/>
          <w:szCs w:val="22"/>
          <w:rtl/>
        </w:rPr>
        <w:t>استمر</w:t>
      </w:r>
      <w:r w:rsidR="008A5E60">
        <w:rPr>
          <w:rFonts w:ascii="Calibri" w:hAnsi="Calibri" w:cs="Calibri"/>
          <w:szCs w:val="22"/>
          <w:rtl/>
        </w:rPr>
        <w:t xml:space="preserve"> </w:t>
      </w:r>
      <w:r w:rsidR="008A5E60">
        <w:rPr>
          <w:rFonts w:ascii="Calibri" w:hAnsi="Calibri" w:cs="Calibri" w:hint="cs"/>
          <w:szCs w:val="22"/>
          <w:rtl/>
        </w:rPr>
        <w:t xml:space="preserve">في </w:t>
      </w:r>
      <w:r w:rsidRPr="0097156E">
        <w:rPr>
          <w:rFonts w:ascii="Calibri" w:hAnsi="Calibri" w:cs="Calibri"/>
          <w:szCs w:val="22"/>
          <w:rtl/>
        </w:rPr>
        <w:t xml:space="preserve">بث </w:t>
      </w:r>
      <w:r w:rsidR="008A5E60">
        <w:rPr>
          <w:rFonts w:ascii="Calibri" w:hAnsi="Calibri" w:cs="Calibri" w:hint="cs"/>
          <w:szCs w:val="22"/>
          <w:rtl/>
        </w:rPr>
        <w:t>ال</w:t>
      </w:r>
      <w:r w:rsidR="008A5E60">
        <w:rPr>
          <w:rFonts w:ascii="Calibri" w:hAnsi="Calibri" w:cs="Calibri"/>
          <w:szCs w:val="22"/>
          <w:rtl/>
        </w:rPr>
        <w:t>دروس</w:t>
      </w:r>
      <w:r w:rsidR="008A5E60">
        <w:rPr>
          <w:rFonts w:ascii="Calibri" w:hAnsi="Calibri" w:cs="Calibri" w:hint="cs"/>
          <w:szCs w:val="22"/>
          <w:rtl/>
        </w:rPr>
        <w:t xml:space="preserve"> </w:t>
      </w:r>
      <w:r w:rsidRPr="0097156E">
        <w:rPr>
          <w:rFonts w:ascii="Calibri" w:hAnsi="Calibri" w:cs="Calibri"/>
          <w:szCs w:val="22"/>
          <w:rtl/>
        </w:rPr>
        <w:t xml:space="preserve">في التلفزيون والإذاعة وعبر الإنترنت. </w:t>
      </w:r>
      <w:r w:rsidR="00AA33AF">
        <w:rPr>
          <w:rFonts w:ascii="Calibri" w:hAnsi="Calibri" w:cs="Calibri" w:hint="cs"/>
          <w:szCs w:val="22"/>
          <w:rtl/>
        </w:rPr>
        <w:t>و</w:t>
      </w:r>
      <w:r w:rsidRPr="0097156E">
        <w:rPr>
          <w:rFonts w:ascii="Calibri" w:hAnsi="Calibri" w:cs="Calibri"/>
          <w:szCs w:val="22"/>
          <w:rtl/>
        </w:rPr>
        <w:t xml:space="preserve">إضافة إلى هذه الدروس، أتاح المعهد أيضًا للمدارس الوصول إلى مكتبته الرقمية، والحصول على موافقة سريعة </w:t>
      </w:r>
      <w:r w:rsidRPr="001859F4">
        <w:rPr>
          <w:rFonts w:ascii="Calibri" w:hAnsi="Calibri" w:cs="Calibri"/>
          <w:szCs w:val="22"/>
          <w:rtl/>
        </w:rPr>
        <w:t xml:space="preserve">من </w:t>
      </w:r>
      <w:r w:rsidR="001859F4" w:rsidRPr="001859F4">
        <w:rPr>
          <w:rFonts w:ascii="Calibri" w:hAnsi="Calibri" w:cs="Calibri" w:hint="cs"/>
          <w:szCs w:val="22"/>
          <w:rtl/>
        </w:rPr>
        <w:t>ال</w:t>
      </w:r>
      <w:r w:rsidRPr="001859F4">
        <w:rPr>
          <w:rFonts w:ascii="Calibri" w:hAnsi="Calibri" w:cs="Calibri"/>
          <w:szCs w:val="22"/>
          <w:rtl/>
        </w:rPr>
        <w:t>شركا</w:t>
      </w:r>
      <w:r w:rsidR="001859F4" w:rsidRPr="001859F4">
        <w:rPr>
          <w:rFonts w:ascii="Calibri" w:hAnsi="Calibri" w:cs="Calibri" w:hint="cs"/>
          <w:szCs w:val="22"/>
          <w:rtl/>
        </w:rPr>
        <w:t>ء</w:t>
      </w:r>
      <w:r w:rsidRPr="001859F4">
        <w:rPr>
          <w:rFonts w:ascii="Calibri" w:hAnsi="Calibri" w:cs="Calibri"/>
          <w:szCs w:val="22"/>
          <w:rtl/>
        </w:rPr>
        <w:t xml:space="preserve"> المجتمع</w:t>
      </w:r>
      <w:r w:rsidR="00AA33AF" w:rsidRPr="001859F4">
        <w:rPr>
          <w:rFonts w:ascii="Calibri" w:hAnsi="Calibri" w:cs="Calibri" w:hint="cs"/>
          <w:szCs w:val="22"/>
          <w:rtl/>
        </w:rPr>
        <w:t>يين</w:t>
      </w:r>
      <w:r w:rsidRPr="001859F4">
        <w:rPr>
          <w:rFonts w:ascii="Calibri" w:hAnsi="Calibri" w:cs="Calibri"/>
          <w:szCs w:val="22"/>
          <w:rtl/>
        </w:rPr>
        <w:t xml:space="preserve"> للوصول إلى مواقع التعلم الموجودة على الإنترنت. وقد حشدت الحكومة مجموعة من الجهات الفاعلة - من شركاء </w:t>
      </w:r>
      <w:r w:rsidRPr="0097156E">
        <w:rPr>
          <w:rFonts w:ascii="Calibri" w:hAnsi="Calibri" w:cs="Calibri"/>
          <w:szCs w:val="22"/>
          <w:rtl/>
        </w:rPr>
        <w:t xml:space="preserve">التنمية إلى القطاع الخاص - لتصميم المحتوى وبثه على منصات مختلفة. وقدم العديد من شركاء التنمية الدعم المالي أو الفني إلى </w:t>
      </w:r>
      <w:r w:rsidR="0001438A" w:rsidRPr="0097156E">
        <w:rPr>
          <w:rFonts w:ascii="Calibri" w:hAnsi="Calibri" w:cs="Calibri" w:hint="cs"/>
          <w:szCs w:val="22"/>
          <w:rtl/>
        </w:rPr>
        <w:t xml:space="preserve">المعهد، </w:t>
      </w:r>
      <w:r w:rsidR="00BC54DE">
        <w:rPr>
          <w:rFonts w:ascii="Calibri" w:hAnsi="Calibri" w:cs="Calibri" w:hint="cs"/>
          <w:szCs w:val="22"/>
          <w:rtl/>
        </w:rPr>
        <w:t>وشارك</w:t>
      </w:r>
      <w:r w:rsidRPr="0097156E">
        <w:rPr>
          <w:rFonts w:ascii="Calibri" w:hAnsi="Calibri" w:cs="Calibri"/>
          <w:szCs w:val="22"/>
          <w:rtl/>
        </w:rPr>
        <w:t xml:space="preserve"> القطاع الخاص </w:t>
      </w:r>
      <w:r w:rsidR="00BC54DE">
        <w:rPr>
          <w:rFonts w:ascii="Calibri" w:hAnsi="Calibri" w:cs="Calibri" w:hint="cs"/>
          <w:szCs w:val="22"/>
          <w:rtl/>
        </w:rPr>
        <w:t xml:space="preserve">في تقديم </w:t>
      </w:r>
      <w:r w:rsidRPr="0097156E">
        <w:rPr>
          <w:rFonts w:ascii="Calibri" w:hAnsi="Calibri" w:cs="Calibri"/>
          <w:szCs w:val="22"/>
          <w:rtl/>
        </w:rPr>
        <w:t xml:space="preserve">الدعم </w:t>
      </w:r>
      <w:r w:rsidR="0001438A">
        <w:rPr>
          <w:rFonts w:ascii="Calibri" w:hAnsi="Calibri" w:cs="Calibri" w:hint="cs"/>
          <w:szCs w:val="22"/>
          <w:rtl/>
        </w:rPr>
        <w:t xml:space="preserve">ممثلا في </w:t>
      </w:r>
      <w:r w:rsidRPr="0097156E">
        <w:rPr>
          <w:rFonts w:ascii="Calibri" w:hAnsi="Calibri" w:cs="Calibri"/>
          <w:szCs w:val="22"/>
          <w:rtl/>
        </w:rPr>
        <w:t>محطات التلفزيون وشركات الهاتف المحمول والبنك الوطني للتجارة.</w:t>
      </w:r>
    </w:p>
    <w:p w14:paraId="2CBDBD89" w14:textId="77777777" w:rsidR="0097156E" w:rsidRPr="0097156E" w:rsidRDefault="0097156E" w:rsidP="0097156E">
      <w:pPr>
        <w:jc w:val="both"/>
        <w:rPr>
          <w:rFonts w:ascii="Calibri" w:hAnsi="Calibri" w:cs="Calibri"/>
          <w:szCs w:val="22"/>
        </w:rPr>
      </w:pPr>
    </w:p>
    <w:p w14:paraId="061D0059" w14:textId="350797D3" w:rsidR="0097156E" w:rsidRPr="0097156E" w:rsidRDefault="00826C90" w:rsidP="004C3C5B">
      <w:pPr>
        <w:bidi/>
        <w:jc w:val="both"/>
        <w:rPr>
          <w:rFonts w:ascii="Calibri" w:hAnsi="Calibri" w:cs="Calibri"/>
          <w:szCs w:val="22"/>
          <w:rtl/>
        </w:rPr>
      </w:pPr>
      <w:r>
        <w:rPr>
          <w:rFonts w:ascii="Calibri" w:hAnsi="Calibri" w:cs="Calibri" w:hint="cs"/>
          <w:szCs w:val="22"/>
          <w:rtl/>
        </w:rPr>
        <w:t>وعملت</w:t>
      </w:r>
      <w:r w:rsidR="0097156E" w:rsidRPr="0097156E">
        <w:rPr>
          <w:rFonts w:ascii="Calibri" w:hAnsi="Calibri" w:cs="Calibri"/>
          <w:szCs w:val="22"/>
          <w:rtl/>
        </w:rPr>
        <w:t xml:space="preserve"> الحكومة التنزانية</w:t>
      </w:r>
      <w:r>
        <w:rPr>
          <w:rFonts w:ascii="Calibri" w:hAnsi="Calibri" w:cs="Calibri" w:hint="cs"/>
          <w:szCs w:val="22"/>
          <w:rtl/>
        </w:rPr>
        <w:t xml:space="preserve"> على ضمان</w:t>
      </w:r>
      <w:r>
        <w:rPr>
          <w:rFonts w:ascii="Calibri" w:hAnsi="Calibri" w:cs="Calibri"/>
          <w:szCs w:val="22"/>
          <w:rtl/>
        </w:rPr>
        <w:t xml:space="preserve"> استمرار</w:t>
      </w:r>
      <w:r w:rsidR="0097156E" w:rsidRPr="0097156E">
        <w:rPr>
          <w:rFonts w:ascii="Calibri" w:hAnsi="Calibri" w:cs="Calibri"/>
          <w:szCs w:val="22"/>
          <w:rtl/>
        </w:rPr>
        <w:t xml:space="preserve"> التعليم أثناء الجائحة على نحو مبتكر وخلاّق باستخد</w:t>
      </w:r>
      <w:r w:rsidR="0001438A">
        <w:rPr>
          <w:rFonts w:ascii="Calibri" w:hAnsi="Calibri" w:cs="Calibri"/>
          <w:szCs w:val="22"/>
          <w:rtl/>
        </w:rPr>
        <w:t>ام الأدوات والقدرات المتاحة</w:t>
      </w:r>
      <w:r>
        <w:rPr>
          <w:rFonts w:ascii="Calibri" w:hAnsi="Calibri" w:cs="Calibri" w:hint="cs"/>
          <w:szCs w:val="22"/>
          <w:rtl/>
        </w:rPr>
        <w:t>،</w:t>
      </w:r>
      <w:r w:rsidR="0001438A">
        <w:rPr>
          <w:rFonts w:ascii="Calibri" w:hAnsi="Calibri" w:cs="Calibri" w:hint="cs"/>
          <w:szCs w:val="22"/>
          <w:rtl/>
        </w:rPr>
        <w:t xml:space="preserve"> </w:t>
      </w:r>
      <w:r w:rsidR="0097156E" w:rsidRPr="0097156E">
        <w:rPr>
          <w:rFonts w:ascii="Calibri" w:hAnsi="Calibri" w:cs="Calibri"/>
          <w:szCs w:val="22"/>
          <w:rtl/>
        </w:rPr>
        <w:t xml:space="preserve">من خلال إشراك مختلف أصحاب المصلحة والشركاء، </w:t>
      </w:r>
      <w:r>
        <w:rPr>
          <w:rFonts w:ascii="Calibri" w:hAnsi="Calibri" w:cs="Calibri" w:hint="cs"/>
          <w:szCs w:val="22"/>
          <w:rtl/>
        </w:rPr>
        <w:t>و</w:t>
      </w:r>
      <w:r w:rsidR="0097156E" w:rsidRPr="0097156E">
        <w:rPr>
          <w:rFonts w:ascii="Calibri" w:hAnsi="Calibri" w:cs="Calibri"/>
          <w:szCs w:val="22"/>
          <w:rtl/>
        </w:rPr>
        <w:t>يمكن أن تكون هذه المبادرة مثالا رائعا للتعاون الناجح بين أصحاب المصلحة المتعددين لتحقيق هدف مشترك، وتزويد الطلاب بكفاءة بالتعليم المستمر على الرغم من قلة الموارد المتاحة.</w:t>
      </w:r>
    </w:p>
    <w:p w14:paraId="21A30610" w14:textId="77777777" w:rsidR="0097156E" w:rsidRPr="0097156E" w:rsidRDefault="0097156E" w:rsidP="004C3C5B">
      <w:pPr>
        <w:bidi/>
        <w:jc w:val="both"/>
        <w:rPr>
          <w:rFonts w:ascii="Calibri" w:hAnsi="Calibri" w:cs="Calibri"/>
          <w:szCs w:val="22"/>
          <w:rtl/>
        </w:rPr>
      </w:pPr>
    </w:p>
    <w:p w14:paraId="062C6257" w14:textId="6584EDC3" w:rsidR="0097156E" w:rsidRPr="0097156E" w:rsidRDefault="0097156E" w:rsidP="004C3C5B">
      <w:pPr>
        <w:bidi/>
        <w:spacing w:after="200" w:line="276" w:lineRule="auto"/>
        <w:rPr>
          <w:rFonts w:ascii="Calibri" w:hAnsi="Calibri" w:cs="Calibri"/>
          <w:szCs w:val="22"/>
          <w:rtl/>
        </w:rPr>
      </w:pPr>
      <w:r w:rsidRPr="0097156E">
        <w:rPr>
          <w:rFonts w:ascii="Calibri" w:hAnsi="Calibri" w:cs="Calibri"/>
          <w:b/>
          <w:bCs/>
          <w:szCs w:val="22"/>
          <w:rtl/>
        </w:rPr>
        <w:t xml:space="preserve">النرويج - </w:t>
      </w:r>
      <w:r w:rsidR="00E14A14">
        <w:rPr>
          <w:rFonts w:ascii="Calibri" w:hAnsi="Calibri" w:cs="Calibri" w:hint="cs"/>
          <w:b/>
          <w:bCs/>
          <w:szCs w:val="22"/>
          <w:rtl/>
        </w:rPr>
        <w:t>ا</w:t>
      </w:r>
      <w:r w:rsidR="00E14A14" w:rsidRPr="0097156E">
        <w:rPr>
          <w:rFonts w:ascii="Calibri" w:hAnsi="Calibri" w:cs="Calibri"/>
          <w:b/>
          <w:bCs/>
          <w:szCs w:val="22"/>
          <w:rtl/>
        </w:rPr>
        <w:t xml:space="preserve">لمكتبة الوطنية </w:t>
      </w:r>
      <w:r w:rsidR="00E14A14">
        <w:rPr>
          <w:rFonts w:ascii="Calibri" w:hAnsi="Calibri" w:cs="Calibri" w:hint="cs"/>
          <w:b/>
          <w:bCs/>
          <w:szCs w:val="22"/>
          <w:rtl/>
        </w:rPr>
        <w:t xml:space="preserve">تتخذ </w:t>
      </w:r>
      <w:r w:rsidRPr="0097156E">
        <w:rPr>
          <w:rFonts w:ascii="Calibri" w:hAnsi="Calibri" w:cs="Calibri"/>
          <w:b/>
          <w:bCs/>
          <w:szCs w:val="22"/>
          <w:rtl/>
        </w:rPr>
        <w:t xml:space="preserve">مجموعة تدابير رقمية في مواجهة الأزمة </w:t>
      </w:r>
    </w:p>
    <w:p w14:paraId="6FC564DE" w14:textId="77777777" w:rsidR="0097156E" w:rsidRPr="0097156E" w:rsidRDefault="0097156E" w:rsidP="004C3C5B">
      <w:pPr>
        <w:tabs>
          <w:tab w:val="left" w:pos="1418"/>
        </w:tabs>
        <w:bidi/>
        <w:jc w:val="both"/>
        <w:rPr>
          <w:rFonts w:ascii="Calibri" w:hAnsi="Calibri" w:cs="Calibri"/>
          <w:b/>
          <w:szCs w:val="22"/>
          <w:rtl/>
        </w:rPr>
      </w:pPr>
      <w:r w:rsidRPr="0097156E">
        <w:rPr>
          <w:rFonts w:ascii="Calibri" w:hAnsi="Calibri" w:cs="Calibri"/>
          <w:b/>
          <w:bCs/>
          <w:szCs w:val="22"/>
          <w:rtl/>
        </w:rPr>
        <w:t>القطاع: المكتبات</w:t>
      </w:r>
    </w:p>
    <w:p w14:paraId="02BB7A82" w14:textId="78C15383" w:rsidR="0097156E" w:rsidRPr="0097156E" w:rsidRDefault="006A2EA0" w:rsidP="004C3C5B">
      <w:pPr>
        <w:bidi/>
        <w:jc w:val="right"/>
        <w:rPr>
          <w:rFonts w:ascii="Calibri" w:hAnsi="Calibri" w:cs="Calibri"/>
          <w:color w:val="1F0B73"/>
          <w:u w:val="single"/>
          <w:rtl/>
          <w:lang w:val="en-GB"/>
        </w:rPr>
      </w:pPr>
      <w:hyperlink r:id="rId78" w:history="1">
        <w:r w:rsidR="0097156E" w:rsidRPr="0097156E">
          <w:rPr>
            <w:rFonts w:ascii="Calibri" w:hAnsi="Calibri" w:cs="Calibri"/>
            <w:color w:val="1F0B73"/>
            <w:szCs w:val="22"/>
            <w:u w:val="single"/>
            <w:lang w:val="en-GB"/>
          </w:rPr>
          <w:t>https://www.nb.no/artikler/krisepakke-fra-regjeringen-og-</w:t>
        </w:r>
        <w:r w:rsidR="0097156E" w:rsidRPr="005F3D17">
          <w:rPr>
            <w:color w:val="1F0B73"/>
            <w:szCs w:val="22"/>
            <w:u w:val="single"/>
            <w:lang w:val="en-GB"/>
          </w:rPr>
          <w:t>nasjonalbiblioteket</w:t>
        </w:r>
        <w:r w:rsidR="0097156E" w:rsidRPr="0097156E">
          <w:rPr>
            <w:rFonts w:ascii="Calibri" w:hAnsi="Calibri" w:cs="Calibri"/>
            <w:color w:val="1F0B73"/>
            <w:szCs w:val="22"/>
            <w:u w:val="single"/>
            <w:lang w:val="en-GB"/>
          </w:rPr>
          <w:t>-for-a-styrker-det-digitale-bibliotektilbudet/</w:t>
        </w:r>
      </w:hyperlink>
      <w:r w:rsidR="00952311">
        <w:rPr>
          <w:rFonts w:ascii="Calibri" w:hAnsi="Calibri" w:cs="Calibri"/>
          <w:color w:val="1F0B73"/>
          <w:szCs w:val="22"/>
          <w:u w:val="single"/>
          <w:lang w:val="en-GB"/>
        </w:rPr>
        <w:t xml:space="preserve"> </w:t>
      </w:r>
      <w:r w:rsidR="0097156E" w:rsidRPr="0097156E">
        <w:rPr>
          <w:rFonts w:ascii="Calibri" w:hAnsi="Calibri" w:cs="Calibri"/>
          <w:color w:val="1F0B73"/>
          <w:szCs w:val="22"/>
          <w:u w:val="single"/>
          <w:lang w:val="en-GB"/>
        </w:rPr>
        <w:t xml:space="preserve"> </w:t>
      </w:r>
    </w:p>
    <w:p w14:paraId="6D578964" w14:textId="1DDD628A" w:rsidR="0097156E" w:rsidRPr="0097156E" w:rsidRDefault="009641F8" w:rsidP="004C3C5B">
      <w:pPr>
        <w:bidi/>
        <w:jc w:val="both"/>
        <w:rPr>
          <w:rFonts w:ascii="Calibri" w:hAnsi="Calibri" w:cs="Calibri"/>
          <w:szCs w:val="22"/>
          <w:rtl/>
        </w:rPr>
      </w:pPr>
      <w:r>
        <w:rPr>
          <w:rFonts w:ascii="Calibri" w:hAnsi="Calibri" w:cs="Calibri" w:hint="cs"/>
          <w:szCs w:val="22"/>
          <w:rtl/>
        </w:rPr>
        <w:t>جاء</w:t>
      </w:r>
      <w:r w:rsidR="00A179D2">
        <w:rPr>
          <w:rFonts w:ascii="Calibri" w:hAnsi="Calibri" w:cs="Calibri" w:hint="cs"/>
          <w:szCs w:val="22"/>
          <w:rtl/>
        </w:rPr>
        <w:t xml:space="preserve"> </w:t>
      </w:r>
      <w:r w:rsidR="0097156E" w:rsidRPr="0097156E">
        <w:rPr>
          <w:rFonts w:ascii="Calibri" w:hAnsi="Calibri" w:cs="Calibri"/>
          <w:szCs w:val="22"/>
          <w:rtl/>
        </w:rPr>
        <w:t>رد فعل الحكومة النرويجية والمكتبة الوطنية على الإغلاق الواسع النطاق للمكتبات في أثناء الجائحة</w:t>
      </w:r>
      <w:r w:rsidR="00A179D2" w:rsidRPr="00A179D2">
        <w:rPr>
          <w:rFonts w:ascii="Calibri" w:hAnsi="Calibri" w:cs="Calibri"/>
          <w:szCs w:val="22"/>
          <w:rtl/>
        </w:rPr>
        <w:t xml:space="preserve"> </w:t>
      </w:r>
      <w:r w:rsidR="00CB1FF7">
        <w:rPr>
          <w:rFonts w:ascii="Calibri" w:hAnsi="Calibri" w:cs="Calibri" w:hint="cs"/>
          <w:szCs w:val="22"/>
          <w:rtl/>
        </w:rPr>
        <w:t>في</w:t>
      </w:r>
      <w:r w:rsidR="00A179D2">
        <w:rPr>
          <w:rFonts w:ascii="Calibri" w:hAnsi="Calibri" w:cs="Calibri" w:hint="cs"/>
          <w:szCs w:val="22"/>
          <w:rtl/>
        </w:rPr>
        <w:t xml:space="preserve"> </w:t>
      </w:r>
      <w:r>
        <w:rPr>
          <w:rFonts w:ascii="Calibri" w:hAnsi="Calibri" w:cs="Calibri" w:hint="cs"/>
          <w:szCs w:val="22"/>
          <w:rtl/>
        </w:rPr>
        <w:t xml:space="preserve">صورة </w:t>
      </w:r>
      <w:r w:rsidR="00A179D2" w:rsidRPr="0097156E">
        <w:rPr>
          <w:rFonts w:ascii="Calibri" w:hAnsi="Calibri" w:cs="Calibri"/>
          <w:szCs w:val="22"/>
          <w:rtl/>
        </w:rPr>
        <w:t>مجموعة تدابير رقمية للتصدي للأزمة</w:t>
      </w:r>
      <w:r w:rsidR="0097156E" w:rsidRPr="0097156E">
        <w:rPr>
          <w:rFonts w:ascii="Calibri" w:hAnsi="Calibri" w:cs="Calibri"/>
          <w:szCs w:val="22"/>
          <w:rtl/>
        </w:rPr>
        <w:t xml:space="preserve">. </w:t>
      </w:r>
      <w:r w:rsidR="00A179D2">
        <w:rPr>
          <w:rFonts w:ascii="Calibri" w:hAnsi="Calibri" w:cs="Calibri" w:hint="cs"/>
          <w:szCs w:val="22"/>
          <w:rtl/>
        </w:rPr>
        <w:t>و</w:t>
      </w:r>
      <w:r w:rsidR="0097156E" w:rsidRPr="0097156E">
        <w:rPr>
          <w:rFonts w:ascii="Calibri" w:hAnsi="Calibri" w:cs="Calibri"/>
          <w:szCs w:val="22"/>
          <w:rtl/>
        </w:rPr>
        <w:t xml:space="preserve">الهدف الرئيسي من </w:t>
      </w:r>
      <w:r w:rsidR="00A179D2">
        <w:rPr>
          <w:rFonts w:ascii="Calibri" w:hAnsi="Calibri" w:cs="Calibri" w:hint="cs"/>
          <w:szCs w:val="22"/>
          <w:rtl/>
        </w:rPr>
        <w:t xml:space="preserve">هذه </w:t>
      </w:r>
      <w:r w:rsidR="00937DF4">
        <w:rPr>
          <w:rFonts w:ascii="Calibri" w:hAnsi="Calibri" w:cs="Calibri" w:hint="cs"/>
          <w:szCs w:val="22"/>
          <w:rtl/>
        </w:rPr>
        <w:t>التدابير</w:t>
      </w:r>
      <w:r w:rsidR="0097156E" w:rsidRPr="0097156E">
        <w:rPr>
          <w:rFonts w:ascii="Calibri" w:hAnsi="Calibri" w:cs="Calibri"/>
          <w:szCs w:val="22"/>
          <w:rtl/>
        </w:rPr>
        <w:t xml:space="preserve"> هو منح المدارس والطلاب حق الوصول إلى جميع المواد الرقمية للمكتبة (مع التركيز على مواد القراءة الإلزامية) كبديل لما تقدمه المكتبة المادية، حتى يتمكنوا من مواصلة أنشطة التعليم والتعلم دون انقطاع. </w:t>
      </w:r>
      <w:r w:rsidR="002422FA">
        <w:rPr>
          <w:rFonts w:ascii="Calibri" w:hAnsi="Calibri" w:cs="Calibri" w:hint="cs"/>
          <w:szCs w:val="22"/>
          <w:rtl/>
        </w:rPr>
        <w:t>وإدراكا من</w:t>
      </w:r>
      <w:r w:rsidR="00A179D2">
        <w:rPr>
          <w:rFonts w:ascii="Calibri" w:hAnsi="Calibri" w:cs="Calibri" w:hint="cs"/>
          <w:szCs w:val="22"/>
          <w:rtl/>
        </w:rPr>
        <w:t xml:space="preserve"> الحكومة </w:t>
      </w:r>
      <w:r w:rsidR="0097156E" w:rsidRPr="0097156E">
        <w:rPr>
          <w:rFonts w:ascii="Calibri" w:hAnsi="Calibri" w:cs="Calibri"/>
          <w:szCs w:val="22"/>
          <w:rtl/>
        </w:rPr>
        <w:t>أنه يتعذر الاستعاضة</w:t>
      </w:r>
      <w:r w:rsidR="00E272BF">
        <w:rPr>
          <w:rFonts w:ascii="Calibri" w:hAnsi="Calibri" w:cs="Calibri"/>
          <w:szCs w:val="22"/>
          <w:rtl/>
        </w:rPr>
        <w:t xml:space="preserve"> بسهولة عن مجموعة الكتب الكبيرة داخل المكتبة الوطنية بعروض رقمية</w:t>
      </w:r>
      <w:r w:rsidR="0097156E" w:rsidRPr="0097156E">
        <w:rPr>
          <w:rFonts w:ascii="Calibri" w:hAnsi="Calibri" w:cs="Calibri"/>
          <w:szCs w:val="22"/>
          <w:rtl/>
        </w:rPr>
        <w:t xml:space="preserve">، </w:t>
      </w:r>
      <w:r w:rsidR="00331482">
        <w:rPr>
          <w:rFonts w:ascii="Calibri" w:hAnsi="Calibri" w:cs="Calibri" w:hint="cs"/>
          <w:szCs w:val="22"/>
          <w:rtl/>
        </w:rPr>
        <w:t>فقد</w:t>
      </w:r>
      <w:r w:rsidR="00CB1FF7">
        <w:rPr>
          <w:rFonts w:ascii="Calibri" w:hAnsi="Calibri" w:cs="Calibri" w:hint="cs"/>
          <w:szCs w:val="22"/>
          <w:rtl/>
        </w:rPr>
        <w:t xml:space="preserve"> وفرت</w:t>
      </w:r>
      <w:r w:rsidR="00CB1FF7">
        <w:rPr>
          <w:rFonts w:ascii="Calibri" w:hAnsi="Calibri" w:cs="Calibri"/>
          <w:szCs w:val="22"/>
          <w:rtl/>
        </w:rPr>
        <w:t xml:space="preserve"> بنية </w:t>
      </w:r>
      <w:r w:rsidR="0097156E" w:rsidRPr="0097156E">
        <w:rPr>
          <w:rFonts w:ascii="Calibri" w:hAnsi="Calibri" w:cs="Calibri"/>
          <w:szCs w:val="22"/>
          <w:rtl/>
        </w:rPr>
        <w:t>تحتية للمكتبة الإلكترونية يمكنها تقد</w:t>
      </w:r>
      <w:r w:rsidR="007F26DE">
        <w:rPr>
          <w:rFonts w:ascii="Calibri" w:hAnsi="Calibri" w:cs="Calibri" w:hint="cs"/>
          <w:szCs w:val="22"/>
          <w:rtl/>
        </w:rPr>
        <w:t>ي</w:t>
      </w:r>
      <w:r w:rsidR="0097156E" w:rsidRPr="0097156E">
        <w:rPr>
          <w:rFonts w:ascii="Calibri" w:hAnsi="Calibri" w:cs="Calibri"/>
          <w:szCs w:val="22"/>
          <w:rtl/>
        </w:rPr>
        <w:t xml:space="preserve">م الحد الأدنى على الأقل من الوصول إلى الأدب النرويجي الذي هو </w:t>
      </w:r>
      <w:r w:rsidR="007F26DE">
        <w:rPr>
          <w:rFonts w:ascii="Calibri" w:hAnsi="Calibri" w:cs="Calibri" w:hint="cs"/>
          <w:szCs w:val="22"/>
          <w:rtl/>
        </w:rPr>
        <w:t xml:space="preserve">دون شك </w:t>
      </w:r>
      <w:r w:rsidR="0097156E" w:rsidRPr="0097156E">
        <w:rPr>
          <w:rFonts w:ascii="Calibri" w:hAnsi="Calibri" w:cs="Calibri"/>
          <w:szCs w:val="22"/>
          <w:rtl/>
        </w:rPr>
        <w:t xml:space="preserve">محل طلب </w:t>
      </w:r>
      <w:r w:rsidR="007F26DE">
        <w:rPr>
          <w:rFonts w:ascii="Calibri" w:hAnsi="Calibri" w:cs="Calibri" w:hint="cs"/>
          <w:szCs w:val="22"/>
          <w:rtl/>
        </w:rPr>
        <w:t>كبير</w:t>
      </w:r>
      <w:r w:rsidR="0097156E" w:rsidRPr="0097156E">
        <w:rPr>
          <w:rFonts w:ascii="Calibri" w:hAnsi="Calibri" w:cs="Calibri"/>
          <w:szCs w:val="22"/>
          <w:rtl/>
        </w:rPr>
        <w:t xml:space="preserve">. </w:t>
      </w:r>
      <w:r w:rsidR="007F26DE">
        <w:rPr>
          <w:rFonts w:ascii="Calibri" w:hAnsi="Calibri" w:cs="Calibri" w:hint="cs"/>
          <w:szCs w:val="22"/>
          <w:rtl/>
        </w:rPr>
        <w:t>و</w:t>
      </w:r>
      <w:r w:rsidR="0097156E" w:rsidRPr="0097156E">
        <w:rPr>
          <w:rFonts w:ascii="Calibri" w:hAnsi="Calibri" w:cs="Calibri"/>
          <w:szCs w:val="22"/>
          <w:rtl/>
        </w:rPr>
        <w:t>من أجل تلبية احتياجات الطلب المتزايد على الموارد الرقمية، أعادت المكتبة الوطنية تخصيص أموالها، ومددت وزارة الثقافة فترة استراتيجية المكتبة الوطنية عام</w:t>
      </w:r>
      <w:r w:rsidR="007F26DE">
        <w:rPr>
          <w:rFonts w:ascii="Calibri" w:hAnsi="Calibri" w:cs="Calibri" w:hint="cs"/>
          <w:szCs w:val="22"/>
          <w:rtl/>
        </w:rPr>
        <w:t>ا آخر</w:t>
      </w:r>
      <w:r w:rsidR="0097156E" w:rsidRPr="0097156E">
        <w:rPr>
          <w:rFonts w:ascii="Calibri" w:hAnsi="Calibri" w:cs="Calibri"/>
          <w:szCs w:val="22"/>
          <w:rtl/>
        </w:rPr>
        <w:t xml:space="preserve">، بحيث يمكن أيضًا </w:t>
      </w:r>
      <w:r w:rsidR="00A92F54">
        <w:rPr>
          <w:rFonts w:ascii="Calibri" w:hAnsi="Calibri" w:cs="Calibri" w:hint="cs"/>
          <w:szCs w:val="22"/>
          <w:rtl/>
        </w:rPr>
        <w:t>توجيه</w:t>
      </w:r>
      <w:r w:rsidR="0097156E" w:rsidRPr="0097156E">
        <w:rPr>
          <w:rFonts w:ascii="Calibri" w:hAnsi="Calibri" w:cs="Calibri"/>
          <w:szCs w:val="22"/>
          <w:rtl/>
        </w:rPr>
        <w:t xml:space="preserve"> الأموال </w:t>
      </w:r>
      <w:r w:rsidR="00A92F54">
        <w:rPr>
          <w:rFonts w:ascii="Calibri" w:hAnsi="Calibri" w:cs="Calibri" w:hint="cs"/>
          <w:szCs w:val="22"/>
          <w:rtl/>
        </w:rPr>
        <w:t>المخصصة</w:t>
      </w:r>
      <w:r w:rsidR="00A92F54">
        <w:rPr>
          <w:rFonts w:ascii="Calibri" w:hAnsi="Calibri" w:cs="Calibri"/>
          <w:szCs w:val="22"/>
          <w:rtl/>
        </w:rPr>
        <w:t xml:space="preserve"> لعام 2020 </w:t>
      </w:r>
      <w:r w:rsidR="00A92F54">
        <w:rPr>
          <w:rFonts w:ascii="Calibri" w:hAnsi="Calibri" w:cs="Calibri" w:hint="cs"/>
          <w:szCs w:val="22"/>
          <w:rtl/>
        </w:rPr>
        <w:t xml:space="preserve">إلى </w:t>
      </w:r>
      <w:r w:rsidR="007F26DE">
        <w:rPr>
          <w:rFonts w:ascii="Calibri" w:hAnsi="Calibri" w:cs="Calibri" w:hint="cs"/>
          <w:szCs w:val="22"/>
          <w:rtl/>
        </w:rPr>
        <w:t>هذه ال</w:t>
      </w:r>
      <w:r w:rsidR="0097156E" w:rsidRPr="0097156E">
        <w:rPr>
          <w:rFonts w:ascii="Calibri" w:hAnsi="Calibri" w:cs="Calibri"/>
          <w:szCs w:val="22"/>
          <w:rtl/>
        </w:rPr>
        <w:t xml:space="preserve">مجموعة </w:t>
      </w:r>
      <w:r w:rsidR="007F26DE">
        <w:rPr>
          <w:rFonts w:ascii="Calibri" w:hAnsi="Calibri" w:cs="Calibri" w:hint="cs"/>
          <w:szCs w:val="22"/>
          <w:rtl/>
        </w:rPr>
        <w:t xml:space="preserve">من </w:t>
      </w:r>
      <w:r w:rsidR="0097156E" w:rsidRPr="0097156E">
        <w:rPr>
          <w:rFonts w:ascii="Calibri" w:hAnsi="Calibri" w:cs="Calibri"/>
          <w:szCs w:val="22"/>
          <w:rtl/>
        </w:rPr>
        <w:t xml:space="preserve">التدابير. </w:t>
      </w:r>
      <w:r w:rsidR="00CC2446">
        <w:rPr>
          <w:rFonts w:ascii="Calibri" w:hAnsi="Calibri" w:cs="Calibri" w:hint="cs"/>
          <w:szCs w:val="22"/>
          <w:rtl/>
        </w:rPr>
        <w:t>وإلى جانب</w:t>
      </w:r>
      <w:r w:rsidR="0097156E" w:rsidRPr="0097156E">
        <w:rPr>
          <w:rFonts w:ascii="Calibri" w:hAnsi="Calibri" w:cs="Calibri"/>
          <w:szCs w:val="22"/>
          <w:rtl/>
        </w:rPr>
        <w:t xml:space="preserve"> ضمان وصول الأشخاص في المنازل إلى خدمات المكتبة، يمكن اعتبار هذه المجموعة من التدابير أيضًا حدثًا خيريًا </w:t>
      </w:r>
      <w:r w:rsidR="00F41767">
        <w:rPr>
          <w:rFonts w:ascii="Calibri" w:hAnsi="Calibri" w:cs="Calibri"/>
          <w:szCs w:val="22"/>
          <w:rtl/>
        </w:rPr>
        <w:t>–</w:t>
      </w:r>
      <w:r w:rsidR="0097156E" w:rsidRPr="0097156E">
        <w:rPr>
          <w:rFonts w:ascii="Calibri" w:hAnsi="Calibri" w:cs="Calibri"/>
          <w:szCs w:val="22"/>
          <w:rtl/>
        </w:rPr>
        <w:t xml:space="preserve"> </w:t>
      </w:r>
      <w:r w:rsidR="00F41767">
        <w:rPr>
          <w:rFonts w:ascii="Calibri" w:hAnsi="Calibri" w:cs="Calibri" w:hint="cs"/>
          <w:szCs w:val="22"/>
          <w:rtl/>
        </w:rPr>
        <w:t xml:space="preserve">إذ تنطوي على </w:t>
      </w:r>
      <w:r w:rsidR="0097156E" w:rsidRPr="0097156E">
        <w:rPr>
          <w:rFonts w:ascii="Calibri" w:hAnsi="Calibri" w:cs="Calibri"/>
          <w:szCs w:val="22"/>
          <w:rtl/>
        </w:rPr>
        <w:t>شراء الكتب الإلكترونية، وتمويل الحكومة لها لتوفير الدخل للمؤلفين والناشرين.</w:t>
      </w:r>
      <w:r w:rsidR="00952311">
        <w:rPr>
          <w:rFonts w:ascii="Calibri" w:hAnsi="Calibri" w:cs="Calibri"/>
          <w:szCs w:val="22"/>
          <w:rtl/>
        </w:rPr>
        <w:t xml:space="preserve"> </w:t>
      </w:r>
    </w:p>
    <w:p w14:paraId="523EBC10" w14:textId="77777777" w:rsidR="0097156E" w:rsidRPr="0097156E" w:rsidRDefault="0097156E" w:rsidP="004C3C5B">
      <w:pPr>
        <w:bidi/>
        <w:jc w:val="both"/>
        <w:rPr>
          <w:rFonts w:ascii="Calibri" w:hAnsi="Calibri" w:cs="Calibri"/>
          <w:szCs w:val="22"/>
        </w:rPr>
      </w:pPr>
    </w:p>
    <w:p w14:paraId="4BC19099" w14:textId="6D8B7932" w:rsidR="0097156E" w:rsidRDefault="002A1568" w:rsidP="004C3C5B">
      <w:pPr>
        <w:bidi/>
        <w:jc w:val="both"/>
        <w:rPr>
          <w:rFonts w:ascii="Calibri" w:hAnsi="Calibri" w:cs="Calibri"/>
          <w:szCs w:val="22"/>
        </w:rPr>
      </w:pPr>
      <w:r>
        <w:rPr>
          <w:rFonts w:ascii="Calibri" w:hAnsi="Calibri" w:cs="Calibri" w:hint="cs"/>
          <w:szCs w:val="22"/>
          <w:rtl/>
        </w:rPr>
        <w:t>وت</w:t>
      </w:r>
      <w:r w:rsidR="00855E79">
        <w:rPr>
          <w:rFonts w:ascii="Calibri" w:hAnsi="Calibri" w:cs="Calibri" w:hint="cs"/>
          <w:szCs w:val="22"/>
          <w:rtl/>
        </w:rPr>
        <w:t>وضح</w:t>
      </w:r>
      <w:r w:rsidR="0097156E" w:rsidRPr="0097156E">
        <w:rPr>
          <w:rFonts w:ascii="Calibri" w:hAnsi="Calibri" w:cs="Calibri"/>
          <w:szCs w:val="22"/>
          <w:rtl/>
        </w:rPr>
        <w:t xml:space="preserve"> المبادرة أن التعاون هو السبيل الوحيد لمكافحة الجائحة. </w:t>
      </w:r>
      <w:r w:rsidR="00331482">
        <w:rPr>
          <w:rFonts w:ascii="Calibri" w:hAnsi="Calibri" w:cs="Calibri" w:hint="cs"/>
          <w:szCs w:val="22"/>
          <w:rtl/>
        </w:rPr>
        <w:t>و</w:t>
      </w:r>
      <w:r w:rsidR="00376BC0" w:rsidRPr="0097156E">
        <w:rPr>
          <w:rFonts w:ascii="Calibri" w:hAnsi="Calibri" w:cs="Calibri"/>
          <w:szCs w:val="22"/>
          <w:rtl/>
        </w:rPr>
        <w:t xml:space="preserve">في الوقت </w:t>
      </w:r>
      <w:r w:rsidR="00376BC0">
        <w:rPr>
          <w:rFonts w:ascii="Calibri" w:hAnsi="Calibri" w:cs="Calibri" w:hint="cs"/>
          <w:szCs w:val="22"/>
          <w:rtl/>
        </w:rPr>
        <w:t xml:space="preserve">الذي </w:t>
      </w:r>
      <w:r w:rsidR="0097156E" w:rsidRPr="0097156E">
        <w:rPr>
          <w:rFonts w:ascii="Calibri" w:hAnsi="Calibri" w:cs="Calibri"/>
          <w:szCs w:val="22"/>
          <w:rtl/>
        </w:rPr>
        <w:t xml:space="preserve">تجتمع </w:t>
      </w:r>
      <w:r w:rsidR="00376BC0">
        <w:rPr>
          <w:rFonts w:ascii="Calibri" w:hAnsi="Calibri" w:cs="Calibri" w:hint="cs"/>
          <w:szCs w:val="22"/>
          <w:rtl/>
        </w:rPr>
        <w:t>فيه</w:t>
      </w:r>
      <w:r w:rsidR="00376BC0" w:rsidRPr="0097156E">
        <w:rPr>
          <w:rFonts w:ascii="Calibri" w:hAnsi="Calibri" w:cs="Calibri"/>
          <w:szCs w:val="22"/>
          <w:rtl/>
        </w:rPr>
        <w:t xml:space="preserve"> </w:t>
      </w:r>
      <w:r w:rsidR="0097156E" w:rsidRPr="0097156E">
        <w:rPr>
          <w:rFonts w:ascii="Calibri" w:hAnsi="Calibri" w:cs="Calibri"/>
          <w:szCs w:val="22"/>
          <w:rtl/>
        </w:rPr>
        <w:t>المكتبات</w:t>
      </w:r>
      <w:r w:rsidR="00376BC0">
        <w:rPr>
          <w:rFonts w:ascii="Calibri" w:hAnsi="Calibri" w:cs="Calibri" w:hint="cs"/>
          <w:szCs w:val="22"/>
          <w:rtl/>
        </w:rPr>
        <w:t xml:space="preserve"> </w:t>
      </w:r>
      <w:r w:rsidR="0097156E" w:rsidRPr="0097156E">
        <w:rPr>
          <w:rFonts w:ascii="Calibri" w:hAnsi="Calibri" w:cs="Calibri"/>
          <w:szCs w:val="22"/>
          <w:rtl/>
        </w:rPr>
        <w:t>والمؤلفون والناشرون والمؤسسات التعليمية والحكومة معًا لضمان الوصول عل</w:t>
      </w:r>
      <w:r w:rsidR="00187F85">
        <w:rPr>
          <w:rFonts w:ascii="Calibri" w:hAnsi="Calibri" w:cs="Calibri"/>
          <w:szCs w:val="22"/>
          <w:rtl/>
        </w:rPr>
        <w:t>ى نطاق واسع إلى الموارد الرقمية</w:t>
      </w:r>
      <w:r w:rsidR="00187F85">
        <w:rPr>
          <w:rFonts w:ascii="Calibri" w:hAnsi="Calibri" w:cs="Calibri" w:hint="cs"/>
          <w:szCs w:val="22"/>
          <w:rtl/>
        </w:rPr>
        <w:t xml:space="preserve">، </w:t>
      </w:r>
      <w:r w:rsidR="008A0C60">
        <w:rPr>
          <w:rFonts w:ascii="Calibri" w:hAnsi="Calibri" w:cs="Calibri" w:hint="cs"/>
          <w:szCs w:val="22"/>
          <w:rtl/>
        </w:rPr>
        <w:t>تدور بينه</w:t>
      </w:r>
      <w:r w:rsidR="001F37D8">
        <w:rPr>
          <w:rFonts w:ascii="Calibri" w:hAnsi="Calibri" w:cs="Calibri" w:hint="cs"/>
          <w:szCs w:val="22"/>
          <w:rtl/>
        </w:rPr>
        <w:t>م</w:t>
      </w:r>
      <w:r w:rsidR="0097156E" w:rsidRPr="0097156E">
        <w:rPr>
          <w:rFonts w:ascii="Calibri" w:hAnsi="Calibri" w:cs="Calibri"/>
          <w:szCs w:val="22"/>
          <w:rtl/>
        </w:rPr>
        <w:t xml:space="preserve"> مف</w:t>
      </w:r>
      <w:r w:rsidR="00187F85">
        <w:rPr>
          <w:rFonts w:ascii="Calibri" w:hAnsi="Calibri" w:cs="Calibri"/>
          <w:szCs w:val="22"/>
          <w:rtl/>
        </w:rPr>
        <w:t>اوضات بشأن أفضل نموذج قانوني و</w:t>
      </w:r>
      <w:r>
        <w:rPr>
          <w:rFonts w:ascii="Calibri" w:hAnsi="Calibri" w:cs="Calibri"/>
          <w:szCs w:val="22"/>
          <w:rtl/>
        </w:rPr>
        <w:t>مالي لهذا الإجراء</w:t>
      </w:r>
      <w:r w:rsidR="0097156E" w:rsidRPr="0097156E">
        <w:rPr>
          <w:rFonts w:ascii="Calibri" w:hAnsi="Calibri" w:cs="Calibri"/>
          <w:szCs w:val="22"/>
          <w:rtl/>
        </w:rPr>
        <w:t xml:space="preserve"> </w:t>
      </w:r>
      <w:r>
        <w:rPr>
          <w:rFonts w:ascii="Calibri" w:hAnsi="Calibri" w:cs="Calibri" w:hint="cs"/>
          <w:szCs w:val="22"/>
          <w:rtl/>
        </w:rPr>
        <w:t>قد</w:t>
      </w:r>
      <w:r w:rsidR="0097156E" w:rsidRPr="0097156E">
        <w:rPr>
          <w:rFonts w:ascii="Calibri" w:hAnsi="Calibri" w:cs="Calibri"/>
          <w:szCs w:val="22"/>
          <w:rtl/>
        </w:rPr>
        <w:t xml:space="preserve"> </w:t>
      </w:r>
      <w:r w:rsidR="00376BC0">
        <w:rPr>
          <w:rFonts w:ascii="Calibri" w:hAnsi="Calibri" w:cs="Calibri"/>
          <w:szCs w:val="22"/>
          <w:rtl/>
        </w:rPr>
        <w:t>يكون مثالًا يُحتذى</w:t>
      </w:r>
      <w:r w:rsidR="0097156E" w:rsidRPr="0097156E">
        <w:rPr>
          <w:rFonts w:ascii="Calibri" w:hAnsi="Calibri" w:cs="Calibri"/>
          <w:szCs w:val="22"/>
          <w:rtl/>
        </w:rPr>
        <w:t xml:space="preserve"> في سائر البلدان التي تكافح من أجل تحقيق التوازن بين احتياجات المكتبات والجمهور من جهة واحتياجات </w:t>
      </w:r>
      <w:r w:rsidR="00737BA2">
        <w:rPr>
          <w:rFonts w:ascii="Calibri" w:hAnsi="Calibri" w:cs="Calibri"/>
          <w:szCs w:val="22"/>
          <w:rtl/>
        </w:rPr>
        <w:t xml:space="preserve">المؤلفين والناشرين من جهة أخرى </w:t>
      </w:r>
      <w:r w:rsidR="00C72F55">
        <w:rPr>
          <w:rFonts w:ascii="Calibri" w:hAnsi="Calibri" w:cs="Calibri" w:hint="cs"/>
          <w:szCs w:val="22"/>
          <w:rtl/>
        </w:rPr>
        <w:t>على نحو يرضي</w:t>
      </w:r>
      <w:r w:rsidR="00C546C7">
        <w:rPr>
          <w:rFonts w:ascii="Calibri" w:hAnsi="Calibri" w:cs="Calibri" w:hint="cs"/>
          <w:szCs w:val="22"/>
          <w:rtl/>
        </w:rPr>
        <w:t xml:space="preserve"> </w:t>
      </w:r>
      <w:r w:rsidR="00737BA2">
        <w:rPr>
          <w:rFonts w:ascii="Calibri" w:hAnsi="Calibri" w:cs="Calibri" w:hint="cs"/>
          <w:szCs w:val="22"/>
          <w:rtl/>
        </w:rPr>
        <w:t>ا</w:t>
      </w:r>
      <w:r w:rsidR="0097156E" w:rsidRPr="0097156E">
        <w:rPr>
          <w:rFonts w:ascii="Calibri" w:hAnsi="Calibri" w:cs="Calibri"/>
          <w:szCs w:val="22"/>
          <w:rtl/>
        </w:rPr>
        <w:t>لجميع.</w:t>
      </w:r>
      <w:r w:rsidR="00187F85">
        <w:rPr>
          <w:rFonts w:ascii="Calibri" w:hAnsi="Calibri" w:cs="Calibri" w:hint="cs"/>
          <w:szCs w:val="22"/>
          <w:rtl/>
        </w:rPr>
        <w:t xml:space="preserve"> </w:t>
      </w:r>
    </w:p>
    <w:p w14:paraId="1A025746" w14:textId="25AC1F62" w:rsidR="0097156E" w:rsidRDefault="0097156E" w:rsidP="0097156E">
      <w:pPr>
        <w:bidi/>
        <w:jc w:val="both"/>
        <w:rPr>
          <w:rFonts w:ascii="Calibri" w:hAnsi="Calibri" w:cs="Calibri"/>
          <w:szCs w:val="22"/>
        </w:rPr>
      </w:pPr>
    </w:p>
    <w:p w14:paraId="573CB91C" w14:textId="77777777" w:rsidR="0097156E" w:rsidRPr="0097156E" w:rsidRDefault="0097156E" w:rsidP="0097156E">
      <w:pPr>
        <w:bidi/>
        <w:jc w:val="both"/>
        <w:rPr>
          <w:rFonts w:ascii="Calibri" w:hAnsi="Calibri" w:cs="Calibri"/>
          <w:szCs w:val="22"/>
          <w:rtl/>
        </w:rPr>
      </w:pPr>
    </w:p>
    <w:p w14:paraId="5BD50ECE" w14:textId="77777777" w:rsidR="0097156E" w:rsidRPr="0097156E" w:rsidRDefault="0097156E" w:rsidP="0097156E">
      <w:pPr>
        <w:bidi/>
        <w:ind w:left="5533"/>
        <w:rPr>
          <w:rFonts w:ascii="Calibri" w:hAnsi="Calibri" w:cs="Calibri"/>
          <w:i/>
          <w:szCs w:val="22"/>
          <w:rtl/>
        </w:rPr>
      </w:pPr>
      <w:r w:rsidRPr="0097156E">
        <w:rPr>
          <w:rFonts w:ascii="Calibri" w:hAnsi="Calibri" w:cs="Calibri"/>
          <w:szCs w:val="22"/>
          <w:rtl/>
        </w:rPr>
        <w:t>[يلي ذلك الملحق 3]</w:t>
      </w:r>
    </w:p>
    <w:p w14:paraId="458C8A1C" w14:textId="77777777" w:rsidR="007574DB" w:rsidRDefault="007574DB" w:rsidP="000A3049">
      <w:pPr>
        <w:sectPr w:rsidR="007574DB" w:rsidSect="002A0E3A">
          <w:headerReference w:type="default" r:id="rId79"/>
          <w:headerReference w:type="first" r:id="rId80"/>
          <w:pgSz w:w="11906" w:h="16838" w:code="9"/>
          <w:pgMar w:top="1418" w:right="1418" w:bottom="1418" w:left="1418" w:header="709" w:footer="187" w:gutter="0"/>
          <w:cols w:space="708"/>
          <w:titlePg/>
          <w:docGrid w:linePitch="360"/>
        </w:sectPr>
      </w:pPr>
    </w:p>
    <w:p w14:paraId="1EC7D3C0" w14:textId="468F905A" w:rsidR="0097156E" w:rsidRPr="00861829" w:rsidRDefault="0097156E" w:rsidP="0097156E">
      <w:pPr>
        <w:keepNext/>
        <w:bidi/>
        <w:spacing w:before="240" w:after="60"/>
        <w:ind w:left="567"/>
        <w:jc w:val="center"/>
        <w:outlineLvl w:val="0"/>
        <w:rPr>
          <w:rFonts w:ascii="Calibri" w:hAnsi="Calibri" w:cs="Calibri"/>
          <w:bCs/>
          <w:caps/>
          <w:kern w:val="32"/>
          <w:szCs w:val="22"/>
          <w:rtl/>
        </w:rPr>
      </w:pPr>
      <w:bookmarkStart w:id="112" w:name="_Toc104743084"/>
      <w:bookmarkStart w:id="113" w:name="_Toc104760420"/>
      <w:r w:rsidRPr="00861829">
        <w:rPr>
          <w:rFonts w:ascii="Calibri" w:hAnsi="Calibri" w:cs="Calibri"/>
          <w:b/>
          <w:bCs/>
          <w:caps/>
          <w:kern w:val="32"/>
          <w:szCs w:val="22"/>
          <w:rtl/>
        </w:rPr>
        <w:t>الملحق 3</w:t>
      </w:r>
      <w:r w:rsidR="001F42AB">
        <w:rPr>
          <w:rFonts w:ascii="Calibri" w:hAnsi="Calibri" w:cs="Calibri" w:hint="cs"/>
          <w:b/>
          <w:bCs/>
          <w:caps/>
          <w:kern w:val="32"/>
          <w:szCs w:val="22"/>
          <w:rtl/>
        </w:rPr>
        <w:t>:</w:t>
      </w:r>
      <w:r w:rsidRPr="00861829">
        <w:rPr>
          <w:rFonts w:ascii="Calibri" w:hAnsi="Calibri" w:cs="Calibri"/>
          <w:b/>
          <w:bCs/>
          <w:caps/>
          <w:kern w:val="32"/>
          <w:szCs w:val="22"/>
          <w:rtl/>
        </w:rPr>
        <w:t xml:space="preserve"> الببليوغرافيا</w:t>
      </w:r>
      <w:bookmarkEnd w:id="112"/>
      <w:bookmarkEnd w:id="113"/>
    </w:p>
    <w:p w14:paraId="73132BFD" w14:textId="77777777" w:rsidR="0097156E" w:rsidRPr="0097156E" w:rsidRDefault="0097156E" w:rsidP="0097156E">
      <w:pPr>
        <w:shd w:val="clear" w:color="auto" w:fill="FFFFFF" w:themeFill="background1"/>
        <w:spacing w:line="180" w:lineRule="atLeast"/>
        <w:rPr>
          <w:rFonts w:ascii="Verdana" w:hAnsi="Verdana"/>
          <w:szCs w:val="17"/>
        </w:rPr>
      </w:pPr>
    </w:p>
    <w:p w14:paraId="418B6E70" w14:textId="77777777" w:rsidR="0097156E" w:rsidRPr="0097156E" w:rsidRDefault="0097156E" w:rsidP="0097156E">
      <w:pPr>
        <w:shd w:val="clear" w:color="auto" w:fill="FFFFFF" w:themeFill="background1"/>
        <w:spacing w:line="180" w:lineRule="atLeast"/>
        <w:rPr>
          <w:rFonts w:ascii="Verdana" w:hAnsi="Verdana"/>
          <w:szCs w:val="17"/>
        </w:rPr>
      </w:pPr>
    </w:p>
    <w:p w14:paraId="1D189D53" w14:textId="77777777" w:rsidR="0097156E" w:rsidRPr="00E049FA" w:rsidRDefault="0097156E" w:rsidP="0097156E">
      <w:pPr>
        <w:keepNext/>
        <w:pBdr>
          <w:bottom w:val="single" w:sz="4" w:space="1" w:color="auto"/>
        </w:pBdr>
        <w:bidi/>
        <w:spacing w:before="240" w:after="60"/>
        <w:outlineLvl w:val="1"/>
        <w:rPr>
          <w:rFonts w:ascii="Calibri" w:hAnsi="Calibri" w:cs="Calibri"/>
          <w:b/>
          <w:i/>
          <w:caps/>
          <w:szCs w:val="22"/>
          <w:rtl/>
        </w:rPr>
      </w:pPr>
      <w:bookmarkStart w:id="114" w:name="_Toc104743085"/>
      <w:bookmarkStart w:id="115" w:name="_Toc104760421"/>
      <w:r w:rsidRPr="00E049FA">
        <w:rPr>
          <w:rFonts w:ascii="Calibri" w:hAnsi="Calibri" w:cs="Calibri"/>
          <w:b/>
          <w:i/>
          <w:caps/>
          <w:szCs w:val="22"/>
          <w:rtl/>
        </w:rPr>
        <w:t>الجزء الأول</w:t>
      </w:r>
      <w:bookmarkEnd w:id="114"/>
      <w:bookmarkEnd w:id="115"/>
    </w:p>
    <w:p w14:paraId="54583C70" w14:textId="77777777" w:rsidR="0097156E" w:rsidRPr="0097156E" w:rsidRDefault="0097156E" w:rsidP="0097156E"/>
    <w:p w14:paraId="581372DF"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Anderson, P., ‘Pandemic Effects Weigh on China’s 2021 First Half’ Publishing Perspectives, 2021, Available at: </w:t>
      </w:r>
      <w:hyperlink r:id="rId81" w:history="1">
        <w:r w:rsidRPr="0097156E">
          <w:rPr>
            <w:color w:val="1F0B73"/>
            <w:szCs w:val="22"/>
            <w:u w:val="single"/>
            <w:lang w:val="en-GB"/>
          </w:rPr>
          <w:t>https://publishingperspectives.com/2021/08/pandemic-effects-weigh-on-chinas-market-in-2021s-first-half-covid19/</w:t>
        </w:r>
      </w:hyperlink>
      <w:r w:rsidRPr="0097156E">
        <w:rPr>
          <w:szCs w:val="22"/>
        </w:rPr>
        <w:t>.</w:t>
      </w:r>
    </w:p>
    <w:p w14:paraId="7D2ABB36" w14:textId="77777777" w:rsidR="0097156E" w:rsidRPr="0097156E" w:rsidRDefault="0097156E" w:rsidP="0097156E">
      <w:pPr>
        <w:shd w:val="clear" w:color="auto" w:fill="FFFFFF" w:themeFill="background1"/>
        <w:spacing w:line="180" w:lineRule="atLeast"/>
        <w:jc w:val="right"/>
        <w:rPr>
          <w:szCs w:val="22"/>
        </w:rPr>
      </w:pPr>
    </w:p>
    <w:p w14:paraId="6B5CFD87"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Art Basel ‘Online Viewing Rooms:</w:t>
      </w:r>
      <w:r w:rsidRPr="0097156E">
        <w:rPr>
          <w:szCs w:val="22"/>
          <w:rtl/>
        </w:rPr>
        <w:t xml:space="preserve"> ‘</w:t>
      </w:r>
      <w:r w:rsidRPr="0097156E">
        <w:rPr>
          <w:szCs w:val="22"/>
        </w:rPr>
        <w:t>Art Basel has paved the way for what’s to come’, says exhibitor’, 2020, Available at</w:t>
      </w:r>
      <w:r w:rsidRPr="0097156E">
        <w:rPr>
          <w:szCs w:val="22"/>
          <w:rtl/>
        </w:rPr>
        <w:t>:</w:t>
      </w:r>
      <w:hyperlink r:id="rId82" w:history="1">
        <w:r w:rsidRPr="0097156E">
          <w:rPr>
            <w:szCs w:val="22"/>
            <w:rtl/>
          </w:rPr>
          <w:t xml:space="preserve"> </w:t>
        </w:r>
        <w:r w:rsidRPr="0097156E">
          <w:rPr>
            <w:color w:val="1F0B73"/>
            <w:szCs w:val="22"/>
            <w:u w:val="single"/>
            <w:lang w:val="en-GB"/>
          </w:rPr>
          <w:t>https://www.artbasel.com/stories/online-viewing-rooms-roundup</w:t>
        </w:r>
      </w:hyperlink>
      <w:r w:rsidRPr="0097156E">
        <w:rPr>
          <w:szCs w:val="22"/>
        </w:rPr>
        <w:t>.</w:t>
      </w:r>
    </w:p>
    <w:p w14:paraId="69770812" w14:textId="77777777" w:rsidR="0097156E" w:rsidRPr="0097156E" w:rsidRDefault="0097156E" w:rsidP="0097156E">
      <w:pPr>
        <w:shd w:val="clear" w:color="auto" w:fill="FFFFFF" w:themeFill="background1"/>
        <w:spacing w:line="180" w:lineRule="atLeast"/>
        <w:jc w:val="right"/>
        <w:rPr>
          <w:szCs w:val="22"/>
        </w:rPr>
      </w:pPr>
    </w:p>
    <w:p w14:paraId="167D8743"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Blázquez, F., et al., ‘The European audiovisual industry in the time of COVID-19’ European Audiovisual Observatory, 2020, Available at: </w:t>
      </w:r>
      <w:hyperlink r:id="rId83" w:history="1">
        <w:r w:rsidRPr="0097156E">
          <w:rPr>
            <w:color w:val="1F0B73"/>
            <w:szCs w:val="22"/>
            <w:u w:val="single"/>
            <w:lang w:val="en-GB"/>
          </w:rPr>
          <w:t>https://rm.coe.int/iris-plus-2020-2-the-european-audiovisual-industry-in-the-time-of-covi/16809f9a46%20-%20Europe%20-%202020</w:t>
        </w:r>
      </w:hyperlink>
      <w:r w:rsidRPr="0097156E">
        <w:rPr>
          <w:szCs w:val="22"/>
        </w:rPr>
        <w:t>.</w:t>
      </w:r>
    </w:p>
    <w:p w14:paraId="68BADE51" w14:textId="77777777" w:rsidR="0097156E" w:rsidRPr="0097156E" w:rsidRDefault="0097156E" w:rsidP="0097156E">
      <w:pPr>
        <w:shd w:val="clear" w:color="auto" w:fill="FFFFFF" w:themeFill="background1"/>
        <w:spacing w:line="180" w:lineRule="atLeast"/>
        <w:jc w:val="right"/>
        <w:rPr>
          <w:szCs w:val="22"/>
        </w:rPr>
      </w:pPr>
    </w:p>
    <w:p w14:paraId="63EFC67B"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Blazquez, F., et al., ‘Yearbook 2020/2021, Key trends: Television, Cinema, Video and on-demand audiovisual services, the Pan-European Picture’ European Audiovisual Observatory, 2021, Available at:</w:t>
      </w:r>
      <w:hyperlink r:id="rId84" w:history="1">
        <w:r w:rsidRPr="0097156E">
          <w:rPr>
            <w:szCs w:val="22"/>
          </w:rPr>
          <w:t xml:space="preserve"> </w:t>
        </w:r>
        <w:r w:rsidRPr="0097156E">
          <w:rPr>
            <w:color w:val="1F0B73"/>
            <w:szCs w:val="22"/>
            <w:u w:val="single"/>
            <w:lang w:val="en-GB"/>
          </w:rPr>
          <w:t>https://rm.coe.int/yearbook-key-trends-2020-2021-en/1680a26056</w:t>
        </w:r>
      </w:hyperlink>
      <w:r w:rsidRPr="0097156E">
        <w:rPr>
          <w:szCs w:val="22"/>
        </w:rPr>
        <w:t>.</w:t>
      </w:r>
    </w:p>
    <w:p w14:paraId="009E3C99" w14:textId="77777777" w:rsidR="0097156E" w:rsidRPr="0097156E" w:rsidRDefault="0097156E" w:rsidP="0097156E">
      <w:pPr>
        <w:shd w:val="clear" w:color="auto" w:fill="FFFFFF" w:themeFill="background1"/>
        <w:spacing w:line="180" w:lineRule="atLeast"/>
        <w:jc w:val="right"/>
        <w:rPr>
          <w:szCs w:val="22"/>
        </w:rPr>
      </w:pPr>
    </w:p>
    <w:p w14:paraId="518759E0"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Canadian Government ‘Continued Support for Arts, Culture, Heritage and Sport Sector Organizations’, 2021, Available at: </w:t>
      </w:r>
      <w:hyperlink r:id="rId85" w:history="1">
        <w:r w:rsidRPr="0097156E">
          <w:rPr>
            <w:color w:val="1F0B73"/>
            <w:szCs w:val="22"/>
            <w:u w:val="single"/>
            <w:lang w:val="en-GB"/>
          </w:rPr>
          <w:t>https://www.canada.ca/en/canadian-heritage/news/2021/06/continued-support-for-arts-culture-heritage-and-sport-sector-organizations.html</w:t>
        </w:r>
      </w:hyperlink>
    </w:p>
    <w:p w14:paraId="508FCB3B" w14:textId="77777777" w:rsidR="0097156E" w:rsidRPr="0097156E" w:rsidRDefault="0097156E" w:rsidP="0097156E">
      <w:pPr>
        <w:shd w:val="clear" w:color="auto" w:fill="FFFFFF" w:themeFill="background1"/>
        <w:spacing w:line="180" w:lineRule="atLeast"/>
        <w:jc w:val="right"/>
        <w:rPr>
          <w:szCs w:val="22"/>
        </w:rPr>
      </w:pPr>
    </w:p>
    <w:p w14:paraId="3774681B" w14:textId="621169F9"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Contribution of Ministry of Economic Development and Technology - Slovenian Intellectual Property Office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86" w:history="1">
        <w:r w:rsidRPr="0097156E">
          <w:rPr>
            <w:color w:val="1F0B73"/>
            <w:szCs w:val="22"/>
            <w:u w:val="single"/>
            <w:lang w:val="en-GB"/>
          </w:rPr>
          <w:t>https://www.wipo.int/export/sites/www/meetings/en/docs/ministry-of_economic-development-and-technology-slovenian-intellectual-property-office.pdf</w:t>
        </w:r>
      </w:hyperlink>
      <w:r w:rsidRPr="0097156E">
        <w:rPr>
          <w:szCs w:val="22"/>
        </w:rPr>
        <w:t>.</w:t>
      </w:r>
      <w:r w:rsidR="00952311">
        <w:rPr>
          <w:szCs w:val="22"/>
        </w:rPr>
        <w:t xml:space="preserve"> </w:t>
      </w:r>
    </w:p>
    <w:p w14:paraId="07CAAD34" w14:textId="77777777" w:rsidR="0097156E" w:rsidRPr="0097156E" w:rsidRDefault="0097156E" w:rsidP="0097156E">
      <w:pPr>
        <w:shd w:val="clear" w:color="auto" w:fill="FFFFFF" w:themeFill="background1"/>
        <w:spacing w:line="180" w:lineRule="atLeast"/>
        <w:jc w:val="right"/>
        <w:rPr>
          <w:szCs w:val="22"/>
        </w:rPr>
      </w:pPr>
    </w:p>
    <w:p w14:paraId="05634BC2"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Davies, K., ‘Festivals Post Covid-19' Leisure Sciences, 2020, Available at: </w:t>
      </w:r>
      <w:hyperlink r:id="rId87" w:history="1">
        <w:r w:rsidRPr="0097156E">
          <w:rPr>
            <w:color w:val="1F0B73"/>
            <w:szCs w:val="22"/>
            <w:u w:val="single"/>
            <w:lang w:val="en-GB"/>
          </w:rPr>
          <w:t>https://www.tandfonline.com/doi/full/10.1080/01490400.2020.1774000</w:t>
        </w:r>
      </w:hyperlink>
      <w:r w:rsidRPr="0097156E">
        <w:rPr>
          <w:szCs w:val="22"/>
        </w:rPr>
        <w:t>.</w:t>
      </w:r>
    </w:p>
    <w:p w14:paraId="4D5DF6DE" w14:textId="77777777" w:rsidR="0097156E" w:rsidRPr="0097156E" w:rsidRDefault="0097156E" w:rsidP="0097156E">
      <w:pPr>
        <w:shd w:val="clear" w:color="auto" w:fill="FFFFFF" w:themeFill="background1"/>
        <w:spacing w:line="180" w:lineRule="atLeast"/>
        <w:jc w:val="right"/>
        <w:rPr>
          <w:szCs w:val="22"/>
        </w:rPr>
      </w:pPr>
    </w:p>
    <w:p w14:paraId="28D46EA1" w14:textId="20F17A72"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Debande, O., and Chetrit, G., ‘The European Audiovisual Industry: An overview’ European Investment Bank, 2001, Available at:</w:t>
      </w:r>
      <w:hyperlink r:id="rId88" w:history="1">
        <w:r w:rsidRPr="0097156E">
          <w:rPr>
            <w:szCs w:val="22"/>
          </w:rPr>
          <w:t xml:space="preserve"> </w:t>
        </w:r>
        <w:r w:rsidRPr="0097156E">
          <w:rPr>
            <w:color w:val="1F0B73"/>
            <w:szCs w:val="22"/>
            <w:u w:val="single"/>
            <w:lang w:val="en-GB"/>
          </w:rPr>
          <w:t>https://www.eib.org/attachments/pj/pjaudio_en.pdf</w:t>
        </w:r>
      </w:hyperlink>
      <w:r w:rsidRPr="0097156E">
        <w:rPr>
          <w:szCs w:val="22"/>
        </w:rPr>
        <w:t>.</w:t>
      </w:r>
      <w:r w:rsidR="00952311">
        <w:rPr>
          <w:szCs w:val="22"/>
        </w:rPr>
        <w:t xml:space="preserve"> </w:t>
      </w:r>
    </w:p>
    <w:p w14:paraId="78A4D101" w14:textId="77777777" w:rsidR="0097156E" w:rsidRPr="0097156E" w:rsidRDefault="0097156E" w:rsidP="0097156E">
      <w:pPr>
        <w:shd w:val="clear" w:color="auto" w:fill="FFFFFF" w:themeFill="background1"/>
        <w:spacing w:line="180" w:lineRule="atLeast"/>
        <w:jc w:val="right"/>
        <w:rPr>
          <w:szCs w:val="22"/>
        </w:rPr>
      </w:pPr>
    </w:p>
    <w:p w14:paraId="65F30E3E"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European Writers' Council (EWC) ‘The Economic Impact of Covid-19 on Writers and Translators in the European Book Sector 2020’, 2020, Available at: </w:t>
      </w:r>
      <w:hyperlink r:id="rId89" w:history="1">
        <w:r w:rsidRPr="0097156E">
          <w:rPr>
            <w:color w:val="1F0B73"/>
            <w:szCs w:val="22"/>
            <w:u w:val="single"/>
            <w:lang w:val="en-GB"/>
          </w:rPr>
          <w:t>https://europeanwriterscouncil.eu/wp-content/uploads/2020/06/EWC-Survey-Economic-Impact-of-Covid19_11062020.pdf</w:t>
        </w:r>
      </w:hyperlink>
      <w:r w:rsidRPr="0097156E">
        <w:rPr>
          <w:szCs w:val="22"/>
        </w:rPr>
        <w:t>.</w:t>
      </w:r>
    </w:p>
    <w:p w14:paraId="38765C88" w14:textId="77777777" w:rsidR="0097156E" w:rsidRPr="0097156E" w:rsidRDefault="0097156E" w:rsidP="0097156E">
      <w:pPr>
        <w:shd w:val="clear" w:color="auto" w:fill="FFFFFF" w:themeFill="background1"/>
        <w:spacing w:line="180" w:lineRule="atLeast"/>
        <w:jc w:val="right"/>
        <w:rPr>
          <w:szCs w:val="22"/>
        </w:rPr>
      </w:pPr>
    </w:p>
    <w:p w14:paraId="2FC8987C"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European Writers' Council (EWC) ‘One Year of Crisis: The Economic Impact of Covid-19 on Writers and Translators in the European Book Sector 2020-2022’, 2021, Available at:</w:t>
      </w:r>
      <w:hyperlink r:id="rId90" w:history="1">
        <w:r w:rsidRPr="0097156E">
          <w:rPr>
            <w:szCs w:val="22"/>
          </w:rPr>
          <w:t xml:space="preserve"> </w:t>
        </w:r>
        <w:r w:rsidRPr="0097156E">
          <w:rPr>
            <w:color w:val="1F0B73"/>
            <w:szCs w:val="22"/>
            <w:u w:val="single"/>
            <w:lang w:val="en-GB"/>
          </w:rPr>
          <w:t>https://europeanwriterscouncil.eu/wp-content/uploads/2021/11/ONE-YEAR-OF-CRISIS_EWC-SURVEY_FINAL021121.pdf</w:t>
        </w:r>
      </w:hyperlink>
      <w:r w:rsidRPr="0097156E">
        <w:rPr>
          <w:szCs w:val="22"/>
        </w:rPr>
        <w:t>.</w:t>
      </w:r>
    </w:p>
    <w:p w14:paraId="3D8EA709" w14:textId="77777777" w:rsidR="0097156E" w:rsidRPr="0097156E" w:rsidRDefault="0097156E" w:rsidP="0097156E">
      <w:pPr>
        <w:shd w:val="clear" w:color="auto" w:fill="FFFFFF" w:themeFill="background1"/>
        <w:spacing w:line="180" w:lineRule="atLeast"/>
        <w:jc w:val="right"/>
        <w:rPr>
          <w:szCs w:val="22"/>
        </w:rPr>
      </w:pPr>
    </w:p>
    <w:p w14:paraId="24AAE3E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European Visual Artists (EVA) ‘Covid-19 will be catastrophic for Visual Artists. Let’s protect them!’, 2021, Available at:</w:t>
      </w:r>
      <w:hyperlink r:id="rId91" w:history="1">
        <w:r w:rsidRPr="0097156E">
          <w:rPr>
            <w:szCs w:val="22"/>
          </w:rPr>
          <w:t xml:space="preserve"> </w:t>
        </w:r>
        <w:r w:rsidRPr="0097156E">
          <w:rPr>
            <w:color w:val="1F0B73"/>
            <w:szCs w:val="22"/>
            <w:u w:val="single"/>
            <w:lang w:val="en-GB"/>
          </w:rPr>
          <w:t>https://www.evartists.org/covid-19-will-be-catastrophic-for-visual-artists-lets-protect-them/</w:t>
        </w:r>
      </w:hyperlink>
      <w:r w:rsidRPr="0097156E">
        <w:rPr>
          <w:szCs w:val="22"/>
        </w:rPr>
        <w:t>.</w:t>
      </w:r>
    </w:p>
    <w:p w14:paraId="4AF4FFE3" w14:textId="77777777" w:rsidR="0097156E" w:rsidRPr="0097156E" w:rsidRDefault="0097156E" w:rsidP="0097156E">
      <w:pPr>
        <w:shd w:val="clear" w:color="auto" w:fill="FFFFFF" w:themeFill="background1"/>
        <w:spacing w:line="180" w:lineRule="atLeast"/>
        <w:jc w:val="right"/>
        <w:rPr>
          <w:szCs w:val="22"/>
        </w:rPr>
      </w:pPr>
    </w:p>
    <w:p w14:paraId="3409767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European Visual Artists (EVA) ‘EU Visual Art Sector Suffers -38% Loss Due to Covid-10, Study Says’, 2021, Available at: </w:t>
      </w:r>
      <w:hyperlink r:id="rId92" w:history="1">
        <w:r w:rsidRPr="0097156E">
          <w:rPr>
            <w:color w:val="1F0B73"/>
            <w:szCs w:val="22"/>
            <w:u w:val="single"/>
            <w:lang w:val="en-GB"/>
          </w:rPr>
          <w:t>https://www.evartists.org/wp-content/uploads/2021/01/20210126-EVA-press-release_EY-study.pdf</w:t>
        </w:r>
      </w:hyperlink>
      <w:r w:rsidRPr="0097156E">
        <w:rPr>
          <w:szCs w:val="22"/>
        </w:rPr>
        <w:t>.</w:t>
      </w:r>
    </w:p>
    <w:p w14:paraId="6A1191C2" w14:textId="77777777" w:rsidR="0097156E" w:rsidRPr="0097156E" w:rsidRDefault="0097156E" w:rsidP="0097156E">
      <w:pPr>
        <w:shd w:val="clear" w:color="auto" w:fill="FFFFFF" w:themeFill="background1"/>
        <w:spacing w:line="180" w:lineRule="atLeast"/>
        <w:jc w:val="right"/>
        <w:rPr>
          <w:szCs w:val="22"/>
        </w:rPr>
      </w:pPr>
    </w:p>
    <w:p w14:paraId="3F11AEF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Federation of European Publishers (FEP) ‘Consequences of the Covid-19 Crisis on the Book Market’, 2020, Available at: </w:t>
      </w:r>
      <w:hyperlink r:id="rId93" w:history="1">
        <w:r w:rsidRPr="0097156E">
          <w:rPr>
            <w:color w:val="1F0B73"/>
            <w:szCs w:val="22"/>
            <w:u w:val="single"/>
            <w:lang w:val="en-GB"/>
          </w:rPr>
          <w:t>https://fep-fee.eu/European-publishing-at-the-time-of</w:t>
        </w:r>
      </w:hyperlink>
      <w:r w:rsidRPr="0097156E">
        <w:rPr>
          <w:szCs w:val="22"/>
        </w:rPr>
        <w:t>.</w:t>
      </w:r>
    </w:p>
    <w:p w14:paraId="247244B9" w14:textId="77777777" w:rsidR="0097156E" w:rsidRPr="0097156E" w:rsidRDefault="0097156E" w:rsidP="0097156E">
      <w:pPr>
        <w:shd w:val="clear" w:color="auto" w:fill="FFFFFF" w:themeFill="background1"/>
        <w:spacing w:line="180" w:lineRule="atLeast"/>
        <w:jc w:val="right"/>
        <w:rPr>
          <w:szCs w:val="22"/>
        </w:rPr>
      </w:pPr>
    </w:p>
    <w:p w14:paraId="4EC344DF"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George, G., et al., ‘What has changed? The Impact of Covid Pandemic on the Technology and Innovation Management Research Agenda’ Journal of Management Studies, 2020, Available at:</w:t>
      </w:r>
      <w:hyperlink r:id="rId94" w:history="1">
        <w:r w:rsidRPr="0097156E">
          <w:rPr>
            <w:szCs w:val="22"/>
          </w:rPr>
          <w:t xml:space="preserve"> </w:t>
        </w:r>
        <w:r w:rsidRPr="0097156E">
          <w:rPr>
            <w:color w:val="1F0B73"/>
            <w:szCs w:val="22"/>
            <w:u w:val="single"/>
            <w:lang w:val="en-GB"/>
          </w:rPr>
          <w:t>https://onlinelibrary.wiley.com/doi/full/10.1111/joms.12634</w:t>
        </w:r>
      </w:hyperlink>
      <w:r w:rsidRPr="0097156E">
        <w:rPr>
          <w:szCs w:val="22"/>
        </w:rPr>
        <w:t>.</w:t>
      </w:r>
    </w:p>
    <w:p w14:paraId="34360CC8" w14:textId="77777777" w:rsidR="0097156E" w:rsidRPr="0097156E" w:rsidRDefault="0097156E" w:rsidP="0097156E">
      <w:pPr>
        <w:shd w:val="clear" w:color="auto" w:fill="FFFFFF" w:themeFill="background1"/>
        <w:spacing w:line="180" w:lineRule="atLeast"/>
        <w:jc w:val="right"/>
        <w:rPr>
          <w:szCs w:val="22"/>
        </w:rPr>
      </w:pPr>
    </w:p>
    <w:p w14:paraId="1895327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Guren, C., et al., ‘COVID</w:t>
      </w:r>
      <w:r w:rsidRPr="0097156E">
        <w:rPr>
          <w:rFonts w:ascii="Cambria Math" w:hAnsi="Cambria Math" w:cs="Cambria Math"/>
          <w:szCs w:val="22"/>
        </w:rPr>
        <w:t>‑</w:t>
      </w:r>
      <w:r w:rsidRPr="0097156E">
        <w:rPr>
          <w:szCs w:val="22"/>
        </w:rPr>
        <w:t>19 and Book Publishing: Impacts and Insights for 2021’ Publishing Research Quarterly, 2021, Available at:</w:t>
      </w:r>
      <w:hyperlink r:id="rId95" w:history="1">
        <w:r w:rsidRPr="0097156E">
          <w:rPr>
            <w:szCs w:val="22"/>
          </w:rPr>
          <w:t xml:space="preserve"> </w:t>
        </w:r>
        <w:r w:rsidRPr="0097156E">
          <w:rPr>
            <w:color w:val="1F0B73"/>
            <w:szCs w:val="22"/>
            <w:u w:val="single"/>
            <w:lang w:val="en-GB"/>
          </w:rPr>
          <w:t>https://link.springer.com/content/pdf/10.1007/s12109-021-09791-z.pdf</w:t>
        </w:r>
      </w:hyperlink>
      <w:r w:rsidRPr="0097156E">
        <w:rPr>
          <w:szCs w:val="22"/>
        </w:rPr>
        <w:t>.</w:t>
      </w:r>
    </w:p>
    <w:p w14:paraId="2EBDE8F5"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w:t>
      </w:r>
    </w:p>
    <w:p w14:paraId="469EBDCB"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Gurry, F., ‘Intellectual property, innovation, access and COVID-19’ WIPO, 2020, Available at: </w:t>
      </w:r>
      <w:hyperlink r:id="rId96" w:history="1">
        <w:r w:rsidRPr="0097156E">
          <w:rPr>
            <w:color w:val="1F0B73"/>
            <w:szCs w:val="22"/>
            <w:u w:val="single"/>
            <w:lang w:val="en-GB"/>
          </w:rPr>
          <w:t>https://www.wipo.int/wipo_magazine/en/2020/02/article_0002.html</w:t>
        </w:r>
      </w:hyperlink>
      <w:r w:rsidRPr="0097156E">
        <w:rPr>
          <w:szCs w:val="22"/>
        </w:rPr>
        <w:t>.</w:t>
      </w:r>
    </w:p>
    <w:p w14:paraId="52E3F6D4" w14:textId="77777777" w:rsidR="0097156E" w:rsidRPr="0097156E" w:rsidRDefault="0097156E" w:rsidP="0097156E">
      <w:pPr>
        <w:shd w:val="clear" w:color="auto" w:fill="FFFFFF" w:themeFill="background1"/>
        <w:spacing w:line="180" w:lineRule="atLeast"/>
        <w:jc w:val="right"/>
        <w:rPr>
          <w:szCs w:val="22"/>
        </w:rPr>
      </w:pPr>
    </w:p>
    <w:p w14:paraId="0E80F3F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Hall, S., ‘This is how COVID-19 is affecting the music industry World Economic Forum’, 2020, Available at: </w:t>
      </w:r>
      <w:hyperlink r:id="rId97" w:history="1">
        <w:r w:rsidRPr="0097156E">
          <w:rPr>
            <w:color w:val="1F0B73"/>
            <w:szCs w:val="22"/>
            <w:u w:val="single"/>
            <w:lang w:val="en-GB"/>
          </w:rPr>
          <w:t>https://www.weforum.org/agenda/2020/05/this-is-how-covid-19-is-affecting-the-music-industry/</w:t>
        </w:r>
      </w:hyperlink>
      <w:r w:rsidRPr="0097156E">
        <w:rPr>
          <w:szCs w:val="22"/>
        </w:rPr>
        <w:t>.</w:t>
      </w:r>
    </w:p>
    <w:p w14:paraId="041B1EA0" w14:textId="77777777" w:rsidR="0097156E" w:rsidRPr="0097156E" w:rsidRDefault="0097156E" w:rsidP="0097156E">
      <w:pPr>
        <w:shd w:val="clear" w:color="auto" w:fill="FFFFFF" w:themeFill="background1"/>
        <w:spacing w:line="180" w:lineRule="atLeast"/>
        <w:jc w:val="right"/>
        <w:rPr>
          <w:szCs w:val="22"/>
        </w:rPr>
      </w:pPr>
    </w:p>
    <w:p w14:paraId="1F728AD6"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Henderson, M., ‘How COVID-19 exposed music industry fault lines and what can be done’ United Nations Conference on Trade and Development (UNCTAD), 2021, Available at: </w:t>
      </w:r>
      <w:hyperlink r:id="rId98" w:history="1">
        <w:r w:rsidRPr="0097156E">
          <w:rPr>
            <w:color w:val="1F0B73"/>
            <w:szCs w:val="22"/>
            <w:u w:val="single"/>
            <w:lang w:val="en-GB"/>
          </w:rPr>
          <w:t>https://unctad.org/news/how-covid-19-exposed-music-industry-fault-lines-and-what-can-be-done</w:t>
        </w:r>
      </w:hyperlink>
      <w:r w:rsidRPr="0097156E">
        <w:rPr>
          <w:szCs w:val="22"/>
        </w:rPr>
        <w:t>.</w:t>
      </w:r>
    </w:p>
    <w:p w14:paraId="0844FBC1" w14:textId="77777777" w:rsidR="0097156E" w:rsidRPr="0097156E" w:rsidRDefault="0097156E" w:rsidP="0097156E">
      <w:pPr>
        <w:shd w:val="clear" w:color="auto" w:fill="FFFFFF" w:themeFill="background1"/>
        <w:spacing w:line="180" w:lineRule="atLeast"/>
        <w:jc w:val="right"/>
        <w:rPr>
          <w:szCs w:val="22"/>
        </w:rPr>
      </w:pPr>
    </w:p>
    <w:p w14:paraId="597ABD94"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Hichberg, S,.</w:t>
      </w:r>
      <w:r w:rsidRPr="0097156E">
        <w:rPr>
          <w:szCs w:val="22"/>
          <w:rtl/>
        </w:rPr>
        <w:t xml:space="preserve"> ‘</w:t>
      </w:r>
      <w:r w:rsidRPr="0097156E">
        <w:rPr>
          <w:szCs w:val="22"/>
        </w:rPr>
        <w:t>The impact of COVID on book buying’ Booknet Canada, 2021, Available at</w:t>
      </w:r>
      <w:r w:rsidRPr="0097156E">
        <w:rPr>
          <w:szCs w:val="22"/>
          <w:rtl/>
        </w:rPr>
        <w:t>:</w:t>
      </w:r>
      <w:hyperlink r:id="rId99" w:history="1">
        <w:r w:rsidRPr="0097156E">
          <w:rPr>
            <w:szCs w:val="22"/>
            <w:rtl/>
          </w:rPr>
          <w:t xml:space="preserve"> </w:t>
        </w:r>
        <w:r w:rsidRPr="0097156E">
          <w:rPr>
            <w:color w:val="1F0B73"/>
            <w:szCs w:val="22"/>
            <w:u w:val="single"/>
            <w:lang w:val="en-GB"/>
          </w:rPr>
          <w:t>https://www.booknetcanada.ca/blog/2021/10/12/the-impact-of-covid-on-book-buying</w:t>
        </w:r>
      </w:hyperlink>
      <w:r w:rsidRPr="0097156E">
        <w:rPr>
          <w:szCs w:val="22"/>
        </w:rPr>
        <w:t>.</w:t>
      </w:r>
    </w:p>
    <w:p w14:paraId="54C7C5E2" w14:textId="77777777" w:rsidR="0097156E" w:rsidRPr="0097156E" w:rsidRDefault="0097156E" w:rsidP="0097156E">
      <w:pPr>
        <w:shd w:val="clear" w:color="auto" w:fill="FFFFFF" w:themeFill="background1"/>
        <w:spacing w:line="180" w:lineRule="atLeast"/>
        <w:jc w:val="right"/>
        <w:rPr>
          <w:szCs w:val="22"/>
        </w:rPr>
      </w:pPr>
    </w:p>
    <w:p w14:paraId="0EFF574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Intergovernmental Committee for the Protection and Promotion of the Diversity of Cultural Expressions ‘Preliminary analytical report on the impact of the COVID-19 pandemic on the cultural and creative industries, and the findings of the ResiliArt movement’, 2021, Available at: </w:t>
      </w:r>
      <w:hyperlink r:id="rId100" w:history="1">
        <w:r w:rsidRPr="0097156E">
          <w:rPr>
            <w:color w:val="1F0B73"/>
            <w:szCs w:val="22"/>
            <w:u w:val="single"/>
            <w:lang w:val="en-GB"/>
          </w:rPr>
          <w:t>https://unesdoc.unesco.org/ark:/48223/pf0000375307</w:t>
        </w:r>
      </w:hyperlink>
      <w:r w:rsidRPr="0097156E">
        <w:rPr>
          <w:szCs w:val="22"/>
        </w:rPr>
        <w:t>.</w:t>
      </w:r>
    </w:p>
    <w:p w14:paraId="74C31E85" w14:textId="77777777" w:rsidR="0097156E" w:rsidRPr="0097156E" w:rsidRDefault="0097156E" w:rsidP="0097156E">
      <w:pPr>
        <w:shd w:val="clear" w:color="auto" w:fill="FFFFFF" w:themeFill="background1"/>
        <w:spacing w:line="180" w:lineRule="atLeast"/>
        <w:jc w:val="right"/>
        <w:rPr>
          <w:szCs w:val="22"/>
        </w:rPr>
      </w:pPr>
    </w:p>
    <w:p w14:paraId="7C76C036"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International Federation of Library Associations (IFLA) ‘Request for contributions for the information session on the impact of the Covid-19 pandemic on the copyright ecosystem’ WIPO, 2022, Available at: </w:t>
      </w:r>
      <w:hyperlink r:id="rId101" w:history="1">
        <w:r w:rsidRPr="0097156E">
          <w:rPr>
            <w:color w:val="1F0B73"/>
            <w:szCs w:val="22"/>
            <w:u w:val="single"/>
            <w:lang w:val="en-GB"/>
          </w:rPr>
          <w:t>https://www.wipo.int/export/sites/www/meetings/en/docs/ifla.pdf</w:t>
        </w:r>
      </w:hyperlink>
      <w:r w:rsidRPr="0097156E">
        <w:rPr>
          <w:szCs w:val="22"/>
        </w:rPr>
        <w:t>.</w:t>
      </w:r>
    </w:p>
    <w:p w14:paraId="72B8C708" w14:textId="77777777" w:rsidR="0097156E" w:rsidRPr="0097156E" w:rsidRDefault="0097156E" w:rsidP="0097156E">
      <w:pPr>
        <w:shd w:val="clear" w:color="auto" w:fill="FFFFFF" w:themeFill="background1"/>
        <w:spacing w:line="180" w:lineRule="atLeast"/>
        <w:jc w:val="right"/>
        <w:rPr>
          <w:szCs w:val="22"/>
        </w:rPr>
      </w:pPr>
    </w:p>
    <w:p w14:paraId="35B8820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International Publishers Association (IPA) ‘From Response to Recovery: the Impact of Covid-19 on the Global Publishing Industry’, 2020, Available at: </w:t>
      </w:r>
      <w:hyperlink r:id="rId102" w:history="1">
        <w:r w:rsidRPr="0097156E">
          <w:rPr>
            <w:color w:val="1F0B73"/>
            <w:szCs w:val="22"/>
            <w:u w:val="single"/>
            <w:lang w:val="en-GB"/>
          </w:rPr>
          <w:t>https://www.internationalpublishers.org/images/aa-content/news/news-2020/ipa-post-covid-action-plan-report.pdf</w:t>
        </w:r>
      </w:hyperlink>
      <w:r w:rsidRPr="0097156E">
        <w:rPr>
          <w:szCs w:val="22"/>
        </w:rPr>
        <w:t>.</w:t>
      </w:r>
    </w:p>
    <w:p w14:paraId="02604333" w14:textId="77777777" w:rsidR="0097156E" w:rsidRPr="0097156E" w:rsidRDefault="0097156E" w:rsidP="0097156E">
      <w:pPr>
        <w:shd w:val="clear" w:color="auto" w:fill="FFFFFF" w:themeFill="background1"/>
        <w:spacing w:line="180" w:lineRule="atLeast"/>
        <w:jc w:val="right"/>
        <w:rPr>
          <w:szCs w:val="22"/>
        </w:rPr>
      </w:pPr>
    </w:p>
    <w:p w14:paraId="41FE9F0B"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Isernia, P., and Lamonica, A., ‘The Assessment of the Impact of COVID</w:t>
      </w:r>
      <w:r w:rsidRPr="0097156E">
        <w:rPr>
          <w:rFonts w:ascii="Cambria Math" w:hAnsi="Cambria Math" w:cs="Cambria Math" w:hint="cs"/>
          <w:szCs w:val="22"/>
          <w:rtl/>
        </w:rPr>
        <w:t>‐</w:t>
      </w:r>
      <w:r w:rsidRPr="0097156E">
        <w:rPr>
          <w:szCs w:val="22"/>
        </w:rPr>
        <w:t xml:space="preserve">19 on the Cultural and Creative Sectors in the EU’s Partner Countries, Policy Responses and their Implications for International Cultural Relations’ Cultural Relations Platform, 2021, Available at: </w:t>
      </w:r>
      <w:hyperlink r:id="rId103" w:history="1">
        <w:r w:rsidRPr="0097156E">
          <w:rPr>
            <w:color w:val="1F0B73"/>
            <w:szCs w:val="22"/>
            <w:u w:val="single"/>
            <w:lang w:val="en-GB"/>
          </w:rPr>
          <w:t>https://www.cultureinexternalrelations.eu/downloader/download-file?file=2021/02/CRP_COVID_ICR_Study-final-Public.pdf</w:t>
        </w:r>
      </w:hyperlink>
      <w:r w:rsidRPr="0097156E">
        <w:rPr>
          <w:szCs w:val="22"/>
        </w:rPr>
        <w:t>.</w:t>
      </w:r>
    </w:p>
    <w:p w14:paraId="60284695" w14:textId="77777777" w:rsidR="0097156E" w:rsidRPr="0097156E" w:rsidRDefault="0097156E" w:rsidP="0097156E">
      <w:pPr>
        <w:shd w:val="clear" w:color="auto" w:fill="FFFFFF" w:themeFill="background1"/>
        <w:spacing w:line="180" w:lineRule="atLeast"/>
        <w:jc w:val="right"/>
        <w:rPr>
          <w:szCs w:val="22"/>
        </w:rPr>
      </w:pPr>
    </w:p>
    <w:p w14:paraId="0428ADF4"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w:t>
      </w:r>
      <w:r w:rsidRPr="002575B3">
        <w:rPr>
          <w:szCs w:val="22"/>
          <w:lang w:val="fr-CH"/>
        </w:rPr>
        <w:t xml:space="preserve">Kampala Biennale ‘Kampala Art Biennale 2020 Virtual’, 2020, Available at: </w:t>
      </w:r>
      <w:hyperlink r:id="rId104" w:history="1">
        <w:r w:rsidRPr="002575B3">
          <w:rPr>
            <w:color w:val="1F0B73"/>
            <w:szCs w:val="22"/>
            <w:u w:val="single"/>
            <w:lang w:val="fr-CH"/>
          </w:rPr>
          <w:t>https://kampalabiennale.org/</w:t>
        </w:r>
      </w:hyperlink>
      <w:r w:rsidRPr="002575B3">
        <w:rPr>
          <w:szCs w:val="22"/>
          <w:lang w:val="fr-CH"/>
        </w:rPr>
        <w:t>.</w:t>
      </w:r>
    </w:p>
    <w:p w14:paraId="27A62BBB" w14:textId="77777777" w:rsidR="0097156E" w:rsidRPr="0097156E" w:rsidRDefault="0097156E" w:rsidP="0097156E">
      <w:pPr>
        <w:shd w:val="clear" w:color="auto" w:fill="FFFFFF" w:themeFill="background1"/>
        <w:spacing w:line="180" w:lineRule="atLeast"/>
        <w:jc w:val="right"/>
        <w:rPr>
          <w:szCs w:val="22"/>
          <w:lang w:val="fr-CH"/>
        </w:rPr>
      </w:pPr>
    </w:p>
    <w:p w14:paraId="2CE8605A" w14:textId="0E32ADC9" w:rsidR="0097156E" w:rsidRPr="0097156E" w:rsidRDefault="0097156E" w:rsidP="0097156E">
      <w:pPr>
        <w:shd w:val="clear" w:color="auto" w:fill="FFFFFF" w:themeFill="background1"/>
        <w:bidi/>
        <w:spacing w:line="180" w:lineRule="atLeast"/>
        <w:jc w:val="right"/>
        <w:rPr>
          <w:szCs w:val="22"/>
          <w:rtl/>
        </w:rPr>
      </w:pPr>
      <w:r w:rsidRPr="002575B3">
        <w:rPr>
          <w:szCs w:val="22"/>
          <w:lang w:val="fr-CH"/>
        </w:rPr>
        <w:t xml:space="preserve"> </w:t>
      </w:r>
      <w:r w:rsidRPr="0097156E">
        <w:rPr>
          <w:szCs w:val="22"/>
        </w:rPr>
        <w:t>Ketchum, W., ‘Fortnite's Travis Scott concert was historic. But he's not the only artist getting creative’ NBC news, 2020, Available at:</w:t>
      </w:r>
      <w:r w:rsidR="00952311">
        <w:rPr>
          <w:szCs w:val="22"/>
        </w:rPr>
        <w:t xml:space="preserve"> </w:t>
      </w:r>
      <w:hyperlink r:id="rId105" w:history="1">
        <w:r w:rsidRPr="0097156E">
          <w:rPr>
            <w:color w:val="1F0B73"/>
            <w:szCs w:val="22"/>
            <w:u w:val="single"/>
            <w:lang w:val="en-GB"/>
          </w:rPr>
          <w:t>https://www.nbcnews.com/think/opinion/fortnite-s-travis-scott-concert-was-historic-he-s-not-ncna1195686</w:t>
        </w:r>
      </w:hyperlink>
      <w:r w:rsidRPr="0097156E">
        <w:rPr>
          <w:szCs w:val="22"/>
        </w:rPr>
        <w:t>.</w:t>
      </w:r>
    </w:p>
    <w:p w14:paraId="69C5381B" w14:textId="77777777" w:rsidR="0097156E" w:rsidRPr="0097156E" w:rsidRDefault="0097156E" w:rsidP="0097156E">
      <w:pPr>
        <w:shd w:val="clear" w:color="auto" w:fill="FFFFFF" w:themeFill="background1"/>
        <w:spacing w:line="180" w:lineRule="atLeast"/>
        <w:jc w:val="right"/>
        <w:rPr>
          <w:szCs w:val="22"/>
        </w:rPr>
      </w:pPr>
    </w:p>
    <w:p w14:paraId="4E0654BA"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Kizielewicz, C., ‘Music Streaming Consumption Fell During COVID-19 Lockdowns’ Carneigie Mellon University, 2021, Available at: </w:t>
      </w:r>
      <w:hyperlink r:id="rId106" w:anchor=":~:text=In%20more%20than%20two%2Dthirds,declaration%20on%20March%2011%2C%202020" w:history="1">
        <w:r w:rsidRPr="0097156E">
          <w:rPr>
            <w:color w:val="1F0B73"/>
            <w:szCs w:val="22"/>
            <w:u w:val="single"/>
            <w:lang w:val="en-GB"/>
          </w:rPr>
          <w:t>https://www.cmu.edu/news/stories/archives/2021/july/music-streaming-down-during-pandemic.html#:~:text=In%20more%20than%20two%2Dthirds,declaration%20on%20March%2011%2C%202020</w:t>
        </w:r>
      </w:hyperlink>
      <w:r w:rsidRPr="0097156E">
        <w:rPr>
          <w:szCs w:val="22"/>
        </w:rPr>
        <w:t>.</w:t>
      </w:r>
    </w:p>
    <w:p w14:paraId="63ED3324" w14:textId="77777777" w:rsidR="0097156E" w:rsidRPr="0097156E" w:rsidRDefault="0097156E" w:rsidP="0097156E">
      <w:pPr>
        <w:shd w:val="clear" w:color="auto" w:fill="FFFFFF" w:themeFill="background1"/>
        <w:spacing w:line="180" w:lineRule="atLeast"/>
        <w:jc w:val="right"/>
        <w:rPr>
          <w:szCs w:val="22"/>
        </w:rPr>
      </w:pPr>
    </w:p>
    <w:p w14:paraId="1DCFE889"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Lhermitte, M., et al., ‘Rebuilding Europe, the cultural and creative economy before and after the COVID-19 crisis’ Ernst &amp; Young, 2021, Available at: </w:t>
      </w:r>
      <w:hyperlink r:id="rId107" w:history="1">
        <w:r w:rsidRPr="0097156E">
          <w:rPr>
            <w:color w:val="1F0B73"/>
            <w:szCs w:val="22"/>
            <w:u w:val="single"/>
            <w:lang w:val="en-GB"/>
          </w:rPr>
          <w:t>https://www.rebuilding-europe.eu/_files/ugd/4b2ba2_1ca8a0803d8b4ced9d2b683db60c18ae.pdf</w:t>
        </w:r>
      </w:hyperlink>
      <w:r w:rsidRPr="0097156E">
        <w:rPr>
          <w:szCs w:val="22"/>
        </w:rPr>
        <w:t>.</w:t>
      </w:r>
    </w:p>
    <w:p w14:paraId="4C189E4B" w14:textId="77777777" w:rsidR="0097156E" w:rsidRPr="0097156E" w:rsidRDefault="0097156E" w:rsidP="0097156E">
      <w:pPr>
        <w:shd w:val="clear" w:color="auto" w:fill="FFFFFF" w:themeFill="background1"/>
        <w:spacing w:line="180" w:lineRule="atLeast"/>
        <w:jc w:val="right"/>
        <w:rPr>
          <w:szCs w:val="22"/>
        </w:rPr>
      </w:pPr>
    </w:p>
    <w:p w14:paraId="677D8ADF"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Leight, E., ‘If You Can Get Famous Easily, You’re Gonna Do It</w:t>
      </w:r>
      <w:r w:rsidRPr="0097156E">
        <w:rPr>
          <w:szCs w:val="22"/>
          <w:rtl/>
        </w:rPr>
        <w:t xml:space="preserve">’: </w:t>
      </w:r>
      <w:r w:rsidRPr="0097156E">
        <w:rPr>
          <w:szCs w:val="22"/>
        </w:rPr>
        <w:t>How TikTok Took Over Music’ Rolling Stone, 2019, Available at:</w:t>
      </w:r>
      <w:hyperlink r:id="rId108" w:history="1">
        <w:r w:rsidRPr="0097156E">
          <w:rPr>
            <w:szCs w:val="22"/>
          </w:rPr>
          <w:t xml:space="preserve"> </w:t>
        </w:r>
        <w:r w:rsidRPr="0097156E">
          <w:rPr>
            <w:color w:val="1F0B73"/>
            <w:szCs w:val="22"/>
            <w:u w:val="single"/>
            <w:lang w:val="en-GB"/>
          </w:rPr>
          <w:t>https://www.rollingstone.com/pro/features/tiktok-video-app-growth-867587/</w:t>
        </w:r>
      </w:hyperlink>
      <w:r w:rsidRPr="0097156E">
        <w:rPr>
          <w:szCs w:val="22"/>
        </w:rPr>
        <w:t>.</w:t>
      </w:r>
    </w:p>
    <w:p w14:paraId="56456EDE" w14:textId="77777777" w:rsidR="0097156E" w:rsidRPr="0097156E" w:rsidRDefault="0097156E" w:rsidP="0097156E">
      <w:pPr>
        <w:shd w:val="clear" w:color="auto" w:fill="FFFFFF" w:themeFill="background1"/>
        <w:spacing w:line="180" w:lineRule="atLeast"/>
        <w:jc w:val="right"/>
        <w:rPr>
          <w:szCs w:val="22"/>
        </w:rPr>
      </w:pPr>
    </w:p>
    <w:p w14:paraId="40BB1D0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Leight, E., ‘They Were Going to Be Spring’s Biggest Albums — Until COVID-19 Hit’ Rolling Stone, 2020, Available at: </w:t>
      </w:r>
      <w:hyperlink r:id="rId109" w:history="1">
        <w:r w:rsidRPr="0097156E">
          <w:rPr>
            <w:color w:val="1F0B73"/>
            <w:szCs w:val="22"/>
            <w:u w:val="single"/>
            <w:lang w:val="en-GB"/>
          </w:rPr>
          <w:t>https://www.rollingstone.com/pro/features/album-delays-caused-by-covid-19-973870/</w:t>
        </w:r>
      </w:hyperlink>
      <w:r w:rsidRPr="0097156E">
        <w:rPr>
          <w:szCs w:val="22"/>
        </w:rPr>
        <w:t>.</w:t>
      </w:r>
    </w:p>
    <w:p w14:paraId="65558256" w14:textId="77777777" w:rsidR="0097156E" w:rsidRPr="0097156E" w:rsidRDefault="0097156E" w:rsidP="0097156E">
      <w:pPr>
        <w:shd w:val="clear" w:color="auto" w:fill="FFFFFF" w:themeFill="background1"/>
        <w:spacing w:line="180" w:lineRule="atLeast"/>
        <w:jc w:val="right"/>
        <w:rPr>
          <w:szCs w:val="22"/>
        </w:rPr>
      </w:pPr>
    </w:p>
    <w:p w14:paraId="1C76138E"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McAndrew, C., ‘The Art Market 2022’ Art Basel and UBS, 2022, Available at: </w:t>
      </w:r>
      <w:hyperlink r:id="rId110" w:history="1">
        <w:r w:rsidRPr="0097156E">
          <w:rPr>
            <w:color w:val="1F0B73"/>
            <w:szCs w:val="22"/>
            <w:u w:val="single"/>
            <w:lang w:val="en-GB"/>
          </w:rPr>
          <w:t>https://d2u3kfwd92fzu7.cloudfront.net/The_Art_Market_2022.pdf</w:t>
        </w:r>
      </w:hyperlink>
      <w:r w:rsidRPr="0097156E">
        <w:rPr>
          <w:szCs w:val="22"/>
        </w:rPr>
        <w:t>.</w:t>
      </w:r>
    </w:p>
    <w:p w14:paraId="78D90127" w14:textId="77777777" w:rsidR="0097156E" w:rsidRPr="0097156E" w:rsidRDefault="0097156E" w:rsidP="0097156E">
      <w:pPr>
        <w:shd w:val="clear" w:color="auto" w:fill="FFFFFF" w:themeFill="background1"/>
        <w:spacing w:line="180" w:lineRule="atLeast"/>
        <w:jc w:val="right"/>
        <w:rPr>
          <w:szCs w:val="22"/>
        </w:rPr>
      </w:pPr>
    </w:p>
    <w:p w14:paraId="380E3BD1"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McCall, J., et al., ‘Music Industry Report’ Nashville Area Chamber of Commerce, 2020, Available at: </w:t>
      </w:r>
      <w:hyperlink r:id="rId111" w:history="1">
        <w:r w:rsidRPr="0097156E">
          <w:rPr>
            <w:color w:val="1F0B73"/>
            <w:szCs w:val="22"/>
            <w:u w:val="single"/>
            <w:lang w:val="en-GB"/>
          </w:rPr>
          <w:t>https://www.nashvillechamber.com/research/music-industry-report</w:t>
        </w:r>
      </w:hyperlink>
      <w:r w:rsidRPr="0097156E">
        <w:rPr>
          <w:szCs w:val="22"/>
        </w:rPr>
        <w:t>.</w:t>
      </w:r>
    </w:p>
    <w:p w14:paraId="15198424" w14:textId="77777777" w:rsidR="0097156E" w:rsidRPr="0097156E" w:rsidRDefault="0097156E" w:rsidP="0097156E">
      <w:pPr>
        <w:shd w:val="clear" w:color="auto" w:fill="FFFFFF" w:themeFill="background1"/>
        <w:spacing w:line="180" w:lineRule="atLeast"/>
        <w:jc w:val="right"/>
        <w:rPr>
          <w:szCs w:val="22"/>
        </w:rPr>
      </w:pPr>
    </w:p>
    <w:p w14:paraId="0EEF09EF" w14:textId="76490539"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National Endowment for the Arts ‘The American Rescue Plan’, 2021, Available at: </w:t>
      </w:r>
      <w:hyperlink r:id="rId112" w:history="1">
        <w:r w:rsidRPr="0097156E">
          <w:rPr>
            <w:color w:val="1F0B73"/>
            <w:szCs w:val="22"/>
            <w:u w:val="single"/>
            <w:lang w:val="en-GB"/>
          </w:rPr>
          <w:t>https://www.arts.gov/COVID-19/the-american-rescue-plan</w:t>
        </w:r>
      </w:hyperlink>
      <w:r w:rsidRPr="0097156E">
        <w:rPr>
          <w:szCs w:val="22"/>
        </w:rPr>
        <w:t>.</w:t>
      </w:r>
      <w:r w:rsidR="00952311">
        <w:rPr>
          <w:szCs w:val="22"/>
        </w:rPr>
        <w:t xml:space="preserve"> </w:t>
      </w:r>
    </w:p>
    <w:p w14:paraId="035CD9CA" w14:textId="77777777" w:rsidR="0097156E" w:rsidRPr="0097156E" w:rsidRDefault="0097156E" w:rsidP="0097156E">
      <w:pPr>
        <w:shd w:val="clear" w:color="auto" w:fill="FFFFFF" w:themeFill="background1"/>
        <w:spacing w:line="180" w:lineRule="atLeast"/>
        <w:jc w:val="right"/>
        <w:rPr>
          <w:szCs w:val="22"/>
        </w:rPr>
      </w:pPr>
    </w:p>
    <w:p w14:paraId="1C1BC432"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ProQuest ‘Preserving Access to Dawson Ebooks’, 2020, Available at: </w:t>
      </w:r>
      <w:hyperlink r:id="rId113" w:history="1">
        <w:r w:rsidRPr="0097156E">
          <w:rPr>
            <w:color w:val="1F0B73"/>
            <w:szCs w:val="22"/>
            <w:u w:val="single"/>
            <w:lang w:val="en-GB"/>
          </w:rPr>
          <w:t>https://about.proquest.com/en/blog/2020/Preserving-Access-to-Dawson-Ebooks/</w:t>
        </w:r>
      </w:hyperlink>
      <w:r w:rsidRPr="0097156E">
        <w:rPr>
          <w:szCs w:val="22"/>
        </w:rPr>
        <w:t>.</w:t>
      </w:r>
    </w:p>
    <w:p w14:paraId="70427346" w14:textId="77777777" w:rsidR="0097156E" w:rsidRPr="0097156E" w:rsidRDefault="0097156E" w:rsidP="0097156E">
      <w:pPr>
        <w:shd w:val="clear" w:color="auto" w:fill="FFFFFF" w:themeFill="background1"/>
        <w:spacing w:line="180" w:lineRule="atLeast"/>
        <w:jc w:val="right"/>
        <w:rPr>
          <w:szCs w:val="22"/>
        </w:rPr>
      </w:pPr>
    </w:p>
    <w:p w14:paraId="404D3EB7"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Ren, D., and Kang, Z., ‘How COVID-19 Has Affected China’s Publishing Industry’ Nature Public Health Emergency Collection, 2021, Available at: </w:t>
      </w:r>
      <w:hyperlink r:id="rId114" w:history="1">
        <w:r w:rsidRPr="0097156E">
          <w:rPr>
            <w:color w:val="1F0B73"/>
            <w:szCs w:val="22"/>
            <w:u w:val="single"/>
            <w:lang w:val="en-GB"/>
          </w:rPr>
          <w:t>https://www.ncbi.nlm.nih.gov/pmc/articles/PMC8294607/</w:t>
        </w:r>
      </w:hyperlink>
      <w:r w:rsidRPr="0097156E">
        <w:rPr>
          <w:szCs w:val="22"/>
        </w:rPr>
        <w:t>.</w:t>
      </w:r>
    </w:p>
    <w:p w14:paraId="6E6BB6BD" w14:textId="77777777" w:rsidR="0097156E" w:rsidRPr="0097156E" w:rsidRDefault="0097156E" w:rsidP="0097156E">
      <w:pPr>
        <w:shd w:val="clear" w:color="auto" w:fill="FFFFFF" w:themeFill="background1"/>
        <w:spacing w:line="180" w:lineRule="atLeast"/>
        <w:jc w:val="right"/>
        <w:rPr>
          <w:szCs w:val="22"/>
        </w:rPr>
      </w:pPr>
    </w:p>
    <w:p w14:paraId="354E5CB5"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Rovira et al ‘Digital Technologies for a new future’, ECLAC, 2022, Available at: </w:t>
      </w:r>
      <w:hyperlink r:id="rId115" w:history="1">
        <w:r w:rsidRPr="0097156E">
          <w:rPr>
            <w:color w:val="1F0B73"/>
            <w:szCs w:val="22"/>
            <w:u w:val="single"/>
            <w:lang w:val="en-GB"/>
          </w:rPr>
          <w:t>https://www.cepal.org/sites/default/files/publication/files/46817/S2000960_en.pdf</w:t>
        </w:r>
      </w:hyperlink>
      <w:r w:rsidRPr="0097156E">
        <w:rPr>
          <w:szCs w:val="22"/>
        </w:rPr>
        <w:t>.</w:t>
      </w:r>
    </w:p>
    <w:p w14:paraId="1A4762E6" w14:textId="77777777" w:rsidR="0097156E" w:rsidRPr="0097156E" w:rsidRDefault="0097156E" w:rsidP="0097156E">
      <w:pPr>
        <w:shd w:val="clear" w:color="auto" w:fill="FFFFFF" w:themeFill="background1"/>
        <w:spacing w:line="180" w:lineRule="atLeast"/>
        <w:jc w:val="right"/>
        <w:rPr>
          <w:szCs w:val="22"/>
        </w:rPr>
      </w:pPr>
    </w:p>
    <w:p w14:paraId="3FA9CE8C"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Society of Audiovisual Authors ‘Press release: CMOs are a safety net for authors, but there must be other lifelines in the current crisis’ SAA, 2021, Available at:</w:t>
      </w:r>
      <w:hyperlink r:id="rId116" w:anchor=".YkVgqDfP23I" w:history="1">
        <w:r w:rsidRPr="0097156E">
          <w:rPr>
            <w:szCs w:val="22"/>
          </w:rPr>
          <w:t xml:space="preserve"> </w:t>
        </w:r>
        <w:r w:rsidRPr="0097156E">
          <w:rPr>
            <w:color w:val="1F0B73"/>
            <w:szCs w:val="22"/>
            <w:u w:val="single"/>
            <w:lang w:val="en-GB"/>
          </w:rPr>
          <w:t>https://www.saa-authors.eu/en/news/689-press-release-cmos-are-a-safety-net-for-authors-but-there-must-be-other-lifelines-in-the-current-crisis#.YkVgqDfP23I</w:t>
        </w:r>
      </w:hyperlink>
      <w:r w:rsidRPr="0097156E">
        <w:rPr>
          <w:szCs w:val="22"/>
        </w:rPr>
        <w:t>.</w:t>
      </w:r>
    </w:p>
    <w:p w14:paraId="7065A527" w14:textId="77777777" w:rsidR="0097156E" w:rsidRPr="0097156E" w:rsidRDefault="0097156E" w:rsidP="0097156E">
      <w:pPr>
        <w:shd w:val="clear" w:color="auto" w:fill="FFFFFF" w:themeFill="background1"/>
        <w:spacing w:line="180" w:lineRule="atLeast"/>
        <w:jc w:val="right"/>
        <w:rPr>
          <w:szCs w:val="22"/>
        </w:rPr>
      </w:pPr>
    </w:p>
    <w:p w14:paraId="067DB046"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South African Cultural Observatory ‘Impact Analysis Live Music and its Venues and the South African economy during COVID 19’, 2020, Available at: </w:t>
      </w:r>
      <w:hyperlink r:id="rId117" w:history="1">
        <w:r w:rsidRPr="0097156E">
          <w:rPr>
            <w:color w:val="1F0B73"/>
            <w:szCs w:val="22"/>
            <w:u w:val="single"/>
            <w:lang w:val="en-GB"/>
          </w:rPr>
          <w:t>https://www.southafricanculturalobservatory.org.za/article/sa-cultural-observatory-releases-report-on-the-impact-of-covid-19-live-music-sector</w:t>
        </w:r>
      </w:hyperlink>
      <w:r w:rsidRPr="0097156E">
        <w:rPr>
          <w:szCs w:val="22"/>
        </w:rPr>
        <w:t>.</w:t>
      </w:r>
    </w:p>
    <w:p w14:paraId="1EE01E83" w14:textId="77777777" w:rsidR="0097156E" w:rsidRPr="0097156E" w:rsidRDefault="0097156E" w:rsidP="0097156E">
      <w:pPr>
        <w:shd w:val="clear" w:color="auto" w:fill="FFFFFF" w:themeFill="background1"/>
        <w:spacing w:line="180" w:lineRule="atLeast"/>
        <w:jc w:val="right"/>
        <w:rPr>
          <w:szCs w:val="22"/>
        </w:rPr>
      </w:pPr>
    </w:p>
    <w:p w14:paraId="16FF3A1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Statista ‘Use of digital services for streaming music before and during the COVID-19 outbreak in Finland in 2020’, 2022, Available at: </w:t>
      </w:r>
      <w:hyperlink r:id="rId118" w:history="1">
        <w:r w:rsidRPr="0097156E">
          <w:rPr>
            <w:color w:val="1F0B73"/>
            <w:szCs w:val="22"/>
            <w:u w:val="single"/>
            <w:lang w:val="en-GB"/>
          </w:rPr>
          <w:t>https://www.statista.com/statistics/1147712/coronavirus-impact-on-the-use-of-digital-services-for-streaming-music-in-finland/</w:t>
        </w:r>
      </w:hyperlink>
      <w:r w:rsidRPr="0097156E">
        <w:rPr>
          <w:szCs w:val="22"/>
        </w:rPr>
        <w:t>.</w:t>
      </w:r>
    </w:p>
    <w:p w14:paraId="58646E87" w14:textId="77777777" w:rsidR="0097156E" w:rsidRPr="0097156E" w:rsidRDefault="0097156E" w:rsidP="0097156E">
      <w:pPr>
        <w:shd w:val="clear" w:color="auto" w:fill="FFFFFF" w:themeFill="background1"/>
        <w:spacing w:line="180" w:lineRule="atLeast"/>
        <w:jc w:val="right"/>
        <w:rPr>
          <w:szCs w:val="22"/>
        </w:rPr>
      </w:pPr>
    </w:p>
    <w:p w14:paraId="1FF119A5"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The International Confederation of Authors and Composers (CISAC) ‘Covid-19: Crisis, Resilience, Recovery’, 2020, Available at:</w:t>
      </w:r>
      <w:hyperlink r:id="rId119" w:history="1">
        <w:r w:rsidRPr="0097156E">
          <w:rPr>
            <w:szCs w:val="22"/>
          </w:rPr>
          <w:t xml:space="preserve"> </w:t>
        </w:r>
        <w:r w:rsidRPr="0097156E">
          <w:rPr>
            <w:color w:val="1F0B73"/>
            <w:szCs w:val="22"/>
            <w:u w:val="single"/>
            <w:lang w:val="en-GB"/>
          </w:rPr>
          <w:t>https://www.cisac.org/Media/Studies-and-Reports/Publications/Royalty-Reports/2020-CISAC-Global-Collections-Report-EN</w:t>
        </w:r>
      </w:hyperlink>
      <w:r w:rsidRPr="0097156E">
        <w:rPr>
          <w:szCs w:val="22"/>
        </w:rPr>
        <w:t>.</w:t>
      </w:r>
    </w:p>
    <w:p w14:paraId="7F71984B" w14:textId="77777777" w:rsidR="0097156E" w:rsidRPr="0097156E" w:rsidRDefault="0097156E" w:rsidP="0097156E">
      <w:pPr>
        <w:shd w:val="clear" w:color="auto" w:fill="FFFFFF" w:themeFill="background1"/>
        <w:spacing w:line="180" w:lineRule="atLeast"/>
        <w:jc w:val="right"/>
        <w:rPr>
          <w:szCs w:val="22"/>
        </w:rPr>
      </w:pPr>
    </w:p>
    <w:p w14:paraId="43EC6EC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Travkina, E., et al., ‘Culture shock: COVID-19 and the cultural and creative sectors’ OECD, 2020, Available at:</w:t>
      </w:r>
      <w:hyperlink r:id="rId120" w:history="1">
        <w:r w:rsidRPr="0097156E">
          <w:rPr>
            <w:szCs w:val="22"/>
          </w:rPr>
          <w:t xml:space="preserve"> </w:t>
        </w:r>
        <w:r w:rsidRPr="0097156E">
          <w:rPr>
            <w:color w:val="1F0B73"/>
            <w:szCs w:val="22"/>
            <w:u w:val="single"/>
            <w:lang w:val="en-GB"/>
          </w:rPr>
          <w:t>https://read.oecd-ilibrary.org/view/?ref=135_135961-nenh9f2w7a&amp;title=Culture-shock-COVID-19-and-the-cultural-and-creative-sectors</w:t>
        </w:r>
      </w:hyperlink>
      <w:r w:rsidRPr="0097156E">
        <w:rPr>
          <w:szCs w:val="22"/>
        </w:rPr>
        <w:t>.</w:t>
      </w:r>
    </w:p>
    <w:p w14:paraId="6062BA1B" w14:textId="77777777" w:rsidR="0097156E" w:rsidRPr="0097156E" w:rsidRDefault="0097156E" w:rsidP="0097156E">
      <w:pPr>
        <w:shd w:val="clear" w:color="auto" w:fill="FFFFFF" w:themeFill="background1"/>
        <w:spacing w:line="180" w:lineRule="atLeast"/>
        <w:jc w:val="right"/>
        <w:rPr>
          <w:szCs w:val="22"/>
        </w:rPr>
      </w:pPr>
    </w:p>
    <w:p w14:paraId="468A9AA4"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UK Department for Culture Media and Sport ‘Classifying and Measuring the Creative Industries’, 2013, Available at: </w:t>
      </w:r>
      <w:hyperlink r:id="rId121" w:history="1">
        <w:r w:rsidRPr="0097156E">
          <w:rPr>
            <w:color w:val="1F0B73"/>
            <w:szCs w:val="22"/>
            <w:u w:val="single"/>
            <w:lang w:val="en-GB"/>
          </w:rPr>
          <w:t>https://assets.publishing.service.gov.uk/government/uploads/system/uploads/attachment_data/file/203296/Classifying_and_Measuring_the_Creative_Industries_Consultation_Paper_April_2013-final.pdf</w:t>
        </w:r>
      </w:hyperlink>
      <w:r w:rsidRPr="0097156E">
        <w:rPr>
          <w:szCs w:val="22"/>
        </w:rPr>
        <w:t>.</w:t>
      </w:r>
    </w:p>
    <w:p w14:paraId="4E5B5095" w14:textId="77777777" w:rsidR="0097156E" w:rsidRPr="0097156E" w:rsidRDefault="0097156E" w:rsidP="0097156E">
      <w:pPr>
        <w:shd w:val="clear" w:color="auto" w:fill="FFFFFF" w:themeFill="background1"/>
        <w:spacing w:line="180" w:lineRule="atLeast"/>
        <w:jc w:val="right"/>
        <w:rPr>
          <w:szCs w:val="22"/>
        </w:rPr>
      </w:pPr>
    </w:p>
    <w:p w14:paraId="202F3727"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UK Parliament ‘Economics of music streaming’, 2021, Available at: </w:t>
      </w:r>
      <w:hyperlink r:id="rId122" w:history="1">
        <w:r w:rsidRPr="0097156E">
          <w:rPr>
            <w:color w:val="1F0B73"/>
            <w:szCs w:val="22"/>
            <w:u w:val="single"/>
            <w:lang w:val="en-GB"/>
          </w:rPr>
          <w:t>https://committees.parliament.uk/work/646/economics-of-music-streaming/news/</w:t>
        </w:r>
      </w:hyperlink>
      <w:r w:rsidRPr="0097156E">
        <w:rPr>
          <w:szCs w:val="22"/>
        </w:rPr>
        <w:t>.</w:t>
      </w:r>
    </w:p>
    <w:p w14:paraId="4E639089" w14:textId="77777777" w:rsidR="0097156E" w:rsidRPr="0097156E" w:rsidRDefault="0097156E" w:rsidP="0097156E">
      <w:pPr>
        <w:shd w:val="clear" w:color="auto" w:fill="FFFFFF" w:themeFill="background1"/>
        <w:spacing w:line="180" w:lineRule="atLeast"/>
        <w:jc w:val="right"/>
        <w:rPr>
          <w:szCs w:val="22"/>
        </w:rPr>
      </w:pPr>
    </w:p>
    <w:p w14:paraId="5CACA88A"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UNCTAD ‘Over half of the people in least developed countries lack access to electricity’, 2021, Available at: </w:t>
      </w:r>
      <w:hyperlink r:id="rId123" w:history="1">
        <w:r w:rsidRPr="0097156E">
          <w:rPr>
            <w:color w:val="1F0B73"/>
            <w:szCs w:val="22"/>
            <w:u w:val="single"/>
            <w:lang w:val="en-GB"/>
          </w:rPr>
          <w:t>https://unctad.org/topic/least-developed-countries/chart-july-2021</w:t>
        </w:r>
      </w:hyperlink>
      <w:r w:rsidRPr="0097156E">
        <w:rPr>
          <w:szCs w:val="22"/>
        </w:rPr>
        <w:t>.</w:t>
      </w:r>
    </w:p>
    <w:p w14:paraId="66CAAEFD" w14:textId="77777777" w:rsidR="0097156E" w:rsidRPr="0097156E" w:rsidRDefault="0097156E" w:rsidP="0097156E">
      <w:pPr>
        <w:shd w:val="clear" w:color="auto" w:fill="FFFFFF" w:themeFill="background1"/>
        <w:spacing w:line="180" w:lineRule="atLeast"/>
        <w:jc w:val="right"/>
        <w:rPr>
          <w:szCs w:val="22"/>
        </w:rPr>
      </w:pPr>
    </w:p>
    <w:p w14:paraId="08A81F97"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UNESCO ‘Cultural and Creative Industries In the Face of COVID-19 An Economic Impact Outlook’, 2021, Available at: </w:t>
      </w:r>
      <w:hyperlink r:id="rId124" w:history="1">
        <w:r w:rsidRPr="0097156E">
          <w:rPr>
            <w:color w:val="1F0B73"/>
            <w:szCs w:val="22"/>
            <w:u w:val="single"/>
            <w:lang w:val="en-GB"/>
          </w:rPr>
          <w:t>https://unesdoc.unesco.org/ark:/48223/pf0000377863/PDF/377863eng.pdf.multi</w:t>
        </w:r>
      </w:hyperlink>
      <w:r w:rsidRPr="0097156E">
        <w:rPr>
          <w:szCs w:val="22"/>
        </w:rPr>
        <w:t>.</w:t>
      </w:r>
    </w:p>
    <w:p w14:paraId="34D0AB1D" w14:textId="77777777" w:rsidR="0097156E" w:rsidRPr="0097156E" w:rsidRDefault="0097156E" w:rsidP="0097156E">
      <w:pPr>
        <w:shd w:val="clear" w:color="auto" w:fill="FFFFFF" w:themeFill="background1"/>
        <w:spacing w:line="180" w:lineRule="atLeast"/>
        <w:jc w:val="right"/>
        <w:rPr>
          <w:szCs w:val="22"/>
        </w:rPr>
      </w:pPr>
    </w:p>
    <w:p w14:paraId="44414769"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UNESCO ‘Evaluación del impacto del COVID-19 en las industrias culturales y creativas’, 2021, Available at: </w:t>
      </w:r>
      <w:hyperlink r:id="rId125" w:history="1">
        <w:r w:rsidRPr="0097156E">
          <w:rPr>
            <w:color w:val="1F0B73"/>
            <w:szCs w:val="22"/>
            <w:u w:val="single"/>
            <w:lang w:val="en-GB"/>
          </w:rPr>
          <w:t>https://unesdoc.unesco.org/ark:/48223/pf0000380185?1=null&amp;queryId=N-a3e3a6bd-cf60-40da-b09d-c604a0430750</w:t>
        </w:r>
      </w:hyperlink>
      <w:r w:rsidRPr="0097156E">
        <w:rPr>
          <w:szCs w:val="22"/>
        </w:rPr>
        <w:t>.</w:t>
      </w:r>
    </w:p>
    <w:p w14:paraId="175D52C0" w14:textId="77777777" w:rsidR="0097156E" w:rsidRPr="0097156E" w:rsidRDefault="0097156E" w:rsidP="0097156E">
      <w:pPr>
        <w:shd w:val="clear" w:color="auto" w:fill="FFFFFF" w:themeFill="background1"/>
        <w:spacing w:line="180" w:lineRule="atLeast"/>
        <w:jc w:val="right"/>
        <w:rPr>
          <w:szCs w:val="22"/>
          <w:lang w:val="es-419"/>
        </w:rPr>
      </w:pPr>
    </w:p>
    <w:p w14:paraId="723C4DCA"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UNESCO ‘The African film Industry: trends, challenges and opportunities for growth’, 2021, Available at: </w:t>
      </w:r>
      <w:hyperlink r:id="rId126" w:history="1">
        <w:r w:rsidRPr="0097156E">
          <w:rPr>
            <w:color w:val="1F0B73"/>
            <w:szCs w:val="22"/>
            <w:u w:val="single"/>
            <w:lang w:val="en-GB"/>
          </w:rPr>
          <w:t>https://unesdoc.unesco.org/ark:/48223/pf0000379165</w:t>
        </w:r>
      </w:hyperlink>
      <w:r w:rsidRPr="0097156E">
        <w:rPr>
          <w:szCs w:val="22"/>
        </w:rPr>
        <w:t>.</w:t>
      </w:r>
    </w:p>
    <w:p w14:paraId="0E812783" w14:textId="77777777" w:rsidR="0097156E" w:rsidRPr="0097156E" w:rsidRDefault="0097156E" w:rsidP="0097156E">
      <w:pPr>
        <w:shd w:val="clear" w:color="auto" w:fill="FFFFFF" w:themeFill="background1"/>
        <w:spacing w:line="180" w:lineRule="atLeast"/>
        <w:jc w:val="right"/>
        <w:rPr>
          <w:szCs w:val="22"/>
        </w:rPr>
      </w:pPr>
    </w:p>
    <w:p w14:paraId="0BD57A13"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Vlassis, A., ‘Global online platforms, COVID-19, and culture: The global pandemic, an accelerator towards which direction?</w:t>
      </w:r>
      <w:r w:rsidRPr="0097156E">
        <w:rPr>
          <w:szCs w:val="22"/>
          <w:rtl/>
        </w:rPr>
        <w:t xml:space="preserve">’ </w:t>
      </w:r>
      <w:r w:rsidRPr="0097156E">
        <w:rPr>
          <w:szCs w:val="22"/>
        </w:rPr>
        <w:t>Media Culture and Society, 2021, Available at:</w:t>
      </w:r>
      <w:hyperlink r:id="rId127" w:history="1">
        <w:r w:rsidRPr="0097156E">
          <w:rPr>
            <w:szCs w:val="22"/>
          </w:rPr>
          <w:t xml:space="preserve"> </w:t>
        </w:r>
        <w:r w:rsidRPr="0097156E">
          <w:rPr>
            <w:color w:val="1F0B73"/>
            <w:szCs w:val="22"/>
            <w:u w:val="single"/>
            <w:lang w:val="en-GB"/>
          </w:rPr>
          <w:t>https://journals.sagepub.com/doi/full/10.1177/0163443721994537</w:t>
        </w:r>
      </w:hyperlink>
      <w:r w:rsidRPr="0097156E">
        <w:rPr>
          <w:szCs w:val="22"/>
        </w:rPr>
        <w:t>.</w:t>
      </w:r>
    </w:p>
    <w:p w14:paraId="17B8E832" w14:textId="77777777" w:rsidR="0097156E" w:rsidRPr="0097156E" w:rsidRDefault="0097156E" w:rsidP="0097156E">
      <w:pPr>
        <w:shd w:val="clear" w:color="auto" w:fill="FFFFFF" w:themeFill="background1"/>
        <w:spacing w:line="180" w:lineRule="atLeast"/>
        <w:jc w:val="right"/>
        <w:rPr>
          <w:szCs w:val="22"/>
        </w:rPr>
      </w:pPr>
    </w:p>
    <w:p w14:paraId="2BB08FF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Yaquinta, M., et al., ‘The Impact of Covid-19 Pandemic on the audiovisual and live entertainment sectors in the Americas: A study in eight countries’ The International Federation of Actors (FIA), 2021, Available at:</w:t>
      </w:r>
      <w:hyperlink r:id="rId128" w:history="1">
        <w:r w:rsidRPr="0097156E">
          <w:rPr>
            <w:szCs w:val="22"/>
          </w:rPr>
          <w:t xml:space="preserve"> </w:t>
        </w:r>
        <w:r w:rsidRPr="0097156E">
          <w:rPr>
            <w:color w:val="1F0B73"/>
            <w:szCs w:val="22"/>
            <w:u w:val="single"/>
            <w:lang w:val="en-GB"/>
          </w:rPr>
          <w:t>https://fia-actors.com/fileadmin/user_upload/News/Documents/2021/January/Informe_Final_EN_-_v2.pdf</w:t>
        </w:r>
      </w:hyperlink>
      <w:r w:rsidRPr="0097156E">
        <w:rPr>
          <w:szCs w:val="22"/>
        </w:rPr>
        <w:t>.</w:t>
      </w:r>
    </w:p>
    <w:p w14:paraId="2F8FF3B6" w14:textId="77777777" w:rsidR="0097156E" w:rsidRPr="0097156E" w:rsidRDefault="0097156E" w:rsidP="0097156E">
      <w:pPr>
        <w:shd w:val="clear" w:color="auto" w:fill="FFFFFF" w:themeFill="background1"/>
        <w:spacing w:line="180" w:lineRule="atLeast"/>
        <w:jc w:val="right"/>
        <w:rPr>
          <w:szCs w:val="22"/>
        </w:rPr>
      </w:pPr>
    </w:p>
    <w:p w14:paraId="4085660F" w14:textId="77777777" w:rsidR="0097156E" w:rsidRPr="0097156E" w:rsidRDefault="0097156E" w:rsidP="0097156E">
      <w:pPr>
        <w:shd w:val="clear" w:color="auto" w:fill="FFFFFF" w:themeFill="background1"/>
        <w:spacing w:line="180" w:lineRule="atLeast"/>
        <w:jc w:val="right"/>
        <w:rPr>
          <w:szCs w:val="22"/>
        </w:rPr>
      </w:pPr>
    </w:p>
    <w:p w14:paraId="58A9183A" w14:textId="77777777" w:rsidR="0097156E" w:rsidRPr="0097156E" w:rsidRDefault="0097156E" w:rsidP="0097156E">
      <w:pPr>
        <w:shd w:val="clear" w:color="auto" w:fill="FFFFFF" w:themeFill="background1"/>
        <w:spacing w:line="180" w:lineRule="atLeast"/>
        <w:jc w:val="right"/>
        <w:rPr>
          <w:szCs w:val="22"/>
        </w:rPr>
      </w:pPr>
    </w:p>
    <w:p w14:paraId="6A134D8C" w14:textId="142509E8" w:rsidR="0097156E" w:rsidRDefault="0097156E" w:rsidP="0097156E">
      <w:pPr>
        <w:shd w:val="clear" w:color="auto" w:fill="FFFFFF" w:themeFill="background1"/>
        <w:spacing w:line="180" w:lineRule="atLeast"/>
        <w:jc w:val="right"/>
        <w:rPr>
          <w:szCs w:val="22"/>
        </w:rPr>
      </w:pPr>
    </w:p>
    <w:p w14:paraId="6BF9BB55" w14:textId="7CE52A10" w:rsidR="000C773F" w:rsidRDefault="000C773F" w:rsidP="0097156E">
      <w:pPr>
        <w:shd w:val="clear" w:color="auto" w:fill="FFFFFF" w:themeFill="background1"/>
        <w:spacing w:line="180" w:lineRule="atLeast"/>
        <w:jc w:val="right"/>
        <w:rPr>
          <w:szCs w:val="22"/>
        </w:rPr>
      </w:pPr>
    </w:p>
    <w:p w14:paraId="7E8BB400" w14:textId="1114553F" w:rsidR="000C773F" w:rsidRDefault="000C773F" w:rsidP="0097156E">
      <w:pPr>
        <w:shd w:val="clear" w:color="auto" w:fill="FFFFFF" w:themeFill="background1"/>
        <w:spacing w:line="180" w:lineRule="atLeast"/>
        <w:jc w:val="right"/>
        <w:rPr>
          <w:szCs w:val="22"/>
        </w:rPr>
      </w:pPr>
    </w:p>
    <w:p w14:paraId="5416FACC" w14:textId="28F2522D" w:rsidR="000C773F" w:rsidRDefault="000C773F" w:rsidP="0097156E">
      <w:pPr>
        <w:shd w:val="clear" w:color="auto" w:fill="FFFFFF" w:themeFill="background1"/>
        <w:spacing w:line="180" w:lineRule="atLeast"/>
        <w:jc w:val="right"/>
        <w:rPr>
          <w:szCs w:val="22"/>
        </w:rPr>
      </w:pPr>
    </w:p>
    <w:p w14:paraId="734761A9" w14:textId="73ED66B8" w:rsidR="000C773F" w:rsidRDefault="000C773F" w:rsidP="0097156E">
      <w:pPr>
        <w:shd w:val="clear" w:color="auto" w:fill="FFFFFF" w:themeFill="background1"/>
        <w:spacing w:line="180" w:lineRule="atLeast"/>
        <w:jc w:val="right"/>
        <w:rPr>
          <w:szCs w:val="22"/>
        </w:rPr>
      </w:pPr>
    </w:p>
    <w:p w14:paraId="758A91C2" w14:textId="0A677656" w:rsidR="000C773F" w:rsidRDefault="000C773F" w:rsidP="0097156E">
      <w:pPr>
        <w:shd w:val="clear" w:color="auto" w:fill="FFFFFF" w:themeFill="background1"/>
        <w:spacing w:line="180" w:lineRule="atLeast"/>
        <w:jc w:val="right"/>
        <w:rPr>
          <w:szCs w:val="22"/>
        </w:rPr>
      </w:pPr>
    </w:p>
    <w:p w14:paraId="3E33892C" w14:textId="77777777" w:rsidR="000C773F" w:rsidRPr="0097156E" w:rsidRDefault="000C773F" w:rsidP="0097156E">
      <w:pPr>
        <w:shd w:val="clear" w:color="auto" w:fill="FFFFFF" w:themeFill="background1"/>
        <w:spacing w:line="180" w:lineRule="atLeast"/>
        <w:jc w:val="right"/>
        <w:rPr>
          <w:szCs w:val="22"/>
        </w:rPr>
      </w:pPr>
    </w:p>
    <w:p w14:paraId="0192E3F5" w14:textId="77777777" w:rsidR="0097156E" w:rsidRPr="0097156E" w:rsidRDefault="0097156E" w:rsidP="0097156E">
      <w:pPr>
        <w:shd w:val="clear" w:color="auto" w:fill="FFFFFF" w:themeFill="background1"/>
        <w:spacing w:line="180" w:lineRule="atLeast"/>
        <w:jc w:val="right"/>
        <w:rPr>
          <w:b/>
          <w:szCs w:val="22"/>
        </w:rPr>
      </w:pPr>
    </w:p>
    <w:p w14:paraId="7B3FD749" w14:textId="0D3F5590" w:rsidR="0097156E" w:rsidRPr="004C3C5B" w:rsidRDefault="0097156E" w:rsidP="002575B3">
      <w:pPr>
        <w:keepNext/>
        <w:pBdr>
          <w:bottom w:val="single" w:sz="4" w:space="1" w:color="auto"/>
        </w:pBdr>
        <w:bidi/>
        <w:spacing w:before="240" w:after="60"/>
        <w:outlineLvl w:val="1"/>
        <w:rPr>
          <w:rFonts w:ascii="Calibri" w:hAnsi="Calibri" w:cs="Calibri"/>
          <w:b/>
          <w:i/>
          <w:caps/>
          <w:szCs w:val="22"/>
          <w:rtl/>
        </w:rPr>
      </w:pPr>
      <w:bookmarkStart w:id="116" w:name="_Toc104760422"/>
      <w:r w:rsidRPr="004C3C5B">
        <w:rPr>
          <w:rFonts w:ascii="Calibri" w:hAnsi="Calibri" w:cs="Calibri"/>
          <w:b/>
          <w:i/>
          <w:caps/>
          <w:szCs w:val="22"/>
          <w:rtl/>
        </w:rPr>
        <w:t xml:space="preserve">الجزء </w:t>
      </w:r>
      <w:bookmarkEnd w:id="116"/>
      <w:r w:rsidR="002575B3" w:rsidRPr="004C3C5B">
        <w:rPr>
          <w:rFonts w:ascii="Calibri" w:hAnsi="Calibri" w:cs="Calibri" w:hint="cs"/>
          <w:b/>
          <w:i/>
          <w:caps/>
          <w:szCs w:val="22"/>
          <w:rtl/>
        </w:rPr>
        <w:t>الثاني</w:t>
      </w:r>
    </w:p>
    <w:p w14:paraId="5B330EF2" w14:textId="77777777" w:rsidR="0097156E" w:rsidRPr="0097156E" w:rsidRDefault="0097156E" w:rsidP="0097156E">
      <w:pPr>
        <w:jc w:val="right"/>
        <w:rPr>
          <w:szCs w:val="22"/>
        </w:rPr>
      </w:pPr>
    </w:p>
    <w:p w14:paraId="50D12FDB" w14:textId="77777777" w:rsidR="0097156E" w:rsidRPr="0097156E" w:rsidRDefault="0097156E" w:rsidP="0097156E">
      <w:pPr>
        <w:bidi/>
        <w:jc w:val="right"/>
        <w:rPr>
          <w:szCs w:val="22"/>
          <w:rtl/>
        </w:rPr>
      </w:pPr>
      <w:r w:rsidRPr="0097156E">
        <w:rPr>
          <w:szCs w:val="22"/>
        </w:rPr>
        <w:t xml:space="preserve"> Agency for Cultural Affairs, Government of Japan ‘Request for contributions for the information session on the impact of the Covid-19 pandemic on the copyright ecosystem’ WIPO, 2022, Available at: </w:t>
      </w:r>
      <w:hyperlink r:id="rId129" w:history="1">
        <w:r w:rsidRPr="0097156E">
          <w:rPr>
            <w:color w:val="1F0B73"/>
            <w:szCs w:val="22"/>
            <w:u w:val="single"/>
            <w:lang w:val="en-GB"/>
          </w:rPr>
          <w:t>https://www.wipo.int/export/sites/www/meetings/en/docs/agency-for-cultural-affairs-government-japan.pdf</w:t>
        </w:r>
      </w:hyperlink>
      <w:r w:rsidRPr="0097156E">
        <w:rPr>
          <w:szCs w:val="22"/>
        </w:rPr>
        <w:t>.</w:t>
      </w:r>
    </w:p>
    <w:p w14:paraId="0425CB84" w14:textId="77777777" w:rsidR="0097156E" w:rsidRPr="0097156E" w:rsidRDefault="0097156E" w:rsidP="0097156E">
      <w:pPr>
        <w:shd w:val="clear" w:color="auto" w:fill="FFFFFF" w:themeFill="background1"/>
        <w:spacing w:line="180" w:lineRule="atLeast"/>
        <w:jc w:val="right"/>
        <w:rPr>
          <w:szCs w:val="22"/>
        </w:rPr>
      </w:pPr>
    </w:p>
    <w:p w14:paraId="38FD2A18"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Agostino, D., et al., ‘Italian state museums during the COVID-19 crisis: from onsite closure to online openness’ Museum Management and Curatorship, 2020, Available at: </w:t>
      </w:r>
      <w:hyperlink r:id="rId130" w:history="1">
        <w:r w:rsidRPr="0097156E">
          <w:rPr>
            <w:color w:val="1F0B73"/>
            <w:szCs w:val="22"/>
            <w:u w:val="single"/>
            <w:lang w:val="en-GB"/>
          </w:rPr>
          <w:t>https://www.tandfonline.com/doi/full/10.1080/09647775.2020.1790029</w:t>
        </w:r>
      </w:hyperlink>
      <w:r w:rsidRPr="0097156E">
        <w:rPr>
          <w:szCs w:val="22"/>
        </w:rPr>
        <w:t>.</w:t>
      </w:r>
    </w:p>
    <w:p w14:paraId="6344BBD3" w14:textId="77777777" w:rsidR="0097156E" w:rsidRPr="0097156E" w:rsidRDefault="0097156E" w:rsidP="0097156E">
      <w:pPr>
        <w:shd w:val="clear" w:color="auto" w:fill="FFFFFF" w:themeFill="background1"/>
        <w:spacing w:line="180" w:lineRule="atLeast"/>
        <w:jc w:val="right"/>
        <w:rPr>
          <w:szCs w:val="22"/>
        </w:rPr>
      </w:pPr>
    </w:p>
    <w:p w14:paraId="5EE67713"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Agostino, D., et al., ‘New development: COVID-19 as an accelerator of digital transformation in public service delivery’ Public Money and Management, 2020, Available at:</w:t>
      </w:r>
      <w:hyperlink r:id="rId131" w:history="1">
        <w:r w:rsidRPr="0097156E">
          <w:rPr>
            <w:szCs w:val="22"/>
          </w:rPr>
          <w:t xml:space="preserve"> </w:t>
        </w:r>
        <w:r w:rsidRPr="0097156E">
          <w:rPr>
            <w:color w:val="1F0B73"/>
            <w:szCs w:val="22"/>
            <w:u w:val="single"/>
            <w:lang w:val="en-GB"/>
          </w:rPr>
          <w:t>https://www.tandfonline.com/doi/full/10.1080/09540962.2020.1764206</w:t>
        </w:r>
      </w:hyperlink>
      <w:r w:rsidRPr="0097156E">
        <w:rPr>
          <w:szCs w:val="22"/>
        </w:rPr>
        <w:t>.</w:t>
      </w:r>
    </w:p>
    <w:p w14:paraId="4A73038C" w14:textId="77777777" w:rsidR="0097156E" w:rsidRPr="0097156E" w:rsidRDefault="0097156E" w:rsidP="0097156E">
      <w:pPr>
        <w:shd w:val="clear" w:color="auto" w:fill="FFFFFF" w:themeFill="background1"/>
        <w:spacing w:line="180" w:lineRule="atLeast"/>
        <w:jc w:val="right"/>
        <w:rPr>
          <w:szCs w:val="22"/>
        </w:rPr>
      </w:pPr>
    </w:p>
    <w:p w14:paraId="395BDE10"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American Alliance of Museums ‘TrendsWatch: Navigating a Disrupted Future’, 2021, Available at:</w:t>
      </w:r>
      <w:hyperlink r:id="rId132" w:history="1">
        <w:r w:rsidRPr="0097156E">
          <w:rPr>
            <w:szCs w:val="22"/>
          </w:rPr>
          <w:t xml:space="preserve"> </w:t>
        </w:r>
        <w:r w:rsidRPr="0097156E">
          <w:rPr>
            <w:color w:val="1F0B73"/>
            <w:szCs w:val="22"/>
            <w:u w:val="single"/>
            <w:lang w:val="en-GB"/>
          </w:rPr>
          <w:t>https://www.aam-us.org/programs/center-for-the-future-of-museums/trendswatch-navigating-a-disrupted-future/</w:t>
        </w:r>
      </w:hyperlink>
      <w:r w:rsidRPr="0097156E">
        <w:rPr>
          <w:szCs w:val="22"/>
        </w:rPr>
        <w:t>.</w:t>
      </w:r>
    </w:p>
    <w:p w14:paraId="1462DB3D" w14:textId="77777777" w:rsidR="0097156E" w:rsidRPr="0097156E" w:rsidRDefault="0097156E" w:rsidP="0097156E">
      <w:pPr>
        <w:shd w:val="clear" w:color="auto" w:fill="FFFFFF" w:themeFill="background1"/>
        <w:jc w:val="right"/>
        <w:rPr>
          <w:szCs w:val="22"/>
        </w:rPr>
      </w:pPr>
    </w:p>
    <w:p w14:paraId="2F817B51" w14:textId="77777777" w:rsidR="0097156E" w:rsidRPr="0097156E" w:rsidRDefault="0097156E" w:rsidP="0097156E">
      <w:pPr>
        <w:shd w:val="clear" w:color="auto" w:fill="FFFFFF" w:themeFill="background1"/>
        <w:bidi/>
        <w:jc w:val="right"/>
        <w:rPr>
          <w:szCs w:val="22"/>
          <w:rtl/>
        </w:rPr>
      </w:pPr>
      <w:r w:rsidRPr="0097156E">
        <w:rPr>
          <w:szCs w:val="22"/>
        </w:rPr>
        <w:t xml:space="preserve">Andersson, P., and Mattsson L.G., ‘Temporality of resource adjustments in business networks during severe economic recession’ Industrial Marketing Management, 2010, Available at: </w:t>
      </w:r>
      <w:hyperlink r:id="rId133" w:history="1">
        <w:r w:rsidRPr="0097156E">
          <w:rPr>
            <w:color w:val="1F0B73"/>
            <w:szCs w:val="22"/>
            <w:u w:val="single"/>
            <w:lang w:val="en-GB"/>
          </w:rPr>
          <w:t>https://www.researchgate.net/publication/240158877_Temporality_of_resource_adjustments_in_business_networks_during_severe_economic_recession</w:t>
        </w:r>
      </w:hyperlink>
      <w:r w:rsidRPr="0097156E">
        <w:rPr>
          <w:szCs w:val="22"/>
        </w:rPr>
        <w:t>.</w:t>
      </w:r>
    </w:p>
    <w:p w14:paraId="1564A932" w14:textId="77777777" w:rsidR="0097156E" w:rsidRPr="0097156E" w:rsidRDefault="0097156E" w:rsidP="0097156E">
      <w:pPr>
        <w:shd w:val="clear" w:color="auto" w:fill="FFFFFF" w:themeFill="background1"/>
        <w:jc w:val="right"/>
        <w:rPr>
          <w:szCs w:val="22"/>
        </w:rPr>
      </w:pPr>
    </w:p>
    <w:p w14:paraId="51BBA3AD" w14:textId="77777777" w:rsidR="0097156E" w:rsidRPr="0097156E" w:rsidRDefault="0097156E" w:rsidP="0097156E">
      <w:pPr>
        <w:shd w:val="clear" w:color="auto" w:fill="FFFFFF" w:themeFill="background1"/>
        <w:bidi/>
        <w:jc w:val="right"/>
        <w:rPr>
          <w:szCs w:val="22"/>
          <w:rtl/>
        </w:rPr>
      </w:pPr>
      <w:r w:rsidRPr="0097156E">
        <w:rPr>
          <w:szCs w:val="22"/>
        </w:rPr>
        <w:t xml:space="preserve"> Art Fund ‘Looking ahead Museum Sector Research May 2021 Summary Report’, 2021, Available at: </w:t>
      </w:r>
      <w:hyperlink r:id="rId134" w:history="1">
        <w:r w:rsidRPr="0097156E">
          <w:rPr>
            <w:color w:val="1F0B73"/>
            <w:szCs w:val="22"/>
            <w:u w:val="single"/>
            <w:lang w:val="en-GB"/>
          </w:rPr>
          <w:t>https://bigbangartfund-assets.s3.eu-west-2.amazonaws.com/downloads/looking-ahead-sector-research-report-2021.pdf</w:t>
        </w:r>
      </w:hyperlink>
      <w:r w:rsidRPr="0097156E">
        <w:rPr>
          <w:szCs w:val="22"/>
        </w:rPr>
        <w:t>.</w:t>
      </w:r>
    </w:p>
    <w:p w14:paraId="26830CC0" w14:textId="77777777" w:rsidR="0097156E" w:rsidRPr="0097156E" w:rsidRDefault="0097156E" w:rsidP="0097156E">
      <w:pPr>
        <w:shd w:val="clear" w:color="auto" w:fill="FFFFFF" w:themeFill="background1"/>
        <w:jc w:val="right"/>
        <w:rPr>
          <w:szCs w:val="22"/>
        </w:rPr>
      </w:pPr>
    </w:p>
    <w:p w14:paraId="0C8CE09E" w14:textId="77777777" w:rsidR="0097156E" w:rsidRPr="0097156E" w:rsidRDefault="0097156E" w:rsidP="0097156E">
      <w:pPr>
        <w:shd w:val="clear" w:color="auto" w:fill="FFFFFF" w:themeFill="background1"/>
        <w:bidi/>
        <w:jc w:val="right"/>
        <w:rPr>
          <w:szCs w:val="22"/>
          <w:rtl/>
        </w:rPr>
      </w:pPr>
      <w:r w:rsidRPr="0097156E">
        <w:rPr>
          <w:szCs w:val="22"/>
        </w:rPr>
        <w:t>Arts COVID Recovery and Response Team, Department of Infrastructure, Transport, Regional Development and Communications, Australian Government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35" w:history="1">
        <w:r w:rsidRPr="0097156E">
          <w:rPr>
            <w:color w:val="1F0B73"/>
            <w:szCs w:val="22"/>
            <w:u w:val="single"/>
            <w:lang w:val="en-GB"/>
          </w:rPr>
          <w:t>https://www.wipo.int/export/sites/www/meetings/en/docs/arts-covid-recovery-and-response-team-australian-government.pdf</w:t>
        </w:r>
      </w:hyperlink>
      <w:r w:rsidRPr="0097156E">
        <w:rPr>
          <w:szCs w:val="22"/>
        </w:rPr>
        <w:t>.</w:t>
      </w:r>
    </w:p>
    <w:p w14:paraId="1391D016" w14:textId="77777777" w:rsidR="0097156E" w:rsidRPr="0097156E" w:rsidRDefault="0097156E" w:rsidP="0097156E">
      <w:pPr>
        <w:shd w:val="clear" w:color="auto" w:fill="FFFFFF" w:themeFill="background1"/>
        <w:jc w:val="right"/>
        <w:rPr>
          <w:szCs w:val="22"/>
        </w:rPr>
      </w:pPr>
    </w:p>
    <w:p w14:paraId="5BE8A8CB" w14:textId="77777777" w:rsidR="0097156E" w:rsidRPr="0097156E" w:rsidRDefault="0097156E" w:rsidP="0097156E">
      <w:pPr>
        <w:shd w:val="clear" w:color="auto" w:fill="FFFFFF" w:themeFill="background1"/>
        <w:bidi/>
        <w:jc w:val="right"/>
        <w:rPr>
          <w:szCs w:val="22"/>
          <w:rtl/>
        </w:rPr>
      </w:pPr>
      <w:r w:rsidRPr="0097156E">
        <w:rPr>
          <w:szCs w:val="22"/>
        </w:rPr>
        <w:t xml:space="preserve">Association of American Publishers (AAP) ‘What Publishers Are Doing to Help During The Coronavirus Pandemic’, 2020, Available at: </w:t>
      </w:r>
      <w:hyperlink r:id="rId136" w:history="1">
        <w:r w:rsidRPr="0097156E">
          <w:rPr>
            <w:color w:val="1F0B73"/>
            <w:szCs w:val="22"/>
            <w:u w:val="single"/>
            <w:lang w:val="en-GB"/>
          </w:rPr>
          <w:t>https://publishers.org/aap-news/covid-19-response/</w:t>
        </w:r>
      </w:hyperlink>
      <w:r w:rsidRPr="0097156E">
        <w:rPr>
          <w:szCs w:val="22"/>
        </w:rPr>
        <w:t>.</w:t>
      </w:r>
    </w:p>
    <w:p w14:paraId="07A0548F" w14:textId="77777777" w:rsidR="0097156E" w:rsidRPr="0097156E" w:rsidRDefault="0097156E" w:rsidP="0097156E">
      <w:pPr>
        <w:shd w:val="clear" w:color="auto" w:fill="FFFFFF" w:themeFill="background1"/>
        <w:jc w:val="right"/>
        <w:rPr>
          <w:szCs w:val="22"/>
        </w:rPr>
      </w:pPr>
    </w:p>
    <w:p w14:paraId="2CD89923" w14:textId="77777777" w:rsidR="0097156E" w:rsidRPr="0097156E" w:rsidRDefault="0097156E" w:rsidP="0097156E">
      <w:pPr>
        <w:shd w:val="clear" w:color="auto" w:fill="FFFFFF" w:themeFill="background1"/>
        <w:bidi/>
        <w:jc w:val="right"/>
        <w:rPr>
          <w:szCs w:val="22"/>
          <w:rtl/>
        </w:rPr>
      </w:pPr>
      <w:r w:rsidRPr="0097156E">
        <w:rPr>
          <w:szCs w:val="22"/>
        </w:rPr>
        <w:t xml:space="preserve">Association of Art Museum Directors ‘Guidelines for the use of Copyrighted Materials and Works of Art by Art Museums’, 2017, Available at: </w:t>
      </w:r>
      <w:hyperlink r:id="rId137" w:history="1">
        <w:r w:rsidRPr="0097156E">
          <w:rPr>
            <w:color w:val="1F0B73"/>
            <w:szCs w:val="22"/>
            <w:u w:val="single"/>
            <w:lang w:val="en-GB"/>
          </w:rPr>
          <w:t>https://aamd.org/sites/default/files/document/Guidelines%20for%20the%20Use%20of%20Copyrighted%20Materials.pdf</w:t>
        </w:r>
      </w:hyperlink>
      <w:r w:rsidRPr="0097156E">
        <w:rPr>
          <w:szCs w:val="22"/>
        </w:rPr>
        <w:t>.</w:t>
      </w:r>
    </w:p>
    <w:p w14:paraId="0C77AD7B" w14:textId="77777777" w:rsidR="0097156E" w:rsidRPr="0097156E" w:rsidRDefault="0097156E" w:rsidP="0097156E">
      <w:pPr>
        <w:shd w:val="clear" w:color="auto" w:fill="FFFFFF" w:themeFill="background1"/>
        <w:jc w:val="right"/>
        <w:rPr>
          <w:szCs w:val="22"/>
        </w:rPr>
      </w:pPr>
    </w:p>
    <w:p w14:paraId="66471263" w14:textId="77777777" w:rsidR="0097156E" w:rsidRPr="0097156E" w:rsidRDefault="0097156E" w:rsidP="0097156E">
      <w:pPr>
        <w:bidi/>
        <w:jc w:val="right"/>
        <w:rPr>
          <w:szCs w:val="22"/>
          <w:rtl/>
        </w:rPr>
      </w:pPr>
      <w:r w:rsidRPr="0097156E">
        <w:rPr>
          <w:szCs w:val="22"/>
        </w:rPr>
        <w:t>Association of European Research Libraries (LIBER) ‘Covid-19 Survey Report: How Have Academic Libraries Responded to the Covid-19 Crisis?</w:t>
      </w:r>
      <w:r w:rsidRPr="0097156E">
        <w:rPr>
          <w:szCs w:val="22"/>
          <w:rtl/>
        </w:rPr>
        <w:t>’,</w:t>
      </w:r>
      <w:r w:rsidRPr="0097156E">
        <w:rPr>
          <w:i/>
          <w:iCs/>
          <w:szCs w:val="22"/>
          <w:rtl/>
        </w:rPr>
        <w:t xml:space="preserve"> </w:t>
      </w:r>
      <w:r w:rsidRPr="0097156E">
        <w:rPr>
          <w:szCs w:val="22"/>
          <w:rtl/>
        </w:rPr>
        <w:t xml:space="preserve">2020, </w:t>
      </w:r>
      <w:r w:rsidRPr="0097156E">
        <w:rPr>
          <w:szCs w:val="22"/>
        </w:rPr>
        <w:t xml:space="preserve">Available at: </w:t>
      </w:r>
      <w:hyperlink r:id="rId138" w:history="1">
        <w:r w:rsidRPr="0097156E">
          <w:rPr>
            <w:color w:val="1F0B73"/>
            <w:szCs w:val="22"/>
            <w:u w:val="single"/>
            <w:lang w:val="en-GB"/>
          </w:rPr>
          <w:t>https://libereurope.eu/wp-content/uploads/2020/12/Covid-19-Report-December-2020.pdf</w:t>
        </w:r>
      </w:hyperlink>
      <w:r w:rsidRPr="0097156E">
        <w:rPr>
          <w:szCs w:val="22"/>
        </w:rPr>
        <w:t>.</w:t>
      </w:r>
    </w:p>
    <w:p w14:paraId="4F993D7A" w14:textId="77777777" w:rsidR="0097156E" w:rsidRPr="0097156E" w:rsidRDefault="0097156E" w:rsidP="0097156E">
      <w:pPr>
        <w:jc w:val="right"/>
        <w:rPr>
          <w:szCs w:val="22"/>
        </w:rPr>
      </w:pPr>
    </w:p>
    <w:p w14:paraId="44D83F2C" w14:textId="77777777" w:rsidR="0097156E" w:rsidRPr="0097156E" w:rsidRDefault="0097156E" w:rsidP="0097156E">
      <w:pPr>
        <w:bidi/>
        <w:jc w:val="right"/>
        <w:rPr>
          <w:szCs w:val="22"/>
          <w:rtl/>
        </w:rPr>
      </w:pPr>
      <w:r w:rsidRPr="0097156E">
        <w:rPr>
          <w:szCs w:val="22"/>
        </w:rPr>
        <w:t xml:space="preserve"> Association of European Research Libraries (LIBER) ‘Europe Must Take Urgent Copyright Law Action To Support Distance Learning &amp; Research During the Coronavirus Pandemic</w:t>
      </w:r>
      <w:r w:rsidRPr="0097156E">
        <w:rPr>
          <w:szCs w:val="22"/>
          <w:rtl/>
        </w:rPr>
        <w:t>’,</w:t>
      </w:r>
      <w:r w:rsidRPr="0097156E">
        <w:rPr>
          <w:i/>
          <w:iCs/>
          <w:szCs w:val="22"/>
          <w:rtl/>
        </w:rPr>
        <w:t xml:space="preserve"> </w:t>
      </w:r>
      <w:r w:rsidRPr="0097156E">
        <w:rPr>
          <w:szCs w:val="22"/>
          <w:rtl/>
        </w:rPr>
        <w:t xml:space="preserve">2021, </w:t>
      </w:r>
      <w:r w:rsidRPr="0097156E">
        <w:rPr>
          <w:szCs w:val="22"/>
        </w:rPr>
        <w:t xml:space="preserve">Available at: </w:t>
      </w:r>
      <w:hyperlink r:id="rId139" w:history="1">
        <w:r w:rsidRPr="0097156E">
          <w:rPr>
            <w:color w:val="1F0B73"/>
            <w:szCs w:val="22"/>
            <w:u w:val="single"/>
            <w:lang w:val="en-GB"/>
          </w:rPr>
          <w:t>https://libereurope.eu/article/copyright-coronavirus-statement/</w:t>
        </w:r>
      </w:hyperlink>
      <w:r w:rsidRPr="0097156E">
        <w:rPr>
          <w:szCs w:val="22"/>
        </w:rPr>
        <w:t>.</w:t>
      </w:r>
    </w:p>
    <w:p w14:paraId="36FC4A42" w14:textId="77777777" w:rsidR="0097156E" w:rsidRPr="0097156E" w:rsidRDefault="0097156E" w:rsidP="0097156E">
      <w:pPr>
        <w:shd w:val="clear" w:color="auto" w:fill="FFFFFF" w:themeFill="background1"/>
        <w:jc w:val="right"/>
        <w:rPr>
          <w:szCs w:val="22"/>
        </w:rPr>
      </w:pPr>
    </w:p>
    <w:p w14:paraId="07B9A690" w14:textId="237FB9B1" w:rsidR="0097156E" w:rsidRPr="0097156E" w:rsidRDefault="0097156E" w:rsidP="0097156E">
      <w:pPr>
        <w:bidi/>
        <w:spacing w:line="200" w:lineRule="atLeast"/>
        <w:jc w:val="right"/>
        <w:rPr>
          <w:szCs w:val="22"/>
          <w:rtl/>
        </w:rPr>
      </w:pPr>
      <w:r w:rsidRPr="0097156E">
        <w:rPr>
          <w:szCs w:val="22"/>
        </w:rPr>
        <w:t>Association of European Research Libraries (LIBER) ‘Research Under Pressure: Impact of Covid-19 Through A Librarian’s Eyes’, 2020, Available at:</w:t>
      </w:r>
      <w:hyperlink r:id="rId140" w:history="1">
        <w:r w:rsidRPr="0097156E">
          <w:rPr>
            <w:szCs w:val="22"/>
          </w:rPr>
          <w:t xml:space="preserve"> </w:t>
        </w:r>
        <w:r w:rsidRPr="0097156E">
          <w:rPr>
            <w:color w:val="1F0B73"/>
            <w:szCs w:val="22"/>
            <w:u w:val="single"/>
            <w:lang w:val="en-GB"/>
          </w:rPr>
          <w:t>https://libereurope.eu/article/research-under-pressure-impact-of-covid-19-through-a-librarians-eyes/</w:t>
        </w:r>
      </w:hyperlink>
      <w:r w:rsidRPr="0097156E">
        <w:rPr>
          <w:szCs w:val="22"/>
        </w:rPr>
        <w:t>.</w:t>
      </w:r>
      <w:r w:rsidR="00952311">
        <w:rPr>
          <w:szCs w:val="22"/>
        </w:rPr>
        <w:t xml:space="preserve"> </w:t>
      </w:r>
    </w:p>
    <w:p w14:paraId="78379AF5" w14:textId="77777777" w:rsidR="0097156E" w:rsidRPr="0097156E" w:rsidRDefault="0097156E" w:rsidP="0097156E">
      <w:pPr>
        <w:spacing w:line="200" w:lineRule="atLeast"/>
        <w:jc w:val="right"/>
        <w:rPr>
          <w:szCs w:val="22"/>
        </w:rPr>
      </w:pPr>
    </w:p>
    <w:p w14:paraId="08408F23" w14:textId="77777777" w:rsidR="0097156E" w:rsidRPr="0097156E" w:rsidRDefault="0097156E" w:rsidP="0097156E">
      <w:pPr>
        <w:bidi/>
        <w:spacing w:line="200" w:lineRule="atLeast"/>
        <w:jc w:val="right"/>
        <w:rPr>
          <w:szCs w:val="22"/>
          <w:rtl/>
        </w:rPr>
      </w:pPr>
      <w:r w:rsidRPr="0097156E">
        <w:rPr>
          <w:szCs w:val="22"/>
        </w:rPr>
        <w:t>Benson, S., ‘Fair Use During the COVID-19 Quarantine’ Scholarly Communication and Publishing</w:t>
      </w:r>
      <w:r w:rsidRPr="0097156E">
        <w:rPr>
          <w:i/>
          <w:iCs/>
          <w:szCs w:val="22"/>
        </w:rPr>
        <w:t xml:space="preserve">, </w:t>
      </w:r>
      <w:r w:rsidRPr="0097156E">
        <w:rPr>
          <w:szCs w:val="22"/>
          <w:rtl/>
        </w:rPr>
        <w:t xml:space="preserve">2020, </w:t>
      </w:r>
      <w:r w:rsidRPr="0097156E">
        <w:rPr>
          <w:szCs w:val="22"/>
        </w:rPr>
        <w:t xml:space="preserve">Available at: </w:t>
      </w:r>
      <w:hyperlink r:id="rId141" w:history="1">
        <w:r w:rsidRPr="0097156E">
          <w:rPr>
            <w:color w:val="1F0B73"/>
            <w:szCs w:val="22"/>
            <w:u w:val="single"/>
            <w:lang w:val="en-GB"/>
          </w:rPr>
          <w:t>https://www.library.illinois.edu/scp/podcast/fair-use-during-the-covid-19-quarantine/</w:t>
        </w:r>
      </w:hyperlink>
      <w:r w:rsidRPr="0097156E">
        <w:rPr>
          <w:szCs w:val="22"/>
        </w:rPr>
        <w:t>.</w:t>
      </w:r>
    </w:p>
    <w:p w14:paraId="2FBFD502" w14:textId="77777777" w:rsidR="0097156E" w:rsidRPr="0097156E" w:rsidRDefault="0097156E" w:rsidP="0097156E">
      <w:pPr>
        <w:shd w:val="clear" w:color="auto" w:fill="FFFFFF" w:themeFill="background1"/>
        <w:jc w:val="right"/>
        <w:rPr>
          <w:szCs w:val="22"/>
        </w:rPr>
      </w:pPr>
    </w:p>
    <w:p w14:paraId="6D5B7668" w14:textId="77777777" w:rsidR="0097156E" w:rsidRPr="0097156E" w:rsidRDefault="0097156E" w:rsidP="0097156E">
      <w:pPr>
        <w:shd w:val="clear" w:color="auto" w:fill="FFFFFF" w:themeFill="background1"/>
        <w:bidi/>
        <w:jc w:val="right"/>
        <w:rPr>
          <w:szCs w:val="22"/>
          <w:rtl/>
        </w:rPr>
      </w:pPr>
      <w:r w:rsidRPr="0097156E">
        <w:rPr>
          <w:szCs w:val="22"/>
        </w:rPr>
        <w:t xml:space="preserve"> Brankov, A., ‘Copyright Considerations as Art Galleries and Museums Move Online in the Wake of COVID-19’ NYSBA, 2020, Available at: </w:t>
      </w:r>
      <w:hyperlink r:id="rId142" w:anchor="_edn26" w:history="1">
        <w:r w:rsidRPr="0097156E">
          <w:rPr>
            <w:color w:val="1F0B73"/>
            <w:szCs w:val="22"/>
            <w:u w:val="single"/>
            <w:lang w:val="en-GB"/>
          </w:rPr>
          <w:t>https://nysba.org/copyright-considerations-as-art-galleries-and-museums-move-online-in-the-wake-of-covid-19/#_edn26</w:t>
        </w:r>
      </w:hyperlink>
      <w:r w:rsidRPr="0097156E">
        <w:rPr>
          <w:szCs w:val="22"/>
        </w:rPr>
        <w:t>.</w:t>
      </w:r>
    </w:p>
    <w:p w14:paraId="68DA54F6" w14:textId="77777777" w:rsidR="0097156E" w:rsidRPr="0097156E" w:rsidRDefault="0097156E" w:rsidP="0097156E">
      <w:pPr>
        <w:shd w:val="clear" w:color="auto" w:fill="FFFFFF" w:themeFill="background1"/>
        <w:jc w:val="right"/>
        <w:rPr>
          <w:szCs w:val="22"/>
        </w:rPr>
      </w:pPr>
    </w:p>
    <w:p w14:paraId="1AFA51D6" w14:textId="00585075" w:rsidR="0097156E" w:rsidRPr="0097156E" w:rsidRDefault="0097156E" w:rsidP="0097156E">
      <w:pPr>
        <w:bidi/>
        <w:spacing w:line="180" w:lineRule="atLeast"/>
        <w:jc w:val="right"/>
        <w:rPr>
          <w:szCs w:val="22"/>
          <w:rtl/>
        </w:rPr>
      </w:pPr>
      <w:r w:rsidRPr="0097156E">
        <w:rPr>
          <w:szCs w:val="22"/>
        </w:rPr>
        <w:t>Brazilian Intellectual Property Association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Available at:</w:t>
      </w:r>
      <w:r w:rsidR="00952311">
        <w:rPr>
          <w:szCs w:val="22"/>
        </w:rPr>
        <w:t xml:space="preserve"> </w:t>
      </w:r>
    </w:p>
    <w:p w14:paraId="10224ADF" w14:textId="77777777" w:rsidR="0097156E" w:rsidRPr="0097156E" w:rsidRDefault="006A2EA0" w:rsidP="0097156E">
      <w:pPr>
        <w:shd w:val="clear" w:color="auto" w:fill="FFFFFF" w:themeFill="background1"/>
        <w:bidi/>
        <w:jc w:val="right"/>
        <w:rPr>
          <w:szCs w:val="22"/>
          <w:rtl/>
        </w:rPr>
      </w:pPr>
      <w:hyperlink r:id="rId143" w:history="1">
        <w:r w:rsidR="0097156E" w:rsidRPr="0097156E">
          <w:rPr>
            <w:color w:val="1F0B73"/>
            <w:szCs w:val="22"/>
            <w:u w:val="single"/>
            <w:lang w:val="en-GB"/>
          </w:rPr>
          <w:t>https://www.wipo.int/export/sites/www/meetings/en/docs/associacao-brasileira-da-propriedade-industrial.pdf</w:t>
        </w:r>
      </w:hyperlink>
      <w:r w:rsidR="0097156E" w:rsidRPr="0097156E">
        <w:rPr>
          <w:szCs w:val="22"/>
        </w:rPr>
        <w:t>.</w:t>
      </w:r>
    </w:p>
    <w:p w14:paraId="0E9F1579" w14:textId="77777777" w:rsidR="0097156E" w:rsidRPr="0097156E" w:rsidRDefault="0097156E" w:rsidP="0097156E">
      <w:pPr>
        <w:shd w:val="clear" w:color="auto" w:fill="FFFFFF" w:themeFill="background1"/>
        <w:jc w:val="right"/>
        <w:rPr>
          <w:szCs w:val="22"/>
        </w:rPr>
      </w:pPr>
    </w:p>
    <w:p w14:paraId="080768E0" w14:textId="17824E73" w:rsidR="0097156E" w:rsidRPr="0097156E" w:rsidRDefault="0097156E" w:rsidP="0097156E">
      <w:pPr>
        <w:shd w:val="clear" w:color="auto" w:fill="FFFFFF" w:themeFill="background1"/>
        <w:bidi/>
        <w:jc w:val="right"/>
        <w:rPr>
          <w:szCs w:val="22"/>
          <w:rtl/>
        </w:rPr>
      </w:pPr>
      <w:r w:rsidRPr="0097156E">
        <w:rPr>
          <w:szCs w:val="22"/>
        </w:rPr>
        <w:t xml:space="preserve">British Council ‘COVID-19’s impact on the arts sector in China’, 2020, Available at: </w:t>
      </w:r>
      <w:hyperlink r:id="rId144" w:history="1">
        <w:r w:rsidRPr="0097156E">
          <w:rPr>
            <w:color w:val="1F0B73"/>
            <w:szCs w:val="22"/>
            <w:u w:val="single"/>
            <w:lang w:val="en-GB"/>
          </w:rPr>
          <w:t>https://www.britishcouncil.org/research-policy-insight/insight-articles/impact-covid-19-arts-sector-china</w:t>
        </w:r>
      </w:hyperlink>
      <w:r w:rsidRPr="0097156E">
        <w:rPr>
          <w:szCs w:val="22"/>
        </w:rPr>
        <w:t>.</w:t>
      </w:r>
      <w:r w:rsidR="00952311">
        <w:rPr>
          <w:szCs w:val="22"/>
        </w:rPr>
        <w:t xml:space="preserve"> </w:t>
      </w:r>
    </w:p>
    <w:p w14:paraId="1F4F0968" w14:textId="77777777" w:rsidR="0097156E" w:rsidRPr="0097156E" w:rsidRDefault="0097156E" w:rsidP="0097156E">
      <w:pPr>
        <w:shd w:val="clear" w:color="auto" w:fill="FFFFFF" w:themeFill="background1"/>
        <w:jc w:val="right"/>
        <w:rPr>
          <w:szCs w:val="22"/>
        </w:rPr>
      </w:pPr>
    </w:p>
    <w:p w14:paraId="36289ED1" w14:textId="43D3C393" w:rsidR="0097156E" w:rsidRPr="0097156E" w:rsidRDefault="0097156E" w:rsidP="0097156E">
      <w:pPr>
        <w:bidi/>
        <w:jc w:val="right"/>
        <w:rPr>
          <w:szCs w:val="22"/>
          <w:rtl/>
        </w:rPr>
      </w:pPr>
      <w:r w:rsidRPr="0097156E">
        <w:rPr>
          <w:szCs w:val="22"/>
        </w:rPr>
        <w:t>Canadian Federation of Library Associations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Available at:</w:t>
      </w:r>
      <w:r w:rsidR="00952311">
        <w:rPr>
          <w:szCs w:val="22"/>
        </w:rPr>
        <w:t xml:space="preserve"> </w:t>
      </w:r>
      <w:hyperlink r:id="rId145" w:history="1">
        <w:r w:rsidRPr="0097156E">
          <w:rPr>
            <w:color w:val="1F0B73"/>
            <w:szCs w:val="22"/>
            <w:u w:val="single"/>
            <w:lang w:val="en-GB"/>
          </w:rPr>
          <w:t>https://www.wipo.int/export/sites/www/meetings/en/docs/canadian-federation-of-library-associations.pdf</w:t>
        </w:r>
      </w:hyperlink>
      <w:r w:rsidRPr="0097156E">
        <w:rPr>
          <w:szCs w:val="22"/>
        </w:rPr>
        <w:t>.</w:t>
      </w:r>
    </w:p>
    <w:p w14:paraId="4F618F11" w14:textId="77777777" w:rsidR="0097156E" w:rsidRPr="0097156E" w:rsidRDefault="0097156E" w:rsidP="0097156E">
      <w:pPr>
        <w:jc w:val="right"/>
        <w:rPr>
          <w:szCs w:val="22"/>
        </w:rPr>
      </w:pPr>
    </w:p>
    <w:p w14:paraId="6CBA6287" w14:textId="77777777" w:rsidR="0097156E" w:rsidRPr="0097156E" w:rsidRDefault="0097156E" w:rsidP="0097156E">
      <w:pPr>
        <w:bidi/>
        <w:jc w:val="right"/>
        <w:rPr>
          <w:szCs w:val="22"/>
          <w:rtl/>
        </w:rPr>
      </w:pPr>
      <w:r w:rsidRPr="0097156E">
        <w:rPr>
          <w:szCs w:val="22"/>
        </w:rPr>
        <w:t>Chandola, B., ‘Copyright in educational material: Lessons from COVID-19’ Observer Research Foundation, 2022, Available at:</w:t>
      </w:r>
      <w:hyperlink r:id="rId146" w:history="1">
        <w:r w:rsidRPr="0097156E">
          <w:rPr>
            <w:szCs w:val="22"/>
          </w:rPr>
          <w:t xml:space="preserve"> </w:t>
        </w:r>
        <w:r w:rsidRPr="0097156E">
          <w:rPr>
            <w:color w:val="1F0B73"/>
            <w:szCs w:val="22"/>
            <w:u w:val="single"/>
            <w:lang w:val="en-GB"/>
          </w:rPr>
          <w:t>https://www.orfonline.org/expert-speak/copyright-in-educational-material/</w:t>
        </w:r>
      </w:hyperlink>
      <w:r w:rsidRPr="0097156E">
        <w:rPr>
          <w:szCs w:val="22"/>
        </w:rPr>
        <w:t>.</w:t>
      </w:r>
    </w:p>
    <w:p w14:paraId="4562CFB3" w14:textId="77777777" w:rsidR="0097156E" w:rsidRPr="0097156E" w:rsidRDefault="0097156E" w:rsidP="0097156E">
      <w:pPr>
        <w:jc w:val="right"/>
        <w:rPr>
          <w:szCs w:val="22"/>
        </w:rPr>
      </w:pPr>
    </w:p>
    <w:p w14:paraId="7AC6ED33" w14:textId="3A31EAE2" w:rsidR="0097156E" w:rsidRPr="0097156E" w:rsidRDefault="0097156E" w:rsidP="0097156E">
      <w:pPr>
        <w:bidi/>
        <w:jc w:val="right"/>
        <w:rPr>
          <w:szCs w:val="22"/>
          <w:rtl/>
        </w:rPr>
      </w:pPr>
      <w:r w:rsidRPr="0097156E">
        <w:rPr>
          <w:szCs w:val="22"/>
        </w:rPr>
        <w:t xml:space="preserve">Coates, C., ‘How Museums are using Augmented Reality’ Museum Next, 2021, Available at: </w:t>
      </w:r>
      <w:hyperlink r:id="rId147" w:history="1">
        <w:r w:rsidRPr="0097156E">
          <w:rPr>
            <w:color w:val="1F0B73"/>
            <w:szCs w:val="22"/>
            <w:u w:val="single"/>
            <w:lang w:val="en-GB"/>
          </w:rPr>
          <w:t>https://www.museumnext.com/article/how-museums-are-using-augmented-reality/</w:t>
        </w:r>
      </w:hyperlink>
      <w:r w:rsidRPr="0097156E">
        <w:rPr>
          <w:szCs w:val="22"/>
        </w:rPr>
        <w:t>.</w:t>
      </w:r>
      <w:r w:rsidR="00952311">
        <w:rPr>
          <w:szCs w:val="22"/>
        </w:rPr>
        <w:t xml:space="preserve"> </w:t>
      </w:r>
    </w:p>
    <w:p w14:paraId="3C86C24D" w14:textId="77777777" w:rsidR="0097156E" w:rsidRPr="0097156E" w:rsidRDefault="0097156E" w:rsidP="0097156E">
      <w:pPr>
        <w:jc w:val="right"/>
        <w:rPr>
          <w:szCs w:val="22"/>
        </w:rPr>
      </w:pPr>
    </w:p>
    <w:p w14:paraId="18D8D8B8" w14:textId="77777777" w:rsidR="0097156E" w:rsidRPr="0097156E" w:rsidRDefault="0097156E" w:rsidP="0097156E">
      <w:pPr>
        <w:bidi/>
        <w:jc w:val="right"/>
        <w:rPr>
          <w:szCs w:val="22"/>
          <w:rtl/>
        </w:rPr>
      </w:pPr>
      <w:r w:rsidRPr="0097156E">
        <w:rPr>
          <w:szCs w:val="22"/>
        </w:rPr>
        <w:t>Coates, C., ‘Virtual Reality is a big trend in museums, but what are the best examples of museums using VR?</w:t>
      </w:r>
      <w:r w:rsidRPr="0097156E">
        <w:rPr>
          <w:szCs w:val="22"/>
          <w:rtl/>
        </w:rPr>
        <w:t xml:space="preserve">’ </w:t>
      </w:r>
      <w:r w:rsidRPr="0097156E">
        <w:rPr>
          <w:szCs w:val="22"/>
        </w:rPr>
        <w:t>Museum Next, 2021, Available at:</w:t>
      </w:r>
      <w:hyperlink r:id="rId148" w:history="1">
        <w:r w:rsidRPr="0097156E">
          <w:rPr>
            <w:szCs w:val="22"/>
          </w:rPr>
          <w:t xml:space="preserve"> </w:t>
        </w:r>
        <w:r w:rsidRPr="0097156E">
          <w:rPr>
            <w:color w:val="1F0B73"/>
            <w:szCs w:val="22"/>
            <w:u w:val="single"/>
            <w:lang w:val="en-GB"/>
          </w:rPr>
          <w:t>https://www.museumnext.com/article/how-museums-are-using-virtual-reality/</w:t>
        </w:r>
      </w:hyperlink>
      <w:r w:rsidRPr="0097156E">
        <w:rPr>
          <w:szCs w:val="22"/>
        </w:rPr>
        <w:t>.</w:t>
      </w:r>
    </w:p>
    <w:p w14:paraId="51FECF07" w14:textId="77777777" w:rsidR="0097156E" w:rsidRPr="0097156E" w:rsidRDefault="0097156E" w:rsidP="0097156E">
      <w:pPr>
        <w:jc w:val="right"/>
        <w:rPr>
          <w:szCs w:val="22"/>
        </w:rPr>
      </w:pPr>
    </w:p>
    <w:p w14:paraId="3759249F" w14:textId="77777777" w:rsidR="0097156E" w:rsidRPr="0097156E" w:rsidRDefault="0097156E" w:rsidP="0097156E">
      <w:pPr>
        <w:bidi/>
        <w:jc w:val="right"/>
        <w:rPr>
          <w:szCs w:val="22"/>
          <w:rtl/>
        </w:rPr>
      </w:pPr>
      <w:r w:rsidRPr="0097156E">
        <w:rPr>
          <w:szCs w:val="22"/>
        </w:rPr>
        <w:t xml:space="preserve">Connell, R., et al., ‘The Impact of COVID-19 on the Use of Academic Library Resources’ Informational Technology and Libraries, 2021, Available at: </w:t>
      </w:r>
      <w:hyperlink r:id="rId149" w:history="1">
        <w:r w:rsidRPr="0097156E">
          <w:rPr>
            <w:color w:val="1F0B73"/>
            <w:szCs w:val="22"/>
            <w:u w:val="single"/>
            <w:lang w:val="en-GB"/>
          </w:rPr>
          <w:t>https://ejournals.bc.edu/index.php/ital/article/view/12629</w:t>
        </w:r>
      </w:hyperlink>
      <w:r w:rsidRPr="0097156E">
        <w:rPr>
          <w:szCs w:val="22"/>
        </w:rPr>
        <w:t>.</w:t>
      </w:r>
    </w:p>
    <w:p w14:paraId="71DEC2DF" w14:textId="77777777" w:rsidR="0097156E" w:rsidRPr="0097156E" w:rsidRDefault="0097156E" w:rsidP="0097156E">
      <w:pPr>
        <w:shd w:val="clear" w:color="auto" w:fill="FFFFFF" w:themeFill="background1"/>
        <w:jc w:val="right"/>
        <w:rPr>
          <w:szCs w:val="22"/>
        </w:rPr>
      </w:pPr>
    </w:p>
    <w:p w14:paraId="09E6E06C" w14:textId="0CBBD36A" w:rsidR="0097156E" w:rsidRPr="0097156E" w:rsidRDefault="0097156E" w:rsidP="0097156E">
      <w:pPr>
        <w:shd w:val="clear" w:color="auto" w:fill="FFFFFF" w:themeFill="background1"/>
        <w:bidi/>
        <w:jc w:val="right"/>
        <w:rPr>
          <w:szCs w:val="22"/>
          <w:rtl/>
        </w:rPr>
      </w:pPr>
      <w:r w:rsidRPr="0097156E">
        <w:rPr>
          <w:szCs w:val="22"/>
        </w:rPr>
        <w:t>Cortez, R., and Johnston W., ‘The Coronavirus crisis in B2B settings: Crisis uniqueness and managerial implications based on social exchange theory’ Industrial Marketing Management, 2020, Available at:</w:t>
      </w:r>
      <w:hyperlink r:id="rId150" w:history="1">
        <w:r w:rsidRPr="0097156E">
          <w:rPr>
            <w:szCs w:val="22"/>
          </w:rPr>
          <w:t xml:space="preserve"> </w:t>
        </w:r>
        <w:r w:rsidRPr="0097156E">
          <w:rPr>
            <w:color w:val="1F0B73"/>
            <w:szCs w:val="22"/>
            <w:u w:val="single"/>
            <w:lang w:val="en-GB"/>
          </w:rPr>
          <w:t>https://www.sciencedirect.com/science/article/pii/S0019850120303394</w:t>
        </w:r>
      </w:hyperlink>
      <w:r w:rsidRPr="0097156E">
        <w:rPr>
          <w:szCs w:val="22"/>
        </w:rPr>
        <w:t>.</w:t>
      </w:r>
      <w:r w:rsidR="00952311">
        <w:rPr>
          <w:szCs w:val="22"/>
        </w:rPr>
        <w:t xml:space="preserve"> </w:t>
      </w:r>
    </w:p>
    <w:p w14:paraId="793C4900" w14:textId="77777777" w:rsidR="0097156E" w:rsidRPr="0097156E" w:rsidRDefault="0097156E" w:rsidP="0097156E">
      <w:pPr>
        <w:shd w:val="clear" w:color="auto" w:fill="FFFFFF" w:themeFill="background1"/>
        <w:jc w:val="right"/>
        <w:rPr>
          <w:szCs w:val="22"/>
        </w:rPr>
      </w:pPr>
    </w:p>
    <w:p w14:paraId="18C986EE" w14:textId="77777777" w:rsidR="0097156E" w:rsidRPr="0097156E" w:rsidRDefault="0097156E" w:rsidP="0097156E">
      <w:pPr>
        <w:shd w:val="clear" w:color="auto" w:fill="FFFFFF" w:themeFill="background1"/>
        <w:bidi/>
        <w:jc w:val="right"/>
        <w:rPr>
          <w:szCs w:val="22"/>
          <w:rtl/>
        </w:rPr>
      </w:pPr>
      <w:r w:rsidRPr="0097156E">
        <w:rPr>
          <w:szCs w:val="22"/>
        </w:rPr>
        <w:t>Craig, C., ‘“An Hundred Stories in Ten Days”: COVID-19 Lessons for Culture, Learning, and Copyright Law’ Osgoode Hall Law School of York University, 2021, Available at:</w:t>
      </w:r>
      <w:hyperlink r:id="rId151" w:history="1">
        <w:r w:rsidRPr="0097156E">
          <w:rPr>
            <w:szCs w:val="22"/>
          </w:rPr>
          <w:t xml:space="preserve"> </w:t>
        </w:r>
        <w:r w:rsidRPr="0097156E">
          <w:rPr>
            <w:color w:val="1F0B73"/>
            <w:szCs w:val="22"/>
            <w:u w:val="single"/>
            <w:lang w:val="en-GB"/>
          </w:rPr>
          <w:t>https://digitalcommons.osgoode.yorku.ca/cgi/viewcontent.cgi?article=3600&amp;context=ohlj</w:t>
        </w:r>
      </w:hyperlink>
      <w:r w:rsidRPr="0097156E">
        <w:rPr>
          <w:szCs w:val="22"/>
        </w:rPr>
        <w:t>.</w:t>
      </w:r>
    </w:p>
    <w:p w14:paraId="064A0ABE" w14:textId="77777777" w:rsidR="0097156E" w:rsidRPr="0097156E" w:rsidRDefault="0097156E" w:rsidP="0097156E">
      <w:pPr>
        <w:shd w:val="clear" w:color="auto" w:fill="FFFFFF" w:themeFill="background1"/>
        <w:jc w:val="right"/>
        <w:rPr>
          <w:szCs w:val="22"/>
        </w:rPr>
      </w:pPr>
    </w:p>
    <w:p w14:paraId="618AC9ED" w14:textId="77777777" w:rsidR="0097156E" w:rsidRPr="0097156E" w:rsidRDefault="0097156E" w:rsidP="0097156E">
      <w:pPr>
        <w:shd w:val="clear" w:color="auto" w:fill="FFFFFF" w:themeFill="background1"/>
        <w:bidi/>
        <w:jc w:val="right"/>
        <w:rPr>
          <w:szCs w:val="22"/>
          <w:rtl/>
        </w:rPr>
      </w:pPr>
      <w:r w:rsidRPr="0097156E">
        <w:rPr>
          <w:szCs w:val="22"/>
        </w:rPr>
        <w:t>Craig, C., ‘Copyright limits and learning: lessons from the covid-19 quarantine’ Education International</w:t>
      </w:r>
      <w:r w:rsidRPr="0097156E">
        <w:rPr>
          <w:i/>
          <w:iCs/>
          <w:szCs w:val="22"/>
        </w:rPr>
        <w:t xml:space="preserve">, </w:t>
      </w:r>
      <w:r w:rsidRPr="0097156E">
        <w:rPr>
          <w:szCs w:val="22"/>
          <w:rtl/>
        </w:rPr>
        <w:t xml:space="preserve">2020, </w:t>
      </w:r>
      <w:r w:rsidRPr="0097156E">
        <w:rPr>
          <w:szCs w:val="22"/>
        </w:rPr>
        <w:t xml:space="preserve">Available at: </w:t>
      </w:r>
      <w:hyperlink r:id="rId152" w:history="1">
        <w:r w:rsidRPr="0097156E">
          <w:rPr>
            <w:color w:val="1F0B73"/>
            <w:szCs w:val="22"/>
            <w:u w:val="single"/>
            <w:lang w:val="en-GB"/>
          </w:rPr>
          <w:t>https://www.ei-ie.org/en/item/23590:copyright-limits-and-learning-lessons-from-the-covid-19-quarantine-by-carys-craig</w:t>
        </w:r>
      </w:hyperlink>
      <w:r w:rsidRPr="0097156E">
        <w:rPr>
          <w:szCs w:val="22"/>
        </w:rPr>
        <w:t>.</w:t>
      </w:r>
    </w:p>
    <w:p w14:paraId="24717E10" w14:textId="77777777" w:rsidR="0097156E" w:rsidRPr="0097156E" w:rsidRDefault="0097156E" w:rsidP="0097156E">
      <w:pPr>
        <w:shd w:val="clear" w:color="auto" w:fill="FFFFFF" w:themeFill="background1"/>
        <w:jc w:val="right"/>
        <w:rPr>
          <w:szCs w:val="22"/>
        </w:rPr>
      </w:pPr>
    </w:p>
    <w:p w14:paraId="30FDF40B" w14:textId="77777777" w:rsidR="0097156E" w:rsidRPr="0097156E" w:rsidRDefault="0097156E" w:rsidP="0097156E">
      <w:pPr>
        <w:shd w:val="clear" w:color="auto" w:fill="FFFFFF" w:themeFill="background1"/>
        <w:bidi/>
        <w:jc w:val="right"/>
        <w:rPr>
          <w:szCs w:val="22"/>
          <w:rtl/>
        </w:rPr>
      </w:pPr>
      <w:r w:rsidRPr="0097156E">
        <w:rPr>
          <w:szCs w:val="22"/>
        </w:rPr>
        <w:t xml:space="preserve">Dawson, A., ‘Top online museum and art tours to enjoy from home’ The Art Newspaper, 2020, Available at: </w:t>
      </w:r>
      <w:hyperlink r:id="rId153" w:history="1">
        <w:r w:rsidRPr="0097156E">
          <w:rPr>
            <w:color w:val="1F0B73"/>
            <w:szCs w:val="22"/>
            <w:u w:val="single"/>
            <w:lang w:val="en-GB"/>
          </w:rPr>
          <w:t>https://www.theartnewspaper.com/2020/03/13/top-online-museum-and-art-tours-to-enjoy-from-home</w:t>
        </w:r>
      </w:hyperlink>
      <w:r w:rsidRPr="0097156E">
        <w:rPr>
          <w:szCs w:val="22"/>
        </w:rPr>
        <w:t>.</w:t>
      </w:r>
    </w:p>
    <w:p w14:paraId="198827BC" w14:textId="77777777" w:rsidR="0097156E" w:rsidRPr="0097156E" w:rsidRDefault="0097156E" w:rsidP="0097156E">
      <w:pPr>
        <w:shd w:val="clear" w:color="auto" w:fill="FFFFFF" w:themeFill="background1"/>
        <w:jc w:val="right"/>
        <w:rPr>
          <w:szCs w:val="22"/>
        </w:rPr>
      </w:pPr>
    </w:p>
    <w:p w14:paraId="176913B1" w14:textId="77777777" w:rsidR="0097156E" w:rsidRPr="0097156E" w:rsidRDefault="0097156E" w:rsidP="0097156E">
      <w:pPr>
        <w:shd w:val="clear" w:color="auto" w:fill="FFFFFF" w:themeFill="background1"/>
        <w:bidi/>
        <w:jc w:val="right"/>
        <w:rPr>
          <w:szCs w:val="22"/>
          <w:rtl/>
        </w:rPr>
      </w:pPr>
      <w:r w:rsidRPr="0097156E">
        <w:rPr>
          <w:szCs w:val="22"/>
        </w:rPr>
        <w:t>Deutscher Bibliotheksverband e.V. (dbv)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54" w:history="1">
        <w:r w:rsidRPr="0097156E">
          <w:rPr>
            <w:color w:val="1F0B73"/>
            <w:szCs w:val="22"/>
            <w:u w:val="single"/>
            <w:lang w:val="en-GB"/>
          </w:rPr>
          <w:t>https://www.wipo.int/export/sites/www/meetings/en/docs/impact-cr-ecosystems-deutscher-bibliotheksverband.pdf</w:t>
        </w:r>
      </w:hyperlink>
      <w:r w:rsidRPr="0097156E">
        <w:rPr>
          <w:szCs w:val="22"/>
        </w:rPr>
        <w:t>.</w:t>
      </w:r>
    </w:p>
    <w:p w14:paraId="35253036" w14:textId="77777777" w:rsidR="0097156E" w:rsidRPr="0097156E" w:rsidRDefault="0097156E" w:rsidP="0097156E">
      <w:pPr>
        <w:shd w:val="clear" w:color="auto" w:fill="FFFFFF" w:themeFill="background1"/>
        <w:jc w:val="right"/>
        <w:rPr>
          <w:szCs w:val="22"/>
        </w:rPr>
      </w:pPr>
    </w:p>
    <w:p w14:paraId="6EB76952" w14:textId="77777777" w:rsidR="0097156E" w:rsidRPr="0097156E" w:rsidRDefault="0097156E" w:rsidP="0097156E">
      <w:pPr>
        <w:bidi/>
        <w:spacing w:line="200" w:lineRule="atLeast"/>
        <w:jc w:val="right"/>
        <w:rPr>
          <w:szCs w:val="22"/>
          <w:rtl/>
        </w:rPr>
      </w:pPr>
      <w:r w:rsidRPr="0097156E">
        <w:rPr>
          <w:szCs w:val="22"/>
        </w:rPr>
        <w:t>Directive (EU) 2019/790 of the European Parliament and of the Council of 17 April 2019 on copyright and related rights in the Digital Single Market and amending Directives 96/9/EC and 2001/29/EC.</w:t>
      </w:r>
    </w:p>
    <w:p w14:paraId="0D50699A" w14:textId="77777777" w:rsidR="0097156E" w:rsidRPr="0097156E" w:rsidRDefault="0097156E" w:rsidP="0097156E">
      <w:pPr>
        <w:shd w:val="clear" w:color="auto" w:fill="FFFFFF" w:themeFill="background1"/>
        <w:jc w:val="right"/>
        <w:rPr>
          <w:szCs w:val="22"/>
        </w:rPr>
      </w:pPr>
    </w:p>
    <w:p w14:paraId="60EFE154" w14:textId="77777777" w:rsidR="0097156E" w:rsidRPr="0097156E" w:rsidRDefault="0097156E" w:rsidP="0097156E">
      <w:pPr>
        <w:shd w:val="clear" w:color="auto" w:fill="FFFFFF" w:themeFill="background1"/>
        <w:bidi/>
        <w:jc w:val="right"/>
        <w:rPr>
          <w:szCs w:val="22"/>
          <w:rtl/>
        </w:rPr>
      </w:pPr>
      <w:r w:rsidRPr="0097156E">
        <w:rPr>
          <w:szCs w:val="22"/>
        </w:rPr>
        <w:t>Economic Commission for Latin America and the Caribbean (ECLAC) ‘The recovery paradox in Latin America and the Caribbean Growth amid persisting structural problems: Inequality, poverty and low investment and productivity’ UN, 2021, Available at:</w:t>
      </w:r>
      <w:hyperlink r:id="rId155" w:history="1">
        <w:r w:rsidRPr="0097156E">
          <w:rPr>
            <w:szCs w:val="22"/>
          </w:rPr>
          <w:t xml:space="preserve"> </w:t>
        </w:r>
        <w:r w:rsidRPr="0097156E">
          <w:rPr>
            <w:color w:val="1F0B73"/>
            <w:szCs w:val="22"/>
            <w:u w:val="single"/>
            <w:lang w:val="en-GB"/>
          </w:rPr>
          <w:t>https://www.cepal.org/en/insights/challenges-and-opportunities-secondary-education-latin-america-and-caribbean-during-and</w:t>
        </w:r>
      </w:hyperlink>
      <w:r w:rsidRPr="0097156E">
        <w:rPr>
          <w:szCs w:val="22"/>
        </w:rPr>
        <w:t>.</w:t>
      </w:r>
    </w:p>
    <w:p w14:paraId="6DA4500B" w14:textId="77777777" w:rsidR="0097156E" w:rsidRPr="0097156E" w:rsidRDefault="0097156E" w:rsidP="0097156E">
      <w:pPr>
        <w:shd w:val="clear" w:color="auto" w:fill="FFFFFF" w:themeFill="background1"/>
        <w:jc w:val="right"/>
        <w:rPr>
          <w:szCs w:val="22"/>
        </w:rPr>
      </w:pPr>
    </w:p>
    <w:p w14:paraId="539FB1DA" w14:textId="77777777" w:rsidR="0097156E" w:rsidRPr="0097156E" w:rsidRDefault="0097156E" w:rsidP="0097156E">
      <w:pPr>
        <w:shd w:val="clear" w:color="auto" w:fill="FFFFFF" w:themeFill="background1"/>
        <w:bidi/>
        <w:jc w:val="right"/>
        <w:rPr>
          <w:szCs w:val="22"/>
          <w:rtl/>
        </w:rPr>
      </w:pPr>
      <w:r w:rsidRPr="0097156E">
        <w:rPr>
          <w:szCs w:val="22"/>
        </w:rPr>
        <w:t>European Bureau of Library, Information and Documentation Associations (EBLIDA) ‘A European Library Agenda for the post Covid-19 Age</w:t>
      </w:r>
      <w:r w:rsidRPr="0097156E">
        <w:rPr>
          <w:szCs w:val="22"/>
          <w:rtl/>
        </w:rPr>
        <w:t>’,</w:t>
      </w:r>
      <w:r w:rsidRPr="0097156E">
        <w:rPr>
          <w:i/>
          <w:iCs/>
          <w:szCs w:val="22"/>
          <w:rtl/>
        </w:rPr>
        <w:t xml:space="preserve"> </w:t>
      </w:r>
      <w:r w:rsidRPr="0097156E">
        <w:rPr>
          <w:szCs w:val="22"/>
          <w:rtl/>
        </w:rPr>
        <w:t xml:space="preserve">2020, </w:t>
      </w:r>
      <w:r w:rsidRPr="0097156E">
        <w:rPr>
          <w:szCs w:val="22"/>
        </w:rPr>
        <w:t xml:space="preserve">Available at: </w:t>
      </w:r>
      <w:hyperlink r:id="rId156" w:history="1">
        <w:r w:rsidRPr="0097156E">
          <w:rPr>
            <w:color w:val="1F0B73"/>
            <w:szCs w:val="22"/>
            <w:u w:val="single"/>
            <w:lang w:val="en-GB"/>
          </w:rPr>
          <w:t>http://www.eblida.org/Documents/EBLIDA-Preparing-a-European-library-agenda-for-the-post-Covid-19-age.pdf</w:t>
        </w:r>
      </w:hyperlink>
      <w:r w:rsidRPr="0097156E">
        <w:rPr>
          <w:szCs w:val="22"/>
        </w:rPr>
        <w:t>.</w:t>
      </w:r>
    </w:p>
    <w:p w14:paraId="3076DBC7" w14:textId="77777777" w:rsidR="0097156E" w:rsidRPr="0097156E" w:rsidRDefault="0097156E" w:rsidP="0097156E">
      <w:pPr>
        <w:shd w:val="clear" w:color="auto" w:fill="FFFFFF" w:themeFill="background1"/>
        <w:jc w:val="right"/>
        <w:rPr>
          <w:szCs w:val="22"/>
        </w:rPr>
      </w:pPr>
    </w:p>
    <w:p w14:paraId="5ADA2421" w14:textId="77777777" w:rsidR="0097156E" w:rsidRPr="0097156E" w:rsidRDefault="0097156E" w:rsidP="0097156E">
      <w:pPr>
        <w:shd w:val="clear" w:color="auto" w:fill="FFFFFF" w:themeFill="background1"/>
        <w:bidi/>
        <w:jc w:val="right"/>
        <w:rPr>
          <w:szCs w:val="22"/>
          <w:rtl/>
        </w:rPr>
      </w:pPr>
      <w:r w:rsidRPr="0097156E">
        <w:rPr>
          <w:szCs w:val="22"/>
        </w:rPr>
        <w:t xml:space="preserve">European Commission ‘Cultural Tourism’, 2022, Available at: </w:t>
      </w:r>
      <w:hyperlink r:id="rId157" w:history="1">
        <w:r w:rsidRPr="0097156E">
          <w:rPr>
            <w:color w:val="1F0B73"/>
            <w:szCs w:val="22"/>
            <w:u w:val="single"/>
            <w:lang w:val="en-GB"/>
          </w:rPr>
          <w:t>https://ec.europa.eu/growth/sectors/tourism/offer/cultural_en</w:t>
        </w:r>
      </w:hyperlink>
      <w:r w:rsidRPr="0097156E">
        <w:rPr>
          <w:szCs w:val="22"/>
        </w:rPr>
        <w:t>.</w:t>
      </w:r>
    </w:p>
    <w:p w14:paraId="7DA8E0B9" w14:textId="77777777" w:rsidR="0097156E" w:rsidRPr="0097156E" w:rsidRDefault="0097156E" w:rsidP="0097156E">
      <w:pPr>
        <w:shd w:val="clear" w:color="auto" w:fill="FFFFFF" w:themeFill="background1"/>
        <w:jc w:val="right"/>
        <w:rPr>
          <w:szCs w:val="22"/>
        </w:rPr>
      </w:pPr>
    </w:p>
    <w:p w14:paraId="52C21822" w14:textId="77777777" w:rsidR="0097156E" w:rsidRPr="0097156E" w:rsidRDefault="0097156E" w:rsidP="0097156E">
      <w:pPr>
        <w:shd w:val="clear" w:color="auto" w:fill="FFFFFF" w:themeFill="background1"/>
        <w:bidi/>
        <w:jc w:val="right"/>
        <w:rPr>
          <w:szCs w:val="22"/>
          <w:rtl/>
        </w:rPr>
      </w:pPr>
      <w:r w:rsidRPr="0097156E">
        <w:rPr>
          <w:szCs w:val="22"/>
        </w:rPr>
        <w:t xml:space="preserve">European Commission ‘The impact of COVID-19 on higher education’, 2021, Available at: </w:t>
      </w:r>
      <w:hyperlink r:id="rId158" w:history="1">
        <w:r w:rsidRPr="0097156E">
          <w:rPr>
            <w:color w:val="1F0B73"/>
            <w:szCs w:val="22"/>
            <w:u w:val="single"/>
            <w:lang w:val="en-GB"/>
          </w:rPr>
          <w:t>https://op.europa.eu/en/publication-detail/-/publication/876ce591-87a0-11eb-ac4c-01aa75ed71a1/language-en</w:t>
        </w:r>
      </w:hyperlink>
      <w:r w:rsidRPr="0097156E">
        <w:rPr>
          <w:szCs w:val="22"/>
        </w:rPr>
        <w:t>.</w:t>
      </w:r>
    </w:p>
    <w:p w14:paraId="7B24C529" w14:textId="77777777" w:rsidR="0097156E" w:rsidRPr="0097156E" w:rsidRDefault="0097156E" w:rsidP="0097156E">
      <w:pPr>
        <w:shd w:val="clear" w:color="auto" w:fill="FFFFFF" w:themeFill="background1"/>
        <w:jc w:val="right"/>
        <w:rPr>
          <w:szCs w:val="22"/>
        </w:rPr>
      </w:pPr>
    </w:p>
    <w:p w14:paraId="4CACBCEA" w14:textId="77777777" w:rsidR="0097156E" w:rsidRPr="0097156E" w:rsidRDefault="0097156E" w:rsidP="0097156E">
      <w:pPr>
        <w:shd w:val="clear" w:color="auto" w:fill="FFFFFF" w:themeFill="background1"/>
        <w:bidi/>
        <w:jc w:val="right"/>
        <w:rPr>
          <w:szCs w:val="22"/>
          <w:rtl/>
        </w:rPr>
      </w:pPr>
      <w:r w:rsidRPr="0097156E">
        <w:rPr>
          <w:szCs w:val="22"/>
        </w:rPr>
        <w:t xml:space="preserve">European Expert Network on Culture and Audiovisual, ‘Skills, training and knowledge transfer: traditional and emerging heritage professions’, 2017, available at: </w:t>
      </w:r>
      <w:hyperlink r:id="rId159" w:history="1">
        <w:r w:rsidRPr="0097156E">
          <w:rPr>
            <w:color w:val="1F0B73"/>
            <w:szCs w:val="22"/>
            <w:u w:val="single"/>
            <w:lang w:val="en-GB"/>
          </w:rPr>
          <w:t>https://eenca.com/eenca/assets/File/EENCA%20publications/request%2011_final-report-on-emerging-heritage-professions-23062017.pdf</w:t>
        </w:r>
      </w:hyperlink>
    </w:p>
    <w:p w14:paraId="19D84323" w14:textId="77777777" w:rsidR="0097156E" w:rsidRPr="0097156E" w:rsidRDefault="0097156E" w:rsidP="0097156E">
      <w:pPr>
        <w:shd w:val="clear" w:color="auto" w:fill="FFFFFF" w:themeFill="background1"/>
        <w:jc w:val="right"/>
        <w:rPr>
          <w:szCs w:val="22"/>
        </w:rPr>
      </w:pPr>
    </w:p>
    <w:p w14:paraId="18945F4C" w14:textId="77777777" w:rsidR="0097156E" w:rsidRPr="0097156E" w:rsidRDefault="0097156E" w:rsidP="0097156E">
      <w:pPr>
        <w:shd w:val="clear" w:color="auto" w:fill="FFFFFF" w:themeFill="background1"/>
        <w:bidi/>
        <w:jc w:val="right"/>
        <w:rPr>
          <w:szCs w:val="22"/>
          <w:rtl/>
        </w:rPr>
      </w:pPr>
      <w:r w:rsidRPr="0097156E">
        <w:rPr>
          <w:szCs w:val="22"/>
        </w:rPr>
        <w:t xml:space="preserve">European Writers' Council (EWC) ‘EWC Position Paper’, 2021, Available at: </w:t>
      </w:r>
      <w:hyperlink r:id="rId160" w:history="1">
        <w:r w:rsidRPr="0097156E">
          <w:rPr>
            <w:color w:val="1F0B73"/>
            <w:szCs w:val="22"/>
            <w:u w:val="single"/>
            <w:lang w:val="en-GB"/>
          </w:rPr>
          <w:t>https://europeanwriterscouncil.eu/ewc-survey2021-positionpaper/</w:t>
        </w:r>
      </w:hyperlink>
      <w:r w:rsidRPr="0097156E">
        <w:rPr>
          <w:szCs w:val="22"/>
        </w:rPr>
        <w:t>.</w:t>
      </w:r>
    </w:p>
    <w:p w14:paraId="0F18A853" w14:textId="77777777" w:rsidR="0097156E" w:rsidRPr="0097156E" w:rsidRDefault="0097156E" w:rsidP="0097156E">
      <w:pPr>
        <w:shd w:val="clear" w:color="auto" w:fill="FFFFFF" w:themeFill="background1"/>
        <w:jc w:val="right"/>
        <w:rPr>
          <w:szCs w:val="22"/>
        </w:rPr>
      </w:pPr>
    </w:p>
    <w:p w14:paraId="3FFE3718" w14:textId="4A14DFAB" w:rsidR="0097156E" w:rsidRPr="0097156E" w:rsidRDefault="0097156E" w:rsidP="0097156E">
      <w:pPr>
        <w:shd w:val="clear" w:color="auto" w:fill="FFFFFF" w:themeFill="background1"/>
        <w:bidi/>
        <w:jc w:val="right"/>
        <w:rPr>
          <w:szCs w:val="22"/>
          <w:rtl/>
        </w:rPr>
      </w:pPr>
      <w:r w:rsidRPr="0097156E">
        <w:rPr>
          <w:szCs w:val="22"/>
        </w:rPr>
        <w:t>European Writers Council (EWC)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Available at:</w:t>
      </w:r>
      <w:r w:rsidR="00952311">
        <w:rPr>
          <w:szCs w:val="22"/>
        </w:rPr>
        <w:t xml:space="preserve"> </w:t>
      </w:r>
      <w:hyperlink r:id="rId161" w:history="1">
        <w:r w:rsidRPr="0097156E">
          <w:rPr>
            <w:color w:val="1F0B73"/>
            <w:szCs w:val="22"/>
            <w:u w:val="single"/>
            <w:lang w:val="en-GB"/>
          </w:rPr>
          <w:t>https://www.wipo.int/export/sites/www/meetings/en/docs/impact-cr-ecosystems-european-writers-council.pdf</w:t>
        </w:r>
      </w:hyperlink>
      <w:r w:rsidRPr="0097156E">
        <w:rPr>
          <w:szCs w:val="22"/>
        </w:rPr>
        <w:t>.</w:t>
      </w:r>
    </w:p>
    <w:p w14:paraId="16945D60" w14:textId="77777777" w:rsidR="0097156E" w:rsidRPr="0097156E" w:rsidRDefault="0097156E" w:rsidP="0097156E">
      <w:pPr>
        <w:shd w:val="clear" w:color="auto" w:fill="FFFFFF" w:themeFill="background1"/>
        <w:jc w:val="right"/>
        <w:rPr>
          <w:szCs w:val="22"/>
        </w:rPr>
      </w:pPr>
    </w:p>
    <w:p w14:paraId="54CEF48E" w14:textId="77777777" w:rsidR="0097156E" w:rsidRPr="0097156E" w:rsidRDefault="0097156E" w:rsidP="0097156E">
      <w:pPr>
        <w:shd w:val="clear" w:color="auto" w:fill="FFFFFF" w:themeFill="background1"/>
        <w:bidi/>
        <w:jc w:val="right"/>
        <w:rPr>
          <w:szCs w:val="22"/>
          <w:rtl/>
        </w:rPr>
      </w:pPr>
      <w:r w:rsidRPr="0097156E">
        <w:rPr>
          <w:szCs w:val="22"/>
        </w:rPr>
        <w:t xml:space="preserve">Finsterwalder, J., and Kuppelwieser, V., ‘Equilibrating resources and challenges during crises: a framework for service ecosystem well-being’ Journal of Service Management, 2020, Available at: </w:t>
      </w:r>
      <w:hyperlink r:id="rId162" w:history="1">
        <w:r w:rsidRPr="0097156E">
          <w:rPr>
            <w:color w:val="1F0B73"/>
            <w:szCs w:val="22"/>
            <w:u w:val="single"/>
            <w:lang w:val="en-GB"/>
          </w:rPr>
          <w:t>https://www.emerald.com/insight/content/doi/10.1108/JOSM-06-2020-0201/full/html</w:t>
        </w:r>
      </w:hyperlink>
      <w:r w:rsidRPr="0097156E">
        <w:rPr>
          <w:szCs w:val="22"/>
        </w:rPr>
        <w:t>.</w:t>
      </w:r>
    </w:p>
    <w:p w14:paraId="2288CCC5" w14:textId="77777777" w:rsidR="0097156E" w:rsidRPr="0097156E" w:rsidRDefault="0097156E" w:rsidP="0097156E">
      <w:pPr>
        <w:shd w:val="clear" w:color="auto" w:fill="FFFFFF" w:themeFill="background1"/>
        <w:jc w:val="right"/>
        <w:rPr>
          <w:szCs w:val="22"/>
        </w:rPr>
      </w:pPr>
    </w:p>
    <w:p w14:paraId="75246B98" w14:textId="77777777" w:rsidR="0097156E" w:rsidRPr="0097156E" w:rsidRDefault="0097156E" w:rsidP="0097156E">
      <w:pPr>
        <w:shd w:val="clear" w:color="auto" w:fill="FFFFFF" w:themeFill="background1"/>
        <w:bidi/>
        <w:jc w:val="right"/>
        <w:rPr>
          <w:szCs w:val="22"/>
          <w:rtl/>
        </w:rPr>
      </w:pPr>
      <w:r w:rsidRPr="0097156E">
        <w:rPr>
          <w:szCs w:val="22"/>
        </w:rPr>
        <w:t>Florida, R., and Seman, M., ‘Lost Art: Measuring COVID-19's devastating impact on America's creative economy Brookings Institution’, 2020, Available at:</w:t>
      </w:r>
      <w:hyperlink r:id="rId163" w:history="1">
        <w:r w:rsidRPr="0097156E">
          <w:rPr>
            <w:szCs w:val="22"/>
          </w:rPr>
          <w:t xml:space="preserve"> </w:t>
        </w:r>
        <w:r w:rsidRPr="0097156E">
          <w:rPr>
            <w:color w:val="1F0B73"/>
            <w:szCs w:val="22"/>
            <w:u w:val="single"/>
            <w:lang w:val="en-GB"/>
          </w:rPr>
          <w:t>https://www.brookings.edu/wp-content/uploads/2020/08/20200810_brookingsmetro_covid19-and-creative-economy_final.pdf</w:t>
        </w:r>
      </w:hyperlink>
      <w:r w:rsidRPr="0097156E">
        <w:rPr>
          <w:szCs w:val="22"/>
        </w:rPr>
        <w:t>.</w:t>
      </w:r>
    </w:p>
    <w:p w14:paraId="114091BE" w14:textId="77777777" w:rsidR="0097156E" w:rsidRPr="0097156E" w:rsidRDefault="0097156E" w:rsidP="0097156E">
      <w:pPr>
        <w:shd w:val="clear" w:color="auto" w:fill="FFFFFF" w:themeFill="background1"/>
        <w:jc w:val="right"/>
        <w:rPr>
          <w:szCs w:val="22"/>
        </w:rPr>
      </w:pPr>
    </w:p>
    <w:p w14:paraId="7523F2AC" w14:textId="77777777" w:rsidR="0097156E" w:rsidRPr="0097156E" w:rsidRDefault="0097156E" w:rsidP="0097156E">
      <w:pPr>
        <w:shd w:val="clear" w:color="auto" w:fill="FFFFFF" w:themeFill="background1"/>
        <w:bidi/>
        <w:jc w:val="right"/>
        <w:rPr>
          <w:szCs w:val="22"/>
          <w:rtl/>
        </w:rPr>
      </w:pPr>
      <w:r w:rsidRPr="0097156E">
        <w:rPr>
          <w:szCs w:val="22"/>
        </w:rPr>
        <w:t>Fosci, M., et al., ‘Emerging from uncertainty: International perspectives on the impact of COVID-19 on university research’ Springer Nature, 2020, Available at:</w:t>
      </w:r>
      <w:hyperlink r:id="rId164" w:history="1">
        <w:r w:rsidRPr="0097156E">
          <w:rPr>
            <w:szCs w:val="22"/>
          </w:rPr>
          <w:t xml:space="preserve"> </w:t>
        </w:r>
        <w:r w:rsidRPr="0097156E">
          <w:rPr>
            <w:color w:val="1F0B73"/>
            <w:szCs w:val="22"/>
            <w:u w:val="single"/>
            <w:lang w:val="en-GB"/>
          </w:rPr>
          <w:t>https://figshare.com/articles/online_resource/Emerging_from_uncertainty_International_perspectives_on_the_impact_of_COVID-19_on_university_research/13130063</w:t>
        </w:r>
      </w:hyperlink>
      <w:r w:rsidRPr="0097156E">
        <w:rPr>
          <w:szCs w:val="22"/>
        </w:rPr>
        <w:t>.</w:t>
      </w:r>
    </w:p>
    <w:p w14:paraId="7F21A9B7" w14:textId="77777777" w:rsidR="0097156E" w:rsidRPr="0097156E" w:rsidRDefault="0097156E" w:rsidP="0097156E">
      <w:pPr>
        <w:shd w:val="clear" w:color="auto" w:fill="FFFFFF" w:themeFill="background1"/>
        <w:jc w:val="right"/>
        <w:rPr>
          <w:szCs w:val="22"/>
        </w:rPr>
      </w:pPr>
    </w:p>
    <w:p w14:paraId="4978CDC9" w14:textId="77777777" w:rsidR="0097156E" w:rsidRPr="0097156E" w:rsidRDefault="0097156E" w:rsidP="0097156E">
      <w:pPr>
        <w:shd w:val="clear" w:color="auto" w:fill="FFFFFF" w:themeFill="background1"/>
        <w:bidi/>
        <w:jc w:val="right"/>
        <w:rPr>
          <w:szCs w:val="22"/>
          <w:rtl/>
        </w:rPr>
      </w:pPr>
      <w:r w:rsidRPr="0097156E">
        <w:rPr>
          <w:szCs w:val="22"/>
        </w:rPr>
        <w:t xml:space="preserve">Frederick, J., ‘Academic Library Strategy and Budgeting During the COVID-19 Pandemic Results from the Ithaka S+R US Library Survey 2020’ Ithaka S+R, 2020, Available at: </w:t>
      </w:r>
      <w:hyperlink r:id="rId165" w:history="1">
        <w:r w:rsidRPr="0097156E">
          <w:rPr>
            <w:color w:val="1F0B73"/>
            <w:szCs w:val="22"/>
            <w:u w:val="single"/>
            <w:lang w:val="en-GB"/>
          </w:rPr>
          <w:t>https://sr.ithaka.org/publications/academic-library-strategy-and-budgeting-during-the-covid-19-pandemic/</w:t>
        </w:r>
      </w:hyperlink>
      <w:r w:rsidRPr="0097156E">
        <w:rPr>
          <w:szCs w:val="22"/>
        </w:rPr>
        <w:t>.</w:t>
      </w:r>
    </w:p>
    <w:p w14:paraId="3A7B7F0C" w14:textId="77777777" w:rsidR="0097156E" w:rsidRPr="0097156E" w:rsidRDefault="0097156E" w:rsidP="0097156E">
      <w:pPr>
        <w:shd w:val="clear" w:color="auto" w:fill="FFFFFF" w:themeFill="background1"/>
        <w:jc w:val="right"/>
        <w:rPr>
          <w:szCs w:val="22"/>
        </w:rPr>
      </w:pPr>
    </w:p>
    <w:p w14:paraId="2EC5BFD5" w14:textId="77777777" w:rsidR="0097156E" w:rsidRPr="0097156E" w:rsidRDefault="0097156E" w:rsidP="0097156E">
      <w:pPr>
        <w:shd w:val="clear" w:color="auto" w:fill="FFFFFF" w:themeFill="background1"/>
        <w:bidi/>
        <w:jc w:val="right"/>
        <w:rPr>
          <w:szCs w:val="22"/>
          <w:rtl/>
        </w:rPr>
      </w:pPr>
      <w:r w:rsidRPr="0097156E">
        <w:rPr>
          <w:szCs w:val="22"/>
        </w:rPr>
        <w:t>Giannini, T., and Bowen, J., ‘Museums and Digital Culture: From Reality to Digitality in the Age of COVID-19’ Heritage, 2022, Available at:</w:t>
      </w:r>
      <w:hyperlink r:id="rId166" w:history="1">
        <w:r w:rsidRPr="0097156E">
          <w:rPr>
            <w:szCs w:val="22"/>
          </w:rPr>
          <w:t xml:space="preserve"> </w:t>
        </w:r>
        <w:r w:rsidRPr="0097156E">
          <w:rPr>
            <w:color w:val="1F0B73"/>
            <w:szCs w:val="22"/>
            <w:u w:val="single"/>
            <w:lang w:val="en-GB"/>
          </w:rPr>
          <w:t>https://www.mdpi.com/2571-9408/5/1/11</w:t>
        </w:r>
      </w:hyperlink>
      <w:r w:rsidRPr="0097156E">
        <w:rPr>
          <w:szCs w:val="22"/>
        </w:rPr>
        <w:t>.</w:t>
      </w:r>
    </w:p>
    <w:p w14:paraId="735D2B5D" w14:textId="77777777" w:rsidR="0097156E" w:rsidRPr="0097156E" w:rsidRDefault="0097156E" w:rsidP="0097156E">
      <w:pPr>
        <w:shd w:val="clear" w:color="auto" w:fill="FFFFFF" w:themeFill="background1"/>
        <w:jc w:val="right"/>
        <w:rPr>
          <w:szCs w:val="22"/>
        </w:rPr>
      </w:pPr>
    </w:p>
    <w:p w14:paraId="58557895" w14:textId="77777777" w:rsidR="0097156E" w:rsidRPr="0097156E" w:rsidRDefault="0097156E" w:rsidP="0097156E">
      <w:pPr>
        <w:shd w:val="clear" w:color="auto" w:fill="FFFFFF" w:themeFill="background1"/>
        <w:bidi/>
        <w:jc w:val="right"/>
        <w:rPr>
          <w:szCs w:val="22"/>
          <w:rtl/>
        </w:rPr>
      </w:pPr>
      <w:r w:rsidRPr="0097156E">
        <w:rPr>
          <w:szCs w:val="22"/>
        </w:rPr>
        <w:t xml:space="preserve">Grant, D., ‘America's virtual museums take on new significance as Covid-19 lockdown deepens’ The Art Newspaper, 2020, Available at: </w:t>
      </w:r>
      <w:hyperlink r:id="rId167" w:history="1">
        <w:r w:rsidRPr="0097156E">
          <w:rPr>
            <w:color w:val="1F0B73"/>
            <w:szCs w:val="22"/>
            <w:u w:val="single"/>
            <w:lang w:val="en-GB"/>
          </w:rPr>
          <w:t>https://www.theartnewspaper.com/2020/03/18/americas-virtual-museums-take-on-new-significance-as-covid-19-lockdown-deepens</w:t>
        </w:r>
      </w:hyperlink>
      <w:r w:rsidRPr="0097156E">
        <w:rPr>
          <w:szCs w:val="22"/>
        </w:rPr>
        <w:t>.</w:t>
      </w:r>
    </w:p>
    <w:p w14:paraId="61FFD840" w14:textId="77777777" w:rsidR="0097156E" w:rsidRPr="0097156E" w:rsidRDefault="0097156E" w:rsidP="0097156E">
      <w:pPr>
        <w:shd w:val="clear" w:color="auto" w:fill="FFFFFF" w:themeFill="background1"/>
        <w:jc w:val="right"/>
        <w:rPr>
          <w:szCs w:val="22"/>
        </w:rPr>
      </w:pPr>
    </w:p>
    <w:p w14:paraId="2F17ED36" w14:textId="77777777" w:rsidR="0097156E" w:rsidRPr="0097156E" w:rsidRDefault="0097156E" w:rsidP="0097156E">
      <w:pPr>
        <w:shd w:val="clear" w:color="auto" w:fill="FFFFFF" w:themeFill="background1"/>
        <w:bidi/>
        <w:jc w:val="right"/>
        <w:rPr>
          <w:szCs w:val="22"/>
          <w:rtl/>
        </w:rPr>
      </w:pPr>
      <w:r w:rsidRPr="0097156E">
        <w:rPr>
          <w:szCs w:val="22"/>
        </w:rPr>
        <w:t xml:space="preserve">Hackett, T., ‘Covid lessons - copyright and online learning’ EIFL, 2020, Available at: </w:t>
      </w:r>
      <w:hyperlink r:id="rId168" w:history="1">
        <w:r w:rsidRPr="0097156E">
          <w:rPr>
            <w:color w:val="1F0B73"/>
            <w:szCs w:val="22"/>
            <w:u w:val="single"/>
            <w:lang w:val="en-GB"/>
          </w:rPr>
          <w:t>https://www.eifl.net/blogs/covid-lessons-copyright-and-online-learning</w:t>
        </w:r>
      </w:hyperlink>
      <w:r w:rsidRPr="0097156E">
        <w:rPr>
          <w:szCs w:val="22"/>
        </w:rPr>
        <w:t>.</w:t>
      </w:r>
    </w:p>
    <w:p w14:paraId="43F401EA" w14:textId="77777777" w:rsidR="0097156E" w:rsidRPr="0097156E" w:rsidRDefault="0097156E" w:rsidP="0097156E">
      <w:pPr>
        <w:shd w:val="clear" w:color="auto" w:fill="FFFFFF" w:themeFill="background1"/>
        <w:jc w:val="right"/>
        <w:rPr>
          <w:szCs w:val="22"/>
        </w:rPr>
      </w:pPr>
    </w:p>
    <w:p w14:paraId="02FA4AEC" w14:textId="77777777" w:rsidR="0097156E" w:rsidRPr="0097156E" w:rsidRDefault="0097156E" w:rsidP="0097156E">
      <w:pPr>
        <w:bidi/>
        <w:jc w:val="right"/>
        <w:rPr>
          <w:szCs w:val="22"/>
          <w:rtl/>
        </w:rPr>
      </w:pPr>
      <w:r w:rsidRPr="0097156E">
        <w:rPr>
          <w:szCs w:val="22"/>
        </w:rPr>
        <w:t xml:space="preserve">Hackett, T., ‘E-Resources during COVID-19: copyright and licensing issues’ EIFL, 2020, Available at: </w:t>
      </w:r>
      <w:hyperlink r:id="rId169" w:history="1">
        <w:r w:rsidRPr="0097156E">
          <w:rPr>
            <w:color w:val="1F0B73"/>
            <w:szCs w:val="22"/>
            <w:u w:val="single"/>
            <w:lang w:val="en-GB"/>
          </w:rPr>
          <w:t>https://www.eifl.net/sites/default/files/resources/teresa_aflia_14_july_2020_2.pdf</w:t>
        </w:r>
      </w:hyperlink>
      <w:r w:rsidRPr="0097156E">
        <w:rPr>
          <w:szCs w:val="22"/>
        </w:rPr>
        <w:t>.</w:t>
      </w:r>
    </w:p>
    <w:p w14:paraId="5718FC33" w14:textId="77777777" w:rsidR="0097156E" w:rsidRPr="0097156E" w:rsidRDefault="0097156E" w:rsidP="0097156E">
      <w:pPr>
        <w:jc w:val="right"/>
        <w:rPr>
          <w:szCs w:val="22"/>
        </w:rPr>
      </w:pPr>
    </w:p>
    <w:p w14:paraId="749020C5" w14:textId="77777777" w:rsidR="0097156E" w:rsidRPr="0097156E" w:rsidRDefault="0097156E" w:rsidP="0097156E">
      <w:pPr>
        <w:shd w:val="clear" w:color="auto" w:fill="FFFFFF" w:themeFill="background1"/>
        <w:bidi/>
        <w:jc w:val="right"/>
        <w:rPr>
          <w:szCs w:val="22"/>
          <w:rtl/>
        </w:rPr>
      </w:pPr>
      <w:r w:rsidRPr="0097156E">
        <w:rPr>
          <w:szCs w:val="22"/>
        </w:rPr>
        <w:t xml:space="preserve"> Harper, L., et al., ‘The impact of COVID-19 on research’ Journal of Pediatric Urology, 2020, Available at: </w:t>
      </w:r>
      <w:hyperlink r:id="rId170" w:history="1">
        <w:r w:rsidRPr="0097156E">
          <w:rPr>
            <w:color w:val="1F0B73"/>
            <w:szCs w:val="22"/>
            <w:u w:val="single"/>
            <w:lang w:val="en-GB"/>
          </w:rPr>
          <w:t>https://www.jpurol.com/article/S1477-5131(20)30412-5/fulltext</w:t>
        </w:r>
      </w:hyperlink>
      <w:r w:rsidRPr="0097156E">
        <w:rPr>
          <w:szCs w:val="22"/>
        </w:rPr>
        <w:t>.</w:t>
      </w:r>
    </w:p>
    <w:p w14:paraId="58461A27" w14:textId="77777777" w:rsidR="0097156E" w:rsidRPr="0097156E" w:rsidRDefault="0097156E" w:rsidP="0097156E">
      <w:pPr>
        <w:shd w:val="clear" w:color="auto" w:fill="FFFFFF" w:themeFill="background1"/>
        <w:jc w:val="right"/>
        <w:rPr>
          <w:szCs w:val="22"/>
        </w:rPr>
      </w:pPr>
    </w:p>
    <w:p w14:paraId="14663C49" w14:textId="77777777" w:rsidR="0097156E" w:rsidRPr="0097156E" w:rsidRDefault="0097156E" w:rsidP="0097156E">
      <w:pPr>
        <w:shd w:val="clear" w:color="auto" w:fill="FFFFFF" w:themeFill="background1"/>
        <w:bidi/>
        <w:jc w:val="right"/>
        <w:rPr>
          <w:szCs w:val="22"/>
          <w:rtl/>
        </w:rPr>
      </w:pPr>
      <w:r w:rsidRPr="0097156E">
        <w:rPr>
          <w:szCs w:val="22"/>
        </w:rPr>
        <w:t>Heinonen, K., and Strandvik, T., ‘Reframing service innovation: COVID-19 as a catalyst for imposed service innovation’ Journal of Service Management, 2020, Available at:</w:t>
      </w:r>
      <w:hyperlink r:id="rId171" w:history="1">
        <w:r w:rsidRPr="0097156E">
          <w:rPr>
            <w:szCs w:val="22"/>
          </w:rPr>
          <w:t xml:space="preserve"> </w:t>
        </w:r>
        <w:r w:rsidRPr="0097156E">
          <w:rPr>
            <w:color w:val="1F0B73"/>
            <w:szCs w:val="22"/>
            <w:u w:val="single"/>
            <w:lang w:val="en-GB"/>
          </w:rPr>
          <w:t>https://www.emerald.com/insight/content/doi/10.1108/JOSM-05-2020-0161/full/html</w:t>
        </w:r>
      </w:hyperlink>
      <w:r w:rsidRPr="0097156E">
        <w:rPr>
          <w:szCs w:val="22"/>
        </w:rPr>
        <w:t>.</w:t>
      </w:r>
    </w:p>
    <w:p w14:paraId="31238880" w14:textId="77777777" w:rsidR="0097156E" w:rsidRPr="0097156E" w:rsidRDefault="0097156E" w:rsidP="0097156E">
      <w:pPr>
        <w:shd w:val="clear" w:color="auto" w:fill="FFFFFF" w:themeFill="background1"/>
        <w:jc w:val="right"/>
        <w:rPr>
          <w:szCs w:val="22"/>
        </w:rPr>
      </w:pPr>
    </w:p>
    <w:p w14:paraId="3B385105" w14:textId="77777777" w:rsidR="0097156E" w:rsidRPr="0097156E" w:rsidRDefault="0097156E" w:rsidP="0097156E">
      <w:pPr>
        <w:shd w:val="clear" w:color="auto" w:fill="FFFFFF" w:themeFill="background1"/>
        <w:bidi/>
        <w:jc w:val="right"/>
        <w:rPr>
          <w:szCs w:val="22"/>
          <w:rtl/>
        </w:rPr>
      </w:pPr>
      <w:r w:rsidRPr="0097156E">
        <w:rPr>
          <w:szCs w:val="22"/>
        </w:rPr>
        <w:t xml:space="preserve">Hinchliffe, L., and Wolff-Eisenberg, C., ‘Indications of the New Normal A (Farewell) Fall 2020 Update from the Academic Library Response to COVID-19 Survey’ ITHAKA S+R, 2020, Available at: </w:t>
      </w:r>
      <w:hyperlink r:id="rId172" w:history="1">
        <w:r w:rsidRPr="0097156E">
          <w:rPr>
            <w:color w:val="1F0B73"/>
            <w:szCs w:val="22"/>
            <w:u w:val="single"/>
            <w:lang w:val="en-GB"/>
          </w:rPr>
          <w:t>https://sr.ithaka.org/blog/indications-of-the-new-normal/</w:t>
        </w:r>
      </w:hyperlink>
      <w:r w:rsidRPr="0097156E">
        <w:rPr>
          <w:szCs w:val="22"/>
        </w:rPr>
        <w:t>.</w:t>
      </w:r>
    </w:p>
    <w:p w14:paraId="7A890155" w14:textId="77777777" w:rsidR="0097156E" w:rsidRPr="0097156E" w:rsidRDefault="0097156E" w:rsidP="0097156E">
      <w:pPr>
        <w:shd w:val="clear" w:color="auto" w:fill="FFFFFF" w:themeFill="background1"/>
        <w:jc w:val="right"/>
        <w:rPr>
          <w:szCs w:val="22"/>
        </w:rPr>
      </w:pPr>
    </w:p>
    <w:p w14:paraId="750515E2" w14:textId="77777777" w:rsidR="0097156E" w:rsidRPr="0097156E" w:rsidRDefault="0097156E" w:rsidP="0097156E">
      <w:pPr>
        <w:shd w:val="clear" w:color="auto" w:fill="FFFFFF" w:themeFill="background1"/>
        <w:bidi/>
        <w:jc w:val="right"/>
        <w:rPr>
          <w:szCs w:val="22"/>
          <w:rtl/>
        </w:rPr>
      </w:pPr>
      <w:r w:rsidRPr="0097156E">
        <w:rPr>
          <w:szCs w:val="22"/>
        </w:rPr>
        <w:t xml:space="preserve">Hudson, E., and Wragg, P., Proposals for copyright law and education during the COVID-19 pandemic' NILQ, 2020, Available at: </w:t>
      </w:r>
      <w:hyperlink r:id="rId173" w:history="1">
        <w:r w:rsidRPr="0097156E">
          <w:rPr>
            <w:color w:val="1F0B73"/>
            <w:szCs w:val="22"/>
            <w:u w:val="single"/>
            <w:lang w:val="en-GB"/>
          </w:rPr>
          <w:t>https://nilq.qub.ac.uk/index.php/nilq/article/view/917/746</w:t>
        </w:r>
      </w:hyperlink>
      <w:r w:rsidRPr="0097156E">
        <w:rPr>
          <w:szCs w:val="22"/>
        </w:rPr>
        <w:t>.</w:t>
      </w:r>
    </w:p>
    <w:p w14:paraId="5F25709E" w14:textId="77777777" w:rsidR="0097156E" w:rsidRPr="0097156E" w:rsidRDefault="0097156E" w:rsidP="0097156E">
      <w:pPr>
        <w:shd w:val="clear" w:color="auto" w:fill="FFFFFF" w:themeFill="background1"/>
        <w:jc w:val="right"/>
        <w:rPr>
          <w:szCs w:val="22"/>
        </w:rPr>
      </w:pPr>
    </w:p>
    <w:p w14:paraId="3A5E3E6E" w14:textId="77777777" w:rsidR="0097156E" w:rsidRPr="0097156E" w:rsidRDefault="0097156E" w:rsidP="0097156E">
      <w:pPr>
        <w:shd w:val="clear" w:color="auto" w:fill="FFFFFF" w:themeFill="background1"/>
        <w:bidi/>
        <w:jc w:val="right"/>
        <w:rPr>
          <w:szCs w:val="22"/>
          <w:rtl/>
        </w:rPr>
      </w:pPr>
      <w:r w:rsidRPr="0097156E">
        <w:rPr>
          <w:szCs w:val="22"/>
        </w:rPr>
        <w:t>International Association of Scientific, Technical and Medical Publishers (STM)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74" w:history="1">
        <w:r w:rsidRPr="0097156E">
          <w:rPr>
            <w:color w:val="1F0B73"/>
            <w:szCs w:val="22"/>
            <w:u w:val="single"/>
            <w:lang w:val="en-GB"/>
          </w:rPr>
          <w:t>https://www.wipo.int/export/sites/www/meetings/en/docs/impact-cr-ecosystems-international-association-of-scientific-technical-and-medical-publishers.pdf</w:t>
        </w:r>
      </w:hyperlink>
      <w:r w:rsidRPr="0097156E">
        <w:rPr>
          <w:szCs w:val="22"/>
        </w:rPr>
        <w:t>.</w:t>
      </w:r>
    </w:p>
    <w:p w14:paraId="4C8DE46B" w14:textId="77777777" w:rsidR="0097156E" w:rsidRPr="0097156E" w:rsidRDefault="0097156E" w:rsidP="0097156E">
      <w:pPr>
        <w:shd w:val="clear" w:color="auto" w:fill="FFFFFF" w:themeFill="background1"/>
        <w:jc w:val="right"/>
        <w:rPr>
          <w:szCs w:val="22"/>
        </w:rPr>
      </w:pPr>
    </w:p>
    <w:p w14:paraId="7A80AA45" w14:textId="77777777" w:rsidR="0097156E" w:rsidRPr="0097156E" w:rsidRDefault="0097156E" w:rsidP="0097156E">
      <w:pPr>
        <w:shd w:val="clear" w:color="auto" w:fill="FFFFFF" w:themeFill="background1"/>
        <w:bidi/>
        <w:jc w:val="right"/>
        <w:rPr>
          <w:szCs w:val="22"/>
          <w:rtl/>
        </w:rPr>
      </w:pPr>
      <w:r w:rsidRPr="0097156E">
        <w:rPr>
          <w:szCs w:val="22"/>
        </w:rPr>
        <w:t xml:space="preserve">International Coalition of Library Consortia ‘Statement on the Global COVID-19 Pandemic and Its Impact on Library Services and Resources’, 2020, Available at: </w:t>
      </w:r>
      <w:hyperlink r:id="rId175" w:history="1">
        <w:r w:rsidRPr="0097156E">
          <w:rPr>
            <w:color w:val="1F0B73"/>
            <w:szCs w:val="22"/>
            <w:u w:val="single"/>
            <w:lang w:val="en-GB"/>
          </w:rPr>
          <w:t>https://www.icolc.net/statements/statement-global-covid-19-pandemic-and-its-impact-library-services-and-resources</w:t>
        </w:r>
      </w:hyperlink>
      <w:r w:rsidRPr="0097156E">
        <w:rPr>
          <w:color w:val="1F0B73"/>
          <w:szCs w:val="22"/>
          <w:u w:val="single"/>
          <w:lang w:val="en-GB"/>
        </w:rPr>
        <w:t>.</w:t>
      </w:r>
    </w:p>
    <w:p w14:paraId="35110B42" w14:textId="77777777" w:rsidR="0097156E" w:rsidRPr="0097156E" w:rsidRDefault="0097156E" w:rsidP="0097156E">
      <w:pPr>
        <w:shd w:val="clear" w:color="auto" w:fill="FFFFFF" w:themeFill="background1"/>
        <w:jc w:val="right"/>
        <w:rPr>
          <w:szCs w:val="22"/>
        </w:rPr>
      </w:pPr>
    </w:p>
    <w:p w14:paraId="69E9B5EC" w14:textId="77777777" w:rsidR="0097156E" w:rsidRPr="0097156E" w:rsidRDefault="0097156E" w:rsidP="0097156E">
      <w:pPr>
        <w:shd w:val="clear" w:color="auto" w:fill="FFFFFF" w:themeFill="background1"/>
        <w:bidi/>
        <w:jc w:val="right"/>
        <w:rPr>
          <w:szCs w:val="22"/>
          <w:rtl/>
        </w:rPr>
      </w:pPr>
      <w:r w:rsidRPr="0097156E">
        <w:rPr>
          <w:szCs w:val="22"/>
        </w:rPr>
        <w:t xml:space="preserve">International Council of Museums ‘Follow-up survey: the impact of COVID-19 on the museum sector’, 2020, Available at: </w:t>
      </w:r>
      <w:hyperlink r:id="rId176" w:history="1">
        <w:r w:rsidRPr="0097156E">
          <w:rPr>
            <w:color w:val="1F0B73"/>
            <w:szCs w:val="22"/>
            <w:u w:val="single"/>
            <w:lang w:val="en-GB"/>
          </w:rPr>
          <w:t>https://icom.museum/en/covid-19/surveys-and-data/follow-up-survey-the-impact-of-covid-19-on-the-museum-sector/</w:t>
        </w:r>
      </w:hyperlink>
      <w:r w:rsidRPr="0097156E">
        <w:rPr>
          <w:szCs w:val="22"/>
        </w:rPr>
        <w:t>.</w:t>
      </w:r>
    </w:p>
    <w:p w14:paraId="45F4FB7F" w14:textId="77777777" w:rsidR="0097156E" w:rsidRPr="0097156E" w:rsidRDefault="0097156E" w:rsidP="0097156E">
      <w:pPr>
        <w:shd w:val="clear" w:color="auto" w:fill="FFFFFF" w:themeFill="background1"/>
        <w:jc w:val="right"/>
        <w:rPr>
          <w:szCs w:val="22"/>
        </w:rPr>
      </w:pPr>
    </w:p>
    <w:p w14:paraId="62610C07" w14:textId="206D0EF5" w:rsidR="0097156E" w:rsidRPr="0097156E" w:rsidRDefault="0097156E" w:rsidP="0097156E">
      <w:pPr>
        <w:shd w:val="clear" w:color="auto" w:fill="FFFFFF" w:themeFill="background1"/>
        <w:bidi/>
        <w:jc w:val="right"/>
        <w:rPr>
          <w:szCs w:val="22"/>
          <w:rtl/>
        </w:rPr>
      </w:pPr>
      <w:r w:rsidRPr="0097156E">
        <w:rPr>
          <w:szCs w:val="22"/>
        </w:rPr>
        <w:t xml:space="preserve">International Council of Museums ‘Museums, museum professionals and COVID-19’, 2020, Available at: </w:t>
      </w:r>
      <w:hyperlink r:id="rId177" w:history="1">
        <w:r w:rsidRPr="0097156E">
          <w:rPr>
            <w:color w:val="1F0B73"/>
            <w:szCs w:val="22"/>
            <w:u w:val="single"/>
            <w:lang w:val="en-GB"/>
          </w:rPr>
          <w:t>https://icom.museum/en/news/museums-museum-professionals-and-covid-19-survey-results/</w:t>
        </w:r>
      </w:hyperlink>
      <w:r w:rsidRPr="0097156E">
        <w:rPr>
          <w:szCs w:val="22"/>
        </w:rPr>
        <w:t>.</w:t>
      </w:r>
      <w:r w:rsidR="00952311">
        <w:rPr>
          <w:szCs w:val="22"/>
        </w:rPr>
        <w:t xml:space="preserve"> </w:t>
      </w:r>
      <w:r w:rsidRPr="0097156E">
        <w:rPr>
          <w:szCs w:val="22"/>
        </w:rPr>
        <w:t xml:space="preserve"> </w:t>
      </w:r>
    </w:p>
    <w:p w14:paraId="40176107" w14:textId="77777777" w:rsidR="0097156E" w:rsidRPr="0097156E" w:rsidRDefault="0097156E" w:rsidP="0097156E">
      <w:pPr>
        <w:shd w:val="clear" w:color="auto" w:fill="FFFFFF" w:themeFill="background1"/>
        <w:jc w:val="right"/>
        <w:rPr>
          <w:szCs w:val="22"/>
        </w:rPr>
      </w:pPr>
    </w:p>
    <w:p w14:paraId="5BF22661" w14:textId="77777777" w:rsidR="0097156E" w:rsidRPr="0097156E" w:rsidRDefault="0097156E" w:rsidP="0097156E">
      <w:pPr>
        <w:shd w:val="clear" w:color="auto" w:fill="FFFFFF" w:themeFill="background1"/>
        <w:bidi/>
        <w:jc w:val="right"/>
        <w:rPr>
          <w:szCs w:val="22"/>
          <w:rtl/>
        </w:rPr>
      </w:pPr>
      <w:r w:rsidRPr="0097156E">
        <w:rPr>
          <w:szCs w:val="22"/>
        </w:rPr>
        <w:t>International Council of Museums ‘Museums, museum professionals, and COVID-19: Third Survey’, 2021, Available at:</w:t>
      </w:r>
      <w:hyperlink r:id="rId178" w:history="1">
        <w:r w:rsidRPr="0097156E">
          <w:rPr>
            <w:szCs w:val="22"/>
          </w:rPr>
          <w:t xml:space="preserve"> </w:t>
        </w:r>
        <w:r w:rsidRPr="0097156E">
          <w:rPr>
            <w:color w:val="1F0B73"/>
            <w:szCs w:val="22"/>
            <w:u w:val="single"/>
            <w:lang w:val="en-GB"/>
          </w:rPr>
          <w:t>https://icom.museum/wp-content/uploads/2021/07/Museums-and-Covid-19_third-ICOM-report.pdf</w:t>
        </w:r>
      </w:hyperlink>
      <w:r w:rsidRPr="0097156E">
        <w:rPr>
          <w:szCs w:val="22"/>
        </w:rPr>
        <w:t>.</w:t>
      </w:r>
    </w:p>
    <w:p w14:paraId="73B73319" w14:textId="77777777" w:rsidR="0097156E" w:rsidRPr="0097156E" w:rsidRDefault="0097156E" w:rsidP="0097156E">
      <w:pPr>
        <w:shd w:val="clear" w:color="auto" w:fill="FFFFFF" w:themeFill="background1"/>
        <w:jc w:val="right"/>
        <w:rPr>
          <w:szCs w:val="22"/>
        </w:rPr>
      </w:pPr>
    </w:p>
    <w:p w14:paraId="56303A72" w14:textId="3FD29D2E" w:rsidR="0097156E" w:rsidRPr="0097156E" w:rsidRDefault="0097156E" w:rsidP="0097156E">
      <w:pPr>
        <w:shd w:val="clear" w:color="auto" w:fill="FFFFFF" w:themeFill="background1"/>
        <w:bidi/>
        <w:jc w:val="right"/>
        <w:rPr>
          <w:szCs w:val="22"/>
          <w:rtl/>
        </w:rPr>
      </w:pPr>
      <w:r w:rsidRPr="0097156E">
        <w:rPr>
          <w:szCs w:val="22"/>
        </w:rPr>
        <w:t xml:space="preserve">International Federation of Library Associations and Institutions ‘COVID-19 and the Global Library Field’, 2020, Available at: </w:t>
      </w:r>
      <w:hyperlink r:id="rId179" w:history="1">
        <w:r w:rsidRPr="0097156E">
          <w:rPr>
            <w:color w:val="1F0B73"/>
            <w:szCs w:val="22"/>
            <w:u w:val="single"/>
            <w:lang w:val="en-GB"/>
          </w:rPr>
          <w:t>https://www.ifla.org/covid-19-and-the-global-library-field/</w:t>
        </w:r>
      </w:hyperlink>
      <w:r w:rsidRPr="0097156E">
        <w:rPr>
          <w:szCs w:val="22"/>
        </w:rPr>
        <w:t>.</w:t>
      </w:r>
      <w:r w:rsidR="00952311">
        <w:rPr>
          <w:szCs w:val="22"/>
        </w:rPr>
        <w:t xml:space="preserve"> </w:t>
      </w:r>
    </w:p>
    <w:p w14:paraId="133F04B4" w14:textId="77777777" w:rsidR="0097156E" w:rsidRPr="0097156E" w:rsidRDefault="0097156E" w:rsidP="0097156E">
      <w:pPr>
        <w:shd w:val="clear" w:color="auto" w:fill="FFFFFF" w:themeFill="background1"/>
        <w:jc w:val="right"/>
        <w:rPr>
          <w:szCs w:val="22"/>
        </w:rPr>
      </w:pPr>
    </w:p>
    <w:p w14:paraId="73A42655" w14:textId="1B750D28" w:rsidR="0097156E" w:rsidRPr="0097156E" w:rsidRDefault="0097156E" w:rsidP="0097156E">
      <w:pPr>
        <w:shd w:val="clear" w:color="auto" w:fill="FFFFFF" w:themeFill="background1"/>
        <w:bidi/>
        <w:jc w:val="right"/>
        <w:rPr>
          <w:szCs w:val="22"/>
          <w:rtl/>
        </w:rPr>
      </w:pPr>
      <w:r w:rsidRPr="0097156E">
        <w:rPr>
          <w:szCs w:val="22"/>
        </w:rPr>
        <w:t xml:space="preserve">International Federation of Library Associations and Institutions (IFLA) ‘Request for contributions for the information session on the impact of the Covid-19 pandemic on the copyright ecosystem’ WIPO, 2022, Available at: </w:t>
      </w:r>
      <w:hyperlink r:id="rId180" w:history="1">
        <w:r w:rsidRPr="0097156E">
          <w:rPr>
            <w:color w:val="1F0B73"/>
            <w:szCs w:val="22"/>
            <w:u w:val="single"/>
            <w:lang w:val="en-GB"/>
          </w:rPr>
          <w:t>https://www.wipo.int/export/sites/www/meetings/en/docs/ifla.pdf</w:t>
        </w:r>
      </w:hyperlink>
      <w:r w:rsidRPr="0097156E">
        <w:rPr>
          <w:szCs w:val="22"/>
        </w:rPr>
        <w:t>.</w:t>
      </w:r>
      <w:r w:rsidR="00952311">
        <w:rPr>
          <w:szCs w:val="22"/>
        </w:rPr>
        <w:t xml:space="preserve"> </w:t>
      </w:r>
    </w:p>
    <w:p w14:paraId="7B5F8CE0" w14:textId="77777777" w:rsidR="0097156E" w:rsidRPr="0097156E" w:rsidRDefault="0097156E" w:rsidP="0097156E">
      <w:pPr>
        <w:shd w:val="clear" w:color="auto" w:fill="FFFFFF" w:themeFill="background1"/>
        <w:jc w:val="right"/>
        <w:rPr>
          <w:szCs w:val="22"/>
        </w:rPr>
      </w:pPr>
    </w:p>
    <w:p w14:paraId="1BAC7346"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Ivanov, D., ‘Predicting the impacts of epidemic outbreaks on global supply chains: A simulation-based analysis on the coronavirus outbreak (COVID-19/SARS-CoV-2) case’ Transportation Research Part E: Logistics and Transportation Review, 2020, Available at:</w:t>
      </w:r>
      <w:hyperlink r:id="rId181" w:history="1">
        <w:r w:rsidRPr="0097156E">
          <w:rPr>
            <w:szCs w:val="22"/>
          </w:rPr>
          <w:t xml:space="preserve"> </w:t>
        </w:r>
        <w:r w:rsidRPr="0097156E">
          <w:rPr>
            <w:color w:val="1F0B73"/>
            <w:szCs w:val="22"/>
            <w:u w:val="single"/>
            <w:lang w:val="en-GB"/>
          </w:rPr>
          <w:t>https://www.sciencedirect.com/science/article/pii/S1366554520304300</w:t>
        </w:r>
      </w:hyperlink>
      <w:r w:rsidRPr="0097156E">
        <w:rPr>
          <w:szCs w:val="22"/>
        </w:rPr>
        <w:t>.</w:t>
      </w:r>
    </w:p>
    <w:p w14:paraId="41CF0EAF" w14:textId="77777777" w:rsidR="0097156E" w:rsidRPr="0097156E" w:rsidRDefault="0097156E" w:rsidP="0097156E">
      <w:pPr>
        <w:shd w:val="clear" w:color="auto" w:fill="FFFFFF" w:themeFill="background1"/>
        <w:spacing w:line="180" w:lineRule="atLeast"/>
        <w:jc w:val="right"/>
        <w:rPr>
          <w:szCs w:val="22"/>
        </w:rPr>
      </w:pPr>
    </w:p>
    <w:p w14:paraId="3F7329A3"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Jamaica Intellectual Property Office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82" w:history="1">
        <w:r w:rsidRPr="0097156E">
          <w:rPr>
            <w:color w:val="1F0B73"/>
            <w:szCs w:val="22"/>
            <w:u w:val="single"/>
            <w:lang w:val="en-GB"/>
          </w:rPr>
          <w:t>https://www.wipo.int/export/sites/www/meetings/en/docs/jamaica-intellectual-property-office.pdf</w:t>
        </w:r>
      </w:hyperlink>
      <w:r w:rsidRPr="0097156E">
        <w:rPr>
          <w:szCs w:val="22"/>
        </w:rPr>
        <w:t>.</w:t>
      </w:r>
    </w:p>
    <w:p w14:paraId="401138CB" w14:textId="77777777" w:rsidR="0097156E" w:rsidRPr="0097156E" w:rsidRDefault="0097156E" w:rsidP="0097156E">
      <w:pPr>
        <w:shd w:val="clear" w:color="auto" w:fill="FFFFFF" w:themeFill="background1"/>
        <w:spacing w:line="180" w:lineRule="atLeast"/>
        <w:jc w:val="right"/>
        <w:rPr>
          <w:szCs w:val="22"/>
        </w:rPr>
      </w:pPr>
    </w:p>
    <w:p w14:paraId="6FBC90C5"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Kathryn, S., et al., ‘UC HathiTrust ETAS Assessment - Summative Report to CoUL’ HUC HathiTrust ETAS Liaisons group,</w:t>
      </w:r>
      <w:r w:rsidRPr="0097156E">
        <w:rPr>
          <w:i/>
          <w:iCs/>
          <w:szCs w:val="22"/>
          <w:rtl/>
        </w:rPr>
        <w:t xml:space="preserve"> </w:t>
      </w:r>
      <w:r w:rsidRPr="0097156E">
        <w:rPr>
          <w:szCs w:val="22"/>
          <w:rtl/>
        </w:rPr>
        <w:t xml:space="preserve">2021, </w:t>
      </w:r>
      <w:r w:rsidRPr="0097156E">
        <w:rPr>
          <w:szCs w:val="22"/>
        </w:rPr>
        <w:t xml:space="preserve">Available at: </w:t>
      </w:r>
      <w:hyperlink r:id="rId183" w:history="1">
        <w:r w:rsidRPr="0097156E">
          <w:rPr>
            <w:color w:val="1F0B73"/>
            <w:szCs w:val="22"/>
            <w:u w:val="single"/>
            <w:lang w:val="en-GB"/>
          </w:rPr>
          <w:t>https://escholarship.org/uc/item/8vh1k54f</w:t>
        </w:r>
      </w:hyperlink>
      <w:r w:rsidRPr="0097156E">
        <w:rPr>
          <w:szCs w:val="22"/>
        </w:rPr>
        <w:t>.</w:t>
      </w:r>
    </w:p>
    <w:p w14:paraId="300ACB48" w14:textId="77777777" w:rsidR="0097156E" w:rsidRPr="0097156E" w:rsidRDefault="0097156E" w:rsidP="0097156E">
      <w:pPr>
        <w:shd w:val="clear" w:color="auto" w:fill="FFFFFF" w:themeFill="background1"/>
        <w:spacing w:line="180" w:lineRule="atLeast"/>
        <w:jc w:val="right"/>
        <w:rPr>
          <w:szCs w:val="22"/>
        </w:rPr>
      </w:pPr>
    </w:p>
    <w:p w14:paraId="29254A6C" w14:textId="77777777" w:rsidR="0097156E" w:rsidRPr="0097156E" w:rsidRDefault="0097156E" w:rsidP="0097156E">
      <w:pPr>
        <w:bidi/>
        <w:jc w:val="right"/>
        <w:rPr>
          <w:szCs w:val="22"/>
          <w:rtl/>
        </w:rPr>
      </w:pPr>
      <w:r w:rsidRPr="0097156E">
        <w:rPr>
          <w:szCs w:val="22"/>
        </w:rPr>
        <w:t>KB National Library of the Netherlands ‘Conference of Directors of National Libraries: Survey Impact</w:t>
      </w:r>
    </w:p>
    <w:p w14:paraId="16A4CCBB"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COVID-19 Reopening the library’, 2020, Available at: </w:t>
      </w:r>
      <w:hyperlink r:id="rId184" w:history="1">
        <w:r w:rsidRPr="0097156E">
          <w:rPr>
            <w:color w:val="1F0B73"/>
            <w:szCs w:val="22"/>
            <w:u w:val="single"/>
            <w:lang w:val="en-GB"/>
          </w:rPr>
          <w:t>https://conferenceofdirectorsofnationallibraries.files.wordpress.com/2020/07/200708-survey-impact-covid-19-reopening-def-1.pdf</w:t>
        </w:r>
      </w:hyperlink>
      <w:r w:rsidRPr="0097156E">
        <w:rPr>
          <w:szCs w:val="22"/>
        </w:rPr>
        <w:t>.</w:t>
      </w:r>
    </w:p>
    <w:p w14:paraId="4B4EDDF3" w14:textId="77777777" w:rsidR="0097156E" w:rsidRPr="0097156E" w:rsidRDefault="0097156E" w:rsidP="0097156E">
      <w:pPr>
        <w:shd w:val="clear" w:color="auto" w:fill="FFFFFF" w:themeFill="background1"/>
        <w:spacing w:line="180" w:lineRule="atLeast"/>
        <w:jc w:val="right"/>
        <w:rPr>
          <w:szCs w:val="22"/>
        </w:rPr>
      </w:pPr>
    </w:p>
    <w:p w14:paraId="2BA5A013"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Keller, P., ‘Hungary’s fast tracked implementation of Article 5 CDSM directive in response to the pandemic’ Institute for Information and Law,</w:t>
      </w:r>
      <w:r w:rsidRPr="0097156E">
        <w:rPr>
          <w:i/>
          <w:iCs/>
          <w:szCs w:val="22"/>
          <w:rtl/>
        </w:rPr>
        <w:t xml:space="preserve"> </w:t>
      </w:r>
      <w:r w:rsidRPr="0097156E">
        <w:rPr>
          <w:szCs w:val="22"/>
          <w:rtl/>
        </w:rPr>
        <w:t xml:space="preserve">2020, </w:t>
      </w:r>
      <w:r w:rsidRPr="0097156E">
        <w:rPr>
          <w:szCs w:val="22"/>
        </w:rPr>
        <w:t xml:space="preserve">Available at: </w:t>
      </w:r>
      <w:hyperlink r:id="rId185" w:history="1">
        <w:r w:rsidRPr="0097156E">
          <w:rPr>
            <w:color w:val="1F0B73"/>
            <w:szCs w:val="22"/>
            <w:u w:val="single"/>
            <w:lang w:val="en-GB"/>
          </w:rPr>
          <w:t>http://copyrightblog.kluweriplaw.com/2020/06/23/hungarys-fast-tracked-implementation-of-article-5-cdsm-directive-in-response-to-the-pandemic/</w:t>
        </w:r>
      </w:hyperlink>
      <w:r w:rsidRPr="0097156E">
        <w:rPr>
          <w:szCs w:val="22"/>
        </w:rPr>
        <w:t>.</w:t>
      </w:r>
    </w:p>
    <w:p w14:paraId="0BFAC8DB" w14:textId="77777777" w:rsidR="0097156E" w:rsidRPr="0097156E" w:rsidRDefault="0097156E" w:rsidP="0097156E">
      <w:pPr>
        <w:shd w:val="clear" w:color="auto" w:fill="FFFFFF" w:themeFill="background1"/>
        <w:spacing w:line="180" w:lineRule="atLeast"/>
        <w:jc w:val="right"/>
        <w:rPr>
          <w:szCs w:val="22"/>
        </w:rPr>
      </w:pPr>
    </w:p>
    <w:p w14:paraId="2EF825C5"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Kim, S., et al., ‘The COVID-19 Crisis Management in the Republic of Korea’ International Case Studies in the Management of Disasters, 2020, Available at: </w:t>
      </w:r>
      <w:hyperlink r:id="rId186" w:history="1">
        <w:r w:rsidRPr="0097156E">
          <w:rPr>
            <w:color w:val="1F0B73"/>
            <w:szCs w:val="22"/>
            <w:u w:val="single"/>
            <w:lang w:val="en-GB"/>
          </w:rPr>
          <w:t>https://www.researchgate.net/publication/343555107_The_COVID-19_Crisis_Management_in_the_Republic_of_Korea</w:t>
        </w:r>
      </w:hyperlink>
      <w:r w:rsidRPr="0097156E">
        <w:rPr>
          <w:szCs w:val="22"/>
        </w:rPr>
        <w:t>.</w:t>
      </w:r>
    </w:p>
    <w:p w14:paraId="00CDB07D" w14:textId="77777777" w:rsidR="0097156E" w:rsidRPr="0097156E" w:rsidRDefault="0097156E" w:rsidP="0097156E">
      <w:pPr>
        <w:shd w:val="clear" w:color="auto" w:fill="FFFFFF" w:themeFill="background1"/>
        <w:spacing w:line="180" w:lineRule="atLeast"/>
        <w:jc w:val="right"/>
        <w:rPr>
          <w:szCs w:val="22"/>
        </w:rPr>
      </w:pPr>
    </w:p>
    <w:p w14:paraId="6DF86E8B"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Knight Foundation ‘Digital Readiness and Innovation in Museums: A baseline national survey’, 2020, Available at:</w:t>
      </w:r>
      <w:hyperlink r:id="rId187" w:history="1">
        <w:r w:rsidRPr="0097156E">
          <w:rPr>
            <w:szCs w:val="22"/>
          </w:rPr>
          <w:t xml:space="preserve"> </w:t>
        </w:r>
        <w:r w:rsidRPr="0097156E">
          <w:rPr>
            <w:color w:val="1F0B73"/>
            <w:szCs w:val="22"/>
            <w:u w:val="single"/>
            <w:lang w:val="en-GB"/>
          </w:rPr>
          <w:t>https://knightfoundation.org/wp-content/uploads/2020/10/Digital-Readiness-and-Innovation-in-Museums-Report.pdf</w:t>
        </w:r>
      </w:hyperlink>
      <w:r w:rsidRPr="0097156E">
        <w:rPr>
          <w:szCs w:val="22"/>
        </w:rPr>
        <w:t>.</w:t>
      </w:r>
    </w:p>
    <w:p w14:paraId="6EB5C11B" w14:textId="77777777" w:rsidR="0097156E" w:rsidRPr="0097156E" w:rsidRDefault="0097156E" w:rsidP="0097156E">
      <w:pPr>
        <w:shd w:val="clear" w:color="auto" w:fill="FFFFFF" w:themeFill="background1"/>
        <w:spacing w:line="180" w:lineRule="atLeast"/>
        <w:jc w:val="right"/>
        <w:rPr>
          <w:szCs w:val="22"/>
        </w:rPr>
      </w:pPr>
    </w:p>
    <w:p w14:paraId="4DBE22DE"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Krag, S., et al., ‘Digitisation in Libraries: To What Extent has Corona Given a Boost’ ZBW Leibniz Information Centre for Economics, 2021,</w:t>
      </w:r>
      <w:r w:rsidRPr="0097156E">
        <w:rPr>
          <w:i/>
          <w:iCs/>
          <w:szCs w:val="22"/>
        </w:rPr>
        <w:t xml:space="preserve"> </w:t>
      </w:r>
      <w:r w:rsidRPr="0097156E">
        <w:rPr>
          <w:szCs w:val="22"/>
        </w:rPr>
        <w:t xml:space="preserve">Available at: </w:t>
      </w:r>
      <w:hyperlink r:id="rId188" w:history="1">
        <w:r w:rsidRPr="0097156E">
          <w:rPr>
            <w:color w:val="1F0B73"/>
            <w:szCs w:val="22"/>
            <w:u w:val="single"/>
            <w:lang w:val="en-GB"/>
          </w:rPr>
          <w:t>https://www.zbw-mediatalk.eu/2021/02/digitisation-in-libraries-to-what-extent-has-corona-given-a-boost/</w:t>
        </w:r>
      </w:hyperlink>
      <w:r w:rsidRPr="0097156E">
        <w:rPr>
          <w:szCs w:val="22"/>
        </w:rPr>
        <w:t>.</w:t>
      </w:r>
    </w:p>
    <w:p w14:paraId="124C7472" w14:textId="77777777" w:rsidR="0097156E" w:rsidRPr="0097156E" w:rsidRDefault="0097156E" w:rsidP="0097156E">
      <w:pPr>
        <w:shd w:val="clear" w:color="auto" w:fill="FFFFFF" w:themeFill="background1"/>
        <w:jc w:val="right"/>
        <w:rPr>
          <w:szCs w:val="22"/>
        </w:rPr>
      </w:pPr>
    </w:p>
    <w:p w14:paraId="1A1BEC11" w14:textId="77777777" w:rsidR="0097156E" w:rsidRPr="0097156E" w:rsidRDefault="0097156E" w:rsidP="0097156E">
      <w:pPr>
        <w:shd w:val="clear" w:color="auto" w:fill="FFFFFF" w:themeFill="background1"/>
        <w:bidi/>
        <w:jc w:val="right"/>
        <w:rPr>
          <w:szCs w:val="22"/>
          <w:rtl/>
        </w:rPr>
      </w:pPr>
      <w:r w:rsidRPr="0097156E">
        <w:rPr>
          <w:szCs w:val="22"/>
        </w:rPr>
        <w:t xml:space="preserve">Laitinen, E., ‘Long-term success of adaptation strategies: evidence from Finnish companies’ Long Range Planning, 2000, Available at: </w:t>
      </w:r>
      <w:hyperlink r:id="rId189" w:history="1">
        <w:r w:rsidRPr="0097156E">
          <w:rPr>
            <w:color w:val="1F0B73"/>
            <w:szCs w:val="22"/>
            <w:u w:val="single"/>
            <w:lang w:val="en-GB"/>
          </w:rPr>
          <w:t>https://www.researchgate.net/publication/222741163_Long-term_Success_of_Adaptation_Strategies_Evidence_from_Finnish_Companies</w:t>
        </w:r>
      </w:hyperlink>
      <w:r w:rsidRPr="0097156E">
        <w:rPr>
          <w:szCs w:val="22"/>
        </w:rPr>
        <w:t>.</w:t>
      </w:r>
    </w:p>
    <w:p w14:paraId="3C3C19EC" w14:textId="77777777" w:rsidR="0097156E" w:rsidRPr="0097156E" w:rsidRDefault="0097156E" w:rsidP="0097156E">
      <w:pPr>
        <w:shd w:val="clear" w:color="auto" w:fill="FFFFFF" w:themeFill="background1"/>
        <w:jc w:val="right"/>
        <w:rPr>
          <w:szCs w:val="22"/>
        </w:rPr>
      </w:pPr>
    </w:p>
    <w:p w14:paraId="68BB5317" w14:textId="77777777" w:rsidR="0097156E" w:rsidRPr="0097156E" w:rsidRDefault="0097156E" w:rsidP="0097156E">
      <w:pPr>
        <w:shd w:val="clear" w:color="auto" w:fill="FFFFFF" w:themeFill="background1"/>
        <w:bidi/>
        <w:jc w:val="right"/>
        <w:rPr>
          <w:szCs w:val="22"/>
          <w:rtl/>
        </w:rPr>
      </w:pPr>
      <w:r w:rsidRPr="0097156E">
        <w:rPr>
          <w:szCs w:val="22"/>
        </w:rPr>
        <w:t>Library Copyright Alliance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90" w:history="1">
        <w:r w:rsidRPr="0097156E">
          <w:rPr>
            <w:color w:val="1F0B73"/>
            <w:szCs w:val="22"/>
            <w:u w:val="single"/>
            <w:lang w:val="en-GB"/>
          </w:rPr>
          <w:t>https://www.wipo.int/export/sites/www/meetings/en/docs/impact-cr-ecosystems-library-copyright-alliance.pdf</w:t>
        </w:r>
      </w:hyperlink>
      <w:r w:rsidRPr="0097156E">
        <w:rPr>
          <w:szCs w:val="22"/>
        </w:rPr>
        <w:t>.</w:t>
      </w:r>
    </w:p>
    <w:p w14:paraId="756F89D2" w14:textId="77777777" w:rsidR="0097156E" w:rsidRPr="0097156E" w:rsidRDefault="0097156E" w:rsidP="0097156E">
      <w:pPr>
        <w:shd w:val="clear" w:color="auto" w:fill="FFFFFF" w:themeFill="background1"/>
        <w:jc w:val="right"/>
        <w:rPr>
          <w:szCs w:val="22"/>
        </w:rPr>
      </w:pPr>
    </w:p>
    <w:p w14:paraId="53072FC7" w14:textId="77777777" w:rsidR="0097156E" w:rsidRPr="0097156E" w:rsidRDefault="0097156E" w:rsidP="0097156E">
      <w:pPr>
        <w:shd w:val="clear" w:color="auto" w:fill="FFFFFF" w:themeFill="background1"/>
        <w:bidi/>
        <w:jc w:val="right"/>
        <w:rPr>
          <w:szCs w:val="22"/>
          <w:rtl/>
        </w:rPr>
      </w:pPr>
      <w:r w:rsidRPr="0097156E">
        <w:rPr>
          <w:szCs w:val="22"/>
        </w:rPr>
        <w:t xml:space="preserve">Machovec, G., ‘Pandemic Impacts on Library Consortia and Their Sustainability’ Journal of Library Administration, 2020, Available at: </w:t>
      </w:r>
      <w:hyperlink r:id="rId191" w:history="1">
        <w:r w:rsidRPr="0097156E">
          <w:rPr>
            <w:color w:val="1F0B73"/>
            <w:szCs w:val="22"/>
            <w:u w:val="single"/>
            <w:lang w:val="en-GB"/>
          </w:rPr>
          <w:t>https://www.tandfonline.com/doi/full/10.1080/01930826.2020.1760558</w:t>
        </w:r>
      </w:hyperlink>
      <w:r w:rsidRPr="0097156E">
        <w:rPr>
          <w:szCs w:val="22"/>
        </w:rPr>
        <w:t>.</w:t>
      </w:r>
    </w:p>
    <w:p w14:paraId="55C0D41C" w14:textId="77777777" w:rsidR="0097156E" w:rsidRPr="0097156E" w:rsidRDefault="0097156E" w:rsidP="0097156E">
      <w:pPr>
        <w:shd w:val="clear" w:color="auto" w:fill="FFFFFF" w:themeFill="background1"/>
        <w:jc w:val="right"/>
        <w:rPr>
          <w:szCs w:val="22"/>
        </w:rPr>
      </w:pPr>
    </w:p>
    <w:p w14:paraId="619628CF" w14:textId="77777777" w:rsidR="0097156E" w:rsidRPr="0097156E" w:rsidRDefault="0097156E" w:rsidP="0097156E">
      <w:pPr>
        <w:shd w:val="clear" w:color="auto" w:fill="FFFFFF" w:themeFill="background1"/>
        <w:bidi/>
        <w:jc w:val="right"/>
        <w:rPr>
          <w:szCs w:val="22"/>
          <w:rtl/>
        </w:rPr>
      </w:pPr>
      <w:r w:rsidRPr="0097156E">
        <w:rPr>
          <w:szCs w:val="22"/>
        </w:rPr>
        <w:t>Mauritius Society of Authors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192" w:history="1">
        <w:r w:rsidRPr="0097156E">
          <w:rPr>
            <w:color w:val="1F0B73"/>
            <w:szCs w:val="22"/>
            <w:u w:val="single"/>
            <w:lang w:val="en-GB"/>
          </w:rPr>
          <w:t>https://www.wipo.int/export/sites/www/meetings/en/docs/mauritius-society-of-authors.pdf</w:t>
        </w:r>
      </w:hyperlink>
      <w:r w:rsidRPr="0097156E">
        <w:rPr>
          <w:szCs w:val="22"/>
        </w:rPr>
        <w:t>.</w:t>
      </w:r>
    </w:p>
    <w:p w14:paraId="58A889F4" w14:textId="77777777" w:rsidR="0097156E" w:rsidRPr="0097156E" w:rsidRDefault="0097156E" w:rsidP="0097156E">
      <w:pPr>
        <w:shd w:val="clear" w:color="auto" w:fill="FFFFFF" w:themeFill="background1"/>
        <w:jc w:val="right"/>
        <w:rPr>
          <w:szCs w:val="22"/>
        </w:rPr>
      </w:pPr>
    </w:p>
    <w:p w14:paraId="54C1400A"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Mehrolia, S., et al., ‘Customers response to online food delivery services during COVID-19 outbreak using binary logistic regression’ International Journal of Consumer Studies, 2020, Available at: </w:t>
      </w:r>
      <w:hyperlink r:id="rId193" w:history="1">
        <w:r w:rsidRPr="0097156E">
          <w:rPr>
            <w:color w:val="1F0B73"/>
            <w:szCs w:val="22"/>
            <w:u w:val="single"/>
            <w:lang w:val="en-GB"/>
          </w:rPr>
          <w:t>https://onlinelibrary.wiley.com/doi/10.1111/ijcs.12630</w:t>
        </w:r>
      </w:hyperlink>
      <w:r w:rsidRPr="0097156E">
        <w:rPr>
          <w:szCs w:val="22"/>
        </w:rPr>
        <w:t>.</w:t>
      </w:r>
    </w:p>
    <w:p w14:paraId="14C296C7" w14:textId="77777777" w:rsidR="0097156E" w:rsidRPr="0097156E" w:rsidRDefault="0097156E" w:rsidP="0097156E">
      <w:pPr>
        <w:shd w:val="clear" w:color="auto" w:fill="FFFFFF" w:themeFill="background1"/>
        <w:spacing w:line="180" w:lineRule="atLeast"/>
        <w:jc w:val="right"/>
        <w:rPr>
          <w:szCs w:val="22"/>
        </w:rPr>
      </w:pPr>
    </w:p>
    <w:p w14:paraId="081F0D4A"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 Minter, E., ‘Copyright in the digital age | COVID-19 prompts reform to copyright access laws’ Lexology, 2022, Available at: </w:t>
      </w:r>
      <w:hyperlink r:id="rId194" w:history="1">
        <w:r w:rsidRPr="0097156E">
          <w:rPr>
            <w:color w:val="1F0B73"/>
            <w:szCs w:val="22"/>
            <w:u w:val="single"/>
            <w:lang w:val="en-GB"/>
          </w:rPr>
          <w:t>https://www.lexology.com/library/detail.aspx?g=b4116e04-5a2c-4580-aa50-f31cca9c20a3</w:t>
        </w:r>
      </w:hyperlink>
      <w:r w:rsidRPr="0097156E">
        <w:rPr>
          <w:szCs w:val="22"/>
        </w:rPr>
        <w:t>.</w:t>
      </w:r>
    </w:p>
    <w:p w14:paraId="2A4D7DD1" w14:textId="77777777" w:rsidR="0097156E" w:rsidRPr="0097156E" w:rsidRDefault="0097156E" w:rsidP="0097156E">
      <w:pPr>
        <w:shd w:val="clear" w:color="auto" w:fill="FFFFFF" w:themeFill="background1"/>
        <w:spacing w:line="180" w:lineRule="atLeast"/>
        <w:jc w:val="right"/>
        <w:rPr>
          <w:szCs w:val="22"/>
        </w:rPr>
      </w:pPr>
    </w:p>
    <w:p w14:paraId="79E07BA9" w14:textId="6795516D" w:rsidR="0097156E" w:rsidRPr="0097156E" w:rsidRDefault="0097156E" w:rsidP="0097156E">
      <w:pPr>
        <w:shd w:val="clear" w:color="auto" w:fill="FFFFFF" w:themeFill="background1"/>
        <w:bidi/>
        <w:spacing w:line="180" w:lineRule="atLeast"/>
        <w:jc w:val="right"/>
        <w:rPr>
          <w:szCs w:val="22"/>
          <w:rtl/>
        </w:rPr>
      </w:pPr>
      <w:r w:rsidRPr="0097156E">
        <w:rPr>
          <w:szCs w:val="22"/>
        </w:rPr>
        <w:t>Mukeredzi, T., ‘COVID-19 prompts calls for library-friendly copyright laws’ University World News: African Edition, 2020, Available at:</w:t>
      </w:r>
      <w:hyperlink r:id="rId195" w:history="1">
        <w:r w:rsidRPr="0097156E">
          <w:rPr>
            <w:szCs w:val="22"/>
          </w:rPr>
          <w:t xml:space="preserve"> </w:t>
        </w:r>
        <w:r w:rsidRPr="0097156E">
          <w:rPr>
            <w:color w:val="1F0B73"/>
            <w:szCs w:val="22"/>
            <w:u w:val="single"/>
            <w:lang w:val="en-GB"/>
          </w:rPr>
          <w:t>https://www.universityworldnews.com/post.php?story=2020112313502493</w:t>
        </w:r>
      </w:hyperlink>
      <w:r w:rsidRPr="0097156E">
        <w:rPr>
          <w:szCs w:val="22"/>
        </w:rPr>
        <w:t>.</w:t>
      </w:r>
      <w:r w:rsidR="00952311">
        <w:rPr>
          <w:szCs w:val="22"/>
        </w:rPr>
        <w:t xml:space="preserve"> </w:t>
      </w:r>
      <w:r w:rsidRPr="0097156E">
        <w:rPr>
          <w:szCs w:val="22"/>
        </w:rPr>
        <w:t xml:space="preserve"> </w:t>
      </w:r>
    </w:p>
    <w:p w14:paraId="33F50033" w14:textId="77777777" w:rsidR="0097156E" w:rsidRPr="0097156E" w:rsidRDefault="0097156E" w:rsidP="0097156E">
      <w:pPr>
        <w:shd w:val="clear" w:color="auto" w:fill="FFFFFF" w:themeFill="background1"/>
        <w:spacing w:line="180" w:lineRule="atLeast"/>
        <w:jc w:val="right"/>
        <w:rPr>
          <w:szCs w:val="22"/>
        </w:rPr>
      </w:pPr>
    </w:p>
    <w:p w14:paraId="59157D77" w14:textId="4C6D2752" w:rsidR="0097156E" w:rsidRPr="0097156E" w:rsidRDefault="0097156E" w:rsidP="0097156E">
      <w:pPr>
        <w:shd w:val="clear" w:color="auto" w:fill="FFFFFF" w:themeFill="background1"/>
        <w:bidi/>
        <w:spacing w:line="180" w:lineRule="atLeast"/>
        <w:jc w:val="right"/>
        <w:rPr>
          <w:szCs w:val="22"/>
          <w:rtl/>
        </w:rPr>
      </w:pPr>
      <w:r w:rsidRPr="0097156E">
        <w:rPr>
          <w:szCs w:val="22"/>
        </w:rPr>
        <w:t>NAPLE ‘Public Libraries in Europe and COVID-19: Findings from NAPLE Members</w:t>
      </w:r>
      <w:r w:rsidRPr="0097156E">
        <w:rPr>
          <w:szCs w:val="22"/>
          <w:rtl/>
        </w:rPr>
        <w:t>’,</w:t>
      </w:r>
      <w:r w:rsidRPr="0097156E">
        <w:rPr>
          <w:i/>
          <w:iCs/>
          <w:szCs w:val="22"/>
          <w:rtl/>
        </w:rPr>
        <w:t xml:space="preserve"> </w:t>
      </w:r>
      <w:r w:rsidRPr="0097156E">
        <w:rPr>
          <w:szCs w:val="22"/>
          <w:rtl/>
        </w:rPr>
        <w:t xml:space="preserve">2020, </w:t>
      </w:r>
      <w:r w:rsidRPr="0097156E">
        <w:rPr>
          <w:szCs w:val="22"/>
        </w:rPr>
        <w:t xml:space="preserve">Available at: </w:t>
      </w:r>
      <w:hyperlink r:id="rId196" w:history="1">
        <w:r w:rsidRPr="0097156E">
          <w:rPr>
            <w:color w:val="1F0B73"/>
            <w:szCs w:val="22"/>
            <w:u w:val="single"/>
            <w:lang w:val="en-GB"/>
          </w:rPr>
          <w:t>https://www.culturaydeporte.gob.es/dam/jcr:fce29ea1-1b83-479b-b674-a592b255f7e4/naple-narrative-report---european-library-services-during-covid19.pdf</w:t>
        </w:r>
      </w:hyperlink>
      <w:r w:rsidRPr="0097156E">
        <w:rPr>
          <w:szCs w:val="22"/>
        </w:rPr>
        <w:t>.</w:t>
      </w:r>
      <w:r w:rsidR="00952311">
        <w:rPr>
          <w:szCs w:val="22"/>
        </w:rPr>
        <w:t xml:space="preserve"> </w:t>
      </w:r>
    </w:p>
    <w:p w14:paraId="287B2F60" w14:textId="77777777" w:rsidR="0097156E" w:rsidRPr="0097156E" w:rsidRDefault="0097156E" w:rsidP="0097156E">
      <w:pPr>
        <w:shd w:val="clear" w:color="auto" w:fill="FFFFFF" w:themeFill="background1"/>
        <w:spacing w:line="180" w:lineRule="atLeast"/>
        <w:jc w:val="right"/>
        <w:rPr>
          <w:szCs w:val="22"/>
        </w:rPr>
      </w:pPr>
    </w:p>
    <w:p w14:paraId="18D533FE" w14:textId="77777777" w:rsidR="0097156E" w:rsidRPr="0097156E" w:rsidRDefault="0097156E" w:rsidP="0097156E">
      <w:pPr>
        <w:shd w:val="clear" w:color="auto" w:fill="FFFFFF" w:themeFill="background1"/>
        <w:bidi/>
        <w:spacing w:line="180" w:lineRule="atLeast"/>
        <w:jc w:val="right"/>
        <w:rPr>
          <w:szCs w:val="22"/>
          <w:rtl/>
        </w:rPr>
      </w:pPr>
      <w:r w:rsidRPr="0097156E">
        <w:rPr>
          <w:szCs w:val="22"/>
        </w:rPr>
        <w:t xml:space="preserve">National Museum of Singapore ‘Story of the Forest’, 2022, Available at: </w:t>
      </w:r>
      <w:hyperlink r:id="rId197" w:history="1">
        <w:r w:rsidRPr="0097156E">
          <w:rPr>
            <w:color w:val="1F0B73"/>
            <w:szCs w:val="22"/>
            <w:u w:val="single"/>
            <w:lang w:val="en-GB"/>
          </w:rPr>
          <w:t>https://www.nhb.gov.sg/nationalmuseum/our-exhibitions/exhibition-list/story-of-the-forest</w:t>
        </w:r>
      </w:hyperlink>
      <w:r w:rsidRPr="0097156E">
        <w:rPr>
          <w:szCs w:val="22"/>
        </w:rPr>
        <w:t>.</w:t>
      </w:r>
    </w:p>
    <w:p w14:paraId="46386101" w14:textId="77777777" w:rsidR="0097156E" w:rsidRPr="0097156E" w:rsidRDefault="0097156E" w:rsidP="0097156E">
      <w:pPr>
        <w:shd w:val="clear" w:color="auto" w:fill="FFFFFF" w:themeFill="background1"/>
        <w:jc w:val="right"/>
        <w:rPr>
          <w:szCs w:val="22"/>
        </w:rPr>
      </w:pPr>
    </w:p>
    <w:p w14:paraId="7BEE3302" w14:textId="77777777" w:rsidR="0097156E" w:rsidRPr="0097156E" w:rsidRDefault="0097156E" w:rsidP="0097156E">
      <w:pPr>
        <w:shd w:val="clear" w:color="auto" w:fill="FFFFFF" w:themeFill="background1"/>
        <w:bidi/>
        <w:jc w:val="right"/>
        <w:rPr>
          <w:szCs w:val="22"/>
          <w:rtl/>
        </w:rPr>
      </w:pPr>
      <w:r w:rsidRPr="0097156E">
        <w:rPr>
          <w:szCs w:val="22"/>
        </w:rPr>
        <w:t>Nenonen, S., and Storbacka, K., ‘Don't adapt, shape! Use the crisis to shape your minimum viable system – And the wider market’ Industrial Marketing Management, 2020, Available at:</w:t>
      </w:r>
      <w:hyperlink r:id="rId198" w:history="1">
        <w:r w:rsidRPr="0097156E">
          <w:rPr>
            <w:szCs w:val="22"/>
          </w:rPr>
          <w:t xml:space="preserve"> </w:t>
        </w:r>
        <w:r w:rsidRPr="0097156E">
          <w:rPr>
            <w:color w:val="1F0B73"/>
            <w:szCs w:val="22"/>
            <w:u w:val="single"/>
            <w:lang w:val="en-GB"/>
          </w:rPr>
          <w:t>https://www.sciencedirect.com/science/article/pii/S0019850120303916</w:t>
        </w:r>
      </w:hyperlink>
      <w:r w:rsidRPr="0097156E">
        <w:rPr>
          <w:szCs w:val="22"/>
        </w:rPr>
        <w:t>.</w:t>
      </w:r>
    </w:p>
    <w:p w14:paraId="7C27D726" w14:textId="77777777" w:rsidR="0097156E" w:rsidRPr="0097156E" w:rsidRDefault="0097156E" w:rsidP="0097156E">
      <w:pPr>
        <w:shd w:val="clear" w:color="auto" w:fill="FFFFFF" w:themeFill="background1"/>
        <w:jc w:val="right"/>
        <w:rPr>
          <w:szCs w:val="22"/>
        </w:rPr>
      </w:pPr>
    </w:p>
    <w:p w14:paraId="1F75BDB9" w14:textId="77777777" w:rsidR="0097156E" w:rsidRPr="0097156E" w:rsidRDefault="0097156E" w:rsidP="0097156E">
      <w:pPr>
        <w:bidi/>
        <w:jc w:val="right"/>
        <w:rPr>
          <w:szCs w:val="22"/>
          <w:rtl/>
        </w:rPr>
      </w:pPr>
      <w:r w:rsidRPr="0097156E">
        <w:rPr>
          <w:szCs w:val="22"/>
        </w:rPr>
        <w:t xml:space="preserve">Newman, T., et al., ‘Dash Survey Results 2020 Describing the digital attitudes, skills and organisational support of people working across the UK heritage sector’ Timmus Research and Heritage Fund, 2020, Available at: </w:t>
      </w:r>
      <w:hyperlink r:id="rId199" w:history="1">
        <w:r w:rsidRPr="0097156E">
          <w:rPr>
            <w:color w:val="1F0B73"/>
            <w:szCs w:val="22"/>
            <w:u w:val="single"/>
            <w:lang w:val="en-GB"/>
          </w:rPr>
          <w:t>https://www.heritagefund.org.uk/sites/default/files/media/attachments/DASH%20report%20draft%20v13.1.5.pdf</w:t>
        </w:r>
      </w:hyperlink>
      <w:r w:rsidRPr="0097156E">
        <w:rPr>
          <w:szCs w:val="22"/>
        </w:rPr>
        <w:t>.</w:t>
      </w:r>
    </w:p>
    <w:p w14:paraId="02FC31DC" w14:textId="77777777" w:rsidR="0097156E" w:rsidRPr="0097156E" w:rsidRDefault="0097156E" w:rsidP="0097156E">
      <w:pPr>
        <w:jc w:val="right"/>
        <w:rPr>
          <w:szCs w:val="22"/>
        </w:rPr>
      </w:pPr>
    </w:p>
    <w:p w14:paraId="20117B9F" w14:textId="77777777" w:rsidR="0097156E" w:rsidRPr="0097156E" w:rsidRDefault="0097156E" w:rsidP="0097156E">
      <w:pPr>
        <w:bidi/>
        <w:jc w:val="right"/>
        <w:rPr>
          <w:szCs w:val="22"/>
          <w:rtl/>
        </w:rPr>
      </w:pPr>
      <w:r w:rsidRPr="0097156E">
        <w:rPr>
          <w:szCs w:val="22"/>
        </w:rPr>
        <w:t xml:space="preserve"> Noehrer, L., et al., ‘The impact of COVID-19 on digital data practices in museums and art galleries in the UK and the US Humanities and Social Sciences Communications’, 2021, Available at: </w:t>
      </w:r>
      <w:hyperlink r:id="rId200" w:history="1">
        <w:r w:rsidRPr="0097156E">
          <w:rPr>
            <w:color w:val="1F0B73"/>
            <w:szCs w:val="22"/>
            <w:u w:val="single"/>
            <w:lang w:val="en-GB"/>
          </w:rPr>
          <w:t>https://www.nature.com/articles/s41599-021-00921-8</w:t>
        </w:r>
      </w:hyperlink>
      <w:r w:rsidRPr="0097156E">
        <w:rPr>
          <w:szCs w:val="22"/>
        </w:rPr>
        <w:t>.</w:t>
      </w:r>
    </w:p>
    <w:p w14:paraId="59C04D2B" w14:textId="77777777" w:rsidR="0097156E" w:rsidRPr="0097156E" w:rsidRDefault="0097156E" w:rsidP="0097156E">
      <w:pPr>
        <w:shd w:val="clear" w:color="auto" w:fill="FFFFFF" w:themeFill="background1"/>
        <w:jc w:val="right"/>
        <w:rPr>
          <w:szCs w:val="22"/>
        </w:rPr>
      </w:pPr>
    </w:p>
    <w:p w14:paraId="415D4343" w14:textId="77777777" w:rsidR="0097156E" w:rsidRPr="0097156E" w:rsidRDefault="0097156E" w:rsidP="0097156E">
      <w:pPr>
        <w:shd w:val="clear" w:color="auto" w:fill="FFFFFF" w:themeFill="background1"/>
        <w:bidi/>
        <w:jc w:val="right"/>
        <w:rPr>
          <w:szCs w:val="22"/>
          <w:rtl/>
        </w:rPr>
      </w:pPr>
      <w:r w:rsidRPr="0097156E">
        <w:rPr>
          <w:szCs w:val="22"/>
        </w:rPr>
        <w:t>OECD ‘Culture shock: COVID-19 and the cultural and creative sectors’, 2020, Available at:</w:t>
      </w:r>
      <w:hyperlink r:id="rId201" w:history="1">
        <w:r w:rsidRPr="0097156E">
          <w:rPr>
            <w:szCs w:val="22"/>
          </w:rPr>
          <w:t xml:space="preserve"> </w:t>
        </w:r>
        <w:r w:rsidRPr="0097156E">
          <w:rPr>
            <w:color w:val="1F0B73"/>
            <w:szCs w:val="22"/>
            <w:u w:val="single"/>
            <w:lang w:val="en-GB"/>
          </w:rPr>
          <w:t>https://read.oecd-ilibrary.org/view/?ref=135_135961-nenh9f2w7a&amp;title=Cul%20ture-shock-COVID-19-and-the-cultural-and-creative-sectors</w:t>
        </w:r>
      </w:hyperlink>
      <w:r w:rsidRPr="0097156E">
        <w:rPr>
          <w:szCs w:val="22"/>
        </w:rPr>
        <w:t>.</w:t>
      </w:r>
    </w:p>
    <w:p w14:paraId="31EA369C" w14:textId="77777777" w:rsidR="0097156E" w:rsidRPr="0097156E" w:rsidRDefault="0097156E" w:rsidP="0097156E">
      <w:pPr>
        <w:shd w:val="clear" w:color="auto" w:fill="FFFFFF" w:themeFill="background1"/>
        <w:jc w:val="right"/>
        <w:rPr>
          <w:szCs w:val="22"/>
        </w:rPr>
      </w:pPr>
    </w:p>
    <w:p w14:paraId="013DCD47" w14:textId="77777777" w:rsidR="0097156E" w:rsidRPr="0097156E" w:rsidRDefault="0097156E" w:rsidP="0097156E">
      <w:pPr>
        <w:shd w:val="clear" w:color="auto" w:fill="FFFFFF" w:themeFill="background1"/>
        <w:bidi/>
        <w:jc w:val="right"/>
        <w:rPr>
          <w:szCs w:val="22"/>
          <w:rtl/>
        </w:rPr>
      </w:pPr>
      <w:r w:rsidRPr="0097156E">
        <w:rPr>
          <w:szCs w:val="22"/>
        </w:rPr>
        <w:t>Pascault, L., et al., ‘Copyright and Remote Teaching in the Time of Covid-19: A Study of Contractual Terms and Conditions of Selected Online Services European’ Intellectual Property Review, 2020, Available at:</w:t>
      </w:r>
      <w:hyperlink r:id="rId202" w:history="1">
        <w:r w:rsidRPr="0097156E">
          <w:rPr>
            <w:szCs w:val="22"/>
          </w:rPr>
          <w:t xml:space="preserve"> </w:t>
        </w:r>
        <w:r w:rsidRPr="0097156E">
          <w:rPr>
            <w:color w:val="1F0B73"/>
            <w:szCs w:val="22"/>
            <w:u w:val="single"/>
            <w:lang w:val="en-GB"/>
          </w:rPr>
          <w:t>https://www.researchgate.net/publication/342961277_Copyright_and_Remote_Teaching_in_the_Time_of_Covid-19_A_Study_of_Contractual_Terms_and_Conditions_of_Selected_Online_Services</w:t>
        </w:r>
      </w:hyperlink>
    </w:p>
    <w:p w14:paraId="3AF8BEA9" w14:textId="77777777" w:rsidR="0097156E" w:rsidRPr="0097156E" w:rsidRDefault="0097156E" w:rsidP="0097156E">
      <w:pPr>
        <w:shd w:val="clear" w:color="auto" w:fill="FFFFFF" w:themeFill="background1"/>
        <w:jc w:val="right"/>
        <w:rPr>
          <w:szCs w:val="22"/>
        </w:rPr>
      </w:pPr>
    </w:p>
    <w:p w14:paraId="73B73721" w14:textId="77777777" w:rsidR="0097156E" w:rsidRPr="0097156E" w:rsidRDefault="0097156E" w:rsidP="0097156E">
      <w:pPr>
        <w:shd w:val="clear" w:color="auto" w:fill="FFFFFF" w:themeFill="background1"/>
        <w:bidi/>
        <w:jc w:val="right"/>
        <w:rPr>
          <w:szCs w:val="22"/>
          <w:rtl/>
        </w:rPr>
      </w:pPr>
      <w:r w:rsidRPr="0097156E">
        <w:rPr>
          <w:szCs w:val="22"/>
        </w:rPr>
        <w:t>Policy and Evidence Centre ‘Digital Culture: Consumption in Lockdown Insights from the Consumer Tracking Study’, 2020, Available at:</w:t>
      </w:r>
      <w:hyperlink r:id="rId203" w:history="1">
        <w:r w:rsidRPr="0097156E">
          <w:rPr>
            <w:szCs w:val="22"/>
          </w:rPr>
          <w:t xml:space="preserve"> </w:t>
        </w:r>
        <w:r w:rsidRPr="0097156E">
          <w:rPr>
            <w:color w:val="1F0B73"/>
            <w:szCs w:val="22"/>
            <w:u w:val="single"/>
            <w:lang w:val="en-GB"/>
          </w:rPr>
          <w:t>https://www.pec.ac.uk/assets/images/The-PEC-and-the-IPO-cultural-consumption-study-insights-from-the-six-week-study.pdf</w:t>
        </w:r>
      </w:hyperlink>
      <w:r w:rsidRPr="0097156E">
        <w:rPr>
          <w:szCs w:val="22"/>
        </w:rPr>
        <w:t>.</w:t>
      </w:r>
    </w:p>
    <w:p w14:paraId="56CADB35" w14:textId="77777777" w:rsidR="0097156E" w:rsidRPr="0097156E" w:rsidRDefault="0097156E" w:rsidP="0097156E">
      <w:pPr>
        <w:shd w:val="clear" w:color="auto" w:fill="FFFFFF" w:themeFill="background1"/>
        <w:jc w:val="right"/>
        <w:rPr>
          <w:szCs w:val="22"/>
        </w:rPr>
      </w:pPr>
    </w:p>
    <w:p w14:paraId="3F486196" w14:textId="77777777" w:rsidR="0097156E" w:rsidRPr="0097156E" w:rsidRDefault="0097156E" w:rsidP="0097156E">
      <w:pPr>
        <w:shd w:val="clear" w:color="auto" w:fill="FFFFFF" w:themeFill="background1"/>
        <w:bidi/>
        <w:jc w:val="right"/>
        <w:rPr>
          <w:szCs w:val="22"/>
          <w:rtl/>
        </w:rPr>
      </w:pPr>
      <w:r w:rsidRPr="0097156E">
        <w:rPr>
          <w:szCs w:val="22"/>
        </w:rPr>
        <w:t>Poole, N., ‘Copyright and enabling remote learning and research during the Covid-19 crisis’ CILIP The Library and Information Association</w:t>
      </w:r>
      <w:r w:rsidRPr="0097156E">
        <w:rPr>
          <w:i/>
          <w:iCs/>
          <w:szCs w:val="22"/>
        </w:rPr>
        <w:t xml:space="preserve">, </w:t>
      </w:r>
      <w:r w:rsidRPr="0097156E">
        <w:rPr>
          <w:szCs w:val="22"/>
          <w:rtl/>
        </w:rPr>
        <w:t xml:space="preserve">2020, </w:t>
      </w:r>
      <w:r w:rsidRPr="0097156E">
        <w:rPr>
          <w:szCs w:val="22"/>
        </w:rPr>
        <w:t xml:space="preserve">Available at: </w:t>
      </w:r>
      <w:hyperlink r:id="rId204" w:history="1">
        <w:r w:rsidRPr="0097156E">
          <w:rPr>
            <w:color w:val="1F0B73"/>
            <w:szCs w:val="22"/>
            <w:u w:val="single"/>
            <w:lang w:val="en-GB"/>
          </w:rPr>
          <w:t>https://www.cilip.org.uk/news/498055/Copyright-and-enabling-remote-learning-and-research-during-the-Covid-19-crisis-.htm</w:t>
        </w:r>
      </w:hyperlink>
      <w:r w:rsidRPr="0097156E">
        <w:rPr>
          <w:szCs w:val="22"/>
        </w:rPr>
        <w:t>.</w:t>
      </w:r>
    </w:p>
    <w:p w14:paraId="56D48F75" w14:textId="77777777" w:rsidR="0097156E" w:rsidRPr="0097156E" w:rsidRDefault="0097156E" w:rsidP="0097156E">
      <w:pPr>
        <w:shd w:val="clear" w:color="auto" w:fill="FFFFFF" w:themeFill="background1"/>
        <w:jc w:val="right"/>
        <w:rPr>
          <w:szCs w:val="22"/>
        </w:rPr>
      </w:pPr>
    </w:p>
    <w:p w14:paraId="33905EC9" w14:textId="77777777" w:rsidR="0097156E" w:rsidRPr="0097156E" w:rsidRDefault="0097156E" w:rsidP="0097156E">
      <w:pPr>
        <w:shd w:val="clear" w:color="auto" w:fill="FFFFFF" w:themeFill="background1"/>
        <w:bidi/>
        <w:jc w:val="right"/>
        <w:rPr>
          <w:szCs w:val="22"/>
          <w:rtl/>
        </w:rPr>
      </w:pPr>
      <w:r w:rsidRPr="0097156E">
        <w:rPr>
          <w:szCs w:val="22"/>
        </w:rPr>
        <w:t>Portuguese Society of Authors ‘Request for contributions for the information session on the impact of the Covid-19 pandemic on the copyright ecosystem’ WIPO</w:t>
      </w:r>
      <w:r w:rsidRPr="0097156E">
        <w:rPr>
          <w:i/>
          <w:iCs/>
          <w:szCs w:val="22"/>
        </w:rPr>
        <w:t xml:space="preserve">, </w:t>
      </w:r>
      <w:r w:rsidRPr="0097156E">
        <w:rPr>
          <w:szCs w:val="22"/>
          <w:rtl/>
        </w:rPr>
        <w:t xml:space="preserve">2022, </w:t>
      </w:r>
      <w:r w:rsidRPr="0097156E">
        <w:rPr>
          <w:szCs w:val="22"/>
        </w:rPr>
        <w:t xml:space="preserve">Available at: </w:t>
      </w:r>
      <w:hyperlink r:id="rId205" w:history="1">
        <w:r w:rsidRPr="0097156E">
          <w:rPr>
            <w:color w:val="1F0B73"/>
            <w:szCs w:val="22"/>
            <w:u w:val="single"/>
            <w:lang w:val="en-GB"/>
          </w:rPr>
          <w:t>https://www.wipo.int/export/sites/www/meetings/en/docs/portuguese-society-of-authors.pdf</w:t>
        </w:r>
      </w:hyperlink>
      <w:r w:rsidRPr="0097156E">
        <w:rPr>
          <w:szCs w:val="22"/>
        </w:rPr>
        <w:t>.</w:t>
      </w:r>
    </w:p>
    <w:p w14:paraId="44911258" w14:textId="77777777" w:rsidR="0097156E" w:rsidRPr="0097156E" w:rsidRDefault="0097156E" w:rsidP="0097156E">
      <w:pPr>
        <w:shd w:val="clear" w:color="auto" w:fill="FFFFFF" w:themeFill="background1"/>
        <w:jc w:val="right"/>
        <w:rPr>
          <w:szCs w:val="22"/>
        </w:rPr>
      </w:pPr>
    </w:p>
    <w:p w14:paraId="0C79A532" w14:textId="77777777" w:rsidR="0097156E" w:rsidRPr="0097156E" w:rsidRDefault="0097156E" w:rsidP="0097156E">
      <w:pPr>
        <w:shd w:val="clear" w:color="auto" w:fill="FFFFFF" w:themeFill="background1"/>
        <w:bidi/>
        <w:jc w:val="right"/>
        <w:rPr>
          <w:szCs w:val="22"/>
          <w:rtl/>
        </w:rPr>
      </w:pPr>
      <w:r w:rsidRPr="0097156E">
        <w:rPr>
          <w:szCs w:val="22"/>
        </w:rPr>
        <w:t xml:space="preserve">Pun, K., ‘An empirical investigation of strategy determinants and choices in manufacturing enterprises’ Journal of Manufacturing Technology Management, 2005, Available at: </w:t>
      </w:r>
      <w:hyperlink r:id="rId206" w:history="1">
        <w:r w:rsidRPr="0097156E">
          <w:rPr>
            <w:color w:val="1F0B73"/>
            <w:szCs w:val="22"/>
            <w:u w:val="single"/>
            <w:lang w:val="en-GB"/>
          </w:rPr>
          <w:t>https://www.emerald.com/insight/content/doi/10.1108/17410380510583608/full/html</w:t>
        </w:r>
      </w:hyperlink>
      <w:r w:rsidRPr="0097156E">
        <w:rPr>
          <w:szCs w:val="22"/>
        </w:rPr>
        <w:t>.</w:t>
      </w:r>
    </w:p>
    <w:p w14:paraId="31C31FDE" w14:textId="77777777" w:rsidR="0097156E" w:rsidRPr="0097156E" w:rsidRDefault="0097156E" w:rsidP="0097156E">
      <w:pPr>
        <w:shd w:val="clear" w:color="auto" w:fill="FFFFFF" w:themeFill="background1"/>
        <w:jc w:val="right"/>
        <w:rPr>
          <w:szCs w:val="22"/>
        </w:rPr>
      </w:pPr>
    </w:p>
    <w:p w14:paraId="25AA6409" w14:textId="77777777" w:rsidR="0097156E" w:rsidRPr="0097156E" w:rsidRDefault="0097156E" w:rsidP="0097156E">
      <w:pPr>
        <w:shd w:val="clear" w:color="auto" w:fill="FFFFFF" w:themeFill="background1"/>
        <w:bidi/>
        <w:jc w:val="right"/>
        <w:rPr>
          <w:szCs w:val="22"/>
          <w:rtl/>
        </w:rPr>
      </w:pPr>
      <w:r w:rsidRPr="0097156E">
        <w:rPr>
          <w:szCs w:val="22"/>
        </w:rPr>
        <w:t xml:space="preserve"> Prentice, C., et al., ‘Antecedents and consequences of panic buying: The case of COVID-19’ International Journal of Consumer Studies, 2020, Available at:</w:t>
      </w:r>
      <w:hyperlink r:id="rId207" w:history="1">
        <w:r w:rsidRPr="0097156E">
          <w:rPr>
            <w:szCs w:val="22"/>
          </w:rPr>
          <w:t xml:space="preserve"> </w:t>
        </w:r>
        <w:r w:rsidRPr="0097156E">
          <w:rPr>
            <w:color w:val="1F0B73"/>
            <w:szCs w:val="22"/>
            <w:u w:val="single"/>
            <w:lang w:val="en-GB"/>
          </w:rPr>
          <w:t>https://onlinelibrary.wiley.com/doi/full/10.1111/ijcs.12649</w:t>
        </w:r>
      </w:hyperlink>
      <w:r w:rsidRPr="0097156E">
        <w:rPr>
          <w:szCs w:val="22"/>
        </w:rPr>
        <w:t>.</w:t>
      </w:r>
    </w:p>
    <w:p w14:paraId="14CC85B0" w14:textId="77777777" w:rsidR="0097156E" w:rsidRPr="0097156E" w:rsidRDefault="0097156E" w:rsidP="0097156E">
      <w:pPr>
        <w:shd w:val="clear" w:color="auto" w:fill="FFFFFF" w:themeFill="background1"/>
        <w:jc w:val="right"/>
        <w:rPr>
          <w:szCs w:val="22"/>
        </w:rPr>
      </w:pPr>
    </w:p>
    <w:p w14:paraId="0531714E" w14:textId="77777777" w:rsidR="0097156E" w:rsidRPr="0097156E" w:rsidRDefault="0097156E" w:rsidP="0097156E">
      <w:pPr>
        <w:shd w:val="clear" w:color="auto" w:fill="FFFFFF" w:themeFill="background1"/>
        <w:bidi/>
        <w:jc w:val="right"/>
        <w:rPr>
          <w:szCs w:val="22"/>
          <w:rtl/>
        </w:rPr>
      </w:pPr>
      <w:r w:rsidRPr="0097156E">
        <w:rPr>
          <w:szCs w:val="22"/>
        </w:rPr>
        <w:t xml:space="preserve"> Raimo, N., et al., ‘Digitalization in the cultural industry: evidence from Italian museums’ International Journal of Entrepreneurial Behavior &amp; Research, 2021, Available at: </w:t>
      </w:r>
      <w:hyperlink r:id="rId208" w:history="1">
        <w:r w:rsidRPr="0097156E">
          <w:rPr>
            <w:color w:val="1F0B73"/>
            <w:szCs w:val="22"/>
            <w:u w:val="single"/>
            <w:lang w:val="en-GB"/>
          </w:rPr>
          <w:t>https://www.emerald.com/insight/content/doi/10.1108/IJEBR-01-2021-0082/full/html</w:t>
        </w:r>
      </w:hyperlink>
      <w:r w:rsidRPr="0097156E">
        <w:rPr>
          <w:szCs w:val="22"/>
        </w:rPr>
        <w:t>.</w:t>
      </w:r>
    </w:p>
    <w:p w14:paraId="54D471EF" w14:textId="77777777" w:rsidR="0097156E" w:rsidRPr="0097156E" w:rsidRDefault="0097156E" w:rsidP="0097156E">
      <w:pPr>
        <w:shd w:val="clear" w:color="auto" w:fill="FFFFFF" w:themeFill="background1"/>
        <w:jc w:val="right"/>
        <w:rPr>
          <w:szCs w:val="22"/>
        </w:rPr>
      </w:pPr>
    </w:p>
    <w:p w14:paraId="7523CB4B" w14:textId="77777777" w:rsidR="0097156E" w:rsidRPr="0097156E" w:rsidRDefault="0097156E" w:rsidP="0097156E">
      <w:pPr>
        <w:shd w:val="clear" w:color="auto" w:fill="FFFFFF" w:themeFill="background1"/>
        <w:bidi/>
        <w:jc w:val="right"/>
        <w:rPr>
          <w:szCs w:val="22"/>
          <w:rtl/>
        </w:rPr>
      </w:pPr>
      <w:r w:rsidRPr="0097156E">
        <w:rPr>
          <w:szCs w:val="22"/>
        </w:rPr>
        <w:t>Richards, K., ‘Covid-19 and Libraries: E-books and Intellectual Property Issues’ Congressional Research Service, 2020 Available at:</w:t>
      </w:r>
      <w:hyperlink r:id="rId209" w:history="1">
        <w:r w:rsidRPr="0097156E">
          <w:rPr>
            <w:szCs w:val="22"/>
          </w:rPr>
          <w:t xml:space="preserve"> </w:t>
        </w:r>
        <w:r w:rsidRPr="0097156E">
          <w:rPr>
            <w:color w:val="1F0B73"/>
            <w:szCs w:val="22"/>
            <w:u w:val="single"/>
            <w:lang w:val="en-GB"/>
          </w:rPr>
          <w:t>https://crsreports.congress.gov/product/pdf/LSB/LSB10453</w:t>
        </w:r>
      </w:hyperlink>
      <w:r w:rsidRPr="0097156E">
        <w:rPr>
          <w:szCs w:val="22"/>
        </w:rPr>
        <w:t>.</w:t>
      </w:r>
    </w:p>
    <w:p w14:paraId="793AE48B" w14:textId="77777777" w:rsidR="0097156E" w:rsidRPr="0097156E" w:rsidRDefault="0097156E" w:rsidP="0097156E">
      <w:pPr>
        <w:shd w:val="clear" w:color="auto" w:fill="FFFFFF" w:themeFill="background1"/>
        <w:jc w:val="right"/>
        <w:rPr>
          <w:szCs w:val="22"/>
        </w:rPr>
      </w:pPr>
    </w:p>
    <w:p w14:paraId="635EA2B4" w14:textId="77777777" w:rsidR="0097156E" w:rsidRPr="0097156E" w:rsidRDefault="0097156E" w:rsidP="0097156E">
      <w:pPr>
        <w:bidi/>
        <w:spacing w:line="180" w:lineRule="atLeast"/>
        <w:jc w:val="right"/>
        <w:rPr>
          <w:szCs w:val="22"/>
          <w:rtl/>
        </w:rPr>
      </w:pPr>
      <w:r w:rsidRPr="0097156E">
        <w:rPr>
          <w:szCs w:val="22"/>
        </w:rPr>
        <w:t>Rimmer, M., ‘Covid-19 challenges copyright law and library lending’ Infojustice</w:t>
      </w:r>
      <w:r w:rsidRPr="0097156E">
        <w:rPr>
          <w:i/>
          <w:iCs/>
          <w:szCs w:val="22"/>
        </w:rPr>
        <w:t xml:space="preserve">, </w:t>
      </w:r>
      <w:r w:rsidRPr="0097156E">
        <w:rPr>
          <w:szCs w:val="22"/>
          <w:rtl/>
        </w:rPr>
        <w:t xml:space="preserve">2020, </w:t>
      </w:r>
      <w:r w:rsidRPr="0097156E">
        <w:rPr>
          <w:szCs w:val="22"/>
        </w:rPr>
        <w:t xml:space="preserve">Available at: </w:t>
      </w:r>
      <w:hyperlink r:id="rId210" w:history="1">
        <w:r w:rsidRPr="0097156E">
          <w:rPr>
            <w:color w:val="1F0B73"/>
            <w:szCs w:val="22"/>
            <w:u w:val="single"/>
            <w:lang w:val="en-GB"/>
          </w:rPr>
          <w:t>https://infojustice.org/archives/42491</w:t>
        </w:r>
      </w:hyperlink>
      <w:r w:rsidRPr="0097156E">
        <w:rPr>
          <w:szCs w:val="22"/>
        </w:rPr>
        <w:t>.</w:t>
      </w:r>
    </w:p>
    <w:p w14:paraId="4094B71F" w14:textId="77777777" w:rsidR="0097156E" w:rsidRPr="0097156E" w:rsidRDefault="0097156E" w:rsidP="0097156E">
      <w:pPr>
        <w:shd w:val="clear" w:color="auto" w:fill="FFFFFF" w:themeFill="background1"/>
        <w:jc w:val="right"/>
        <w:rPr>
          <w:szCs w:val="22"/>
        </w:rPr>
      </w:pPr>
    </w:p>
    <w:p w14:paraId="2441F109" w14:textId="77777777" w:rsidR="0097156E" w:rsidRPr="0097156E" w:rsidRDefault="0097156E" w:rsidP="0097156E">
      <w:pPr>
        <w:shd w:val="clear" w:color="auto" w:fill="FFFFFF" w:themeFill="background1"/>
        <w:bidi/>
        <w:jc w:val="right"/>
        <w:rPr>
          <w:szCs w:val="22"/>
          <w:rtl/>
        </w:rPr>
      </w:pPr>
      <w:r w:rsidRPr="0097156E">
        <w:rPr>
          <w:szCs w:val="22"/>
        </w:rPr>
        <w:t xml:space="preserve"> Rimmer, M., ‘The Internet Archive and the National Emergency Library: Copyright Law and the Coronavirus COVID-19’, Workshop on IP &amp; education in the age of COVID-19 Symposium by Centre for Behavioural Economics, Society and Technology, 2020, Available at:</w:t>
      </w:r>
      <w:hyperlink r:id="rId211" w:history="1">
        <w:r w:rsidRPr="0097156E">
          <w:rPr>
            <w:szCs w:val="22"/>
          </w:rPr>
          <w:t xml:space="preserve"> </w:t>
        </w:r>
        <w:r w:rsidRPr="0097156E">
          <w:rPr>
            <w:color w:val="1F0B73"/>
            <w:szCs w:val="22"/>
            <w:u w:val="single"/>
            <w:lang w:val="en-GB"/>
          </w:rPr>
          <w:t>https://research.qut.edu.au/best/ip-education-in-the-age-of-covid-19-symposium/</w:t>
        </w:r>
      </w:hyperlink>
      <w:r w:rsidRPr="0097156E">
        <w:rPr>
          <w:szCs w:val="22"/>
        </w:rPr>
        <w:t>.</w:t>
      </w:r>
    </w:p>
    <w:p w14:paraId="10C8B8C5" w14:textId="77777777" w:rsidR="0097156E" w:rsidRPr="0097156E" w:rsidRDefault="0097156E" w:rsidP="0097156E">
      <w:pPr>
        <w:shd w:val="clear" w:color="auto" w:fill="FFFFFF" w:themeFill="background1"/>
        <w:jc w:val="right"/>
        <w:rPr>
          <w:szCs w:val="22"/>
        </w:rPr>
      </w:pPr>
    </w:p>
    <w:p w14:paraId="7F651084" w14:textId="6027FA73" w:rsidR="0097156E" w:rsidRPr="0097156E" w:rsidRDefault="0097156E" w:rsidP="0097156E">
      <w:pPr>
        <w:shd w:val="clear" w:color="auto" w:fill="FFFFFF" w:themeFill="background1"/>
        <w:bidi/>
        <w:jc w:val="right"/>
        <w:rPr>
          <w:szCs w:val="22"/>
          <w:rtl/>
        </w:rPr>
      </w:pPr>
      <w:r w:rsidRPr="0097156E">
        <w:rPr>
          <w:szCs w:val="22"/>
        </w:rPr>
        <w:t xml:space="preserve">Samaroudi, M., et al., ‘Heritage in lockdown: digital provision of memory institutions in the UK and US of America during the COVID-19 pandemic’ Museum Management and Curatorship, 2020, Available at: </w:t>
      </w:r>
      <w:hyperlink r:id="rId212" w:history="1">
        <w:r w:rsidRPr="0097156E">
          <w:rPr>
            <w:color w:val="1F0B73"/>
            <w:szCs w:val="22"/>
            <w:u w:val="single"/>
            <w:lang w:val="en-GB"/>
          </w:rPr>
          <w:t>https://www.tandfonline.com/doi/full/10.1080/09647775.2020.1810483</w:t>
        </w:r>
      </w:hyperlink>
      <w:r w:rsidRPr="0097156E">
        <w:rPr>
          <w:szCs w:val="22"/>
        </w:rPr>
        <w:t>.</w:t>
      </w:r>
      <w:r w:rsidR="00952311">
        <w:rPr>
          <w:szCs w:val="22"/>
        </w:rPr>
        <w:t xml:space="preserve"> </w:t>
      </w:r>
    </w:p>
    <w:p w14:paraId="63378592" w14:textId="77777777" w:rsidR="0097156E" w:rsidRPr="0097156E" w:rsidRDefault="0097156E" w:rsidP="0097156E">
      <w:pPr>
        <w:shd w:val="clear" w:color="auto" w:fill="FFFFFF" w:themeFill="background1"/>
        <w:jc w:val="right"/>
        <w:rPr>
          <w:szCs w:val="22"/>
        </w:rPr>
      </w:pPr>
    </w:p>
    <w:p w14:paraId="640C2859" w14:textId="77777777" w:rsidR="0097156E" w:rsidRPr="0097156E" w:rsidRDefault="0097156E" w:rsidP="0097156E">
      <w:pPr>
        <w:shd w:val="clear" w:color="auto" w:fill="FFFFFF" w:themeFill="background1"/>
        <w:bidi/>
        <w:jc w:val="right"/>
        <w:rPr>
          <w:szCs w:val="22"/>
          <w:rtl/>
        </w:rPr>
      </w:pPr>
      <w:r w:rsidRPr="0097156E">
        <w:rPr>
          <w:szCs w:val="22"/>
        </w:rPr>
        <w:t>Section 109(b) of Title 17, United States Code.</w:t>
      </w:r>
    </w:p>
    <w:p w14:paraId="4174D744" w14:textId="77777777" w:rsidR="0097156E" w:rsidRPr="0097156E" w:rsidRDefault="0097156E" w:rsidP="0097156E">
      <w:pPr>
        <w:shd w:val="clear" w:color="auto" w:fill="FFFFFF" w:themeFill="background1"/>
        <w:jc w:val="right"/>
        <w:rPr>
          <w:szCs w:val="22"/>
        </w:rPr>
      </w:pPr>
    </w:p>
    <w:p w14:paraId="3A732BFD" w14:textId="77777777" w:rsidR="0097156E" w:rsidRPr="0097156E" w:rsidRDefault="0097156E" w:rsidP="0097156E">
      <w:pPr>
        <w:shd w:val="clear" w:color="auto" w:fill="FFFFFF" w:themeFill="background1"/>
        <w:bidi/>
        <w:jc w:val="right"/>
        <w:rPr>
          <w:szCs w:val="22"/>
          <w:rtl/>
        </w:rPr>
      </w:pPr>
      <w:r w:rsidRPr="0097156E">
        <w:rPr>
          <w:szCs w:val="22"/>
        </w:rPr>
        <w:t>The Metropolitan Museum of Art ‘Frequently Asked Questions: Image and Data Resources’, 2022, Available at:</w:t>
      </w:r>
      <w:hyperlink r:id="rId213" w:history="1">
        <w:r w:rsidRPr="0097156E">
          <w:rPr>
            <w:szCs w:val="22"/>
          </w:rPr>
          <w:t xml:space="preserve"> </w:t>
        </w:r>
        <w:r w:rsidRPr="0097156E">
          <w:rPr>
            <w:color w:val="1F0B73"/>
            <w:szCs w:val="22"/>
            <w:u w:val="single"/>
            <w:lang w:val="en-GB"/>
          </w:rPr>
          <w:t>https://www.metmuseum.org/about-the-met/policies-and-documents/image-resources/frequently-asked-questions</w:t>
        </w:r>
      </w:hyperlink>
      <w:r w:rsidRPr="0097156E">
        <w:rPr>
          <w:szCs w:val="22"/>
        </w:rPr>
        <w:t>.</w:t>
      </w:r>
    </w:p>
    <w:p w14:paraId="6F6B4C0B" w14:textId="77777777" w:rsidR="0097156E" w:rsidRPr="0097156E" w:rsidRDefault="0097156E" w:rsidP="0097156E">
      <w:pPr>
        <w:shd w:val="clear" w:color="auto" w:fill="FFFFFF" w:themeFill="background1"/>
        <w:jc w:val="right"/>
        <w:rPr>
          <w:szCs w:val="22"/>
        </w:rPr>
      </w:pPr>
    </w:p>
    <w:p w14:paraId="0251389D" w14:textId="77777777" w:rsidR="0097156E" w:rsidRPr="0097156E" w:rsidRDefault="0097156E" w:rsidP="0097156E">
      <w:pPr>
        <w:shd w:val="clear" w:color="auto" w:fill="FFFFFF" w:themeFill="background1"/>
        <w:bidi/>
        <w:jc w:val="right"/>
        <w:rPr>
          <w:szCs w:val="22"/>
          <w:rtl/>
        </w:rPr>
      </w:pPr>
      <w:r w:rsidRPr="0097156E">
        <w:rPr>
          <w:szCs w:val="22"/>
        </w:rPr>
        <w:t>UN ‘Policy Brief: Education during COVID-19 and beyond’, 2020, Available at:</w:t>
      </w:r>
      <w:hyperlink r:id="rId214" w:history="1">
        <w:r w:rsidRPr="0097156E">
          <w:rPr>
            <w:szCs w:val="22"/>
          </w:rPr>
          <w:t xml:space="preserve"> </w:t>
        </w:r>
        <w:r w:rsidRPr="0097156E">
          <w:rPr>
            <w:color w:val="1F0B73"/>
            <w:szCs w:val="22"/>
            <w:u w:val="single"/>
            <w:lang w:val="en-GB"/>
          </w:rPr>
          <w:t>https://unsdg.un.org/resources/policy-brief-education-during-covid-19-and-beyond</w:t>
        </w:r>
      </w:hyperlink>
      <w:r w:rsidRPr="0097156E">
        <w:rPr>
          <w:szCs w:val="22"/>
        </w:rPr>
        <w:t>.</w:t>
      </w:r>
    </w:p>
    <w:p w14:paraId="00F580D5" w14:textId="77777777" w:rsidR="0097156E" w:rsidRPr="0097156E" w:rsidRDefault="0097156E" w:rsidP="0097156E">
      <w:pPr>
        <w:shd w:val="clear" w:color="auto" w:fill="FFFFFF" w:themeFill="background1"/>
        <w:jc w:val="right"/>
        <w:rPr>
          <w:szCs w:val="22"/>
        </w:rPr>
      </w:pPr>
    </w:p>
    <w:p w14:paraId="655C1BC8" w14:textId="77777777" w:rsidR="0097156E" w:rsidRPr="0097156E" w:rsidRDefault="0097156E" w:rsidP="0097156E">
      <w:pPr>
        <w:bidi/>
        <w:jc w:val="right"/>
        <w:rPr>
          <w:szCs w:val="22"/>
          <w:rtl/>
        </w:rPr>
      </w:pPr>
      <w:r w:rsidRPr="0097156E">
        <w:rPr>
          <w:szCs w:val="22"/>
        </w:rPr>
        <w:t xml:space="preserve">UNESCO ‘Cultural and Creative Industries In the Face of COVID-19 An Economic Impact Outlook’, 2021, Available at: </w:t>
      </w:r>
      <w:hyperlink r:id="rId215" w:history="1">
        <w:r w:rsidRPr="0097156E">
          <w:rPr>
            <w:color w:val="1F0B73"/>
            <w:szCs w:val="22"/>
            <w:u w:val="single"/>
            <w:lang w:val="en-GB"/>
          </w:rPr>
          <w:t>https://unesdoc.unesco.org/ark:/48223/pf0000377863/PDF/377863eng.pdf.multi</w:t>
        </w:r>
      </w:hyperlink>
      <w:r w:rsidRPr="0097156E">
        <w:rPr>
          <w:szCs w:val="22"/>
        </w:rPr>
        <w:t>.</w:t>
      </w:r>
    </w:p>
    <w:p w14:paraId="19A2C588" w14:textId="77777777" w:rsidR="0097156E" w:rsidRPr="0097156E" w:rsidRDefault="0097156E" w:rsidP="0097156E">
      <w:pPr>
        <w:shd w:val="clear" w:color="auto" w:fill="FFFFFF" w:themeFill="background1"/>
        <w:jc w:val="right"/>
        <w:rPr>
          <w:szCs w:val="22"/>
        </w:rPr>
      </w:pPr>
    </w:p>
    <w:p w14:paraId="1480BF23" w14:textId="77777777" w:rsidR="0097156E" w:rsidRPr="0097156E" w:rsidRDefault="0097156E" w:rsidP="0097156E">
      <w:pPr>
        <w:shd w:val="clear" w:color="auto" w:fill="FFFFFF" w:themeFill="background1"/>
        <w:bidi/>
        <w:jc w:val="right"/>
        <w:rPr>
          <w:szCs w:val="22"/>
          <w:rtl/>
        </w:rPr>
      </w:pPr>
      <w:r w:rsidRPr="0097156E">
        <w:rPr>
          <w:szCs w:val="22"/>
        </w:rPr>
        <w:t xml:space="preserve"> UNESCO ‘Museums around the world in the face of COVID-19’, 2020, Available at: </w:t>
      </w:r>
      <w:hyperlink r:id="rId216" w:history="1">
        <w:r w:rsidRPr="0097156E">
          <w:rPr>
            <w:color w:val="1F0B73"/>
            <w:szCs w:val="22"/>
            <w:u w:val="single"/>
            <w:lang w:val="en-GB"/>
          </w:rPr>
          <w:t>https://unesdoc.unesco.org/ark:/48223/pf0000373530</w:t>
        </w:r>
      </w:hyperlink>
      <w:r w:rsidRPr="0097156E">
        <w:rPr>
          <w:szCs w:val="22"/>
        </w:rPr>
        <w:t>.</w:t>
      </w:r>
    </w:p>
    <w:p w14:paraId="2A315531" w14:textId="77777777" w:rsidR="0097156E" w:rsidRPr="0097156E" w:rsidRDefault="0097156E" w:rsidP="0097156E">
      <w:pPr>
        <w:shd w:val="clear" w:color="auto" w:fill="FFFFFF" w:themeFill="background1"/>
        <w:jc w:val="right"/>
        <w:rPr>
          <w:szCs w:val="22"/>
        </w:rPr>
      </w:pPr>
    </w:p>
    <w:p w14:paraId="419E0A79" w14:textId="77777777" w:rsidR="0097156E" w:rsidRPr="0097156E" w:rsidRDefault="0097156E" w:rsidP="0097156E">
      <w:pPr>
        <w:shd w:val="clear" w:color="auto" w:fill="FFFFFF" w:themeFill="background1"/>
        <w:bidi/>
        <w:jc w:val="right"/>
        <w:rPr>
          <w:szCs w:val="22"/>
          <w:rtl/>
        </w:rPr>
      </w:pPr>
      <w:r w:rsidRPr="0097156E">
        <w:rPr>
          <w:szCs w:val="22"/>
        </w:rPr>
        <w:t xml:space="preserve">UNWTO ‘Impact Assessment of the Covid-19 Outbreak on International Tourism’, 2021, Available at: </w:t>
      </w:r>
      <w:hyperlink r:id="rId217" w:anchor=":~:text=International%20tourism%20experienced%20a%204,2019%2C%20according%20to%20preliminary%20estimates" w:history="1">
        <w:r w:rsidRPr="0097156E">
          <w:rPr>
            <w:color w:val="1F0B73"/>
            <w:szCs w:val="22"/>
            <w:u w:val="single"/>
            <w:lang w:val="en-GB"/>
          </w:rPr>
          <w:t>https://www.unwto.org/impact-assessment-of-the-covid-19-outbreak-on-international-tourism#:~:text=International%20tourism%20experienced%20a%204,2019%2C%20according%20to%20preliminary%20estimates</w:t>
        </w:r>
      </w:hyperlink>
      <w:r w:rsidRPr="0097156E">
        <w:rPr>
          <w:szCs w:val="22"/>
        </w:rPr>
        <w:t>.</w:t>
      </w:r>
    </w:p>
    <w:p w14:paraId="67049D58" w14:textId="77777777" w:rsidR="0097156E" w:rsidRPr="0097156E" w:rsidRDefault="0097156E" w:rsidP="0097156E">
      <w:pPr>
        <w:shd w:val="clear" w:color="auto" w:fill="FFFFFF" w:themeFill="background1"/>
        <w:jc w:val="right"/>
        <w:rPr>
          <w:szCs w:val="22"/>
        </w:rPr>
      </w:pPr>
    </w:p>
    <w:p w14:paraId="37152D8F" w14:textId="77777777" w:rsidR="0097156E" w:rsidRPr="0097156E" w:rsidRDefault="0097156E" w:rsidP="0097156E">
      <w:pPr>
        <w:shd w:val="clear" w:color="auto" w:fill="FFFFFF" w:themeFill="background1"/>
        <w:bidi/>
        <w:jc w:val="right"/>
        <w:rPr>
          <w:szCs w:val="22"/>
          <w:rtl/>
        </w:rPr>
      </w:pPr>
      <w:r w:rsidRPr="0097156E">
        <w:rPr>
          <w:szCs w:val="22"/>
        </w:rPr>
        <w:t xml:space="preserve">Weiner, D., et al., ‘COVID-19 impact on research, lessons learned from COVID-19 research, implications for pediatric research’ Pediatric Research, 2020, Available at: </w:t>
      </w:r>
      <w:hyperlink r:id="rId218" w:history="1">
        <w:r w:rsidRPr="0097156E">
          <w:rPr>
            <w:color w:val="1F0B73"/>
            <w:szCs w:val="22"/>
            <w:u w:val="single"/>
            <w:lang w:val="en-GB"/>
          </w:rPr>
          <w:t>https://www.nature.com/articles/s41390-020-1006-3</w:t>
        </w:r>
      </w:hyperlink>
      <w:r w:rsidRPr="0097156E">
        <w:rPr>
          <w:szCs w:val="22"/>
        </w:rPr>
        <w:t>.</w:t>
      </w:r>
    </w:p>
    <w:p w14:paraId="428192B4" w14:textId="77777777" w:rsidR="0097156E" w:rsidRPr="0097156E" w:rsidRDefault="0097156E" w:rsidP="0097156E">
      <w:pPr>
        <w:shd w:val="clear" w:color="auto" w:fill="FFFFFF" w:themeFill="background1"/>
        <w:jc w:val="right"/>
        <w:rPr>
          <w:szCs w:val="22"/>
        </w:rPr>
      </w:pPr>
    </w:p>
    <w:p w14:paraId="7FE5CF5D" w14:textId="77777777" w:rsidR="0097156E" w:rsidRPr="0097156E" w:rsidRDefault="0097156E" w:rsidP="0097156E">
      <w:pPr>
        <w:shd w:val="clear" w:color="auto" w:fill="FFFFFF" w:themeFill="background1"/>
        <w:bidi/>
        <w:jc w:val="right"/>
        <w:rPr>
          <w:sz w:val="20"/>
          <w:rtl/>
        </w:rPr>
      </w:pPr>
      <w:r w:rsidRPr="0097156E">
        <w:rPr>
          <w:szCs w:val="22"/>
        </w:rPr>
        <w:t>World Bank ‘The COVID-19 Crisis Response: Supporting tertiary education for continuity, adaptation, and innovation’, 2020, Available at:</w:t>
      </w:r>
      <w:hyperlink r:id="rId219" w:history="1">
        <w:r w:rsidRPr="0097156E">
          <w:rPr>
            <w:szCs w:val="22"/>
          </w:rPr>
          <w:t xml:space="preserve"> </w:t>
        </w:r>
        <w:r w:rsidRPr="0097156E">
          <w:rPr>
            <w:color w:val="1F0B73"/>
            <w:szCs w:val="22"/>
            <w:u w:val="single"/>
            <w:lang w:val="en-GB"/>
          </w:rPr>
          <w:t>https://documents1.worldbank.org/curated/en/621991586463915490/The-COVID-19-Crisis-Response-Supporting-Tertiary-Education-for-Continuity-Adaptation-and-Innovation.pdf</w:t>
        </w:r>
      </w:hyperlink>
      <w:r w:rsidRPr="0097156E">
        <w:rPr>
          <w:sz w:val="20"/>
        </w:rPr>
        <w:t>.</w:t>
      </w:r>
    </w:p>
    <w:p w14:paraId="2E512A08" w14:textId="77777777" w:rsidR="0097156E" w:rsidRPr="0097156E" w:rsidRDefault="0097156E" w:rsidP="0097156E">
      <w:pPr>
        <w:rPr>
          <w:color w:val="0070C0"/>
        </w:rPr>
      </w:pPr>
    </w:p>
    <w:p w14:paraId="7AC6497F" w14:textId="77777777" w:rsidR="0097156E" w:rsidRPr="0097156E" w:rsidRDefault="0097156E" w:rsidP="0097156E">
      <w:pPr>
        <w:ind w:left="5533"/>
        <w:rPr>
          <w:rFonts w:ascii="Calibri" w:hAnsi="Calibri" w:cs="Calibri"/>
          <w:szCs w:val="22"/>
        </w:rPr>
      </w:pPr>
    </w:p>
    <w:p w14:paraId="23FE901D" w14:textId="77777777" w:rsidR="0097156E" w:rsidRPr="0097156E" w:rsidRDefault="0097156E" w:rsidP="0097156E">
      <w:pPr>
        <w:bidi/>
        <w:ind w:left="5533"/>
        <w:rPr>
          <w:rFonts w:ascii="Calibri" w:hAnsi="Calibri" w:cs="Calibri"/>
          <w:szCs w:val="22"/>
          <w:rtl/>
        </w:rPr>
      </w:pPr>
      <w:r w:rsidRPr="0097156E">
        <w:rPr>
          <w:rFonts w:ascii="Calibri" w:hAnsi="Calibri" w:cs="Calibri"/>
          <w:szCs w:val="22"/>
          <w:rtl/>
        </w:rPr>
        <w:t>[نهاية الملحق 3 والوثيقة]</w:t>
      </w:r>
    </w:p>
    <w:p w14:paraId="5B6B0B52" w14:textId="36BD3EAD" w:rsidR="00336752" w:rsidRPr="00336752" w:rsidRDefault="00336752" w:rsidP="00336752">
      <w:pPr>
        <w:bidi/>
        <w:ind w:left="5533"/>
        <w:rPr>
          <w:rtl/>
        </w:rPr>
      </w:pPr>
    </w:p>
    <w:sectPr w:rsidR="00336752" w:rsidRPr="00336752" w:rsidSect="004C3C5B">
      <w:headerReference w:type="default" r:id="rId220"/>
      <w:headerReference w:type="first" r:id="rId221"/>
      <w:pgSz w:w="11906" w:h="16838" w:code="9"/>
      <w:pgMar w:top="1418" w:right="1418" w:bottom="1418" w:left="1418" w:header="709"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E566F" w14:textId="77777777" w:rsidR="006A2EA0" w:rsidRDefault="006A2EA0" w:rsidP="00161FFD">
      <w:r>
        <w:separator/>
      </w:r>
    </w:p>
  </w:endnote>
  <w:endnote w:type="continuationSeparator" w:id="0">
    <w:p w14:paraId="77D84B61" w14:textId="77777777" w:rsidR="006A2EA0" w:rsidRDefault="006A2EA0" w:rsidP="00161FFD">
      <w:r>
        <w:continuationSeparator/>
      </w:r>
    </w:p>
  </w:endnote>
  <w:endnote w:type="continuationNotice" w:id="1">
    <w:p w14:paraId="4578C1E3" w14:textId="77777777" w:rsidR="006A2EA0" w:rsidRDefault="006A2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1FA40" w14:textId="77777777" w:rsidR="00EA612F" w:rsidRPr="004C2922" w:rsidRDefault="00EA612F" w:rsidP="004C2922">
    <w:pPr>
      <w:pStyle w:val="Footer"/>
      <w:bidi/>
      <w:rPr>
        <w:rtl/>
      </w:rPr>
    </w:pPr>
    <w:r>
      <w:rPr>
        <w:rFonts w:hint="cs"/>
        <w:noProof/>
        <w:rtl/>
        <w:lang w:eastAsia="en-US" w:bidi="ar-SA"/>
      </w:rPr>
      <mc:AlternateContent>
        <mc:Choice Requires="wps">
          <w:drawing>
            <wp:anchor distT="0" distB="0" distL="114300" distR="114300" simplePos="0" relativeHeight="251719680" behindDoc="0" locked="0" layoutInCell="1" allowOverlap="1" wp14:anchorId="60F4E897" wp14:editId="2E8BC04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3BE7FCA9" w14:textId="77777777" w:rsidTr="007E2BEE">
                            <w:trPr>
                              <w:trHeight w:hRule="exact" w:val="680"/>
                              <w:jc w:val="right"/>
                            </w:trPr>
                            <w:tc>
                              <w:tcPr>
                                <w:tcW w:w="1520" w:type="dxa"/>
                              </w:tcPr>
                              <w:p w14:paraId="22F483B9" w14:textId="39906A78"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196E13DF"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EFD0650" w14:textId="77777777" w:rsidR="00EA612F" w:rsidRDefault="00EA612F">
                                <w:pPr>
                                  <w:pStyle w:val="DSPageNumber"/>
                                  <w:rPr>
                                    <w:lang w:eastAsia="en-US"/>
                                  </w:rPr>
                                </w:pPr>
                              </w:p>
                            </w:tc>
                          </w:tr>
                        </w:tbl>
                        <w:p w14:paraId="4DD4B1D1"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897" id="_x0000_t202" coordsize="21600,21600" o:spt="202" path="m,l,21600r21600,l21600,xe">
              <v:stroke joinstyle="miter"/>
              <v:path gradientshapeok="t" o:connecttype="rect"/>
            </v:shapetype>
            <v:shape id="Text Box 25" o:spid="_x0000_s1030" type="#_x0000_t202" style="position:absolute;left:0;text-align:left;margin-left:0;margin-top:0;width:89.3pt;height:56.7pt;z-index:251719680;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" filled="f" stroked="f" strokeweight=".5pt">
              <v:path arrowok="t"/>
              <v:textbox inset="0,0,0,0">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3BE7FCA9" w14:textId="77777777" w:rsidTr="007E2BEE">
                      <w:trPr>
                        <w:trHeight w:hRule="exact" w:val="680"/>
                        <w:jc w:val="right"/>
                      </w:trPr>
                      <w:tc>
                        <w:tcPr>
                          <w:tcW w:w="1520" w:type="dxa"/>
                        </w:tcPr>
                        <w:p w14:paraId="22F483B9" w14:textId="39906A78"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196E13DF"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EFD0650" w14:textId="77777777" w:rsidR="00EA612F" w:rsidRDefault="00EA612F">
                          <w:pPr>
                            <w:pStyle w:val="DSPageNumber"/>
                            <w:rPr>
                              <w:lang w:eastAsia="en-US"/>
                            </w:rPr>
                          </w:pPr>
                        </w:p>
                      </w:tc>
                    </w:tr>
                  </w:tbl>
                  <w:p w14:paraId="4DD4B1D1" w14:textId="77777777" w:rsidR="00EA612F" w:rsidRDefault="00EA612F" w:rsidP="004C2922"/>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720704" behindDoc="0" locked="0" layoutInCell="1" allowOverlap="1" wp14:anchorId="425CFC79" wp14:editId="044E9822">
              <wp:simplePos x="0" y="0"/>
              <wp:positionH relativeFrom="page">
                <wp:align>right</wp:align>
              </wp:positionH>
              <wp:positionV relativeFrom="page">
                <wp:align>bottom</wp:align>
              </wp:positionV>
              <wp:extent cx="1350000" cy="720000"/>
              <wp:effectExtent l="0" t="0" r="3175"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6D922E5" w14:textId="77777777" w:rsidTr="003E450D">
                            <w:trPr>
                              <w:trHeight w:val="680"/>
                            </w:trPr>
                            <w:tc>
                              <w:tcPr>
                                <w:tcW w:w="2135" w:type="pct"/>
                              </w:tcPr>
                              <w:bookmarkStart w:id="4" w:name="bmReferenceNumber_2" w:colFirst="1" w:colLast="1"/>
                              <w:p w14:paraId="392455CF" w14:textId="0326D52B" w:rsidR="00EA612F" w:rsidRDefault="00EA612F" w:rsidP="003E450D">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rsidR="006A2EA0">
                                  <w:fldChar w:fldCharType="begin"/>
                                </w:r>
                                <w:r w:rsidR="006A2EA0">
                                  <w:instrText xml:space="preserve"> </w:instrText>
                                </w:r>
                                <w:r w:rsidR="006A2EA0">
                                  <w:instrText>INCLUDEPICTURE  "\\\\121file01.panteia.local\\apps$\\documentaal\\_Shared Data\\Images\\Logos\\logo_report_other_pages.png" \* MERGEFORMATINET</w:instrText>
                                </w:r>
                                <w:r w:rsidR="006A2EA0">
                                  <w:instrText xml:space="preserve"> </w:instrText>
                                </w:r>
                                <w:r w:rsidR="006A2EA0">
                                  <w:fldChar w:fldCharType="separate"/>
                                </w:r>
                                <w:r w:rsidR="006A2EA0">
                                  <w:pict w14:anchorId="73B67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95pt;height:22.55pt;mso-width-percent:0;mso-height-percent:0;mso-width-percent:0;mso-height-percent:0">
                                      <v:imagedata r:id="rId1" r:href="rId2"/>
                                    </v:shape>
                                  </w:pict>
                                </w:r>
                                <w:r w:rsidR="006A2EA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41FCB5D9" w14:textId="77777777" w:rsidR="00EA612F" w:rsidRDefault="00EA612F" w:rsidP="003E450D">
                                <w:pPr>
                                  <w:pStyle w:val="DSProjectNumberFooterRight"/>
                                  <w:bidi/>
                                  <w:rPr>
                                    <w:rtl/>
                                  </w:rPr>
                                </w:pPr>
                                <w:bookmarkStart w:id="5" w:name="sbmlogo_report" w:colFirst="0" w:colLast="0"/>
                              </w:p>
                            </w:tc>
                          </w:tr>
                          <w:bookmarkEnd w:id="4"/>
                          <w:bookmarkEnd w:id="5"/>
                        </w:tbl>
                        <w:p w14:paraId="231C7599" w14:textId="77777777" w:rsidR="00EA612F" w:rsidRDefault="00EA612F"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FC79" id="Text Box 18" o:spid="_x0000_s1031" type="#_x0000_t202" style="position:absolute;left:0;text-align:left;margin-left:55.1pt;margin-top:0;width:106.3pt;height:56.7pt;z-index:251720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" filled="f" stroked="f" strokeweight=".5pt">
              <v:path arrowok="t"/>
              <v:textbox inset="0,0,0,0">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6D922E5" w14:textId="77777777" w:rsidTr="003E450D">
                      <w:trPr>
                        <w:trHeight w:val="680"/>
                      </w:trPr>
                      <w:tc>
                        <w:tcPr>
                          <w:tcW w:w="2135" w:type="pct"/>
                        </w:tcPr>
                        <w:bookmarkStart w:id="5" w:name="bmReferenceNumber_2" w:colFirst="1" w:colLast="1"/>
                        <w:p w14:paraId="392455CF" w14:textId="0326D52B" w:rsidR="00EA612F" w:rsidRDefault="00EA612F" w:rsidP="003E450D">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pict w14:anchorId="73B67145">
                              <v:shape id="_x0000_i1026" type="#_x0000_t75" alt="" style="width:34.95pt;height:22.55pt;mso-width-percent:0;mso-height-percent:0;mso-width-percent:0;mso-height-percent:0">
                                <v:imagedata r:id="rId3" r:href="rId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41FCB5D9" w14:textId="77777777" w:rsidR="00EA612F" w:rsidRDefault="00EA612F" w:rsidP="003E450D">
                          <w:pPr>
                            <w:pStyle w:val="DSProjectNumberFooterRight"/>
                            <w:bidi/>
                            <w:rPr>
                              <w:rtl/>
                            </w:rPr>
                          </w:pPr>
                          <w:bookmarkStart w:id="6" w:name="sbmlogo_report" w:colFirst="0" w:colLast="0"/>
                        </w:p>
                      </w:tc>
                    </w:tr>
                    <w:bookmarkEnd w:id="5"/>
                    <w:bookmarkEnd w:id="6"/>
                  </w:tbl>
                  <w:p w14:paraId="231C7599" w14:textId="77777777" w:rsidR="00EA612F" w:rsidRDefault="00EA612F" w:rsidP="00A462E0"/>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5219" w14:textId="77777777" w:rsidR="00EA612F" w:rsidRPr="004C2922" w:rsidRDefault="00EA612F" w:rsidP="004C29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0561" w14:textId="77777777" w:rsidR="00EA612F" w:rsidRPr="004C2922" w:rsidRDefault="00EA612F" w:rsidP="00E91F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DE84" w14:textId="77777777" w:rsidR="00EA612F" w:rsidRPr="004C2922" w:rsidRDefault="00EA612F" w:rsidP="004C2922">
    <w:pPr>
      <w:pStyle w:val="Footer"/>
      <w:bidi/>
      <w:rPr>
        <w:rtl/>
      </w:rPr>
    </w:pPr>
    <w:r>
      <w:rPr>
        <w:rFonts w:hint="cs"/>
        <w:noProof/>
        <w:rtl/>
        <w:lang w:eastAsia="en-US" w:bidi="ar-SA"/>
      </w:rPr>
      <mc:AlternateContent>
        <mc:Choice Requires="wps">
          <w:drawing>
            <wp:anchor distT="0" distB="0" distL="114300" distR="114300" simplePos="0" relativeHeight="251691008" behindDoc="0" locked="0" layoutInCell="1" allowOverlap="1" wp14:anchorId="2637017E" wp14:editId="274104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180B1F50" w14:textId="77777777" w:rsidTr="007E2BEE">
                            <w:trPr>
                              <w:trHeight w:hRule="exact" w:val="680"/>
                              <w:jc w:val="right"/>
                            </w:trPr>
                            <w:tc>
                              <w:tcPr>
                                <w:tcW w:w="1520" w:type="dxa"/>
                              </w:tcPr>
                              <w:p w14:paraId="0A2BC593" w14:textId="096E2F06"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4C474270"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64CC98B4" w14:textId="77777777" w:rsidR="00EA612F" w:rsidRDefault="00EA612F">
                                <w:pPr>
                                  <w:pStyle w:val="DSPageNumber"/>
                                  <w:rPr>
                                    <w:lang w:eastAsia="en-US"/>
                                  </w:rPr>
                                </w:pPr>
                              </w:p>
                            </w:tc>
                          </w:tr>
                        </w:tbl>
                        <w:p w14:paraId="7DBD0571"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7017E" id="_x0000_t202" coordsize="21600,21600" o:spt="202" path="m,l,21600r21600,l21600,xe">
              <v:stroke joinstyle="miter"/>
              <v:path gradientshapeok="t" o:connecttype="rect"/>
            </v:shapetype>
            <v:shape id="Text Box 35" o:spid="_x0000_s1044" type="#_x0000_t202" style="position:absolute;left:0;text-align:left;margin-left:0;margin-top:0;width:89.3pt;height:56.7pt;z-index:25169100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" filled="f" stroked="f" strokeweight=".5pt">
              <v:path arrowok="t"/>
              <v:textbox inset="0,0,0,0">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180B1F50" w14:textId="77777777" w:rsidTr="007E2BEE">
                      <w:trPr>
                        <w:trHeight w:hRule="exact" w:val="680"/>
                        <w:jc w:val="right"/>
                      </w:trPr>
                      <w:tc>
                        <w:tcPr>
                          <w:tcW w:w="1520" w:type="dxa"/>
                        </w:tcPr>
                        <w:p w14:paraId="0A2BC593" w14:textId="096E2F06"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4C474270"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64CC98B4" w14:textId="77777777" w:rsidR="00EA612F" w:rsidRDefault="00EA612F">
                          <w:pPr>
                            <w:pStyle w:val="DSPageNumber"/>
                            <w:rPr>
                              <w:lang w:eastAsia="en-US"/>
                            </w:rPr>
                          </w:pPr>
                        </w:p>
                      </w:tc>
                    </w:tr>
                  </w:tbl>
                  <w:p w14:paraId="7DBD0571" w14:textId="77777777" w:rsidR="00EA612F" w:rsidRDefault="00EA612F" w:rsidP="004C2922"/>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692032" behindDoc="0" locked="0" layoutInCell="1" allowOverlap="1" wp14:anchorId="045D7E9D" wp14:editId="11CEFE61">
              <wp:simplePos x="0" y="0"/>
              <wp:positionH relativeFrom="page">
                <wp:align>right</wp:align>
              </wp:positionH>
              <wp:positionV relativeFrom="page">
                <wp:align>bottom</wp:align>
              </wp:positionV>
              <wp:extent cx="1350000" cy="720000"/>
              <wp:effectExtent l="0" t="0" r="317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2432372" w14:textId="77777777" w:rsidTr="00374BF0">
                            <w:trPr>
                              <w:trHeight w:val="680"/>
                            </w:trPr>
                            <w:tc>
                              <w:tcPr>
                                <w:tcW w:w="2135" w:type="pct"/>
                              </w:tcPr>
                              <w:p w14:paraId="68AF822B" w14:textId="7334DEAF"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rsidR="006A2EA0">
                                  <w:fldChar w:fldCharType="begin"/>
                                </w:r>
                                <w:r w:rsidR="006A2EA0">
                                  <w:instrText xml:space="preserve"> </w:instrText>
                                </w:r>
                                <w:r w:rsidR="006A2EA0">
                                  <w:instrText>INCLUDEPICTURE  "\\\\121file01.panteia.local\\apps$\\documentaal</w:instrText>
                                </w:r>
                                <w:r w:rsidR="006A2EA0">
                                  <w:instrText>\\_Shared Data\\Images\\Logos\\logo_report_other_pages.png" \* MERGEFORMATINET</w:instrText>
                                </w:r>
                                <w:r w:rsidR="006A2EA0">
                                  <w:instrText xml:space="preserve"> </w:instrText>
                                </w:r>
                                <w:r w:rsidR="006A2EA0">
                                  <w:fldChar w:fldCharType="separate"/>
                                </w:r>
                                <w:r w:rsidR="006A2EA0">
                                  <w:pict w14:anchorId="34FEE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36.75pt;height:22.9pt;mso-width-percent:0;mso-height-percent:0;mso-width-percent:0;mso-height-percent:0">
                                      <v:imagedata r:id="rId2" r:href="rId1"/>
                                    </v:shape>
                                  </w:pict>
                                </w:r>
                                <w:r w:rsidR="006A2EA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30218DA1" w14:textId="77777777" w:rsidR="00EA612F" w:rsidRDefault="00EA612F" w:rsidP="00374BF0">
                                <w:pPr>
                                  <w:pStyle w:val="DSProjectNumberFooterRight"/>
                                </w:pPr>
                              </w:p>
                            </w:tc>
                          </w:tr>
                        </w:tbl>
                        <w:p w14:paraId="34B38A9B" w14:textId="77777777" w:rsidR="00EA612F" w:rsidRDefault="00EA612F"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7E9D" id="Text Box 36" o:spid="_x0000_s1045" type="#_x0000_t202" style="position:absolute;left:0;text-align:left;margin-left:55.1pt;margin-top:0;width:106.3pt;height:56.7pt;z-index:2516920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Hwl7rgzAgAAcg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2432372" w14:textId="77777777" w:rsidTr="00374BF0">
                      <w:trPr>
                        <w:trHeight w:val="680"/>
                      </w:trPr>
                      <w:tc>
                        <w:tcPr>
                          <w:tcW w:w="2135" w:type="pct"/>
                        </w:tcPr>
                        <w:p w14:paraId="68AF822B" w14:textId="7334DEAF"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pict w14:anchorId="34FEEFE8">
                              <v:shape id="_x0000_i1034" type="#_x0000_t75" alt="" style="width:36.75pt;height:22.9pt;mso-width-percent:0;mso-height-percent:0;mso-width-percent:0;mso-height-percent:0">
                                <v:imagedata r:id="rId3" r:href="rId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30218DA1" w14:textId="77777777" w:rsidR="00EA612F" w:rsidRDefault="00EA612F" w:rsidP="00374BF0">
                          <w:pPr>
                            <w:pStyle w:val="DSProjectNumberFooterRight"/>
                          </w:pPr>
                        </w:p>
                      </w:tc>
                    </w:tr>
                  </w:tbl>
                  <w:p w14:paraId="34B38A9B" w14:textId="77777777" w:rsidR="00EA612F" w:rsidRDefault="00EA612F" w:rsidP="00A462E0"/>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66D" w14:textId="77777777" w:rsidR="00EA612F" w:rsidRPr="004C2922" w:rsidRDefault="00EA612F" w:rsidP="004C292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FFE7" w14:textId="77777777" w:rsidR="00EA612F" w:rsidRPr="004C2922" w:rsidRDefault="00EA612F" w:rsidP="00E91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D39F" w14:textId="77777777" w:rsidR="00EA612F" w:rsidRDefault="00EA612F" w:rsidP="003D3149">
    <w:pPr>
      <w:pStyle w:val="Footer"/>
      <w:bidi/>
      <w:rPr>
        <w:rtl/>
      </w:rPr>
    </w:pPr>
    <w:r>
      <w:rPr>
        <w:rFonts w:hint="cs"/>
        <w:noProof/>
        <w:rtl/>
        <w:lang w:eastAsia="en-US" w:bidi="ar-SA"/>
      </w:rPr>
      <w:drawing>
        <wp:anchor distT="0" distB="0" distL="114300" distR="114300" simplePos="0" relativeHeight="251723776" behindDoc="0" locked="0" layoutInCell="1" allowOverlap="1" wp14:anchorId="562F1296" wp14:editId="66E8F435">
          <wp:simplePos x="0" y="0"/>
          <wp:positionH relativeFrom="column">
            <wp:posOffset>4342765</wp:posOffset>
          </wp:positionH>
          <wp:positionV relativeFrom="paragraph">
            <wp:posOffset>-1450586</wp:posOffset>
          </wp:positionV>
          <wp:extent cx="1609200" cy="1123200"/>
          <wp:effectExtent l="0" t="0" r="3810" b="0"/>
          <wp:wrapNone/>
          <wp:docPr id="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a:extLst>
                      <a:ext uri="{28A0092B-C50C-407E-A947-70E740481C1C}">
                        <a14:useLocalDpi xmlns:a14="http://schemas.microsoft.com/office/drawing/2010/main" val="0"/>
                      </a:ext>
                    </a:extLst>
                  </a:blip>
                  <a:stretch>
                    <a:fillRect/>
                  </a:stretch>
                </pic:blipFill>
                <pic:spPr>
                  <a:xfrm>
                    <a:off x="0" y="0"/>
                    <a:ext cx="1609200" cy="1123200"/>
                  </a:xfrm>
                  <a:prstGeom prst="rect">
                    <a:avLst/>
                  </a:prstGeom>
                </pic:spPr>
              </pic:pic>
            </a:graphicData>
          </a:graphic>
          <wp14:sizeRelH relativeFrom="margin">
            <wp14:pctWidth>0</wp14:pctWidth>
          </wp14:sizeRelH>
          <wp14:sizeRelV relativeFrom="margin">
            <wp14:pctHeight>0</wp14:pctHeight>
          </wp14:sizeRelV>
        </wp:anchor>
      </w:drawing>
    </w:r>
  </w:p>
  <w:p w14:paraId="09BD756C" w14:textId="77777777" w:rsidR="00EA612F" w:rsidRDefault="00EA6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14BA" w14:textId="77777777" w:rsidR="00EA612F" w:rsidRPr="004C2922" w:rsidRDefault="00EA612F" w:rsidP="004C2922">
    <w:pPr>
      <w:pStyle w:val="Footer"/>
      <w:bidi/>
      <w:rPr>
        <w:rtl/>
      </w:rPr>
    </w:pPr>
    <w:r>
      <w:rPr>
        <w:rFonts w:hint="cs"/>
        <w:noProof/>
        <w:rtl/>
        <w:lang w:eastAsia="en-US" w:bidi="ar-SA"/>
      </w:rPr>
      <mc:AlternateContent>
        <mc:Choice Requires="wps">
          <w:drawing>
            <wp:anchor distT="0" distB="0" distL="114300" distR="114300" simplePos="0" relativeHeight="251721728" behindDoc="0" locked="0" layoutInCell="1" allowOverlap="1" wp14:anchorId="11ED8ECA" wp14:editId="618BA6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53B5D437" w14:textId="77777777" w:rsidTr="007E2BEE">
                            <w:trPr>
                              <w:trHeight w:hRule="exact" w:val="680"/>
                              <w:jc w:val="right"/>
                            </w:trPr>
                            <w:tc>
                              <w:tcPr>
                                <w:tcW w:w="1520" w:type="dxa"/>
                              </w:tcPr>
                              <w:p w14:paraId="15D83039" w14:textId="4D11F751"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21BEB2AE"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BD98AFD" w14:textId="77777777" w:rsidR="00EA612F" w:rsidRDefault="00EA612F">
                                <w:pPr>
                                  <w:pStyle w:val="DSPageNumber"/>
                                  <w:rPr>
                                    <w:lang w:eastAsia="en-US"/>
                                  </w:rPr>
                                </w:pPr>
                              </w:p>
                            </w:tc>
                          </w:tr>
                        </w:tbl>
                        <w:p w14:paraId="019B26B0"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D8ECA" id="_x0000_t202" coordsize="21600,21600" o:spt="202" path="m,l,21600r21600,l21600,xe">
              <v:stroke joinstyle="miter"/>
              <v:path gradientshapeok="t" o:connecttype="rect"/>
            </v:shapetype>
            <v:shape id="Text Box 26" o:spid="_x0000_s1032" type="#_x0000_t202" style="position:absolute;left:0;text-align:left;margin-left:0;margin-top:0;width:89.3pt;height:56.7pt;z-index:25172172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Gkdn0zkCAABxBAAADgAAAAAAAAAAAAAA&#10;AAAuAgAAZHJzL2Uyb0RvYy54bWxQSwECLQAUAAYACAAAACEAlB0ZYNoAAAAFAQAADwAAAAAAAAAA&#10;AAAAAACTBAAAZHJzL2Rvd25yZXYueG1sUEsFBgAAAAAEAAQA8wAAAJoFAAAAAA==&#10;" filled="f" stroked="f" strokeweight=".5pt">
              <v:path arrowok="t"/>
              <v:textbox inset="0,0,0,0">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53B5D437" w14:textId="77777777" w:rsidTr="007E2BEE">
                      <w:trPr>
                        <w:trHeight w:hRule="exact" w:val="680"/>
                        <w:jc w:val="right"/>
                      </w:trPr>
                      <w:tc>
                        <w:tcPr>
                          <w:tcW w:w="1520" w:type="dxa"/>
                        </w:tcPr>
                        <w:p w14:paraId="15D83039" w14:textId="4D11F751"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21BEB2AE"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BD98AFD" w14:textId="77777777" w:rsidR="00EA612F" w:rsidRDefault="00EA612F">
                          <w:pPr>
                            <w:pStyle w:val="DSPageNumber"/>
                            <w:rPr>
                              <w:lang w:eastAsia="en-US"/>
                            </w:rPr>
                          </w:pPr>
                        </w:p>
                      </w:tc>
                    </w:tr>
                  </w:tbl>
                  <w:p w14:paraId="019B26B0" w14:textId="77777777" w:rsidR="00EA612F" w:rsidRDefault="00EA612F" w:rsidP="004C2922"/>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722752" behindDoc="0" locked="0" layoutInCell="1" allowOverlap="1" wp14:anchorId="45867678" wp14:editId="527BACD7">
              <wp:simplePos x="0" y="0"/>
              <wp:positionH relativeFrom="page">
                <wp:align>right</wp:align>
              </wp:positionH>
              <wp:positionV relativeFrom="page">
                <wp:align>bottom</wp:align>
              </wp:positionV>
              <wp:extent cx="1350000" cy="720000"/>
              <wp:effectExtent l="0" t="0" r="317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2E394C03" w14:textId="77777777" w:rsidTr="003E450D">
                            <w:trPr>
                              <w:trHeight w:val="680"/>
                            </w:trPr>
                            <w:tc>
                              <w:tcPr>
                                <w:tcW w:w="2135" w:type="pct"/>
                              </w:tcPr>
                              <w:p w14:paraId="6DB768E7" w14:textId="06782039" w:rsidR="00EA612F" w:rsidRDefault="00EA612F" w:rsidP="003E450D">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rsidR="006A2EA0">
                                  <w:fldChar w:fldCharType="begin"/>
                                </w:r>
                                <w:r w:rsidR="006A2EA0">
                                  <w:instrText xml:space="preserve"> </w:instrText>
                                </w:r>
                                <w:r w:rsidR="006A2EA0">
                                  <w:instrText>INCLUDEPICTURE  "\\\\121file01.panteia.local\\apps$\\documentaal\\_Shared Data\\Images\\Logos\\logo_report_other_pages.png" \* MERGEFORMATINET</w:instrText>
                                </w:r>
                                <w:r w:rsidR="006A2EA0">
                                  <w:instrText xml:space="preserve"> </w:instrText>
                                </w:r>
                                <w:r w:rsidR="006A2EA0">
                                  <w:fldChar w:fldCharType="separate"/>
                                </w:r>
                                <w:r w:rsidR="006A2EA0">
                                  <w:pict w14:anchorId="3827E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4.95pt;height:21.8pt;mso-width-percent:0;mso-height-percent:0;mso-width-percent:0;mso-height-percent:0">
                                      <v:imagedata r:id="rId2" r:href="rId1"/>
                                    </v:shape>
                                  </w:pict>
                                </w:r>
                                <w:r w:rsidR="006A2EA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30404F91" w14:textId="77777777" w:rsidR="00EA612F" w:rsidRDefault="00EA612F" w:rsidP="003E450D">
                                <w:pPr>
                                  <w:pStyle w:val="DSProjectNumberFooterRight"/>
                                </w:pPr>
                              </w:p>
                            </w:tc>
                          </w:tr>
                        </w:tbl>
                        <w:p w14:paraId="6725DCDD" w14:textId="77777777" w:rsidR="00EA612F" w:rsidRDefault="00EA612F"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7678" id="Text Box 24" o:spid="_x0000_s1033" type="#_x0000_t202" style="position:absolute;left:0;text-align:left;margin-left:55.1pt;margin-top:0;width:106.3pt;height:56.7pt;z-index:251722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DGdFW0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2E394C03" w14:textId="77777777" w:rsidTr="003E450D">
                      <w:trPr>
                        <w:trHeight w:val="680"/>
                      </w:trPr>
                      <w:tc>
                        <w:tcPr>
                          <w:tcW w:w="2135" w:type="pct"/>
                        </w:tcPr>
                        <w:p w14:paraId="6DB768E7" w14:textId="06782039" w:rsidR="00EA612F" w:rsidRDefault="00EA612F" w:rsidP="003E450D">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"\\\\wipogvafs01\\121file01.panteia.local\\apps$\\documentaal\\_Shared Data\\Images\\Logos\\logo_report_other_pages.png" \* MERGEFORMAT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pict w14:anchorId="3827E636">
                              <v:shape id="_x0000_i1028" type="#_x0000_t75" alt="" style="width:34.95pt;height:21.8pt;mso-width-percent:0;mso-height-percent:0;mso-width-percent:0;mso-height-percent:0">
                                <v:imagedata r:id="rId3" r:href="rId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30404F91" w14:textId="77777777" w:rsidR="00EA612F" w:rsidRDefault="00EA612F" w:rsidP="003E450D">
                          <w:pPr>
                            <w:pStyle w:val="DSProjectNumberFooterRight"/>
                          </w:pPr>
                        </w:p>
                      </w:tc>
                    </w:tr>
                  </w:tbl>
                  <w:p w14:paraId="6725DCDD" w14:textId="77777777" w:rsidR="00EA612F" w:rsidRDefault="00EA612F" w:rsidP="00A462E0"/>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5670" w:type="dxa"/>
      <w:tblInd w:w="-641" w:type="dxa"/>
      <w:tblCellMar>
        <w:left w:w="0" w:type="dxa"/>
        <w:right w:w="0" w:type="dxa"/>
      </w:tblCellMar>
      <w:tblLook w:val="04A0" w:firstRow="1" w:lastRow="0" w:firstColumn="1" w:lastColumn="0" w:noHBand="0" w:noVBand="1"/>
    </w:tblPr>
    <w:tblGrid>
      <w:gridCol w:w="5670"/>
    </w:tblGrid>
    <w:tr w:rsidR="00EA612F" w14:paraId="2046E677" w14:textId="77777777" w:rsidTr="007E2BEE">
      <w:trPr>
        <w:trHeight w:val="680"/>
      </w:trPr>
      <w:tc>
        <w:tcPr>
          <w:tcW w:w="5670" w:type="dxa"/>
        </w:tcPr>
        <w:p w14:paraId="75E6548F" w14:textId="77777777" w:rsidR="00EA612F" w:rsidRDefault="00EA612F" w:rsidP="003E450D">
          <w:pPr>
            <w:pStyle w:val="DSPageNumber"/>
          </w:pPr>
        </w:p>
      </w:tc>
    </w:tr>
  </w:tbl>
  <w:p w14:paraId="5B042817" w14:textId="77777777" w:rsidR="00EA612F" w:rsidRDefault="00EA612F">
    <w:pPr>
      <w:pStyle w:val="Footer"/>
      <w:bidi/>
      <w:rPr>
        <w:rtl/>
      </w:rPr>
    </w:pPr>
    <w:r>
      <w:rPr>
        <w:rFonts w:hint="cs"/>
        <w:noProof/>
        <w:rtl/>
        <w:lang w:eastAsia="en-US" w:bidi="ar-SA"/>
      </w:rPr>
      <mc:AlternateContent>
        <mc:Choice Requires="wps">
          <w:drawing>
            <wp:anchor distT="0" distB="0" distL="114300" distR="114300" simplePos="0" relativeHeight="251718656" behindDoc="0" locked="0" layoutInCell="1" allowOverlap="1" wp14:anchorId="6DA28660" wp14:editId="0F09FBA7">
              <wp:simplePos x="0" y="0"/>
              <wp:positionH relativeFrom="page">
                <wp:posOffset>6506845</wp:posOffset>
              </wp:positionH>
              <wp:positionV relativeFrom="page">
                <wp:posOffset>9966960</wp:posOffset>
              </wp:positionV>
              <wp:extent cx="467995" cy="525145"/>
              <wp:effectExtent l="0" t="0" r="8255" b="8255"/>
              <wp:wrapNone/>
              <wp:docPr id="62" name="Text Box 62"/>
              <wp:cNvGraphicFramePr/>
              <a:graphic xmlns:a="http://schemas.openxmlformats.org/drawingml/2006/main">
                <a:graphicData uri="http://schemas.microsoft.com/office/word/2010/wordprocessingShape">
                  <wps:wsp>
                    <wps:cNvSpPr txBox="1"/>
                    <wps:spPr>
                      <a:xfrm>
                        <a:off x="0" y="0"/>
                        <a:ext cx="46799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bidiVisual/>
                            <w:tblW w:w="0" w:type="auto"/>
                            <w:tblCellMar>
                              <w:top w:w="57" w:type="dxa"/>
                              <w:left w:w="0" w:type="dxa"/>
                              <w:right w:w="0" w:type="dxa"/>
                            </w:tblCellMar>
                            <w:tblLook w:val="04A0" w:firstRow="1" w:lastRow="0" w:firstColumn="1" w:lastColumn="0" w:noHBand="0" w:noVBand="1"/>
                          </w:tblPr>
                          <w:tblGrid>
                            <w:gridCol w:w="117"/>
                            <w:gridCol w:w="612"/>
                          </w:tblGrid>
                          <w:tr w:rsidR="00EA612F" w14:paraId="5097C898" w14:textId="77777777" w:rsidTr="007E2BEE">
                            <w:trPr>
                              <w:trHeight w:hRule="exact" w:val="680"/>
                            </w:trPr>
                            <w:tc>
                              <w:tcPr>
                                <w:tcW w:w="117" w:type="dxa"/>
                                <w:tcBorders>
                                  <w:left w:val="single" w:sz="4" w:space="0" w:color="auto"/>
                                </w:tcBorders>
                              </w:tcPr>
                              <w:p w14:paraId="3296F8F5" w14:textId="77777777" w:rsidR="00EA612F" w:rsidRDefault="00EA612F" w:rsidP="00530FB8">
                                <w:pPr>
                                  <w:pStyle w:val="DSPageNumber"/>
                                </w:pPr>
                              </w:p>
                            </w:tc>
                            <w:tc>
                              <w:tcPr>
                                <w:tcW w:w="612" w:type="dxa"/>
                              </w:tcPr>
                              <w:sdt>
                                <w:sdtPr>
                                  <w:rPr>
                                    <w:rtl/>
                                  </w:rPr>
                                  <w:id w:val="1011885539"/>
                                  <w:docPartObj>
                                    <w:docPartGallery w:val="Page Numbers (Bottom of Page)"/>
                                    <w:docPartUnique/>
                                  </w:docPartObj>
                                </w:sdtPr>
                                <w:sdtEndPr/>
                                <w:sdtContent>
                                  <w:p w14:paraId="64D98D58" w14:textId="799328DF" w:rsidR="00EA612F" w:rsidRDefault="00EA612F" w:rsidP="00530FB8">
                                    <w:pPr>
                                      <w:pStyle w:val="DSPageNumber"/>
                                      <w:bidi/>
                                      <w:rPr>
                                        <w:color w:val="auto"/>
                                        <w:rtl/>
                                      </w:rPr>
                                    </w:pPr>
                                    <w:r w:rsidRPr="003F29AE">
                                      <w:fldChar w:fldCharType="begin"/>
                                    </w:r>
                                    <w:r>
                                      <w:rPr>
                                        <w:rtl/>
                                      </w:rPr>
                                      <w:instrText xml:space="preserve"> </w:instrText>
                                    </w:r>
                                    <w:r w:rsidRPr="003F29AE">
                                      <w:instrText>PAGE   \* MERGEFORMAT</w:instrText>
                                    </w:r>
                                    <w:r w:rsidRPr="003F29AE">
                                      <w:fldChar w:fldCharType="separate"/>
                                    </w:r>
                                    <w:r>
                                      <w:rPr>
                                        <w:rFonts w:hint="cs"/>
                                        <w:rtl/>
                                      </w:rPr>
                                      <w:t>68</w:t>
                                    </w:r>
                                    <w:r w:rsidRPr="003F29AE">
                                      <w:fldChar w:fldCharType="end"/>
                                    </w:r>
                                  </w:p>
                                </w:sdtContent>
                              </w:sdt>
                              <w:p w14:paraId="0910479B" w14:textId="77777777" w:rsidR="00EA612F" w:rsidRDefault="00EA612F" w:rsidP="00530FB8">
                                <w:pPr>
                                  <w:pStyle w:val="DSPageNumber"/>
                                </w:pPr>
                              </w:p>
                            </w:tc>
                          </w:tr>
                        </w:tbl>
                        <w:p w14:paraId="69F74D67" w14:textId="77777777" w:rsidR="00EA612F" w:rsidRDefault="00EA61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28660" id="_x0000_t202" coordsize="21600,21600" o:spt="202" path="m,l,21600r21600,l21600,xe">
              <v:stroke joinstyle="miter"/>
              <v:path gradientshapeok="t" o:connecttype="rect"/>
            </v:shapetype>
            <v:shape id="Text Box 62" o:spid="_x0000_s1034" type="#_x0000_t202" style="position:absolute;left:0;text-align:left;margin-left:512.35pt;margin-top:784.8pt;width:36.85pt;height:41.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" filled="f" stroked="f" strokeweight=".5pt">
              <v:textbox inset="0,0,0,0">
                <w:txbxContent>
                  <w:tbl>
                    <w:tblPr>
                      <w:bidiVisual/>
                      <w:tblW w:w="0" w:type="auto"/>
                      <w:tblCellMar>
                        <w:top w:w="57" w:type="dxa"/>
                        <w:left w:w="0" w:type="dxa"/>
                        <w:right w:w="0" w:type="dxa"/>
                      </w:tblCellMar>
                      <w:tblLook w:val="04A0" w:firstRow="1" w:lastRow="0" w:firstColumn="1" w:lastColumn="0" w:noHBand="0" w:noVBand="1"/>
                    </w:tblPr>
                    <w:tblGrid>
                      <w:gridCol w:w="117"/>
                      <w:gridCol w:w="612"/>
                    </w:tblGrid>
                    <w:tr w:rsidR="00EA612F" w14:paraId="5097C898" w14:textId="77777777" w:rsidTr="007E2BEE">
                      <w:trPr>
                        <w:trHeight w:hRule="exact" w:val="680"/>
                      </w:trPr>
                      <w:tc>
                        <w:tcPr>
                          <w:tcW w:w="117" w:type="dxa"/>
                          <w:tcBorders>
                            <w:left w:val="single" w:sz="4" w:space="0" w:color="auto"/>
                          </w:tcBorders>
                        </w:tcPr>
                        <w:p w14:paraId="3296F8F5" w14:textId="77777777" w:rsidR="00EA612F" w:rsidRDefault="00EA612F" w:rsidP="00530FB8">
                          <w:pPr>
                            <w:pStyle w:val="DSPageNumber"/>
                          </w:pPr>
                        </w:p>
                      </w:tc>
                      <w:tc>
                        <w:tcPr>
                          <w:tcW w:w="612" w:type="dxa"/>
                        </w:tcPr>
                        <w:sdt>
                          <w:sdtPr>
                            <w:rPr>
                              <w:rtl/>
                            </w:rPr>
                            <w:id w:val="1011885539"/>
                            <w:docPartObj>
                              <w:docPartGallery w:val="Page Numbers (Bottom of Page)"/>
                              <w:docPartUnique/>
                            </w:docPartObj>
                          </w:sdtPr>
                          <w:sdtContent>
                            <w:p w14:paraId="64D98D58" w14:textId="799328DF" w:rsidR="00EA612F" w:rsidRDefault="00EA612F" w:rsidP="00530FB8">
                              <w:pPr>
                                <w:pStyle w:val="DSPageNumber"/>
                                <w:bidi/>
                                <w:rPr>
                                  <w:color w:val="auto"/>
                                  <w:rtl/>
                                </w:rPr>
                              </w:pPr>
                              <w:r w:rsidRPr="003F29AE">
                                <w:fldChar w:fldCharType="begin"/>
                              </w:r>
                              <w:r>
                                <w:rPr>
                                  <w:rtl/>
                                </w:rPr>
                                <w:instrText xml:space="preserve"> </w:instrText>
                              </w:r>
                              <w:r w:rsidRPr="003F29AE">
                                <w:instrText>PAGE   \* MERGEFORMAT</w:instrText>
                              </w:r>
                              <w:r w:rsidRPr="003F29AE">
                                <w:fldChar w:fldCharType="separate"/>
                              </w:r>
                              <w:r>
                                <w:rPr>
                                  <w:rFonts w:hint="cs"/>
                                  <w:rtl/>
                                </w:rPr>
                                <w:t>68</w:t>
                              </w:r>
                              <w:r w:rsidRPr="003F29AE">
                                <w:fldChar w:fldCharType="end"/>
                              </w:r>
                            </w:p>
                          </w:sdtContent>
                        </w:sdt>
                        <w:p w14:paraId="0910479B" w14:textId="77777777" w:rsidR="00EA612F" w:rsidRDefault="00EA612F" w:rsidP="00530FB8">
                          <w:pPr>
                            <w:pStyle w:val="DSPageNumber"/>
                          </w:pPr>
                        </w:p>
                      </w:tc>
                    </w:tr>
                  </w:tbl>
                  <w:p w14:paraId="69F74D67" w14:textId="77777777" w:rsidR="00EA612F" w:rsidRDefault="00EA612F"/>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D913" w14:textId="77777777" w:rsidR="00EA612F" w:rsidRDefault="00EA612F" w:rsidP="003D3149">
    <w:pPr>
      <w:pStyle w:val="Footer"/>
    </w:pPr>
  </w:p>
  <w:p w14:paraId="218488F1" w14:textId="77777777" w:rsidR="00EA612F" w:rsidRDefault="00EA61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F0A8" w14:textId="77777777" w:rsidR="00EA612F" w:rsidRPr="004C2922" w:rsidRDefault="00EA612F" w:rsidP="004C2922">
    <w:pPr>
      <w:pStyle w:val="Footer"/>
      <w:bidi/>
      <w:rPr>
        <w:rtl/>
      </w:rPr>
    </w:pPr>
    <w:r>
      <w:rPr>
        <w:rFonts w:hint="cs"/>
        <w:noProof/>
        <w:rtl/>
        <w:lang w:eastAsia="en-US" w:bidi="ar-SA"/>
      </w:rPr>
      <mc:AlternateContent>
        <mc:Choice Requires="wps">
          <w:drawing>
            <wp:anchor distT="558800" distB="0" distL="114300" distR="114300" simplePos="0" relativeHeight="251705344" behindDoc="0" locked="0" layoutInCell="0" allowOverlap="1" wp14:anchorId="79F8973C" wp14:editId="50CECB83">
              <wp:simplePos x="0" y="0"/>
              <wp:positionH relativeFrom="margin">
                <wp:align>center</wp:align>
              </wp:positionH>
              <wp:positionV relativeFrom="bottomMargin">
                <wp:posOffset>558800</wp:posOffset>
              </wp:positionV>
              <wp:extent cx="7620000" cy="317500"/>
              <wp:effectExtent l="0" t="0" r="0" b="6350"/>
              <wp:wrapNone/>
              <wp:docPr id="49"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602E" w14:textId="77777777" w:rsidR="00EA612F" w:rsidRDefault="00EA612F" w:rsidP="00E91F0D">
                          <w:pPr>
                            <w:bidi/>
                            <w:jc w:val="center"/>
                            <w:rPr>
                              <w:rtl/>
                            </w:rPr>
                          </w:pPr>
                          <w:r>
                            <w:rPr>
                              <w:rFonts w:hint="cs"/>
                              <w:color w:val="000000"/>
                              <w:rtl/>
                            </w:rPr>
                            <w:t>الويبو للاستخدام الرسمي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F8973C" id="_x0000_t202" coordsize="21600,21600" o:spt="202" path="m,l,21600r21600,l21600,xe">
              <v:stroke joinstyle="miter"/>
              <v:path gradientshapeok="t" o:connecttype="rect"/>
            </v:shapetype>
            <v:shape id="TITUSE3footer" o:spid="_x0000_s1035" type="#_x0000_t202" style="position:absolute;left:0;text-align:left;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VnqwIAAGU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NxQolkNWq0vl0/rr6cFw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o97oTeQv6LOGpBmVMQovijx7iUz9oFpHA7cxIG39/gpKkBuobMo2YL+/qd9h0dK&#10;0EvJAYcto+bbjmlBSXUrsZuTKI4xrPWLeDQZ4kKfejanHrmrrwFZiHx23nR4W/VmoaF+wndh7m5F&#10;F5Mc786o7c1r2z4B+K5wMZ97EM6jYnYpV4r37e04XzdPTKuu7SyyeQf9WLL0Q/e1WKeWhPnOQlH6&#10;1nQ8t6x2c4Kz7DXp3h33WJyuPertd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FIFZ6sCAABlBQAADgAAAAAAAAAAAAAA&#10;AAAuAgAAZHJzL2Uyb0RvYy54bWxQSwECLQAUAAYACAAAACEAzfLzKNoAAAAIAQAADwAAAAAAAAAA&#10;AAAAAAAFBQAAZHJzL2Rvd25yZXYueG1sUEsFBgAAAAAEAAQA8wAAAAwGAAAAAA==&#10;" o:allowincell="f" filled="f" stroked="f" strokeweight=".5pt">
              <v:path arrowok="t"/>
              <v:textbox>
                <w:txbxContent>
                  <w:p w14:paraId="4D4F602E" w14:textId="77777777" w:rsidR="00EA612F" w:rsidRDefault="00EA612F" w:rsidP="00E91F0D">
                    <w:pPr>
                      <w:bidi/>
                      <w:jc w:val="center"/>
                      <w:rPr>
                        <w:rtl/>
                      </w:rPr>
                    </w:pPr>
                    <w:r>
                      <w:rPr>
                        <w:rFonts w:hint="cs"/>
                        <w:color w:val="000000"/>
                        <w:rtl/>
                      </w:rPr>
                      <w:t>الويبو للاستخدام الرسمي فقط</w:t>
                    </w:r>
                  </w:p>
                </w:txbxContent>
              </v:textbox>
              <w10:wrap anchorx="margin" anchory="margin"/>
            </v:shape>
          </w:pict>
        </mc:Fallback>
      </mc:AlternateContent>
    </w:r>
    <w:r>
      <w:rPr>
        <w:rFonts w:hint="cs"/>
        <w:noProof/>
        <w:rtl/>
        <w:lang w:eastAsia="en-US" w:bidi="ar-SA"/>
      </w:rPr>
      <mc:AlternateContent>
        <mc:Choice Requires="wps">
          <w:drawing>
            <wp:anchor distT="0" distB="0" distL="114300" distR="114300" simplePos="0" relativeHeight="251682816" behindDoc="0" locked="0" layoutInCell="1" allowOverlap="1" wp14:anchorId="28623E07" wp14:editId="5BF2596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5C81E480" w14:textId="77777777" w:rsidTr="007E2BEE">
                            <w:trPr>
                              <w:trHeight w:hRule="exact" w:val="680"/>
                              <w:jc w:val="right"/>
                            </w:trPr>
                            <w:tc>
                              <w:tcPr>
                                <w:tcW w:w="1520" w:type="dxa"/>
                              </w:tcPr>
                              <w:p w14:paraId="4CD1179A" w14:textId="6E497DDE"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0C83457E"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30D9E62" w14:textId="77777777" w:rsidR="00EA612F" w:rsidRDefault="00EA612F">
                                <w:pPr>
                                  <w:pStyle w:val="DSPageNumber"/>
                                  <w:rPr>
                                    <w:lang w:eastAsia="en-US"/>
                                  </w:rPr>
                                </w:pPr>
                              </w:p>
                            </w:tc>
                          </w:tr>
                        </w:tbl>
                        <w:p w14:paraId="7E27E69A"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3E07" id="Text Box 29" o:spid="_x0000_s1036" type="#_x0000_t202" style="position:absolute;left:0;text-align:left;margin-left:0;margin-top:0;width:89.3pt;height:56.7pt;z-index:251682816;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d77n2TkCAABxBAAADgAAAAAAAAAAAAAA&#10;AAAuAgAAZHJzL2Uyb0RvYy54bWxQSwECLQAUAAYACAAAACEAlB0ZYNoAAAAFAQAADwAAAAAAAAAA&#10;AAAAAACTBAAAZHJzL2Rvd25yZXYueG1sUEsFBgAAAAAEAAQA8wAAAJoFAAAAAA==&#10;" filled="f" stroked="f" strokeweight=".5pt">
              <v:path arrowok="t"/>
              <v:textbox inset="0,0,0,0">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5C81E480" w14:textId="77777777" w:rsidTr="007E2BEE">
                      <w:trPr>
                        <w:trHeight w:hRule="exact" w:val="680"/>
                        <w:jc w:val="right"/>
                      </w:trPr>
                      <w:tc>
                        <w:tcPr>
                          <w:tcW w:w="1520" w:type="dxa"/>
                        </w:tcPr>
                        <w:p w14:paraId="4CD1179A" w14:textId="6E497DDE"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0C83457E"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230D9E62" w14:textId="77777777" w:rsidR="00EA612F" w:rsidRDefault="00EA612F">
                          <w:pPr>
                            <w:pStyle w:val="DSPageNumber"/>
                            <w:rPr>
                              <w:lang w:eastAsia="en-US"/>
                            </w:rPr>
                          </w:pPr>
                        </w:p>
                      </w:tc>
                    </w:tr>
                  </w:tbl>
                  <w:p w14:paraId="7E27E69A" w14:textId="77777777" w:rsidR="00EA612F" w:rsidRDefault="00EA612F" w:rsidP="004C2922"/>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683840" behindDoc="0" locked="0" layoutInCell="1" allowOverlap="1" wp14:anchorId="7B5D7DFD" wp14:editId="4CB7597B">
              <wp:simplePos x="0" y="0"/>
              <wp:positionH relativeFrom="page">
                <wp:align>right</wp:align>
              </wp:positionH>
              <wp:positionV relativeFrom="page">
                <wp:align>bottom</wp:align>
              </wp:positionV>
              <wp:extent cx="1350000" cy="720000"/>
              <wp:effectExtent l="0"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013FDE52" w14:textId="77777777" w:rsidTr="00374BF0">
                            <w:trPr>
                              <w:trHeight w:val="680"/>
                            </w:trPr>
                            <w:tc>
                              <w:tcPr>
                                <w:tcW w:w="2135" w:type="pct"/>
                              </w:tcPr>
                              <w:p w14:paraId="6C647347" w14:textId="2996BE78"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rsidR="006A2EA0">
                                  <w:fldChar w:fldCharType="begin"/>
                                </w:r>
                                <w:r w:rsidR="006A2EA0">
                                  <w:instrText xml:space="preserve"> </w:instrText>
                                </w:r>
                                <w:r w:rsidR="006A2EA0">
                                  <w:instrText>INCLUDEPICTURE  "\\\\121file01.panteia.local\\apps$\\documentaal</w:instrText>
                                </w:r>
                                <w:r w:rsidR="006A2EA0">
                                  <w:instrText>\\_Shared Data\\Images\\Logos\\logo_report_other_pages.png" \* MERGEFORMATINET</w:instrText>
                                </w:r>
                                <w:r w:rsidR="006A2EA0">
                                  <w:instrText xml:space="preserve"> </w:instrText>
                                </w:r>
                                <w:r w:rsidR="006A2EA0">
                                  <w:fldChar w:fldCharType="separate"/>
                                </w:r>
                                <w:r w:rsidR="006A2EA0">
                                  <w:pict w14:anchorId="0B4F1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6.8pt;height:21.75pt;mso-width-percent:0;mso-height-percent:0;mso-width-percent:0;mso-height-percent:0">
                                      <v:imagedata r:id="rId2" r:href="rId1"/>
                                    </v:shape>
                                  </w:pict>
                                </w:r>
                                <w:r w:rsidR="006A2EA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64A74CF2" w14:textId="77777777" w:rsidR="00EA612F" w:rsidRDefault="00EA612F" w:rsidP="00374BF0">
                                <w:pPr>
                                  <w:pStyle w:val="DSProjectNumberFooterRight"/>
                                </w:pPr>
                              </w:p>
                            </w:tc>
                          </w:tr>
                        </w:tbl>
                        <w:p w14:paraId="0A40B3AD" w14:textId="77777777" w:rsidR="00EA612F" w:rsidRDefault="00EA612F"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7DFD" id="Text Box 30" o:spid="_x0000_s1037" type="#_x0000_t202" style="position:absolute;left:0;text-align:left;margin-left:55.1pt;margin-top:0;width:106.3pt;height:56.7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OFhcfI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013FDE52" w14:textId="77777777" w:rsidTr="00374BF0">
                      <w:trPr>
                        <w:trHeight w:val="680"/>
                      </w:trPr>
                      <w:tc>
                        <w:tcPr>
                          <w:tcW w:w="2135" w:type="pct"/>
                        </w:tcPr>
                        <w:p w14:paraId="6C647347" w14:textId="2996BE78"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pict w14:anchorId="0B4F1B9A">
                              <v:shape id="_x0000_i1030" type="#_x0000_t75" alt="" style="width:36.8pt;height:21.75pt;mso-width-percent:0;mso-height-percent:0;mso-width-percent:0;mso-height-percent:0">
                                <v:imagedata r:id="rId3" r:href="rId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64A74CF2" w14:textId="77777777" w:rsidR="00EA612F" w:rsidRDefault="00EA612F" w:rsidP="00374BF0">
                          <w:pPr>
                            <w:pStyle w:val="DSProjectNumberFooterRight"/>
                          </w:pPr>
                        </w:p>
                      </w:tc>
                    </w:tr>
                  </w:tbl>
                  <w:p w14:paraId="0A40B3AD" w14:textId="77777777" w:rsidR="00EA612F" w:rsidRDefault="00EA612F" w:rsidP="00A462E0"/>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bidiVisual/>
      <w:tblW w:w="2183" w:type="dxa"/>
      <w:tblLayout w:type="fixed"/>
      <w:tblCellMar>
        <w:left w:w="0" w:type="dxa"/>
        <w:right w:w="0" w:type="dxa"/>
      </w:tblCellMar>
      <w:tblLook w:val="04A0" w:firstRow="1" w:lastRow="0" w:firstColumn="1" w:lastColumn="0" w:noHBand="0" w:noVBand="1"/>
    </w:tblPr>
    <w:tblGrid>
      <w:gridCol w:w="1276"/>
      <w:gridCol w:w="907"/>
    </w:tblGrid>
    <w:tr w:rsidR="00EA612F" w14:paraId="6FFE41F9" w14:textId="77777777" w:rsidTr="007E2BEE">
      <w:trPr>
        <w:trHeight w:hRule="exact" w:val="1134"/>
      </w:trPr>
      <w:tc>
        <w:tcPr>
          <w:tcW w:w="1276" w:type="dxa"/>
        </w:tcPr>
        <w:bookmarkStart w:id="13" w:name="bmBULocation_logo_report" w:colFirst="1" w:colLast="1"/>
        <w:bookmarkStart w:id="14" w:name="bmReferenceNumber" w:colFirst="0" w:colLast="0"/>
        <w:p w14:paraId="7ECF5D44" w14:textId="77777777" w:rsidR="00EA612F" w:rsidRDefault="00EA612F" w:rsidP="00374BF0">
          <w:pPr>
            <w:pStyle w:val="DSProjectNumberFooterLeft"/>
            <w:framePr w:wrap="auto" w:vAnchor="margin" w:hAnchor="text" w:xAlign="left" w:yAlign="inline"/>
            <w:bidi/>
            <w:suppressOverlap w:val="0"/>
            <w:rPr>
              <w:rtl/>
            </w:rPr>
          </w:pPr>
          <w:r>
            <w:rPr>
              <w:rFonts w:hint="cs"/>
              <w:noProof/>
              <w:rtl/>
              <w:lang w:bidi="ar-SA"/>
            </w:rPr>
            <mc:AlternateContent>
              <mc:Choice Requires="wps">
                <w:drawing>
                  <wp:anchor distT="558800" distB="0" distL="114300" distR="114300" simplePos="0" relativeHeight="251704320" behindDoc="0" locked="0" layoutInCell="0" allowOverlap="1" wp14:anchorId="30F0A637" wp14:editId="1B25605A">
                    <wp:simplePos x="0" y="0"/>
                    <wp:positionH relativeFrom="margin">
                      <wp:align>center</wp:align>
                    </wp:positionH>
                    <wp:positionV relativeFrom="bottomMargin">
                      <wp:posOffset>558800</wp:posOffset>
                    </wp:positionV>
                    <wp:extent cx="7620000" cy="317500"/>
                    <wp:effectExtent l="0" t="0" r="0" b="6350"/>
                    <wp:wrapNone/>
                    <wp:docPr id="48"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692D3" w14:textId="77777777" w:rsidR="00EA612F" w:rsidRDefault="00EA612F" w:rsidP="00E91F0D">
                                <w:pPr>
                                  <w:bidi/>
                                  <w:jc w:val="center"/>
                                  <w:rPr>
                                    <w:rtl/>
                                  </w:rPr>
                                </w:pPr>
                                <w:r>
                                  <w:rPr>
                                    <w:rFonts w:hint="cs"/>
                                    <w:color w:val="000000"/>
                                    <w:rtl/>
                                  </w:rPr>
                                  <w:t>الويبو للاستخدام الرسمي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F0A637" id="_x0000_t202" coordsize="21600,21600" o:spt="202" path="m,l,21600r21600,l21600,xe">
                    <v:stroke joinstyle="miter"/>
                    <v:path gradientshapeok="t" o:connecttype="rect"/>
                  </v:shapetype>
                  <v:shape id="TITUSO3footer" o:spid="_x0000_s1038" type="#_x0000_t202" style="position:absolute;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C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2+CJCqgIAAGUFAAAOAAAAAAAAAAAAAAAA&#10;AC4CAABkcnMvZTJvRG9jLnhtbFBLAQItABQABgAIAAAAIQDN8vMo2gAAAAgBAAAPAAAAAAAAAAAA&#10;AAAAAAQFAABkcnMvZG93bnJldi54bWxQSwUGAAAAAAQABADzAAAACwYAAAAA&#10;" o:allowincell="f" filled="f" stroked="f" strokeweight=".5pt">
                    <v:path arrowok="t"/>
                    <v:textbox>
                      <w:txbxContent>
                        <w:p w14:paraId="151692D3" w14:textId="77777777" w:rsidR="00EA612F" w:rsidRDefault="00EA612F" w:rsidP="00E91F0D">
                          <w:pPr>
                            <w:bidi/>
                            <w:jc w:val="center"/>
                            <w:rPr>
                              <w:rtl/>
                            </w:rPr>
                          </w:pPr>
                          <w:r>
                            <w:rPr>
                              <w:rFonts w:hint="cs"/>
                              <w:color w:val="000000"/>
                              <w:rtl/>
                            </w:rPr>
                            <w:t>الويبو للاستخدام الرسمي فقط</w:t>
                          </w:r>
                        </w:p>
                      </w:txbxContent>
                    </v:textbox>
                    <w10:wrap anchorx="margin" anchory="margin"/>
                  </v:shape>
                </w:pict>
              </mc:Fallback>
            </mc:AlternateContent>
          </w:r>
        </w:p>
      </w:tc>
      <w:tc>
        <w:tcPr>
          <w:tcW w:w="907" w:type="dxa"/>
        </w:tcPr>
        <w:p w14:paraId="7439FF26" w14:textId="77777777" w:rsidR="00EA612F" w:rsidRDefault="00EA612F" w:rsidP="00374BF0">
          <w:pPr>
            <w:bidi/>
            <w:jc w:val="right"/>
            <w:rPr>
              <w:b/>
              <w:rtl/>
            </w:rPr>
          </w:pPr>
          <w:r>
            <w:rPr>
              <w:rFonts w:hint="cs"/>
              <w:b/>
              <w:noProof/>
              <w:rtl/>
              <w:lang w:eastAsia="en-US" w:bidi="ar-SA"/>
            </w:rPr>
            <w:drawing>
              <wp:inline distT="0" distB="0" distL="0" distR="0" wp14:anchorId="03EE2468" wp14:editId="61F756BD">
                <wp:extent cx="432283" cy="286803"/>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283" cy="286803"/>
                        </a:xfrm>
                        <a:prstGeom prst="rect">
                          <a:avLst/>
                        </a:prstGeom>
                      </pic:spPr>
                    </pic:pic>
                  </a:graphicData>
                </a:graphic>
              </wp:inline>
            </w:drawing>
          </w:r>
        </w:p>
      </w:tc>
    </w:tr>
  </w:tbl>
  <w:bookmarkEnd w:id="13"/>
  <w:bookmarkEnd w:id="14"/>
  <w:p w14:paraId="0835E053" w14:textId="77777777" w:rsidR="00EA612F" w:rsidRPr="004C2922" w:rsidRDefault="00EA612F" w:rsidP="004C2922">
    <w:pPr>
      <w:pStyle w:val="Footer"/>
      <w:bidi/>
      <w:rPr>
        <w:rtl/>
      </w:rPr>
    </w:pPr>
    <w:r>
      <w:rPr>
        <w:rFonts w:hint="cs"/>
        <w:noProof/>
        <w:rtl/>
        <w:lang w:eastAsia="en-US" w:bidi="ar-SA"/>
      </w:rPr>
      <mc:AlternateContent>
        <mc:Choice Requires="wps">
          <w:drawing>
            <wp:anchor distT="0" distB="0" distL="114300" distR="114300" simplePos="0" relativeHeight="251672576" behindDoc="0" locked="0" layoutInCell="1" allowOverlap="1" wp14:anchorId="68C769E6" wp14:editId="45368335">
              <wp:simplePos x="0" y="0"/>
              <wp:positionH relativeFrom="page">
                <wp:align>right</wp:align>
              </wp:positionH>
              <wp:positionV relativeFrom="page">
                <wp:align>bottom</wp:align>
              </wp:positionV>
              <wp:extent cx="1094105" cy="720090"/>
              <wp:effectExtent l="0" t="0" r="10795" b="3810"/>
              <wp:wrapNone/>
              <wp:docPr id="11" name="Text Box 11"/>
              <wp:cNvGraphicFramePr/>
              <a:graphic xmlns:a="http://schemas.openxmlformats.org/drawingml/2006/main">
                <a:graphicData uri="http://schemas.microsoft.com/office/word/2010/wordprocessingShape">
                  <wps:wsp>
                    <wps:cNvSpPr txBox="1"/>
                    <wps:spPr>
                      <a:xfrm>
                        <a:off x="0" y="0"/>
                        <a:ext cx="109410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bidiVisual/>
                            <w:tblW w:w="0" w:type="auto"/>
                            <w:tblCellMar>
                              <w:top w:w="57" w:type="dxa"/>
                              <w:left w:w="0" w:type="dxa"/>
                              <w:right w:w="0" w:type="dxa"/>
                            </w:tblCellMar>
                            <w:tblLook w:val="04A0" w:firstRow="1" w:lastRow="0" w:firstColumn="1" w:lastColumn="0" w:noHBand="0" w:noVBand="1"/>
                          </w:tblPr>
                          <w:tblGrid>
                            <w:gridCol w:w="117"/>
                            <w:gridCol w:w="1589"/>
                          </w:tblGrid>
                          <w:tr w:rsidR="00EA612F"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EA612F" w:rsidRDefault="00EA612F">
                                <w:pPr>
                                  <w:pStyle w:val="DSPageNumber"/>
                                  <w:rPr>
                                    <w:lang w:eastAsia="en-US"/>
                                  </w:rPr>
                                </w:pPr>
                              </w:p>
                            </w:tc>
                            <w:tc>
                              <w:tcPr>
                                <w:tcW w:w="1589" w:type="dxa"/>
                              </w:tcPr>
                              <w:sdt>
                                <w:sdtPr>
                                  <w:rPr>
                                    <w:rtl/>
                                  </w:rPr>
                                  <w:id w:val="268904144"/>
                                  <w:docPartObj>
                                    <w:docPartGallery w:val="Page Numbers (Bottom of Page)"/>
                                    <w:docPartUnique/>
                                  </w:docPartObj>
                                </w:sdtPr>
                                <w:sdtEndPr/>
                                <w:sdtContent>
                                  <w:p w14:paraId="70319389" w14:textId="50F416C5" w:rsidR="00EA612F" w:rsidRDefault="00EA612F">
                                    <w:pPr>
                                      <w:pStyle w:val="DSPageNumber"/>
                                      <w:bidi/>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sdtContent>
                              </w:sdt>
                              <w:p w14:paraId="38F5E6F5" w14:textId="77777777" w:rsidR="00EA612F" w:rsidRDefault="00EA612F">
                                <w:pPr>
                                  <w:pStyle w:val="DSPageNumber"/>
                                  <w:rPr>
                                    <w:lang w:eastAsia="en-US"/>
                                  </w:rPr>
                                </w:pPr>
                              </w:p>
                            </w:tc>
                          </w:tr>
                        </w:tbl>
                        <w:p w14:paraId="31B3C114"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E6" id="Text Box 11" o:spid="_x0000_s1039" type="#_x0000_t202" style="position:absolute;left:0;text-align:left;margin-left:34.95pt;margin-top:0;width:86.15pt;height:56.7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" filled="f" stroked="f" strokeweight=".5pt">
              <v:textbox inset="0,0,0,0">
                <w:txbxContent>
                  <w:tbl>
                    <w:tblPr>
                      <w:bidiVisual/>
                      <w:tblW w:w="0" w:type="auto"/>
                      <w:tblCellMar>
                        <w:top w:w="57" w:type="dxa"/>
                        <w:left w:w="0" w:type="dxa"/>
                        <w:right w:w="0" w:type="dxa"/>
                      </w:tblCellMar>
                      <w:tblLook w:val="04A0" w:firstRow="1" w:lastRow="0" w:firstColumn="1" w:lastColumn="0" w:noHBand="0" w:noVBand="1"/>
                    </w:tblPr>
                    <w:tblGrid>
                      <w:gridCol w:w="117"/>
                      <w:gridCol w:w="1589"/>
                    </w:tblGrid>
                    <w:tr w:rsidR="00EA612F"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EA612F" w:rsidRDefault="00EA612F">
                          <w:pPr>
                            <w:pStyle w:val="DSPageNumber"/>
                            <w:rPr>
                              <w:lang w:eastAsia="en-US"/>
                            </w:rPr>
                          </w:pPr>
                        </w:p>
                      </w:tc>
                      <w:tc>
                        <w:tcPr>
                          <w:tcW w:w="1589" w:type="dxa"/>
                        </w:tcPr>
                        <w:sdt>
                          <w:sdtPr>
                            <w:rPr>
                              <w:rtl/>
                            </w:rPr>
                            <w:id w:val="268904144"/>
                            <w:docPartObj>
                              <w:docPartGallery w:val="Page Numbers (Bottom of Page)"/>
                              <w:docPartUnique/>
                            </w:docPartObj>
                          </w:sdtPr>
                          <w:sdtContent>
                            <w:p w14:paraId="70319389" w14:textId="50F416C5" w:rsidR="00EA612F" w:rsidRDefault="00EA612F">
                              <w:pPr>
                                <w:pStyle w:val="DSPageNumber"/>
                                <w:bidi/>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sdtContent>
                        </w:sdt>
                        <w:p w14:paraId="38F5E6F5" w14:textId="77777777" w:rsidR="00EA612F" w:rsidRDefault="00EA612F">
                          <w:pPr>
                            <w:pStyle w:val="DSPageNumber"/>
                            <w:rPr>
                              <w:lang w:eastAsia="en-US"/>
                            </w:rPr>
                          </w:pPr>
                        </w:p>
                      </w:tc>
                    </w:tr>
                  </w:tbl>
                  <w:p w14:paraId="31B3C114" w14:textId="77777777" w:rsidR="00EA612F" w:rsidRDefault="00EA612F" w:rsidP="004C2922"/>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EA612F" w14:paraId="09B4B89F" w14:textId="77777777" w:rsidTr="007E2BEE">
      <w:trPr>
        <w:trHeight w:hRule="exact" w:val="1134"/>
      </w:trPr>
      <w:tc>
        <w:tcPr>
          <w:tcW w:w="1276" w:type="dxa"/>
        </w:tcPr>
        <w:p w14:paraId="22F6352A" w14:textId="77777777" w:rsidR="00EA612F" w:rsidRDefault="00EA612F" w:rsidP="00374BF0">
          <w:pPr>
            <w:pStyle w:val="DSProjectNumberFooterLeft"/>
            <w:framePr w:wrap="auto" w:vAnchor="margin" w:hAnchor="text" w:xAlign="left" w:yAlign="inline"/>
            <w:suppressOverlap w:val="0"/>
          </w:pPr>
        </w:p>
      </w:tc>
      <w:tc>
        <w:tcPr>
          <w:tcW w:w="907" w:type="dxa"/>
        </w:tcPr>
        <w:p w14:paraId="5A62571C" w14:textId="77777777" w:rsidR="00EA612F" w:rsidRDefault="00EA612F" w:rsidP="00374BF0">
          <w:pPr>
            <w:jc w:val="right"/>
            <w:rPr>
              <w:b/>
              <w:lang w:eastAsia="en-US"/>
            </w:rPr>
          </w:pPr>
        </w:p>
      </w:tc>
    </w:tr>
  </w:tbl>
  <w:p w14:paraId="751B715E" w14:textId="77777777" w:rsidR="00EA612F" w:rsidRPr="004C2922" w:rsidRDefault="00EA612F" w:rsidP="00E91F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AEBA8" w14:textId="77777777" w:rsidR="00EA612F" w:rsidRPr="004C2922" w:rsidRDefault="00EA612F" w:rsidP="004C2922">
    <w:pPr>
      <w:pStyle w:val="Footer"/>
      <w:bidi/>
      <w:rPr>
        <w:rtl/>
      </w:rPr>
    </w:pPr>
    <w:r>
      <w:rPr>
        <w:rFonts w:hint="cs"/>
        <w:noProof/>
        <w:rtl/>
        <w:lang w:eastAsia="en-US" w:bidi="ar-SA"/>
      </w:rPr>
      <mc:AlternateContent>
        <mc:Choice Requires="wps">
          <w:drawing>
            <wp:anchor distT="0" distB="0" distL="114300" distR="114300" simplePos="0" relativeHeight="251685888" behindDoc="0" locked="0" layoutInCell="1" allowOverlap="1" wp14:anchorId="41F5063F" wp14:editId="6FFD764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361D61D3" w14:textId="77777777" w:rsidTr="007E2BEE">
                            <w:trPr>
                              <w:trHeight w:hRule="exact" w:val="680"/>
                              <w:jc w:val="right"/>
                            </w:trPr>
                            <w:tc>
                              <w:tcPr>
                                <w:tcW w:w="1520" w:type="dxa"/>
                              </w:tcPr>
                              <w:p w14:paraId="2FB25E0A" w14:textId="70A0DA69"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68CE6F0F"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528792F3" w14:textId="77777777" w:rsidR="00EA612F" w:rsidRDefault="00EA612F">
                                <w:pPr>
                                  <w:pStyle w:val="DSPageNumber"/>
                                  <w:rPr>
                                    <w:lang w:eastAsia="en-US"/>
                                  </w:rPr>
                                </w:pPr>
                              </w:p>
                            </w:tc>
                          </w:tr>
                        </w:tbl>
                        <w:p w14:paraId="203EA48F" w14:textId="77777777" w:rsidR="00EA612F" w:rsidRDefault="00EA612F"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5063F" id="_x0000_t202" coordsize="21600,21600" o:spt="202" path="m,l,21600r21600,l21600,xe">
              <v:stroke joinstyle="miter"/>
              <v:path gradientshapeok="t" o:connecttype="rect"/>
            </v:shapetype>
            <v:shape id="Text Box 31" o:spid="_x0000_s1041" type="#_x0000_t202" style="position:absolute;left:0;text-align:left;margin-left:0;margin-top:0;width:89.3pt;height:56.7pt;z-index:25168588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oZ0mVjkCAAByBAAADgAAAAAAAAAAAAAA&#10;AAAuAgAAZHJzL2Uyb0RvYy54bWxQSwECLQAUAAYACAAAACEAlB0ZYNoAAAAFAQAADwAAAAAAAAAA&#10;AAAAAACTBAAAZHJzL2Rvd25yZXYueG1sUEsFBgAAAAAEAAQA8wAAAJoFAAAAAA==&#10;" filled="f" stroked="f" strokeweight=".5pt">
              <v:path arrowok="t"/>
              <v:textbox inset="0,0,0,0">
                <w:txbxContent>
                  <w:tbl>
                    <w:tblPr>
                      <w:bidiVisual/>
                      <w:tblW w:w="0" w:type="auto"/>
                      <w:jc w:val="right"/>
                      <w:tblCellMar>
                        <w:top w:w="57" w:type="dxa"/>
                        <w:left w:w="0" w:type="dxa"/>
                        <w:right w:w="0" w:type="dxa"/>
                      </w:tblCellMar>
                      <w:tblLook w:val="04A0" w:firstRow="1" w:lastRow="0" w:firstColumn="1" w:lastColumn="0" w:noHBand="0" w:noVBand="1"/>
                    </w:tblPr>
                    <w:tblGrid>
                      <w:gridCol w:w="1520"/>
                      <w:gridCol w:w="113"/>
                    </w:tblGrid>
                    <w:tr w:rsidR="00EA612F" w14:paraId="361D61D3" w14:textId="77777777" w:rsidTr="007E2BEE">
                      <w:trPr>
                        <w:trHeight w:hRule="exact" w:val="680"/>
                        <w:jc w:val="right"/>
                      </w:trPr>
                      <w:tc>
                        <w:tcPr>
                          <w:tcW w:w="1520" w:type="dxa"/>
                        </w:tcPr>
                        <w:p w14:paraId="2FB25E0A" w14:textId="70A0DA69" w:rsidR="00EA612F" w:rsidRDefault="00EA612F">
                          <w:pPr>
                            <w:pStyle w:val="DSPageNumber"/>
                            <w:bidi/>
                            <w:jc w:val="right"/>
                            <w:rPr>
                              <w:color w:val="auto"/>
                              <w:rtl/>
                            </w:rPr>
                          </w:pPr>
                          <w:r>
                            <w:rPr>
                              <w:rFonts w:hint="cs"/>
                              <w:rtl/>
                            </w:rPr>
                            <w:fldChar w:fldCharType="begin"/>
                          </w:r>
                          <w:r>
                            <w:rPr>
                              <w:rtl/>
                            </w:rPr>
                            <w:instrText xml:space="preserve"> </w:instrText>
                          </w:r>
                          <w:r>
                            <w:rPr>
                              <w:rFonts w:hint="cs"/>
                            </w:rPr>
                            <w:instrText>PAGE   \* MERGEFORMAT</w:instrText>
                          </w:r>
                          <w:r>
                            <w:rPr>
                              <w:rFonts w:hint="cs"/>
                              <w:rtl/>
                            </w:rPr>
                            <w:fldChar w:fldCharType="separate"/>
                          </w:r>
                          <w:r>
                            <w:rPr>
                              <w:rFonts w:hint="cs"/>
                              <w:rtl/>
                            </w:rPr>
                            <w:t>68</w:t>
                          </w:r>
                          <w:r>
                            <w:rPr>
                              <w:rFonts w:hint="cs"/>
                              <w:rtl/>
                            </w:rPr>
                            <w:fldChar w:fldCharType="end"/>
                          </w:r>
                        </w:p>
                        <w:p w14:paraId="68CE6F0F" w14:textId="77777777" w:rsidR="00EA612F" w:rsidRDefault="00EA612F">
                          <w:pPr>
                            <w:pStyle w:val="DSPageNumber"/>
                            <w:jc w:val="right"/>
                            <w:rPr>
                              <w:lang w:eastAsia="en-US"/>
                            </w:rPr>
                          </w:pPr>
                        </w:p>
                      </w:tc>
                      <w:tc>
                        <w:tcPr>
                          <w:tcW w:w="113" w:type="dxa"/>
                          <w:tcBorders>
                            <w:top w:val="nil"/>
                            <w:left w:val="nil"/>
                            <w:bottom w:val="nil"/>
                            <w:right w:val="single" w:sz="4" w:space="0" w:color="auto"/>
                          </w:tcBorders>
                        </w:tcPr>
                        <w:p w14:paraId="528792F3" w14:textId="77777777" w:rsidR="00EA612F" w:rsidRDefault="00EA612F">
                          <w:pPr>
                            <w:pStyle w:val="DSPageNumber"/>
                            <w:rPr>
                              <w:lang w:eastAsia="en-US"/>
                            </w:rPr>
                          </w:pPr>
                        </w:p>
                      </w:tc>
                    </w:tr>
                  </w:tbl>
                  <w:p w14:paraId="203EA48F" w14:textId="77777777" w:rsidR="00EA612F" w:rsidRDefault="00EA612F" w:rsidP="004C2922"/>
                </w:txbxContent>
              </v:textbox>
              <w10:wrap anchorx="page" anchory="page"/>
            </v:shape>
          </w:pict>
        </mc:Fallback>
      </mc:AlternateContent>
    </w:r>
    <w:r>
      <w:rPr>
        <w:rFonts w:hint="cs"/>
        <w:noProof/>
        <w:rtl/>
        <w:lang w:eastAsia="en-US" w:bidi="ar-SA"/>
      </w:rPr>
      <mc:AlternateContent>
        <mc:Choice Requires="wps">
          <w:drawing>
            <wp:anchor distT="0" distB="0" distL="114300" distR="114300" simplePos="0" relativeHeight="251686912" behindDoc="0" locked="0" layoutInCell="1" allowOverlap="1" wp14:anchorId="69AE6D82" wp14:editId="63AC0298">
              <wp:simplePos x="0" y="0"/>
              <wp:positionH relativeFrom="page">
                <wp:align>right</wp:align>
              </wp:positionH>
              <wp:positionV relativeFrom="page">
                <wp:align>bottom</wp:align>
              </wp:positionV>
              <wp:extent cx="1350000" cy="720000"/>
              <wp:effectExtent l="0" t="0" r="317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34E0B53" w14:textId="77777777" w:rsidTr="00374BF0">
                            <w:trPr>
                              <w:trHeight w:val="680"/>
                            </w:trPr>
                            <w:tc>
                              <w:tcPr>
                                <w:tcW w:w="2135" w:type="pct"/>
                              </w:tcPr>
                              <w:p w14:paraId="77E79783" w14:textId="1C2FDCC3"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rsidR="006A2EA0">
                                  <w:fldChar w:fldCharType="begin"/>
                                </w:r>
                                <w:r w:rsidR="006A2EA0">
                                  <w:instrText xml:space="preserve"> </w:instrText>
                                </w:r>
                                <w:r w:rsidR="006A2EA0">
                                  <w:instrText>INCLUDEPICTURE  "\\\\121file01.panteia.local\\apps$\\documentaal\\_Shared Data\\Images\\Logos\\logo_report_other</w:instrText>
                                </w:r>
                                <w:r w:rsidR="006A2EA0">
                                  <w:instrText>_pages.png" \* MERGEFORMATINET</w:instrText>
                                </w:r>
                                <w:r w:rsidR="006A2EA0">
                                  <w:instrText xml:space="preserve"> </w:instrText>
                                </w:r>
                                <w:r w:rsidR="006A2EA0">
                                  <w:fldChar w:fldCharType="separate"/>
                                </w:r>
                                <w:r w:rsidR="006A2EA0">
                                  <w:pict w14:anchorId="74E29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6.75pt;height:21.75pt;mso-width-percent:0;mso-height-percent:0;mso-width-percent:0;mso-height-percent:0">
                                      <v:imagedata r:id="rId2" r:href="rId1"/>
                                    </v:shape>
                                  </w:pict>
                                </w:r>
                                <w:r w:rsidR="006A2EA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0AAC693D" w14:textId="77777777" w:rsidR="00EA612F" w:rsidRDefault="00EA612F" w:rsidP="00374BF0">
                                <w:pPr>
                                  <w:pStyle w:val="DSProjectNumberFooterRight"/>
                                </w:pPr>
                              </w:p>
                            </w:tc>
                          </w:tr>
                        </w:tbl>
                        <w:p w14:paraId="3415318A" w14:textId="77777777" w:rsidR="00EA612F" w:rsidRDefault="00EA612F"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6D82" id="Text Box 32" o:spid="_x0000_s1042" type="#_x0000_t202" style="position:absolute;left:0;text-align:left;margin-left:55.1pt;margin-top:0;width:106.3pt;height:56.7pt;z-index:2516869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" filled="f" stroked="f" strokeweight=".5pt">
              <v:path arrowok="t"/>
              <v:textbox inset="0,0,0,0">
                <w:txbxContent>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EA612F" w14:paraId="134E0B53" w14:textId="77777777" w:rsidTr="00374BF0">
                      <w:trPr>
                        <w:trHeight w:val="680"/>
                      </w:trPr>
                      <w:tc>
                        <w:tcPr>
                          <w:tcW w:w="2135" w:type="pct"/>
                        </w:tcPr>
                        <w:p w14:paraId="77E79783" w14:textId="1C2FDCC3" w:rsidR="00EA612F" w:rsidRDefault="00EA612F" w:rsidP="00374BF0">
                          <w:pPr>
                            <w:bidi/>
                            <w:rPr>
                              <w:rtl/>
                            </w:rPr>
                          </w:pP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 xml:space="preserve">INCLUDEPICTURE  "\\\\121file01.panteia.local\\apps$\\documentaal\\_Shared Data\\Images\\Logos\\logo_report_other_pages.png" \* MERGEFORMATINET </w:instrText>
                          </w:r>
                          <w:r>
                            <w:rPr>
                              <w:rFonts w:hint="cs"/>
                              <w:rtl/>
                            </w:rPr>
                            <w:fldChar w:fldCharType="separate"/>
                          </w:r>
                          <w:r>
                            <w:rPr>
                              <w:rFonts w:hint="cs"/>
                              <w:rtl/>
                            </w:rPr>
                            <w:fldChar w:fldCharType="begin"/>
                          </w:r>
                          <w:r>
                            <w:rPr>
                              <w:rtl/>
                            </w:rPr>
                            <w:instrText xml:space="preserve"> </w:instrText>
                          </w:r>
                          <w:r>
                            <w:rPr>
                              <w:rFonts w:hint="cs"/>
                            </w:rPr>
                            <w:instrText>INCLUDEPICTURE  "\\\\121file01.panteia.local\\apps$\\documentaal\\_Shared Data\\Images\\Logos\\logo_report_other_pages.png" \* MERGEFORMATINET</w:instrText>
                          </w:r>
                          <w:r>
                            <w:rPr>
                              <w:rFonts w:hint="cs"/>
                              <w:rtl/>
                            </w:rPr>
                            <w:instrText xml:space="preserve"> </w:instrText>
                          </w:r>
                          <w:r>
                            <w:rPr>
                              <w:rFonts w:hint="cs"/>
                              <w:rtl/>
                            </w:rP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fldChar w:fldCharType="begin"/>
                          </w:r>
                          <w:r>
                            <w:instrText xml:space="preserve"> INCLUDEPICTURE  "\\\\121file01.panteia.local\\apps$\\documentaal\\_Shared Data\\Images\\Logos\\logo_report_other_pages.png" \* MERGEFORMATINET </w:instrText>
                          </w:r>
                          <w:r>
                            <w:fldChar w:fldCharType="separate"/>
                          </w:r>
                          <w:r>
                            <w:pict w14:anchorId="74E29F1C">
                              <v:shape id="_x0000_i1032" type="#_x0000_t75" alt="" style="width:36.75pt;height:21.75pt;mso-width-percent:0;mso-height-percent:0;mso-width-percent:0;mso-height-percent:0">
                                <v:imagedata r:id="rId3" r:href="rId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r>
                            <w:rPr>
                              <w:rFonts w:hint="cs"/>
                              <w:rtl/>
                            </w:rPr>
                            <w:fldChar w:fldCharType="end"/>
                          </w:r>
                        </w:p>
                      </w:tc>
                      <w:tc>
                        <w:tcPr>
                          <w:tcW w:w="2865" w:type="pct"/>
                        </w:tcPr>
                        <w:p w14:paraId="0AAC693D" w14:textId="77777777" w:rsidR="00EA612F" w:rsidRDefault="00EA612F" w:rsidP="00374BF0">
                          <w:pPr>
                            <w:pStyle w:val="DSProjectNumberFooterRight"/>
                          </w:pPr>
                        </w:p>
                      </w:tc>
                    </w:tr>
                  </w:tbl>
                  <w:p w14:paraId="3415318A" w14:textId="77777777" w:rsidR="00EA612F" w:rsidRDefault="00EA612F" w:rsidP="00A462E0"/>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77E87" w14:textId="77777777" w:rsidR="006A2EA0" w:rsidRDefault="006A2EA0" w:rsidP="00937C7D">
      <w:pPr>
        <w:bidi/>
      </w:pPr>
      <w:r>
        <w:separator/>
      </w:r>
    </w:p>
  </w:footnote>
  <w:footnote w:type="continuationSeparator" w:id="0">
    <w:p w14:paraId="0F615616" w14:textId="77777777" w:rsidR="006A2EA0" w:rsidRDefault="006A2EA0" w:rsidP="00161FFD">
      <w:r>
        <w:continuationSeparator/>
      </w:r>
    </w:p>
  </w:footnote>
  <w:footnote w:type="continuationNotice" w:id="1">
    <w:p w14:paraId="69542608" w14:textId="77777777" w:rsidR="006A2EA0" w:rsidRDefault="006A2EA0"/>
  </w:footnote>
  <w:footnote w:id="2">
    <w:p w14:paraId="4D0186F2" w14:textId="04D2BEB7" w:rsidR="00EA612F" w:rsidRPr="00402127" w:rsidRDefault="00EA612F" w:rsidP="0056775F">
      <w:pPr>
        <w:shd w:val="clear" w:color="auto" w:fill="FFFFFF" w:themeFill="background1"/>
        <w:bidi/>
        <w:rPr>
          <w:sz w:val="18"/>
          <w:szCs w:val="18"/>
          <w:rtl/>
        </w:rPr>
      </w:pPr>
      <w:r w:rsidRPr="00402127">
        <w:rPr>
          <w:sz w:val="18"/>
          <w:szCs w:val="18"/>
          <w:vertAlign w:val="superscript"/>
        </w:rPr>
        <w:footnoteRef/>
      </w:r>
      <w:r w:rsidRPr="00402127">
        <w:rPr>
          <w:rFonts w:ascii="Calibri" w:hAnsi="Calibri" w:cs="Calibri"/>
          <w:sz w:val="18"/>
          <w:szCs w:val="18"/>
          <w:rtl/>
        </w:rPr>
        <w:t xml:space="preserve"> منظمة التعاون والتنمية في الميدان الاقتصادي</w:t>
      </w:r>
      <w:r>
        <w:rPr>
          <w:rFonts w:ascii="Calibri" w:hAnsi="Calibri" w:cs="Calibri" w:hint="cs"/>
          <w:sz w:val="18"/>
          <w:szCs w:val="18"/>
          <w:rtl/>
        </w:rPr>
        <w:t>،</w:t>
      </w:r>
      <w:r w:rsidRPr="002576F9">
        <w:rPr>
          <w:rFonts w:ascii="Calibri" w:hAnsi="Calibri" w:cs="Calibri"/>
          <w:sz w:val="18"/>
          <w:szCs w:val="18"/>
          <w:rtl/>
        </w:rPr>
        <w:t xml:space="preserve"> </w:t>
      </w:r>
      <w:r w:rsidRPr="00402127">
        <w:rPr>
          <w:rFonts w:ascii="Calibri" w:hAnsi="Calibri" w:cs="Calibri"/>
          <w:sz w:val="18"/>
          <w:szCs w:val="18"/>
          <w:rtl/>
        </w:rPr>
        <w:t>الصدمة الثقافية: كوفيد-19 والقطاعات الثقافية والإبداعية، 2020، متاح على الرابط</w:t>
      </w:r>
      <w:r w:rsidRPr="00402127">
        <w:rPr>
          <w:rFonts w:ascii="Calibri" w:hAnsi="Calibri" w:cs="Calibri" w:hint="cs"/>
          <w:sz w:val="18"/>
          <w:szCs w:val="18"/>
          <w:rtl/>
        </w:rPr>
        <w:t>:</w:t>
      </w:r>
      <w:hyperlink r:id="rId1" w:history="1">
        <w:r w:rsidRPr="00402127">
          <w:rPr>
            <w:rFonts w:hint="cs"/>
            <w:sz w:val="18"/>
            <w:szCs w:val="18"/>
            <w:rtl/>
          </w:rPr>
          <w:t xml:space="preserve"> </w:t>
        </w:r>
        <w:r w:rsidRPr="00402127">
          <w:rPr>
            <w:rStyle w:val="Hyperlink"/>
            <w:sz w:val="18"/>
            <w:szCs w:val="18"/>
          </w:rPr>
          <w:t>https://read.oecd-ilibrary.org/view/?ref=135_135961-nenh9f2w7a&amp;title=Cul%20ture-shock-COVID-19-and-the-cultural-and-creative-sectors</w:t>
        </w:r>
      </w:hyperlink>
      <w:r w:rsidRPr="00402127">
        <w:rPr>
          <w:rFonts w:hint="cs"/>
          <w:sz w:val="18"/>
          <w:szCs w:val="18"/>
          <w:rtl/>
        </w:rPr>
        <w:t xml:space="preserve"> </w:t>
      </w:r>
      <w:r>
        <w:rPr>
          <w:rFonts w:hint="cs"/>
          <w:sz w:val="18"/>
          <w:szCs w:val="18"/>
          <w:rtl/>
        </w:rPr>
        <w:t>، و</w:t>
      </w:r>
      <w:r w:rsidRPr="00402127">
        <w:rPr>
          <w:rFonts w:ascii="Calibri" w:hAnsi="Calibri" w:cs="Calibri" w:hint="cs"/>
          <w:sz w:val="18"/>
          <w:szCs w:val="18"/>
          <w:rtl/>
        </w:rPr>
        <w:t>آر. فلوريدا، وإم. سيمان، "الفن المفقود: قياس التأثير المدمر لكوفيد-19 على الاقتصاد الإبداعي في أمريكا، معهد بروكينغز، 2020، متاح على الرابط</w:t>
      </w:r>
      <w:r w:rsidRPr="00402127">
        <w:rPr>
          <w:rFonts w:hint="cs"/>
          <w:sz w:val="18"/>
          <w:szCs w:val="18"/>
          <w:rtl/>
        </w:rPr>
        <w:t>:</w:t>
      </w:r>
      <w:hyperlink r:id="rId2" w:history="1">
        <w:r w:rsidRPr="00402127">
          <w:rPr>
            <w:rFonts w:hint="cs"/>
            <w:sz w:val="18"/>
            <w:szCs w:val="18"/>
            <w:rtl/>
          </w:rPr>
          <w:t xml:space="preserve"> </w:t>
        </w:r>
        <w:r w:rsidRPr="00402127">
          <w:rPr>
            <w:rStyle w:val="Hyperlink"/>
            <w:sz w:val="18"/>
            <w:szCs w:val="18"/>
          </w:rPr>
          <w:t>https://www.brookings.edu/wp-content/uploads/2020/08/20200810_brookingsmetro_covid19-and-creative-economy_final.pdf</w:t>
        </w:r>
      </w:hyperlink>
      <w:r w:rsidRPr="00402127">
        <w:rPr>
          <w:sz w:val="18"/>
          <w:szCs w:val="18"/>
        </w:rPr>
        <w:t>.</w:t>
      </w:r>
    </w:p>
  </w:footnote>
  <w:footnote w:id="3">
    <w:p w14:paraId="4EA2E0D8" w14:textId="494CD655" w:rsidR="00EA612F" w:rsidRPr="00402127" w:rsidRDefault="00EA612F" w:rsidP="0056775F">
      <w:pPr>
        <w:shd w:val="clear" w:color="auto" w:fill="FFFFFF" w:themeFill="background1"/>
        <w:bidi/>
        <w:rPr>
          <w:sz w:val="18"/>
          <w:szCs w:val="18"/>
          <w:rtl/>
        </w:rPr>
      </w:pPr>
      <w:r w:rsidRPr="00402127">
        <w:rPr>
          <w:sz w:val="18"/>
          <w:szCs w:val="18"/>
          <w:vertAlign w:val="superscript"/>
        </w:rPr>
        <w:footnoteRef/>
      </w:r>
      <w:r w:rsidRPr="00402127">
        <w:rPr>
          <w:rFonts w:hint="cs"/>
          <w:sz w:val="18"/>
          <w:szCs w:val="18"/>
          <w:rtl/>
        </w:rPr>
        <w:t xml:space="preserve">  </w:t>
      </w:r>
      <w:r w:rsidRPr="00402127">
        <w:rPr>
          <w:rFonts w:ascii="Calibri" w:hAnsi="Calibri" w:cs="Calibri" w:hint="cs"/>
          <w:sz w:val="18"/>
          <w:szCs w:val="18"/>
          <w:rtl/>
        </w:rPr>
        <w:t xml:space="preserve">س. كيم، وآخرون، إدارة أزمة كوفيد-19 في جمهورية كوريا، </w:t>
      </w:r>
      <w:r>
        <w:rPr>
          <w:rFonts w:ascii="Calibri" w:hAnsi="Calibri" w:cs="Calibri" w:hint="cs"/>
          <w:sz w:val="18"/>
          <w:szCs w:val="18"/>
          <w:rtl/>
        </w:rPr>
        <w:t xml:space="preserve">دراسات الحالة </w:t>
      </w:r>
      <w:r w:rsidRPr="00402127">
        <w:rPr>
          <w:rFonts w:ascii="Calibri" w:hAnsi="Calibri" w:cs="Calibri" w:hint="cs"/>
          <w:sz w:val="18"/>
          <w:szCs w:val="18"/>
          <w:rtl/>
        </w:rPr>
        <w:t xml:space="preserve">الدولية في إدارة الكوارث، 2020، متاح على الرابط: </w:t>
      </w:r>
      <w:hyperlink r:id="rId3" w:history="1">
        <w:r w:rsidRPr="00402127">
          <w:rPr>
            <w:rStyle w:val="Hyperlink"/>
            <w:sz w:val="18"/>
            <w:szCs w:val="18"/>
          </w:rPr>
          <w:t>https://www.researchgate.net/publication/343555107_The_COVID-19_Crisis_Management_in_the_Republic_of_Korea</w:t>
        </w:r>
      </w:hyperlink>
      <w:r w:rsidRPr="00402127">
        <w:rPr>
          <w:sz w:val="18"/>
          <w:szCs w:val="18"/>
        </w:rPr>
        <w:t>.</w:t>
      </w:r>
    </w:p>
  </w:footnote>
  <w:footnote w:id="4">
    <w:p w14:paraId="5998A86B" w14:textId="1A96508D" w:rsidR="00EA612F" w:rsidRPr="00402127" w:rsidRDefault="00EA612F" w:rsidP="0056775F">
      <w:pPr>
        <w:shd w:val="clear" w:color="auto" w:fill="FFFFFF" w:themeFill="background1"/>
        <w:bidi/>
        <w:rPr>
          <w:sz w:val="18"/>
          <w:szCs w:val="18"/>
          <w:rtl/>
        </w:rPr>
      </w:pPr>
      <w:r w:rsidRPr="00402127">
        <w:rPr>
          <w:sz w:val="18"/>
          <w:szCs w:val="18"/>
          <w:vertAlign w:val="superscript"/>
        </w:rPr>
        <w:footnoteRef/>
      </w:r>
      <w:r w:rsidRPr="00402127">
        <w:rPr>
          <w:rFonts w:hint="cs"/>
          <w:sz w:val="18"/>
          <w:szCs w:val="18"/>
          <w:rtl/>
        </w:rPr>
        <w:t xml:space="preserve"> </w:t>
      </w:r>
      <w:r w:rsidRPr="00402127">
        <w:rPr>
          <w:rFonts w:ascii="Calibri" w:hAnsi="Calibri" w:cs="Calibri" w:hint="cs"/>
          <w:sz w:val="18"/>
          <w:szCs w:val="18"/>
          <w:rtl/>
        </w:rPr>
        <w:t>دي.أجوستينو، وآخرون "المتاحف الإيطالية الحكومية أثناء أزمة كوفيد-19: من الإغلاق المادي إلى الانفتاح عبر الإنترنت" إدارة المتاحف والإشراف عليها، 2020، متاح على الرابط:</w:t>
      </w:r>
      <w:r w:rsidRPr="00402127">
        <w:rPr>
          <w:rFonts w:hint="cs"/>
          <w:sz w:val="18"/>
          <w:szCs w:val="18"/>
          <w:rtl/>
        </w:rPr>
        <w:t xml:space="preserve"> </w:t>
      </w:r>
      <w:hyperlink r:id="rId4" w:history="1">
        <w:r w:rsidRPr="00402127">
          <w:rPr>
            <w:rStyle w:val="Hyperlink"/>
            <w:sz w:val="18"/>
            <w:szCs w:val="18"/>
          </w:rPr>
          <w:t>https://www.tandfonline.com/doi/full/10.1080/09647775.2020.1790029</w:t>
        </w:r>
      </w:hyperlink>
      <w:r w:rsidRPr="00402127">
        <w:rPr>
          <w:rFonts w:hint="cs"/>
          <w:sz w:val="18"/>
          <w:szCs w:val="18"/>
          <w:rtl/>
        </w:rPr>
        <w:t xml:space="preserve">، </w:t>
      </w:r>
      <w:r w:rsidRPr="00402127">
        <w:rPr>
          <w:rFonts w:ascii="Calibri" w:hAnsi="Calibri" w:cs="Calibri" w:hint="cs"/>
          <w:sz w:val="18"/>
          <w:szCs w:val="18"/>
          <w:rtl/>
        </w:rPr>
        <w:t xml:space="preserve">جي. ماتشوفيك، "تأثير الجائحة على اتحادات المكتبات واستدامتها"، مجلة إدارة المكتبات، 2020، متاح على الرابط: </w:t>
      </w:r>
      <w:hyperlink r:id="rId5" w:history="1">
        <w:r w:rsidRPr="00402127">
          <w:rPr>
            <w:rStyle w:val="Hyperlink"/>
            <w:sz w:val="18"/>
            <w:szCs w:val="18"/>
          </w:rPr>
          <w:t>https://www.tandfonline.com/doi/full/10.1080/01930826.2020.1760558</w:t>
        </w:r>
      </w:hyperlink>
      <w:r w:rsidRPr="00402127">
        <w:rPr>
          <w:sz w:val="18"/>
          <w:szCs w:val="18"/>
        </w:rPr>
        <w:t>.</w:t>
      </w:r>
    </w:p>
  </w:footnote>
  <w:footnote w:id="5">
    <w:p w14:paraId="5081E491" w14:textId="405F571F" w:rsidR="00EA612F" w:rsidRPr="00402127" w:rsidRDefault="00EA612F" w:rsidP="00DE6E8B">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تت</w:t>
      </w:r>
      <w:r>
        <w:rPr>
          <w:rFonts w:ascii="Calibri" w:hAnsi="Calibri" w:cs="Calibri" w:hint="cs"/>
          <w:szCs w:val="18"/>
          <w:rtl/>
        </w:rPr>
        <w:t>ضمن</w:t>
      </w:r>
      <w:r w:rsidRPr="00402127">
        <w:rPr>
          <w:rFonts w:ascii="Calibri" w:hAnsi="Calibri" w:cs="Calibri" w:hint="cs"/>
          <w:szCs w:val="18"/>
          <w:rtl/>
        </w:rPr>
        <w:t xml:space="preserve"> منصة الويبو العديد من الأمثلة وأفضل الممارسات،</w:t>
      </w:r>
      <w:r w:rsidRPr="00402127">
        <w:rPr>
          <w:rFonts w:hint="cs"/>
          <w:szCs w:val="18"/>
          <w:rtl/>
        </w:rPr>
        <w:t xml:space="preserve"> </w:t>
      </w:r>
      <w:hyperlink r:id="rId6" w:history="1">
        <w:r w:rsidRPr="00402127">
          <w:rPr>
            <w:rStyle w:val="Hyperlink"/>
            <w:szCs w:val="18"/>
          </w:rPr>
          <w:t>https://www.wipo.int/meetings/en/2022/info-session-impact-covid-19-copyright-ecosystems.html</w:t>
        </w:r>
      </w:hyperlink>
      <w:r w:rsidRPr="00402127">
        <w:rPr>
          <w:szCs w:val="18"/>
        </w:rPr>
        <w:t>.</w:t>
      </w:r>
    </w:p>
  </w:footnote>
  <w:footnote w:id="6">
    <w:p w14:paraId="222A6465" w14:textId="3F3EDE9D" w:rsidR="00EA612F" w:rsidRPr="00402127" w:rsidRDefault="00EA612F" w:rsidP="0053661E">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 أو. ديباندي، وج. شيتريت، </w:t>
      </w:r>
      <w:r>
        <w:rPr>
          <w:rFonts w:ascii="Calibri" w:hAnsi="Calibri" w:cs="Calibri" w:hint="cs"/>
          <w:szCs w:val="18"/>
          <w:rtl/>
        </w:rPr>
        <w:t>"</w:t>
      </w:r>
      <w:r w:rsidRPr="00402127">
        <w:rPr>
          <w:rFonts w:ascii="Calibri" w:hAnsi="Calibri" w:cs="Calibri" w:hint="cs"/>
          <w:szCs w:val="18"/>
          <w:rtl/>
        </w:rPr>
        <w:t>الصناعة السمعية والبصرية الأوروبية: نظرة عامة"</w:t>
      </w:r>
      <w:r>
        <w:rPr>
          <w:rFonts w:ascii="Calibri" w:hAnsi="Calibri" w:cs="Calibri" w:hint="cs"/>
          <w:szCs w:val="18"/>
          <w:rtl/>
        </w:rPr>
        <w:t xml:space="preserve"> </w:t>
      </w:r>
      <w:r w:rsidRPr="00402127">
        <w:rPr>
          <w:rFonts w:ascii="Calibri" w:hAnsi="Calibri" w:cs="Calibri" w:hint="cs"/>
          <w:szCs w:val="18"/>
          <w:rtl/>
        </w:rPr>
        <w:t>بنك الاستثمار الأوروبي، 2001، متاح على الرابط:</w:t>
      </w:r>
      <w:hyperlink r:id="rId7" w:history="1">
        <w:r w:rsidRPr="0053661E">
          <w:rPr>
            <w:szCs w:val="18"/>
            <w:rtl/>
          </w:rPr>
          <w:t xml:space="preserve"> </w:t>
        </w:r>
        <w:r w:rsidRPr="0053661E">
          <w:rPr>
            <w:szCs w:val="18"/>
          </w:rPr>
          <w:t>https://www.eib.org/attachments/pj/pjaudio_en.pdf</w:t>
        </w:r>
      </w:hyperlink>
      <w:r w:rsidRPr="0053661E">
        <w:rPr>
          <w:szCs w:val="18"/>
        </w:rPr>
        <w:t>.</w:t>
      </w:r>
      <w:r w:rsidRPr="00402127">
        <w:rPr>
          <w:szCs w:val="18"/>
        </w:rPr>
        <w:t xml:space="preserve">  </w:t>
      </w:r>
    </w:p>
  </w:footnote>
  <w:footnote w:id="7">
    <w:p w14:paraId="4F5A48BD" w14:textId="730EE895"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إم. ياكوينتا، وآخرون: "تأثير جائحة كوفيد-19 على القطاعين السمعي البصري، والترفيهي الحي في الأميركتين:</w:t>
      </w:r>
      <w:r w:rsidRPr="00402127">
        <w:rPr>
          <w:rFonts w:ascii="Calibri" w:hAnsi="Calibri" w:cs="Calibri" w:hint="cs"/>
          <w:szCs w:val="18"/>
          <w:rtl/>
        </w:rPr>
        <w:br/>
        <w:t xml:space="preserve"> دراسة أجريت في ثمانية بلدان"، الاتحاد الدولي للممثلين 2021، متاحة على الرابط:</w:t>
      </w:r>
      <w:hyperlink r:id="rId8" w:history="1">
        <w:r w:rsidRPr="00402127">
          <w:rPr>
            <w:rFonts w:hint="cs"/>
            <w:szCs w:val="18"/>
            <w:rtl/>
          </w:rPr>
          <w:t xml:space="preserve"> </w:t>
        </w:r>
        <w:r w:rsidRPr="00402127">
          <w:rPr>
            <w:rStyle w:val="Hyperlink"/>
            <w:szCs w:val="18"/>
          </w:rPr>
          <w:t>https://fia-actors.com/fileadmin/user_upload/News/Documents/2021/January/Informe_Final_EN_-_v2.pdf</w:t>
        </w:r>
      </w:hyperlink>
      <w:r w:rsidRPr="00402127">
        <w:rPr>
          <w:szCs w:val="18"/>
        </w:rPr>
        <w:t>.</w:t>
      </w:r>
    </w:p>
  </w:footnote>
  <w:footnote w:id="8">
    <w:p w14:paraId="55A55087" w14:textId="5FFB2641" w:rsidR="00EA612F" w:rsidRPr="00402127" w:rsidRDefault="00EA612F" w:rsidP="00E9100C">
      <w:pPr>
        <w:pStyle w:val="FootnoteText"/>
        <w:bidi/>
        <w:rPr>
          <w:szCs w:val="18"/>
          <w:rtl/>
        </w:rPr>
      </w:pPr>
      <w:r w:rsidRPr="00402127">
        <w:rPr>
          <w:szCs w:val="18"/>
        </w:rPr>
        <w:t xml:space="preserve"> </w:t>
      </w: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أ. فلاسيس، "المنصات العالمية على الإنترنت، وكوفيد-19، والثقافة: الجائحة العالمية، عامل تسريع نحو أي اتجاه؟ الثقافة الإعلامية والمجتمع، 2021، متاح على الرابط:</w:t>
      </w:r>
      <w:hyperlink r:id="rId9" w:history="1">
        <w:r w:rsidRPr="00402127">
          <w:rPr>
            <w:rFonts w:hint="cs"/>
            <w:szCs w:val="18"/>
            <w:rtl/>
          </w:rPr>
          <w:t xml:space="preserve"> </w:t>
        </w:r>
        <w:r w:rsidRPr="00402127">
          <w:rPr>
            <w:rStyle w:val="Hyperlink"/>
            <w:szCs w:val="18"/>
          </w:rPr>
          <w:t>https://journals.sagepub.com/doi/full/10.1177/0163443721994537</w:t>
        </w:r>
      </w:hyperlink>
      <w:r w:rsidRPr="00402127">
        <w:rPr>
          <w:szCs w:val="18"/>
        </w:rPr>
        <w:t>.</w:t>
      </w:r>
    </w:p>
  </w:footnote>
  <w:footnote w:id="9">
    <w:p w14:paraId="420F2B07" w14:textId="4749B970"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 تقرير تحليلي أولي للجنة الحكومية الدولية المعنية بتعزيز تنوع أشكال التعبير الثقافي بشأن تأثير جائحة كوفيد-19 على الصناعات الثقافية والإبداعية، ونتائج حركة</w:t>
      </w:r>
      <w:r>
        <w:rPr>
          <w:rFonts w:ascii="Calibri" w:hAnsi="Calibri" w:cs="Calibri"/>
          <w:szCs w:val="18"/>
        </w:rPr>
        <w:t xml:space="preserve"> </w:t>
      </w:r>
      <w:r w:rsidRPr="00402127">
        <w:rPr>
          <w:rFonts w:ascii="Calibri" w:hAnsi="Calibri" w:cs="Calibri"/>
          <w:szCs w:val="18"/>
        </w:rPr>
        <w:t>ResiliArt</w:t>
      </w:r>
      <w:r>
        <w:rPr>
          <w:rFonts w:ascii="Calibri" w:hAnsi="Calibri" w:cs="Calibri"/>
          <w:szCs w:val="18"/>
          <w:rtl/>
        </w:rPr>
        <w:t>،</w:t>
      </w:r>
      <w:r w:rsidRPr="00402127">
        <w:rPr>
          <w:rFonts w:ascii="Calibri" w:hAnsi="Calibri" w:cs="Calibri"/>
          <w:szCs w:val="18"/>
        </w:rPr>
        <w:t xml:space="preserve"> 2021</w:t>
      </w:r>
      <w:r w:rsidRPr="00402127">
        <w:rPr>
          <w:rFonts w:ascii="Calibri" w:hAnsi="Calibri" w:cs="Calibri" w:hint="cs"/>
          <w:szCs w:val="18"/>
          <w:rtl/>
        </w:rPr>
        <w:t>، متاح على الرابط:</w:t>
      </w:r>
      <w:hyperlink r:id="rId10" w:history="1">
        <w:r w:rsidRPr="00402127">
          <w:rPr>
            <w:rStyle w:val="Hyperlink"/>
            <w:rFonts w:hint="cs"/>
            <w:szCs w:val="18"/>
            <w:rtl/>
          </w:rPr>
          <w:t xml:space="preserve"> </w:t>
        </w:r>
        <w:r w:rsidRPr="00402127">
          <w:rPr>
            <w:rStyle w:val="Hyperlink"/>
            <w:szCs w:val="18"/>
          </w:rPr>
          <w:t>https://unesdoc.unesco.org/ark:/48223/pf0000375307</w:t>
        </w:r>
      </w:hyperlink>
    </w:p>
  </w:footnote>
  <w:footnote w:id="10">
    <w:p w14:paraId="5AF2792B" w14:textId="6EB0FCAA" w:rsidR="00EA612F" w:rsidRPr="00402127" w:rsidRDefault="00EA612F" w:rsidP="00E9100C">
      <w:pPr>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منظمة الأمم المتحدة للتربية والعلم والثقافة (اليونسكو) "صناعة السينما الأفريقية: الاتجاهات والتحديات وفرص النمو"، 2021، متاح على الرابط:</w:t>
      </w:r>
      <w:r w:rsidRPr="00402127">
        <w:rPr>
          <w:rFonts w:hint="cs"/>
          <w:sz w:val="18"/>
          <w:szCs w:val="18"/>
          <w:rtl/>
        </w:rPr>
        <w:t xml:space="preserve"> </w:t>
      </w:r>
      <w:hyperlink r:id="rId11" w:history="1">
        <w:r w:rsidRPr="00402127">
          <w:rPr>
            <w:rStyle w:val="Hyperlink"/>
            <w:sz w:val="18"/>
            <w:szCs w:val="18"/>
          </w:rPr>
          <w:t>https://unesdoc.unesco.org/ark:/48223/pf0000379165</w:t>
        </w:r>
      </w:hyperlink>
    </w:p>
  </w:footnote>
  <w:footnote w:id="11">
    <w:p w14:paraId="231F475B" w14:textId="1765A42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Pr>
          <w:rFonts w:ascii="Calibri" w:hAnsi="Calibri" w:cs="Calibri" w:hint="cs"/>
          <w:szCs w:val="18"/>
          <w:rtl/>
        </w:rPr>
        <w:t>د. كيفن</w:t>
      </w:r>
      <w:r w:rsidRPr="00402127">
        <w:rPr>
          <w:rFonts w:ascii="Calibri" w:hAnsi="Calibri" w:cs="Calibri" w:hint="cs"/>
          <w:szCs w:val="18"/>
          <w:rtl/>
        </w:rPr>
        <w:t>، وس. عل</w:t>
      </w:r>
      <w:r>
        <w:rPr>
          <w:rFonts w:ascii="Calibri" w:hAnsi="Calibri" w:cs="Calibri" w:hint="cs"/>
          <w:szCs w:val="18"/>
          <w:rtl/>
        </w:rPr>
        <w:t>ى</w:t>
      </w:r>
      <w:r w:rsidRPr="00402127">
        <w:rPr>
          <w:rFonts w:ascii="Calibri" w:hAnsi="Calibri" w:cs="Calibri" w:hint="cs"/>
          <w:szCs w:val="18"/>
          <w:rtl/>
        </w:rPr>
        <w:t xml:space="preserve"> "دراسة جدوى حول تعزيز جمع البيانات الاقتصادية عن القطاع السمعي البصري في عدد من البلدان الأفريقية، الويبو،</w:t>
      </w:r>
      <w:r w:rsidRPr="00402127">
        <w:rPr>
          <w:rFonts w:hint="cs"/>
          <w:szCs w:val="18"/>
          <w:rtl/>
        </w:rPr>
        <w:t xml:space="preserve"> 2018، </w:t>
      </w:r>
      <w:r w:rsidRPr="00402127">
        <w:rPr>
          <w:rFonts w:ascii="Calibri" w:hAnsi="Calibri" w:cs="Calibri" w:hint="cs"/>
          <w:szCs w:val="18"/>
          <w:rtl/>
        </w:rPr>
        <w:t>متاحة على الرابط</w:t>
      </w:r>
      <w:r w:rsidRPr="00402127">
        <w:rPr>
          <w:rFonts w:hint="cs"/>
          <w:szCs w:val="18"/>
          <w:rtl/>
        </w:rPr>
        <w:t xml:space="preserve">: </w:t>
      </w:r>
      <w:hyperlink r:id="rId12" w:history="1">
        <w:r w:rsidRPr="00402127">
          <w:rPr>
            <w:rStyle w:val="Hyperlink"/>
            <w:szCs w:val="18"/>
          </w:rPr>
          <w:t>https://www.wipo.int/meetings/en/doc_details.jsp?doc_id=402357</w:t>
        </w:r>
      </w:hyperlink>
    </w:p>
  </w:footnote>
  <w:footnote w:id="12">
    <w:p w14:paraId="020134A5"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3">
    <w:p w14:paraId="034D5578"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4">
    <w:p w14:paraId="48D48090"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5">
    <w:p w14:paraId="1B54E5FB" w14:textId="40A893A4" w:rsidR="00EA612F" w:rsidRPr="00402127" w:rsidRDefault="00EA612F" w:rsidP="00E9100C">
      <w:pPr>
        <w:pStyle w:val="FootnoteText"/>
        <w:bidi/>
        <w:rPr>
          <w:szCs w:val="18"/>
          <w:rtl/>
        </w:rPr>
      </w:pPr>
      <w:r w:rsidRPr="00402127">
        <w:rPr>
          <w:szCs w:val="18"/>
          <w:vertAlign w:val="superscript"/>
        </w:rPr>
        <w:footnoteRef/>
      </w:r>
      <w:r w:rsidRPr="00402127">
        <w:rPr>
          <w:rFonts w:hint="cs"/>
          <w:szCs w:val="18"/>
          <w:vertAlign w:val="superscript"/>
          <w:rtl/>
        </w:rPr>
        <w:t xml:space="preserve">  </w:t>
      </w:r>
      <w:r w:rsidRPr="00402127">
        <w:rPr>
          <w:rFonts w:ascii="Calibri" w:hAnsi="Calibri" w:cs="Calibri" w:hint="cs"/>
          <w:szCs w:val="18"/>
          <w:rtl/>
        </w:rPr>
        <w:t>إف. بلاسكيز، وآخرون، "الصناعة السمعية البصرية الأوروبية في زمن كوفيد-19"، المرصد السمعي البصري الأوروبي، 2020، متاح على الرابط:</w:t>
      </w:r>
      <w:r w:rsidRPr="00402127">
        <w:rPr>
          <w:rFonts w:hint="cs"/>
          <w:szCs w:val="18"/>
          <w:rtl/>
        </w:rPr>
        <w:t xml:space="preserve"> </w:t>
      </w:r>
      <w:hyperlink r:id="rId13" w:history="1">
        <w:r w:rsidRPr="00402127">
          <w:rPr>
            <w:rStyle w:val="Hyperlink"/>
            <w:szCs w:val="18"/>
          </w:rPr>
          <w:t>https://rm.coe.int/iris-plus-2020-2-the-european-audiovisual-industry-in-the-time-of-covi/16809f9a46%20-%20Europe%20-%202020</w:t>
        </w:r>
      </w:hyperlink>
      <w:r w:rsidRPr="00402127">
        <w:rPr>
          <w:szCs w:val="18"/>
        </w:rPr>
        <w:t>.</w:t>
      </w:r>
    </w:p>
  </w:footnote>
  <w:footnote w:id="16">
    <w:p w14:paraId="23079FEF" w14:textId="1E34CEA6" w:rsidR="00EA612F" w:rsidRPr="00402127" w:rsidRDefault="00EA612F" w:rsidP="00E9100C">
      <w:pPr>
        <w:pStyle w:val="FootnoteText"/>
        <w:bidi/>
        <w:rPr>
          <w:szCs w:val="18"/>
          <w:rtl/>
        </w:rPr>
      </w:pPr>
      <w:r w:rsidRPr="00402127">
        <w:rPr>
          <w:szCs w:val="18"/>
          <w:vertAlign w:val="superscript"/>
        </w:rPr>
        <w:footnoteRef/>
      </w:r>
      <w:r w:rsidRPr="00402127">
        <w:rPr>
          <w:rFonts w:hint="cs"/>
          <w:szCs w:val="18"/>
          <w:rtl/>
        </w:rPr>
        <w:t xml:space="preserve"> </w:t>
      </w:r>
      <w:r w:rsidRPr="00402127">
        <w:rPr>
          <w:rFonts w:ascii="Calibri" w:hAnsi="Calibri" w:cs="Calibri" w:hint="cs"/>
          <w:szCs w:val="18"/>
          <w:rtl/>
        </w:rPr>
        <w:t>إف. بلاسكيز، وآخرون، "الصناعة السمعية البصرية الأوروبية في زمن كوفيد-19"، المرصد السمعي البصري الأوروبي، 2020، متاح على الرابط:</w:t>
      </w:r>
      <w:r w:rsidRPr="00402127">
        <w:rPr>
          <w:rFonts w:hint="cs"/>
          <w:szCs w:val="18"/>
          <w:rtl/>
        </w:rPr>
        <w:t xml:space="preserve"> </w:t>
      </w:r>
      <w:hyperlink r:id="rId14" w:history="1">
        <w:r w:rsidRPr="00402127">
          <w:rPr>
            <w:rStyle w:val="Hyperlink"/>
            <w:szCs w:val="18"/>
          </w:rPr>
          <w:t>https://rm.coe.int/iris-plus-2020-2-the-european-audiovisual-industry-in-the-time-of-covi/16809f9a46%20-%20Europe%20-%202020</w:t>
        </w:r>
      </w:hyperlink>
    </w:p>
    <w:p w14:paraId="768F4DD1" w14:textId="6AE88880" w:rsidR="00EA612F" w:rsidRPr="00402127" w:rsidRDefault="00EA612F" w:rsidP="00E9100C">
      <w:pPr>
        <w:pStyle w:val="FootnoteText"/>
        <w:bidi/>
        <w:rPr>
          <w:szCs w:val="18"/>
          <w:rtl/>
        </w:rPr>
      </w:pPr>
      <w:r w:rsidRPr="00402127">
        <w:rPr>
          <w:rFonts w:ascii="Calibri" w:hAnsi="Calibri" w:cs="Calibri" w:hint="cs"/>
          <w:szCs w:val="18"/>
          <w:rtl/>
        </w:rPr>
        <w:t xml:space="preserve"> إف. بلاسكيز، وآخرون، الكتاب السنوي 2020/2021: الاتجاهات الأساسية: التلفزيون والسينما والفيديو والخدمات السمعية والبصرية حسب الطلب، "الأفلام  الأوروبية، المرصد السمعي البصري الأوروبي للصورة، 2021، متاح على الرابط</w:t>
      </w:r>
      <w:r w:rsidRPr="00402127">
        <w:rPr>
          <w:rFonts w:hint="cs"/>
          <w:szCs w:val="18"/>
          <w:rtl/>
        </w:rPr>
        <w:t>:</w:t>
      </w:r>
      <w:hyperlink r:id="rId15" w:history="1">
        <w:r w:rsidRPr="00402127">
          <w:rPr>
            <w:rFonts w:hint="cs"/>
            <w:szCs w:val="18"/>
            <w:rtl/>
          </w:rPr>
          <w:t xml:space="preserve"> </w:t>
        </w:r>
        <w:r w:rsidRPr="00402127">
          <w:rPr>
            <w:rStyle w:val="Hyperlink"/>
            <w:szCs w:val="18"/>
          </w:rPr>
          <w:t>https://rm.coe.int/yearbook-key-trends-2020-2021-en/1680a26056</w:t>
        </w:r>
      </w:hyperlink>
    </w:p>
    <w:p w14:paraId="72A93B64" w14:textId="75C97A4D" w:rsidR="00EA612F" w:rsidRPr="00402127" w:rsidRDefault="00EA612F" w:rsidP="00E9100C">
      <w:pPr>
        <w:pStyle w:val="FootnoteText"/>
        <w:bidi/>
        <w:rPr>
          <w:szCs w:val="18"/>
          <w:rtl/>
        </w:rPr>
      </w:pPr>
      <w:r w:rsidRPr="00402127">
        <w:rPr>
          <w:rFonts w:hint="cs"/>
          <w:szCs w:val="18"/>
          <w:rtl/>
        </w:rPr>
        <w:t xml:space="preserve"> أ. فلاسيس، </w:t>
      </w:r>
      <w:r w:rsidRPr="00402127">
        <w:rPr>
          <w:rFonts w:ascii="Calibri" w:hAnsi="Calibri" w:cs="Calibri" w:hint="cs"/>
          <w:szCs w:val="18"/>
          <w:rtl/>
        </w:rPr>
        <w:t>"المنصات العالمية على الإنترنت، وكوفيد-19، والثقافة: الجائحة العالمية، عامل تسريع نحو أي اتجاه؟ الثقافة الإعلامية والمجتمع، 2021، متاح على الرابط:</w:t>
      </w:r>
      <w:hyperlink r:id="rId16" w:history="1">
        <w:r w:rsidRPr="00402127">
          <w:rPr>
            <w:rFonts w:hint="cs"/>
            <w:szCs w:val="18"/>
            <w:rtl/>
          </w:rPr>
          <w:t xml:space="preserve"> </w:t>
        </w:r>
        <w:r w:rsidRPr="00402127">
          <w:rPr>
            <w:rStyle w:val="Hyperlink"/>
            <w:szCs w:val="18"/>
          </w:rPr>
          <w:t>https://journals.sagepub.com/doi/full/10.1177/0163443721994537</w:t>
        </w:r>
      </w:hyperlink>
    </w:p>
    <w:p w14:paraId="61585DE4" w14:textId="56DB6DC0" w:rsidR="00EA612F" w:rsidRPr="00402127" w:rsidRDefault="00EA612F" w:rsidP="00196C5F">
      <w:pPr>
        <w:pStyle w:val="FootnoteText"/>
        <w:bidi/>
        <w:rPr>
          <w:szCs w:val="18"/>
          <w:rtl/>
        </w:rPr>
      </w:pPr>
      <w:r w:rsidRPr="00402127">
        <w:rPr>
          <w:rFonts w:ascii="Calibri" w:hAnsi="Calibri" w:cs="Calibri" w:hint="cs"/>
          <w:szCs w:val="18"/>
          <w:rtl/>
        </w:rPr>
        <w:t xml:space="preserve">تقرير تحليلي أولي للجنة الحكومية الدولية المعنية حماية وتعزيز تنوع أشكال التعبير الثقافي بشأن تأثير جائحة كوفيد-19 على الصناعات الثقافية والإبداعية، والنتائج التي توصلت إليها حركة </w:t>
      </w:r>
      <w:r w:rsidRPr="00402127">
        <w:rPr>
          <w:rFonts w:ascii="Calibri" w:hAnsi="Calibri" w:cs="Calibri"/>
          <w:szCs w:val="18"/>
        </w:rPr>
        <w:t>ResiliArt</w:t>
      </w:r>
      <w:r w:rsidRPr="00402127">
        <w:rPr>
          <w:rFonts w:ascii="Calibri" w:hAnsi="Calibri" w:cs="Calibri"/>
          <w:szCs w:val="18"/>
          <w:rtl/>
        </w:rPr>
        <w:t>،</w:t>
      </w:r>
      <w:r w:rsidRPr="00402127">
        <w:rPr>
          <w:rFonts w:ascii="Calibri" w:hAnsi="Calibri" w:cs="Calibri"/>
          <w:szCs w:val="18"/>
        </w:rPr>
        <w:t xml:space="preserve"> 2021</w:t>
      </w:r>
      <w:r>
        <w:rPr>
          <w:rFonts w:ascii="Calibri" w:hAnsi="Calibri" w:cs="Calibri"/>
          <w:szCs w:val="18"/>
        </w:rPr>
        <w:t xml:space="preserve"> </w:t>
      </w:r>
      <w:r w:rsidRPr="00402127">
        <w:rPr>
          <w:rFonts w:ascii="Calibri" w:hAnsi="Calibri" w:cs="Calibri" w:hint="cs"/>
          <w:szCs w:val="18"/>
          <w:rtl/>
        </w:rPr>
        <w:t>، متاح على الرابط:</w:t>
      </w:r>
      <w:hyperlink r:id="rId17" w:history="1">
        <w:r w:rsidRPr="00402127">
          <w:rPr>
            <w:rStyle w:val="Hyperlink"/>
            <w:rFonts w:hint="cs"/>
            <w:szCs w:val="18"/>
            <w:rtl/>
          </w:rPr>
          <w:t xml:space="preserve"> </w:t>
        </w:r>
        <w:r w:rsidRPr="00402127">
          <w:rPr>
            <w:rStyle w:val="Hyperlink"/>
            <w:szCs w:val="18"/>
          </w:rPr>
          <w:t>https://unesdoc.unesco.org/ark:/48223/pf0000375307</w:t>
        </w:r>
      </w:hyperlink>
    </w:p>
  </w:footnote>
  <w:footnote w:id="17">
    <w:p w14:paraId="1616E9B1" w14:textId="576BFFB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شاكلتون: "الأضواء، الكاميرا، التوقف عن العمل: غلق هونغ كونغ والصين لصناعة الأفلام، </w:t>
      </w:r>
      <w:r w:rsidRPr="00402127">
        <w:rPr>
          <w:rFonts w:ascii="Calibri" w:hAnsi="Calibri" w:cs="Calibri"/>
          <w:szCs w:val="18"/>
        </w:rPr>
        <w:t>HKTDC</w:t>
      </w:r>
      <w:r w:rsidRPr="00402127">
        <w:rPr>
          <w:rFonts w:ascii="Calibri" w:hAnsi="Calibri" w:cs="Calibri"/>
          <w:szCs w:val="18"/>
          <w:rtl/>
        </w:rPr>
        <w:t>،</w:t>
      </w:r>
      <w:r w:rsidRPr="00402127">
        <w:rPr>
          <w:rFonts w:ascii="Calibri" w:hAnsi="Calibri" w:cs="Calibri"/>
          <w:szCs w:val="18"/>
        </w:rPr>
        <w:t xml:space="preserve"> 2020</w:t>
      </w:r>
      <w:r w:rsidRPr="00402127">
        <w:rPr>
          <w:rFonts w:ascii="Calibri" w:hAnsi="Calibri" w:cs="Calibri" w:hint="cs"/>
          <w:szCs w:val="18"/>
          <w:rtl/>
        </w:rPr>
        <w:t>، متاح على الرابط:</w:t>
      </w:r>
      <w:hyperlink r:id="rId18" w:history="1">
        <w:r w:rsidRPr="00402127">
          <w:rPr>
            <w:rFonts w:hint="cs"/>
            <w:szCs w:val="18"/>
            <w:rtl/>
          </w:rPr>
          <w:t xml:space="preserve"> </w:t>
        </w:r>
        <w:r w:rsidRPr="00402127">
          <w:rPr>
            <w:rStyle w:val="Hyperlink"/>
            <w:szCs w:val="18"/>
          </w:rPr>
          <w:t>https://research.hktdc.com/en/article/NDI5NjcxNjA5</w:t>
        </w:r>
      </w:hyperlink>
    </w:p>
  </w:footnote>
  <w:footnote w:id="18">
    <w:p w14:paraId="080FFA6E" w14:textId="653DF023"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موغال، "تأثير كوفيد -19 على قطاع الفنون في الصين"، المجلس الثقافي البريطاني،</w:t>
      </w:r>
      <w:r w:rsidRPr="00402127">
        <w:rPr>
          <w:rFonts w:ascii="Calibri" w:hAnsi="Calibri" w:cs="Calibri" w:hint="cs"/>
          <w:szCs w:val="18"/>
          <w:rtl/>
        </w:rPr>
        <w:br/>
        <w:t>2020، متاح على الرابط:</w:t>
      </w:r>
      <w:hyperlink r:id="rId19" w:history="1">
        <w:r w:rsidRPr="00402127">
          <w:rPr>
            <w:rStyle w:val="Hyperlink"/>
            <w:rFonts w:hint="cs"/>
            <w:szCs w:val="18"/>
            <w:rtl/>
          </w:rPr>
          <w:t xml:space="preserve"> </w:t>
        </w:r>
        <w:r w:rsidRPr="00402127">
          <w:rPr>
            <w:rStyle w:val="Hyperlink"/>
            <w:szCs w:val="18"/>
          </w:rPr>
          <w:t>https://www.britishcouncil.org/research-policy-insight/insight-articles/impact-covid-19-arts-sector-china</w:t>
        </w:r>
      </w:hyperlink>
      <w:r w:rsidRPr="00402127">
        <w:rPr>
          <w:szCs w:val="18"/>
        </w:rPr>
        <w:t xml:space="preserve">  </w:t>
      </w:r>
    </w:p>
  </w:footnote>
  <w:footnote w:id="19">
    <w:p w14:paraId="6806FA3E" w14:textId="7470339E"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هو ويو "كيف تؤثر جائحة كوفيد 19 على صناعة الأفلام والدراما في الصين: دليل التحليل التجريبي غير الخطي" البحوث الاقتصادية</w:t>
      </w:r>
      <w:r w:rsidRPr="00402127">
        <w:rPr>
          <w:rFonts w:hint="cs"/>
          <w:szCs w:val="18"/>
          <w:rtl/>
        </w:rPr>
        <w:t xml:space="preserve"> -</w:t>
      </w:r>
      <w:r w:rsidRPr="00402127">
        <w:rPr>
          <w:szCs w:val="18"/>
        </w:rPr>
        <w:t>Ekonomska Istraživanja</w:t>
      </w:r>
      <w:r w:rsidRPr="00402127">
        <w:rPr>
          <w:rFonts w:ascii="Calibri" w:hAnsi="Calibri" w:cs="Calibri" w:hint="cs"/>
          <w:szCs w:val="18"/>
          <w:rtl/>
        </w:rPr>
        <w:t>، 2021، متاح على الرابط</w:t>
      </w:r>
      <w:r w:rsidRPr="00402127">
        <w:rPr>
          <w:rFonts w:hint="cs"/>
          <w:szCs w:val="18"/>
          <w:rtl/>
        </w:rPr>
        <w:t xml:space="preserve">: </w:t>
      </w:r>
      <w:hyperlink r:id="rId20" w:history="1">
        <w:r w:rsidRPr="00402127">
          <w:rPr>
            <w:rStyle w:val="Hyperlink"/>
            <w:szCs w:val="18"/>
          </w:rPr>
          <w:t>https://doi.org/10.1080/1331677X.2021.1937262</w:t>
        </w:r>
      </w:hyperlink>
    </w:p>
  </w:footnote>
  <w:footnote w:id="20">
    <w:p w14:paraId="6EBB03C6"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21">
    <w:p w14:paraId="178CA84F" w14:textId="751D50A3" w:rsidR="00EA612F" w:rsidRPr="00402127" w:rsidRDefault="00EA612F" w:rsidP="00196C5F">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كريشنان، </w:t>
      </w:r>
      <w:r>
        <w:rPr>
          <w:rFonts w:ascii="Calibri" w:hAnsi="Calibri" w:cs="Calibri" w:hint="cs"/>
          <w:szCs w:val="18"/>
          <w:rtl/>
        </w:rPr>
        <w:t>"</w:t>
      </w:r>
      <w:r w:rsidRPr="00402127">
        <w:rPr>
          <w:rFonts w:ascii="Calibri" w:hAnsi="Calibri" w:cs="Calibri" w:hint="cs"/>
          <w:szCs w:val="18"/>
          <w:rtl/>
        </w:rPr>
        <w:t xml:space="preserve">أزمة كوفيد-19 تضرب بشدة صناعة السينما الهندية المزدهرة </w:t>
      </w:r>
      <w:r>
        <w:rPr>
          <w:rFonts w:ascii="Calibri" w:hAnsi="Calibri" w:cs="Calibri" w:hint="cs"/>
          <w:szCs w:val="18"/>
          <w:rtl/>
        </w:rPr>
        <w:t xml:space="preserve">" </w:t>
      </w:r>
      <w:r w:rsidRPr="00402127">
        <w:rPr>
          <w:rFonts w:ascii="Calibri" w:hAnsi="Calibri" w:cs="Calibri" w:hint="cs"/>
          <w:szCs w:val="18"/>
          <w:rtl/>
        </w:rPr>
        <w:t>راديو فرنسا الدولي، 2021، متاح على</w:t>
      </w:r>
      <w:r w:rsidRPr="00402127">
        <w:rPr>
          <w:rFonts w:hint="cs"/>
          <w:szCs w:val="18"/>
          <w:rtl/>
        </w:rPr>
        <w:t xml:space="preserve"> الرابط:</w:t>
      </w:r>
      <w:r w:rsidRPr="00402127">
        <w:rPr>
          <w:szCs w:val="18"/>
        </w:rPr>
        <w:t xml:space="preserve"> https://www.rfi.fr/en/culture/20210801-covid-19-crisis-hits-india-s-booming-film-industry-hard-bollywood-culture-television-economy</w:t>
      </w:r>
    </w:p>
  </w:footnote>
  <w:footnote w:id="22">
    <w:p w14:paraId="0A21AF67" w14:textId="2C280256"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بيان اتحاد المخرجين الأوروبيين بشأن "الأفلام والقطاع السمعي البصري، وكوفيد-19" أكثر من 115 منظمة، </w:t>
      </w:r>
      <w:r w:rsidRPr="00402127">
        <w:rPr>
          <w:rFonts w:ascii="Calibri" w:hAnsi="Calibri" w:cs="Calibri"/>
          <w:szCs w:val="18"/>
        </w:rPr>
        <w:t xml:space="preserve">FERA </w:t>
      </w:r>
      <w:r>
        <w:rPr>
          <w:rFonts w:ascii="Calibri" w:hAnsi="Calibri" w:cs="Calibri" w:hint="cs"/>
          <w:szCs w:val="18"/>
          <w:rtl/>
        </w:rPr>
        <w:t xml:space="preserve">، </w:t>
      </w:r>
      <w:r w:rsidRPr="00402127">
        <w:rPr>
          <w:rFonts w:ascii="Calibri" w:hAnsi="Calibri" w:cs="Calibri"/>
          <w:szCs w:val="18"/>
        </w:rPr>
        <w:t>2020</w:t>
      </w:r>
      <w:r w:rsidRPr="00402127">
        <w:rPr>
          <w:rFonts w:ascii="Calibri" w:hAnsi="Calibri" w:cs="Calibri" w:hint="cs"/>
          <w:szCs w:val="18"/>
          <w:rtl/>
        </w:rPr>
        <w:t>، متاح على الرابط:</w:t>
      </w:r>
      <w:r w:rsidRPr="00402127">
        <w:rPr>
          <w:rFonts w:hint="cs"/>
          <w:szCs w:val="18"/>
          <w:rtl/>
        </w:rPr>
        <w:t xml:space="preserve"> </w:t>
      </w:r>
      <w:hyperlink r:id="rId21" w:history="1">
        <w:r w:rsidRPr="00402127">
          <w:rPr>
            <w:rStyle w:val="Hyperlink"/>
            <w:szCs w:val="18"/>
          </w:rPr>
          <w:t>https://screendirectors.eu/joint-film-and-audiovisual-sector-covid-19-statement-7-april-2020/</w:t>
        </w:r>
      </w:hyperlink>
    </w:p>
    <w:p w14:paraId="4952A795" w14:textId="77777777" w:rsidR="00EA612F" w:rsidRPr="00402127" w:rsidRDefault="00EA612F" w:rsidP="00E9100C">
      <w:pPr>
        <w:pStyle w:val="FootnoteText"/>
        <w:bidi/>
        <w:rPr>
          <w:szCs w:val="18"/>
          <w:rtl/>
        </w:rPr>
      </w:pPr>
      <w:r w:rsidRPr="00402127">
        <w:rPr>
          <w:szCs w:val="18"/>
        </w:rPr>
        <w:t xml:space="preserve"> </w:t>
      </w:r>
      <w:r w:rsidRPr="00402127">
        <w:rPr>
          <w:i/>
          <w:iCs/>
          <w:szCs w:val="18"/>
        </w:rPr>
        <w:t>Hu and Ye</w:t>
      </w:r>
      <w:r w:rsidRPr="00402127">
        <w:rPr>
          <w:szCs w:val="18"/>
        </w:rPr>
        <w:t xml:space="preserve"> [n 15], </w:t>
      </w:r>
      <w:r w:rsidRPr="00402127">
        <w:rPr>
          <w:i/>
          <w:iCs/>
          <w:szCs w:val="18"/>
        </w:rPr>
        <w:t xml:space="preserve">Krishnan </w:t>
      </w:r>
      <w:r w:rsidRPr="00402127">
        <w:rPr>
          <w:szCs w:val="18"/>
        </w:rPr>
        <w:t>[n 17]</w:t>
      </w:r>
    </w:p>
  </w:footnote>
  <w:footnote w:id="23">
    <w:p w14:paraId="02F3DC92" w14:textId="01615CA8" w:rsidR="00EA612F" w:rsidRPr="00402127" w:rsidRDefault="00EA612F" w:rsidP="00E9100C">
      <w:pPr>
        <w:pStyle w:val="FootnoteText"/>
        <w:bidi/>
        <w:rPr>
          <w:szCs w:val="18"/>
          <w:rtl/>
        </w:rPr>
      </w:pPr>
      <w:r w:rsidRPr="00402127">
        <w:rPr>
          <w:szCs w:val="18"/>
          <w:vertAlign w:val="superscript"/>
        </w:rPr>
        <w:footnoteRef/>
      </w:r>
      <w:r w:rsidRPr="00402127">
        <w:rPr>
          <w:rFonts w:hint="cs"/>
          <w:szCs w:val="18"/>
          <w:vertAlign w:val="superscript"/>
          <w:rtl/>
        </w:rPr>
        <w:t xml:space="preserve"> </w:t>
      </w:r>
      <w:r w:rsidRPr="00402127">
        <w:rPr>
          <w:rFonts w:ascii="Calibri" w:hAnsi="Calibri" w:cs="Calibri" w:hint="cs"/>
          <w:szCs w:val="18"/>
          <w:rtl/>
        </w:rPr>
        <w:t>إف. بلاسكيز، وآخرون، "الصناعة السمعية البصرية الأوروبية في زمن كوفيد-19"، المرصد السمعي البصري الأوروبي، 2020، متاح على الرابط:</w:t>
      </w:r>
      <w:r w:rsidRPr="00402127">
        <w:rPr>
          <w:rFonts w:hint="cs"/>
          <w:szCs w:val="18"/>
          <w:rtl/>
        </w:rPr>
        <w:t xml:space="preserve"> </w:t>
      </w:r>
      <w:hyperlink r:id="rId22" w:history="1">
        <w:r w:rsidRPr="00402127">
          <w:rPr>
            <w:rStyle w:val="Hyperlink"/>
            <w:szCs w:val="18"/>
          </w:rPr>
          <w:t>https://rm.coe.int/iris-plus-2020-2-the-european-audiovisual-industry-in-the-time-of-covi/16809f9a46%20-%20Europe%20-%202020</w:t>
        </w:r>
      </w:hyperlink>
      <w:r w:rsidRPr="00402127">
        <w:rPr>
          <w:szCs w:val="18"/>
        </w:rPr>
        <w:t>.</w:t>
      </w:r>
    </w:p>
  </w:footnote>
  <w:footnote w:id="24">
    <w:p w14:paraId="60616D8E" w14:textId="0F2C573A" w:rsidR="00EA612F" w:rsidRPr="00402127" w:rsidRDefault="00EA612F" w:rsidP="00E9100C">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إف. بلاسكيز، وآخرون، الكتاب السنوي 2020/2021 الاتجاهات الأساسية: "التلفزيون والسينما والفيديو والخدمات السمعية والبصرية حسب الطلب" الأفلام الأوروبية، المرصد السمعي البصري الأوروبي، 2021، متاح على الرابط:</w:t>
      </w:r>
      <w:hyperlink r:id="rId23" w:history="1">
        <w:r w:rsidRPr="00402127">
          <w:rPr>
            <w:rFonts w:hint="cs"/>
            <w:szCs w:val="18"/>
            <w:rtl/>
          </w:rPr>
          <w:t xml:space="preserve"> </w:t>
        </w:r>
        <w:r w:rsidRPr="00402127">
          <w:rPr>
            <w:rStyle w:val="Hyperlink"/>
            <w:szCs w:val="18"/>
          </w:rPr>
          <w:t>https://rm.coe.int/yearbook-key-trends-2020-2021-en/1680a26056</w:t>
        </w:r>
      </w:hyperlink>
      <w:r w:rsidRPr="00402127">
        <w:rPr>
          <w:szCs w:val="18"/>
        </w:rPr>
        <w:t>,</w:t>
      </w:r>
    </w:p>
  </w:footnote>
  <w:footnote w:id="25">
    <w:p w14:paraId="14B4DA5A" w14:textId="2C6BCAD0" w:rsidR="00EA612F" w:rsidRPr="00402127" w:rsidRDefault="00EA612F" w:rsidP="00E9100C">
      <w:pPr>
        <w:pStyle w:val="FootnoteText"/>
        <w:bidi/>
        <w:rPr>
          <w:szCs w:val="18"/>
          <w:rtl/>
        </w:rPr>
      </w:pPr>
      <w:r w:rsidRPr="00402127">
        <w:rPr>
          <w:szCs w:val="18"/>
          <w:vertAlign w:val="superscript"/>
        </w:rPr>
        <w:footnoteRef/>
      </w:r>
      <w:r w:rsidRPr="00402127">
        <w:rPr>
          <w:rFonts w:hint="cs"/>
          <w:szCs w:val="18"/>
          <w:rtl/>
        </w:rPr>
        <w:t xml:space="preserve"> </w:t>
      </w:r>
      <w:r w:rsidRPr="00402127">
        <w:rPr>
          <w:rFonts w:ascii="Calibri" w:hAnsi="Calibri" w:cs="Calibri" w:hint="cs"/>
          <w:szCs w:val="18"/>
          <w:rtl/>
        </w:rPr>
        <w:t>إف. بلاسكيز، وآخرون، "الصناعة السمعية البصرية الأوروبية في زمن كوفيد-19"، المرصد السمعي البصري الأوروبي، 2020، متاح على الرابط:</w:t>
      </w:r>
      <w:r w:rsidRPr="00402127">
        <w:rPr>
          <w:rFonts w:hint="cs"/>
          <w:szCs w:val="18"/>
          <w:rtl/>
        </w:rPr>
        <w:t xml:space="preserve"> </w:t>
      </w:r>
      <w:hyperlink r:id="rId24" w:history="1">
        <w:r w:rsidRPr="00402127">
          <w:rPr>
            <w:rStyle w:val="Hyperlink"/>
            <w:szCs w:val="18"/>
          </w:rPr>
          <w:t>https://rm.coe.int/iris-plus-2020-2-the-european-audiovisual-industry-in-the-time-of-covi/16809f9a46%20-%20Europe%20-%202020.</w:t>
        </w:r>
      </w:hyperlink>
      <w:r w:rsidRPr="00402127">
        <w:rPr>
          <w:rFonts w:hint="cs"/>
          <w:szCs w:val="18"/>
          <w:rtl/>
        </w:rPr>
        <w:t xml:space="preserve"> </w:t>
      </w:r>
      <w:r w:rsidRPr="00402127">
        <w:rPr>
          <w:rFonts w:ascii="Calibri" w:hAnsi="Calibri" w:cs="Calibri" w:hint="cs"/>
          <w:szCs w:val="18"/>
          <w:rtl/>
        </w:rPr>
        <w:t>تقرير تحليلي أولي للجنة الحكومية الدولية المعنية بتعزيز تنوع أشكال التعبير الثقافي بشأن تأثير جائحة كوفيد-19 على الصناعات الثقافية والإبداعية، ونتائج حركة</w:t>
      </w:r>
      <w:r w:rsidRPr="00402127">
        <w:rPr>
          <w:rFonts w:ascii="Calibri" w:hAnsi="Calibri" w:cs="Calibri"/>
          <w:szCs w:val="18"/>
        </w:rPr>
        <w:t>ResiliArt 2021</w:t>
      </w:r>
      <w:r w:rsidRPr="00402127">
        <w:rPr>
          <w:rFonts w:ascii="Calibri" w:hAnsi="Calibri" w:cs="Calibri" w:hint="cs"/>
          <w:szCs w:val="18"/>
          <w:rtl/>
        </w:rPr>
        <w:t xml:space="preserve"> متاح على الرابط:</w:t>
      </w:r>
      <w:hyperlink r:id="rId25" w:history="1">
        <w:r w:rsidRPr="00402127">
          <w:rPr>
            <w:rStyle w:val="Hyperlink"/>
            <w:rFonts w:hint="cs"/>
            <w:szCs w:val="18"/>
            <w:rtl/>
          </w:rPr>
          <w:t xml:space="preserve"> </w:t>
        </w:r>
        <w:r w:rsidRPr="00402127">
          <w:rPr>
            <w:rStyle w:val="Hyperlink"/>
            <w:szCs w:val="18"/>
          </w:rPr>
          <w:t>https://unesdoc.unesco.org/ark:/48223/pf0000375307</w:t>
        </w:r>
      </w:hyperlink>
    </w:p>
  </w:footnote>
  <w:footnote w:id="26">
    <w:p w14:paraId="7929592D" w14:textId="3E505349"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إم. ليرميت، وآخرون، "إعادة بناء أوروبا، الاقتصاد الثقافي والإبداعي قبل وبعد أزمة كوفيد-19" إرنست ويونغ، 2021، متاح على الرابط:</w:t>
      </w:r>
      <w:r w:rsidRPr="00402127">
        <w:rPr>
          <w:rFonts w:hint="cs"/>
          <w:szCs w:val="18"/>
          <w:rtl/>
        </w:rPr>
        <w:t xml:space="preserve"> </w:t>
      </w:r>
      <w:hyperlink r:id="rId26" w:history="1">
        <w:r w:rsidRPr="00402127">
          <w:rPr>
            <w:rStyle w:val="Hyperlink"/>
            <w:szCs w:val="18"/>
          </w:rPr>
          <w:t>https://www.rebuilding-europe.eu/_files/ugd/4b2ba2_1ca8a0803d8b4ced9d2b683db60c18ae.pdf</w:t>
        </w:r>
      </w:hyperlink>
      <w:r w:rsidRPr="00402127">
        <w:rPr>
          <w:szCs w:val="18"/>
        </w:rPr>
        <w:t>.</w:t>
      </w:r>
    </w:p>
  </w:footnote>
  <w:footnote w:id="27">
    <w:p w14:paraId="424F132D" w14:textId="10E4E01A" w:rsidR="00EA612F" w:rsidRPr="00402127" w:rsidRDefault="00EA612F" w:rsidP="00952311">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أ. فلاسيس، "المنصات العالمية على الإنترنت، وكوفيد-19، والثقافة: الجائحة العالمية، عامل تسريع نحو أي اتجاه؟" الثقافة الإعلامية والمجتمع، 2021، متاح على الرابط:</w:t>
      </w:r>
      <w:hyperlink r:id="rId27" w:history="1">
        <w:r w:rsidRPr="00402127">
          <w:rPr>
            <w:rFonts w:hint="cs"/>
            <w:szCs w:val="18"/>
            <w:rtl/>
          </w:rPr>
          <w:t xml:space="preserve"> </w:t>
        </w:r>
        <w:r w:rsidRPr="00402127">
          <w:rPr>
            <w:rStyle w:val="Hyperlink"/>
            <w:szCs w:val="18"/>
          </w:rPr>
          <w:t>https://journals.sagepub.com/doi/full/10.1177/0163443721994537</w:t>
        </w:r>
      </w:hyperlink>
      <w:r w:rsidRPr="00402127">
        <w:rPr>
          <w:szCs w:val="18"/>
        </w:rPr>
        <w:t xml:space="preserve">, </w:t>
      </w:r>
      <w:r>
        <w:rPr>
          <w:rFonts w:hint="cs"/>
          <w:szCs w:val="18"/>
          <w:rtl/>
        </w:rPr>
        <w:t>، وروفاريا وآخرون</w:t>
      </w:r>
      <w:r w:rsidRPr="00402127">
        <w:rPr>
          <w:szCs w:val="18"/>
        </w:rPr>
        <w:t>.</w:t>
      </w:r>
      <w:r w:rsidRPr="00402127">
        <w:rPr>
          <w:rFonts w:hint="cs"/>
          <w:szCs w:val="18"/>
          <w:rtl/>
        </w:rPr>
        <w:t xml:space="preserve"> "التقنيات الرقمية لمستقبل جديد"، </w:t>
      </w:r>
      <w:r w:rsidRPr="00402127">
        <w:rPr>
          <w:szCs w:val="18"/>
        </w:rPr>
        <w:t>ECLAC</w:t>
      </w:r>
      <w:r w:rsidRPr="00402127">
        <w:rPr>
          <w:szCs w:val="18"/>
          <w:rtl/>
        </w:rPr>
        <w:t>،</w:t>
      </w:r>
      <w:r w:rsidRPr="00402127">
        <w:rPr>
          <w:szCs w:val="18"/>
        </w:rPr>
        <w:t xml:space="preserve"> 2022</w:t>
      </w:r>
      <w:r w:rsidRPr="00402127">
        <w:rPr>
          <w:rFonts w:hint="cs"/>
          <w:szCs w:val="18"/>
          <w:rtl/>
        </w:rPr>
        <w:t>، متاح على الرابط:</w:t>
      </w:r>
      <w:hyperlink r:id="rId28" w:history="1">
        <w:r w:rsidRPr="00402127">
          <w:rPr>
            <w:rFonts w:hint="cs"/>
            <w:szCs w:val="18"/>
            <w:rtl/>
          </w:rPr>
          <w:t xml:space="preserve"> </w:t>
        </w:r>
        <w:r w:rsidRPr="00402127">
          <w:rPr>
            <w:rStyle w:val="Hyperlink"/>
            <w:szCs w:val="18"/>
          </w:rPr>
          <w:t>https://www.cepal.org/sites/default/files/publication/files/46817/S2000960_en.pdf</w:t>
        </w:r>
      </w:hyperlink>
      <w:r w:rsidRPr="00402127">
        <w:rPr>
          <w:szCs w:val="18"/>
        </w:rPr>
        <w:t>.</w:t>
      </w:r>
    </w:p>
  </w:footnote>
  <w:footnote w:id="28">
    <w:p w14:paraId="6E9F7AB0" w14:textId="479FDC39"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أ. فلاسيس، "المنصات العالمية على الإنترنت، وكوفيد-19، والثقافة: الجائحة العالمية، عامل تسريع نحو أي اتجاه؟" الثقافة الإعلامية والمجتمع، 2021، متاح على الرابط:</w:t>
      </w:r>
      <w:hyperlink r:id="rId29" w:history="1">
        <w:r w:rsidRPr="00402127">
          <w:rPr>
            <w:rFonts w:hint="cs"/>
            <w:szCs w:val="18"/>
            <w:rtl/>
          </w:rPr>
          <w:t xml:space="preserve"> </w:t>
        </w:r>
        <w:r w:rsidRPr="00402127">
          <w:rPr>
            <w:rStyle w:val="Hyperlink"/>
            <w:szCs w:val="18"/>
          </w:rPr>
          <w:t>https://journals.sagepub.com/doi/full/10.1177/0163443721994537</w:t>
        </w:r>
      </w:hyperlink>
      <w:r w:rsidRPr="00402127">
        <w:rPr>
          <w:szCs w:val="18"/>
        </w:rPr>
        <w:t xml:space="preserve">. </w:t>
      </w:r>
      <w:r w:rsidRPr="00402127">
        <w:rPr>
          <w:szCs w:val="18"/>
        </w:rPr>
        <w:fldChar w:fldCharType="begin"/>
      </w:r>
      <w:r w:rsidRPr="00402127">
        <w:rPr>
          <w:szCs w:val="18"/>
          <w:rtl/>
        </w:rPr>
        <w:instrText xml:space="preserve"> </w:instrText>
      </w:r>
      <w:r w:rsidRPr="00402127">
        <w:rPr>
          <w:szCs w:val="18"/>
        </w:rPr>
        <w:instrText xml:space="preserve">HYPERLINK </w:instrText>
      </w:r>
      <w:r w:rsidRPr="00402127">
        <w:rPr>
          <w:szCs w:val="18"/>
        </w:rPr>
        <w:fldChar w:fldCharType="separate"/>
      </w:r>
      <w:r w:rsidRPr="00402127">
        <w:rPr>
          <w:b/>
          <w:bCs/>
          <w:szCs w:val="18"/>
        </w:rPr>
        <w:t>Error! Hyperlink reference not valid.</w:t>
      </w:r>
      <w:r w:rsidRPr="00402127">
        <w:rPr>
          <w:szCs w:val="18"/>
        </w:rPr>
        <w:fldChar w:fldCharType="end"/>
      </w:r>
    </w:p>
  </w:footnote>
  <w:footnote w:id="29">
    <w:p w14:paraId="7732ADDE"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30">
    <w:p w14:paraId="6E450845" w14:textId="5AD0526B" w:rsidR="00EA612F" w:rsidRPr="00402127" w:rsidRDefault="00EA612F" w:rsidP="00E9100C">
      <w:pPr>
        <w:pStyle w:val="FootnoteText"/>
        <w:bidi/>
        <w:rPr>
          <w:szCs w:val="18"/>
          <w:rtl/>
        </w:rPr>
      </w:pPr>
      <w:r w:rsidRPr="00402127">
        <w:rPr>
          <w:rStyle w:val="FootnoteReference"/>
          <w:szCs w:val="18"/>
        </w:rPr>
        <w:footnoteRef/>
      </w:r>
      <w:hyperlink r:id="rId30" w:history="1">
        <w:r w:rsidRPr="00402127">
          <w:rPr>
            <w:rFonts w:hint="cs"/>
            <w:szCs w:val="18"/>
            <w:rtl/>
          </w:rPr>
          <w:t xml:space="preserve"> </w:t>
        </w:r>
        <w:r w:rsidRPr="00402127">
          <w:rPr>
            <w:rStyle w:val="Hyperlink"/>
            <w:szCs w:val="18"/>
          </w:rPr>
          <w:t>https://www.imf.org/external/datamapper/NGDP_RPCH@WEO/OEMDC/ADVEC/WEOWORLD</w:t>
        </w:r>
      </w:hyperlink>
    </w:p>
  </w:footnote>
  <w:footnote w:id="31">
    <w:p w14:paraId="695B2B30" w14:textId="40A1C88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إم. ياكوينتا، وآخرون:</w:t>
      </w:r>
      <w:r>
        <w:rPr>
          <w:rFonts w:hint="cs"/>
          <w:szCs w:val="18"/>
          <w:rtl/>
        </w:rPr>
        <w:t xml:space="preserve"> </w:t>
      </w:r>
      <w:r w:rsidRPr="00402127">
        <w:rPr>
          <w:rFonts w:ascii="Calibri" w:hAnsi="Calibri" w:cs="Calibri" w:hint="cs"/>
          <w:szCs w:val="18"/>
          <w:rtl/>
        </w:rPr>
        <w:t>"تأثير جائحة كوفيد-19 على القطاعين السمعي البصري، والترفيهي الحي في الأميركتين: دراسة أجريت في ثمانية بلدان"، الاتحاد الدولي للممثلين 2021، متاحة على الرابط:</w:t>
      </w:r>
      <w:r>
        <w:rPr>
          <w:rFonts w:ascii="Calibri" w:hAnsi="Calibri" w:cs="Calibri" w:hint="cs"/>
          <w:szCs w:val="18"/>
          <w:rtl/>
        </w:rPr>
        <w:t xml:space="preserve"> </w:t>
      </w:r>
      <w:hyperlink r:id="rId31" w:history="1">
        <w:r w:rsidRPr="001271B3">
          <w:rPr>
            <w:rStyle w:val="Hyperlink"/>
            <w:szCs w:val="18"/>
            <w:lang w:val="en-US"/>
          </w:rPr>
          <w:t>https://fia-actors.com/fileadmin/user_upload/News/Documents/2021/January/Informe_Final_EN_-_v2.pdf</w:t>
        </w:r>
      </w:hyperlink>
      <w:r>
        <w:rPr>
          <w:rFonts w:hint="cs"/>
          <w:szCs w:val="18"/>
          <w:rtl/>
        </w:rPr>
        <w:t xml:space="preserve"> </w:t>
      </w:r>
      <w:r w:rsidRPr="00402127">
        <w:rPr>
          <w:rFonts w:hint="cs"/>
          <w:szCs w:val="18"/>
          <w:rtl/>
        </w:rPr>
        <w:t>.</w:t>
      </w:r>
    </w:p>
  </w:footnote>
  <w:footnote w:id="32">
    <w:p w14:paraId="6994AE78" w14:textId="24774BD5" w:rsidR="00EA612F" w:rsidRPr="00402127" w:rsidRDefault="00EA612F" w:rsidP="00E9100C">
      <w:pPr>
        <w:pStyle w:val="FootnoteText"/>
        <w:bidi/>
        <w:rPr>
          <w:szCs w:val="18"/>
          <w:rtl/>
        </w:rPr>
      </w:pPr>
      <w:r w:rsidRPr="00402127">
        <w:rPr>
          <w:rStyle w:val="FootnoteReference"/>
          <w:szCs w:val="18"/>
        </w:rPr>
        <w:footnoteRef/>
      </w:r>
      <w:r w:rsidRPr="00402127">
        <w:rPr>
          <w:rStyle w:val="FootnoteReference"/>
          <w:rFonts w:hint="cs"/>
          <w:szCs w:val="18"/>
          <w:rtl/>
        </w:rPr>
        <w:t xml:space="preserve"> </w:t>
      </w:r>
      <w:r w:rsidRPr="00402127">
        <w:rPr>
          <w:rFonts w:ascii="Calibri" w:hAnsi="Calibri" w:cs="Calibri" w:hint="cs"/>
          <w:szCs w:val="18"/>
          <w:rtl/>
        </w:rPr>
        <w:t>المرجع نفسه.</w:t>
      </w:r>
    </w:p>
  </w:footnote>
  <w:footnote w:id="33">
    <w:p w14:paraId="07F6303A" w14:textId="04F6B94D"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مشاركة وزارة التنمية الاقتصادية والتكنولوجيا - والمكتب السلوفيني للملكية الفكرية في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32" w:history="1">
        <w:r w:rsidRPr="00402127">
          <w:rPr>
            <w:rStyle w:val="Hyperlink"/>
            <w:szCs w:val="18"/>
          </w:rPr>
          <w:t>https://www.wipo.int/export/sites/www/meetings/en/docs/ministry-of_economic-development-and-technology-slovenian-intellectual-property-office.pdf</w:t>
        </w:r>
      </w:hyperlink>
      <w:r w:rsidRPr="00402127">
        <w:rPr>
          <w:szCs w:val="18"/>
        </w:rPr>
        <w:t xml:space="preserve">.  </w:t>
      </w:r>
    </w:p>
  </w:footnote>
  <w:footnote w:id="34">
    <w:p w14:paraId="0AA4D380" w14:textId="27E9B249"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مشاركة مكاتب الاستراتيجية والتخطيط والتقييم الثقافية في وزارة الثقافة البرتغالية، في "التماس مساهمات للجلسة الإعلامية عن تأثير جائحة كوفيد-19 على النظام الإيكولوجي لحق المؤلف"، الويبو، 2022، متاح على الرابط: </w:t>
      </w:r>
      <w:hyperlink r:id="rId33" w:history="1">
        <w:r w:rsidRPr="00402127">
          <w:rPr>
            <w:rStyle w:val="Hyperlink"/>
            <w:szCs w:val="18"/>
          </w:rPr>
          <w:t>https://www.wipo.int/export/sites/www/meetings/en/docs/impact-cr-portuguese-ministry-of-culture.pdf</w:t>
        </w:r>
      </w:hyperlink>
      <w:r w:rsidRPr="00402127">
        <w:rPr>
          <w:szCs w:val="18"/>
        </w:rPr>
        <w:t>.</w:t>
      </w:r>
    </w:p>
  </w:footnote>
  <w:footnote w:id="35">
    <w:p w14:paraId="70529257" w14:textId="2104036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بيان صحفي لجمعية مؤلفي المواد السمعية البصرية: تعد منظمات الإدارة الجماعية شبكة أمان للمؤلفين، ولكن يجب إيجاد شريان حياة آخر في الأزمة الحالية، جمعية مؤلفي المواد السمعية البصرية، 2021، متاح على الرابط:</w:t>
      </w:r>
      <w:hyperlink r:id="rId34" w:anchor=".YkVgqDfP23I" w:history="1">
        <w:r w:rsidRPr="00402127">
          <w:rPr>
            <w:rFonts w:hint="cs"/>
            <w:szCs w:val="18"/>
            <w:rtl/>
          </w:rPr>
          <w:t xml:space="preserve"> </w:t>
        </w:r>
        <w:r w:rsidRPr="00402127">
          <w:rPr>
            <w:rStyle w:val="Hyperlink"/>
            <w:szCs w:val="18"/>
          </w:rPr>
          <w:t>https://www.saa-authors.eu/en/news/689-press-release-cmos-are-a-safety-net-for-authors-but-there-must-be-other-lifelines-in-the-current-crisis#.YkVgqDfP23I</w:t>
        </w:r>
      </w:hyperlink>
      <w:r w:rsidRPr="00402127">
        <w:rPr>
          <w:szCs w:val="18"/>
        </w:rPr>
        <w:t>.</w:t>
      </w:r>
    </w:p>
  </w:footnote>
  <w:footnote w:id="36">
    <w:p w14:paraId="2AC50054"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37">
    <w:p w14:paraId="62AA5F92"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38">
    <w:p w14:paraId="3D2141B3" w14:textId="32036D39"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إ</w:t>
      </w:r>
      <w:r w:rsidRPr="00402127">
        <w:rPr>
          <w:rFonts w:ascii="Calibri" w:hAnsi="Calibri" w:cs="Calibri" w:hint="cs"/>
          <w:szCs w:val="18"/>
          <w:rtl/>
        </w:rPr>
        <w:t>ي. ترافكينا، وآخرون، "الصدمة الثقافية: كوفيد-19 والقطاعات الثقافية والإبداعية" منظمة التعاون والتنمية في الميدان الاقتصادي ، 2020 ، متاح على الرابط:</w:t>
      </w:r>
      <w:hyperlink r:id="rId35" w:history="1">
        <w:r w:rsidRPr="00402127">
          <w:rPr>
            <w:rFonts w:hint="cs"/>
            <w:szCs w:val="18"/>
            <w:rtl/>
          </w:rPr>
          <w:t xml:space="preserve"> </w:t>
        </w:r>
        <w:r w:rsidRPr="00402127">
          <w:rPr>
            <w:rStyle w:val="Hyperlink"/>
            <w:szCs w:val="18"/>
          </w:rPr>
          <w:t>https://read.oecd-ilibrary.org/view/?ref=135_135961-nenh9f2w7a&amp;title=Culture-shock-COVID-19-and-the-cultural-and-creative-sectors</w:t>
        </w:r>
      </w:hyperlink>
      <w:r w:rsidRPr="00402127">
        <w:rPr>
          <w:szCs w:val="18"/>
        </w:rPr>
        <w:t>.</w:t>
      </w:r>
    </w:p>
  </w:footnote>
  <w:footnote w:id="39">
    <w:p w14:paraId="3FE24BD1" w14:textId="0CC2C722"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 المرصد الثقافي لجنوب إفريقيا "تحليل أثر الموسيق</w:t>
      </w:r>
      <w:r w:rsidRPr="00402127">
        <w:rPr>
          <w:rFonts w:ascii="Calibri" w:hAnsi="Calibri" w:cs="Calibri"/>
          <w:szCs w:val="18"/>
          <w:rtl/>
        </w:rPr>
        <w:t>ى</w:t>
      </w:r>
      <w:r w:rsidRPr="00402127">
        <w:rPr>
          <w:rFonts w:ascii="Calibri" w:hAnsi="Calibri" w:cs="Calibri" w:hint="cs"/>
          <w:szCs w:val="18"/>
          <w:rtl/>
        </w:rPr>
        <w:t xml:space="preserve"> الحية وأماكنها واقتصاد جنوب إفريقيا خلال كوفيد-19"، 2020، متاح على الرابط: </w:t>
      </w:r>
      <w:hyperlink r:id="rId36" w:history="1">
        <w:r w:rsidRPr="00402127">
          <w:rPr>
            <w:rStyle w:val="Hyperlink"/>
            <w:szCs w:val="18"/>
          </w:rPr>
          <w:t>https://www.southafricanculturalobservatory.org.za/article/sa-cultural-observatory-releases-report-on-the-impact-of-covid-19-live-music-sector</w:t>
        </w:r>
      </w:hyperlink>
      <w:r w:rsidRPr="00402127">
        <w:rPr>
          <w:szCs w:val="18"/>
        </w:rPr>
        <w:t>.</w:t>
      </w:r>
    </w:p>
  </w:footnote>
  <w:footnote w:id="40">
    <w:p w14:paraId="678357F5" w14:textId="395F69C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جى. ماكول، وآخرون. "تقرير صناعة الموسيقى"، غرفة تجارة ناشفيل، 2020 ، متاح على الرابط: </w:t>
      </w:r>
      <w:hyperlink r:id="rId37" w:history="1">
        <w:r w:rsidRPr="00402127">
          <w:rPr>
            <w:rStyle w:val="Hyperlink"/>
            <w:szCs w:val="18"/>
          </w:rPr>
          <w:t>https://www.nashvillechamber.com/research/music-industry-report</w:t>
        </w:r>
      </w:hyperlink>
      <w:r w:rsidRPr="00402127">
        <w:rPr>
          <w:szCs w:val="18"/>
        </w:rPr>
        <w:t>.</w:t>
      </w:r>
    </w:p>
  </w:footnote>
  <w:footnote w:id="41">
    <w:p w14:paraId="34D23356" w14:textId="03488C2C"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المرصد الثقافي لجنوب إفريقيا "تحليل أثر</w:t>
      </w:r>
      <w:r>
        <w:rPr>
          <w:rFonts w:ascii="Calibri" w:hAnsi="Calibri" w:cs="Calibri" w:hint="cs"/>
          <w:szCs w:val="18"/>
          <w:rtl/>
        </w:rPr>
        <w:t xml:space="preserve"> </w:t>
      </w:r>
      <w:r w:rsidRPr="00402127">
        <w:rPr>
          <w:rFonts w:ascii="Calibri" w:hAnsi="Calibri" w:cs="Calibri" w:hint="cs"/>
          <w:szCs w:val="18"/>
          <w:rtl/>
        </w:rPr>
        <w:t xml:space="preserve">الموسيقى الحية وأماكنها واقتصاد جنوب إفريقيا خلال كوفيد-19"، 2020، متاح على الرابط: </w:t>
      </w:r>
      <w:hyperlink r:id="rId38" w:history="1">
        <w:r w:rsidRPr="00402127">
          <w:rPr>
            <w:rStyle w:val="Hyperlink"/>
            <w:szCs w:val="18"/>
          </w:rPr>
          <w:t>https://www.southafricanculturalobservatory.org.za/article/sa-cultural-observatory-releases-report-on-the-impact-of-covid-19-live-music-sector</w:t>
        </w:r>
      </w:hyperlink>
      <w:r w:rsidRPr="00402127">
        <w:rPr>
          <w:szCs w:val="18"/>
        </w:rPr>
        <w:t>.</w:t>
      </w:r>
    </w:p>
  </w:footnote>
  <w:footnote w:id="42">
    <w:p w14:paraId="7F084234" w14:textId="5E58869A" w:rsidR="00EA612F" w:rsidRPr="00402127" w:rsidRDefault="00EA612F" w:rsidP="00DD4E25">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دبليو. كيتشو، "الحفل الذي أقامته فورتنيت </w:t>
      </w:r>
      <w:r>
        <w:rPr>
          <w:rFonts w:ascii="Calibri" w:hAnsi="Calibri" w:cs="Calibri" w:hint="cs"/>
          <w:szCs w:val="18"/>
          <w:rtl/>
        </w:rPr>
        <w:t>"</w:t>
      </w:r>
      <w:r w:rsidRPr="00402127">
        <w:rPr>
          <w:rFonts w:ascii="Calibri" w:hAnsi="Calibri" w:cs="Calibri"/>
          <w:szCs w:val="18"/>
        </w:rPr>
        <w:t>Fortnite</w:t>
      </w:r>
      <w:r>
        <w:rPr>
          <w:rFonts w:ascii="Calibri" w:hAnsi="Calibri" w:cs="Calibri" w:hint="cs"/>
          <w:szCs w:val="18"/>
          <w:rtl/>
        </w:rPr>
        <w:t>"</w:t>
      </w:r>
      <w:r w:rsidRPr="00402127">
        <w:rPr>
          <w:rFonts w:ascii="Calibri" w:hAnsi="Calibri" w:cs="Calibri" w:hint="cs"/>
          <w:szCs w:val="18"/>
          <w:rtl/>
        </w:rPr>
        <w:t xml:space="preserve"> </w:t>
      </w:r>
      <w:r>
        <w:rPr>
          <w:rFonts w:ascii="Calibri" w:hAnsi="Calibri" w:cs="Calibri" w:hint="cs"/>
          <w:szCs w:val="18"/>
          <w:rtl/>
        </w:rPr>
        <w:t>لترافيس</w:t>
      </w:r>
      <w:r w:rsidRPr="00402127">
        <w:rPr>
          <w:rFonts w:ascii="Calibri" w:hAnsi="Calibri" w:cs="Calibri" w:hint="cs"/>
          <w:szCs w:val="18"/>
          <w:rtl/>
        </w:rPr>
        <w:t xml:space="preserve"> سكوت كان حدثا تاريخيًا. لكنه ليس الفنان الوحيد المبتكر</w:t>
      </w:r>
      <w:r>
        <w:rPr>
          <w:rFonts w:ascii="Calibri" w:hAnsi="Calibri" w:cs="Calibri" w:hint="cs"/>
          <w:szCs w:val="18"/>
          <w:rtl/>
        </w:rPr>
        <w:t>"</w:t>
      </w:r>
      <w:r w:rsidRPr="00402127">
        <w:rPr>
          <w:rFonts w:ascii="Calibri" w:hAnsi="Calibri" w:cs="Calibri" w:hint="cs"/>
          <w:szCs w:val="18"/>
          <w:rtl/>
        </w:rPr>
        <w:t xml:space="preserve"> شبكة إن بي سي الإخبارية، 2020، متاح على الرابط</w:t>
      </w:r>
      <w:r w:rsidRPr="00402127">
        <w:rPr>
          <w:rFonts w:hint="cs"/>
          <w:szCs w:val="18"/>
          <w:rtl/>
        </w:rPr>
        <w:t xml:space="preserve">:  </w:t>
      </w:r>
      <w:hyperlink r:id="rId39" w:history="1">
        <w:r w:rsidRPr="00402127">
          <w:rPr>
            <w:rStyle w:val="Hyperlink"/>
            <w:szCs w:val="18"/>
          </w:rPr>
          <w:t>https://www.nbcnews.com/think/opinion/fortnite-s-travis-scott-concert-was-historic-he-s-not-ncna1195686</w:t>
        </w:r>
      </w:hyperlink>
      <w:r w:rsidRPr="00402127">
        <w:rPr>
          <w:szCs w:val="18"/>
        </w:rPr>
        <w:t>.</w:t>
      </w:r>
    </w:p>
  </w:footnote>
  <w:footnote w:id="43">
    <w:p w14:paraId="7AE0CE88" w14:textId="4123C0EC"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مشاركة الرابطة في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40" w:history="1">
        <w:r w:rsidRPr="00402127">
          <w:rPr>
            <w:rStyle w:val="Hyperlink"/>
            <w:szCs w:val="18"/>
          </w:rPr>
          <w:t>https://www.wipo.int/export/sites/www/meetings/en/docs/cr-impact-iafar.pdf</w:t>
        </w:r>
      </w:hyperlink>
      <w:r w:rsidRPr="00402127">
        <w:rPr>
          <w:rStyle w:val="Hyperlink"/>
          <w:szCs w:val="18"/>
        </w:rPr>
        <w:t>.</w:t>
      </w:r>
    </w:p>
  </w:footnote>
  <w:footnote w:id="44">
    <w:p w14:paraId="1D602B2C" w14:textId="6B834C84" w:rsidR="00EA612F" w:rsidRPr="00402127" w:rsidRDefault="00EA612F" w:rsidP="00E9100C">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 xml:space="preserve">ك. ديفيس، "المهرجانات بعد كوفيد -19" علوم الترفيه، 2020، متاح على الرابط: </w:t>
      </w:r>
      <w:hyperlink r:id="rId41" w:history="1">
        <w:r w:rsidRPr="00402127">
          <w:rPr>
            <w:rStyle w:val="Hyperlink"/>
            <w:sz w:val="18"/>
            <w:szCs w:val="18"/>
          </w:rPr>
          <w:t>https://www.tandfonline.com/doi/full/10.1080/01490400.2020.1774000</w:t>
        </w:r>
      </w:hyperlink>
      <w:r w:rsidRPr="00402127">
        <w:rPr>
          <w:rFonts w:hint="cs"/>
          <w:sz w:val="18"/>
          <w:szCs w:val="18"/>
          <w:rtl/>
        </w:rPr>
        <w:t xml:space="preserve"> </w:t>
      </w:r>
      <w:r w:rsidRPr="00402127">
        <w:rPr>
          <w:rFonts w:ascii="Calibri" w:hAnsi="Calibri" w:cs="Calibri" w:hint="cs"/>
          <w:sz w:val="18"/>
          <w:szCs w:val="18"/>
          <w:rtl/>
        </w:rPr>
        <w:t>وزارة الثقافة والإعلام والرياضة في المملكة المتحدة "تصنيف وقياس الصناعات الإبداعية"، 2013، متاح على الرابط:</w:t>
      </w:r>
      <w:hyperlink r:id="rId42" w:history="1">
        <w:r w:rsidRPr="00402127">
          <w:rPr>
            <w:rFonts w:hint="cs"/>
            <w:sz w:val="18"/>
            <w:szCs w:val="18"/>
            <w:rtl/>
          </w:rPr>
          <w:t xml:space="preserve"> </w:t>
        </w:r>
        <w:r w:rsidRPr="00402127">
          <w:rPr>
            <w:rStyle w:val="Hyperlink"/>
            <w:sz w:val="18"/>
            <w:szCs w:val="18"/>
          </w:rPr>
          <w:t>https://assets.publishing.service.gov.uk/government/uploads/system/uploads/attachment_data/file/203296/Classifying_and_Measuring_the_Creative_Industries_Consultation_Paper_April_2013-final.pdf</w:t>
        </w:r>
      </w:hyperlink>
      <w:r w:rsidRPr="00402127">
        <w:rPr>
          <w:sz w:val="18"/>
          <w:szCs w:val="18"/>
        </w:rPr>
        <w:t>.</w:t>
      </w:r>
    </w:p>
  </w:footnote>
  <w:footnote w:id="45">
    <w:p w14:paraId="0D6502E4" w14:textId="64F66E85" w:rsidR="00EA612F" w:rsidRPr="00402127" w:rsidRDefault="00EA612F">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w:t>
      </w:r>
      <w:r>
        <w:rPr>
          <w:rFonts w:ascii="Calibri" w:hAnsi="Calibri" w:cs="Calibri" w:hint="cs"/>
          <w:szCs w:val="18"/>
          <w:rtl/>
        </w:rPr>
        <w:t xml:space="preserve"> </w:t>
      </w:r>
      <w:r w:rsidRPr="00402127">
        <w:rPr>
          <w:rFonts w:ascii="Calibri" w:hAnsi="Calibri" w:cs="Calibri" w:hint="cs"/>
          <w:szCs w:val="18"/>
          <w:rtl/>
        </w:rPr>
        <w:t>هول، "هكذا يؤثر كوفيد-19 على صناعة الموسيقى، المنتدى الاقتصادي العالمي"، 2020، متاح على الرابط:</w:t>
      </w:r>
      <w:r w:rsidRPr="00402127">
        <w:rPr>
          <w:rFonts w:hint="cs"/>
          <w:szCs w:val="18"/>
          <w:rtl/>
        </w:rPr>
        <w:t xml:space="preserve"> </w:t>
      </w:r>
      <w:hyperlink r:id="rId43" w:history="1">
        <w:r w:rsidRPr="00402127">
          <w:rPr>
            <w:rStyle w:val="Hyperlink"/>
            <w:szCs w:val="18"/>
          </w:rPr>
          <w:t>https://www.weforum.org/agenda/2020/05/this-is-how-covid-19-is-affecting-the-music-industry/</w:t>
        </w:r>
      </w:hyperlink>
      <w:r w:rsidRPr="00402127">
        <w:rPr>
          <w:szCs w:val="18"/>
        </w:rPr>
        <w:t>.</w:t>
      </w:r>
    </w:p>
  </w:footnote>
  <w:footnote w:id="46">
    <w:p w14:paraId="772C9860" w14:textId="6DFADE90" w:rsidR="00EA612F" w:rsidRPr="00402127" w:rsidRDefault="00EA612F" w:rsidP="00DD4E25">
      <w:pPr>
        <w:pStyle w:val="FootnoteText"/>
        <w:bidi/>
        <w:rPr>
          <w:szCs w:val="18"/>
          <w:rtl/>
        </w:rPr>
      </w:pPr>
      <w:r w:rsidRPr="00402127">
        <w:rPr>
          <w:rStyle w:val="FootnoteReference"/>
          <w:szCs w:val="18"/>
        </w:rPr>
        <w:footnoteRef/>
      </w:r>
      <w:r>
        <w:rPr>
          <w:rFonts w:hint="cs"/>
          <w:szCs w:val="18"/>
          <w:rtl/>
        </w:rPr>
        <w:t xml:space="preserve">  ا</w:t>
      </w:r>
      <w:r w:rsidRPr="003005DC">
        <w:rPr>
          <w:rFonts w:ascii="Calibri" w:hAnsi="Calibri" w:cs="Calibri"/>
          <w:szCs w:val="18"/>
          <w:rtl/>
        </w:rPr>
        <w:t xml:space="preserve">لاتحاد </w:t>
      </w:r>
      <w:r w:rsidRPr="003005DC">
        <w:rPr>
          <w:rFonts w:ascii="Calibri" w:hAnsi="Calibri" w:cs="Calibri" w:hint="cs"/>
          <w:szCs w:val="18"/>
          <w:rtl/>
        </w:rPr>
        <w:t>الدولي</w:t>
      </w:r>
      <w:r w:rsidRPr="003005DC">
        <w:rPr>
          <w:rFonts w:ascii="Calibri" w:hAnsi="Calibri" w:cs="Calibri"/>
          <w:szCs w:val="18"/>
          <w:rtl/>
        </w:rPr>
        <w:t xml:space="preserve"> لصناعة التسجيلات الصوتي</w:t>
      </w:r>
      <w:r w:rsidRPr="003005DC">
        <w:rPr>
          <w:rFonts w:ascii="Calibri" w:hAnsi="Calibri" w:cs="Calibri" w:hint="cs"/>
          <w:szCs w:val="18"/>
          <w:rtl/>
        </w:rPr>
        <w:t>ة</w:t>
      </w:r>
      <w:r w:rsidRPr="003005DC">
        <w:rPr>
          <w:rFonts w:hint="cs"/>
          <w:szCs w:val="18"/>
          <w:rtl/>
        </w:rPr>
        <w:t xml:space="preserve"> </w:t>
      </w:r>
      <w:r w:rsidRPr="00402127">
        <w:rPr>
          <w:rFonts w:ascii="Calibri" w:hAnsi="Calibri" w:cs="Calibri" w:hint="cs"/>
          <w:szCs w:val="18"/>
          <w:rtl/>
        </w:rPr>
        <w:t>"تقرير الموسيقى العالمي 2021"، 2021، متاح على الرابط:</w:t>
      </w:r>
      <w:r w:rsidRPr="00402127">
        <w:rPr>
          <w:rFonts w:hint="cs"/>
          <w:szCs w:val="18"/>
          <w:rtl/>
        </w:rPr>
        <w:t xml:space="preserve"> </w:t>
      </w:r>
      <w:hyperlink r:id="rId44" w:history="1">
        <w:r w:rsidRPr="00402127">
          <w:rPr>
            <w:rStyle w:val="Hyperlink"/>
            <w:szCs w:val="18"/>
          </w:rPr>
          <w:t>https://gmr2021.ifpi.org/report</w:t>
        </w:r>
      </w:hyperlink>
      <w:r w:rsidRPr="00402127">
        <w:rPr>
          <w:szCs w:val="18"/>
        </w:rPr>
        <w:t>.</w:t>
      </w:r>
    </w:p>
  </w:footnote>
  <w:footnote w:id="47">
    <w:p w14:paraId="04DE99E2" w14:textId="43369365" w:rsidR="00EA612F" w:rsidRPr="00402127" w:rsidRDefault="00EA612F" w:rsidP="00DD4E25">
      <w:pPr>
        <w:pStyle w:val="FootnoteText"/>
        <w:bidi/>
        <w:rPr>
          <w:szCs w:val="18"/>
          <w:rtl/>
        </w:rPr>
      </w:pPr>
      <w:r w:rsidRPr="00402127">
        <w:rPr>
          <w:rStyle w:val="FootnoteReference"/>
          <w:szCs w:val="18"/>
        </w:rPr>
        <w:footnoteRef/>
      </w:r>
      <w:r w:rsidRPr="00402127">
        <w:rPr>
          <w:szCs w:val="18"/>
        </w:rPr>
        <w:t xml:space="preserve">  </w:t>
      </w:r>
      <w:r w:rsidRPr="00DD4E25">
        <w:rPr>
          <w:rFonts w:ascii="Calibri" w:hAnsi="Calibri" w:cs="Calibri"/>
          <w:szCs w:val="18"/>
          <w:rtl/>
        </w:rPr>
        <w:t xml:space="preserve">الاتحاد الدولي لصناعة التسجيلات الصوتية </w:t>
      </w:r>
      <w:r w:rsidRPr="00402127">
        <w:rPr>
          <w:rFonts w:ascii="Calibri" w:hAnsi="Calibri" w:cs="Calibri" w:hint="cs"/>
          <w:szCs w:val="18"/>
          <w:rtl/>
        </w:rPr>
        <w:t>"تقرير الموسيقى العالمي 2022"، 2022، متاح على الرابط:</w:t>
      </w:r>
      <w:r w:rsidRPr="00402127">
        <w:rPr>
          <w:rFonts w:hint="cs"/>
          <w:szCs w:val="18"/>
          <w:rtl/>
        </w:rPr>
        <w:t xml:space="preserve"> </w:t>
      </w:r>
      <w:hyperlink r:id="rId45" w:history="1">
        <w:r w:rsidRPr="00402127">
          <w:rPr>
            <w:rStyle w:val="Hyperlink"/>
            <w:szCs w:val="18"/>
          </w:rPr>
          <w:t>https://globalmusicreport.ifpi.org/</w:t>
        </w:r>
      </w:hyperlink>
    </w:p>
  </w:footnote>
  <w:footnote w:id="48">
    <w:p w14:paraId="6AC22214" w14:textId="0B09215C"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w:t>
      </w:r>
      <w:r>
        <w:rPr>
          <w:rFonts w:ascii="Calibri" w:hAnsi="Calibri" w:cs="Calibri" w:hint="cs"/>
          <w:szCs w:val="18"/>
          <w:rtl/>
        </w:rPr>
        <w:t xml:space="preserve"> </w:t>
      </w:r>
      <w:r w:rsidRPr="00402127">
        <w:rPr>
          <w:rFonts w:ascii="Calibri" w:hAnsi="Calibri" w:cs="Calibri" w:hint="cs"/>
          <w:szCs w:val="18"/>
          <w:rtl/>
        </w:rPr>
        <w:t>هول، "هكذا يؤثر كوفيد-19 على صناعة الموسيقى، المنتدى الاقتصادي العالمي"، 2020، متاح على الرابط:</w:t>
      </w:r>
      <w:r w:rsidRPr="00402127">
        <w:rPr>
          <w:rFonts w:hint="cs"/>
          <w:szCs w:val="18"/>
          <w:rtl/>
        </w:rPr>
        <w:t xml:space="preserve"> </w:t>
      </w:r>
      <w:hyperlink r:id="rId46" w:history="1">
        <w:r w:rsidRPr="00402127">
          <w:rPr>
            <w:rStyle w:val="Hyperlink"/>
            <w:szCs w:val="18"/>
          </w:rPr>
          <w:t>https://www.weforum.org/agenda/2020/05/this-is-how-covid-19-is-affecting-the-music-industry/</w:t>
        </w:r>
      </w:hyperlink>
      <w:r w:rsidRPr="00402127">
        <w:rPr>
          <w:szCs w:val="18"/>
        </w:rPr>
        <w:t>.</w:t>
      </w:r>
    </w:p>
  </w:footnote>
  <w:footnote w:id="49">
    <w:p w14:paraId="34A25533" w14:textId="678CB48B"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كيزليفيتش، "انخفاض معدلات استهلاك بث الموسيقى خلال عمليات تأمين كوفيد-19" جامعة كارنيجي ميلون، 2021، متاح على الرابط:</w:t>
      </w:r>
      <w:r w:rsidRPr="00402127">
        <w:rPr>
          <w:rFonts w:hint="cs"/>
          <w:szCs w:val="18"/>
          <w:rtl/>
        </w:rPr>
        <w:t xml:space="preserve"> </w:t>
      </w:r>
      <w:hyperlink r:id="rId47" w:anchor=":~:text=In%20more%20than%20two%2Dthirds,declaration%20on%20March%2011%2C%202020" w:history="1">
        <w:r w:rsidRPr="00402127">
          <w:rPr>
            <w:rStyle w:val="Hyperlink"/>
            <w:szCs w:val="18"/>
          </w:rPr>
          <w:t>https://www.cmu.edu/news/stories/archives/2021/july/music-streaming-down-during-pandemic.html#:~:text=In%20more%20than%20two%2Dthirds,declaration%20on%20March%2011%2C%202020</w:t>
        </w:r>
      </w:hyperlink>
    </w:p>
  </w:footnote>
  <w:footnote w:id="50">
    <w:p w14:paraId="52AB49A3"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51">
    <w:p w14:paraId="1034D054" w14:textId="41742F00"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ستاتيستا "استخدام الخدمات الرقمية لبث الموسيقى قبل وأثناء تفشي كوفيد-19 في فنلندا في 2020"، 2022، متاح على الرابط: </w:t>
      </w:r>
      <w:hyperlink r:id="rId48" w:history="1">
        <w:r w:rsidRPr="00402127">
          <w:rPr>
            <w:rStyle w:val="Hyperlink"/>
            <w:szCs w:val="18"/>
          </w:rPr>
          <w:t>https://www.statista.com/statistics/1147712/coronavirus-impact-on-the-use-of-digital-services-for-streaming-music-in-finland/</w:t>
        </w:r>
      </w:hyperlink>
      <w:r w:rsidRPr="00402127">
        <w:rPr>
          <w:szCs w:val="18"/>
        </w:rPr>
        <w:t>.</w:t>
      </w:r>
    </w:p>
  </w:footnote>
  <w:footnote w:id="52">
    <w:p w14:paraId="5528DF63" w14:textId="15E7838E" w:rsidR="00EA612F" w:rsidRPr="00402127" w:rsidRDefault="00EA612F" w:rsidP="00E9100C">
      <w:pPr>
        <w:pStyle w:val="FootnoteText"/>
        <w:bidi/>
        <w:rPr>
          <w:szCs w:val="18"/>
          <w:rtl/>
        </w:rPr>
      </w:pPr>
      <w:r w:rsidRPr="00402127">
        <w:rPr>
          <w:szCs w:val="18"/>
          <w:vertAlign w:val="superscript"/>
        </w:rPr>
        <w:footnoteRef/>
      </w:r>
      <w:r w:rsidRPr="00402127">
        <w:rPr>
          <w:szCs w:val="18"/>
          <w:vertAlign w:val="superscript"/>
        </w:rPr>
        <w:t xml:space="preserve"> </w:t>
      </w:r>
      <w:r w:rsidRPr="00402127">
        <w:rPr>
          <w:rFonts w:hint="cs"/>
          <w:szCs w:val="18"/>
          <w:vertAlign w:val="superscript"/>
          <w:rtl/>
        </w:rPr>
        <w:t xml:space="preserve"> </w:t>
      </w:r>
      <w:r w:rsidRPr="00402127">
        <w:rPr>
          <w:rFonts w:ascii="Calibri" w:hAnsi="Calibri" w:cs="Calibri" w:hint="cs"/>
          <w:szCs w:val="18"/>
          <w:rtl/>
        </w:rPr>
        <w:t xml:space="preserve">إم. هندرسون، "كيف كشف كوفيد-19 خطوط التصدع في صناعة الموسيقى، وما الذي يمكن القيام به" مؤتمر الأمم المتحدة للتجارة والتنمية </w:t>
      </w:r>
      <w:r w:rsidRPr="00402127">
        <w:rPr>
          <w:rFonts w:ascii="Calibri" w:hAnsi="Calibri" w:cs="Calibri"/>
          <w:szCs w:val="18"/>
        </w:rPr>
        <w:t>(UNCTAD)</w:t>
      </w:r>
      <w:r w:rsidRPr="00402127">
        <w:rPr>
          <w:rFonts w:ascii="Calibri" w:hAnsi="Calibri" w:cs="Calibri"/>
          <w:szCs w:val="18"/>
          <w:rtl/>
        </w:rPr>
        <w:t>،</w:t>
      </w:r>
      <w:r w:rsidRPr="00402127">
        <w:rPr>
          <w:rFonts w:ascii="Calibri" w:hAnsi="Calibri" w:cs="Calibri"/>
          <w:szCs w:val="18"/>
        </w:rPr>
        <w:t xml:space="preserve"> 2021</w:t>
      </w:r>
      <w:r w:rsidRPr="00402127">
        <w:rPr>
          <w:rFonts w:ascii="Calibri" w:hAnsi="Calibri" w:cs="Calibri" w:hint="cs"/>
          <w:szCs w:val="18"/>
          <w:rtl/>
        </w:rPr>
        <w:t>، متاح على الرابط:</w:t>
      </w:r>
      <w:r w:rsidRPr="00402127">
        <w:rPr>
          <w:rFonts w:hint="cs"/>
          <w:szCs w:val="18"/>
          <w:rtl/>
        </w:rPr>
        <w:t xml:space="preserve"> </w:t>
      </w:r>
      <w:hyperlink r:id="rId49" w:history="1">
        <w:r w:rsidRPr="00402127">
          <w:rPr>
            <w:rStyle w:val="Hyperlink"/>
            <w:szCs w:val="18"/>
          </w:rPr>
          <w:t>https://unctad.org/news/how-covid-19-exposed-music-industry-fault-lines-and-what-can-be-done</w:t>
        </w:r>
      </w:hyperlink>
      <w:r w:rsidRPr="00402127">
        <w:rPr>
          <w:szCs w:val="18"/>
        </w:rPr>
        <w:t xml:space="preserve">.    </w:t>
      </w:r>
    </w:p>
  </w:footnote>
  <w:footnote w:id="53">
    <w:p w14:paraId="1C0EADA3" w14:textId="54171E05" w:rsidR="00EA612F" w:rsidRPr="00402127" w:rsidRDefault="00EA612F" w:rsidP="00E9100C">
      <w:pPr>
        <w:pStyle w:val="FootnoteText"/>
        <w:bidi/>
        <w:rPr>
          <w:szCs w:val="18"/>
          <w:rtl/>
        </w:rPr>
      </w:pPr>
      <w:r w:rsidRPr="00402127">
        <w:rPr>
          <w:szCs w:val="18"/>
          <w:vertAlign w:val="superscript"/>
        </w:rPr>
        <w:footnoteRef/>
      </w:r>
      <w:r w:rsidRPr="00402127">
        <w:rPr>
          <w:rFonts w:hint="cs"/>
          <w:szCs w:val="18"/>
          <w:rtl/>
        </w:rPr>
        <w:t xml:space="preserve"> </w:t>
      </w:r>
      <w:r w:rsidRPr="00402127">
        <w:rPr>
          <w:rFonts w:ascii="Calibri" w:hAnsi="Calibri" w:cs="Calibri" w:hint="cs"/>
          <w:szCs w:val="18"/>
          <w:rtl/>
        </w:rPr>
        <w:t xml:space="preserve">إس. هول، "هكذا يؤثر كوفيد-19 على صناعة الموسيقى، المنتدى الاقتصادي العالمي"، 2020، متاح على الرابط: </w:t>
      </w:r>
      <w:hyperlink r:id="rId50" w:history="1">
        <w:r w:rsidRPr="00402127">
          <w:rPr>
            <w:rStyle w:val="Hyperlink"/>
            <w:szCs w:val="18"/>
          </w:rPr>
          <w:t>https://www.weforum.org/agenda/2020/05/this-is-how-covid-19-is-affecting-the-music-industry/</w:t>
        </w:r>
      </w:hyperlink>
      <w:r w:rsidRPr="00402127">
        <w:rPr>
          <w:szCs w:val="18"/>
        </w:rPr>
        <w:t>.</w:t>
      </w:r>
    </w:p>
  </w:footnote>
  <w:footnote w:id="54">
    <w:p w14:paraId="7A28036E" w14:textId="2FEEDEEC"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 بيريز، "سبوتيفاي</w:t>
      </w:r>
      <w:r w:rsidRPr="00402127">
        <w:rPr>
          <w:rFonts w:hint="cs"/>
          <w:szCs w:val="18"/>
          <w:rtl/>
        </w:rPr>
        <w:t xml:space="preserve"> </w:t>
      </w:r>
      <w:r w:rsidRPr="00402127">
        <w:rPr>
          <w:rFonts w:ascii="Calibri" w:hAnsi="Calibri" w:cs="Calibri" w:hint="cs"/>
          <w:szCs w:val="18"/>
          <w:rtl/>
        </w:rPr>
        <w:t>يضيف قوائم الفعاليات الافتراضية إلى تطبيقه، تك كرانش، 2020، متاح على الرابط:</w:t>
      </w:r>
      <w:r w:rsidRPr="00402127">
        <w:rPr>
          <w:rFonts w:hint="cs"/>
          <w:szCs w:val="18"/>
          <w:rtl/>
        </w:rPr>
        <w:t xml:space="preserve"> </w:t>
      </w:r>
      <w:hyperlink r:id="rId51" w:history="1">
        <w:r w:rsidRPr="00402127">
          <w:rPr>
            <w:rStyle w:val="Hyperlink"/>
            <w:szCs w:val="18"/>
          </w:rPr>
          <w:t>https://techcrunch.com/2020/09/15/spotify-adds-virtual-event-listings-to-its-app/?guccounter=1</w:t>
        </w:r>
      </w:hyperlink>
      <w:r w:rsidRPr="00402127">
        <w:rPr>
          <w:szCs w:val="18"/>
        </w:rPr>
        <w:t>.</w:t>
      </w:r>
    </w:p>
  </w:footnote>
  <w:footnote w:id="55">
    <w:p w14:paraId="6C187C28" w14:textId="4DAA6DB6" w:rsidR="00EA612F" w:rsidRPr="00402127" w:rsidRDefault="00EA612F" w:rsidP="00BC442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إي لايت، "إذا كنت بإمكانك أن تصبح مشهورًا بسهولة، فستفعل": كيف استحوذ تيك توك على الموسيقى،</w:t>
      </w:r>
      <w:r w:rsidRPr="00402127">
        <w:rPr>
          <w:rFonts w:hint="cs"/>
          <w:szCs w:val="18"/>
          <w:rtl/>
        </w:rPr>
        <w:t xml:space="preserve"> </w:t>
      </w:r>
      <w:r w:rsidRPr="00402127">
        <w:rPr>
          <w:rFonts w:ascii="Calibri" w:hAnsi="Calibri" w:cs="Calibri" w:hint="cs"/>
          <w:szCs w:val="18"/>
          <w:rtl/>
        </w:rPr>
        <w:t>رولين</w:t>
      </w:r>
      <w:r>
        <w:rPr>
          <w:rFonts w:ascii="Calibri" w:hAnsi="Calibri" w:cs="Calibri" w:hint="cs"/>
          <w:szCs w:val="18"/>
          <w:rtl/>
        </w:rPr>
        <w:t>غ</w:t>
      </w:r>
      <w:r w:rsidRPr="00402127">
        <w:rPr>
          <w:rFonts w:ascii="Calibri" w:hAnsi="Calibri" w:cs="Calibri" w:hint="cs"/>
          <w:szCs w:val="18"/>
          <w:rtl/>
        </w:rPr>
        <w:t xml:space="preserve"> ستون، 2019، متاح على الرابط</w:t>
      </w:r>
      <w:r w:rsidRPr="00402127">
        <w:rPr>
          <w:rFonts w:hint="cs"/>
          <w:szCs w:val="18"/>
          <w:rtl/>
        </w:rPr>
        <w:t xml:space="preserve">: </w:t>
      </w:r>
      <w:hyperlink r:id="rId52" w:history="1">
        <w:r w:rsidRPr="00402127">
          <w:rPr>
            <w:rFonts w:hint="cs"/>
            <w:szCs w:val="18"/>
            <w:rtl/>
          </w:rPr>
          <w:t xml:space="preserve"> </w:t>
        </w:r>
        <w:r w:rsidRPr="00402127">
          <w:rPr>
            <w:rStyle w:val="Hyperlink"/>
            <w:szCs w:val="18"/>
          </w:rPr>
          <w:t>https://www.rollingstone.com/pro/features/tiktok-video-app-growth-867587/</w:t>
        </w:r>
      </w:hyperlink>
      <w:r w:rsidRPr="00402127">
        <w:rPr>
          <w:szCs w:val="18"/>
        </w:rPr>
        <w:t>.</w:t>
      </w:r>
    </w:p>
  </w:footnote>
  <w:footnote w:id="56">
    <w:p w14:paraId="02600BA3"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57">
    <w:p w14:paraId="39AB1E7E" w14:textId="60E22203"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مؤتمر الأمم المتحدة للتجارة والتنمية "افتقار أكثر من نصف سكان أقل البلدان نموا إلى الكهرباء"، 2021، متاح على الرابط: </w:t>
      </w:r>
      <w:hyperlink r:id="rId53" w:history="1">
        <w:r w:rsidRPr="00402127">
          <w:rPr>
            <w:rStyle w:val="Hyperlink"/>
            <w:szCs w:val="18"/>
          </w:rPr>
          <w:t>https://unctad.org/topic/least-developed-countries/chart-july-2021</w:t>
        </w:r>
      </w:hyperlink>
      <w:r w:rsidRPr="00402127">
        <w:rPr>
          <w:szCs w:val="18"/>
        </w:rPr>
        <w:t>.</w:t>
      </w:r>
    </w:p>
  </w:footnote>
  <w:footnote w:id="58">
    <w:p w14:paraId="74BD9D0B" w14:textId="593151DD" w:rsidR="00EA612F" w:rsidRPr="00402127" w:rsidRDefault="00EA612F" w:rsidP="00E9100C">
      <w:pPr>
        <w:pStyle w:val="FootnoteText"/>
        <w:bidi/>
        <w:rPr>
          <w:szCs w:val="18"/>
          <w:rtl/>
        </w:rPr>
      </w:pPr>
      <w:r w:rsidRPr="00402127">
        <w:rPr>
          <w:szCs w:val="18"/>
          <w:vertAlign w:val="subscript"/>
        </w:rPr>
        <w:footnoteRef/>
      </w:r>
      <w:r w:rsidRPr="00402127">
        <w:rPr>
          <w:rFonts w:hint="cs"/>
          <w:szCs w:val="18"/>
          <w:rtl/>
        </w:rPr>
        <w:t xml:space="preserve">  </w:t>
      </w:r>
      <w:r w:rsidRPr="00402127">
        <w:rPr>
          <w:rFonts w:ascii="Calibri" w:hAnsi="Calibri" w:cs="Calibri" w:hint="cs"/>
          <w:szCs w:val="18"/>
          <w:rtl/>
        </w:rPr>
        <w:t>المرصد الثقافي لجنوب إفريقيا "تحليل أثر الموسيقى الحية وأماكنها واقتصاد جنوب إفريقيا خلال كوفيد-19"، 2020، متاح على الرابط:</w:t>
      </w:r>
      <w:r w:rsidRPr="00402127">
        <w:rPr>
          <w:rFonts w:hint="cs"/>
          <w:szCs w:val="18"/>
          <w:rtl/>
        </w:rPr>
        <w:t xml:space="preserve"> </w:t>
      </w:r>
      <w:hyperlink r:id="rId54" w:history="1">
        <w:r w:rsidRPr="00402127">
          <w:rPr>
            <w:rStyle w:val="Hyperlink"/>
            <w:szCs w:val="18"/>
          </w:rPr>
          <w:t>https://www.southafricanculturalobservatory.org.za/article/sa-cultural-observatory-releases-report-on-the-impact-of-covid-19-live-music-sector</w:t>
        </w:r>
      </w:hyperlink>
      <w:r w:rsidRPr="00402127">
        <w:rPr>
          <w:szCs w:val="18"/>
        </w:rPr>
        <w:t>.</w:t>
      </w:r>
    </w:p>
  </w:footnote>
  <w:footnote w:id="59">
    <w:p w14:paraId="293E949A" w14:textId="1E69DAC0" w:rsidR="00EA612F" w:rsidRPr="00402127" w:rsidRDefault="00EA612F" w:rsidP="00FF1492">
      <w:pPr>
        <w:pStyle w:val="FootnoteText"/>
        <w:bidi/>
        <w:rPr>
          <w:szCs w:val="18"/>
          <w:rtl/>
        </w:rPr>
      </w:pPr>
      <w:r w:rsidRPr="00402127">
        <w:rPr>
          <w:szCs w:val="18"/>
          <w:vertAlign w:val="superscript"/>
        </w:rPr>
        <w:footnoteRef/>
      </w:r>
      <w:r w:rsidRPr="00402127">
        <w:rPr>
          <w:rFonts w:hint="cs"/>
          <w:szCs w:val="18"/>
          <w:rtl/>
        </w:rPr>
        <w:t xml:space="preserve">، </w:t>
      </w:r>
      <w:r>
        <w:rPr>
          <w:rFonts w:ascii="Calibri" w:hAnsi="Calibri" w:cs="Calibri" w:hint="cs"/>
          <w:szCs w:val="18"/>
          <w:rtl/>
        </w:rPr>
        <w:t xml:space="preserve">إي. لايت، "كادت </w:t>
      </w:r>
      <w:r w:rsidRPr="00402127">
        <w:rPr>
          <w:rFonts w:ascii="Calibri" w:hAnsi="Calibri" w:cs="Calibri" w:hint="cs"/>
          <w:szCs w:val="18"/>
          <w:rtl/>
        </w:rPr>
        <w:t xml:space="preserve">تصبح أكبر ألبومات الربيع- إلى أن أصاب كوفيد-19 </w:t>
      </w:r>
      <w:r>
        <w:rPr>
          <w:rFonts w:ascii="Calibri" w:hAnsi="Calibri" w:cs="Calibri" w:hint="cs"/>
          <w:szCs w:val="18"/>
          <w:rtl/>
        </w:rPr>
        <w:t xml:space="preserve">رولينغ </w:t>
      </w:r>
      <w:r w:rsidRPr="00402127">
        <w:rPr>
          <w:rFonts w:ascii="Calibri" w:hAnsi="Calibri" w:cs="Calibri" w:hint="cs"/>
          <w:szCs w:val="18"/>
          <w:rtl/>
        </w:rPr>
        <w:t xml:space="preserve"> ستون، 2020، متاح على الرابط: </w:t>
      </w:r>
      <w:hyperlink r:id="rId55" w:history="1">
        <w:r w:rsidRPr="00402127">
          <w:rPr>
            <w:rStyle w:val="Hyperlink"/>
            <w:szCs w:val="18"/>
          </w:rPr>
          <w:t>https://www.rollingstone.com/pro/features/album-delays-caused-by-covid-19-973870/</w:t>
        </w:r>
      </w:hyperlink>
      <w:r w:rsidRPr="00402127">
        <w:rPr>
          <w:szCs w:val="18"/>
        </w:rPr>
        <w:t>.</w:t>
      </w:r>
    </w:p>
  </w:footnote>
  <w:footnote w:id="60">
    <w:p w14:paraId="60D7971C" w14:textId="347AD85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انظر</w:t>
      </w:r>
      <w:r w:rsidRPr="00402127">
        <w:rPr>
          <w:rFonts w:hint="cs"/>
          <w:szCs w:val="18"/>
          <w:rtl/>
        </w:rPr>
        <w:t xml:space="preserve">: </w:t>
      </w:r>
      <w:hyperlink r:id="rId56" w:history="1">
        <w:r w:rsidRPr="00402127">
          <w:rPr>
            <w:rStyle w:val="Hyperlink"/>
            <w:szCs w:val="18"/>
          </w:rPr>
          <w:t>https://musicresponsecovid-19.ifpi.org</w:t>
        </w:r>
      </w:hyperlink>
    </w:p>
  </w:footnote>
  <w:footnote w:id="61">
    <w:p w14:paraId="49CCEBBB" w14:textId="01392CF0"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أ. غاندرا، "كوفيد 19: جمعيات ضمان حق المؤلفين الموسيقيين"،</w:t>
      </w:r>
      <w:r w:rsidRPr="00402127">
        <w:rPr>
          <w:rFonts w:hint="cs"/>
          <w:szCs w:val="18"/>
          <w:rtl/>
        </w:rPr>
        <w:t xml:space="preserve"> </w:t>
      </w:r>
      <w:r w:rsidRPr="00402127">
        <w:rPr>
          <w:rFonts w:ascii="Calibri" w:hAnsi="Calibri" w:cs="Calibri" w:hint="cs"/>
          <w:szCs w:val="18"/>
          <w:rtl/>
        </w:rPr>
        <w:t>وكالة البرازيل، 2020 متاح على</w:t>
      </w:r>
      <w:r w:rsidRPr="00402127">
        <w:rPr>
          <w:rFonts w:hint="cs"/>
          <w:szCs w:val="18"/>
          <w:rtl/>
        </w:rPr>
        <w:t xml:space="preserve"> </w:t>
      </w:r>
      <w:r w:rsidRPr="00402127">
        <w:rPr>
          <w:rFonts w:ascii="Calibri" w:hAnsi="Calibri" w:cs="Calibri" w:hint="cs"/>
          <w:szCs w:val="18"/>
          <w:rtl/>
        </w:rPr>
        <w:t>الرابط</w:t>
      </w:r>
      <w:r w:rsidRPr="00402127">
        <w:rPr>
          <w:rFonts w:hint="cs"/>
          <w:szCs w:val="18"/>
          <w:rtl/>
        </w:rPr>
        <w:t xml:space="preserve">: </w:t>
      </w:r>
      <w:hyperlink r:id="rId57" w:history="1">
        <w:r w:rsidRPr="00402127">
          <w:rPr>
            <w:rStyle w:val="Hyperlink"/>
            <w:rFonts w:hint="cs"/>
            <w:szCs w:val="18"/>
            <w:rtl/>
          </w:rPr>
          <w:t xml:space="preserve"> </w:t>
        </w:r>
        <w:r w:rsidRPr="00402127">
          <w:rPr>
            <w:rStyle w:val="Hyperlink"/>
            <w:szCs w:val="18"/>
          </w:rPr>
          <w:t>https://agenciabrasil.ebc.com.br/geral/noticia/2020-04/covid-19-associacoes-adiantam-direitos-autorais-musicos</w:t>
        </w:r>
      </w:hyperlink>
      <w:r w:rsidRPr="00402127">
        <w:rPr>
          <w:szCs w:val="18"/>
        </w:rPr>
        <w:t xml:space="preserve">.  </w:t>
      </w:r>
    </w:p>
  </w:footnote>
  <w:footnote w:id="62">
    <w:p w14:paraId="557C479D" w14:textId="50856D74" w:rsidR="00EA612F" w:rsidRPr="00402127" w:rsidRDefault="00EA612F" w:rsidP="00E9100C">
      <w:pPr>
        <w:pStyle w:val="FootnoteText"/>
        <w:bidi/>
        <w:rPr>
          <w:szCs w:val="18"/>
          <w:rtl/>
        </w:rPr>
      </w:pPr>
      <w:r w:rsidRPr="00402127">
        <w:rPr>
          <w:rStyle w:val="FootnoteReference"/>
          <w:szCs w:val="18"/>
        </w:rPr>
        <w:footnoteRef/>
      </w:r>
      <w:r w:rsidRPr="00402127">
        <w:rPr>
          <w:szCs w:val="18"/>
        </w:rPr>
        <w:t xml:space="preserve"> </w:t>
      </w:r>
      <w:r w:rsidRPr="005046C3">
        <w:rPr>
          <w:rFonts w:ascii="Calibri" w:hAnsi="Calibri" w:cs="Calibri"/>
          <w:szCs w:val="18"/>
          <w:rtl/>
        </w:rPr>
        <w:t xml:space="preserve">إسهام الفنانين المسرحيين - </w:t>
      </w:r>
      <w:r w:rsidRPr="005046C3">
        <w:rPr>
          <w:rFonts w:ascii="Calibri" w:hAnsi="Calibri" w:cs="Calibri"/>
          <w:szCs w:val="18"/>
        </w:rPr>
        <w:t>EDGPI (AIE)</w:t>
      </w:r>
      <w:r w:rsidRPr="005046C3">
        <w:rPr>
          <w:rFonts w:ascii="Calibri" w:hAnsi="Calibri" w:cs="Calibri"/>
          <w:szCs w:val="18"/>
          <w:rtl/>
        </w:rPr>
        <w:t>‘ "التماس مساهمات للجلسة الإعلامية عن تأثير جائحة كوفيد-19 على النظام الإيكولوجي لحق المؤلف، الويبو، 2022، متاح على الرابط:</w:t>
      </w:r>
      <w:r w:rsidRPr="00402127">
        <w:rPr>
          <w:szCs w:val="18"/>
          <w:rtl/>
        </w:rPr>
        <w:t xml:space="preserve"> </w:t>
      </w:r>
      <w:hyperlink r:id="rId58" w:history="1">
        <w:r w:rsidRPr="00402127">
          <w:rPr>
            <w:rStyle w:val="Hyperlink"/>
            <w:szCs w:val="18"/>
            <w:lang w:val="en-US"/>
          </w:rPr>
          <w:t>https://www.wipo.int/export/sites/www/meetings/es/docs/impact-cr-edgpi.pdf</w:t>
        </w:r>
      </w:hyperlink>
      <w:r w:rsidRPr="00402127">
        <w:rPr>
          <w:szCs w:val="18"/>
        </w:rPr>
        <w:t>.</w:t>
      </w:r>
      <w:r w:rsidRPr="00402127">
        <w:rPr>
          <w:rFonts w:hint="cs"/>
          <w:szCs w:val="18"/>
          <w:rtl/>
        </w:rPr>
        <w:t xml:space="preserve"> </w:t>
      </w:r>
      <w:r w:rsidRPr="00402127">
        <w:rPr>
          <w:szCs w:val="18"/>
        </w:rPr>
        <w:t xml:space="preserve"> </w:t>
      </w:r>
    </w:p>
  </w:footnote>
  <w:footnote w:id="63">
    <w:p w14:paraId="1BD43458" w14:textId="46203552"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"من الاستجابة إلى التعافي: تأثير كوفيد-19 على صناعة النشر العالمية"، 2020، متاح على الرابط:</w:t>
      </w:r>
      <w:r w:rsidRPr="00402127">
        <w:rPr>
          <w:rFonts w:hint="cs"/>
          <w:szCs w:val="18"/>
          <w:rtl/>
        </w:rPr>
        <w:t xml:space="preserve"> </w:t>
      </w:r>
      <w:hyperlink r:id="rId59" w:history="1">
        <w:r w:rsidRPr="00402127">
          <w:rPr>
            <w:rStyle w:val="Hyperlink"/>
            <w:szCs w:val="18"/>
          </w:rPr>
          <w:t>https://www.internationalpublishers.org/images/aa-content/news/news-2020/ipa-post-covid-action-plan-report.pdf</w:t>
        </w:r>
      </w:hyperlink>
      <w:r w:rsidRPr="00402127">
        <w:rPr>
          <w:szCs w:val="18"/>
        </w:rPr>
        <w:t>.</w:t>
      </w:r>
    </w:p>
  </w:footnote>
  <w:footnote w:id="64">
    <w:p w14:paraId="36E8D36F" w14:textId="5204D512"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بي. </w:t>
      </w:r>
      <w:r w:rsidRPr="00402127">
        <w:rPr>
          <w:rFonts w:ascii="Calibri" w:hAnsi="Calibri" w:cs="Calibri" w:hint="cs"/>
          <w:szCs w:val="18"/>
          <w:rtl/>
        </w:rPr>
        <w:t xml:space="preserve">إيزرنيا، وأ. لامونيكا، "تقييم تأثير كوفيد-19على القطاعات الثقافية والإبداعية في البلدان الشريكة للاتحاد الأوروبي، استجابات السياسة وانعكاساتها على منصة العلاقات الثقافية الدولية للعلاقات الثقافية، 2021، متاح على الرابط: </w:t>
      </w:r>
      <w:hyperlink r:id="rId60" w:history="1">
        <w:r w:rsidRPr="00402127">
          <w:rPr>
            <w:rStyle w:val="Hyperlink"/>
            <w:rFonts w:hint="cs"/>
            <w:szCs w:val="18"/>
            <w:rtl/>
          </w:rPr>
          <w:t xml:space="preserve"> </w:t>
        </w:r>
        <w:r w:rsidRPr="00402127">
          <w:rPr>
            <w:rStyle w:val="Hyperlink"/>
            <w:szCs w:val="18"/>
          </w:rPr>
          <w:t>https://www.cultureinexternalrelations.eu/downloader/download-file?file=2021/02/CRP_COVID_ICR_Study-final-Public.pdf</w:t>
        </w:r>
      </w:hyperlink>
      <w:r w:rsidRPr="00402127">
        <w:rPr>
          <w:szCs w:val="18"/>
        </w:rPr>
        <w:t>.</w:t>
      </w:r>
    </w:p>
  </w:footnote>
  <w:footnote w:id="65">
    <w:p w14:paraId="1D041D65" w14:textId="7E8519D3" w:rsidR="00EA612F" w:rsidRPr="00402127" w:rsidRDefault="00EA612F" w:rsidP="007A78E1">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منظمة التعاون والتنمية في الميدان الاقتصادي</w:t>
      </w:r>
      <w:r>
        <w:rPr>
          <w:rFonts w:ascii="Calibri" w:hAnsi="Calibri" w:cs="Calibri" w:hint="cs"/>
          <w:szCs w:val="18"/>
          <w:rtl/>
        </w:rPr>
        <w:t>،</w:t>
      </w:r>
      <w:r w:rsidRPr="007A78E1">
        <w:rPr>
          <w:rFonts w:ascii="Calibri" w:hAnsi="Calibri" w:cs="Calibri" w:hint="cs"/>
          <w:szCs w:val="18"/>
          <w:rtl/>
        </w:rPr>
        <w:t xml:space="preserve"> </w:t>
      </w:r>
      <w:r w:rsidRPr="00402127">
        <w:rPr>
          <w:rFonts w:ascii="Calibri" w:hAnsi="Calibri" w:cs="Calibri" w:hint="cs"/>
          <w:szCs w:val="18"/>
          <w:rtl/>
        </w:rPr>
        <w:t>الصدمة الثقافية: كوفيد-19 والقطاعات الثقافية والإبداعية، 2020، متاح على الرابط:</w:t>
      </w:r>
      <w:hyperlink r:id="rId61" w:history="1">
        <w:r w:rsidRPr="00402127">
          <w:rPr>
            <w:rFonts w:hint="cs"/>
            <w:szCs w:val="18"/>
            <w:rtl/>
          </w:rPr>
          <w:t xml:space="preserve"> </w:t>
        </w:r>
        <w:r w:rsidRPr="00402127">
          <w:rPr>
            <w:rStyle w:val="Hyperlink"/>
            <w:szCs w:val="18"/>
          </w:rPr>
          <w:t>https://www.oecd.org/coronavirus/policy-responses/culture-shock-covid-19-and-the-cultural-and-creative-sectors-08da9e0e/</w:t>
        </w:r>
      </w:hyperlink>
      <w:r w:rsidRPr="00402127">
        <w:rPr>
          <w:szCs w:val="18"/>
        </w:rPr>
        <w:t>.</w:t>
      </w:r>
    </w:p>
  </w:footnote>
  <w:footnote w:id="66">
    <w:p w14:paraId="41E87DE3" w14:textId="2151A8D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xml:space="preserve">) "من الاستجابة إلى التعافي: تأثير كوفيد-19 على صناعة النشر العالمية"، 2020، متاح على الرابط: </w:t>
      </w:r>
      <w:hyperlink r:id="rId62" w:history="1">
        <w:r w:rsidRPr="00402127">
          <w:rPr>
            <w:rStyle w:val="Hyperlink"/>
            <w:szCs w:val="18"/>
          </w:rPr>
          <w:t>https://www.internationalpublishers.org/images/aa-content/news/news-2020/ipa-post-covid-action-plan-report.pdf</w:t>
        </w:r>
      </w:hyperlink>
      <w:r w:rsidRPr="00402127">
        <w:rPr>
          <w:szCs w:val="18"/>
        </w:rPr>
        <w:t>.</w:t>
      </w:r>
    </w:p>
  </w:footnote>
  <w:footnote w:id="67">
    <w:p w14:paraId="0F325146" w14:textId="5C5F171C" w:rsidR="00EA612F" w:rsidRPr="00402127" w:rsidRDefault="00EA612F" w:rsidP="007A78E1">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xml:space="preserve">) "تؤكد الجمعية </w:t>
      </w:r>
      <w:r>
        <w:rPr>
          <w:rFonts w:ascii="Calibri" w:hAnsi="Calibri" w:cs="Calibri" w:hint="cs"/>
          <w:szCs w:val="18"/>
          <w:rtl/>
        </w:rPr>
        <w:t>ال</w:t>
      </w:r>
      <w:r w:rsidRPr="00402127">
        <w:rPr>
          <w:rFonts w:ascii="Calibri" w:hAnsi="Calibri" w:cs="Calibri" w:hint="cs"/>
          <w:szCs w:val="18"/>
          <w:rtl/>
        </w:rPr>
        <w:t>مساهمة</w:t>
      </w:r>
      <w:r>
        <w:rPr>
          <w:rFonts w:ascii="Calibri" w:hAnsi="Calibri" w:cs="Calibri" w:hint="cs"/>
          <w:szCs w:val="18"/>
          <w:rtl/>
        </w:rPr>
        <w:t xml:space="preserve"> التي يمكن أن يقدمها</w:t>
      </w:r>
      <w:r w:rsidRPr="00402127">
        <w:rPr>
          <w:rFonts w:ascii="Calibri" w:hAnsi="Calibri" w:cs="Calibri" w:hint="cs"/>
          <w:szCs w:val="18"/>
          <w:rtl/>
        </w:rPr>
        <w:t xml:space="preserve"> الناشر</w:t>
      </w:r>
      <w:r>
        <w:rPr>
          <w:rFonts w:ascii="Calibri" w:hAnsi="Calibri" w:cs="Calibri" w:hint="cs"/>
          <w:szCs w:val="18"/>
          <w:rtl/>
        </w:rPr>
        <w:t>و</w:t>
      </w:r>
      <w:r w:rsidRPr="00402127">
        <w:rPr>
          <w:rFonts w:ascii="Calibri" w:hAnsi="Calibri" w:cs="Calibri" w:hint="cs"/>
          <w:szCs w:val="18"/>
          <w:rtl/>
        </w:rPr>
        <w:t>ن في لجنة حق المؤلف التابعة للويبو</w:t>
      </w:r>
      <w:r w:rsidRPr="007A78E1">
        <w:rPr>
          <w:rFonts w:ascii="Calibri" w:hAnsi="Calibri" w:cs="Calibri" w:hint="cs"/>
          <w:szCs w:val="18"/>
          <w:rtl/>
        </w:rPr>
        <w:t xml:space="preserve"> </w:t>
      </w:r>
      <w:r>
        <w:rPr>
          <w:rFonts w:ascii="Calibri" w:hAnsi="Calibri" w:cs="Calibri" w:hint="cs"/>
          <w:szCs w:val="18"/>
          <w:rtl/>
        </w:rPr>
        <w:t>في أثناء جائحة كوفيد</w:t>
      </w:r>
      <w:r w:rsidRPr="00402127">
        <w:rPr>
          <w:rFonts w:ascii="Calibri" w:hAnsi="Calibri" w:cs="Calibri" w:hint="cs"/>
          <w:szCs w:val="18"/>
          <w:rtl/>
        </w:rPr>
        <w:t>"، 2021، متاح على الرابط:</w:t>
      </w:r>
      <w:r w:rsidRPr="00402127">
        <w:rPr>
          <w:rFonts w:hint="cs"/>
          <w:szCs w:val="18"/>
          <w:rtl/>
        </w:rPr>
        <w:t xml:space="preserve"> </w:t>
      </w:r>
      <w:hyperlink r:id="rId63" w:anchor="SCCR41JBENG" w:history="1">
        <w:r w:rsidRPr="00402127">
          <w:rPr>
            <w:rStyle w:val="Hyperlink"/>
            <w:szCs w:val="18"/>
          </w:rPr>
          <w:t>https://www.internationalpublishers.org/copyright-news-blog/1109-ipa-underlines-publishers-contribution-during-covid-pandemic-at-wipo-copyright-committee#SCCR41JBENG</w:t>
        </w:r>
      </w:hyperlink>
      <w:r w:rsidRPr="00402127">
        <w:rPr>
          <w:szCs w:val="18"/>
        </w:rPr>
        <w:t>.</w:t>
      </w:r>
    </w:p>
  </w:footnote>
  <w:footnote w:id="68">
    <w:p w14:paraId="18649BCF" w14:textId="518F3129" w:rsidR="00EA612F" w:rsidRPr="00402127" w:rsidRDefault="00EA612F" w:rsidP="00490D95">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الصدمة الثقافية: منظمة التعاون والتنمية في الميدان الاقتصادي: كوفيد-19 والقطاعات الثقافية والإبداعية، 2020، متاح على الرابط:</w:t>
      </w:r>
      <w:hyperlink r:id="rId64" w:history="1">
        <w:r w:rsidRPr="00402127">
          <w:rPr>
            <w:rFonts w:hint="cs"/>
            <w:szCs w:val="18"/>
            <w:rtl/>
          </w:rPr>
          <w:t xml:space="preserve"> </w:t>
        </w:r>
        <w:r w:rsidRPr="00402127">
          <w:rPr>
            <w:rStyle w:val="Hyperlink"/>
            <w:szCs w:val="18"/>
          </w:rPr>
          <w:t>https://www.oecd.org/coronavirus/policy-responses/culture-shock-covid-19-and-the-cultural-and-creative-sectors-08da9e0e/</w:t>
        </w:r>
      </w:hyperlink>
      <w:r w:rsidRPr="00402127">
        <w:rPr>
          <w:szCs w:val="18"/>
        </w:rPr>
        <w:t>.</w:t>
      </w:r>
    </w:p>
  </w:footnote>
  <w:footnote w:id="69">
    <w:p w14:paraId="66BA2292" w14:textId="1D6CF7FE" w:rsidR="00EA612F" w:rsidRPr="00402127" w:rsidRDefault="00EA612F" w:rsidP="00E9100C">
      <w:pPr>
        <w:shd w:val="clear" w:color="auto" w:fill="FFFFFF" w:themeFill="background1"/>
        <w:bidi/>
        <w:rPr>
          <w:sz w:val="18"/>
          <w:szCs w:val="18"/>
          <w:shd w:val="clear" w:color="auto" w:fill="FAF9F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ج، جورج، وآخرون، ما الذي تغير؟ تأثير جائحة كوفيد على أجندة أبحاث إدارة التكنولوجيا والابتكار، مجلة دراسات الإدارية، 2020، متاح على الرابط:</w:t>
      </w:r>
      <w:hyperlink r:id="rId65" w:history="1">
        <w:r w:rsidRPr="00402127">
          <w:rPr>
            <w:rFonts w:hint="cs"/>
            <w:sz w:val="18"/>
            <w:szCs w:val="18"/>
            <w:rtl/>
          </w:rPr>
          <w:t xml:space="preserve"> </w:t>
        </w:r>
        <w:r w:rsidRPr="00402127">
          <w:rPr>
            <w:rStyle w:val="Hyperlink"/>
            <w:sz w:val="18"/>
            <w:szCs w:val="18"/>
          </w:rPr>
          <w:t>https://onlinelibrary.wiley.com/doi/full/10.1111/joms.12634</w:t>
        </w:r>
      </w:hyperlink>
      <w:r w:rsidRPr="00402127">
        <w:rPr>
          <w:sz w:val="18"/>
          <w:szCs w:val="18"/>
        </w:rPr>
        <w:t>.</w:t>
      </w:r>
    </w:p>
  </w:footnote>
  <w:footnote w:id="70">
    <w:p w14:paraId="0DCD3B18" w14:textId="5AA18F14"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اليونسكو "الصناعات الثقافية والإبداعية في مواجهة كوفيد-19 توقعات الأثر الاقتصادي"، 2021، متاح على الرابط:</w:t>
      </w:r>
      <w:r w:rsidRPr="00402127">
        <w:rPr>
          <w:rFonts w:hint="cs"/>
          <w:szCs w:val="18"/>
          <w:rtl/>
        </w:rPr>
        <w:t xml:space="preserve"> </w:t>
      </w:r>
      <w:hyperlink r:id="rId66" w:history="1">
        <w:r w:rsidRPr="00402127">
          <w:rPr>
            <w:rStyle w:val="Hyperlink"/>
            <w:szCs w:val="18"/>
          </w:rPr>
          <w:t>https://unesdoc.unesco.org/ark:/48223/pf0000377863/PDF/377863eng.pdf.multi</w:t>
        </w:r>
      </w:hyperlink>
      <w:r w:rsidRPr="00402127">
        <w:rPr>
          <w:szCs w:val="18"/>
        </w:rPr>
        <w:t>.</w:t>
      </w:r>
    </w:p>
  </w:footnote>
  <w:footnote w:id="71">
    <w:p w14:paraId="1560CB75" w14:textId="02FADFD1"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"من الاستجابة إلى التعافي: تأثير كوفيد-19 على صناعة النشر العالمية"، 2020، متاح على الرابط:</w:t>
      </w:r>
      <w:r w:rsidRPr="00402127">
        <w:rPr>
          <w:rFonts w:hint="cs"/>
          <w:szCs w:val="18"/>
          <w:rtl/>
        </w:rPr>
        <w:t xml:space="preserve"> </w:t>
      </w:r>
      <w:hyperlink r:id="rId67" w:history="1">
        <w:r w:rsidRPr="00402127">
          <w:rPr>
            <w:rStyle w:val="Hyperlink"/>
            <w:szCs w:val="18"/>
          </w:rPr>
          <w:t>https://www.internationalpublishers.org/images/aa-content/news/news-2020/ipa-post-covid-action-plan-report.pdf</w:t>
        </w:r>
      </w:hyperlink>
      <w:r w:rsidRPr="00402127">
        <w:rPr>
          <w:szCs w:val="18"/>
        </w:rPr>
        <w:t>.</w:t>
      </w:r>
    </w:p>
  </w:footnote>
  <w:footnote w:id="72">
    <w:p w14:paraId="26F93368" w14:textId="513B0676" w:rsidR="00EA612F" w:rsidRPr="00402127" w:rsidRDefault="00EA612F" w:rsidP="00E9100C">
      <w:pPr>
        <w:pStyle w:val="FootnoteText"/>
        <w:bidi/>
        <w:rPr>
          <w:del w:id="81" w:author="Author"/>
          <w:szCs w:val="18"/>
          <w:rtl/>
        </w:rPr>
      </w:pPr>
    </w:p>
  </w:footnote>
  <w:footnote w:id="73">
    <w:p w14:paraId="4135EF94" w14:textId="47D63828"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اتحاد الناشرين الأوروبيين (</w:t>
      </w:r>
      <w:r w:rsidRPr="00402127">
        <w:rPr>
          <w:rFonts w:ascii="Calibri" w:hAnsi="Calibri" w:cs="Calibri"/>
          <w:szCs w:val="18"/>
        </w:rPr>
        <w:t>FEP</w:t>
      </w:r>
      <w:r w:rsidRPr="00402127">
        <w:rPr>
          <w:rFonts w:ascii="Calibri" w:hAnsi="Calibri" w:cs="Calibri" w:hint="cs"/>
          <w:szCs w:val="18"/>
          <w:rtl/>
        </w:rPr>
        <w:t>) "عواقب أزمة كوفيد-19 على سوق الكتب"، متاح على الرابط</w:t>
      </w:r>
      <w:r w:rsidRPr="00402127">
        <w:rPr>
          <w:rFonts w:hint="cs"/>
          <w:szCs w:val="18"/>
          <w:rtl/>
        </w:rPr>
        <w:t xml:space="preserve">: </w:t>
      </w:r>
      <w:hyperlink r:id="rId68" w:history="1">
        <w:r w:rsidRPr="00402127">
          <w:rPr>
            <w:rStyle w:val="Hyperlink"/>
            <w:szCs w:val="18"/>
          </w:rPr>
          <w:t>https://fep-fee.eu/European-publishing-at-the-time-of</w:t>
        </w:r>
      </w:hyperlink>
      <w:r w:rsidRPr="00402127">
        <w:rPr>
          <w:szCs w:val="18"/>
        </w:rPr>
        <w:t>.</w:t>
      </w:r>
      <w:r>
        <w:rPr>
          <w:rFonts w:hint="cs"/>
          <w:szCs w:val="18"/>
          <w:rtl/>
        </w:rPr>
        <w:t xml:space="preserve"> </w:t>
      </w:r>
    </w:p>
  </w:footnote>
  <w:footnote w:id="74">
    <w:p w14:paraId="4D34CF97"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75">
    <w:p w14:paraId="7E0CB0FD" w14:textId="13E9FAFD"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دي. رن، وزد. كانج،</w:t>
      </w:r>
      <w:r w:rsidRPr="00402127">
        <w:rPr>
          <w:rFonts w:hint="cs"/>
          <w:szCs w:val="18"/>
          <w:rtl/>
        </w:rPr>
        <w:t xml:space="preserve"> </w:t>
      </w:r>
      <w:r w:rsidRPr="00402127">
        <w:rPr>
          <w:rFonts w:ascii="Calibri" w:hAnsi="Calibri" w:cs="Calibri" w:hint="cs"/>
          <w:szCs w:val="18"/>
          <w:rtl/>
        </w:rPr>
        <w:t>"كيف أثر كوفيد-19على صناعة النشر الصينية"  "نيتشر بابلك هيلث إيمرجنسي كوليكشن"، 2021، متاح على الربط:</w:t>
      </w:r>
      <w:r w:rsidRPr="00402127">
        <w:rPr>
          <w:rFonts w:hint="cs"/>
          <w:szCs w:val="18"/>
          <w:rtl/>
        </w:rPr>
        <w:t xml:space="preserve"> </w:t>
      </w:r>
      <w:hyperlink r:id="rId69" w:history="1">
        <w:r w:rsidRPr="00402127">
          <w:rPr>
            <w:rStyle w:val="Hyperlink"/>
            <w:szCs w:val="18"/>
          </w:rPr>
          <w:t>https://www.ncbi.nlm.nih.gov/pmc/articles/PMC8294607/</w:t>
        </w:r>
      </w:hyperlink>
      <w:r w:rsidRPr="00402127">
        <w:rPr>
          <w:szCs w:val="18"/>
        </w:rPr>
        <w:t>.</w:t>
      </w:r>
    </w:p>
  </w:footnote>
  <w:footnote w:id="76">
    <w:p w14:paraId="47EED1A5" w14:textId="6CBF6903" w:rsidR="00EA612F" w:rsidRPr="00402127" w:rsidRDefault="00EA612F" w:rsidP="00E9100C">
      <w:pPr>
        <w:shd w:val="clear" w:color="auto" w:fill="FFFFFF" w:themeFill="background1"/>
        <w:bidi/>
        <w:rPr>
          <w:sz w:val="18"/>
          <w:szCs w:val="18"/>
          <w:rtl/>
        </w:rPr>
      </w:pPr>
      <w:r w:rsidRPr="00402127">
        <w:rPr>
          <w:rStyle w:val="FootnoteReference"/>
          <w:sz w:val="18"/>
          <w:szCs w:val="18"/>
        </w:rPr>
        <w:footnoteRef/>
      </w:r>
      <w:r w:rsidRPr="00402127">
        <w:rPr>
          <w:rStyle w:val="FootnoteReference"/>
          <w:sz w:val="18"/>
          <w:szCs w:val="18"/>
        </w:rPr>
        <w:t xml:space="preserve"> </w:t>
      </w:r>
      <w:r w:rsidRPr="00402127">
        <w:rPr>
          <w:rStyle w:val="FootnoteReference"/>
          <w:rFonts w:hint="cs"/>
          <w:sz w:val="18"/>
          <w:szCs w:val="18"/>
          <w:rtl/>
        </w:rPr>
        <w:t xml:space="preserve"> </w:t>
      </w:r>
      <w:r w:rsidRPr="00402127">
        <w:rPr>
          <w:rFonts w:ascii="Calibri" w:hAnsi="Calibri" w:cs="Calibri" w:hint="cs"/>
          <w:sz w:val="18"/>
          <w:szCs w:val="18"/>
          <w:rtl/>
        </w:rPr>
        <w:t>بي. أندرسون، "آثار الجائحة تثقل كاهل النصف الأول من عام 2021 في الصين، ببليشينغ بيرسبيكتيف "، 2021، متاح على الرابط:</w:t>
      </w:r>
      <w:r w:rsidRPr="00402127">
        <w:rPr>
          <w:rFonts w:hint="cs"/>
          <w:sz w:val="18"/>
          <w:szCs w:val="18"/>
          <w:rtl/>
        </w:rPr>
        <w:t xml:space="preserve"> </w:t>
      </w:r>
      <w:hyperlink r:id="rId70" w:history="1">
        <w:r w:rsidRPr="00402127">
          <w:rPr>
            <w:rStyle w:val="Hyperlink"/>
            <w:sz w:val="18"/>
            <w:szCs w:val="18"/>
          </w:rPr>
          <w:t>https://publishingperspectives.com/2021/08/pandemic-effects-weigh-on-chinas-market-in-2021s-first-half-covid19/</w:t>
        </w:r>
      </w:hyperlink>
      <w:r w:rsidRPr="00402127">
        <w:rPr>
          <w:sz w:val="18"/>
          <w:szCs w:val="18"/>
        </w:rPr>
        <w:t>.</w:t>
      </w:r>
    </w:p>
  </w:footnote>
  <w:footnote w:id="77">
    <w:p w14:paraId="2FED8AF9" w14:textId="68AC9064" w:rsidR="00EA612F" w:rsidRPr="00402127" w:rsidRDefault="00EA612F" w:rsidP="001F4DA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سي. جورن، وآخرون، "كوفيد </w:t>
      </w:r>
      <w:r w:rsidRPr="00402127">
        <w:rPr>
          <w:rFonts w:ascii="Cambria Math" w:hAnsi="Cambria Math" w:cs="Cambria Math" w:hint="cs"/>
          <w:szCs w:val="18"/>
          <w:rtl/>
        </w:rPr>
        <w:t>‑</w:t>
      </w:r>
      <w:r>
        <w:rPr>
          <w:rFonts w:ascii="Calibri" w:hAnsi="Calibri" w:cs="Calibri" w:hint="cs"/>
          <w:szCs w:val="18"/>
          <w:rtl/>
        </w:rPr>
        <w:t xml:space="preserve"> 19 ونشر الكتب: </w:t>
      </w:r>
      <w:r w:rsidRPr="00402127">
        <w:rPr>
          <w:rFonts w:ascii="Calibri" w:hAnsi="Calibri" w:cs="Calibri" w:hint="cs"/>
          <w:szCs w:val="18"/>
          <w:rtl/>
        </w:rPr>
        <w:t>تأثيرات</w:t>
      </w:r>
      <w:r w:rsidRPr="007563C2">
        <w:rPr>
          <w:rFonts w:ascii="Calibri" w:hAnsi="Calibri" w:cs="Calibri" w:hint="cs"/>
          <w:szCs w:val="18"/>
          <w:rtl/>
        </w:rPr>
        <w:t xml:space="preserve"> ورؤى عام 2021 "</w:t>
      </w:r>
      <w:r w:rsidRPr="007563C2">
        <w:rPr>
          <w:rFonts w:ascii="Calibri" w:hAnsi="Calibri" w:cs="Calibri"/>
          <w:szCs w:val="18"/>
        </w:rPr>
        <w:t>Publishing Research Quarterly</w:t>
      </w:r>
      <w:r w:rsidRPr="007563C2">
        <w:rPr>
          <w:rFonts w:ascii="Calibri" w:hAnsi="Calibri" w:cs="Calibri" w:hint="cs"/>
          <w:szCs w:val="18"/>
        </w:rPr>
        <w:t xml:space="preserve"> </w:t>
      </w:r>
      <w:r w:rsidRPr="007563C2">
        <w:rPr>
          <w:rFonts w:ascii="Calibri" w:hAnsi="Calibri" w:cs="Calibri" w:hint="cs"/>
          <w:szCs w:val="18"/>
          <w:rtl/>
        </w:rPr>
        <w:t>" 2021، متاح على الرابط</w:t>
      </w:r>
      <w:r w:rsidRPr="00402127">
        <w:rPr>
          <w:rFonts w:ascii="Calibri" w:hAnsi="Calibri" w:cs="Calibri" w:hint="cs"/>
          <w:color w:val="FF0000"/>
          <w:szCs w:val="18"/>
          <w:rtl/>
        </w:rPr>
        <w:t>:</w:t>
      </w:r>
      <w:hyperlink r:id="rId71" w:history="1">
        <w:r w:rsidRPr="00402127">
          <w:rPr>
            <w:rFonts w:hint="cs"/>
            <w:szCs w:val="18"/>
            <w:rtl/>
          </w:rPr>
          <w:t xml:space="preserve"> </w:t>
        </w:r>
        <w:r w:rsidRPr="00402127">
          <w:rPr>
            <w:rStyle w:val="Hyperlink"/>
            <w:szCs w:val="18"/>
          </w:rPr>
          <w:t>https://link.springer.com/content/pdf/10.1007/s12109-021-09791-z.pdf</w:t>
        </w:r>
      </w:hyperlink>
      <w:r w:rsidRPr="00402127">
        <w:rPr>
          <w:szCs w:val="18"/>
        </w:rPr>
        <w:t>.</w:t>
      </w:r>
    </w:p>
  </w:footnote>
  <w:footnote w:id="78">
    <w:p w14:paraId="46F938BD"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79">
    <w:p w14:paraId="62029309" w14:textId="7091C096"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مجلس الكتاب الأوروبيين (</w:t>
      </w:r>
      <w:r w:rsidRPr="00402127">
        <w:rPr>
          <w:rFonts w:ascii="Calibri" w:hAnsi="Calibri" w:cs="Calibri"/>
          <w:szCs w:val="18"/>
        </w:rPr>
        <w:t>EWC</w:t>
      </w:r>
      <w:r w:rsidRPr="00402127">
        <w:rPr>
          <w:rFonts w:ascii="Calibri" w:hAnsi="Calibri" w:cs="Calibri" w:hint="cs"/>
          <w:szCs w:val="18"/>
          <w:rtl/>
        </w:rPr>
        <w:t>) "التأثير الاقتصادي لكوفيد-19على الكتاب والمترجمين في قطاع الكتب الأوروبي 2020"، 2020، متاح على الرابط:</w:t>
      </w:r>
      <w:r w:rsidRPr="00402127">
        <w:rPr>
          <w:rFonts w:hint="cs"/>
          <w:szCs w:val="18"/>
          <w:rtl/>
        </w:rPr>
        <w:t xml:space="preserve"> </w:t>
      </w:r>
      <w:hyperlink r:id="rId72" w:history="1">
        <w:r w:rsidRPr="00402127">
          <w:rPr>
            <w:rStyle w:val="Hyperlink"/>
            <w:szCs w:val="18"/>
          </w:rPr>
          <w:t>https://europeanwriterscouncil.eu/wp-content/uploads/2020/06/EWC-Survey-Economic-Impact-of-Covid19_11062020.pdf</w:t>
        </w:r>
      </w:hyperlink>
      <w:r w:rsidRPr="00402127">
        <w:rPr>
          <w:szCs w:val="18"/>
        </w:rPr>
        <w:t>.</w:t>
      </w:r>
    </w:p>
  </w:footnote>
  <w:footnote w:id="80">
    <w:p w14:paraId="17CF9B16"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81">
    <w:p w14:paraId="127D542A" w14:textId="229637D9"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"من الاستجابة إلى التعافي: تأثير كوفيد-19 على صناعة النشر العالمية"، 2020، متاح على الرابط:</w:t>
      </w:r>
      <w:r w:rsidRPr="00402127">
        <w:rPr>
          <w:rFonts w:hint="cs"/>
          <w:szCs w:val="18"/>
          <w:rtl/>
        </w:rPr>
        <w:t xml:space="preserve"> </w:t>
      </w:r>
      <w:hyperlink r:id="rId73" w:history="1">
        <w:r w:rsidRPr="00402127">
          <w:rPr>
            <w:rStyle w:val="Hyperlink"/>
            <w:szCs w:val="18"/>
          </w:rPr>
          <w:t>https://www.internationalpublishers.org/images/aa-content/news/news-2020/ipa-post-covid-action-plan-report.pdf</w:t>
        </w:r>
      </w:hyperlink>
      <w:r w:rsidRPr="00402127">
        <w:rPr>
          <w:szCs w:val="18"/>
        </w:rPr>
        <w:t>.</w:t>
      </w:r>
    </w:p>
  </w:footnote>
  <w:footnote w:id="82">
    <w:p w14:paraId="6D12996F" w14:textId="1A293EE4"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"عام واحد من الأزمة":</w:t>
      </w:r>
      <w:r>
        <w:rPr>
          <w:rFonts w:ascii="Calibri" w:hAnsi="Calibri" w:cs="Calibri" w:hint="cs"/>
          <w:szCs w:val="18"/>
          <w:rtl/>
        </w:rPr>
        <w:t xml:space="preserve"> </w:t>
      </w:r>
      <w:r w:rsidRPr="00402127">
        <w:rPr>
          <w:rFonts w:ascii="Calibri" w:hAnsi="Calibri" w:cs="Calibri" w:hint="cs"/>
          <w:szCs w:val="18"/>
          <w:rtl/>
        </w:rPr>
        <w:t>مجلس الكتّاب الأوروبيين  التأثير الاقتصادي لـ كوفيد-19على الكتاب والمترجمين في قطاع الكتب الأوروبي 2020- 2020"، 2020، متاح على الرابط</w:t>
      </w:r>
      <w:r w:rsidRPr="00402127">
        <w:rPr>
          <w:rFonts w:hint="cs"/>
          <w:szCs w:val="18"/>
          <w:rtl/>
        </w:rPr>
        <w:t>:</w:t>
      </w:r>
      <w:hyperlink r:id="rId74" w:history="1">
        <w:r w:rsidRPr="00402127">
          <w:rPr>
            <w:rFonts w:hint="cs"/>
            <w:szCs w:val="18"/>
            <w:rtl/>
          </w:rPr>
          <w:t xml:space="preserve"> </w:t>
        </w:r>
        <w:r w:rsidRPr="00402127">
          <w:rPr>
            <w:rStyle w:val="Hyperlink"/>
            <w:szCs w:val="18"/>
          </w:rPr>
          <w:t>https://europeanwriterscouncil.eu/wp-content/uploads/2021/11/ONE-YEAR-OF-CRISIS_EWC-SURVEY_FINAL021121.pdf</w:t>
        </w:r>
      </w:hyperlink>
      <w:r w:rsidRPr="00402127">
        <w:rPr>
          <w:szCs w:val="18"/>
        </w:rPr>
        <w:t>.</w:t>
      </w:r>
    </w:p>
  </w:footnote>
  <w:footnote w:id="83">
    <w:p w14:paraId="7D9530C8" w14:textId="042E0D96" w:rsidR="00EA612F" w:rsidRPr="00402127" w:rsidRDefault="00EA612F" w:rsidP="00C805A5">
      <w:pPr>
        <w:pStyle w:val="FootnoteText"/>
        <w:bidi/>
        <w:rPr>
          <w:szCs w:val="18"/>
          <w:highlight w:val="yellow"/>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w:t>
      </w:r>
      <w:r w:rsidRPr="00C805A5">
        <w:rPr>
          <w:rFonts w:ascii="Calibri" w:hAnsi="Calibri" w:cs="Calibri" w:hint="cs"/>
          <w:szCs w:val="18"/>
          <w:rtl/>
        </w:rPr>
        <w:t xml:space="preserve"> </w:t>
      </w:r>
      <w:r w:rsidRPr="00402127">
        <w:rPr>
          <w:rFonts w:ascii="Calibri" w:hAnsi="Calibri" w:cs="Calibri" w:hint="cs"/>
          <w:szCs w:val="18"/>
          <w:rtl/>
        </w:rPr>
        <w:t xml:space="preserve">تؤكد الجمعية </w:t>
      </w:r>
      <w:r>
        <w:rPr>
          <w:rFonts w:ascii="Calibri" w:hAnsi="Calibri" w:cs="Calibri" w:hint="cs"/>
          <w:szCs w:val="18"/>
          <w:rtl/>
        </w:rPr>
        <w:t>ال</w:t>
      </w:r>
      <w:r w:rsidRPr="00402127">
        <w:rPr>
          <w:rFonts w:ascii="Calibri" w:hAnsi="Calibri" w:cs="Calibri" w:hint="cs"/>
          <w:szCs w:val="18"/>
          <w:rtl/>
        </w:rPr>
        <w:t>مساهمة</w:t>
      </w:r>
      <w:r>
        <w:rPr>
          <w:rFonts w:ascii="Calibri" w:hAnsi="Calibri" w:cs="Calibri" w:hint="cs"/>
          <w:szCs w:val="18"/>
          <w:rtl/>
        </w:rPr>
        <w:t xml:space="preserve"> التي يمكن أن يقدمها</w:t>
      </w:r>
      <w:r w:rsidRPr="00402127">
        <w:rPr>
          <w:rFonts w:ascii="Calibri" w:hAnsi="Calibri" w:cs="Calibri" w:hint="cs"/>
          <w:szCs w:val="18"/>
          <w:rtl/>
        </w:rPr>
        <w:t xml:space="preserve"> الناشر</w:t>
      </w:r>
      <w:r>
        <w:rPr>
          <w:rFonts w:ascii="Calibri" w:hAnsi="Calibri" w:cs="Calibri" w:hint="cs"/>
          <w:szCs w:val="18"/>
          <w:rtl/>
        </w:rPr>
        <w:t>و</w:t>
      </w:r>
      <w:r w:rsidRPr="00402127">
        <w:rPr>
          <w:rFonts w:ascii="Calibri" w:hAnsi="Calibri" w:cs="Calibri" w:hint="cs"/>
          <w:szCs w:val="18"/>
          <w:rtl/>
        </w:rPr>
        <w:t>ن في لجنة حق المؤلف التابعة للويبو</w:t>
      </w:r>
      <w:r w:rsidRPr="007A78E1">
        <w:rPr>
          <w:rFonts w:ascii="Calibri" w:hAnsi="Calibri" w:cs="Calibri" w:hint="cs"/>
          <w:szCs w:val="18"/>
          <w:rtl/>
        </w:rPr>
        <w:t xml:space="preserve"> </w:t>
      </w:r>
      <w:r>
        <w:rPr>
          <w:rFonts w:ascii="Calibri" w:hAnsi="Calibri" w:cs="Calibri" w:hint="cs"/>
          <w:szCs w:val="18"/>
          <w:rtl/>
        </w:rPr>
        <w:t>في أثناء جائحة كوفيد</w:t>
      </w:r>
      <w:r w:rsidRPr="00402127">
        <w:rPr>
          <w:rFonts w:ascii="Calibri" w:hAnsi="Calibri" w:cs="Calibri" w:hint="cs"/>
          <w:szCs w:val="18"/>
          <w:rtl/>
        </w:rPr>
        <w:t>"، 2021، متاح على الرابط:</w:t>
      </w:r>
      <w:r w:rsidRPr="00402127">
        <w:rPr>
          <w:rFonts w:hint="cs"/>
          <w:szCs w:val="18"/>
          <w:rtl/>
        </w:rPr>
        <w:t xml:space="preserve"> </w:t>
      </w:r>
      <w:hyperlink r:id="rId75" w:anchor="SCCR41JBENG" w:history="1">
        <w:r w:rsidRPr="00402127">
          <w:rPr>
            <w:rStyle w:val="Hyperlink"/>
            <w:szCs w:val="18"/>
          </w:rPr>
          <w:t>https://www.internationalpublishers.org/copyright-news-blog/1109-ipa-underlines-publishers-contribution-during-covid-pandemic-at-wipo-copyright-committee#SCCR41JBENG</w:t>
        </w:r>
      </w:hyperlink>
      <w:r w:rsidRPr="00402127">
        <w:rPr>
          <w:szCs w:val="18"/>
        </w:rPr>
        <w:t>.</w:t>
      </w:r>
    </w:p>
  </w:footnote>
  <w:footnote w:id="84">
    <w:p w14:paraId="5F7D536D" w14:textId="30A0B9F9" w:rsidR="00EA612F" w:rsidRPr="00402127" w:rsidRDefault="00EA612F" w:rsidP="004858B4">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w:t>
      </w:r>
      <w:r w:rsidRPr="004858B4">
        <w:rPr>
          <w:rFonts w:ascii="Calibri" w:hAnsi="Calibri" w:cs="Calibri" w:hint="cs"/>
          <w:szCs w:val="18"/>
          <w:rtl/>
        </w:rPr>
        <w:t xml:space="preserve"> </w:t>
      </w:r>
      <w:r w:rsidRPr="00402127">
        <w:rPr>
          <w:rFonts w:ascii="Calibri" w:hAnsi="Calibri" w:cs="Calibri" w:hint="cs"/>
          <w:szCs w:val="18"/>
          <w:rtl/>
        </w:rPr>
        <w:t xml:space="preserve">تؤكد الجمعية </w:t>
      </w:r>
      <w:r>
        <w:rPr>
          <w:rFonts w:ascii="Calibri" w:hAnsi="Calibri" w:cs="Calibri" w:hint="cs"/>
          <w:szCs w:val="18"/>
          <w:rtl/>
        </w:rPr>
        <w:t>ال</w:t>
      </w:r>
      <w:r w:rsidRPr="00402127">
        <w:rPr>
          <w:rFonts w:ascii="Calibri" w:hAnsi="Calibri" w:cs="Calibri" w:hint="cs"/>
          <w:szCs w:val="18"/>
          <w:rtl/>
        </w:rPr>
        <w:t>مساهمة</w:t>
      </w:r>
      <w:r>
        <w:rPr>
          <w:rFonts w:ascii="Calibri" w:hAnsi="Calibri" w:cs="Calibri" w:hint="cs"/>
          <w:szCs w:val="18"/>
          <w:rtl/>
        </w:rPr>
        <w:t xml:space="preserve"> التي يمكن أن يقدمها</w:t>
      </w:r>
      <w:r w:rsidRPr="00402127">
        <w:rPr>
          <w:rFonts w:ascii="Calibri" w:hAnsi="Calibri" w:cs="Calibri" w:hint="cs"/>
          <w:szCs w:val="18"/>
          <w:rtl/>
        </w:rPr>
        <w:t xml:space="preserve"> الناشر</w:t>
      </w:r>
      <w:r>
        <w:rPr>
          <w:rFonts w:ascii="Calibri" w:hAnsi="Calibri" w:cs="Calibri" w:hint="cs"/>
          <w:szCs w:val="18"/>
          <w:rtl/>
        </w:rPr>
        <w:t>و</w:t>
      </w:r>
      <w:r w:rsidRPr="00402127">
        <w:rPr>
          <w:rFonts w:ascii="Calibri" w:hAnsi="Calibri" w:cs="Calibri" w:hint="cs"/>
          <w:szCs w:val="18"/>
          <w:rtl/>
        </w:rPr>
        <w:t>ن في لجنة حق المؤلف التابعة للويبو</w:t>
      </w:r>
      <w:r w:rsidRPr="007A78E1">
        <w:rPr>
          <w:rFonts w:ascii="Calibri" w:hAnsi="Calibri" w:cs="Calibri" w:hint="cs"/>
          <w:szCs w:val="18"/>
          <w:rtl/>
        </w:rPr>
        <w:t xml:space="preserve"> </w:t>
      </w:r>
      <w:r>
        <w:rPr>
          <w:rFonts w:ascii="Calibri" w:hAnsi="Calibri" w:cs="Calibri" w:hint="cs"/>
          <w:szCs w:val="18"/>
          <w:rtl/>
        </w:rPr>
        <w:t>في أثناء جائحة كوفيد</w:t>
      </w:r>
      <w:r w:rsidRPr="00402127">
        <w:rPr>
          <w:rFonts w:ascii="Calibri" w:hAnsi="Calibri" w:cs="Calibri" w:hint="cs"/>
          <w:szCs w:val="18"/>
          <w:rtl/>
        </w:rPr>
        <w:t>"، 2021، متاح على الرابط:</w:t>
      </w:r>
      <w:r w:rsidRPr="00402127">
        <w:rPr>
          <w:rFonts w:hint="cs"/>
          <w:szCs w:val="18"/>
          <w:rtl/>
        </w:rPr>
        <w:t xml:space="preserve"> </w:t>
      </w:r>
      <w:hyperlink r:id="rId76" w:anchor="SCCR41JBENG" w:history="1">
        <w:r w:rsidRPr="00402127">
          <w:rPr>
            <w:rStyle w:val="Hyperlink"/>
            <w:szCs w:val="18"/>
          </w:rPr>
          <w:t>https://www.internationalpublishers.org/copyright-news-blog/1109-ipa-underlines-publishers-contribution-during-covid-pandemic-at-wipo-copyright-committee#SCCR41JBENG</w:t>
        </w:r>
      </w:hyperlink>
      <w:r w:rsidRPr="00402127">
        <w:rPr>
          <w:szCs w:val="18"/>
        </w:rPr>
        <w:t>.</w:t>
      </w:r>
    </w:p>
  </w:footnote>
  <w:footnote w:id="85">
    <w:p w14:paraId="65F676A7" w14:textId="6BBEC826"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 xml:space="preserve">ج.غورين &amp; تي. ماكلروي، "كوفيد-19" ونشر الكتب: التأثيرات والرؤى لعام </w:t>
      </w:r>
      <w:r w:rsidRPr="00402127">
        <w:rPr>
          <w:rFonts w:ascii="Calibri" w:hAnsi="Calibri" w:cs="Calibri" w:hint="cs"/>
          <w:szCs w:val="18"/>
          <w:rtl/>
        </w:rPr>
        <w:t>2021،</w:t>
      </w:r>
      <w:r w:rsidRPr="00402127">
        <w:rPr>
          <w:rFonts w:ascii="Calibri" w:hAnsi="Calibri" w:cs="Calibri"/>
          <w:szCs w:val="18"/>
          <w:rtl/>
        </w:rPr>
        <w:t xml:space="preserve"> 2021 متاح على الرابط</w:t>
      </w:r>
      <w:r w:rsidRPr="00402127">
        <w:rPr>
          <w:rFonts w:hint="cs"/>
          <w:szCs w:val="18"/>
          <w:rtl/>
        </w:rPr>
        <w:t>:</w:t>
      </w:r>
      <w:hyperlink r:id="rId77" w:history="1">
        <w:r w:rsidRPr="00402127">
          <w:rPr>
            <w:rFonts w:hint="cs"/>
            <w:szCs w:val="18"/>
            <w:rtl/>
          </w:rPr>
          <w:t xml:space="preserve"> </w:t>
        </w:r>
        <w:r w:rsidRPr="00402127">
          <w:rPr>
            <w:rStyle w:val="Hyperlink"/>
            <w:szCs w:val="18"/>
          </w:rPr>
          <w:t>https://link.springer.com/article/10.1007/s12109-021-09791-z</w:t>
        </w:r>
      </w:hyperlink>
    </w:p>
  </w:footnote>
  <w:footnote w:id="86">
    <w:p w14:paraId="3B32E0C0" w14:textId="2CC9C715"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بروكويست "الحفاظ على الوصول إلى منصة داوسون للكتب الإلكترونية، 2020، متاح على الرابط</w:t>
      </w:r>
      <w:r w:rsidRPr="00402127">
        <w:rPr>
          <w:rFonts w:hint="cs"/>
          <w:szCs w:val="18"/>
          <w:rtl/>
        </w:rPr>
        <w:t xml:space="preserve">: </w:t>
      </w:r>
      <w:hyperlink r:id="rId78" w:history="1">
        <w:r w:rsidRPr="00402127">
          <w:rPr>
            <w:rStyle w:val="Hyperlink"/>
            <w:rFonts w:hint="cs"/>
            <w:szCs w:val="18"/>
            <w:rtl/>
          </w:rPr>
          <w:t xml:space="preserve"> </w:t>
        </w:r>
        <w:r w:rsidRPr="00402127">
          <w:rPr>
            <w:rStyle w:val="Hyperlink"/>
            <w:szCs w:val="18"/>
          </w:rPr>
          <w:t>https://about.proquest.com/en/blog/2020/Preserving-Access-to-Dawson-Ebooks/</w:t>
        </w:r>
      </w:hyperlink>
      <w:r w:rsidRPr="00402127">
        <w:rPr>
          <w:szCs w:val="18"/>
        </w:rPr>
        <w:t>.</w:t>
      </w:r>
    </w:p>
  </w:footnote>
  <w:footnote w:id="87">
    <w:p w14:paraId="29E4F7CC" w14:textId="75FB20AA"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الاتحاد الدولي لجمعيات ومؤسسات المكتبات (الإفلا)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79" w:history="1">
        <w:r w:rsidRPr="00402127">
          <w:rPr>
            <w:rStyle w:val="Hyperlink"/>
            <w:szCs w:val="18"/>
          </w:rPr>
          <w:t>https://www.wipo.int/export/sites/www/meetings/en/docs/ifla.pdf</w:t>
        </w:r>
      </w:hyperlink>
      <w:r w:rsidRPr="00402127">
        <w:rPr>
          <w:szCs w:val="18"/>
        </w:rPr>
        <w:t>.</w:t>
      </w:r>
    </w:p>
  </w:footnote>
  <w:footnote w:id="88">
    <w:p w14:paraId="500322FA" w14:textId="6A9EDE89" w:rsidR="00EA612F" w:rsidRPr="00402127" w:rsidRDefault="00EA612F" w:rsidP="00E9100C">
      <w:pPr>
        <w:pStyle w:val="FootnoteText"/>
        <w:bidi/>
        <w:rPr>
          <w:szCs w:val="18"/>
          <w:highlight w:val="yellow"/>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 هاريس، وإف نزيغو</w:t>
      </w:r>
      <w:r w:rsidRPr="00402127">
        <w:rPr>
          <w:rFonts w:hint="cs"/>
          <w:szCs w:val="18"/>
          <w:rtl/>
        </w:rPr>
        <w:t xml:space="preserve"> </w:t>
      </w:r>
      <w:r w:rsidRPr="00402127">
        <w:rPr>
          <w:rFonts w:ascii="Calibri" w:hAnsi="Calibri" w:cs="Calibri" w:hint="cs"/>
          <w:szCs w:val="18"/>
          <w:rtl/>
        </w:rPr>
        <w:t>استعراض المستخدم "</w:t>
      </w:r>
      <w:r w:rsidRPr="00402127">
        <w:rPr>
          <w:rFonts w:ascii="Calibri" w:hAnsi="Calibri" w:cs="Calibri"/>
          <w:szCs w:val="18"/>
        </w:rPr>
        <w:t>Research4Life 2020</w:t>
      </w:r>
      <w:r w:rsidRPr="00402127">
        <w:rPr>
          <w:rFonts w:ascii="Calibri" w:hAnsi="Calibri" w:cs="Calibri" w:hint="cs"/>
          <w:szCs w:val="18"/>
          <w:rtl/>
        </w:rPr>
        <w:t>: التقري</w:t>
      </w:r>
      <w:r w:rsidRPr="00402127">
        <w:rPr>
          <w:rFonts w:ascii="Calibri" w:hAnsi="Calibri" w:cs="Calibri"/>
          <w:szCs w:val="18"/>
          <w:rtl/>
        </w:rPr>
        <w:t>ر</w:t>
      </w:r>
      <w:r w:rsidRPr="00402127">
        <w:rPr>
          <w:rFonts w:ascii="Calibri" w:hAnsi="Calibri" w:cs="Calibri" w:hint="cs"/>
          <w:szCs w:val="18"/>
          <w:rtl/>
        </w:rPr>
        <w:t xml:space="preserve"> النهائي للنتائج</w:t>
      </w:r>
      <w:r w:rsidRPr="00402127">
        <w:rPr>
          <w:rFonts w:hint="cs"/>
          <w:szCs w:val="18"/>
          <w:rtl/>
        </w:rPr>
        <w:br/>
      </w:r>
      <w:r w:rsidRPr="00402127">
        <w:rPr>
          <w:szCs w:val="18"/>
        </w:rPr>
        <w:t>inasp</w:t>
      </w:r>
      <w:r w:rsidRPr="00402127">
        <w:rPr>
          <w:szCs w:val="18"/>
          <w:rtl/>
        </w:rPr>
        <w:t>،</w:t>
      </w:r>
      <w:r w:rsidRPr="00402127">
        <w:rPr>
          <w:szCs w:val="18"/>
        </w:rPr>
        <w:t xml:space="preserve"> 2021</w:t>
      </w:r>
      <w:r w:rsidRPr="00402127">
        <w:rPr>
          <w:rFonts w:hint="cs"/>
          <w:szCs w:val="18"/>
          <w:rtl/>
        </w:rPr>
        <w:t xml:space="preserve">، </w:t>
      </w:r>
      <w:r w:rsidRPr="00402127">
        <w:rPr>
          <w:rFonts w:ascii="Calibri" w:hAnsi="Calibri" w:cs="Calibri" w:hint="cs"/>
          <w:szCs w:val="18"/>
          <w:rtl/>
        </w:rPr>
        <w:t>متاح على الرابط</w:t>
      </w:r>
      <w:r w:rsidRPr="00402127">
        <w:rPr>
          <w:rFonts w:hint="cs"/>
          <w:szCs w:val="18"/>
          <w:rtl/>
        </w:rPr>
        <w:t xml:space="preserve">: </w:t>
      </w:r>
      <w:hyperlink r:id="rId80" w:history="1">
        <w:r w:rsidRPr="00402127">
          <w:rPr>
            <w:rFonts w:hint="cs"/>
            <w:szCs w:val="18"/>
            <w:rtl/>
          </w:rPr>
          <w:t xml:space="preserve"> </w:t>
        </w:r>
        <w:r w:rsidRPr="00402127">
          <w:rPr>
            <w:rStyle w:val="Hyperlink"/>
            <w:szCs w:val="18"/>
          </w:rPr>
          <w:t>https://www.research4life.org/blog/research4life-responded-covid-19-emergency/</w:t>
        </w:r>
      </w:hyperlink>
      <w:r w:rsidRPr="00402127">
        <w:rPr>
          <w:szCs w:val="18"/>
        </w:rPr>
        <w:t>.</w:t>
      </w:r>
    </w:p>
  </w:footnote>
  <w:footnote w:id="89">
    <w:p w14:paraId="2361B0CE" w14:textId="13336F0E"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مشاركة الرابطة الدولية لناشري المواد العلمية والتقنية والطبية في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81" w:history="1">
        <w:r w:rsidRPr="00402127">
          <w:rPr>
            <w:rStyle w:val="Hyperlink"/>
            <w:szCs w:val="18"/>
          </w:rPr>
          <w:t>https://www.wipo.int/export/sites/www/meetings/en/docs/impact-cr-ecosystems-international-association-of-scientific-technical-and-medical-publishers.pdf</w:t>
        </w:r>
      </w:hyperlink>
      <w:r w:rsidRPr="00402127">
        <w:rPr>
          <w:szCs w:val="18"/>
        </w:rPr>
        <w:t>.</w:t>
      </w:r>
    </w:p>
  </w:footnote>
  <w:footnote w:id="90">
    <w:p w14:paraId="75C89C75" w14:textId="77777777" w:rsidR="00EA612F" w:rsidRPr="00402127" w:rsidRDefault="00EA612F" w:rsidP="00E9100C">
      <w:pPr>
        <w:pStyle w:val="FootnoteText"/>
        <w:bidi/>
        <w:rPr>
          <w:szCs w:val="18"/>
          <w:highlight w:val="yellow"/>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91">
    <w:p w14:paraId="2C273B9A" w14:textId="799C4BB6"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مجلس الكتاب الأوروبيين (</w:t>
      </w:r>
      <w:r w:rsidRPr="00402127">
        <w:rPr>
          <w:rFonts w:ascii="Calibri" w:hAnsi="Calibri" w:cs="Calibri"/>
          <w:szCs w:val="18"/>
        </w:rPr>
        <w:t>EWC</w:t>
      </w:r>
      <w:r w:rsidRPr="00402127">
        <w:rPr>
          <w:rFonts w:ascii="Calibri" w:hAnsi="Calibri" w:cs="Calibri" w:hint="cs"/>
          <w:szCs w:val="18"/>
          <w:rtl/>
        </w:rPr>
        <w:t>) "التأثير الاقتصادي لكوفيد-19</w:t>
      </w:r>
      <w:r>
        <w:rPr>
          <w:rFonts w:ascii="Calibri" w:hAnsi="Calibri" w:cs="Calibri" w:hint="cs"/>
          <w:szCs w:val="18"/>
          <w:rtl/>
        </w:rPr>
        <w:t xml:space="preserve"> </w:t>
      </w:r>
      <w:r w:rsidRPr="00402127">
        <w:rPr>
          <w:rFonts w:ascii="Calibri" w:hAnsi="Calibri" w:cs="Calibri" w:hint="cs"/>
          <w:szCs w:val="18"/>
          <w:rtl/>
        </w:rPr>
        <w:t>على الكتاب والمترجمين في قطاع الكتب الأوروبي 2020"، 2020، متاح على الرابط:</w:t>
      </w:r>
      <w:r w:rsidRPr="00402127">
        <w:rPr>
          <w:rFonts w:hint="cs"/>
          <w:szCs w:val="18"/>
          <w:rtl/>
        </w:rPr>
        <w:t xml:space="preserve"> </w:t>
      </w:r>
      <w:hyperlink r:id="rId82" w:history="1">
        <w:r w:rsidRPr="00402127">
          <w:rPr>
            <w:rStyle w:val="Hyperlink"/>
            <w:szCs w:val="18"/>
          </w:rPr>
          <w:t>https://europeanwriterscouncil.eu/wp-content/uploads/2020/06/EWC-Survey-Economic-Impact-of-Covid19_11062020.pdf</w:t>
        </w:r>
      </w:hyperlink>
      <w:r w:rsidRPr="00402127">
        <w:rPr>
          <w:szCs w:val="18"/>
        </w:rPr>
        <w:t>.</w:t>
      </w:r>
    </w:p>
  </w:footnote>
  <w:footnote w:id="92">
    <w:p w14:paraId="78264999" w14:textId="30440321" w:rsidR="00EA612F" w:rsidRPr="00402127" w:rsidRDefault="00EA612F" w:rsidP="00E9100C">
      <w:pPr>
        <w:pStyle w:val="FootnoteText"/>
        <w:bidi/>
        <w:rPr>
          <w:szCs w:val="18"/>
          <w:rtl/>
        </w:rPr>
      </w:pPr>
      <w:r w:rsidRPr="00402127">
        <w:rPr>
          <w:rStyle w:val="FootnoteReference"/>
          <w:szCs w:val="18"/>
        </w:rPr>
        <w:footnoteRef/>
      </w:r>
      <w:r w:rsidRPr="00402127">
        <w:rPr>
          <w:rStyle w:val="FootnoteReference"/>
          <w:rFonts w:hint="cs"/>
          <w:szCs w:val="18"/>
          <w:rtl/>
        </w:rPr>
        <w:t xml:space="preserve"> </w:t>
      </w:r>
      <w:r w:rsidRPr="00402127">
        <w:rPr>
          <w:rFonts w:hint="cs"/>
          <w:szCs w:val="18"/>
          <w:rtl/>
        </w:rPr>
        <w:t xml:space="preserve"> </w:t>
      </w:r>
      <w:r w:rsidRPr="00402127">
        <w:rPr>
          <w:rFonts w:ascii="Calibri" w:hAnsi="Calibri" w:cs="Calibri" w:hint="cs"/>
          <w:szCs w:val="18"/>
          <w:rtl/>
        </w:rPr>
        <w:t>"عام واحد من الأزمة":</w:t>
      </w:r>
      <w:r>
        <w:rPr>
          <w:rFonts w:ascii="Calibri" w:hAnsi="Calibri" w:cs="Calibri" w:hint="cs"/>
          <w:szCs w:val="18"/>
          <w:rtl/>
        </w:rPr>
        <w:t xml:space="preserve"> </w:t>
      </w:r>
      <w:r w:rsidRPr="00402127">
        <w:rPr>
          <w:rFonts w:ascii="Calibri" w:hAnsi="Calibri" w:cs="Calibri" w:hint="cs"/>
          <w:szCs w:val="18"/>
          <w:rtl/>
        </w:rPr>
        <w:t>مجلس الكتاب الأوروبيين التأثير الاقتصادي لكوفيد-19</w:t>
      </w:r>
      <w:r>
        <w:rPr>
          <w:rFonts w:ascii="Calibri" w:hAnsi="Calibri" w:cs="Calibri" w:hint="cs"/>
          <w:szCs w:val="18"/>
          <w:rtl/>
        </w:rPr>
        <w:t xml:space="preserve"> </w:t>
      </w:r>
      <w:r w:rsidRPr="00402127">
        <w:rPr>
          <w:rFonts w:ascii="Calibri" w:hAnsi="Calibri" w:cs="Calibri" w:hint="cs"/>
          <w:szCs w:val="18"/>
          <w:rtl/>
        </w:rPr>
        <w:t>على الكتّاب والمترجمين في قطاع الكتب الأوروبي 2020- 2020"، 2020، متاح على الرابط</w:t>
      </w:r>
      <w:r w:rsidRPr="00402127">
        <w:rPr>
          <w:rFonts w:hint="cs"/>
          <w:szCs w:val="18"/>
          <w:rtl/>
        </w:rPr>
        <w:t>:</w:t>
      </w:r>
      <w:hyperlink r:id="rId83" w:history="1">
        <w:r w:rsidRPr="00402127">
          <w:rPr>
            <w:rFonts w:hint="cs"/>
            <w:szCs w:val="18"/>
            <w:rtl/>
          </w:rPr>
          <w:t xml:space="preserve"> </w:t>
        </w:r>
        <w:r w:rsidRPr="00402127">
          <w:rPr>
            <w:rStyle w:val="Hyperlink"/>
            <w:szCs w:val="18"/>
          </w:rPr>
          <w:t>https://europeanwriterscouncil.eu/wp-content/uploads/2021/11/ONE-YEAR-OF-CRISIS_EWC-SURVEY_FINAL021121.pdf</w:t>
        </w:r>
      </w:hyperlink>
      <w:r w:rsidRPr="00402127">
        <w:rPr>
          <w:szCs w:val="18"/>
        </w:rPr>
        <w:t>.</w:t>
      </w:r>
    </w:p>
  </w:footnote>
  <w:footnote w:id="93">
    <w:p w14:paraId="6FE27DCC" w14:textId="31BF9E2F"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 هيتشبيرغ "تأثير كوفيد على شراء الكتب"</w:t>
      </w:r>
      <w:r w:rsidRPr="00402127">
        <w:rPr>
          <w:rFonts w:hint="cs"/>
          <w:szCs w:val="18"/>
          <w:rtl/>
        </w:rPr>
        <w:t xml:space="preserve"> </w:t>
      </w:r>
      <w:r w:rsidRPr="00402127">
        <w:rPr>
          <w:rFonts w:ascii="Calibri" w:hAnsi="Calibri" w:cs="Calibri" w:hint="cs"/>
          <w:szCs w:val="18"/>
          <w:rtl/>
        </w:rPr>
        <w:t>بوك نت، كندا، 2021، متاح على الرابط:</w:t>
      </w:r>
      <w:r w:rsidRPr="00402127">
        <w:rPr>
          <w:rFonts w:hint="cs"/>
          <w:szCs w:val="18"/>
          <w:rtl/>
        </w:rPr>
        <w:t xml:space="preserve"> </w:t>
      </w:r>
      <w:hyperlink r:id="rId84" w:history="1">
        <w:r w:rsidRPr="00402127">
          <w:rPr>
            <w:rStyle w:val="Hyperlink"/>
            <w:szCs w:val="18"/>
          </w:rPr>
          <w:t>https://www.booknetcanada.ca/blog/2021/10/12/the-impact-of-covid-on-book-buying</w:t>
        </w:r>
      </w:hyperlink>
      <w:r w:rsidRPr="00402127">
        <w:rPr>
          <w:szCs w:val="18"/>
        </w:rPr>
        <w:t>.</w:t>
      </w:r>
    </w:p>
  </w:footnote>
  <w:footnote w:id="94">
    <w:p w14:paraId="5F00E7D4"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95">
    <w:p w14:paraId="40CA9F6F" w14:textId="6E47B82D"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"من الاستجابة إلى التعافي: تأثير كوفيد-19 على صناعة النشر العالمية"، 2020، متاح على الرابط:</w:t>
      </w:r>
      <w:r w:rsidRPr="00402127">
        <w:rPr>
          <w:rFonts w:hint="cs"/>
          <w:szCs w:val="18"/>
          <w:rtl/>
        </w:rPr>
        <w:t xml:space="preserve"> </w:t>
      </w:r>
      <w:hyperlink r:id="rId85" w:history="1">
        <w:r w:rsidRPr="00402127">
          <w:rPr>
            <w:rStyle w:val="Hyperlink"/>
            <w:szCs w:val="18"/>
          </w:rPr>
          <w:t>https://www.internationalpublishers.org/images/aa-content/news/news-2020/ipa-post-covid-action-plan-report.pdf</w:t>
        </w:r>
      </w:hyperlink>
      <w:r w:rsidRPr="00402127">
        <w:rPr>
          <w:szCs w:val="18"/>
        </w:rPr>
        <w:t>.</w:t>
      </w:r>
    </w:p>
  </w:footnote>
  <w:footnote w:id="96">
    <w:p w14:paraId="385342FC" w14:textId="507180E5"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اليونسكو "الصناعات الثقافية والإبداعية في مواجهة كوفيد-19 توقعات الأثر الاقتصادي"، 2021، متاح على الرابط: </w:t>
      </w:r>
      <w:hyperlink r:id="rId86" w:history="1">
        <w:r w:rsidRPr="00402127">
          <w:rPr>
            <w:rStyle w:val="Hyperlink"/>
            <w:szCs w:val="18"/>
          </w:rPr>
          <w:t>https://unesdoc.unesco.org/ark:/48223/pf0000377863/PDF/377863eng.pdf.multi</w:t>
        </w:r>
      </w:hyperlink>
      <w:r w:rsidRPr="00402127">
        <w:rPr>
          <w:szCs w:val="18"/>
        </w:rPr>
        <w:t>.</w:t>
      </w:r>
    </w:p>
  </w:footnote>
  <w:footnote w:id="97">
    <w:p w14:paraId="6D3D9955"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98">
    <w:p w14:paraId="6F303F46"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99">
    <w:p w14:paraId="28F841C3" w14:textId="2D6AB66C" w:rsidR="00EA612F" w:rsidRPr="00402127" w:rsidRDefault="00EA612F" w:rsidP="00E9100C">
      <w:pPr>
        <w:pStyle w:val="FootnoteText"/>
        <w:bidi/>
        <w:rPr>
          <w:szCs w:val="18"/>
          <w:highlight w:val="yellow"/>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"من الاستجابة إلى التعافي: تأثير كوفيد-19 على صناعة النشر العالمية"، 2020، متاح على الرابط:</w:t>
      </w:r>
      <w:r w:rsidRPr="00402127">
        <w:rPr>
          <w:rFonts w:hint="cs"/>
          <w:szCs w:val="18"/>
          <w:rtl/>
        </w:rPr>
        <w:t xml:space="preserve"> </w:t>
      </w:r>
      <w:hyperlink r:id="rId87" w:history="1">
        <w:r w:rsidRPr="00402127">
          <w:rPr>
            <w:rStyle w:val="Hyperlink"/>
            <w:szCs w:val="18"/>
          </w:rPr>
          <w:t>https://www.internationalpublishers.org/images/aa-content/news/news-2020/ipa-post-covid-action-plan-report.pdf</w:t>
        </w:r>
      </w:hyperlink>
      <w:r w:rsidRPr="00402127">
        <w:rPr>
          <w:szCs w:val="18"/>
        </w:rPr>
        <w:t>.</w:t>
      </w:r>
    </w:p>
  </w:footnote>
  <w:footnote w:id="100">
    <w:p w14:paraId="56FFADE1"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01">
    <w:p w14:paraId="29BE7AFD" w14:textId="71E50FEB"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إف. غري، "الملكية الفكرية والابتكار والوصول وكوفيد-19"، الويبو، 2020، متاح على الرابط:</w:t>
      </w:r>
      <w:r w:rsidRPr="00402127">
        <w:rPr>
          <w:rFonts w:hint="cs"/>
          <w:szCs w:val="18"/>
          <w:rtl/>
        </w:rPr>
        <w:t xml:space="preserve"> </w:t>
      </w:r>
      <w:hyperlink r:id="rId88" w:history="1">
        <w:r w:rsidRPr="00402127">
          <w:rPr>
            <w:rStyle w:val="Hyperlink"/>
            <w:szCs w:val="18"/>
          </w:rPr>
          <w:t>https://www.wipo.int/wipo_magazine/en/2020/02/article_0002.html</w:t>
        </w:r>
      </w:hyperlink>
      <w:r w:rsidRPr="00402127">
        <w:rPr>
          <w:szCs w:val="18"/>
        </w:rPr>
        <w:t>.</w:t>
      </w:r>
    </w:p>
  </w:footnote>
  <w:footnote w:id="102">
    <w:p w14:paraId="0B81051E" w14:textId="657EDCC5" w:rsidR="00EA612F" w:rsidRPr="00402127" w:rsidRDefault="00EA612F" w:rsidP="0025793C">
      <w:pPr>
        <w:pStyle w:val="FootnoteText"/>
        <w:bidi/>
        <w:rPr>
          <w:szCs w:val="18"/>
          <w:highlight w:val="yellow"/>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الجمعية الدولية للناشرين (</w:t>
      </w:r>
      <w:r w:rsidRPr="00402127">
        <w:rPr>
          <w:rFonts w:ascii="Calibri" w:hAnsi="Calibri" w:cs="Calibri"/>
          <w:szCs w:val="18"/>
        </w:rPr>
        <w:t>IPA</w:t>
      </w:r>
      <w:r w:rsidRPr="00402127">
        <w:rPr>
          <w:rFonts w:ascii="Calibri" w:hAnsi="Calibri" w:cs="Calibri" w:hint="cs"/>
          <w:szCs w:val="18"/>
          <w:rtl/>
        </w:rPr>
        <w:t>) "</w:t>
      </w:r>
      <w:r w:rsidRPr="0025793C">
        <w:rPr>
          <w:rFonts w:ascii="Calibri" w:hAnsi="Calibri" w:cs="Calibri" w:hint="cs"/>
          <w:szCs w:val="18"/>
          <w:rtl/>
        </w:rPr>
        <w:t xml:space="preserve"> </w:t>
      </w:r>
      <w:r w:rsidRPr="00402127">
        <w:rPr>
          <w:rFonts w:ascii="Calibri" w:hAnsi="Calibri" w:cs="Calibri" w:hint="cs"/>
          <w:szCs w:val="18"/>
          <w:rtl/>
        </w:rPr>
        <w:t xml:space="preserve">تؤكد الجمعية </w:t>
      </w:r>
      <w:r>
        <w:rPr>
          <w:rFonts w:ascii="Calibri" w:hAnsi="Calibri" w:cs="Calibri" w:hint="cs"/>
          <w:szCs w:val="18"/>
          <w:rtl/>
        </w:rPr>
        <w:t>ال</w:t>
      </w:r>
      <w:r w:rsidRPr="00402127">
        <w:rPr>
          <w:rFonts w:ascii="Calibri" w:hAnsi="Calibri" w:cs="Calibri" w:hint="cs"/>
          <w:szCs w:val="18"/>
          <w:rtl/>
        </w:rPr>
        <w:t>مساهمة</w:t>
      </w:r>
      <w:r>
        <w:rPr>
          <w:rFonts w:ascii="Calibri" w:hAnsi="Calibri" w:cs="Calibri" w:hint="cs"/>
          <w:szCs w:val="18"/>
          <w:rtl/>
        </w:rPr>
        <w:t xml:space="preserve"> التي يمكن أن يقدمها</w:t>
      </w:r>
      <w:r w:rsidRPr="00402127">
        <w:rPr>
          <w:rFonts w:ascii="Calibri" w:hAnsi="Calibri" w:cs="Calibri" w:hint="cs"/>
          <w:szCs w:val="18"/>
          <w:rtl/>
        </w:rPr>
        <w:t xml:space="preserve"> الناشر</w:t>
      </w:r>
      <w:r>
        <w:rPr>
          <w:rFonts w:ascii="Calibri" w:hAnsi="Calibri" w:cs="Calibri" w:hint="cs"/>
          <w:szCs w:val="18"/>
          <w:rtl/>
        </w:rPr>
        <w:t>و</w:t>
      </w:r>
      <w:r w:rsidRPr="00402127">
        <w:rPr>
          <w:rFonts w:ascii="Calibri" w:hAnsi="Calibri" w:cs="Calibri" w:hint="cs"/>
          <w:szCs w:val="18"/>
          <w:rtl/>
        </w:rPr>
        <w:t>ن في لجنة حق المؤلف التابعة للويبو</w:t>
      </w:r>
      <w:r w:rsidRPr="007A78E1">
        <w:rPr>
          <w:rFonts w:ascii="Calibri" w:hAnsi="Calibri" w:cs="Calibri" w:hint="cs"/>
          <w:szCs w:val="18"/>
          <w:rtl/>
        </w:rPr>
        <w:t xml:space="preserve"> </w:t>
      </w:r>
      <w:r>
        <w:rPr>
          <w:rFonts w:ascii="Calibri" w:hAnsi="Calibri" w:cs="Calibri" w:hint="cs"/>
          <w:szCs w:val="18"/>
          <w:rtl/>
        </w:rPr>
        <w:t>في أثناء جائحة كوفيد</w:t>
      </w:r>
      <w:r w:rsidRPr="00402127">
        <w:rPr>
          <w:rFonts w:ascii="Calibri" w:hAnsi="Calibri" w:cs="Calibri" w:hint="cs"/>
          <w:szCs w:val="18"/>
          <w:rtl/>
        </w:rPr>
        <w:t>"، 2021، متاح على الرابط:</w:t>
      </w:r>
      <w:r w:rsidRPr="00402127">
        <w:rPr>
          <w:rFonts w:hint="cs"/>
          <w:szCs w:val="18"/>
          <w:rtl/>
        </w:rPr>
        <w:t xml:space="preserve"> </w:t>
      </w:r>
      <w:hyperlink r:id="rId89" w:anchor="SCCR41JBENG" w:history="1">
        <w:r w:rsidRPr="00402127">
          <w:rPr>
            <w:rStyle w:val="Hyperlink"/>
            <w:szCs w:val="18"/>
          </w:rPr>
          <w:t>https://www.internationalpublishers.org/copyright-news-blog/1109-ipa-underlines-publishers-contribution-during-covid-pandemic-at-wipo-copyright-committee#SCCR41JBENG</w:t>
        </w:r>
      </w:hyperlink>
      <w:r w:rsidRPr="00402127">
        <w:rPr>
          <w:szCs w:val="18"/>
        </w:rPr>
        <w:t>.</w:t>
      </w:r>
    </w:p>
  </w:footnote>
  <w:footnote w:id="103">
    <w:p w14:paraId="6FAE1521" w14:textId="43973C6A" w:rsidR="00EA612F" w:rsidRPr="00402127" w:rsidRDefault="00EA612F" w:rsidP="00B92C58">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تحالف  حق المؤلف "أرشيف الإنترنت يواصل الحاق الضرر بالمؤلفين"، متاح على الرابط:</w:t>
      </w:r>
      <w:r w:rsidRPr="00402127">
        <w:rPr>
          <w:rFonts w:hint="cs"/>
          <w:szCs w:val="18"/>
          <w:rtl/>
        </w:rPr>
        <w:t xml:space="preserve"> </w:t>
      </w:r>
      <w:hyperlink r:id="rId90" w:history="1">
        <w:r w:rsidRPr="00402127">
          <w:rPr>
            <w:rStyle w:val="Hyperlink"/>
            <w:szCs w:val="18"/>
          </w:rPr>
          <w:t>https://copyrightalliance.org/trending-topics/internet-archive-harms-authors/</w:t>
        </w:r>
      </w:hyperlink>
      <w:r w:rsidRPr="00402127">
        <w:rPr>
          <w:rFonts w:hint="cs"/>
          <w:szCs w:val="18"/>
          <w:rtl/>
        </w:rPr>
        <w:t xml:space="preserve">، </w:t>
      </w:r>
      <w:r w:rsidRPr="00402127">
        <w:rPr>
          <w:rFonts w:ascii="Calibri" w:hAnsi="Calibri" w:cs="Calibri" w:hint="cs"/>
          <w:szCs w:val="18"/>
          <w:rtl/>
        </w:rPr>
        <w:t>"الجمعية الدولية للناشرين" من الاستجابة إلى التعافي - تأثير كوفيد -19 على صناعة النشر العالمية"، 2020، متاح على الرابط</w:t>
      </w:r>
      <w:r w:rsidRPr="00402127">
        <w:rPr>
          <w:rFonts w:hint="cs"/>
          <w:szCs w:val="18"/>
          <w:rtl/>
        </w:rPr>
        <w:t xml:space="preserve">: </w:t>
      </w:r>
      <w:hyperlink r:id="rId91" w:history="1">
        <w:r w:rsidRPr="00402127">
          <w:rPr>
            <w:rStyle w:val="Hyperlink"/>
            <w:szCs w:val="18"/>
          </w:rPr>
          <w:t>https://www.internationalpublishers.org/images/aa-content/news/news-2020/ipa-post-covid-action-plan-report.pdf</w:t>
        </w:r>
      </w:hyperlink>
    </w:p>
  </w:footnote>
  <w:footnote w:id="104">
    <w:p w14:paraId="046D8CE7" w14:textId="71272EF3"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إم. ليرميت، وآخرون، "إعادة بناء أوروبا، الاقتصاد الثقافي والإبداعي قبل وبعد أزمة كوفيد-19" إرنست ويونغ، 2021، متاح على الرابط:</w:t>
      </w:r>
      <w:r w:rsidRPr="00402127">
        <w:rPr>
          <w:rFonts w:hint="cs"/>
          <w:szCs w:val="18"/>
          <w:rtl/>
        </w:rPr>
        <w:t xml:space="preserve"> </w:t>
      </w:r>
      <w:hyperlink r:id="rId92" w:history="1">
        <w:r w:rsidRPr="00402127">
          <w:rPr>
            <w:rStyle w:val="Hyperlink"/>
            <w:szCs w:val="18"/>
          </w:rPr>
          <w:t>https://www.rebuilding-europe.eu/_files/ugd/4b2ba2_1ca8a0803d8b4ced9d2b683db60c18ae.pdf</w:t>
        </w:r>
      </w:hyperlink>
      <w:r w:rsidRPr="00402127">
        <w:rPr>
          <w:szCs w:val="18"/>
        </w:rPr>
        <w:t>.</w:t>
      </w:r>
    </w:p>
  </w:footnote>
  <w:footnote w:id="105">
    <w:p w14:paraId="79C31B68" w14:textId="07410D9A"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ج. ماكاندرو، "سوق الفن 2022" آرت بازل ويو بي إس، 2022، متاح على الرابط:</w:t>
      </w:r>
      <w:r w:rsidRPr="00402127">
        <w:rPr>
          <w:rFonts w:hint="cs"/>
          <w:szCs w:val="18"/>
          <w:rtl/>
        </w:rPr>
        <w:t xml:space="preserve"> </w:t>
      </w:r>
      <w:hyperlink r:id="rId93" w:history="1">
        <w:r w:rsidRPr="00402127">
          <w:rPr>
            <w:rStyle w:val="Hyperlink"/>
            <w:szCs w:val="18"/>
          </w:rPr>
          <w:t>https://d2u3kfwd92fzu7.cloudfront.net/The_Art_Market_2022.pdf</w:t>
        </w:r>
      </w:hyperlink>
      <w:r w:rsidRPr="00402127">
        <w:rPr>
          <w:szCs w:val="18"/>
        </w:rPr>
        <w:t>.</w:t>
      </w:r>
    </w:p>
  </w:footnote>
  <w:footnote w:id="106">
    <w:p w14:paraId="4CFF6C67" w14:textId="001B9175"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اليونسكو "تقييم تأثير كوفيد-19 على الصناعات الثقافية والإبداعية"، 2021، متاح على الرابط</w:t>
      </w:r>
      <w:r w:rsidRPr="00402127">
        <w:rPr>
          <w:rFonts w:hint="cs"/>
          <w:szCs w:val="18"/>
          <w:rtl/>
        </w:rPr>
        <w:t xml:space="preserve">: </w:t>
      </w:r>
      <w:hyperlink r:id="rId94" w:history="1">
        <w:r w:rsidRPr="00402127">
          <w:rPr>
            <w:rStyle w:val="Hyperlink"/>
            <w:rFonts w:hint="cs"/>
            <w:szCs w:val="18"/>
            <w:rtl/>
          </w:rPr>
          <w:t xml:space="preserve"> </w:t>
        </w:r>
        <w:r w:rsidRPr="00402127">
          <w:rPr>
            <w:rStyle w:val="Hyperlink"/>
            <w:szCs w:val="18"/>
          </w:rPr>
          <w:t>https://unesdoc.unesco.org/ark:/48223/pf0000380185?1=null&amp;queryId=N-a3e3a6bd-cf60-40da-b09d-c604a0430750</w:t>
        </w:r>
      </w:hyperlink>
      <w:r w:rsidRPr="00402127">
        <w:rPr>
          <w:szCs w:val="18"/>
        </w:rPr>
        <w:t>.</w:t>
      </w:r>
    </w:p>
  </w:footnote>
  <w:footnote w:id="107">
    <w:p w14:paraId="7DEE7C90" w14:textId="4AE789E5" w:rsidR="00EA612F" w:rsidRPr="00402127" w:rsidRDefault="00EA612F" w:rsidP="00FA5C26">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الصدمة الثقافية</w:t>
      </w:r>
      <w:r w:rsidRPr="00402127">
        <w:rPr>
          <w:rFonts w:hint="cs"/>
          <w:szCs w:val="18"/>
          <w:rtl/>
        </w:rPr>
        <w:t xml:space="preserve">: </w:t>
      </w:r>
      <w:r w:rsidRPr="00402127">
        <w:rPr>
          <w:rFonts w:ascii="Calibri" w:hAnsi="Calibri" w:cs="Calibri" w:hint="cs"/>
          <w:szCs w:val="18"/>
          <w:rtl/>
        </w:rPr>
        <w:t>منظمة التعاون والتنمية في الميدان الاقتصادي: كوفيد-19 والقطاعات الثقافية والإبداعية، 2020، متاح على الرابط:</w:t>
      </w:r>
      <w:hyperlink r:id="rId95" w:history="1">
        <w:r w:rsidRPr="00402127">
          <w:rPr>
            <w:rFonts w:hint="cs"/>
            <w:szCs w:val="18"/>
            <w:rtl/>
          </w:rPr>
          <w:t xml:space="preserve"> </w:t>
        </w:r>
        <w:r w:rsidRPr="00402127">
          <w:rPr>
            <w:rStyle w:val="Hyperlink"/>
            <w:szCs w:val="18"/>
          </w:rPr>
          <w:t>https://www.oecd.org/coronavirus/policy-responses/culture-shock-covid-19-and-the-cultural-and-creative-sectors-08da9e0e/</w:t>
        </w:r>
      </w:hyperlink>
      <w:r w:rsidRPr="00402127">
        <w:rPr>
          <w:szCs w:val="18"/>
        </w:rPr>
        <w:t>.</w:t>
      </w:r>
    </w:p>
  </w:footnote>
  <w:footnote w:id="108">
    <w:p w14:paraId="412D95A7" w14:textId="6490E44E"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رابطة الفنانين الأوروبيين للفنون المرئية (</w:t>
      </w:r>
      <w:r w:rsidRPr="00402127">
        <w:rPr>
          <w:rFonts w:ascii="Calibri" w:hAnsi="Calibri" w:cs="Calibri"/>
          <w:szCs w:val="18"/>
        </w:rPr>
        <w:t>EVA</w:t>
      </w:r>
      <w:r w:rsidRPr="00402127">
        <w:rPr>
          <w:rFonts w:ascii="Calibri" w:hAnsi="Calibri" w:cs="Calibri" w:hint="cs"/>
          <w:szCs w:val="18"/>
          <w:rtl/>
        </w:rPr>
        <w:t>) "كوفيد-19 سيكون كارثيا للفنانين في مجال الفنون المرئية.</w:t>
      </w:r>
      <w:r w:rsidRPr="00402127">
        <w:rPr>
          <w:rFonts w:ascii="Calibri" w:hAnsi="Calibri" w:cs="Calibri" w:hint="cs"/>
          <w:szCs w:val="18"/>
          <w:rtl/>
        </w:rPr>
        <w:br/>
        <w:t xml:space="preserve">  هيا نحميهم!، 2021، متاح على الرابط</w:t>
      </w:r>
      <w:r w:rsidRPr="00402127">
        <w:rPr>
          <w:rFonts w:hint="cs"/>
          <w:szCs w:val="18"/>
          <w:rtl/>
        </w:rPr>
        <w:t>:</w:t>
      </w:r>
      <w:hyperlink r:id="rId96" w:history="1">
        <w:r w:rsidRPr="00402127">
          <w:rPr>
            <w:rFonts w:hint="cs"/>
            <w:szCs w:val="18"/>
            <w:rtl/>
          </w:rPr>
          <w:t xml:space="preserve"> </w:t>
        </w:r>
        <w:r w:rsidRPr="00402127">
          <w:rPr>
            <w:rStyle w:val="Hyperlink"/>
            <w:szCs w:val="18"/>
          </w:rPr>
          <w:t>https://www.evartists.org/covid-19-will-be-catastrophic-for-visual-artists-lets-protect-them/</w:t>
        </w:r>
      </w:hyperlink>
      <w:r w:rsidRPr="00402127">
        <w:rPr>
          <w:szCs w:val="18"/>
        </w:rPr>
        <w:t>.</w:t>
      </w:r>
    </w:p>
  </w:footnote>
  <w:footnote w:id="109">
    <w:p w14:paraId="0CD2EC88"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10">
    <w:p w14:paraId="12C8CE1D"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منظمة أمريكان فور آرتس (2022).</w:t>
      </w:r>
      <w:r w:rsidRPr="00402127">
        <w:rPr>
          <w:rFonts w:hint="cs"/>
          <w:szCs w:val="18"/>
          <w:rtl/>
        </w:rPr>
        <w:t xml:space="preserve"> </w:t>
      </w:r>
      <w:r w:rsidRPr="00402127">
        <w:rPr>
          <w:rStyle w:val="Hyperlink"/>
          <w:szCs w:val="18"/>
        </w:rPr>
        <w:t>https://www.americansforthearts.org/node/103614</w:t>
      </w:r>
    </w:p>
  </w:footnote>
  <w:footnote w:id="111">
    <w:p w14:paraId="3C97E48F"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مكتب الولايات المتحدة لإحصاءات العمل، 2022</w:t>
      </w:r>
    </w:p>
  </w:footnote>
  <w:footnote w:id="112">
    <w:p w14:paraId="2A281A5E" w14:textId="77777777"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13">
    <w:p w14:paraId="5F884883" w14:textId="189B09E5" w:rsidR="00EA612F" w:rsidRPr="00402127" w:rsidRDefault="00EA612F" w:rsidP="00E9100C">
      <w:pPr>
        <w:pStyle w:val="FootnoteText"/>
        <w:bidi/>
        <w:rPr>
          <w:szCs w:val="18"/>
          <w:rtl/>
        </w:rPr>
      </w:pPr>
      <w:r w:rsidRPr="00402127">
        <w:rPr>
          <w:rStyle w:val="FootnoteReference"/>
          <w:szCs w:val="18"/>
        </w:rPr>
        <w:footnoteRef/>
      </w:r>
      <w:r w:rsidRPr="00402127">
        <w:rPr>
          <w:rStyle w:val="FootnoteReference"/>
          <w:rFonts w:hint="cs"/>
          <w:szCs w:val="18"/>
          <w:rtl/>
        </w:rPr>
        <w:t xml:space="preserve"> </w:t>
      </w:r>
      <w:r w:rsidRPr="00402127">
        <w:rPr>
          <w:rFonts w:ascii="Calibri" w:hAnsi="Calibri" w:cs="Calibri" w:hint="cs"/>
          <w:szCs w:val="18"/>
          <w:rtl/>
        </w:rPr>
        <w:t>الاتحاد الدولي للمؤلفين والملحنين (</w:t>
      </w:r>
      <w:r w:rsidRPr="00402127">
        <w:rPr>
          <w:rFonts w:ascii="Calibri" w:hAnsi="Calibri" w:cs="Calibri"/>
          <w:szCs w:val="18"/>
        </w:rPr>
        <w:t>CISAC</w:t>
      </w:r>
      <w:r w:rsidRPr="00402127">
        <w:rPr>
          <w:rFonts w:ascii="Calibri" w:hAnsi="Calibri" w:cs="Calibri" w:hint="cs"/>
          <w:szCs w:val="18"/>
          <w:rtl/>
        </w:rPr>
        <w:t>)" كوفيد -19: الأزمة، التكيف، التعافي، 2020، متاح على الرابط:</w:t>
      </w:r>
      <w:hyperlink r:id="rId97" w:history="1">
        <w:r w:rsidRPr="00402127">
          <w:rPr>
            <w:rStyle w:val="Hyperlink"/>
            <w:rFonts w:hint="cs"/>
            <w:szCs w:val="18"/>
            <w:rtl/>
          </w:rPr>
          <w:t xml:space="preserve"> </w:t>
        </w:r>
        <w:r w:rsidRPr="00402127">
          <w:rPr>
            <w:rStyle w:val="Hyperlink"/>
            <w:szCs w:val="18"/>
          </w:rPr>
          <w:t>https://www.cisac.org/Media/Studies-and-Reports/Publications/Royalty-Reports/2020-CISAC-Global-Collections-Report-EN</w:t>
        </w:r>
      </w:hyperlink>
      <w:r w:rsidRPr="00402127">
        <w:rPr>
          <w:rStyle w:val="Hyperlink"/>
          <w:szCs w:val="18"/>
        </w:rPr>
        <w:t>.</w:t>
      </w:r>
    </w:p>
  </w:footnote>
  <w:footnote w:id="114">
    <w:p w14:paraId="0A52A48E" w14:textId="791255D2"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ووفقا لدراسة أجرتها رابطة الفنانين الأوروبيين للفنون المرئية (</w:t>
      </w:r>
      <w:r w:rsidRPr="00402127">
        <w:rPr>
          <w:rFonts w:ascii="Calibri" w:hAnsi="Calibri" w:cs="Calibri"/>
          <w:szCs w:val="18"/>
        </w:rPr>
        <w:t>EVA</w:t>
      </w:r>
      <w:r w:rsidRPr="00402127">
        <w:rPr>
          <w:rFonts w:ascii="Calibri" w:hAnsi="Calibri" w:cs="Calibri"/>
          <w:szCs w:val="18"/>
          <w:rtl/>
        </w:rPr>
        <w:t>) فإن "قطاع الفن المرئي في الاتحاد الأوروبي تكبد خسارة قدرها -38٪ بسبب كوفيد-19، 2021"، متاح على الرابط:</w:t>
      </w:r>
      <w:r w:rsidRPr="00402127">
        <w:rPr>
          <w:rFonts w:hint="cs"/>
          <w:szCs w:val="18"/>
          <w:rtl/>
        </w:rPr>
        <w:t xml:space="preserve"> </w:t>
      </w:r>
      <w:hyperlink r:id="rId98" w:history="1">
        <w:r w:rsidRPr="00402127">
          <w:rPr>
            <w:rStyle w:val="Hyperlink"/>
            <w:szCs w:val="18"/>
          </w:rPr>
          <w:t>https://www.evartists.org/wp-content/uploads/2021/01/20210126-EVA-press-release_EY-study.pdf</w:t>
        </w:r>
      </w:hyperlink>
      <w:r w:rsidRPr="00402127">
        <w:rPr>
          <w:rStyle w:val="Hyperlink"/>
          <w:szCs w:val="18"/>
        </w:rPr>
        <w:t>.</w:t>
      </w:r>
    </w:p>
  </w:footnote>
  <w:footnote w:id="115">
    <w:p w14:paraId="1F7FA2B2" w14:textId="63951325"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اليونسكو "الصناعات الثقافية والإبداعية في مواجهة كوفيد-19 توقعات الأثر الاقتصادي"، 2021، متاح على الرابط: </w:t>
      </w:r>
      <w:hyperlink r:id="rId99" w:history="1">
        <w:r w:rsidRPr="00402127">
          <w:rPr>
            <w:rStyle w:val="Hyperlink"/>
            <w:szCs w:val="18"/>
          </w:rPr>
          <w:t>https://unesdoc.unesco.org/ark:/48223/pf0000377863/PDF/377863eng.pdf.multi</w:t>
        </w:r>
      </w:hyperlink>
      <w:r w:rsidRPr="00402127">
        <w:rPr>
          <w:rFonts w:hint="cs"/>
          <w:szCs w:val="18"/>
          <w:rtl/>
        </w:rPr>
        <w:t>:</w:t>
      </w:r>
    </w:p>
  </w:footnote>
  <w:footnote w:id="116">
    <w:p w14:paraId="7E914899" w14:textId="77777777" w:rsidR="00EA612F" w:rsidRPr="00402127" w:rsidRDefault="00EA612F" w:rsidP="00E9100C">
      <w:pPr>
        <w:pStyle w:val="FootnoteText"/>
        <w:tabs>
          <w:tab w:val="left" w:pos="1217"/>
        </w:tabs>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17">
    <w:p w14:paraId="269B0FCB" w14:textId="2C9C1414"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بينالي كمبالا "بينالي كمبالا الافتراضي للفنون</w:t>
      </w:r>
      <w:r w:rsidRPr="00402127">
        <w:rPr>
          <w:rFonts w:hint="cs"/>
          <w:szCs w:val="18"/>
          <w:rtl/>
        </w:rPr>
        <w:t>،</w:t>
      </w:r>
      <w:r w:rsidRPr="00402127">
        <w:rPr>
          <w:rFonts w:ascii="Calibri" w:hAnsi="Calibri" w:cs="Calibri" w:hint="cs"/>
          <w:szCs w:val="18"/>
          <w:rtl/>
        </w:rPr>
        <w:t xml:space="preserve"> 2020، متاح على الرابط</w:t>
      </w:r>
      <w:r w:rsidRPr="00402127">
        <w:rPr>
          <w:rFonts w:hint="cs"/>
          <w:szCs w:val="18"/>
          <w:rtl/>
        </w:rPr>
        <w:t>:</w:t>
      </w:r>
      <w:hyperlink r:id="rId100" w:history="1">
        <w:r w:rsidRPr="00402127">
          <w:rPr>
            <w:rStyle w:val="Hyperlink"/>
            <w:szCs w:val="18"/>
          </w:rPr>
          <w:t>https://kampalabiennale.org/</w:t>
        </w:r>
      </w:hyperlink>
      <w:r w:rsidRPr="00402127">
        <w:rPr>
          <w:rStyle w:val="Hyperlink"/>
          <w:szCs w:val="18"/>
        </w:rPr>
        <w:t>.</w:t>
      </w:r>
    </w:p>
  </w:footnote>
  <w:footnote w:id="118">
    <w:p w14:paraId="25B99C1D" w14:textId="06EC908F" w:rsidR="00EA612F" w:rsidRPr="00402127" w:rsidRDefault="00EA612F" w:rsidP="00E9100C">
      <w:pPr>
        <w:pStyle w:val="FootnoteText"/>
        <w:bidi/>
        <w:rPr>
          <w:szCs w:val="18"/>
          <w:rtl/>
        </w:rPr>
      </w:pPr>
      <w:r w:rsidRPr="00402127">
        <w:rPr>
          <w:rStyle w:val="FootnoteReference"/>
          <w:szCs w:val="18"/>
        </w:rPr>
        <w:footnoteRef/>
      </w:r>
      <w:r w:rsidRPr="00402127">
        <w:rPr>
          <w:szCs w:val="18"/>
        </w:rPr>
        <w:t xml:space="preserve"> </w:t>
      </w:r>
      <w:r w:rsidRPr="00402127">
        <w:rPr>
          <w:rFonts w:hint="cs"/>
          <w:szCs w:val="18"/>
          <w:rtl/>
        </w:rPr>
        <w:t xml:space="preserve"> آرت بازل:غرف المشاهدة عبر الإنترنت،  </w:t>
      </w:r>
      <w:r w:rsidRPr="00402127">
        <w:rPr>
          <w:rFonts w:ascii="Calibri" w:hAnsi="Calibri" w:cs="Calibri" w:hint="cs"/>
          <w:szCs w:val="18"/>
          <w:rtl/>
        </w:rPr>
        <w:t>المشاركون في المعرض: " لقد مهد آرت بازل السبيل لما هو قادم"، 2020، متاح على الرابط</w:t>
      </w:r>
      <w:r w:rsidRPr="00402127">
        <w:rPr>
          <w:rFonts w:hint="cs"/>
          <w:szCs w:val="18"/>
          <w:rtl/>
        </w:rPr>
        <w:t>:</w:t>
      </w:r>
      <w:hyperlink r:id="rId101" w:history="1">
        <w:r w:rsidRPr="00402127">
          <w:rPr>
            <w:rFonts w:hint="cs"/>
            <w:szCs w:val="18"/>
            <w:rtl/>
          </w:rPr>
          <w:t xml:space="preserve"> </w:t>
        </w:r>
        <w:r w:rsidRPr="00402127">
          <w:rPr>
            <w:rStyle w:val="Hyperlink"/>
            <w:szCs w:val="18"/>
          </w:rPr>
          <w:t>https://www.artbasel.com/stories/online-viewing-rooms-roundup</w:t>
        </w:r>
      </w:hyperlink>
      <w:r w:rsidRPr="00402127">
        <w:rPr>
          <w:szCs w:val="18"/>
        </w:rPr>
        <w:t>.</w:t>
      </w:r>
    </w:p>
  </w:footnote>
  <w:footnote w:id="119">
    <w:p w14:paraId="5CA6D54E" w14:textId="3149AA83"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الوقف الوطني للفنون، "خطة الإنقاذ الأمريكية"، 2021، متاح على الرابط</w:t>
      </w:r>
      <w:r w:rsidRPr="00402127">
        <w:rPr>
          <w:rFonts w:hint="cs"/>
          <w:szCs w:val="18"/>
          <w:rtl/>
        </w:rPr>
        <w:t xml:space="preserve">: </w:t>
      </w:r>
      <w:hyperlink r:id="rId102" w:history="1">
        <w:r w:rsidRPr="00402127">
          <w:rPr>
            <w:rStyle w:val="Hyperlink"/>
            <w:szCs w:val="18"/>
          </w:rPr>
          <w:t>https://www.arts.gov/COVID-19/the-american-rescue-plan</w:t>
        </w:r>
      </w:hyperlink>
      <w:r w:rsidRPr="00402127">
        <w:rPr>
          <w:szCs w:val="18"/>
        </w:rPr>
        <w:t xml:space="preserve">.  </w:t>
      </w:r>
    </w:p>
  </w:footnote>
  <w:footnote w:id="120">
    <w:p w14:paraId="51785372" w14:textId="77777777" w:rsidR="00EA612F" w:rsidRDefault="00EA612F" w:rsidP="00E9100C">
      <w:pPr>
        <w:pStyle w:val="CommentText"/>
        <w:bidi/>
        <w:jc w:val="both"/>
        <w:rPr>
          <w:rFonts w:ascii="Calibri" w:hAnsi="Calibri" w:cs="Calibri"/>
          <w:szCs w:val="18"/>
        </w:rPr>
      </w:pPr>
      <w:r w:rsidRPr="00402127">
        <w:rPr>
          <w:rStyle w:val="FootnoteReference"/>
          <w:szCs w:val="18"/>
        </w:rPr>
        <w:footnoteRef/>
      </w:r>
      <w:r w:rsidRPr="00402127">
        <w:rPr>
          <w:rStyle w:val="FootnoteReference"/>
          <w:rFonts w:hint="cs"/>
          <w:szCs w:val="18"/>
          <w:rtl/>
        </w:rPr>
        <w:t xml:space="preserve"> </w:t>
      </w:r>
      <w:r w:rsidRPr="00402127">
        <w:rPr>
          <w:rFonts w:ascii="Calibri" w:hAnsi="Calibri" w:cs="Calibri" w:hint="cs"/>
          <w:szCs w:val="18"/>
          <w:rtl/>
        </w:rPr>
        <w:t>الحكومة الكندية، "الدعم المستمر لمنظمات قطاع الفنون والثقافة والتراث والرياضة"، 2021، متاح على الرابط:</w:t>
      </w:r>
    </w:p>
    <w:p w14:paraId="07520A33" w14:textId="1C2BA57C" w:rsidR="00EA612F" w:rsidRPr="00402127" w:rsidRDefault="00EA612F" w:rsidP="009B0A9B">
      <w:pPr>
        <w:pStyle w:val="CommentText"/>
        <w:bidi/>
        <w:jc w:val="both"/>
        <w:rPr>
          <w:szCs w:val="18"/>
          <w:highlight w:val="yellow"/>
          <w:rtl/>
        </w:rPr>
      </w:pPr>
      <w:r w:rsidRPr="00402127">
        <w:rPr>
          <w:rFonts w:hint="cs"/>
          <w:szCs w:val="18"/>
          <w:rtl/>
        </w:rPr>
        <w:t xml:space="preserve">  </w:t>
      </w:r>
      <w:hyperlink r:id="rId103" w:history="1">
        <w:r w:rsidRPr="00402127">
          <w:rPr>
            <w:rStyle w:val="Hyperlink"/>
            <w:szCs w:val="18"/>
          </w:rPr>
          <w:t>https://www.canada.ca/en/canadian-heritage/news/2021/06/continued-support-for-arts-culture-heritage-and-sport-sector-organizations.html</w:t>
        </w:r>
      </w:hyperlink>
    </w:p>
  </w:footnote>
  <w:footnote w:id="121">
    <w:p w14:paraId="715DF97A" w14:textId="3128D1CB" w:rsidR="00EA612F" w:rsidRPr="00402127" w:rsidRDefault="00EA612F" w:rsidP="00E9100C">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متاح على الرابط:</w:t>
      </w:r>
      <w:r w:rsidRPr="00402127">
        <w:rPr>
          <w:rFonts w:hint="cs"/>
          <w:szCs w:val="18"/>
          <w:rtl/>
        </w:rPr>
        <w:t xml:space="preserve"> </w:t>
      </w:r>
      <w:hyperlink r:id="rId104" w:history="1">
        <w:r w:rsidRPr="00402127">
          <w:rPr>
            <w:rStyle w:val="Hyperlink"/>
            <w:szCs w:val="18"/>
          </w:rPr>
          <w:t>https://www.lemauricien.com/</w:t>
        </w:r>
      </w:hyperlink>
      <w:r w:rsidRPr="00402127">
        <w:rPr>
          <w:szCs w:val="18"/>
        </w:rPr>
        <w:t xml:space="preserve">. </w:t>
      </w:r>
      <w:r w:rsidRPr="00402127">
        <w:rPr>
          <w:rStyle w:val="Hyperlink"/>
          <w:szCs w:val="18"/>
        </w:rPr>
        <w:t>lemauricien.com, 2021.</w:t>
      </w:r>
    </w:p>
  </w:footnote>
  <w:footnote w:id="122">
    <w:p w14:paraId="3D38AAF1" w14:textId="06052135" w:rsidR="00EA612F" w:rsidRPr="00402127" w:rsidRDefault="00EA612F" w:rsidP="00E9100C">
      <w:pPr>
        <w:pStyle w:val="FootnoteText"/>
        <w:bidi/>
        <w:rPr>
          <w:rStyle w:val="Hyperlink"/>
          <w:szCs w:val="18"/>
          <w:rtl/>
        </w:rPr>
      </w:pPr>
      <w:r w:rsidRPr="00402127">
        <w:rPr>
          <w:rStyle w:val="FootnoteReference"/>
          <w:szCs w:val="18"/>
        </w:rPr>
        <w:footnoteRef/>
      </w:r>
      <w:r w:rsidRPr="00402127">
        <w:rPr>
          <w:rFonts w:hint="cs"/>
          <w:szCs w:val="18"/>
          <w:rtl/>
        </w:rPr>
        <w:t xml:space="preserve"> متاح على الرابط: </w:t>
      </w:r>
      <w:hyperlink r:id="rId105" w:history="1">
        <w:r w:rsidRPr="00402127">
          <w:rPr>
            <w:rStyle w:val="Hyperlink"/>
            <w:szCs w:val="18"/>
          </w:rPr>
          <w:t>https://bangkok.unesco.org/</w:t>
        </w:r>
      </w:hyperlink>
      <w:r w:rsidRPr="00402127">
        <w:rPr>
          <w:szCs w:val="18"/>
        </w:rPr>
        <w:t>.</w:t>
      </w:r>
      <w:r w:rsidRPr="00402127">
        <w:rPr>
          <w:rStyle w:val="Hyperlink"/>
          <w:color w:val="auto"/>
          <w:szCs w:val="18"/>
          <w:u w:val="none"/>
        </w:rPr>
        <w:t xml:space="preserve">  </w:t>
      </w:r>
      <w:r w:rsidRPr="00402127">
        <w:rPr>
          <w:rStyle w:val="Hyperlink"/>
          <w:szCs w:val="18"/>
        </w:rPr>
        <w:t>bangkok.unesco.org, 2021</w:t>
      </w:r>
    </w:p>
  </w:footnote>
  <w:footnote w:id="123">
    <w:p w14:paraId="4202AF80" w14:textId="77777777" w:rsidR="00EA612F" w:rsidRPr="00402127" w:rsidRDefault="00EA612F" w:rsidP="00E9100C">
      <w:pPr>
        <w:pStyle w:val="FootnoteText"/>
        <w:bidi/>
        <w:rPr>
          <w:szCs w:val="18"/>
          <w:rtl/>
        </w:rPr>
      </w:pPr>
      <w:r w:rsidRPr="00402127">
        <w:rPr>
          <w:rStyle w:val="FootnoteReference"/>
          <w:szCs w:val="18"/>
        </w:rPr>
        <w:footnoteRef/>
      </w:r>
      <w:r w:rsidRPr="00402127">
        <w:rPr>
          <w:szCs w:val="18"/>
        </w:rPr>
        <w:t xml:space="preserve"> </w:t>
      </w:r>
      <w:r w:rsidRPr="00402127">
        <w:rPr>
          <w:rStyle w:val="Hyperlink"/>
          <w:szCs w:val="18"/>
        </w:rPr>
        <w:t>Consequences of the Covid-19 Pandemic on Creators and the Creative Industry (2022).</w:t>
      </w:r>
      <w:r w:rsidRPr="00402127">
        <w:rPr>
          <w:rStyle w:val="Hyperlink"/>
          <w:rFonts w:hint="cs"/>
          <w:szCs w:val="18"/>
          <w:rtl/>
        </w:rPr>
        <w:t xml:space="preserve"> مواد الويبو</w:t>
      </w:r>
      <w:r w:rsidRPr="00402127">
        <w:rPr>
          <w:rFonts w:hint="cs"/>
          <w:szCs w:val="18"/>
          <w:rtl/>
        </w:rPr>
        <w:t>.</w:t>
      </w:r>
    </w:p>
  </w:footnote>
  <w:footnote w:id="124">
    <w:p w14:paraId="162456D3" w14:textId="0DD7942C"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 xml:space="preserve">اليونسكو "متاحف حول العالم في مواجهة كوفيد-19، 2020، متاح على الرابط: </w:t>
      </w:r>
      <w:hyperlink r:id="rId106" w:history="1">
        <w:r w:rsidRPr="00402127">
          <w:rPr>
            <w:rStyle w:val="Hyperlink"/>
            <w:szCs w:val="18"/>
          </w:rPr>
          <w:t>https://unesdoc.unesco.org/ark:/48223/pf0000373530</w:t>
        </w:r>
      </w:hyperlink>
      <w:r w:rsidRPr="00402127">
        <w:rPr>
          <w:szCs w:val="18"/>
        </w:rPr>
        <w:t>.</w:t>
      </w:r>
    </w:p>
  </w:footnote>
  <w:footnote w:id="125">
    <w:p w14:paraId="0B239FDE" w14:textId="225C0C04"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تقييم منظمة السياحة العالمية لأثر تفشي كوفيد -19 على السياحة الدولية، 2021، متاح على الرابط</w:t>
      </w:r>
      <w:r w:rsidRPr="00402127">
        <w:rPr>
          <w:rFonts w:hint="cs"/>
          <w:szCs w:val="18"/>
          <w:rtl/>
        </w:rPr>
        <w:t xml:space="preserve">: </w:t>
      </w:r>
      <w:hyperlink r:id="rId107" w:anchor=":~:text=International%20tourism%20experienced%20a%204,2019%2C%20according%20to%20preliminary%20estimates" w:history="1">
        <w:r w:rsidRPr="00402127">
          <w:rPr>
            <w:rStyle w:val="Hyperlink"/>
            <w:szCs w:val="18"/>
          </w:rPr>
          <w:t>https://www.unwto.org/impact-assessment-of-the-covid-19-outbreak-on-international-tourism#:~:text=International%20tourism%20experienced%20a%204,2019%2C%20according%20to%20preliminary%20estimates</w:t>
        </w:r>
      </w:hyperlink>
      <w:r w:rsidRPr="00402127">
        <w:rPr>
          <w:szCs w:val="18"/>
        </w:rPr>
        <w:t>.</w:t>
      </w:r>
    </w:p>
  </w:footnote>
  <w:footnote w:id="126">
    <w:p w14:paraId="70B8B880" w14:textId="4045B97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 "السياحة الثقافية"، المفوضية الأوروبية، 2022، متاح على الرابط: </w:t>
      </w:r>
      <w:hyperlink r:id="rId108" w:history="1">
        <w:r w:rsidRPr="00402127">
          <w:rPr>
            <w:rStyle w:val="Hyperlink"/>
            <w:szCs w:val="18"/>
          </w:rPr>
          <w:t>https://ec.europa.eu/growth/sectors/tourism/offer/cultural_en</w:t>
        </w:r>
      </w:hyperlink>
      <w:r w:rsidRPr="00402127">
        <w:rPr>
          <w:szCs w:val="18"/>
        </w:rPr>
        <w:t>.</w:t>
      </w:r>
    </w:p>
  </w:footnote>
  <w:footnote w:id="127">
    <w:p w14:paraId="798AF0D2" w14:textId="4DE9C78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اليونسكو "متاحف حول العالم في مواجهة كوفيد-19، 2020، متاح على الرابط:</w:t>
      </w:r>
      <w:r w:rsidRPr="00402127">
        <w:rPr>
          <w:rFonts w:hint="cs"/>
          <w:szCs w:val="18"/>
          <w:rtl/>
        </w:rPr>
        <w:t xml:space="preserve"> </w:t>
      </w:r>
      <w:hyperlink r:id="rId109" w:history="1">
        <w:r w:rsidRPr="00402127">
          <w:rPr>
            <w:rStyle w:val="Hyperlink"/>
            <w:szCs w:val="18"/>
          </w:rPr>
          <w:t>https://unesdoc.unesco.org/ark:/48223/pf0000373530</w:t>
        </w:r>
      </w:hyperlink>
      <w:r w:rsidRPr="00402127">
        <w:rPr>
          <w:szCs w:val="18"/>
        </w:rPr>
        <w:t>.</w:t>
      </w:r>
    </w:p>
  </w:footnote>
  <w:footnote w:id="128">
    <w:p w14:paraId="62459EE6" w14:textId="3DC4E78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المجلس الدولي للمتاحف "المتاحف والعاملين في المتاحف وكوفيد-19"، 2020، متاح على الرابط: </w:t>
      </w:r>
      <w:hyperlink r:id="rId110" w:history="1">
        <w:r w:rsidRPr="00402127">
          <w:rPr>
            <w:rStyle w:val="Hyperlink"/>
            <w:szCs w:val="18"/>
          </w:rPr>
          <w:t>https://icom.museum/en/news/museums-museum-professionals-and-covid-19-survey-results/</w:t>
        </w:r>
      </w:hyperlink>
      <w:r w:rsidRPr="00402127">
        <w:rPr>
          <w:rFonts w:hint="cs"/>
          <w:szCs w:val="18"/>
          <w:rtl/>
        </w:rPr>
        <w:t xml:space="preserve"> </w:t>
      </w:r>
      <w:r w:rsidRPr="00402127">
        <w:rPr>
          <w:rFonts w:ascii="Calibri" w:hAnsi="Calibri" w:cs="Calibri" w:hint="cs"/>
          <w:szCs w:val="18"/>
          <w:rtl/>
        </w:rPr>
        <w:t>استقصاء المتابعة للمجلس الدولي للمتاحف: تأثير كوفيد-19 على قطاع المتاحف، 2020، متاح على الرابط</w:t>
      </w:r>
      <w:r w:rsidRPr="00402127">
        <w:rPr>
          <w:rFonts w:hint="cs"/>
          <w:szCs w:val="18"/>
          <w:rtl/>
        </w:rPr>
        <w:t xml:space="preserve">: </w:t>
      </w:r>
      <w:hyperlink r:id="rId111" w:history="1">
        <w:r w:rsidRPr="00402127">
          <w:rPr>
            <w:rStyle w:val="Hyperlink"/>
            <w:szCs w:val="18"/>
          </w:rPr>
          <w:t>https://icom.museum/en/covid-19/surveys-and-data/follow-up-survey-the-impact-of-covid-19-on-the-museum-sector/</w:t>
        </w:r>
      </w:hyperlink>
      <w:r w:rsidRPr="00402127">
        <w:rPr>
          <w:rFonts w:hint="cs"/>
          <w:szCs w:val="18"/>
          <w:rtl/>
        </w:rPr>
        <w:t xml:space="preserve">، </w:t>
      </w:r>
      <w:r w:rsidRPr="00402127">
        <w:rPr>
          <w:rFonts w:ascii="Calibri" w:hAnsi="Calibri" w:cs="Calibri" w:hint="cs"/>
          <w:szCs w:val="18"/>
          <w:rtl/>
        </w:rPr>
        <w:t>المجلس الدولي للمتاحف: "المتاحف والعاملين في المتاحف</w:t>
      </w:r>
      <w:r w:rsidRPr="00402127">
        <w:rPr>
          <w:rFonts w:hint="cs"/>
          <w:szCs w:val="18"/>
          <w:rtl/>
        </w:rPr>
        <w:t xml:space="preserve"> </w:t>
      </w:r>
      <w:r w:rsidRPr="00402127">
        <w:rPr>
          <w:rFonts w:ascii="Calibri" w:hAnsi="Calibri" w:cs="Calibri" w:hint="cs"/>
          <w:szCs w:val="18"/>
          <w:rtl/>
        </w:rPr>
        <w:t>وكوفيد-19":  الاستقصاء  الثالث، 2021، متاح على الرابط:</w:t>
      </w:r>
      <w:hyperlink r:id="rId112" w:history="1">
        <w:r w:rsidRPr="00402127">
          <w:rPr>
            <w:rFonts w:hint="cs"/>
            <w:szCs w:val="18"/>
            <w:rtl/>
          </w:rPr>
          <w:t xml:space="preserve"> </w:t>
        </w:r>
        <w:r w:rsidRPr="00402127">
          <w:rPr>
            <w:rStyle w:val="Hyperlink"/>
            <w:szCs w:val="18"/>
          </w:rPr>
          <w:t>https://icom.museum/wp-content/uploads/2021/07/Museums-and-Covid-19_third-ICOM-report.pdf</w:t>
        </w:r>
      </w:hyperlink>
      <w:r w:rsidRPr="00402127">
        <w:rPr>
          <w:szCs w:val="18"/>
        </w:rPr>
        <w:t>.</w:t>
      </w:r>
    </w:p>
  </w:footnote>
  <w:footnote w:id="129">
    <w:p w14:paraId="1957018E" w14:textId="4A456572" w:rsidR="00EA612F" w:rsidRPr="00485C7E" w:rsidRDefault="00EA612F" w:rsidP="00485C7E">
      <w:pPr>
        <w:pStyle w:val="FootnoteText"/>
        <w:bidi/>
        <w:rPr>
          <w:rtl/>
        </w:rPr>
      </w:pPr>
      <w:r>
        <w:rPr>
          <w:rStyle w:val="FootnoteReference"/>
        </w:rPr>
        <w:footnoteRef/>
      </w:r>
      <w:r>
        <w:t xml:space="preserve"> </w:t>
      </w:r>
      <w:r>
        <w:rPr>
          <w:rFonts w:hint="cs"/>
          <w:rtl/>
        </w:rPr>
        <w:t xml:space="preserve"> </w:t>
      </w:r>
      <w:r w:rsidRPr="00402127">
        <w:rPr>
          <w:rFonts w:ascii="Calibri" w:hAnsi="Calibri" w:cs="Calibri" w:hint="cs"/>
          <w:szCs w:val="18"/>
          <w:rtl/>
        </w:rPr>
        <w:t>تي. جيانيني، وج. بوين، "المتاحف والثقافة الرقمية</w:t>
      </w:r>
      <w:r w:rsidRPr="00402127">
        <w:rPr>
          <w:rFonts w:hint="cs"/>
          <w:szCs w:val="18"/>
          <w:rtl/>
        </w:rPr>
        <w:t xml:space="preserve">: </w:t>
      </w:r>
      <w:r w:rsidRPr="00402127">
        <w:rPr>
          <w:rFonts w:ascii="Calibri" w:hAnsi="Calibri" w:cs="Calibri" w:hint="cs"/>
          <w:szCs w:val="18"/>
          <w:rtl/>
        </w:rPr>
        <w:t>من الواقع إلى الرقمنة في عصر كوفيد-19، التراث، 2022، متاح على الرابط</w:t>
      </w:r>
      <w:r w:rsidRPr="00402127">
        <w:rPr>
          <w:rFonts w:hint="cs"/>
          <w:szCs w:val="18"/>
          <w:rtl/>
        </w:rPr>
        <w:t>:</w:t>
      </w:r>
      <w:hyperlink r:id="rId113" w:history="1">
        <w:r w:rsidRPr="00402127">
          <w:rPr>
            <w:rFonts w:hint="cs"/>
            <w:szCs w:val="18"/>
            <w:rtl/>
          </w:rPr>
          <w:t xml:space="preserve"> </w:t>
        </w:r>
        <w:r w:rsidRPr="00402127">
          <w:rPr>
            <w:rStyle w:val="Hyperlink"/>
            <w:szCs w:val="18"/>
          </w:rPr>
          <w:t>https://www.mdpi.com/2571-9408/5/1/11</w:t>
        </w:r>
      </w:hyperlink>
      <w:r w:rsidRPr="00402127">
        <w:rPr>
          <w:rFonts w:hint="cs"/>
          <w:szCs w:val="18"/>
          <w:rtl/>
        </w:rPr>
        <w:t xml:space="preserve">، </w:t>
      </w:r>
      <w:r w:rsidRPr="00402127">
        <w:rPr>
          <w:rFonts w:ascii="Calibri" w:hAnsi="Calibri" w:cs="Calibri" w:hint="cs"/>
          <w:szCs w:val="18"/>
          <w:rtl/>
        </w:rPr>
        <w:t>المجلس الدولي</w:t>
      </w:r>
      <w:r w:rsidRPr="00402127">
        <w:rPr>
          <w:rFonts w:hint="cs"/>
          <w:szCs w:val="18"/>
          <w:rtl/>
        </w:rPr>
        <w:t xml:space="preserve"> </w:t>
      </w:r>
      <w:r w:rsidRPr="00402127">
        <w:rPr>
          <w:rFonts w:ascii="Calibri" w:hAnsi="Calibri" w:cs="Calibri" w:hint="cs"/>
          <w:szCs w:val="18"/>
          <w:rtl/>
        </w:rPr>
        <w:t>للمتاحف "المتاحف والعاملون في المتاحف وكوفيد-19، 2020، متاح على الرابط</w:t>
      </w:r>
      <w:r w:rsidRPr="00402127">
        <w:rPr>
          <w:rFonts w:hint="cs"/>
          <w:szCs w:val="18"/>
          <w:rtl/>
        </w:rPr>
        <w:t xml:space="preserve">: </w:t>
      </w:r>
      <w:r w:rsidRPr="00402127">
        <w:rPr>
          <w:szCs w:val="18"/>
        </w:rPr>
        <w:t>https://icom.museum/en/news/museums-museum-professionals-and-covid-19-survey-results</w:t>
      </w:r>
      <w:r w:rsidRPr="00402127">
        <w:rPr>
          <w:rFonts w:hint="cs"/>
          <w:szCs w:val="18"/>
          <w:rtl/>
        </w:rPr>
        <w:t xml:space="preserve">/ </w:t>
      </w:r>
      <w:r w:rsidRPr="00402127">
        <w:rPr>
          <w:rFonts w:ascii="Calibri" w:hAnsi="Calibri" w:cs="Calibri" w:hint="cs"/>
          <w:szCs w:val="18"/>
          <w:rtl/>
        </w:rPr>
        <w:t>استقصاء المتابعة للمجلس الدولي للمتاحف: تأثير كوفيد-19 على قطاع المتاحف، 2020،</w:t>
      </w:r>
      <w:r w:rsidRPr="00402127">
        <w:rPr>
          <w:rFonts w:hint="cs"/>
          <w:szCs w:val="18"/>
          <w:rtl/>
        </w:rPr>
        <w:t xml:space="preserve"> </w:t>
      </w:r>
      <w:r w:rsidRPr="00402127">
        <w:rPr>
          <w:rFonts w:ascii="Calibri" w:hAnsi="Calibri" w:cs="Calibri" w:hint="cs"/>
          <w:szCs w:val="18"/>
          <w:rtl/>
        </w:rPr>
        <w:t>متاح</w:t>
      </w:r>
      <w:r w:rsidRPr="00402127">
        <w:rPr>
          <w:rFonts w:hint="cs"/>
          <w:szCs w:val="18"/>
          <w:rtl/>
        </w:rPr>
        <w:t xml:space="preserve"> </w:t>
      </w:r>
      <w:r w:rsidRPr="00402127">
        <w:rPr>
          <w:rFonts w:ascii="Calibri" w:hAnsi="Calibri" w:cs="Calibri" w:hint="cs"/>
          <w:szCs w:val="18"/>
          <w:rtl/>
        </w:rPr>
        <w:t>على الرابط</w:t>
      </w:r>
      <w:r w:rsidRPr="00402127">
        <w:rPr>
          <w:rFonts w:hint="cs"/>
          <w:szCs w:val="18"/>
          <w:rtl/>
        </w:rPr>
        <w:t xml:space="preserve">: </w:t>
      </w:r>
      <w:r w:rsidRPr="00402127">
        <w:rPr>
          <w:szCs w:val="18"/>
        </w:rPr>
        <w:t>https://icom.museum/en/covid-19/surveys-and-data/follow-up-survey-the-impact-of-covid-19-on-the-museum-sector/</w:t>
      </w:r>
      <w:r w:rsidRPr="00402127">
        <w:rPr>
          <w:rFonts w:hint="cs"/>
          <w:szCs w:val="18"/>
          <w:rtl/>
        </w:rPr>
        <w:t xml:space="preserve">، </w:t>
      </w:r>
      <w:r w:rsidRPr="00402127">
        <w:rPr>
          <w:rFonts w:ascii="Calibri" w:hAnsi="Calibri" w:cs="Calibri" w:hint="cs"/>
          <w:szCs w:val="18"/>
          <w:rtl/>
        </w:rPr>
        <w:t>المجلس الدولي للمتاحف "المتاحف والعاملون في المتاحف و كوفيد-19: الاستقصاء الثالث، 2021، متاح على الرابط</w:t>
      </w:r>
      <w:r w:rsidRPr="00402127">
        <w:rPr>
          <w:rFonts w:hint="cs"/>
          <w:szCs w:val="18"/>
          <w:rtl/>
        </w:rPr>
        <w:t>:</w:t>
      </w:r>
      <w:hyperlink r:id="rId114" w:history="1">
        <w:r w:rsidRPr="00402127">
          <w:rPr>
            <w:rFonts w:hint="cs"/>
            <w:szCs w:val="18"/>
            <w:rtl/>
          </w:rPr>
          <w:t xml:space="preserve"> </w:t>
        </w:r>
        <w:r w:rsidRPr="00402127">
          <w:rPr>
            <w:rStyle w:val="Hyperlink"/>
            <w:szCs w:val="18"/>
          </w:rPr>
          <w:t>https://icom.museum/wp-content/uploads/2021/07/Museums-and-Covid-19_third-ICOM-report.pdf</w:t>
        </w:r>
      </w:hyperlink>
      <w:r w:rsidRPr="00402127">
        <w:rPr>
          <w:szCs w:val="18"/>
        </w:rPr>
        <w:t>.</w:t>
      </w:r>
    </w:p>
  </w:footnote>
  <w:footnote w:id="130">
    <w:p w14:paraId="74BACBAB" w14:textId="0050C2F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اليونسكو "الصناعات الثقافية والإبداعية في مواجهة كوفيد-19 توقعات الأثر الاقتصادي"، 2021، متاح على الرابط:</w:t>
      </w:r>
      <w:r w:rsidRPr="00402127">
        <w:rPr>
          <w:rFonts w:hint="cs"/>
          <w:szCs w:val="18"/>
          <w:rtl/>
        </w:rPr>
        <w:t xml:space="preserve"> </w:t>
      </w:r>
      <w:hyperlink r:id="rId115" w:history="1">
        <w:r w:rsidRPr="00402127">
          <w:rPr>
            <w:rStyle w:val="Hyperlink"/>
            <w:szCs w:val="18"/>
          </w:rPr>
          <w:t>https://unesdoc.unesco.org/ark:/48223/pf0000377863/PDF/377863eng.pdf.multi</w:t>
        </w:r>
      </w:hyperlink>
      <w:r w:rsidRPr="00402127">
        <w:rPr>
          <w:szCs w:val="18"/>
        </w:rPr>
        <w:t>.</w:t>
      </w:r>
    </w:p>
  </w:footnote>
  <w:footnote w:id="131">
    <w:p w14:paraId="3D244600" w14:textId="3553336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المركز الثقافي البريطاني، "تأثير كوفيد -19 على قطاع الفنون في الصين" الثقافي،</w:t>
      </w:r>
      <w:r w:rsidRPr="00402127">
        <w:rPr>
          <w:rFonts w:hint="cs"/>
          <w:szCs w:val="18"/>
          <w:rtl/>
        </w:rPr>
        <w:br/>
      </w:r>
      <w:r w:rsidRPr="00402127">
        <w:rPr>
          <w:rFonts w:ascii="Calibri" w:hAnsi="Calibri" w:cs="Calibri" w:hint="cs"/>
          <w:szCs w:val="18"/>
          <w:rtl/>
        </w:rPr>
        <w:t>2020، متاح على الرابط</w:t>
      </w:r>
      <w:r w:rsidRPr="00402127">
        <w:rPr>
          <w:rFonts w:hint="cs"/>
          <w:szCs w:val="18"/>
          <w:rtl/>
        </w:rPr>
        <w:t>:</w:t>
      </w:r>
      <w:hyperlink r:id="rId116" w:history="1">
        <w:r w:rsidRPr="00402127">
          <w:rPr>
            <w:rStyle w:val="Hyperlink"/>
            <w:rFonts w:hint="cs"/>
            <w:szCs w:val="18"/>
            <w:rtl/>
          </w:rPr>
          <w:t xml:space="preserve"> </w:t>
        </w:r>
        <w:r w:rsidRPr="00402127">
          <w:rPr>
            <w:rStyle w:val="Hyperlink"/>
            <w:szCs w:val="18"/>
          </w:rPr>
          <w:t>https://www.britishcouncil.org/research-policy-insight/insight-articles/impact-covid-19-arts-sector-china.</w:t>
        </w:r>
      </w:hyperlink>
    </w:p>
  </w:footnote>
  <w:footnote w:id="132">
    <w:p w14:paraId="339E309D" w14:textId="3EC333E4"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المنظمة العالمية للملكية الفكرية "تقرير منقح عن ممارسات حق المؤلف والتحديات التي تواجهها المتاحف"، 2019، متاح على الرابط:</w:t>
      </w:r>
      <w:r w:rsidRPr="00402127">
        <w:rPr>
          <w:rFonts w:hint="cs"/>
          <w:szCs w:val="18"/>
          <w:rtl/>
        </w:rPr>
        <w:t xml:space="preserve"> </w:t>
      </w:r>
      <w:hyperlink r:id="rId117" w:history="1">
        <w:r w:rsidRPr="00402127">
          <w:rPr>
            <w:rStyle w:val="Hyperlink"/>
            <w:szCs w:val="18"/>
          </w:rPr>
          <w:t>https://www.wipo.int/edocs/mdocs/copyright/en/sccr_38/sccr_38_5.pdf</w:t>
        </w:r>
      </w:hyperlink>
      <w:r w:rsidRPr="00402127">
        <w:rPr>
          <w:szCs w:val="18"/>
        </w:rPr>
        <w:t>.</w:t>
      </w:r>
    </w:p>
  </w:footnote>
  <w:footnote w:id="133">
    <w:p w14:paraId="56BBBCDE" w14:textId="1F336333"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واي. بنهامو، "حق المؤلف والمتاحف في العصر الرقمي"، مجلة الويبو، 2016، متاح على الرابط:</w:t>
      </w:r>
      <w:r w:rsidRPr="00402127">
        <w:rPr>
          <w:rFonts w:hint="cs"/>
          <w:szCs w:val="18"/>
          <w:rtl/>
        </w:rPr>
        <w:t xml:space="preserve"> </w:t>
      </w:r>
      <w:hyperlink r:id="rId118" w:history="1">
        <w:r w:rsidRPr="00402127">
          <w:rPr>
            <w:rStyle w:val="Hyperlink"/>
            <w:szCs w:val="18"/>
          </w:rPr>
          <w:t>https://www.wipo.int/wipo_magazine/en/2016/03/article_0005.html</w:t>
        </w:r>
      </w:hyperlink>
      <w:r w:rsidRPr="00402127">
        <w:rPr>
          <w:szCs w:val="18"/>
        </w:rPr>
        <w:t>.</w:t>
      </w:r>
    </w:p>
  </w:footnote>
  <w:footnote w:id="134">
    <w:p w14:paraId="7B497593"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35">
    <w:p w14:paraId="4C307BF1" w14:textId="5EF35C02" w:rsidR="00EA612F" w:rsidRPr="00402127" w:rsidRDefault="00EA612F" w:rsidP="006035F6">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المنظمة العالمية للملكية الفكرية "تقرير منقح عن ممارسات حق المؤلف والتحديات التي تواجهها المتاحف"، 2019، متاح على الرابط: </w:t>
      </w:r>
      <w:hyperlink r:id="rId119" w:history="1">
        <w:r w:rsidRPr="00402127">
          <w:rPr>
            <w:rStyle w:val="Hyperlink"/>
            <w:szCs w:val="18"/>
          </w:rPr>
          <w:t>https://www.wipo.int/edocs/mdocs/copyright/en/sccr_38/sccr_38_5.pdf</w:t>
        </w:r>
      </w:hyperlink>
      <w:r w:rsidRPr="00402127">
        <w:rPr>
          <w:szCs w:val="18"/>
        </w:rPr>
        <w:t>.</w:t>
      </w:r>
    </w:p>
  </w:footnote>
  <w:footnote w:id="136">
    <w:p w14:paraId="7B0FA9FC" w14:textId="45CACA3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رابطة مديري المتاحف الفنية "إرشادات استخدام المواد المحمية ب حق المؤلف والأعمال الفنية للمتاحف الفنية"، 2017، متاح على الرابط: </w:t>
      </w:r>
      <w:hyperlink r:id="rId120" w:history="1">
        <w:r w:rsidRPr="00402127">
          <w:rPr>
            <w:rStyle w:val="Hyperlink"/>
            <w:szCs w:val="18"/>
          </w:rPr>
          <w:t>https://aamd.org/sites/default/files/document/Guidelines%20for%20the%20Use%20of%20Copyrighted%20Materials.pdf</w:t>
        </w:r>
      </w:hyperlink>
      <w:r w:rsidRPr="00402127">
        <w:rPr>
          <w:szCs w:val="18"/>
        </w:rPr>
        <w:t>.</w:t>
      </w:r>
    </w:p>
  </w:footnote>
  <w:footnote w:id="137">
    <w:p w14:paraId="22F915CB" w14:textId="28B58CF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هذه هي المشكلة نفسها التي تعاني منها المكتبات.  انظر الاتحاد الكندي لجمعيات المكتبات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121" w:history="1">
        <w:r w:rsidRPr="00402127">
          <w:rPr>
            <w:rStyle w:val="Hyperlink"/>
            <w:szCs w:val="18"/>
          </w:rPr>
          <w:t>https://www.wipo.int/export/sites/www/meetings/en/docs/ifla.pdf</w:t>
        </w:r>
      </w:hyperlink>
      <w:r w:rsidRPr="00402127">
        <w:rPr>
          <w:szCs w:val="18"/>
        </w:rPr>
        <w:t>.</w:t>
      </w:r>
    </w:p>
  </w:footnote>
  <w:footnote w:id="138">
    <w:p w14:paraId="48C5E04A" w14:textId="22A7222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إس. كوينونيس فيلا، "ما أهمية الاسم؟" المتاحف في عصر ما بعد العصر الرقمي، استعراض قانون سانتاندير للفن والثقافة، 2020، متاح على الرابط</w:t>
      </w:r>
      <w:r w:rsidRPr="00402127">
        <w:rPr>
          <w:rFonts w:hint="cs"/>
          <w:szCs w:val="18"/>
          <w:rtl/>
        </w:rPr>
        <w:t>:</w:t>
      </w:r>
      <w:hyperlink r:id="rId122" w:history="1">
        <w:r w:rsidRPr="00402127">
          <w:rPr>
            <w:rFonts w:hint="cs"/>
            <w:szCs w:val="18"/>
            <w:rtl/>
          </w:rPr>
          <w:t xml:space="preserve"> </w:t>
        </w:r>
        <w:r w:rsidRPr="00402127">
          <w:rPr>
            <w:rStyle w:val="Hyperlink"/>
            <w:szCs w:val="18"/>
          </w:rPr>
          <w:t>https://heinonline-org.ezproxy.hhs.nl/HOL/Page?collection=journals&amp;handle=hein.journals/saaclr2020&amp;type=Text&amp;id=351</w:t>
        </w:r>
      </w:hyperlink>
      <w:r w:rsidRPr="00402127">
        <w:rPr>
          <w:szCs w:val="18"/>
        </w:rPr>
        <w:t>.</w:t>
      </w:r>
    </w:p>
  </w:footnote>
  <w:footnote w:id="139">
    <w:p w14:paraId="6A3A6506" w14:textId="00D4E53E"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دي. جرانت، "أهمية جديدة للمتاحف الافتراضية في أمريكا مع زيادة حدة الإغلاق بسبب كوفيد-19"، </w:t>
      </w:r>
      <w:r w:rsidRPr="00402127">
        <w:rPr>
          <w:rFonts w:ascii="Calibri" w:hAnsi="Calibri" w:cs="Calibri" w:hint="cs"/>
          <w:szCs w:val="18"/>
          <w:rtl/>
        </w:rPr>
        <w:br/>
        <w:t xml:space="preserve"> جريدة الفن، 2020، متاح على الرابط</w:t>
      </w:r>
      <w:r w:rsidRPr="00402127">
        <w:rPr>
          <w:rFonts w:hint="cs"/>
          <w:szCs w:val="18"/>
          <w:rtl/>
        </w:rPr>
        <w:t xml:space="preserve">: </w:t>
      </w:r>
      <w:hyperlink r:id="rId123" w:history="1">
        <w:r w:rsidRPr="00402127">
          <w:rPr>
            <w:rStyle w:val="Hyperlink"/>
            <w:rFonts w:hint="cs"/>
            <w:szCs w:val="18"/>
            <w:rtl/>
          </w:rPr>
          <w:t xml:space="preserve"> </w:t>
        </w:r>
        <w:r w:rsidRPr="00402127">
          <w:rPr>
            <w:rStyle w:val="Hyperlink"/>
            <w:szCs w:val="18"/>
          </w:rPr>
          <w:t>https://www.theartnewspaper.com/2020/03/18/americas-virtual-museums-take-on-new-significance-as-covid-19-lockdown-deepens</w:t>
        </w:r>
      </w:hyperlink>
      <w:r w:rsidRPr="00402127">
        <w:rPr>
          <w:szCs w:val="18"/>
        </w:rPr>
        <w:t>.</w:t>
      </w:r>
    </w:p>
  </w:footnote>
  <w:footnote w:id="140">
    <w:p w14:paraId="5D4297D5"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41">
    <w:p w14:paraId="5EC79B7F" w14:textId="026B372C" w:rsidR="00EA612F" w:rsidRPr="00402127" w:rsidRDefault="00EA612F" w:rsidP="006035F6">
      <w:pPr>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أ. داوسون، "أفضل المتاحف والجولات الفنية على الإنترنت للاستمتاع بها من المنزل" جريدة الفن، 2020، متاح على الرابط</w:t>
      </w:r>
      <w:r w:rsidRPr="00402127">
        <w:rPr>
          <w:rFonts w:hint="cs"/>
          <w:sz w:val="18"/>
          <w:szCs w:val="18"/>
          <w:rtl/>
        </w:rPr>
        <w:t xml:space="preserve">: </w:t>
      </w:r>
      <w:hyperlink r:id="rId124" w:history="1">
        <w:r w:rsidRPr="00402127">
          <w:rPr>
            <w:rStyle w:val="Hyperlink"/>
            <w:sz w:val="18"/>
            <w:szCs w:val="18"/>
          </w:rPr>
          <w:t>https://www.theartnewspaper.com/2020/03/13/top-online-museum-and-art-tours-to-enjoy-from-home</w:t>
        </w:r>
      </w:hyperlink>
      <w:r w:rsidRPr="00402127">
        <w:rPr>
          <w:sz w:val="18"/>
          <w:szCs w:val="18"/>
        </w:rPr>
        <w:t>.</w:t>
      </w:r>
    </w:p>
  </w:footnote>
  <w:footnote w:id="142">
    <w:p w14:paraId="2AA53E2A" w14:textId="35852FC4" w:rsidR="00EA612F" w:rsidRPr="00402127" w:rsidRDefault="00EA612F" w:rsidP="000408BE">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استقصاء المتابعة للمجلس الدولي للمتاحف: تأثير</w:t>
      </w:r>
      <w:r w:rsidRPr="00402127">
        <w:rPr>
          <w:rFonts w:ascii="Calibri" w:hAnsi="Calibri" w:cs="Calibri" w:hint="cs"/>
          <w:szCs w:val="18"/>
          <w:rtl/>
        </w:rPr>
        <w:br/>
        <w:t>كوفيد -19 على قطاع المتاحف، 2020، متاح على الرابط:</w:t>
      </w:r>
      <w:r w:rsidRPr="00402127">
        <w:rPr>
          <w:rFonts w:hint="cs"/>
          <w:szCs w:val="18"/>
          <w:rtl/>
        </w:rPr>
        <w:t xml:space="preserve"> </w:t>
      </w:r>
      <w:hyperlink r:id="rId125" w:history="1">
        <w:r w:rsidRPr="00402127">
          <w:rPr>
            <w:rStyle w:val="Hyperlink"/>
            <w:rFonts w:hint="cs"/>
            <w:szCs w:val="18"/>
            <w:rtl/>
          </w:rPr>
          <w:t xml:space="preserve"> </w:t>
        </w:r>
        <w:r w:rsidRPr="00402127">
          <w:rPr>
            <w:rStyle w:val="Hyperlink"/>
            <w:szCs w:val="18"/>
          </w:rPr>
          <w:t>https://icom.museum/en/covid-19/surveys-and-data/follow-up-survey-the-impact-of-covid-19-on-the-museum-sector/</w:t>
        </w:r>
      </w:hyperlink>
      <w:r w:rsidRPr="00402127">
        <w:rPr>
          <w:szCs w:val="18"/>
        </w:rPr>
        <w:t>.</w:t>
      </w:r>
    </w:p>
  </w:footnote>
  <w:footnote w:id="143">
    <w:p w14:paraId="204EA1BC" w14:textId="15D62B8C" w:rsidR="00EA612F" w:rsidRPr="00402127" w:rsidRDefault="00EA612F" w:rsidP="00AF188D">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التحالف الأمريكي للمتاحف "ترند واتش </w:t>
      </w:r>
      <w:r w:rsidRPr="00402127">
        <w:rPr>
          <w:rFonts w:ascii="Calibri" w:hAnsi="Calibri" w:cs="Calibri"/>
          <w:szCs w:val="18"/>
        </w:rPr>
        <w:t>TrendsWatch</w:t>
      </w:r>
      <w:r w:rsidRPr="00402127">
        <w:rPr>
          <w:rFonts w:ascii="Calibri" w:hAnsi="Calibri" w:cs="Calibri" w:hint="cs"/>
          <w:szCs w:val="18"/>
          <w:rtl/>
        </w:rPr>
        <w:t>: استشراف مستقبل مضطرب</w:t>
      </w:r>
      <w:r>
        <w:rPr>
          <w:rFonts w:ascii="Calibri" w:hAnsi="Calibri" w:cs="Calibri" w:hint="cs"/>
          <w:szCs w:val="18"/>
          <w:rtl/>
        </w:rPr>
        <w:t>"</w:t>
      </w:r>
      <w:r w:rsidRPr="00402127">
        <w:rPr>
          <w:rFonts w:ascii="Calibri" w:hAnsi="Calibri" w:cs="Calibri" w:hint="cs"/>
          <w:szCs w:val="18"/>
          <w:rtl/>
        </w:rPr>
        <w:t>، 2021، متاح على الرابط:</w:t>
      </w:r>
      <w:hyperlink r:id="rId126" w:history="1">
        <w:r w:rsidRPr="00402127">
          <w:rPr>
            <w:rFonts w:hint="cs"/>
            <w:szCs w:val="18"/>
            <w:rtl/>
          </w:rPr>
          <w:t xml:space="preserve"> </w:t>
        </w:r>
        <w:r w:rsidRPr="00402127">
          <w:rPr>
            <w:rStyle w:val="Hyperlink"/>
            <w:szCs w:val="18"/>
          </w:rPr>
          <w:t>https://www.aam-us.org/programs/center-for-the-future-of-museums/trendswatch-navigating-a-disrupted-future/</w:t>
        </w:r>
      </w:hyperlink>
      <w:r w:rsidRPr="00402127">
        <w:rPr>
          <w:szCs w:val="18"/>
        </w:rPr>
        <w:t>.</w:t>
      </w:r>
    </w:p>
  </w:footnote>
  <w:footnote w:id="144">
    <w:p w14:paraId="039F5FEC" w14:textId="453471E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اليونسكو "الصناعات الثقافية والإبداعية في مواجهة كوفيد-19 توقعات الأثر الاقتصادي"، 2021، متاح على الرابط:</w:t>
      </w:r>
      <w:r w:rsidRPr="00402127">
        <w:rPr>
          <w:rFonts w:hint="cs"/>
          <w:szCs w:val="18"/>
          <w:rtl/>
        </w:rPr>
        <w:t xml:space="preserve"> </w:t>
      </w:r>
      <w:hyperlink r:id="rId127" w:history="1">
        <w:r w:rsidRPr="00402127">
          <w:rPr>
            <w:rStyle w:val="Hyperlink"/>
            <w:szCs w:val="18"/>
          </w:rPr>
          <w:t>https://unesdoc.unesco.org/ark:/48223/pf0000377863/PDF/377863eng.pdf.multi</w:t>
        </w:r>
      </w:hyperlink>
      <w:r w:rsidRPr="00402127">
        <w:rPr>
          <w:szCs w:val="18"/>
        </w:rPr>
        <w:t>.</w:t>
      </w:r>
    </w:p>
  </w:footnote>
  <w:footnote w:id="145">
    <w:p w14:paraId="453C7E66" w14:textId="77777777" w:rsidR="00EA612F" w:rsidRDefault="00EA612F" w:rsidP="00E00292">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دي. جرانت، "أهمية جديدة للمتاحف الافتراضية في أمريكا مع زيادة حدة الإغلاق بسبب كوفيد-19"،</w:t>
      </w:r>
      <w:r w:rsidRPr="00402127">
        <w:rPr>
          <w:rFonts w:hint="cs"/>
          <w:szCs w:val="18"/>
          <w:rtl/>
        </w:rPr>
        <w:t xml:space="preserve"> </w:t>
      </w:r>
    </w:p>
    <w:p w14:paraId="142FA42C" w14:textId="42F4D281" w:rsidR="00EA612F" w:rsidRPr="00402127" w:rsidRDefault="00EA612F" w:rsidP="00E00292">
      <w:pPr>
        <w:pStyle w:val="FootnoteText"/>
        <w:bidi/>
        <w:rPr>
          <w:szCs w:val="18"/>
          <w:rtl/>
        </w:rPr>
      </w:pPr>
      <w:r w:rsidRPr="00402127">
        <w:rPr>
          <w:rFonts w:ascii="Calibri" w:hAnsi="Calibri" w:cs="Calibri" w:hint="cs"/>
          <w:szCs w:val="18"/>
          <w:rtl/>
        </w:rPr>
        <w:t xml:space="preserve"> جريدة الفن، 2020، متاح على الرابط:</w:t>
      </w:r>
      <w:r w:rsidRPr="00402127">
        <w:rPr>
          <w:rFonts w:hint="cs"/>
          <w:szCs w:val="18"/>
          <w:rtl/>
        </w:rPr>
        <w:t xml:space="preserve"> </w:t>
      </w:r>
      <w:hyperlink r:id="rId128" w:history="1">
        <w:r w:rsidRPr="00402127">
          <w:rPr>
            <w:rStyle w:val="Hyperlink"/>
            <w:rFonts w:hint="cs"/>
            <w:szCs w:val="18"/>
            <w:rtl/>
          </w:rPr>
          <w:t xml:space="preserve"> </w:t>
        </w:r>
        <w:r w:rsidRPr="00402127">
          <w:rPr>
            <w:rStyle w:val="Hyperlink"/>
            <w:szCs w:val="18"/>
          </w:rPr>
          <w:t>https://www.theartnewspaper.com/2020/03/18/americas-virtual-museums-take-on-new-significance-as-covid-19-lockdown-deepens</w:t>
        </w:r>
      </w:hyperlink>
      <w:r w:rsidRPr="00402127">
        <w:rPr>
          <w:szCs w:val="18"/>
        </w:rPr>
        <w:t>.</w:t>
      </w:r>
    </w:p>
  </w:footnote>
  <w:footnote w:id="146">
    <w:p w14:paraId="02B9F1BF" w14:textId="41B7681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كواتس، كيف تستخدم المتاحف الواقع المعزز، ميوزيم نكست</w:t>
      </w:r>
      <w:r>
        <w:rPr>
          <w:rFonts w:ascii="Calibri" w:hAnsi="Calibri" w:cs="Calibri" w:hint="cs"/>
          <w:szCs w:val="18"/>
          <w:rtl/>
        </w:rPr>
        <w:t xml:space="preserve"> </w:t>
      </w:r>
      <w:r w:rsidRPr="00402127">
        <w:rPr>
          <w:rFonts w:ascii="Calibri" w:hAnsi="Calibri" w:cs="Calibri"/>
          <w:szCs w:val="18"/>
        </w:rPr>
        <w:t>Museum Next 2021</w:t>
      </w:r>
      <w:r w:rsidRPr="00402127">
        <w:rPr>
          <w:rFonts w:ascii="Calibri" w:hAnsi="Calibri" w:cs="Calibri" w:hint="cs"/>
          <w:szCs w:val="18"/>
          <w:rtl/>
        </w:rPr>
        <w:t>، متاح على الرابط:</w:t>
      </w:r>
      <w:r w:rsidRPr="00402127">
        <w:rPr>
          <w:rFonts w:hint="cs"/>
          <w:szCs w:val="18"/>
          <w:rtl/>
        </w:rPr>
        <w:t xml:space="preserve"> </w:t>
      </w:r>
      <w:hyperlink r:id="rId129" w:history="1">
        <w:r w:rsidRPr="00402127">
          <w:rPr>
            <w:rStyle w:val="Hyperlink"/>
            <w:szCs w:val="18"/>
          </w:rPr>
          <w:t>https://www.museumnext.com/article/how-museums-are-using-augmented-reality/</w:t>
        </w:r>
      </w:hyperlink>
      <w:r w:rsidRPr="00402127">
        <w:rPr>
          <w:rFonts w:hint="cs"/>
          <w:szCs w:val="18"/>
          <w:rtl/>
        </w:rPr>
        <w:t xml:space="preserve"> </w:t>
      </w:r>
      <w:r w:rsidRPr="00402127">
        <w:rPr>
          <w:rFonts w:ascii="Calibri" w:hAnsi="Calibri" w:cs="Calibri" w:hint="cs"/>
          <w:szCs w:val="18"/>
          <w:rtl/>
        </w:rPr>
        <w:t>سي. كواتس، "الواقع الافتراضي هو الاتجاه الصاعد في المتاحف، ولكن ما أفضل الأمثلة للمتاحف التي تستخدم الواقع الافتراضي؟" ميوزيم نكست، 2021، متاح على الرابط</w:t>
      </w:r>
      <w:r w:rsidRPr="00402127">
        <w:rPr>
          <w:rFonts w:hint="cs"/>
          <w:szCs w:val="18"/>
          <w:rtl/>
        </w:rPr>
        <w:t>:</w:t>
      </w:r>
      <w:hyperlink r:id="rId130" w:history="1">
        <w:r w:rsidRPr="00402127">
          <w:rPr>
            <w:rFonts w:hint="cs"/>
            <w:szCs w:val="18"/>
            <w:rtl/>
          </w:rPr>
          <w:t xml:space="preserve"> </w:t>
        </w:r>
        <w:r w:rsidRPr="00402127">
          <w:rPr>
            <w:rStyle w:val="Hyperlink"/>
            <w:szCs w:val="18"/>
          </w:rPr>
          <w:t>https://www.museumnext.com/article/how-museums-are-using-virtual-reality/</w:t>
        </w:r>
      </w:hyperlink>
      <w:r w:rsidRPr="00402127">
        <w:rPr>
          <w:szCs w:val="18"/>
        </w:rPr>
        <w:t>.</w:t>
      </w:r>
    </w:p>
  </w:footnote>
  <w:footnote w:id="147">
    <w:p w14:paraId="327BE3FC" w14:textId="382B484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سي. كواتس، 'كيف تستخدم المتاحف الواقع المعزز' متحف ميوزيم نكست، 2021، متاح على الرابط التالي: </w:t>
      </w:r>
      <w:hyperlink r:id="rId131" w:history="1">
        <w:r w:rsidRPr="00402127">
          <w:rPr>
            <w:rStyle w:val="Hyperlink"/>
            <w:szCs w:val="18"/>
          </w:rPr>
          <w:t>https://www.museumnext.com/article/how-museums-are-using-augmented-reality/</w:t>
        </w:r>
      </w:hyperlink>
      <w:r w:rsidRPr="00402127">
        <w:rPr>
          <w:rFonts w:hint="cs"/>
          <w:szCs w:val="18"/>
          <w:rtl/>
        </w:rPr>
        <w:t xml:space="preserve">، </w:t>
      </w:r>
      <w:r w:rsidRPr="00402127">
        <w:rPr>
          <w:rFonts w:ascii="Calibri" w:hAnsi="Calibri" w:cs="Calibri" w:hint="cs"/>
          <w:szCs w:val="18"/>
          <w:rtl/>
        </w:rPr>
        <w:t>متحف سنغافورة الوطني "قصة الغابة"،</w:t>
      </w:r>
      <w:r w:rsidRPr="00402127">
        <w:rPr>
          <w:rFonts w:hint="cs"/>
          <w:szCs w:val="18"/>
          <w:rtl/>
        </w:rPr>
        <w:t xml:space="preserve"> </w:t>
      </w:r>
      <w:r w:rsidRPr="00402127">
        <w:rPr>
          <w:rFonts w:ascii="Calibri" w:hAnsi="Calibri" w:cs="Calibri" w:hint="cs"/>
          <w:szCs w:val="18"/>
          <w:rtl/>
        </w:rPr>
        <w:t>2022، متاح على الربط:</w:t>
      </w:r>
      <w:r w:rsidRPr="00402127">
        <w:rPr>
          <w:rFonts w:hint="cs"/>
          <w:szCs w:val="18"/>
          <w:rtl/>
        </w:rPr>
        <w:t xml:space="preserve"> </w:t>
      </w:r>
      <w:hyperlink r:id="rId132" w:history="1">
        <w:r w:rsidRPr="00402127">
          <w:rPr>
            <w:rStyle w:val="Hyperlink"/>
            <w:szCs w:val="18"/>
          </w:rPr>
          <w:t>https://www.nhb.gov.sg/nationalmuseum/our-exhibitions/exhibition-list/story-of-the-forest</w:t>
        </w:r>
      </w:hyperlink>
      <w:r w:rsidRPr="00402127">
        <w:rPr>
          <w:szCs w:val="18"/>
        </w:rPr>
        <w:t>.</w:t>
      </w:r>
    </w:p>
  </w:footnote>
  <w:footnote w:id="148">
    <w:p w14:paraId="55E60BD8" w14:textId="2E82B88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كواتس، كيف تستخدم المتاحف الواقع المعزز، ميوزيم نكست</w:t>
      </w:r>
      <w:r w:rsidRPr="00402127">
        <w:rPr>
          <w:szCs w:val="18"/>
        </w:rPr>
        <w:t>Museum Next 2021</w:t>
      </w:r>
      <w:r w:rsidRPr="00402127">
        <w:rPr>
          <w:rFonts w:ascii="Calibri" w:hAnsi="Calibri" w:cs="Calibri" w:hint="cs"/>
          <w:szCs w:val="18"/>
          <w:rtl/>
        </w:rPr>
        <w:t xml:space="preserve">، متاح على الرابط: </w:t>
      </w:r>
      <w:hyperlink r:id="rId133" w:history="1">
        <w:r w:rsidRPr="00402127">
          <w:rPr>
            <w:rStyle w:val="Hyperlink"/>
            <w:szCs w:val="18"/>
          </w:rPr>
          <w:t>https://www.museumnext.com/article/how-museums-are-using-augmented-reality/</w:t>
        </w:r>
      </w:hyperlink>
      <w:r w:rsidRPr="00402127">
        <w:rPr>
          <w:rFonts w:hint="cs"/>
          <w:szCs w:val="18"/>
          <w:rtl/>
        </w:rPr>
        <w:t xml:space="preserve"> </w:t>
      </w:r>
      <w:r w:rsidRPr="00402127">
        <w:rPr>
          <w:rFonts w:ascii="Calibri" w:hAnsi="Calibri" w:cs="Calibri" w:hint="cs"/>
          <w:szCs w:val="18"/>
          <w:rtl/>
        </w:rPr>
        <w:t>سي. كواتس، "الواقع الافتراضي هو الاتجاه الصاعد في المتاحف، ولكن ما أفضل الأمثلة للمتاحف التي تستخدم الواقع الافتراضي؟" ميوزيم نكست، 2021، متاح على الرابط:</w:t>
      </w:r>
      <w:hyperlink r:id="rId134" w:history="1">
        <w:r w:rsidRPr="00402127">
          <w:rPr>
            <w:rFonts w:hint="cs"/>
            <w:szCs w:val="18"/>
            <w:rtl/>
          </w:rPr>
          <w:t xml:space="preserve"> </w:t>
        </w:r>
        <w:r w:rsidRPr="00402127">
          <w:rPr>
            <w:rStyle w:val="Hyperlink"/>
            <w:szCs w:val="18"/>
          </w:rPr>
          <w:t>https://www.museumnext.com/article/how-museums-are-using-virtual-reality/</w:t>
        </w:r>
      </w:hyperlink>
      <w:r w:rsidRPr="00402127">
        <w:rPr>
          <w:szCs w:val="18"/>
        </w:rPr>
        <w:t>.</w:t>
      </w:r>
    </w:p>
  </w:footnote>
  <w:footnote w:id="149">
    <w:p w14:paraId="75615161" w14:textId="2801F10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أ. برانكوف، "اعتبارات حق المؤلف مع تحول المعارض الفنية والمتاحف إلى العرض </w:t>
      </w:r>
      <w:r>
        <w:rPr>
          <w:rFonts w:ascii="Calibri" w:hAnsi="Calibri" w:cs="Calibri" w:hint="cs"/>
          <w:szCs w:val="18"/>
          <w:rtl/>
        </w:rPr>
        <w:t>عبر الإنترنت في أعقاب كوفيد-19"</w:t>
      </w:r>
      <w:r w:rsidRPr="00402127">
        <w:rPr>
          <w:rFonts w:ascii="Calibri" w:hAnsi="Calibri" w:cs="Calibri" w:hint="cs"/>
          <w:szCs w:val="18"/>
          <w:rtl/>
        </w:rPr>
        <w:br/>
      </w:r>
      <w:r w:rsidRPr="00402127">
        <w:rPr>
          <w:rFonts w:ascii="Calibri" w:hAnsi="Calibri" w:cs="Calibri"/>
          <w:szCs w:val="18"/>
        </w:rPr>
        <w:t>NYSBA</w:t>
      </w:r>
      <w:r w:rsidRPr="00402127">
        <w:rPr>
          <w:rFonts w:ascii="Calibri" w:hAnsi="Calibri" w:cs="Calibri"/>
          <w:szCs w:val="18"/>
          <w:rtl/>
        </w:rPr>
        <w:t>،</w:t>
      </w:r>
      <w:r w:rsidRPr="00402127">
        <w:rPr>
          <w:rFonts w:ascii="Calibri" w:hAnsi="Calibri" w:cs="Calibri"/>
          <w:szCs w:val="18"/>
        </w:rPr>
        <w:t xml:space="preserve"> 2020</w:t>
      </w:r>
      <w:r w:rsidRPr="00402127">
        <w:rPr>
          <w:rFonts w:ascii="Calibri" w:hAnsi="Calibri" w:cs="Calibri" w:hint="cs"/>
          <w:szCs w:val="18"/>
          <w:rtl/>
        </w:rPr>
        <w:t>، متاح على الرابط</w:t>
      </w:r>
      <w:r w:rsidRPr="00402127">
        <w:rPr>
          <w:rFonts w:hint="cs"/>
          <w:szCs w:val="18"/>
          <w:rtl/>
        </w:rPr>
        <w:t xml:space="preserve">: </w:t>
      </w:r>
      <w:hyperlink r:id="rId135" w:anchor="_edn26" w:history="1">
        <w:r w:rsidRPr="00402127">
          <w:rPr>
            <w:rStyle w:val="Hyperlink"/>
            <w:rFonts w:hint="cs"/>
            <w:szCs w:val="18"/>
            <w:rtl/>
          </w:rPr>
          <w:t xml:space="preserve"> </w:t>
        </w:r>
        <w:r w:rsidRPr="00402127">
          <w:rPr>
            <w:rStyle w:val="Hyperlink"/>
            <w:szCs w:val="18"/>
          </w:rPr>
          <w:t>https://nysba.org/copyright-considerations-as-art-galleries-and-museums-move-online-in-the-wake-of-covid-19/#_edn26</w:t>
        </w:r>
      </w:hyperlink>
      <w:r w:rsidRPr="00402127">
        <w:rPr>
          <w:szCs w:val="18"/>
        </w:rPr>
        <w:t>.</w:t>
      </w:r>
    </w:p>
  </w:footnote>
  <w:footnote w:id="150">
    <w:p w14:paraId="317BF65E" w14:textId="427C7BBF"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مركز السياسات والأدلة "الثقافة الرقمية":رصد وتحليل الاستهلاك في أثناء الإغلاق من</w:t>
      </w:r>
      <w:r w:rsidRPr="00402127">
        <w:rPr>
          <w:rFonts w:ascii="Calibri" w:hAnsi="Calibri" w:cs="Calibri" w:hint="cs"/>
          <w:szCs w:val="18"/>
          <w:rtl/>
        </w:rPr>
        <w:br/>
        <w:t>دراسة تتبعية للمستهلك، 2020، متاح على الرابط</w:t>
      </w:r>
      <w:r w:rsidRPr="00402127">
        <w:rPr>
          <w:rFonts w:hint="cs"/>
          <w:szCs w:val="18"/>
          <w:rtl/>
        </w:rPr>
        <w:t xml:space="preserve">: </w:t>
      </w:r>
      <w:hyperlink r:id="rId136" w:history="1">
        <w:r w:rsidRPr="00402127">
          <w:rPr>
            <w:rFonts w:hint="cs"/>
            <w:szCs w:val="18"/>
            <w:rtl/>
          </w:rPr>
          <w:t xml:space="preserve"> </w:t>
        </w:r>
        <w:r w:rsidRPr="00402127">
          <w:rPr>
            <w:rStyle w:val="Hyperlink"/>
            <w:szCs w:val="18"/>
          </w:rPr>
          <w:t>https://www.pec.ac.uk/assets/images/The-PEC-and-the-IPO-cultural-consumption-study-insights-from-the-six-week-study.pdf</w:t>
        </w:r>
      </w:hyperlink>
      <w:r w:rsidRPr="00402127">
        <w:rPr>
          <w:szCs w:val="18"/>
        </w:rPr>
        <w:t>.</w:t>
      </w:r>
    </w:p>
  </w:footnote>
  <w:footnote w:id="151">
    <w:p w14:paraId="7BA73F00" w14:textId="3CA41964"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المجلس الدولي للمتاحف "المتاحف والعاملون في المتاحف و كوفيد-19: الاستقصاء الثالث، 2021، متاح على الرابط:</w:t>
      </w:r>
      <w:hyperlink r:id="rId137" w:history="1">
        <w:r w:rsidRPr="00402127">
          <w:rPr>
            <w:rFonts w:hint="cs"/>
            <w:sz w:val="18"/>
            <w:szCs w:val="18"/>
            <w:rtl/>
          </w:rPr>
          <w:t xml:space="preserve"> </w:t>
        </w:r>
        <w:r w:rsidRPr="00402127">
          <w:rPr>
            <w:rStyle w:val="Hyperlink"/>
            <w:sz w:val="18"/>
            <w:szCs w:val="18"/>
          </w:rPr>
          <w:t>https://icom.museum/wp-content/uploads/2021/07/Museums-and-Covid-19_third-ICOM-report.pdf</w:t>
        </w:r>
      </w:hyperlink>
      <w:r w:rsidRPr="00402127">
        <w:rPr>
          <w:sz w:val="18"/>
          <w:szCs w:val="18"/>
        </w:rPr>
        <w:t>.</w:t>
      </w:r>
    </w:p>
  </w:footnote>
  <w:footnote w:id="152">
    <w:p w14:paraId="5A28CE72" w14:textId="7E6EE458"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اليونسكو "متاحف حول العالم في مواجهة كوفيد-19، 2020، متاح على الرابط:</w:t>
      </w:r>
      <w:r w:rsidRPr="00402127">
        <w:rPr>
          <w:rFonts w:hint="cs"/>
          <w:sz w:val="18"/>
          <w:szCs w:val="18"/>
          <w:rtl/>
        </w:rPr>
        <w:t xml:space="preserve"> </w:t>
      </w:r>
      <w:hyperlink r:id="rId138" w:history="1">
        <w:r w:rsidRPr="00402127">
          <w:rPr>
            <w:rStyle w:val="Hyperlink"/>
            <w:sz w:val="18"/>
            <w:szCs w:val="18"/>
          </w:rPr>
          <w:t>https://unesdoc.unesco.org/ark:/48223/pf0000373530</w:t>
        </w:r>
      </w:hyperlink>
      <w:r w:rsidRPr="00402127">
        <w:rPr>
          <w:sz w:val="18"/>
          <w:szCs w:val="18"/>
        </w:rPr>
        <w:t>.</w:t>
      </w:r>
    </w:p>
  </w:footnote>
  <w:footnote w:id="153">
    <w:p w14:paraId="6A84D789" w14:textId="48580A96" w:rsidR="00EA612F" w:rsidRPr="00402127" w:rsidRDefault="00EA612F" w:rsidP="00374CE8">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 نيومان، وآخرون، "نتائج استقصاء داش، 2020 ، وصف الاتجاهات والمهارات الرقمية، والدعم التنظيمي للعاملين في قطاع التراث في المملكة المتحدة</w:t>
      </w:r>
      <w:r>
        <w:rPr>
          <w:rFonts w:ascii="Calibri" w:hAnsi="Calibri" w:cs="Calibri" w:hint="cs"/>
          <w:szCs w:val="18"/>
          <w:rtl/>
        </w:rPr>
        <w:t>"</w:t>
      </w:r>
      <w:r w:rsidRPr="00402127">
        <w:rPr>
          <w:rFonts w:ascii="Calibri" w:hAnsi="Calibri" w:cs="Calibri" w:hint="cs"/>
          <w:szCs w:val="18"/>
          <w:rtl/>
        </w:rPr>
        <w:t xml:space="preserve"> صندوق تيموس للأبحاث والتراث، 2020، متاح على الرابط</w:t>
      </w:r>
      <w:r w:rsidRPr="00402127">
        <w:rPr>
          <w:rFonts w:hint="cs"/>
          <w:szCs w:val="18"/>
          <w:rtl/>
        </w:rPr>
        <w:t xml:space="preserve">: </w:t>
      </w:r>
      <w:hyperlink r:id="rId139" w:history="1">
        <w:r w:rsidRPr="00402127">
          <w:rPr>
            <w:rStyle w:val="Hyperlink"/>
            <w:szCs w:val="18"/>
          </w:rPr>
          <w:t>https://www.heritagefund.org.uk/sites/default/files/media/attachments/DASH%20report%20draft%20v13.1.5.pdf</w:t>
        </w:r>
      </w:hyperlink>
      <w:r w:rsidRPr="00402127">
        <w:rPr>
          <w:szCs w:val="18"/>
        </w:rPr>
        <w:t>.</w:t>
      </w:r>
    </w:p>
  </w:footnote>
  <w:footnote w:id="154">
    <w:p w14:paraId="054D80BC" w14:textId="17974CAA"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شبكة الخبراء الأوروبيين المعنية بالثقافة والوسائط السمعية والبصرية، "المهارات والتدريب ونقل المعرفة: المهن التراثية التقليدية والناشئة"، 2017، متاح على الرابط</w:t>
      </w:r>
      <w:r w:rsidRPr="00402127">
        <w:rPr>
          <w:rFonts w:hint="cs"/>
          <w:szCs w:val="18"/>
          <w:rtl/>
        </w:rPr>
        <w:t xml:space="preserve">: </w:t>
      </w:r>
      <w:hyperlink r:id="rId140" w:history="1">
        <w:r w:rsidRPr="00402127">
          <w:rPr>
            <w:rStyle w:val="Hyperlink"/>
            <w:szCs w:val="18"/>
          </w:rPr>
          <w:t>https://eenca.com/eenca/assets/File/EENCA%20publications/request%2011_final-report-on-emerging-heritage-professions-23062017.pdf</w:t>
        </w:r>
      </w:hyperlink>
    </w:p>
  </w:footnote>
  <w:footnote w:id="155">
    <w:p w14:paraId="0950573C" w14:textId="2264C8F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أ. العاني، وسي. سيبرت، "التحول الرقمي للمتاحف العربية: التحديات والاستراتيجيات غير التقليدية، 2021، متاح على الرابط</w:t>
      </w:r>
      <w:r w:rsidRPr="00402127">
        <w:rPr>
          <w:rFonts w:hint="cs"/>
          <w:szCs w:val="18"/>
          <w:rtl/>
        </w:rPr>
        <w:t>:</w:t>
      </w:r>
      <w:hyperlink r:id="rId141" w:history="1">
        <w:r w:rsidRPr="00402127">
          <w:rPr>
            <w:rFonts w:hint="cs"/>
            <w:szCs w:val="18"/>
            <w:rtl/>
          </w:rPr>
          <w:t xml:space="preserve"> </w:t>
        </w:r>
        <w:r w:rsidRPr="00402127">
          <w:rPr>
            <w:rStyle w:val="Hyperlink"/>
            <w:szCs w:val="18"/>
          </w:rPr>
          <w:t>https://www.artsmanagement.net/Articles/A-Digital-Transformation-of-Arab-Museums-Challenges-and-Unconventional-Strategies,4389</w:t>
        </w:r>
      </w:hyperlink>
      <w:r w:rsidRPr="00402127">
        <w:rPr>
          <w:szCs w:val="18"/>
        </w:rPr>
        <w:t>.</w:t>
      </w:r>
    </w:p>
  </w:footnote>
  <w:footnote w:id="156">
    <w:p w14:paraId="6A2F4F58" w14:textId="0F7D54F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إس. كوينونيس فيلا، "ما أهمية الاسم؟" المتاحف في عصر ما بعد العصر الرقمي، استعراض قانون سانتاندير للفن والثقافة، 2020، متاح على الرابط</w:t>
      </w:r>
      <w:r w:rsidRPr="00402127">
        <w:rPr>
          <w:rFonts w:hint="cs"/>
          <w:szCs w:val="18"/>
          <w:rtl/>
        </w:rPr>
        <w:t>:</w:t>
      </w:r>
      <w:hyperlink r:id="rId142" w:history="1">
        <w:r w:rsidRPr="00402127">
          <w:rPr>
            <w:rFonts w:hint="cs"/>
            <w:szCs w:val="18"/>
            <w:rtl/>
          </w:rPr>
          <w:t xml:space="preserve"> </w:t>
        </w:r>
        <w:r w:rsidRPr="00402127">
          <w:rPr>
            <w:rStyle w:val="Hyperlink"/>
            <w:szCs w:val="18"/>
          </w:rPr>
          <w:t>https://heinonline-org.ezproxy.hhs.nl/HOL/Page?collection=journals&amp;handle=hein.journals/saaclr2020&amp;type=Text&amp;id=351</w:t>
        </w:r>
      </w:hyperlink>
      <w:r w:rsidRPr="00402127">
        <w:rPr>
          <w:szCs w:val="18"/>
        </w:rPr>
        <w:t>.</w:t>
      </w:r>
    </w:p>
  </w:footnote>
  <w:footnote w:id="157">
    <w:p w14:paraId="3403C5CD"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المرجع نفسه.</w:t>
      </w:r>
    </w:p>
  </w:footnote>
  <w:footnote w:id="158">
    <w:p w14:paraId="0FC8135B" w14:textId="5632316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مؤسسة نايت "الاستعداد للتحول الرقمي والابتكار في المتاحف: استقصاء وطني أساسي، 2020، متاح على الرابط:</w:t>
      </w:r>
      <w:hyperlink r:id="rId143" w:history="1">
        <w:r w:rsidRPr="00402127">
          <w:rPr>
            <w:rFonts w:hint="cs"/>
            <w:szCs w:val="18"/>
            <w:rtl/>
          </w:rPr>
          <w:t xml:space="preserve"> </w:t>
        </w:r>
        <w:r w:rsidRPr="00402127">
          <w:rPr>
            <w:rStyle w:val="Hyperlink"/>
            <w:szCs w:val="18"/>
          </w:rPr>
          <w:t>https://knightfoundation.org/wp-content/uploads/2020/10/Digital-Readiness-and-Innovation-in-Museums-Report.pdf</w:t>
        </w:r>
      </w:hyperlink>
      <w:r w:rsidRPr="00402127">
        <w:rPr>
          <w:szCs w:val="18"/>
        </w:rPr>
        <w:t>.</w:t>
      </w:r>
    </w:p>
  </w:footnote>
  <w:footnote w:id="159">
    <w:p w14:paraId="099B4149"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60">
    <w:p w14:paraId="24243BFA" w14:textId="5E9EC8F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ت.، نيومان، وآخرون، "نتائج استقصاء داش، 2020، وصف الاتجاهات والمهارات الرقمية، والدعم التنظيمي للعاملين في قطاع التراث في المملكة المتحدة' صندوق تيموس للأبحاث والتراث، 2020، متاح على الرابط: </w:t>
      </w:r>
      <w:hyperlink r:id="rId144" w:history="1">
        <w:r w:rsidRPr="00402127">
          <w:rPr>
            <w:rStyle w:val="Hyperlink"/>
            <w:szCs w:val="18"/>
          </w:rPr>
          <w:t>https://www.heritagefund.org.uk/sites/default/files/media/attachments/DASH%20report%20draft%20v13.1.5.pdf</w:t>
        </w:r>
      </w:hyperlink>
      <w:r w:rsidRPr="00402127">
        <w:rPr>
          <w:szCs w:val="18"/>
        </w:rPr>
        <w:t>.</w:t>
      </w:r>
    </w:p>
  </w:footnote>
  <w:footnote w:id="161">
    <w:p w14:paraId="1D1DB0FA" w14:textId="1199CB91"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إم. سمرودي، وآخرون</w:t>
      </w:r>
      <w:r w:rsidRPr="00402127">
        <w:rPr>
          <w:rFonts w:hint="cs"/>
          <w:szCs w:val="18"/>
          <w:rtl/>
        </w:rPr>
        <w:t xml:space="preserve"> </w:t>
      </w:r>
      <w:r w:rsidRPr="00402127">
        <w:rPr>
          <w:rFonts w:ascii="Calibri" w:hAnsi="Calibri" w:cs="Calibri" w:hint="cs"/>
          <w:szCs w:val="18"/>
          <w:rtl/>
        </w:rPr>
        <w:t>"التراث قيد الإغلاق": توفير خدمات الرقمنة لمؤسسات الذاكرة في المملكة المتحدة والولايات المتحدة الأمريكية خلال جائحة كوفيد-19" إدارة المتاحف والإشراف عليها، 2020، متاح على الرابط</w:t>
      </w:r>
      <w:r w:rsidRPr="00402127">
        <w:rPr>
          <w:rFonts w:hint="cs"/>
          <w:szCs w:val="18"/>
          <w:rtl/>
        </w:rPr>
        <w:t xml:space="preserve">: </w:t>
      </w:r>
      <w:hyperlink r:id="rId145" w:history="1">
        <w:r w:rsidRPr="00402127">
          <w:rPr>
            <w:rStyle w:val="Hyperlink"/>
            <w:rFonts w:hint="cs"/>
            <w:szCs w:val="18"/>
            <w:rtl/>
          </w:rPr>
          <w:t xml:space="preserve"> </w:t>
        </w:r>
        <w:r w:rsidRPr="00402127">
          <w:rPr>
            <w:rStyle w:val="Hyperlink"/>
            <w:szCs w:val="18"/>
          </w:rPr>
          <w:t>https://www.tandfonline.com/doi/full/10.1080/09647775.2020.1810483</w:t>
        </w:r>
      </w:hyperlink>
      <w:r w:rsidRPr="00402127">
        <w:rPr>
          <w:szCs w:val="18"/>
        </w:rPr>
        <w:t xml:space="preserve">.  </w:t>
      </w:r>
    </w:p>
  </w:footnote>
  <w:footnote w:id="162">
    <w:p w14:paraId="171B216B" w14:textId="19A145EE"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إل. نوهرر، وآخرون، "تأثير كوفيد-19 على ممارسات البيانات الرقمية في المتاحف والمعارض الفنية في المملكة المتحدة والولايات المتحدة، العلوم الإنسانية والاجتماعية والاتصالات"، 2021، متاح على الرابط</w:t>
      </w:r>
      <w:r w:rsidRPr="00402127">
        <w:rPr>
          <w:rFonts w:hint="cs"/>
          <w:szCs w:val="18"/>
          <w:rtl/>
        </w:rPr>
        <w:t xml:space="preserve">: </w:t>
      </w:r>
      <w:hyperlink r:id="rId146" w:history="1">
        <w:r w:rsidRPr="00402127">
          <w:rPr>
            <w:rStyle w:val="Hyperlink"/>
            <w:szCs w:val="18"/>
          </w:rPr>
          <w:t>https://www.nature.com/articles/s41599-021-00921-8</w:t>
        </w:r>
      </w:hyperlink>
      <w:r w:rsidRPr="00402127">
        <w:rPr>
          <w:szCs w:val="18"/>
        </w:rPr>
        <w:t>.</w:t>
      </w:r>
    </w:p>
  </w:footnote>
  <w:footnote w:id="163">
    <w:p w14:paraId="06DDBB00" w14:textId="2D0F6DFA"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دي. اجوستينو، وآخرون،</w:t>
      </w:r>
      <w:r>
        <w:rPr>
          <w:rFonts w:hint="cs"/>
          <w:szCs w:val="18"/>
          <w:rtl/>
        </w:rPr>
        <w:t xml:space="preserve"> </w:t>
      </w:r>
      <w:r w:rsidRPr="00402127">
        <w:rPr>
          <w:rFonts w:ascii="Calibri" w:hAnsi="Calibri" w:cs="Calibri"/>
          <w:szCs w:val="18"/>
          <w:rtl/>
        </w:rPr>
        <w:t xml:space="preserve">"تطور جديد: كوفيد-19 عامل </w:t>
      </w:r>
      <w:r>
        <w:rPr>
          <w:rFonts w:ascii="Calibri" w:hAnsi="Calibri" w:cs="Calibri" w:hint="cs"/>
          <w:szCs w:val="18"/>
          <w:rtl/>
        </w:rPr>
        <w:t>ل</w:t>
      </w:r>
      <w:r w:rsidRPr="00402127">
        <w:rPr>
          <w:rFonts w:ascii="Calibri" w:hAnsi="Calibri" w:cs="Calibri"/>
          <w:szCs w:val="18"/>
          <w:rtl/>
        </w:rPr>
        <w:t>تسريع التحول الرقمي في مجال تقديم الخدمات العامة"</w:t>
      </w:r>
      <w:r w:rsidRPr="00402127">
        <w:rPr>
          <w:rFonts w:hint="cs"/>
          <w:szCs w:val="18"/>
          <w:rtl/>
        </w:rPr>
        <w:t xml:space="preserve"> ، </w:t>
      </w:r>
      <w:r w:rsidRPr="00402127">
        <w:rPr>
          <w:szCs w:val="18"/>
        </w:rPr>
        <w:t>Public Money and Management</w:t>
      </w:r>
      <w:r w:rsidRPr="00402127">
        <w:rPr>
          <w:szCs w:val="18"/>
          <w:rtl/>
        </w:rPr>
        <w:t>،</w:t>
      </w:r>
      <w:r w:rsidRPr="00402127">
        <w:rPr>
          <w:szCs w:val="18"/>
        </w:rPr>
        <w:t xml:space="preserve"> 2020</w:t>
      </w:r>
      <w:r w:rsidRPr="00402127">
        <w:rPr>
          <w:rFonts w:hint="cs"/>
          <w:szCs w:val="18"/>
          <w:rtl/>
        </w:rPr>
        <w:t xml:space="preserve">، </w:t>
      </w:r>
      <w:r w:rsidRPr="00402127">
        <w:rPr>
          <w:rFonts w:ascii="Calibri" w:hAnsi="Calibri" w:cs="Calibri" w:hint="cs"/>
          <w:szCs w:val="18"/>
          <w:rtl/>
        </w:rPr>
        <w:t>متاح على الرابط</w:t>
      </w:r>
      <w:r w:rsidRPr="00402127">
        <w:rPr>
          <w:rFonts w:hint="cs"/>
          <w:szCs w:val="18"/>
          <w:rtl/>
        </w:rPr>
        <w:t>:</w:t>
      </w:r>
      <w:hyperlink r:id="rId147" w:history="1">
        <w:r w:rsidRPr="00402127">
          <w:rPr>
            <w:rFonts w:hint="cs"/>
            <w:szCs w:val="18"/>
            <w:rtl/>
          </w:rPr>
          <w:t xml:space="preserve"> </w:t>
        </w:r>
        <w:r w:rsidRPr="00402127">
          <w:rPr>
            <w:rStyle w:val="Hyperlink"/>
            <w:szCs w:val="18"/>
          </w:rPr>
          <w:t>https://www.tandfonline.com/doi/full/10.1080/09540962.2020.1764206</w:t>
        </w:r>
      </w:hyperlink>
      <w:r w:rsidRPr="00402127">
        <w:rPr>
          <w:szCs w:val="18"/>
        </w:rPr>
        <w:t>.</w:t>
      </w:r>
    </w:p>
  </w:footnote>
  <w:footnote w:id="164">
    <w:p w14:paraId="035B9A2A" w14:textId="4F0A5394"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sz w:val="18"/>
          <w:szCs w:val="18"/>
        </w:rPr>
        <w:t xml:space="preserve"> </w:t>
      </w:r>
      <w:r w:rsidRPr="00402127">
        <w:rPr>
          <w:rFonts w:hint="cs"/>
          <w:sz w:val="18"/>
          <w:szCs w:val="18"/>
          <w:rtl/>
        </w:rPr>
        <w:t xml:space="preserve"> </w:t>
      </w:r>
      <w:r w:rsidRPr="00A302CD">
        <w:rPr>
          <w:rFonts w:ascii="Calibri" w:hAnsi="Calibri" w:cs="Calibri" w:hint="cs"/>
          <w:sz w:val="18"/>
          <w:szCs w:val="18"/>
          <w:rtl/>
        </w:rPr>
        <w:t>مركز السياسات والأدلة "الثقافة الرقمية": رصد وتحليل الاستهلاك في أثناء الإغلاق من دراسة تتبعية للمستهلك، 2020، متاح على الرابط</w:t>
      </w:r>
      <w:r w:rsidRPr="00402127">
        <w:rPr>
          <w:rFonts w:hint="cs"/>
          <w:sz w:val="18"/>
          <w:szCs w:val="18"/>
          <w:rtl/>
        </w:rPr>
        <w:t xml:space="preserve">: </w:t>
      </w:r>
      <w:hyperlink r:id="rId148" w:history="1">
        <w:r w:rsidRPr="00402127">
          <w:rPr>
            <w:rFonts w:hint="cs"/>
            <w:sz w:val="18"/>
            <w:szCs w:val="18"/>
            <w:rtl/>
          </w:rPr>
          <w:t xml:space="preserve"> </w:t>
        </w:r>
        <w:r w:rsidRPr="00402127">
          <w:rPr>
            <w:rStyle w:val="Hyperlink"/>
            <w:sz w:val="18"/>
            <w:szCs w:val="18"/>
          </w:rPr>
          <w:t>https://www.pec.ac.uk/assets/images/The-PEC-and-the-IPO-cultural-consumption-study-insights-from-the-six-week-study.pdf</w:t>
        </w:r>
      </w:hyperlink>
      <w:r w:rsidRPr="00402127">
        <w:rPr>
          <w:sz w:val="18"/>
          <w:szCs w:val="18"/>
        </w:rPr>
        <w:t>.</w:t>
      </w:r>
    </w:p>
  </w:footnote>
  <w:footnote w:id="165">
    <w:p w14:paraId="6C35E258" w14:textId="71A05BF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تي.، نيومان، وآخرون، "نتائج استقصاء داش، 2020، وصف الاتجاهات والمهارات الرقمية، والدعم التنظيمي للعاملين في قطاع التراث في المملكة المتحدة' صندوق تيموس للأبحاث والتراث، 2020، متاح على الرابط:</w:t>
      </w:r>
      <w:r w:rsidRPr="00402127">
        <w:rPr>
          <w:rFonts w:hint="cs"/>
          <w:szCs w:val="18"/>
          <w:rtl/>
        </w:rPr>
        <w:t xml:space="preserve"> </w:t>
      </w:r>
      <w:hyperlink r:id="rId149" w:history="1">
        <w:r w:rsidRPr="00402127">
          <w:rPr>
            <w:rStyle w:val="Hyperlink"/>
            <w:szCs w:val="18"/>
          </w:rPr>
          <w:t>https://www.heritagefund.org.uk/sites/default/files/media/attachments/DASH%20report%20draft%20v13.1.5.pdf</w:t>
        </w:r>
      </w:hyperlink>
      <w:r w:rsidRPr="00402127">
        <w:rPr>
          <w:szCs w:val="18"/>
        </w:rPr>
        <w:t>.</w:t>
      </w:r>
    </w:p>
  </w:footnote>
  <w:footnote w:id="166">
    <w:p w14:paraId="6A3946CC" w14:textId="3D56E553"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صندوق الفن</w:t>
      </w:r>
      <w:r w:rsidRPr="00402127">
        <w:rPr>
          <w:rFonts w:hint="cs"/>
          <w:szCs w:val="18"/>
          <w:rtl/>
        </w:rPr>
        <w:t xml:space="preserve"> </w:t>
      </w:r>
      <w:r w:rsidRPr="00402127">
        <w:rPr>
          <w:rFonts w:ascii="Calibri" w:hAnsi="Calibri" w:cs="Calibri" w:hint="cs"/>
          <w:szCs w:val="18"/>
          <w:rtl/>
        </w:rPr>
        <w:t>"التطلع إلى المستقبل، تقرير موجز لأبحاث قطاع المتاحف في شهر مايو 2021"، 2021، متاح على الرابط:</w:t>
      </w:r>
      <w:r w:rsidRPr="00402127">
        <w:rPr>
          <w:rFonts w:hint="cs"/>
          <w:szCs w:val="18"/>
          <w:rtl/>
        </w:rPr>
        <w:t xml:space="preserve"> </w:t>
      </w:r>
      <w:hyperlink r:id="rId150" w:history="1">
        <w:r w:rsidRPr="00402127">
          <w:rPr>
            <w:rStyle w:val="Hyperlink"/>
            <w:szCs w:val="18"/>
          </w:rPr>
          <w:t>https://bigbangartfund-assets.s3.eu-west-2.amazonaws.com/downloads/looking-ahead-sector-research-report-2021.pdf</w:t>
        </w:r>
      </w:hyperlink>
      <w:r w:rsidRPr="00402127">
        <w:rPr>
          <w:szCs w:val="18"/>
        </w:rPr>
        <w:t>.</w:t>
      </w:r>
    </w:p>
  </w:footnote>
  <w:footnote w:id="167">
    <w:p w14:paraId="325DF1A0" w14:textId="65D06492"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إن.، رايمو وآخرون، "الرقمنة في صناعة الثقافة: دليل من المجلة الدولية للتوجهات وأبحاث المشاريع الإيطالية، 2021، المتاحة في المتاحف الإيطالية"، متاح على الرابط: </w:t>
      </w:r>
      <w:hyperlink r:id="rId151" w:history="1">
        <w:r w:rsidRPr="00402127">
          <w:rPr>
            <w:rStyle w:val="Hyperlink"/>
            <w:sz w:val="18"/>
            <w:szCs w:val="18"/>
          </w:rPr>
          <w:t>https://www.emerald.com/insight/content/doi/10.1108/IJEBR-01-2021-0082/full/html</w:t>
        </w:r>
      </w:hyperlink>
      <w:r w:rsidRPr="00402127">
        <w:rPr>
          <w:sz w:val="18"/>
          <w:szCs w:val="18"/>
        </w:rPr>
        <w:t>.</w:t>
      </w:r>
    </w:p>
  </w:footnote>
  <w:footnote w:id="168">
    <w:p w14:paraId="5CFEC0B1" w14:textId="0278C0D6" w:rsidR="00EA612F" w:rsidRPr="00402127" w:rsidRDefault="00EA612F" w:rsidP="00540EF1">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إم. سمرودي، وآخرون "التراث قيد الإغلاق: توفير التكنولوجيا الرقمية لمؤسسات الذاكرة في المملكة المتحدة والولايات المتحدة خلال جائحة كوفيد-</w:t>
      </w:r>
      <w:r>
        <w:rPr>
          <w:rFonts w:ascii="Calibri" w:hAnsi="Calibri" w:cs="Calibri" w:hint="cs"/>
          <w:sz w:val="18"/>
          <w:szCs w:val="18"/>
          <w:rtl/>
        </w:rPr>
        <w:t>"</w:t>
      </w:r>
      <w:r w:rsidRPr="00402127">
        <w:rPr>
          <w:rFonts w:ascii="Calibri" w:hAnsi="Calibri" w:cs="Calibri" w:hint="cs"/>
          <w:sz w:val="18"/>
          <w:szCs w:val="18"/>
          <w:rtl/>
        </w:rPr>
        <w:t>، إدارة المتاحف والإشراف عليها، 2020، متاح على الرابط:</w:t>
      </w:r>
      <w:hyperlink r:id="rId152" w:history="1">
        <w:r w:rsidRPr="00402127">
          <w:rPr>
            <w:rFonts w:ascii="Calibri" w:hAnsi="Calibri" w:cs="Calibri" w:hint="cs"/>
            <w:sz w:val="18"/>
            <w:szCs w:val="18"/>
            <w:rtl/>
          </w:rPr>
          <w:t xml:space="preserve"> </w:t>
        </w:r>
      </w:hyperlink>
      <w:r w:rsidRPr="00402127">
        <w:rPr>
          <w:rStyle w:val="Hyperlink"/>
          <w:rFonts w:hint="cs"/>
          <w:sz w:val="18"/>
          <w:szCs w:val="18"/>
          <w:rtl/>
        </w:rPr>
        <w:t xml:space="preserve"> </w:t>
      </w:r>
      <w:hyperlink r:id="rId153" w:history="1">
        <w:r w:rsidRPr="00402127">
          <w:rPr>
            <w:rStyle w:val="Hyperlink"/>
            <w:sz w:val="18"/>
            <w:szCs w:val="18"/>
            <w:lang w:val="en-US"/>
          </w:rPr>
          <w:t>https://www.tandfonline.com/doi/full/10.1080/09647775.2020.1810483</w:t>
        </w:r>
      </w:hyperlink>
      <w:r w:rsidRPr="00402127">
        <w:rPr>
          <w:sz w:val="18"/>
          <w:szCs w:val="18"/>
        </w:rPr>
        <w:t>.</w:t>
      </w:r>
    </w:p>
    <w:p w14:paraId="590B6815" w14:textId="41DD2C71" w:rsidR="00EA612F" w:rsidRPr="00402127" w:rsidRDefault="00EA612F" w:rsidP="00A0003B">
      <w:pPr>
        <w:shd w:val="clear" w:color="auto" w:fill="FFFFFF" w:themeFill="background1"/>
        <w:bidi/>
        <w:rPr>
          <w:sz w:val="18"/>
          <w:szCs w:val="18"/>
          <w:rtl/>
        </w:rPr>
      </w:pPr>
      <w:r w:rsidRPr="00402127">
        <w:rPr>
          <w:sz w:val="18"/>
          <w:szCs w:val="18"/>
        </w:rPr>
        <w:t xml:space="preserve">  </w:t>
      </w:r>
    </w:p>
  </w:footnote>
  <w:footnote w:id="169">
    <w:p w14:paraId="25A4C91E" w14:textId="0625308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tl/>
        </w:rPr>
        <w:t>تي. هاكيت، "الموارد الإلكترونية خلال كوفيد-19: قضايا حق المؤلف والتراخيص"، المعلومات الإلكترونية للمكتبات 2020، متاح على الرابط:</w:t>
      </w:r>
      <w:r w:rsidRPr="00402127">
        <w:rPr>
          <w:rFonts w:hint="cs"/>
          <w:szCs w:val="18"/>
          <w:rtl/>
        </w:rPr>
        <w:t xml:space="preserve"> </w:t>
      </w:r>
      <w:hyperlink r:id="rId154" w:history="1">
        <w:r w:rsidRPr="00402127">
          <w:rPr>
            <w:rStyle w:val="Hyperlink"/>
            <w:szCs w:val="18"/>
          </w:rPr>
          <w:t>https://www.eifl.net/sites/default/files/resources/teresa_aflia_14_july_2020_2.pdf</w:t>
        </w:r>
      </w:hyperlink>
      <w:r w:rsidRPr="00402127">
        <w:rPr>
          <w:szCs w:val="18"/>
        </w:rPr>
        <w:t>.</w:t>
      </w:r>
    </w:p>
  </w:footnote>
  <w:footnote w:id="170">
    <w:p w14:paraId="3DC4556C" w14:textId="5BC3E9F5"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آر. كونيل، وآخرون، "تأثير كوفيد-19 على استخدام مصادر المكتبات الأكاديمية، تكنولوجيا المعلومات والمكتبات، 2021، متاح على الرابط:</w:t>
      </w:r>
      <w:r w:rsidRPr="00402127">
        <w:rPr>
          <w:rFonts w:hint="cs"/>
          <w:szCs w:val="18"/>
          <w:rtl/>
        </w:rPr>
        <w:t xml:space="preserve"> </w:t>
      </w:r>
      <w:hyperlink r:id="rId155" w:history="1">
        <w:r w:rsidRPr="00402127">
          <w:rPr>
            <w:rStyle w:val="Hyperlink"/>
            <w:szCs w:val="18"/>
          </w:rPr>
          <w:t>https://ejournals.bc.edu/index.php/ital/article/view/12629</w:t>
        </w:r>
      </w:hyperlink>
      <w:r w:rsidRPr="00402127">
        <w:rPr>
          <w:szCs w:val="18"/>
        </w:rPr>
        <w:t>.</w:t>
      </w:r>
    </w:p>
  </w:footnote>
  <w:footnote w:id="171">
    <w:p w14:paraId="300DDBB0" w14:textId="05F35551"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الاتحاد الدولي لجمعيات ومؤسسات المكتبات(الإفلا) "كوفيد-19 ومجال المكتبات العالمية" 2020، متاح على الرابط:</w:t>
      </w:r>
      <w:r w:rsidRPr="00402127">
        <w:rPr>
          <w:rFonts w:hint="cs"/>
          <w:szCs w:val="18"/>
          <w:rtl/>
        </w:rPr>
        <w:t xml:space="preserve"> </w:t>
      </w:r>
      <w:hyperlink r:id="rId156" w:history="1">
        <w:r w:rsidRPr="00402127">
          <w:rPr>
            <w:rStyle w:val="Hyperlink"/>
            <w:szCs w:val="18"/>
          </w:rPr>
          <w:t>https://www.ifla.org/covid-19-and-the-global-library-field/</w:t>
        </w:r>
      </w:hyperlink>
      <w:r w:rsidRPr="00402127">
        <w:rPr>
          <w:szCs w:val="18"/>
        </w:rPr>
        <w:t xml:space="preserve">.   </w:t>
      </w:r>
    </w:p>
  </w:footnote>
  <w:footnote w:id="172">
    <w:p w14:paraId="1EB1C568" w14:textId="631CBAD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الاتحاد الدولي لجمعيات ومؤسسات المكتبات (الإفلا)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157" w:history="1">
        <w:r w:rsidRPr="00402127">
          <w:rPr>
            <w:rStyle w:val="Hyperlink"/>
            <w:szCs w:val="18"/>
          </w:rPr>
          <w:t>https://www.wipo.int/export/sites/www/meetings/en/docs/ifla.pdf</w:t>
        </w:r>
      </w:hyperlink>
      <w:r w:rsidRPr="00402127">
        <w:rPr>
          <w:szCs w:val="18"/>
        </w:rPr>
        <w:t>.</w:t>
      </w:r>
    </w:p>
  </w:footnote>
  <w:footnote w:id="173">
    <w:p w14:paraId="7540886F" w14:textId="77777777" w:rsidR="00EA612F" w:rsidRDefault="00EA612F" w:rsidP="00E00292">
      <w:pPr>
        <w:pStyle w:val="FootnoteText"/>
        <w:bidi/>
        <w:rPr>
          <w:rFonts w:ascii="Calibri" w:hAnsi="Calibri" w:cs="Calibri"/>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 كراج، وآخرون، "الرقمنة في المكتبات:إلى أي مدى كانت كورونا القوة الدافعة؟</w:t>
      </w:r>
    </w:p>
    <w:p w14:paraId="24EEF1C9" w14:textId="755C694C" w:rsidR="00EA612F" w:rsidRPr="00402127" w:rsidRDefault="00EA612F" w:rsidP="00E00292">
      <w:pPr>
        <w:pStyle w:val="FootnoteText"/>
        <w:bidi/>
        <w:rPr>
          <w:szCs w:val="18"/>
          <w:rtl/>
        </w:rPr>
      </w:pPr>
      <w:r w:rsidRPr="00402127">
        <w:rPr>
          <w:rFonts w:ascii="Calibri" w:hAnsi="Calibri" w:cs="Calibri" w:hint="cs"/>
          <w:szCs w:val="18"/>
          <w:rtl/>
        </w:rPr>
        <w:t xml:space="preserve">مركز معلومات </w:t>
      </w:r>
      <w:r w:rsidRPr="00402127">
        <w:rPr>
          <w:rFonts w:ascii="Calibri" w:hAnsi="Calibri" w:cs="Calibri"/>
          <w:szCs w:val="18"/>
        </w:rPr>
        <w:t>ZBW</w:t>
      </w:r>
      <w:r w:rsidRPr="00402127">
        <w:rPr>
          <w:rFonts w:ascii="Calibri" w:hAnsi="Calibri" w:cs="Calibri" w:hint="cs"/>
          <w:szCs w:val="18"/>
          <w:rtl/>
        </w:rPr>
        <w:t xml:space="preserve"> لايبنيز للاقتصاد، 2021، متاح على الرابط</w:t>
      </w:r>
      <w:r w:rsidRPr="00402127">
        <w:rPr>
          <w:rFonts w:hint="cs"/>
          <w:szCs w:val="18"/>
          <w:rtl/>
        </w:rPr>
        <w:t xml:space="preserve">: </w:t>
      </w:r>
      <w:hyperlink r:id="rId158" w:history="1">
        <w:r w:rsidRPr="00402127">
          <w:rPr>
            <w:rStyle w:val="Hyperlink"/>
            <w:rFonts w:hint="cs"/>
            <w:szCs w:val="18"/>
            <w:rtl/>
          </w:rPr>
          <w:t xml:space="preserve"> </w:t>
        </w:r>
        <w:r w:rsidRPr="00402127">
          <w:rPr>
            <w:rStyle w:val="Hyperlink"/>
            <w:szCs w:val="18"/>
          </w:rPr>
          <w:t>https://www.zbw-mediatalk.eu/2021/02/digitisation-in-libraries-to-what-extent-has-corona-given-a-boost/</w:t>
        </w:r>
      </w:hyperlink>
      <w:r w:rsidRPr="00402127">
        <w:rPr>
          <w:szCs w:val="18"/>
        </w:rPr>
        <w:t>.</w:t>
      </w:r>
    </w:p>
  </w:footnote>
  <w:footnote w:id="174">
    <w:p w14:paraId="7DBE7F09" w14:textId="01D7A426" w:rsidR="00EA612F" w:rsidRPr="00402127" w:rsidRDefault="00EA612F" w:rsidP="00E00292">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ج. فريدريك، "نتائج إستراتيجية المكتبات الأكاديمية وإعداد الميزانية خلال جائحة كوفيد-19، من استقصاء المكتبات الأمريكية </w:t>
      </w:r>
      <w:r w:rsidRPr="00402127">
        <w:rPr>
          <w:rFonts w:ascii="Calibri" w:hAnsi="Calibri" w:cs="Calibri"/>
          <w:szCs w:val="18"/>
        </w:rPr>
        <w:t>Ithaka S + R</w:t>
      </w:r>
      <w:r w:rsidRPr="00402127">
        <w:rPr>
          <w:rFonts w:ascii="Calibri" w:hAnsi="Calibri" w:cs="Calibri" w:hint="cs"/>
          <w:szCs w:val="18"/>
          <w:rtl/>
        </w:rPr>
        <w:cr/>
        <w:t xml:space="preserve"> </w:t>
      </w:r>
      <w:r w:rsidRPr="00402127">
        <w:rPr>
          <w:rFonts w:ascii="Calibri" w:hAnsi="Calibri" w:cs="Calibri"/>
          <w:szCs w:val="18"/>
        </w:rPr>
        <w:t>Ithaka S + R</w:t>
      </w:r>
      <w:r w:rsidRPr="00402127">
        <w:rPr>
          <w:rFonts w:ascii="Calibri" w:hAnsi="Calibri" w:cs="Calibri"/>
          <w:szCs w:val="18"/>
          <w:rtl/>
        </w:rPr>
        <w:t>،</w:t>
      </w:r>
      <w:r w:rsidRPr="00402127">
        <w:rPr>
          <w:rFonts w:ascii="Calibri" w:hAnsi="Calibri" w:cs="Calibri"/>
          <w:szCs w:val="18"/>
        </w:rPr>
        <w:t xml:space="preserve"> 2020</w:t>
      </w:r>
      <w:r w:rsidRPr="00402127">
        <w:rPr>
          <w:rFonts w:ascii="Calibri" w:hAnsi="Calibri" w:cs="Calibri" w:hint="cs"/>
          <w:szCs w:val="18"/>
          <w:rtl/>
        </w:rPr>
        <w:t>، متاح على الرابط:</w:t>
      </w:r>
      <w:r w:rsidRPr="00402127">
        <w:rPr>
          <w:rFonts w:hint="cs"/>
          <w:szCs w:val="18"/>
          <w:rtl/>
        </w:rPr>
        <w:t xml:space="preserve"> </w:t>
      </w:r>
      <w:hyperlink r:id="rId159" w:history="1">
        <w:r w:rsidRPr="00402127">
          <w:rPr>
            <w:rStyle w:val="Hyperlink"/>
            <w:rFonts w:hint="cs"/>
            <w:szCs w:val="18"/>
            <w:rtl/>
          </w:rPr>
          <w:t xml:space="preserve"> </w:t>
        </w:r>
        <w:r w:rsidRPr="00402127">
          <w:rPr>
            <w:rStyle w:val="Hyperlink"/>
            <w:szCs w:val="18"/>
          </w:rPr>
          <w:t>https://sr.ithaka.org/publications/academic-library-strategy-and-budgeting-during-the-covid-19-pandemic/</w:t>
        </w:r>
      </w:hyperlink>
      <w:r w:rsidRPr="00402127">
        <w:rPr>
          <w:szCs w:val="18"/>
        </w:rPr>
        <w:t>.</w:t>
      </w:r>
    </w:p>
  </w:footnote>
  <w:footnote w:id="175">
    <w:p w14:paraId="101C865E" w14:textId="1D6E830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المكتب الأوروبي لجمعيات المكتبات والمعلومات والتوثيق (</w:t>
      </w:r>
      <w:r w:rsidRPr="00402127">
        <w:rPr>
          <w:rFonts w:ascii="Calibri" w:hAnsi="Calibri" w:cs="Calibri"/>
          <w:szCs w:val="18"/>
        </w:rPr>
        <w:t>EBLIDA</w:t>
      </w:r>
      <w:r w:rsidRPr="00402127">
        <w:rPr>
          <w:rFonts w:ascii="Calibri" w:hAnsi="Calibri" w:cs="Calibri" w:hint="cs"/>
          <w:szCs w:val="18"/>
          <w:rtl/>
        </w:rPr>
        <w:t>) "أجندة المكتبة الأوروبية لعصر ما بعد كوفيد-19"، 2020، متاح على الرابط:</w:t>
      </w:r>
      <w:r w:rsidRPr="00402127">
        <w:rPr>
          <w:rFonts w:hint="cs"/>
          <w:szCs w:val="18"/>
          <w:rtl/>
        </w:rPr>
        <w:t xml:space="preserve"> </w:t>
      </w:r>
      <w:hyperlink r:id="rId160" w:history="1">
        <w:r w:rsidRPr="00402127">
          <w:rPr>
            <w:rStyle w:val="Hyperlink"/>
            <w:szCs w:val="18"/>
          </w:rPr>
          <w:t>http://www.eblida.org/Documents/EBLIDA-Preparing-a-European-library-agenda-for-the-post-Covid-19-age.pdf</w:t>
        </w:r>
      </w:hyperlink>
      <w:r w:rsidRPr="00402127">
        <w:rPr>
          <w:szCs w:val="18"/>
        </w:rPr>
        <w:t>.</w:t>
      </w:r>
    </w:p>
  </w:footnote>
  <w:footnote w:id="176">
    <w:p w14:paraId="315B6EA2" w14:textId="33A532AE" w:rsidR="00EA612F" w:rsidRPr="00402127" w:rsidRDefault="00EA612F" w:rsidP="006035F6">
      <w:pPr>
        <w:pStyle w:val="FootnoteText"/>
        <w:bidi/>
        <w:rPr>
          <w:szCs w:val="18"/>
          <w:rtl/>
        </w:rPr>
      </w:pPr>
      <w:r w:rsidRPr="00402127">
        <w:rPr>
          <w:rStyle w:val="FootnoteReference"/>
          <w:szCs w:val="18"/>
        </w:rPr>
        <w:footnoteRef/>
      </w:r>
      <w:r w:rsidRPr="00402127">
        <w:rPr>
          <w:szCs w:val="18"/>
        </w:rPr>
        <w:t xml:space="preserve">  </w:t>
      </w:r>
      <w:r w:rsidRPr="00402127">
        <w:rPr>
          <w:rFonts w:ascii="Calibri" w:hAnsi="Calibri" w:cs="Calibri"/>
          <w:szCs w:val="18"/>
        </w:rPr>
        <w:t>NAPLE</w:t>
      </w:r>
      <w:r w:rsidRPr="00402127">
        <w:rPr>
          <w:rFonts w:ascii="Calibri" w:hAnsi="Calibri" w:cs="Calibri" w:hint="cs"/>
          <w:szCs w:val="18"/>
          <w:rtl/>
        </w:rPr>
        <w:t xml:space="preserve"> "المكتبات العامة في أوروبا وكوفيد-19: النتائج من أعضاء </w:t>
      </w:r>
      <w:r w:rsidRPr="00402127">
        <w:rPr>
          <w:rFonts w:ascii="Calibri" w:hAnsi="Calibri" w:cs="Calibri"/>
          <w:szCs w:val="18"/>
        </w:rPr>
        <w:t>NAPLE</w:t>
      </w:r>
      <w:r w:rsidRPr="00402127">
        <w:rPr>
          <w:rFonts w:ascii="Calibri" w:hAnsi="Calibri" w:cs="Calibri"/>
          <w:szCs w:val="18"/>
          <w:rtl/>
        </w:rPr>
        <w:t>،</w:t>
      </w:r>
      <w:r w:rsidRPr="00402127">
        <w:rPr>
          <w:rFonts w:ascii="Calibri" w:hAnsi="Calibri" w:cs="Calibri"/>
          <w:szCs w:val="18"/>
        </w:rPr>
        <w:t xml:space="preserve"> 2020</w:t>
      </w:r>
      <w:r w:rsidRPr="00402127">
        <w:rPr>
          <w:rFonts w:ascii="Calibri" w:hAnsi="Calibri" w:cs="Calibri" w:hint="cs"/>
          <w:szCs w:val="18"/>
          <w:rtl/>
        </w:rPr>
        <w:t>، متاح على الرابط:</w:t>
      </w:r>
      <w:r w:rsidRPr="00402127">
        <w:rPr>
          <w:rFonts w:hint="cs"/>
          <w:szCs w:val="18"/>
          <w:rtl/>
        </w:rPr>
        <w:t xml:space="preserve"> </w:t>
      </w:r>
      <w:hyperlink r:id="rId161" w:history="1">
        <w:r w:rsidRPr="00402127">
          <w:rPr>
            <w:rStyle w:val="Hyperlink"/>
            <w:szCs w:val="18"/>
          </w:rPr>
          <w:t>https://www.culturaydeporte.gob.es/dam/jcr:fce29ea1-1b83-479b-b674-a592b255f7e4/naple-narrative-report---european-library-services-during-covid19.pdf</w:t>
        </w:r>
      </w:hyperlink>
      <w:r w:rsidRPr="00402127">
        <w:rPr>
          <w:szCs w:val="18"/>
        </w:rPr>
        <w:t xml:space="preserve">.  </w:t>
      </w:r>
    </w:p>
  </w:footnote>
  <w:footnote w:id="177">
    <w:p w14:paraId="1BB01652" w14:textId="77777777" w:rsidR="00EA612F" w:rsidRPr="00402127" w:rsidRDefault="00EA612F" w:rsidP="006035F6">
      <w:pPr>
        <w:pStyle w:val="FootnoteText"/>
        <w:bidi/>
        <w:rPr>
          <w:rFonts w:ascii="Calibri" w:hAnsi="Calibri" w:cs="Calibri"/>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szCs w:val="18"/>
        </w:rPr>
        <w:t>KB</w:t>
      </w:r>
      <w:r w:rsidRPr="00402127">
        <w:rPr>
          <w:rFonts w:ascii="Calibri" w:hAnsi="Calibri" w:cs="Calibri" w:hint="cs"/>
          <w:szCs w:val="18"/>
          <w:rtl/>
        </w:rPr>
        <w:t xml:space="preserve"> مكتبة هولندا الوطنية، مؤتمر مديري المكتبات الوطنية: تأثير الاستقصاء</w:t>
      </w:r>
    </w:p>
    <w:p w14:paraId="4D54F69E" w14:textId="63960B36" w:rsidR="00EA612F" w:rsidRPr="00402127" w:rsidRDefault="00EA612F" w:rsidP="006035F6">
      <w:pPr>
        <w:pStyle w:val="FootnoteText"/>
        <w:bidi/>
        <w:rPr>
          <w:szCs w:val="18"/>
          <w:rtl/>
        </w:rPr>
      </w:pPr>
      <w:r w:rsidRPr="00402127">
        <w:rPr>
          <w:rFonts w:ascii="Calibri" w:hAnsi="Calibri" w:cs="Calibri" w:hint="cs"/>
          <w:szCs w:val="18"/>
          <w:rtl/>
        </w:rPr>
        <w:t>كوفيد-19 إعادة فتح المكتبات، 2020، متاح على الرابط:</w:t>
      </w:r>
      <w:r w:rsidRPr="00402127">
        <w:rPr>
          <w:rFonts w:hint="cs"/>
          <w:szCs w:val="18"/>
          <w:rtl/>
        </w:rPr>
        <w:t xml:space="preserve"> </w:t>
      </w:r>
      <w:hyperlink r:id="rId162" w:history="1">
        <w:r w:rsidRPr="00402127">
          <w:rPr>
            <w:rStyle w:val="Hyperlink"/>
            <w:szCs w:val="18"/>
          </w:rPr>
          <w:t>https://conferenceofdirectorsofnationallibraries.files.wordpress.com/2020/07/200708-survey-impact-covid-19-reopening-def-1.pdf</w:t>
        </w:r>
      </w:hyperlink>
      <w:r w:rsidRPr="00402127">
        <w:rPr>
          <w:szCs w:val="18"/>
        </w:rPr>
        <w:t>.</w:t>
      </w:r>
    </w:p>
  </w:footnote>
  <w:footnote w:id="178">
    <w:p w14:paraId="4F85F964"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79">
    <w:p w14:paraId="61BD640B" w14:textId="0E38F3D5"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إل. هينشليف، وسي. وولف أيزنبرغ، "مؤشرات الوضع الطبيعي الجديد (فارويل)، تحديث خريف 2020 من استجابة المكتبة الأكاديمية لاستقصاء كوفيد-19" </w:t>
      </w:r>
      <w:r w:rsidRPr="00402127">
        <w:rPr>
          <w:rFonts w:ascii="Calibri" w:hAnsi="Calibri" w:cs="Calibri"/>
          <w:szCs w:val="18"/>
        </w:rPr>
        <w:t>ITHAKA S + R</w:t>
      </w:r>
      <w:r w:rsidRPr="00402127">
        <w:rPr>
          <w:rFonts w:ascii="Calibri" w:hAnsi="Calibri" w:cs="Calibri"/>
          <w:szCs w:val="18"/>
          <w:rtl/>
        </w:rPr>
        <w:t>،</w:t>
      </w:r>
      <w:r w:rsidRPr="00402127">
        <w:rPr>
          <w:rFonts w:ascii="Calibri" w:hAnsi="Calibri" w:cs="Calibri"/>
          <w:szCs w:val="18"/>
        </w:rPr>
        <w:t xml:space="preserve"> 2020</w:t>
      </w:r>
      <w:r w:rsidRPr="00402127">
        <w:rPr>
          <w:rFonts w:ascii="Calibri" w:hAnsi="Calibri" w:cs="Calibri" w:hint="cs"/>
          <w:szCs w:val="18"/>
          <w:rtl/>
        </w:rPr>
        <w:t>، متاح على الرابط</w:t>
      </w:r>
      <w:r w:rsidRPr="00402127">
        <w:rPr>
          <w:rFonts w:hint="cs"/>
          <w:szCs w:val="18"/>
          <w:rtl/>
        </w:rPr>
        <w:t>:</w:t>
      </w:r>
      <w:hyperlink r:id="rId163" w:history="1">
        <w:r w:rsidRPr="00402127">
          <w:rPr>
            <w:rStyle w:val="Hyperlink"/>
            <w:szCs w:val="18"/>
          </w:rPr>
          <w:t>https://sr.ithaka.org/blog/indications-of-the-new-normal/</w:t>
        </w:r>
      </w:hyperlink>
      <w:r w:rsidRPr="00402127">
        <w:rPr>
          <w:szCs w:val="18"/>
        </w:rPr>
        <w:t>.</w:t>
      </w:r>
    </w:p>
  </w:footnote>
  <w:footnote w:id="180">
    <w:p w14:paraId="39B3D75C"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81">
    <w:p w14:paraId="4359A456" w14:textId="39EEE45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تقرير استقصاء كوفيد-19الصادر عن رابطة مكتبات البحث الأوروبية (</w:t>
      </w:r>
      <w:r w:rsidRPr="00402127">
        <w:rPr>
          <w:rFonts w:ascii="Calibri" w:hAnsi="Calibri" w:cs="Calibri"/>
          <w:szCs w:val="18"/>
        </w:rPr>
        <w:t>LIBER</w:t>
      </w:r>
      <w:r w:rsidRPr="00402127">
        <w:rPr>
          <w:rFonts w:ascii="Calibri" w:hAnsi="Calibri" w:cs="Calibri" w:hint="cs"/>
          <w:szCs w:val="18"/>
          <w:rtl/>
        </w:rPr>
        <w:t xml:space="preserve">): كيف استجابت المكتبات الأكاديمية لأزمة كوفيد-19؟ ، 2020، متاح على الرابط: </w:t>
      </w:r>
      <w:hyperlink r:id="rId164" w:history="1">
        <w:r w:rsidRPr="00402127">
          <w:rPr>
            <w:rStyle w:val="Hyperlink"/>
            <w:szCs w:val="18"/>
          </w:rPr>
          <w:t>https://libereurope.eu/wp-content/uploads/2020/12/Covid-19-Report-December-2020.pdf</w:t>
        </w:r>
      </w:hyperlink>
      <w:r w:rsidRPr="00402127">
        <w:rPr>
          <w:szCs w:val="18"/>
        </w:rPr>
        <w:t>.</w:t>
      </w:r>
    </w:p>
  </w:footnote>
  <w:footnote w:id="182">
    <w:p w14:paraId="61024EC2" w14:textId="1CBB56D2" w:rsidR="00EA612F" w:rsidRPr="00402127" w:rsidRDefault="00EA612F" w:rsidP="006035F6">
      <w:pPr>
        <w:pStyle w:val="FootnoteText"/>
        <w:bidi/>
        <w:rPr>
          <w:szCs w:val="18"/>
          <w:rtl/>
        </w:rPr>
      </w:pPr>
      <w:r w:rsidRPr="00402127">
        <w:rPr>
          <w:rStyle w:val="FootnoteReference"/>
          <w:szCs w:val="18"/>
        </w:rPr>
        <w:footnoteRef/>
      </w:r>
      <w:r w:rsidRPr="00402127">
        <w:rPr>
          <w:b/>
          <w:bCs/>
          <w:szCs w:val="18"/>
        </w:rPr>
        <w:t xml:space="preserve"> </w:t>
      </w:r>
      <w:r w:rsidRPr="00402127">
        <w:rPr>
          <w:rFonts w:hint="cs"/>
          <w:b/>
          <w:bCs/>
          <w:szCs w:val="18"/>
          <w:rtl/>
        </w:rPr>
        <w:t xml:space="preserve"> </w:t>
      </w:r>
      <w:r w:rsidRPr="00402127">
        <w:rPr>
          <w:rFonts w:ascii="Calibri" w:hAnsi="Calibri" w:cs="Calibri" w:hint="cs"/>
          <w:szCs w:val="18"/>
          <w:rtl/>
        </w:rPr>
        <w:t xml:space="preserve">الاتحاد الدولي لجمعيات ومؤسسات المكتبات (الإفلا): المكتبات الأكاديمية في عالم ما بعد </w:t>
      </w:r>
      <w:r w:rsidRPr="00402127">
        <w:rPr>
          <w:rFonts w:ascii="Calibri" w:hAnsi="Calibri" w:cs="Calibri"/>
          <w:szCs w:val="18"/>
        </w:rPr>
        <w:t>COVID-19</w:t>
      </w:r>
      <w:r w:rsidRPr="00402127">
        <w:rPr>
          <w:rFonts w:ascii="Calibri" w:hAnsi="Calibri" w:cs="Calibri" w:hint="cs"/>
          <w:szCs w:val="18"/>
          <w:rtl/>
        </w:rPr>
        <w:t>، أكتوبر 2020، متاح على الرابط</w:t>
      </w:r>
      <w:r w:rsidRPr="00402127">
        <w:rPr>
          <w:rFonts w:hint="cs"/>
          <w:szCs w:val="18"/>
          <w:rtl/>
        </w:rPr>
        <w:t>:</w:t>
      </w:r>
      <w:hyperlink r:id="rId165" w:history="1">
        <w:r w:rsidRPr="00402127">
          <w:rPr>
            <w:rFonts w:hint="cs"/>
            <w:szCs w:val="18"/>
            <w:rtl/>
          </w:rPr>
          <w:t xml:space="preserve"> </w:t>
        </w:r>
        <w:r w:rsidRPr="00402127">
          <w:rPr>
            <w:rStyle w:val="Hyperlink"/>
            <w:szCs w:val="18"/>
          </w:rPr>
          <w:t>https://www.ifla.org/wp-content/uploads/2019/05/assets/asia-and-oceania/news/leaders_conversation_al_final_version_0.pdf</w:t>
        </w:r>
      </w:hyperlink>
    </w:p>
  </w:footnote>
  <w:footnote w:id="183">
    <w:p w14:paraId="30944850"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84">
    <w:p w14:paraId="43A6E4C0" w14:textId="16C31DCF"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مكتب الملكية الفكرية في سنغافورة (</w:t>
      </w:r>
      <w:r w:rsidRPr="00402127">
        <w:rPr>
          <w:rFonts w:ascii="Calibri" w:hAnsi="Calibri" w:cs="Calibri"/>
          <w:sz w:val="18"/>
          <w:szCs w:val="18"/>
        </w:rPr>
        <w:t>IPOS)</w:t>
      </w:r>
      <w:r w:rsidRPr="00402127">
        <w:rPr>
          <w:rFonts w:ascii="Calibri" w:hAnsi="Calibri" w:cs="Calibri" w:hint="cs"/>
          <w:sz w:val="18"/>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p>
    <w:p w14:paraId="74A282B9" w14:textId="129D0CC1" w:rsidR="00EA612F" w:rsidRPr="00402127" w:rsidRDefault="00EA612F" w:rsidP="006035F6">
      <w:pPr>
        <w:pStyle w:val="FootnoteText"/>
        <w:bidi/>
        <w:rPr>
          <w:szCs w:val="18"/>
          <w:rtl/>
        </w:rPr>
      </w:pPr>
      <w:r w:rsidRPr="00402127">
        <w:rPr>
          <w:rStyle w:val="Hyperlink"/>
          <w:szCs w:val="18"/>
        </w:rPr>
        <w:t>https://www.wipo.int/export/sites/www/meetings/en/docs/impact-cr-ecosystems-ipo-singapore.pdf</w:t>
      </w:r>
    </w:p>
  </w:footnote>
  <w:footnote w:id="185">
    <w:p w14:paraId="197DDF68" w14:textId="778B843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توجيه (الاتحاد الأوروبي) 2019/790 الصادر عن البرلمان والمجلس الأوروبي بتاريخ 17 أبريل 2019 بشأن حق المؤلف والحقوق المجاورة في السوق الرقمية الموحدة وتعديل التوجيهين 96/9 / </w:t>
      </w:r>
      <w:r w:rsidRPr="00402127">
        <w:rPr>
          <w:rFonts w:ascii="Calibri" w:hAnsi="Calibri" w:cs="Calibri"/>
          <w:szCs w:val="18"/>
        </w:rPr>
        <w:t>EC</w:t>
      </w:r>
      <w:r w:rsidRPr="00402127">
        <w:rPr>
          <w:rFonts w:ascii="Calibri" w:hAnsi="Calibri" w:cs="Calibri" w:hint="cs"/>
          <w:szCs w:val="18"/>
          <w:rtl/>
        </w:rPr>
        <w:t xml:space="preserve"> و2001/29 /</w:t>
      </w:r>
      <w:r w:rsidRPr="00402127">
        <w:rPr>
          <w:rFonts w:ascii="Calibri" w:hAnsi="Calibri" w:cs="Calibri"/>
          <w:szCs w:val="18"/>
        </w:rPr>
        <w:t>EC</w:t>
      </w:r>
      <w:r w:rsidRPr="00402127">
        <w:rPr>
          <w:rFonts w:hint="cs"/>
          <w:szCs w:val="18"/>
          <w:rtl/>
        </w:rPr>
        <w:t>.</w:t>
      </w:r>
    </w:p>
  </w:footnote>
  <w:footnote w:id="186">
    <w:p w14:paraId="0CF0575A" w14:textId="59FE6F0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بي. كيلر، "تنفيذ المجر المادة 5 من التوجيه الأوروبي بشأن حق المؤلف في السوق الرقمية الموحدة </w:t>
      </w:r>
      <w:r w:rsidRPr="00402127">
        <w:rPr>
          <w:rFonts w:ascii="Calibri" w:hAnsi="Calibri" w:cs="Calibri"/>
          <w:szCs w:val="18"/>
        </w:rPr>
        <w:t>CDSM</w:t>
      </w:r>
      <w:r w:rsidRPr="00402127">
        <w:rPr>
          <w:rFonts w:ascii="Calibri" w:hAnsi="Calibri" w:cs="Calibri" w:hint="cs"/>
          <w:szCs w:val="18"/>
          <w:rtl/>
        </w:rPr>
        <w:t xml:space="preserve"> على وجه السرعة في إطار استجابتها للجائحة" معهد المعلومات والقانون، 2020، متاح على الرابط: </w:t>
      </w:r>
      <w:hyperlink r:id="rId166" w:history="1">
        <w:r w:rsidRPr="00402127">
          <w:rPr>
            <w:rStyle w:val="Hyperlink"/>
            <w:szCs w:val="18"/>
          </w:rPr>
          <w:t>http://copyrightblog.kluweriplaw.com/2020/06/23/hungarys-fast-tracked-implementation-of-article-5-cdsm-directive-in-response-to-the-pandemic/</w:t>
        </w:r>
      </w:hyperlink>
      <w:r w:rsidRPr="00402127">
        <w:rPr>
          <w:szCs w:val="18"/>
        </w:rPr>
        <w:t>.</w:t>
      </w:r>
    </w:p>
  </w:footnote>
  <w:footnote w:id="187">
    <w:p w14:paraId="7B53BE81" w14:textId="10F58CD3" w:rsidR="00EA612F" w:rsidRPr="00402127" w:rsidRDefault="00EA612F" w:rsidP="006035F6">
      <w:pPr>
        <w:bidi/>
        <w:rPr>
          <w:sz w:val="18"/>
          <w:szCs w:val="18"/>
          <w:rtl/>
        </w:rPr>
      </w:pPr>
      <w:r w:rsidRPr="00402127">
        <w:rPr>
          <w:rStyle w:val="FootnoteReference"/>
          <w:sz w:val="18"/>
          <w:szCs w:val="18"/>
        </w:rPr>
        <w:footnoteRef/>
      </w:r>
      <w:r w:rsidRPr="00402127">
        <w:rPr>
          <w:sz w:val="18"/>
          <w:szCs w:val="18"/>
        </w:rPr>
        <w:t xml:space="preserve"> </w:t>
      </w:r>
      <w:r w:rsidRPr="00402127">
        <w:rPr>
          <w:rFonts w:hint="cs"/>
          <w:sz w:val="18"/>
          <w:szCs w:val="18"/>
          <w:rtl/>
        </w:rPr>
        <w:t xml:space="preserve"> </w:t>
      </w:r>
      <w:r w:rsidRPr="00402127">
        <w:rPr>
          <w:rFonts w:ascii="Calibri" w:hAnsi="Calibri" w:cs="Calibri" w:hint="cs"/>
          <w:sz w:val="18"/>
          <w:szCs w:val="18"/>
          <w:rtl/>
        </w:rPr>
        <w:t>الرابطة الدولية لدور النشر العلمية والتقنية والطبية (</w:t>
      </w:r>
      <w:r w:rsidRPr="00402127">
        <w:rPr>
          <w:rFonts w:ascii="Calibri" w:hAnsi="Calibri" w:cs="Calibri"/>
          <w:sz w:val="18"/>
          <w:szCs w:val="18"/>
        </w:rPr>
        <w:t>STM</w:t>
      </w:r>
      <w:r w:rsidRPr="00402127">
        <w:rPr>
          <w:rFonts w:ascii="Calibri" w:hAnsi="Calibri" w:cs="Calibri" w:hint="cs"/>
          <w:sz w:val="18"/>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hyperlink r:id="rId167" w:history="1">
        <w:r w:rsidRPr="00402127">
          <w:rPr>
            <w:rStyle w:val="Hyperlink"/>
            <w:sz w:val="18"/>
            <w:szCs w:val="18"/>
          </w:rPr>
          <w:t>https://www.wipo.int/export/sites/www/meetings/en/docs/impact-cr-ecosystems-international-association-of-scientific-technical-and-medical-publishers.pdf</w:t>
        </w:r>
      </w:hyperlink>
      <w:r w:rsidRPr="00402127">
        <w:rPr>
          <w:sz w:val="18"/>
          <w:szCs w:val="18"/>
        </w:rPr>
        <w:t>.</w:t>
      </w:r>
    </w:p>
  </w:footnote>
  <w:footnote w:id="188">
    <w:p w14:paraId="56C05E83" w14:textId="66D38100" w:rsidR="00EA612F" w:rsidRPr="00402127" w:rsidRDefault="00EA612F" w:rsidP="006035F6">
      <w:pPr>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مجلس الكتاب الأوروبيين (</w:t>
      </w:r>
      <w:r w:rsidRPr="00402127">
        <w:rPr>
          <w:rFonts w:ascii="Calibri" w:hAnsi="Calibri" w:cs="Calibri"/>
          <w:sz w:val="18"/>
          <w:szCs w:val="18"/>
        </w:rPr>
        <w:t>EWC)</w:t>
      </w:r>
      <w:r w:rsidRPr="00402127">
        <w:rPr>
          <w:rFonts w:ascii="Calibri" w:hAnsi="Calibri" w:cs="Calibri" w:hint="cs"/>
          <w:sz w:val="18"/>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hyperlink r:id="rId168" w:history="1">
        <w:r w:rsidRPr="00402127">
          <w:rPr>
            <w:rStyle w:val="Hyperlink"/>
            <w:sz w:val="18"/>
            <w:szCs w:val="18"/>
          </w:rPr>
          <w:t>https://www.wipo.int/export/sites/www/meetings/en/docs/impact-cr-ecosystems-european-writers-council.pdf</w:t>
        </w:r>
      </w:hyperlink>
      <w:r w:rsidRPr="00402127">
        <w:rPr>
          <w:sz w:val="18"/>
          <w:szCs w:val="18"/>
        </w:rPr>
        <w:t>.</w:t>
      </w:r>
    </w:p>
  </w:footnote>
  <w:footnote w:id="189">
    <w:p w14:paraId="2CF6A6FA" w14:textId="1E305AA0"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جي. ماتشوفيك، "تأثير الجائحة على اتحادات المكتبات واستدامتها"، مجلة إدارة المكتبات، 2020، متاح على الرابط:</w:t>
      </w:r>
      <w:r w:rsidRPr="00402127">
        <w:rPr>
          <w:rFonts w:hint="cs"/>
          <w:sz w:val="18"/>
          <w:szCs w:val="18"/>
          <w:rtl/>
        </w:rPr>
        <w:t xml:space="preserve"> </w:t>
      </w:r>
      <w:hyperlink r:id="rId169" w:history="1">
        <w:r w:rsidRPr="00402127">
          <w:rPr>
            <w:rStyle w:val="Hyperlink"/>
            <w:sz w:val="18"/>
            <w:szCs w:val="18"/>
          </w:rPr>
          <w:t>https://www.tandfonline.com/doi/full/10.1080/01930826.2020.1760558</w:t>
        </w:r>
      </w:hyperlink>
      <w:r w:rsidRPr="00402127">
        <w:rPr>
          <w:sz w:val="18"/>
          <w:szCs w:val="18"/>
        </w:rPr>
        <w:t>.</w:t>
      </w:r>
    </w:p>
  </w:footnote>
  <w:footnote w:id="190">
    <w:p w14:paraId="0D708111" w14:textId="77777777" w:rsidR="00EA612F" w:rsidRPr="00402127" w:rsidRDefault="00EA612F" w:rsidP="006035F6">
      <w:pPr>
        <w:pStyle w:val="FootnoteText"/>
        <w:bidi/>
        <w:rPr>
          <w:szCs w:val="18"/>
          <w:rtl/>
        </w:rPr>
      </w:pPr>
      <w:r w:rsidRPr="00402127">
        <w:rPr>
          <w:rFonts w:ascii="Calibri" w:hAnsi="Calibri" w:cs="Calibri"/>
          <w:szCs w:val="18"/>
        </w:rPr>
        <w:footnoteRef/>
      </w:r>
      <w:r w:rsidRPr="00402127">
        <w:rPr>
          <w:rFonts w:ascii="Calibri" w:hAnsi="Calibri" w:cs="Calibri" w:hint="cs"/>
          <w:szCs w:val="18"/>
          <w:rtl/>
        </w:rPr>
        <w:t xml:space="preserve"> المرجع نفسه</w:t>
      </w:r>
      <w:r w:rsidRPr="00402127">
        <w:rPr>
          <w:rFonts w:hint="cs"/>
          <w:szCs w:val="18"/>
          <w:rtl/>
        </w:rPr>
        <w:t>.</w:t>
      </w:r>
    </w:p>
  </w:footnote>
  <w:footnote w:id="191">
    <w:p w14:paraId="30141E27" w14:textId="5B08DA6E"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جوزيبي فيتيلو "الأساس الاقتصادي لاستراتيجيات حق المؤلف للمكتبات في أوروبا" المكتب الأوروبي لجمعيات المكتبات والمعلومات والتوثيق، 2021، متاح على الرابط</w:t>
      </w:r>
      <w:r w:rsidRPr="00402127">
        <w:rPr>
          <w:rFonts w:hint="cs"/>
          <w:szCs w:val="18"/>
          <w:rtl/>
        </w:rPr>
        <w:t xml:space="preserve">: </w:t>
      </w:r>
      <w:hyperlink r:id="rId170" w:anchor="info" w:history="1">
        <w:r w:rsidRPr="00402127">
          <w:rPr>
            <w:rStyle w:val="Hyperlink"/>
            <w:szCs w:val="18"/>
          </w:rPr>
          <w:t>https://liberquarterly.eu/article/view/10883/11894#info</w:t>
        </w:r>
      </w:hyperlink>
    </w:p>
  </w:footnote>
  <w:footnote w:id="192">
    <w:p w14:paraId="0ED581C2"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r w:rsidRPr="00402127">
        <w:rPr>
          <w:rFonts w:hint="cs"/>
          <w:szCs w:val="18"/>
          <w:rtl/>
        </w:rPr>
        <w:t>.</w:t>
      </w:r>
    </w:p>
  </w:footnote>
  <w:footnote w:id="193">
    <w:p w14:paraId="2FDF9CCF" w14:textId="76BE1AE8"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جمعية المكتبات الألمانية "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171" w:history="1">
        <w:r w:rsidRPr="00402127">
          <w:rPr>
            <w:rStyle w:val="Hyperlink"/>
            <w:szCs w:val="18"/>
          </w:rPr>
          <w:t>https://www.wipo.int/export/sites/www/meetings/en/docs/impact-cr-ecosystems-deutscher-bibliotheksverband.pdf</w:t>
        </w:r>
      </w:hyperlink>
      <w:r w:rsidRPr="00402127">
        <w:rPr>
          <w:szCs w:val="18"/>
        </w:rPr>
        <w:t>.</w:t>
      </w:r>
    </w:p>
  </w:footnote>
  <w:footnote w:id="194">
    <w:p w14:paraId="308F86EB" w14:textId="4398FA35"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 تي. موريدزي، 'كوفيد-19</w:t>
      </w:r>
      <w:r>
        <w:rPr>
          <w:rFonts w:ascii="Calibri" w:hAnsi="Calibri" w:cs="Calibri" w:hint="cs"/>
          <w:szCs w:val="18"/>
          <w:rtl/>
        </w:rPr>
        <w:t xml:space="preserve"> </w:t>
      </w:r>
      <w:r w:rsidRPr="00402127">
        <w:rPr>
          <w:rFonts w:ascii="Calibri" w:hAnsi="Calibri" w:cs="Calibri" w:hint="cs"/>
          <w:szCs w:val="18"/>
          <w:rtl/>
        </w:rPr>
        <w:t>يستدعي المطالبة بقوانين لحق مؤلف صديقة للمكتبات' أخبار الجامعة: الطبعة الأفريقية، 2020، متاح على الرابط:</w:t>
      </w:r>
      <w:hyperlink r:id="rId172" w:history="1">
        <w:r w:rsidRPr="00402127">
          <w:rPr>
            <w:rFonts w:hint="cs"/>
            <w:szCs w:val="18"/>
            <w:rtl/>
          </w:rPr>
          <w:t xml:space="preserve"> </w:t>
        </w:r>
        <w:r w:rsidRPr="00402127">
          <w:rPr>
            <w:rStyle w:val="Hyperlink"/>
            <w:szCs w:val="18"/>
          </w:rPr>
          <w:t>https://www.universityworldnews.com/post.php?story=2020112313502493</w:t>
        </w:r>
      </w:hyperlink>
      <w:r w:rsidRPr="00402127">
        <w:rPr>
          <w:szCs w:val="18"/>
        </w:rPr>
        <w:t xml:space="preserve">.   </w:t>
      </w:r>
    </w:p>
  </w:footnote>
  <w:footnote w:id="195">
    <w:p w14:paraId="0D37B76C"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96">
    <w:p w14:paraId="2D8459BE" w14:textId="0ABB9F2E"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آر. كونيل، وآخرون، "تأثير كوفيد-19 على استخدام مصادر المكتبات الأكاديمية، تكنولوجيا المعلومات والمكتبات، 2021، متاح على الرابط:</w:t>
      </w:r>
      <w:r w:rsidRPr="00402127">
        <w:rPr>
          <w:rFonts w:hint="cs"/>
          <w:szCs w:val="18"/>
          <w:rtl/>
        </w:rPr>
        <w:t xml:space="preserve"> </w:t>
      </w:r>
      <w:hyperlink r:id="rId173" w:history="1">
        <w:r w:rsidRPr="00402127">
          <w:rPr>
            <w:rStyle w:val="Hyperlink"/>
            <w:szCs w:val="18"/>
          </w:rPr>
          <w:t>https://ejournals.bc.edu/index.php/ital/article/view/12629</w:t>
        </w:r>
      </w:hyperlink>
      <w:r w:rsidRPr="00402127">
        <w:rPr>
          <w:szCs w:val="18"/>
        </w:rPr>
        <w:t>.</w:t>
      </w:r>
    </w:p>
  </w:footnote>
  <w:footnote w:id="197">
    <w:p w14:paraId="497387A5"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198">
    <w:p w14:paraId="70279291" w14:textId="0C891965"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الرابطة الدولية للناشرين (</w:t>
      </w:r>
      <w:r w:rsidRPr="00402127">
        <w:rPr>
          <w:rFonts w:ascii="Calibri" w:hAnsi="Calibri" w:cs="Calibri"/>
          <w:szCs w:val="18"/>
        </w:rPr>
        <w:t>IPA</w:t>
      </w:r>
      <w:r w:rsidRPr="00402127">
        <w:rPr>
          <w:rFonts w:ascii="Calibri" w:hAnsi="Calibri" w:cs="Calibri" w:hint="cs"/>
          <w:szCs w:val="18"/>
          <w:rtl/>
        </w:rPr>
        <w:t xml:space="preserve">) " </w:t>
      </w:r>
      <w:r>
        <w:rPr>
          <w:rFonts w:ascii="Calibri" w:hAnsi="Calibri" w:cs="Calibri" w:hint="cs"/>
          <w:szCs w:val="18"/>
          <w:rtl/>
        </w:rPr>
        <w:t xml:space="preserve">تؤكد الجمعية المساهمة التي يمكن أن يقدمها الناشرون في لجنة حق المؤلف التابعة للويبو في أثناء جائحة كوفيد </w:t>
      </w:r>
      <w:r w:rsidRPr="00402127">
        <w:rPr>
          <w:rFonts w:ascii="Calibri" w:hAnsi="Calibri" w:cs="Calibri" w:hint="cs"/>
          <w:szCs w:val="18"/>
          <w:rtl/>
        </w:rPr>
        <w:t>" 2021، متاح على الرابط:</w:t>
      </w:r>
      <w:r w:rsidRPr="00402127">
        <w:rPr>
          <w:rFonts w:hint="cs"/>
          <w:szCs w:val="18"/>
          <w:rtl/>
        </w:rPr>
        <w:t xml:space="preserve"> </w:t>
      </w:r>
      <w:hyperlink r:id="rId174" w:anchor="SCCR41JBENG" w:history="1">
        <w:r w:rsidRPr="00402127">
          <w:rPr>
            <w:rStyle w:val="Hyperlink"/>
            <w:szCs w:val="18"/>
          </w:rPr>
          <w:t>https://www.internationalpublishers.org/copyright-news-blog/1109-ipa-underlines-publishers-contribution-during-covid-pandemic-at-wipo-copyright-committee#SCCR41JBENG</w:t>
        </w:r>
      </w:hyperlink>
    </w:p>
  </w:footnote>
  <w:footnote w:id="199">
    <w:p w14:paraId="392EA569"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الويبو "مؤشرات الملكية الفكرية العالمية 2021"، الويبو، 2021، متاح على الرابط:</w:t>
      </w:r>
      <w:r w:rsidRPr="00402127">
        <w:rPr>
          <w:rFonts w:hint="cs"/>
          <w:szCs w:val="18"/>
          <w:rtl/>
        </w:rPr>
        <w:t xml:space="preserve"> </w:t>
      </w:r>
      <w:r w:rsidRPr="00402127">
        <w:rPr>
          <w:szCs w:val="18"/>
        </w:rPr>
        <w:t>https://tind.wipo.int/record/44461</w:t>
      </w:r>
    </w:p>
  </w:footnote>
  <w:footnote w:id="200">
    <w:p w14:paraId="4D8C73CD" w14:textId="6CF38C6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أندرسون "ألمانيا في النصف الأول من 2021: ديناميات الكتب الإلكترونية والمكتبات، مجلة بابلشيج بروسبكتفز، 2021، متاح على الرابط:</w:t>
      </w:r>
      <w:hyperlink r:id="rId175" w:history="1">
        <w:r w:rsidRPr="00402127">
          <w:rPr>
            <w:rFonts w:hint="cs"/>
            <w:szCs w:val="18"/>
            <w:rtl/>
          </w:rPr>
          <w:t xml:space="preserve"> </w:t>
        </w:r>
        <w:r w:rsidRPr="00402127">
          <w:rPr>
            <w:rStyle w:val="Hyperlink"/>
            <w:szCs w:val="18"/>
          </w:rPr>
          <w:t>https://publishingperspectives.com/2021/09/germany-first-half-in-2021-demand-for-ebooks-rises-covid19/</w:t>
        </w:r>
      </w:hyperlink>
    </w:p>
  </w:footnote>
  <w:footnote w:id="201">
    <w:p w14:paraId="20436454" w14:textId="565EC8C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الاتحاد الدولي لمنظمات حقوق الاستنساخ "تصدي أعضاء الاتحاد للجائحة" 2021، متاح على الرابط: </w:t>
      </w:r>
      <w:hyperlink r:id="rId176" w:history="1">
        <w:r w:rsidRPr="00402127">
          <w:rPr>
            <w:rStyle w:val="Hyperlink"/>
            <w:szCs w:val="18"/>
          </w:rPr>
          <w:t>https://mailchi.mp/94f7c408f854/ifrro-news-covid19-1389459</w:t>
        </w:r>
      </w:hyperlink>
    </w:p>
  </w:footnote>
  <w:footnote w:id="202">
    <w:p w14:paraId="546CB0B9" w14:textId="0D484C8A" w:rsidR="00EA612F" w:rsidRPr="00402127" w:rsidRDefault="00EA612F" w:rsidP="006035F6">
      <w:pPr>
        <w:pStyle w:val="FootnoteText"/>
        <w:bidi/>
        <w:rPr>
          <w:szCs w:val="18"/>
          <w:rtl/>
        </w:rPr>
      </w:pPr>
      <w:r w:rsidRPr="00402127">
        <w:rPr>
          <w:rStyle w:val="FootnoteReference"/>
          <w:szCs w:val="18"/>
        </w:rPr>
        <w:footnoteRef/>
      </w:r>
      <w:r w:rsidRPr="00402127">
        <w:rPr>
          <w:b/>
          <w:bCs/>
          <w:szCs w:val="18"/>
        </w:rPr>
        <w:t xml:space="preserve"> </w:t>
      </w:r>
      <w:r w:rsidRPr="00402127">
        <w:rPr>
          <w:rFonts w:hint="cs"/>
          <w:b/>
          <w:bCs/>
          <w:szCs w:val="18"/>
          <w:rtl/>
        </w:rPr>
        <w:t xml:space="preserve"> </w:t>
      </w:r>
      <w:r w:rsidRPr="00402127">
        <w:rPr>
          <w:rFonts w:ascii="Calibri" w:hAnsi="Calibri" w:cs="Calibri" w:hint="cs"/>
          <w:szCs w:val="18"/>
          <w:rtl/>
        </w:rPr>
        <w:t>الاتحاد الدولي لجمعيات ومؤسسات المكتبات (الإفلا): "محادثات القادة": المكتبات الأكاديمية في عالم ما بعد كوفيد-19، أكتوبر 2020، متاح على الرابط:</w:t>
      </w:r>
      <w:hyperlink r:id="rId177" w:history="1">
        <w:r w:rsidRPr="00402127">
          <w:rPr>
            <w:rFonts w:hint="cs"/>
            <w:szCs w:val="18"/>
            <w:rtl/>
          </w:rPr>
          <w:t xml:space="preserve"> </w:t>
        </w:r>
        <w:r w:rsidRPr="00402127">
          <w:rPr>
            <w:rStyle w:val="Hyperlink"/>
            <w:szCs w:val="18"/>
          </w:rPr>
          <w:t>https://www.ifla.org/wp-content/uploads/2019/05/assets/asia-and-oceania/news/leaders_conversation_al_final_version_0.pdf</w:t>
        </w:r>
      </w:hyperlink>
    </w:p>
  </w:footnote>
  <w:footnote w:id="203">
    <w:p w14:paraId="68C48A9D" w14:textId="29ACF4FE"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الرابطة الدولية لدور النشر العلمية والتقنية والطبية (</w:t>
      </w:r>
      <w:r w:rsidRPr="00402127">
        <w:rPr>
          <w:rFonts w:ascii="Calibri" w:hAnsi="Calibri" w:cs="Calibri"/>
          <w:szCs w:val="18"/>
        </w:rPr>
        <w:t>STM</w:t>
      </w:r>
      <w:r w:rsidRPr="00402127">
        <w:rPr>
          <w:rFonts w:ascii="Calibri" w:hAnsi="Calibri" w:cs="Calibri" w:hint="cs"/>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Cs w:val="18"/>
          <w:rtl/>
        </w:rPr>
        <w:t xml:space="preserve"> </w:t>
      </w:r>
      <w:hyperlink r:id="rId178" w:history="1">
        <w:r w:rsidRPr="00402127">
          <w:rPr>
            <w:rStyle w:val="Hyperlink"/>
            <w:szCs w:val="18"/>
          </w:rPr>
          <w:t>https://www.wipo.int/export/sites/www/meetings/en/docs/impact-cr-ecosystems-international-association-of-scientific-technical-and-medical-publishers.pdf</w:t>
        </w:r>
      </w:hyperlink>
    </w:p>
  </w:footnote>
  <w:footnote w:id="204">
    <w:p w14:paraId="570687F8" w14:textId="6B3F8A3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الائتلاف الدولي لاتحاد المكتبات: بيان بشأن جائحة كوفيد-19العالمية وتأثيرها على خدمات المكتبات 2020، متاح على الرابط:</w:t>
      </w:r>
      <w:r w:rsidRPr="00402127">
        <w:rPr>
          <w:rFonts w:hint="cs"/>
          <w:szCs w:val="18"/>
          <w:rtl/>
        </w:rPr>
        <w:t xml:space="preserve"> </w:t>
      </w:r>
      <w:hyperlink r:id="rId179" w:history="1">
        <w:r w:rsidRPr="00402127">
          <w:rPr>
            <w:rStyle w:val="Hyperlink"/>
            <w:szCs w:val="18"/>
          </w:rPr>
          <w:t>https://www.icolc.net/statements/statement-global-covid-19-pandemic-and-its-impact-library-services-and-resources</w:t>
        </w:r>
      </w:hyperlink>
      <w:r w:rsidRPr="00402127">
        <w:rPr>
          <w:rStyle w:val="Hyperlink"/>
          <w:szCs w:val="18"/>
        </w:rPr>
        <w:t>.</w:t>
      </w:r>
    </w:p>
  </w:footnote>
  <w:footnote w:id="205">
    <w:p w14:paraId="309B1441" w14:textId="343C7488"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جمعية الناشرين الأمريكيين (</w:t>
      </w:r>
      <w:r w:rsidRPr="00402127">
        <w:rPr>
          <w:rFonts w:ascii="Calibri" w:hAnsi="Calibri" w:cs="Calibri"/>
          <w:szCs w:val="18"/>
        </w:rPr>
        <w:t>AAP</w:t>
      </w:r>
      <w:r w:rsidRPr="00402127">
        <w:rPr>
          <w:rFonts w:ascii="Calibri" w:hAnsi="Calibri" w:cs="Calibri" w:hint="cs"/>
          <w:szCs w:val="18"/>
          <w:rtl/>
        </w:rPr>
        <w:t>) "ماذا يفعل الناشرون للمساعدة في أثناء جائحة فيروس كورونا"، 2020، متاح على الرابط</w:t>
      </w:r>
      <w:r w:rsidRPr="00402127">
        <w:rPr>
          <w:rFonts w:hint="cs"/>
          <w:szCs w:val="18"/>
          <w:rtl/>
        </w:rPr>
        <w:t xml:space="preserve">: </w:t>
      </w:r>
      <w:hyperlink r:id="rId180" w:history="1">
        <w:r w:rsidRPr="00402127">
          <w:rPr>
            <w:rStyle w:val="Hyperlink"/>
            <w:szCs w:val="18"/>
          </w:rPr>
          <w:t>https://publishers.org/aap-news/covid-19-response/</w:t>
        </w:r>
      </w:hyperlink>
      <w:r w:rsidRPr="00402127">
        <w:rPr>
          <w:szCs w:val="18"/>
        </w:rPr>
        <w:t>.</w:t>
      </w:r>
    </w:p>
  </w:footnote>
  <w:footnote w:id="206">
    <w:p w14:paraId="4864CF50" w14:textId="28FC087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رابطة مكتبات البحث الأوروبية (</w:t>
      </w:r>
      <w:r w:rsidRPr="00402127">
        <w:rPr>
          <w:rFonts w:ascii="Calibri" w:hAnsi="Calibri" w:cs="Calibri"/>
          <w:szCs w:val="18"/>
        </w:rPr>
        <w:t>LIBER</w:t>
      </w:r>
      <w:r w:rsidRPr="00402127">
        <w:rPr>
          <w:rFonts w:ascii="Calibri" w:hAnsi="Calibri" w:cs="Calibri" w:hint="cs"/>
          <w:szCs w:val="18"/>
          <w:rtl/>
        </w:rPr>
        <w:t>): البحث تحت وطأة الجائحة: تأثير كوفيد-19 من وجهة نظر أمناء المكتبات، 2020، متاح على الرابط:</w:t>
      </w:r>
      <w:hyperlink r:id="rId181" w:history="1">
        <w:r w:rsidRPr="00402127">
          <w:rPr>
            <w:rFonts w:hint="cs"/>
            <w:szCs w:val="18"/>
            <w:rtl/>
          </w:rPr>
          <w:t xml:space="preserve"> </w:t>
        </w:r>
        <w:r w:rsidRPr="00402127">
          <w:rPr>
            <w:rStyle w:val="Hyperlink"/>
            <w:szCs w:val="18"/>
          </w:rPr>
          <w:t>https://libereurope.eu/article/research-under-pressure-impact-of-covid-19-through-a-librarians-eyes/</w:t>
        </w:r>
      </w:hyperlink>
      <w:r w:rsidRPr="00402127">
        <w:rPr>
          <w:szCs w:val="18"/>
        </w:rPr>
        <w:t xml:space="preserve">.  </w:t>
      </w:r>
    </w:p>
  </w:footnote>
  <w:footnote w:id="207">
    <w:p w14:paraId="5E7217C3" w14:textId="52AA8165"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وكالة الشؤون الثقافية، حكومة اليابان،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2022،: </w:t>
      </w:r>
      <w:hyperlink r:id="rId182" w:history="1">
        <w:r w:rsidRPr="00402127">
          <w:rPr>
            <w:rStyle w:val="Hyperlink"/>
            <w:sz w:val="18"/>
            <w:szCs w:val="18"/>
          </w:rPr>
          <w:t>https://www.wipo.int/export/sites/www/meetings/en/docs/agency-for-cultural-affairs-government-japan.pdf</w:t>
        </w:r>
      </w:hyperlink>
      <w:r w:rsidRPr="00402127">
        <w:rPr>
          <w:sz w:val="18"/>
          <w:szCs w:val="18"/>
        </w:rPr>
        <w:t>.</w:t>
      </w:r>
    </w:p>
  </w:footnote>
  <w:footnote w:id="208">
    <w:p w14:paraId="45E96404" w14:textId="6520C8A4"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sz w:val="18"/>
          <w:szCs w:val="18"/>
        </w:rPr>
        <w:t xml:space="preserve"> </w:t>
      </w:r>
      <w:r w:rsidRPr="00402127">
        <w:rPr>
          <w:rFonts w:hint="cs"/>
          <w:sz w:val="18"/>
          <w:szCs w:val="18"/>
          <w:rtl/>
        </w:rPr>
        <w:t xml:space="preserve"> </w:t>
      </w:r>
      <w:r w:rsidRPr="00402127">
        <w:rPr>
          <w:rFonts w:ascii="Calibri" w:hAnsi="Calibri" w:cs="Calibri" w:hint="cs"/>
          <w:sz w:val="18"/>
          <w:szCs w:val="18"/>
          <w:rtl/>
        </w:rPr>
        <w:t>فريق الإنعاش والتصدي لكوفيد، إدارة البنية التحتية والنقل والتنمية الإقليمية والاتصالات، الحكومة الأسترالية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hyperlink r:id="rId183" w:history="1">
        <w:r w:rsidRPr="00402127">
          <w:rPr>
            <w:rStyle w:val="Hyperlink"/>
            <w:sz w:val="18"/>
            <w:szCs w:val="18"/>
          </w:rPr>
          <w:t>https://www.wipo.int/export/sites/www/meetings/en/docs/arts-covid-recovery-and-response-team-australian-government.pdf</w:t>
        </w:r>
      </w:hyperlink>
      <w:r w:rsidRPr="00402127">
        <w:rPr>
          <w:sz w:val="18"/>
          <w:szCs w:val="18"/>
        </w:rPr>
        <w:t>.</w:t>
      </w:r>
    </w:p>
  </w:footnote>
  <w:footnote w:id="209">
    <w:p w14:paraId="25AEDAA0" w14:textId="3D60207C" w:rsidR="00EA612F" w:rsidRPr="00402127" w:rsidRDefault="00EA612F" w:rsidP="00DA4D14">
      <w:pPr>
        <w:bidi/>
        <w:rPr>
          <w:sz w:val="18"/>
          <w:szCs w:val="18"/>
          <w:shd w:val="clear" w:color="auto" w:fill="FAF9F8"/>
          <w:rtl/>
        </w:rPr>
      </w:pPr>
      <w:r w:rsidRPr="00402127">
        <w:rPr>
          <w:rStyle w:val="FootnoteReference"/>
          <w:sz w:val="18"/>
          <w:szCs w:val="18"/>
        </w:rPr>
        <w:footnoteRef/>
      </w:r>
      <w:r w:rsidRPr="00402127">
        <w:rPr>
          <w:sz w:val="18"/>
          <w:szCs w:val="18"/>
        </w:rPr>
        <w:t xml:space="preserve"> </w:t>
      </w:r>
      <w:r w:rsidRPr="00402127">
        <w:rPr>
          <w:rFonts w:hint="cs"/>
          <w:sz w:val="18"/>
          <w:szCs w:val="18"/>
          <w:rtl/>
        </w:rPr>
        <w:t xml:space="preserve">  </w:t>
      </w:r>
      <w:r w:rsidRPr="00402127">
        <w:rPr>
          <w:rFonts w:ascii="Calibri" w:hAnsi="Calibri" w:cs="Calibri" w:hint="cs"/>
          <w:sz w:val="18"/>
          <w:szCs w:val="18"/>
          <w:rtl/>
        </w:rPr>
        <w:t xml:space="preserve">مكتب جاميكا للملكية الفكرية </w:t>
      </w:r>
      <w:r w:rsidRPr="00402127">
        <w:rPr>
          <w:rFonts w:ascii="Calibri" w:hAnsi="Calibri" w:cs="Calibri"/>
          <w:sz w:val="18"/>
          <w:szCs w:val="18"/>
        </w:rPr>
        <w:t>IPOS)</w:t>
      </w:r>
      <w:r>
        <w:rPr>
          <w:rFonts w:ascii="Calibri" w:hAnsi="Calibri" w:cs="Calibri" w:hint="cs"/>
          <w:sz w:val="18"/>
          <w:szCs w:val="18"/>
          <w:rtl/>
        </w:rPr>
        <w:t xml:space="preserve">)، </w:t>
      </w:r>
      <w:r w:rsidRPr="00402127">
        <w:rPr>
          <w:rFonts w:ascii="Calibri" w:hAnsi="Calibri" w:cs="Calibri" w:hint="cs"/>
          <w:sz w:val="18"/>
          <w:szCs w:val="18"/>
          <w:rtl/>
        </w:rPr>
        <w:t>"التماس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hyperlink r:id="rId184" w:history="1">
        <w:r w:rsidRPr="00402127">
          <w:rPr>
            <w:rStyle w:val="Hyperlink"/>
            <w:sz w:val="18"/>
            <w:szCs w:val="18"/>
          </w:rPr>
          <w:t>https://www.wipo.int/export/sites/www/meetings/en/docs/jamaica-intellectual-property-office.pdf</w:t>
        </w:r>
      </w:hyperlink>
      <w:r w:rsidRPr="00402127">
        <w:rPr>
          <w:sz w:val="18"/>
          <w:szCs w:val="18"/>
        </w:rPr>
        <w:t>.</w:t>
      </w:r>
    </w:p>
  </w:footnote>
  <w:footnote w:id="210">
    <w:p w14:paraId="4005F88D" w14:textId="69362437" w:rsidR="00EA612F" w:rsidRPr="00402127" w:rsidRDefault="00EA612F" w:rsidP="006035F6">
      <w:pPr>
        <w:pStyle w:val="FootnoteText"/>
        <w:bidi/>
        <w:rPr>
          <w:szCs w:val="18"/>
          <w:rtl/>
        </w:rPr>
      </w:pPr>
      <w:r w:rsidRPr="00402127">
        <w:rPr>
          <w:rStyle w:val="FootnoteReference"/>
          <w:szCs w:val="18"/>
        </w:rPr>
        <w:footnoteRef/>
      </w:r>
      <w:r>
        <w:rPr>
          <w:rFonts w:hint="cs"/>
          <w:szCs w:val="18"/>
          <w:rtl/>
        </w:rPr>
        <w:t xml:space="preserve"> </w:t>
      </w:r>
      <w:r w:rsidRPr="00402127">
        <w:rPr>
          <w:szCs w:val="18"/>
        </w:rPr>
        <w:t xml:space="preserve"> EIFL.net</w:t>
      </w:r>
      <w:r w:rsidRPr="00402127">
        <w:rPr>
          <w:rFonts w:hint="cs"/>
          <w:szCs w:val="18"/>
          <w:rtl/>
        </w:rPr>
        <w:t xml:space="preserve"> </w:t>
      </w:r>
      <w:r w:rsidRPr="00402127">
        <w:rPr>
          <w:rFonts w:ascii="Calibri" w:hAnsi="Calibri" w:cs="Calibri" w:hint="cs"/>
          <w:szCs w:val="18"/>
          <w:rtl/>
        </w:rPr>
        <w:t xml:space="preserve">(معلومات إلكترونية للمكتبات) (مواد الويبو) </w:t>
      </w:r>
      <w:r w:rsidRPr="00402127">
        <w:rPr>
          <w:rFonts w:ascii="Calibri" w:hAnsi="Calibri" w:cs="Calibri"/>
          <w:szCs w:val="18"/>
          <w:rtl/>
        </w:rPr>
        <w:t>،</w:t>
      </w:r>
      <w:r w:rsidRPr="00402127">
        <w:rPr>
          <w:rFonts w:ascii="Calibri" w:hAnsi="Calibri" w:cs="Calibri" w:hint="cs"/>
          <w:szCs w:val="18"/>
          <w:rtl/>
        </w:rPr>
        <w:t xml:space="preserve"> </w:t>
      </w:r>
      <w:hyperlink r:id="rId185" w:history="1">
        <w:r w:rsidRPr="00402127">
          <w:rPr>
            <w:rStyle w:val="Hyperlink"/>
            <w:szCs w:val="18"/>
          </w:rPr>
          <w:t>https://www.coronatimes.net/digital-tragedy-zimbabwe-pandemic/</w:t>
        </w:r>
      </w:hyperlink>
      <w:r w:rsidRPr="00402127">
        <w:rPr>
          <w:szCs w:val="18"/>
        </w:rPr>
        <w:t>; https://www.zimlive.com/2020/05/23/students-challenge-exclusionary-university-elearning/#inbox/_blank</w:t>
      </w:r>
    </w:p>
  </w:footnote>
  <w:footnote w:id="211">
    <w:p w14:paraId="401D1D8D" w14:textId="418EB576"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402127">
        <w:rPr>
          <w:rFonts w:ascii="Calibri" w:hAnsi="Calibri" w:cs="Calibri" w:hint="cs"/>
          <w:sz w:val="18"/>
          <w:szCs w:val="18"/>
          <w:rtl/>
        </w:rPr>
        <w:t>الاتحاد الدولي لجمعيات ومؤسسات المكتبات (</w:t>
      </w:r>
      <w:r w:rsidRPr="00402127">
        <w:rPr>
          <w:rFonts w:ascii="Calibri" w:hAnsi="Calibri" w:cs="Calibri"/>
          <w:sz w:val="18"/>
          <w:szCs w:val="18"/>
        </w:rPr>
        <w:t>IFLA</w:t>
      </w:r>
      <w:r w:rsidRPr="00402127">
        <w:rPr>
          <w:rFonts w:ascii="Calibri" w:hAnsi="Calibri" w:cs="Calibri" w:hint="cs"/>
          <w:sz w:val="18"/>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2022، </w:t>
      </w:r>
      <w:r w:rsidRPr="00402127">
        <w:rPr>
          <w:sz w:val="18"/>
          <w:szCs w:val="18"/>
        </w:rPr>
        <w:t>Available at</w:t>
      </w:r>
      <w:r w:rsidRPr="00402127">
        <w:rPr>
          <w:rFonts w:hint="cs"/>
          <w:sz w:val="18"/>
          <w:szCs w:val="18"/>
          <w:rtl/>
        </w:rPr>
        <w:t xml:space="preserve">: </w:t>
      </w:r>
      <w:hyperlink r:id="rId186" w:history="1">
        <w:r w:rsidRPr="00402127">
          <w:rPr>
            <w:rStyle w:val="Hyperlink"/>
            <w:sz w:val="18"/>
            <w:szCs w:val="18"/>
          </w:rPr>
          <w:t>https://www.wipo.int/export/sites/www/meetings/en/docs/ifla.pdf</w:t>
        </w:r>
      </w:hyperlink>
      <w:r w:rsidRPr="00402127">
        <w:rPr>
          <w:sz w:val="18"/>
          <w:szCs w:val="18"/>
        </w:rPr>
        <w:t xml:space="preserve">.  </w:t>
      </w:r>
    </w:p>
  </w:footnote>
  <w:footnote w:id="212">
    <w:p w14:paraId="38038C61" w14:textId="37B1B264"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إس. بنسون، "الاستخدام العادل أثناء العزل الناجم عن كوفيد-19" التواصل والنشر العلمي، 2020، متاح على الرابط:</w:t>
      </w:r>
      <w:r w:rsidRPr="00402127">
        <w:rPr>
          <w:rFonts w:hint="cs"/>
          <w:szCs w:val="18"/>
          <w:rtl/>
        </w:rPr>
        <w:t xml:space="preserve"> </w:t>
      </w:r>
      <w:hyperlink r:id="rId187" w:history="1">
        <w:r w:rsidRPr="00402127">
          <w:rPr>
            <w:rStyle w:val="Hyperlink"/>
            <w:szCs w:val="18"/>
          </w:rPr>
          <w:t>https://www.library.illinois.edu/scp/podcast/fair-use-during-the-covid-19-quarantine/</w:t>
        </w:r>
      </w:hyperlink>
      <w:r w:rsidRPr="00402127">
        <w:rPr>
          <w:szCs w:val="18"/>
        </w:rPr>
        <w:t>, Ibid.</w:t>
      </w:r>
    </w:p>
  </w:footnote>
  <w:footnote w:id="213">
    <w:p w14:paraId="7B2D3D20" w14:textId="0711E8D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سي. كريج، "قيود حق المؤلف والتعلم: دروس من العزل الناجم عن كوفيد-19، التعليم الدولي، 2020، متاح على الرابط</w:t>
      </w:r>
      <w:r w:rsidRPr="00402127">
        <w:rPr>
          <w:rFonts w:hint="cs"/>
          <w:szCs w:val="18"/>
          <w:rtl/>
        </w:rPr>
        <w:t xml:space="preserve">: </w:t>
      </w:r>
      <w:hyperlink r:id="rId188" w:history="1">
        <w:r w:rsidRPr="00402127">
          <w:rPr>
            <w:rStyle w:val="Hyperlink"/>
            <w:szCs w:val="18"/>
          </w:rPr>
          <w:t>https://www.ei-ie.org/en/item/23590:copyright-limits-and-learning-lessons-from-the-covid-19-quarantine-by-carys-craig</w:t>
        </w:r>
      </w:hyperlink>
      <w:r w:rsidRPr="00402127">
        <w:rPr>
          <w:szCs w:val="18"/>
        </w:rPr>
        <w:t>.</w:t>
      </w:r>
    </w:p>
  </w:footnote>
  <w:footnote w:id="214">
    <w:p w14:paraId="60E9DA38" w14:textId="4F2D7FEE" w:rsidR="00EA612F" w:rsidRPr="00402127" w:rsidRDefault="00EA612F">
      <w:pPr>
        <w:pStyle w:val="FootnoteText"/>
        <w:bidi/>
        <w:rPr>
          <w:szCs w:val="18"/>
          <w:rtl/>
        </w:rPr>
      </w:pPr>
      <w:r w:rsidRPr="00402127">
        <w:rPr>
          <w:rStyle w:val="FootnoteReference"/>
          <w:szCs w:val="18"/>
        </w:rPr>
        <w:footnoteRef/>
      </w:r>
      <w:r w:rsidRPr="00402127">
        <w:rPr>
          <w:rFonts w:hint="cs"/>
          <w:szCs w:val="18"/>
          <w:rtl/>
        </w:rPr>
        <w:t xml:space="preserve"> </w:t>
      </w:r>
      <w:r w:rsidRPr="00402127">
        <w:rPr>
          <w:szCs w:val="18"/>
        </w:rPr>
        <w:t>HathiTrust</w:t>
      </w:r>
      <w:r w:rsidRPr="00402127">
        <w:rPr>
          <w:rFonts w:hint="cs"/>
          <w:szCs w:val="18"/>
          <w:rtl/>
        </w:rPr>
        <w:t xml:space="preserve">، </w:t>
      </w:r>
      <w:r w:rsidRPr="00402127">
        <w:rPr>
          <w:rFonts w:ascii="Calibri" w:hAnsi="Calibri" w:cs="Calibri" w:hint="cs"/>
          <w:szCs w:val="18"/>
          <w:rtl/>
        </w:rPr>
        <w:t>"خدمة الوصول المؤقت للطوارئ"، متوفر على الرابط:</w:t>
      </w:r>
      <w:hyperlink r:id="rId189" w:history="1">
        <w:r w:rsidRPr="00402127">
          <w:rPr>
            <w:rStyle w:val="Hyperlink"/>
            <w:szCs w:val="18"/>
          </w:rPr>
          <w:t>https://www.hathitrust.org/ETAS-Description</w:t>
        </w:r>
      </w:hyperlink>
    </w:p>
  </w:footnote>
  <w:footnote w:id="215">
    <w:p w14:paraId="118EF74E" w14:textId="42168458"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إس. كاثرين، وآخرون، "تقييم جامعة كاليفورنيا لخدمة </w:t>
      </w:r>
      <w:r w:rsidRPr="00402127">
        <w:rPr>
          <w:rFonts w:ascii="Calibri" w:hAnsi="Calibri" w:cs="Calibri"/>
          <w:szCs w:val="18"/>
        </w:rPr>
        <w:t>HathiTrust ETAS</w:t>
      </w:r>
      <w:r w:rsidRPr="00402127">
        <w:rPr>
          <w:rFonts w:ascii="Calibri" w:hAnsi="Calibri" w:cs="Calibri" w:hint="cs"/>
          <w:szCs w:val="18"/>
          <w:rtl/>
        </w:rPr>
        <w:t xml:space="preserve"> - تقرير ملخص لمجموعة الاتصال </w:t>
      </w:r>
      <w:r w:rsidRPr="00402127">
        <w:rPr>
          <w:rFonts w:ascii="Calibri" w:hAnsi="Calibri" w:cs="Calibri"/>
          <w:szCs w:val="18"/>
        </w:rPr>
        <w:t>CoUL 'HU HathiTrust</w:t>
      </w:r>
      <w:r w:rsidRPr="00402127">
        <w:rPr>
          <w:rFonts w:ascii="Calibri" w:hAnsi="Calibri" w:cs="Calibri" w:hint="cs"/>
          <w:szCs w:val="18"/>
          <w:rtl/>
        </w:rPr>
        <w:br/>
        <w:t>، 2021، متاح على الرابط</w:t>
      </w:r>
      <w:r w:rsidRPr="00402127">
        <w:rPr>
          <w:rFonts w:hint="cs"/>
          <w:szCs w:val="18"/>
          <w:rtl/>
        </w:rPr>
        <w:t xml:space="preserve">: </w:t>
      </w:r>
      <w:hyperlink r:id="rId190" w:history="1">
        <w:r w:rsidRPr="00402127">
          <w:rPr>
            <w:rStyle w:val="Hyperlink"/>
            <w:rFonts w:hint="cs"/>
            <w:szCs w:val="18"/>
            <w:rtl/>
          </w:rPr>
          <w:t xml:space="preserve"> </w:t>
        </w:r>
        <w:r w:rsidRPr="00402127">
          <w:rPr>
            <w:rStyle w:val="Hyperlink"/>
            <w:szCs w:val="18"/>
          </w:rPr>
          <w:t>https://escholarship.org/uc/item/8vh1k54f</w:t>
        </w:r>
      </w:hyperlink>
      <w:r w:rsidRPr="00402127">
        <w:rPr>
          <w:szCs w:val="18"/>
        </w:rPr>
        <w:t>.</w:t>
      </w:r>
    </w:p>
  </w:footnote>
  <w:footnote w:id="216">
    <w:p w14:paraId="6BF8C0EF" w14:textId="5285CAE9" w:rsidR="00EA612F" w:rsidRPr="00402127" w:rsidRDefault="00EA612F">
      <w:pPr>
        <w:pStyle w:val="FootnoteText"/>
        <w:bidi/>
        <w:rPr>
          <w:szCs w:val="18"/>
          <w:rtl/>
        </w:rPr>
      </w:pPr>
      <w:r w:rsidRPr="00402127">
        <w:rPr>
          <w:rStyle w:val="FootnoteReference"/>
          <w:szCs w:val="18"/>
        </w:rPr>
        <w:footnoteRef/>
      </w:r>
      <w:r w:rsidRPr="00402127">
        <w:rPr>
          <w:szCs w:val="18"/>
        </w:rPr>
        <w:t xml:space="preserve"> https://www.library.illinois.edu/scp/podcast/mike-furlough-explains-the-hathitrust-emergency-temporary-access-service/</w:t>
      </w:r>
    </w:p>
  </w:footnote>
  <w:footnote w:id="217">
    <w:p w14:paraId="34B2166C" w14:textId="09E9260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إن. بول، " حق المؤلف وتمكين التعلم والبحث عن بعد في أثناء أزمة كوفيد -19" المعهد القانوني للمكتبات ومنهيي المعلومات </w:t>
      </w:r>
      <w:r w:rsidRPr="00402127">
        <w:rPr>
          <w:rFonts w:ascii="Calibri" w:hAnsi="Calibri" w:cs="Calibri"/>
          <w:szCs w:val="18"/>
        </w:rPr>
        <w:t>CILIP</w:t>
      </w:r>
      <w:r w:rsidRPr="00402127">
        <w:rPr>
          <w:rFonts w:ascii="Calibri" w:hAnsi="Calibri" w:cs="Calibri" w:hint="cs"/>
          <w:szCs w:val="18"/>
          <w:rtl/>
        </w:rPr>
        <w:t>، جمعية المكتبات والمعلومات، 2020، متاح على الرابط:</w:t>
      </w:r>
      <w:r w:rsidRPr="00402127">
        <w:rPr>
          <w:rFonts w:hint="cs"/>
          <w:szCs w:val="18"/>
          <w:rtl/>
        </w:rPr>
        <w:t xml:space="preserve"> </w:t>
      </w:r>
      <w:hyperlink r:id="rId191" w:history="1">
        <w:r w:rsidRPr="00402127">
          <w:rPr>
            <w:rStyle w:val="Hyperlink"/>
            <w:szCs w:val="18"/>
          </w:rPr>
          <w:t>https://www.cilip.org.uk/news/498055/Copyright-and-enabling-remote-learning-and-research-during-the-Covid-19-crisis-.htm</w:t>
        </w:r>
      </w:hyperlink>
      <w:r w:rsidRPr="00402127">
        <w:rPr>
          <w:szCs w:val="18"/>
        </w:rPr>
        <w:t>.</w:t>
      </w:r>
    </w:p>
  </w:footnote>
  <w:footnote w:id="218">
    <w:p w14:paraId="2F12F1B8" w14:textId="1508FC6C"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 xml:space="preserve">المرجع نفسه. </w:t>
      </w:r>
    </w:p>
  </w:footnote>
  <w:footnote w:id="219">
    <w:p w14:paraId="02CDD82B" w14:textId="2600FFF6" w:rsidR="00EA612F" w:rsidRPr="00402127" w:rsidRDefault="00EA612F">
      <w:pPr>
        <w:pStyle w:val="FootnoteText"/>
        <w:bidi/>
        <w:rPr>
          <w:szCs w:val="18"/>
          <w:rtl/>
        </w:rPr>
      </w:pPr>
      <w:r w:rsidRPr="00402127">
        <w:rPr>
          <w:rStyle w:val="FootnoteReference"/>
          <w:szCs w:val="18"/>
        </w:rPr>
        <w:footnoteRef/>
      </w:r>
      <w:r w:rsidRPr="00402127">
        <w:rPr>
          <w:rFonts w:ascii="Calibri" w:hAnsi="Calibri" w:cs="Calibri" w:hint="cs"/>
          <w:szCs w:val="18"/>
          <w:rtl/>
        </w:rPr>
        <w:t xml:space="preserve"> الإفلا، "كوفيد -19 ومجال المكتبات العالمية" ، 2020، متوفر على الرابط</w:t>
      </w:r>
      <w:r>
        <w:rPr>
          <w:rFonts w:hint="cs"/>
          <w:szCs w:val="18"/>
          <w:rtl/>
        </w:rPr>
        <w:t>:</w:t>
      </w:r>
      <w:hyperlink r:id="rId192" w:history="1">
        <w:r w:rsidRPr="00402127">
          <w:rPr>
            <w:rStyle w:val="Hyperlink"/>
            <w:rFonts w:hint="cs"/>
            <w:szCs w:val="18"/>
            <w:rtl/>
          </w:rPr>
          <w:t xml:space="preserve"> </w:t>
        </w:r>
        <w:r w:rsidRPr="00402127">
          <w:rPr>
            <w:rStyle w:val="Hyperlink"/>
            <w:szCs w:val="18"/>
          </w:rPr>
          <w:t>https://www.ifla.org/covid-19-and-the-global-library-field/</w:t>
        </w:r>
      </w:hyperlink>
    </w:p>
  </w:footnote>
  <w:footnote w:id="220">
    <w:p w14:paraId="04CFFA70" w14:textId="08FFFC6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جاروس "في اللحظة: أرشفة الحياة اليومية في أثناء الجائحة "معهد خدمات المتاحف والمكتبات، 2020، متاح على الرابط:</w:t>
      </w:r>
      <w:hyperlink r:id="rId193" w:history="1">
        <w:r w:rsidRPr="00402127">
          <w:rPr>
            <w:rFonts w:hint="cs"/>
            <w:szCs w:val="18"/>
            <w:rtl/>
          </w:rPr>
          <w:t xml:space="preserve"> </w:t>
        </w:r>
        <w:r w:rsidRPr="00402127">
          <w:rPr>
            <w:rStyle w:val="Hyperlink"/>
            <w:szCs w:val="18"/>
          </w:rPr>
          <w:t>https://www.imls.gov/blog/2020/05/moment-archiving-daily-life-pandemic</w:t>
        </w:r>
      </w:hyperlink>
    </w:p>
  </w:footnote>
  <w:footnote w:id="221">
    <w:p w14:paraId="39C73EF4" w14:textId="21882DF8"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دور المحفوظات الوطنية، دليل خطي من دور المحفوظات الوطنية: الملخص: تأثير كوفيد -19 على دور المحفوظات، 2021، متاح على الرابط:</w:t>
      </w:r>
      <w:hyperlink r:id="rId194" w:history="1">
        <w:r w:rsidRPr="00402127">
          <w:rPr>
            <w:rFonts w:hint="cs"/>
            <w:szCs w:val="18"/>
            <w:rtl/>
          </w:rPr>
          <w:t xml:space="preserve"> </w:t>
        </w:r>
        <w:r w:rsidRPr="00402127">
          <w:rPr>
            <w:rStyle w:val="Hyperlink"/>
            <w:szCs w:val="18"/>
          </w:rPr>
          <w:t>https://committees.parliament.uk/writtenevidence/7028/pdf/</w:t>
        </w:r>
      </w:hyperlink>
    </w:p>
  </w:footnote>
  <w:footnote w:id="222">
    <w:p w14:paraId="10AF31BA" w14:textId="1B348113" w:rsidR="00EA612F" w:rsidRDefault="00EA612F" w:rsidP="00E049FA">
      <w:pPr>
        <w:pStyle w:val="FootnoteText"/>
        <w:bidi/>
        <w:rPr>
          <w:szCs w:val="18"/>
          <w:rtl/>
        </w:rPr>
      </w:pPr>
      <w:r w:rsidRPr="00402127">
        <w:rPr>
          <w:rStyle w:val="FootnoteReference"/>
          <w:szCs w:val="18"/>
        </w:rPr>
        <w:footnoteRef/>
      </w:r>
      <w:r w:rsidRPr="00402127">
        <w:rPr>
          <w:rFonts w:hint="cs"/>
          <w:szCs w:val="18"/>
          <w:rtl/>
        </w:rPr>
        <w:t xml:space="preserve"> كليتلينجر وآخرون "جمع المواد الأرشيفية أثناء جائحة كوفيد -19"، منظمة</w:t>
      </w:r>
      <w:r w:rsidRPr="00402127">
        <w:rPr>
          <w:szCs w:val="18"/>
        </w:rPr>
        <w:t>LYRASIS</w:t>
      </w:r>
    </w:p>
    <w:p w14:paraId="2BC6ED2F" w14:textId="0F887C59" w:rsidR="00EA612F" w:rsidRPr="00402127" w:rsidRDefault="00EA612F" w:rsidP="00E049FA">
      <w:pPr>
        <w:pStyle w:val="FootnoteText"/>
        <w:bidi/>
        <w:rPr>
          <w:szCs w:val="18"/>
          <w:rtl/>
        </w:rPr>
      </w:pPr>
      <w:r w:rsidRPr="00402127">
        <w:rPr>
          <w:rFonts w:hint="cs"/>
          <w:szCs w:val="18"/>
          <w:rtl/>
        </w:rPr>
        <w:t xml:space="preserve"> 2020، متاح على الرابط: </w:t>
      </w:r>
      <w:hyperlink r:id="rId195" w:history="1">
        <w:r w:rsidRPr="00402127">
          <w:rPr>
            <w:rStyle w:val="Hyperlink"/>
            <w:rFonts w:hint="cs"/>
            <w:szCs w:val="18"/>
            <w:rtl/>
          </w:rPr>
          <w:t xml:space="preserve"> </w:t>
        </w:r>
        <w:r w:rsidRPr="00402127">
          <w:rPr>
            <w:rStyle w:val="Hyperlink"/>
            <w:szCs w:val="18"/>
          </w:rPr>
          <w:t>https://www.lyrasis.org/programs/Documents/Pandemic-Survey-Report-2020.pdf</w:t>
        </w:r>
      </w:hyperlink>
    </w:p>
  </w:footnote>
  <w:footnote w:id="223">
    <w:p w14:paraId="0985F60D" w14:textId="5CBE822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تيبو "مجلة عام الطاعون:</w:t>
      </w:r>
      <w:r>
        <w:rPr>
          <w:rFonts w:ascii="Calibri" w:hAnsi="Calibri" w:cs="Calibri" w:hint="cs"/>
          <w:szCs w:val="18"/>
          <w:rtl/>
        </w:rPr>
        <w:t xml:space="preserve"> </w:t>
      </w:r>
      <w:r w:rsidRPr="00402127">
        <w:rPr>
          <w:rFonts w:ascii="Calibri" w:hAnsi="Calibri" w:cs="Calibri" w:hint="cs"/>
          <w:szCs w:val="18"/>
          <w:rtl/>
        </w:rPr>
        <w:t xml:space="preserve">"دور المحفوظات السريعة الاستجابة تتصدى للجائحة" جامعة ولاية أريزونا، 2021، متاح على الرابط: </w:t>
      </w:r>
      <w:hyperlink r:id="rId196" w:history="1">
        <w:r w:rsidRPr="00402127">
          <w:rPr>
            <w:rFonts w:hint="cs"/>
            <w:szCs w:val="18"/>
            <w:rtl/>
          </w:rPr>
          <w:t xml:space="preserve"> </w:t>
        </w:r>
        <w:r w:rsidRPr="00402127">
          <w:rPr>
            <w:rStyle w:val="Hyperlink"/>
            <w:szCs w:val="18"/>
          </w:rPr>
          <w:t>https://doi.org/10.1177/1550190620986550</w:t>
        </w:r>
      </w:hyperlink>
    </w:p>
  </w:footnote>
  <w:footnote w:id="224">
    <w:p w14:paraId="733CF942"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المرجع نفسه.</w:t>
      </w:r>
    </w:p>
  </w:footnote>
  <w:footnote w:id="225">
    <w:p w14:paraId="05333D16" w14:textId="5215855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المؤتمر الدولي للمفوضين الإعلاميين والمنظمات المتحالفة "كوفيد-19:</w:t>
      </w:r>
      <w:r w:rsidRPr="00402127">
        <w:rPr>
          <w:rFonts w:hint="cs"/>
          <w:szCs w:val="18"/>
          <w:rtl/>
        </w:rPr>
        <w:t xml:space="preserve"> </w:t>
      </w:r>
      <w:r w:rsidRPr="00402127">
        <w:rPr>
          <w:rFonts w:ascii="Calibri" w:hAnsi="Calibri" w:cs="Calibri" w:hint="cs"/>
          <w:szCs w:val="18"/>
          <w:rtl/>
        </w:rPr>
        <w:t>واجب التوثيق لا يتوقف في أوقات الأزمات، بل يزداد أهمية. 2020، متاح على الرابط:</w:t>
      </w:r>
      <w:hyperlink r:id="rId197" w:history="1">
        <w:r w:rsidRPr="00402127">
          <w:rPr>
            <w:rFonts w:hint="cs"/>
            <w:szCs w:val="18"/>
            <w:rtl/>
          </w:rPr>
          <w:t xml:space="preserve"> </w:t>
        </w:r>
        <w:r w:rsidRPr="00402127">
          <w:rPr>
            <w:rStyle w:val="Hyperlink"/>
            <w:szCs w:val="18"/>
          </w:rPr>
          <w:t>https://www.ica.org/sites/default/files/covid_the_duty_to_document_is_essential.pdf</w:t>
        </w:r>
      </w:hyperlink>
    </w:p>
  </w:footnote>
  <w:footnote w:id="226">
    <w:p w14:paraId="19BB1BE2" w14:textId="2EDCB7A2"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مكتبة ودار محفوظات كندا "توثيق جائحة كوفيد -19" 2022، متاح على الرابط</w:t>
      </w:r>
      <w:r w:rsidRPr="00402127">
        <w:rPr>
          <w:rFonts w:hint="cs"/>
          <w:szCs w:val="18"/>
          <w:rtl/>
        </w:rPr>
        <w:t xml:space="preserve">: </w:t>
      </w:r>
      <w:hyperlink r:id="rId198" w:history="1">
        <w:r w:rsidRPr="00402127">
          <w:rPr>
            <w:rStyle w:val="Hyperlink"/>
            <w:szCs w:val="18"/>
          </w:rPr>
          <w:t>https://www.bac-lac.gc.ca/eng/about-us/about-collection/Pages/documenting-2020-covid-19-pandemic.aspx</w:t>
        </w:r>
      </w:hyperlink>
    </w:p>
  </w:footnote>
  <w:footnote w:id="227">
    <w:p w14:paraId="3A296AFE" w14:textId="647D9CD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أرشفة الويب للمكتبات، تاكر: تحديات كوفيد -19، مكتبة الكونجرس، 2020، متاح على الرابط:</w:t>
      </w:r>
      <w:hyperlink r:id="rId199" w:history="1">
        <w:r w:rsidRPr="00402127">
          <w:rPr>
            <w:rFonts w:hint="cs"/>
            <w:szCs w:val="18"/>
            <w:rtl/>
          </w:rPr>
          <w:t xml:space="preserve"> </w:t>
        </w:r>
        <w:r w:rsidRPr="00402127">
          <w:rPr>
            <w:rStyle w:val="Hyperlink"/>
            <w:szCs w:val="18"/>
          </w:rPr>
          <w:t>https://blogs.loc.gov/loc/2020/12/librarys-web-archiving-covid-19-challenges/</w:t>
        </w:r>
      </w:hyperlink>
    </w:p>
  </w:footnote>
  <w:footnote w:id="228">
    <w:p w14:paraId="61FA6D76" w14:textId="0E0158A1"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دور المحفوظات الوطنية "الاستجابة الاستراتيجية لدور المحفوظات الوطنية "كوفيد -19 "2021، متاح على الرابط:</w:t>
      </w:r>
      <w:r w:rsidRPr="00402127">
        <w:rPr>
          <w:rFonts w:hint="cs"/>
          <w:szCs w:val="18"/>
          <w:rtl/>
        </w:rPr>
        <w:t xml:space="preserve"> </w:t>
      </w:r>
      <w:hyperlink r:id="rId200" w:history="1">
        <w:r w:rsidRPr="00402127">
          <w:rPr>
            <w:rStyle w:val="Hyperlink"/>
            <w:szCs w:val="18"/>
          </w:rPr>
          <w:t>https://www.nationalarchives.gov.uk/about/our-role/plans-policies-performance-and-projects/our-plans/the-national-archives-strategic-response-to-covid-19/</w:t>
        </w:r>
      </w:hyperlink>
    </w:p>
  </w:footnote>
  <w:footnote w:id="229">
    <w:p w14:paraId="5F4623E1" w14:textId="0C94AC3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اليونسكو "موارد للمتخصصين في التراث الوثائقي" لعام 2022، متاح على الرابط: </w:t>
      </w:r>
      <w:hyperlink r:id="rId201" w:history="1">
        <w:r w:rsidRPr="00402127">
          <w:rPr>
            <w:rStyle w:val="Hyperlink"/>
            <w:szCs w:val="18"/>
          </w:rPr>
          <w:t>https://en.unesco.org/covid19/communicationinformationresponse/documentaryheritage</w:t>
        </w:r>
      </w:hyperlink>
    </w:p>
  </w:footnote>
  <w:footnote w:id="230">
    <w:p w14:paraId="20DB4AAD" w14:textId="3E9F4119"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مجلس المحفوظات الدولي: "دور المحفوظات متاحة! - ابحث في الخريطة!" 2022، متاح على الرابط:</w:t>
      </w:r>
      <w:hyperlink r:id="rId202" w:history="1">
        <w:r w:rsidRPr="00402127">
          <w:rPr>
            <w:rFonts w:hint="cs"/>
            <w:szCs w:val="18"/>
            <w:rtl/>
          </w:rPr>
          <w:t xml:space="preserve"> </w:t>
        </w:r>
        <w:r w:rsidRPr="00402127">
          <w:rPr>
            <w:rStyle w:val="Hyperlink"/>
            <w:szCs w:val="18"/>
          </w:rPr>
          <w:t>https://www.ica.org/en/what-archive/archives-are-accessible-search-the-map</w:t>
        </w:r>
      </w:hyperlink>
    </w:p>
  </w:footnote>
  <w:footnote w:id="231">
    <w:p w14:paraId="17CCA3D2" w14:textId="51E7EE24"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دار محفوظات مدينة أمستردام، "أرشيف رقمي لفيروس كورونا"، 2022، متاح على الرابط: </w:t>
      </w:r>
      <w:hyperlink r:id="rId203" w:history="1">
        <w:r w:rsidRPr="001271B3">
          <w:rPr>
            <w:rStyle w:val="Hyperlink"/>
            <w:szCs w:val="18"/>
            <w:lang w:val="en-US"/>
          </w:rPr>
          <w:t>https://www.amsterdam.nl/stadsarchief/nieuws/corona-archief</w:t>
        </w:r>
      </w:hyperlink>
      <w:r>
        <w:rPr>
          <w:rFonts w:hint="cs"/>
          <w:szCs w:val="18"/>
          <w:rtl/>
        </w:rPr>
        <w:t xml:space="preserve"> </w:t>
      </w:r>
      <w:r w:rsidRPr="00402127">
        <w:rPr>
          <w:rFonts w:hint="cs"/>
          <w:szCs w:val="18"/>
          <w:rtl/>
        </w:rPr>
        <w:t>/</w:t>
      </w:r>
    </w:p>
  </w:footnote>
  <w:footnote w:id="232">
    <w:p w14:paraId="20B56205" w14:textId="537398DA"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الأمم المتحدة "موجز السياسات: التعليم في أثناء كوفيد -19 وما بعده، 2020، متاح على الرابط:</w:t>
      </w:r>
      <w:hyperlink r:id="rId204" w:history="1">
        <w:r w:rsidRPr="00402127">
          <w:rPr>
            <w:rFonts w:hint="cs"/>
            <w:szCs w:val="18"/>
            <w:rtl/>
          </w:rPr>
          <w:t xml:space="preserve"> </w:t>
        </w:r>
        <w:r w:rsidRPr="00402127">
          <w:rPr>
            <w:rStyle w:val="Hyperlink"/>
            <w:szCs w:val="18"/>
          </w:rPr>
          <w:t>https://unsdg.un.org/resources/policy-brief-education-during-covid-19-and-beyond</w:t>
        </w:r>
      </w:hyperlink>
      <w:r w:rsidRPr="00402127">
        <w:rPr>
          <w:szCs w:val="18"/>
        </w:rPr>
        <w:t>.</w:t>
      </w:r>
    </w:p>
  </w:footnote>
  <w:footnote w:id="233">
    <w:p w14:paraId="697E0C2B" w14:textId="2546FF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02127">
        <w:rPr>
          <w:rFonts w:ascii="Calibri" w:hAnsi="Calibri" w:cs="Calibri" w:hint="cs"/>
          <w:szCs w:val="18"/>
          <w:rtl/>
        </w:rPr>
        <w:t>المفوضية الأوروبية "تأثير كوفيد -19 على التعليم العالي"، 2021، متاح على الرابط:</w:t>
      </w:r>
      <w:r w:rsidRPr="00402127">
        <w:rPr>
          <w:rFonts w:hint="cs"/>
          <w:szCs w:val="18"/>
          <w:rtl/>
        </w:rPr>
        <w:t xml:space="preserve"> </w:t>
      </w:r>
      <w:hyperlink r:id="rId205" w:history="1">
        <w:r w:rsidRPr="00402127">
          <w:rPr>
            <w:rStyle w:val="Hyperlink"/>
            <w:szCs w:val="18"/>
          </w:rPr>
          <w:t>https://op.europa.eu/en/publication-detail/-/publication/876ce591-87a0-11eb-ac4c-01aa75ed71a1/language-en</w:t>
        </w:r>
      </w:hyperlink>
      <w:r w:rsidRPr="00402127">
        <w:rPr>
          <w:szCs w:val="18"/>
        </w:rPr>
        <w:t>.</w:t>
      </w:r>
    </w:p>
  </w:footnote>
  <w:footnote w:id="234">
    <w:p w14:paraId="23A5A9DC" w14:textId="2FC34EEC" w:rsidR="00EA612F" w:rsidRPr="00402127" w:rsidRDefault="00EA612F" w:rsidP="006035F6">
      <w:pPr>
        <w:bidi/>
        <w:rPr>
          <w:sz w:val="18"/>
          <w:szCs w:val="18"/>
          <w:rtl/>
        </w:rPr>
      </w:pPr>
      <w:r w:rsidRPr="00402127">
        <w:rPr>
          <w:rStyle w:val="FootnoteReference"/>
          <w:sz w:val="18"/>
          <w:szCs w:val="18"/>
        </w:rPr>
        <w:footnoteRef/>
      </w:r>
      <w:r w:rsidRPr="00402127">
        <w:rPr>
          <w:rFonts w:hint="cs"/>
          <w:sz w:val="18"/>
          <w:szCs w:val="18"/>
          <w:rtl/>
        </w:rPr>
        <w:t xml:space="preserve">  البنك الدولي: الاستجابة لأزمة كوفيد -19: دعم التعليم العالي من أجل الاستمرارية، والتكيف، والابتكار 2020، متاح على الرابط:</w:t>
      </w:r>
      <w:hyperlink r:id="rId206" w:history="1">
        <w:r w:rsidRPr="00402127">
          <w:rPr>
            <w:rFonts w:hint="cs"/>
            <w:sz w:val="18"/>
            <w:szCs w:val="18"/>
            <w:rtl/>
          </w:rPr>
          <w:t xml:space="preserve"> </w:t>
        </w:r>
        <w:r w:rsidRPr="00402127">
          <w:rPr>
            <w:rStyle w:val="Hyperlink"/>
            <w:sz w:val="18"/>
            <w:szCs w:val="18"/>
          </w:rPr>
          <w:t>https://documents1.worldbank.org/curated/en/621991586463915490/The-COVID-19-Crisis-Response-Supporting-Tertiary-Education-for-Continuity-Adaptation-and-Innovation.pdf</w:t>
        </w:r>
      </w:hyperlink>
      <w:r w:rsidRPr="00402127">
        <w:rPr>
          <w:sz w:val="18"/>
          <w:szCs w:val="18"/>
        </w:rPr>
        <w:t>.</w:t>
      </w:r>
    </w:p>
  </w:footnote>
  <w:footnote w:id="235">
    <w:p w14:paraId="25722767" w14:textId="563EAFBC" w:rsidR="00EA612F" w:rsidRPr="00402127" w:rsidRDefault="00EA612F" w:rsidP="006035F6">
      <w:pPr>
        <w:pStyle w:val="FootnoteText"/>
        <w:bidi/>
        <w:rPr>
          <w:szCs w:val="18"/>
          <w:rtl/>
        </w:rPr>
      </w:pPr>
      <w:r w:rsidRPr="00402127">
        <w:rPr>
          <w:rStyle w:val="FootnoteReference"/>
          <w:szCs w:val="18"/>
        </w:rPr>
        <w:footnoteRef/>
      </w:r>
      <w:r w:rsidRPr="00402127">
        <w:rPr>
          <w:szCs w:val="18"/>
        </w:rPr>
        <w:t xml:space="preserve">   </w:t>
      </w:r>
      <w:r w:rsidRPr="00402127">
        <w:rPr>
          <w:rFonts w:hint="cs"/>
          <w:szCs w:val="18"/>
          <w:rtl/>
        </w:rPr>
        <w:t>اللجنة الاقتصادية لأمريكا اللاتينية ومنطقة البحر الكاريبي (</w:t>
      </w:r>
      <w:r w:rsidRPr="00402127">
        <w:rPr>
          <w:szCs w:val="18"/>
        </w:rPr>
        <w:t>ECLAC</w:t>
      </w:r>
      <w:r w:rsidRPr="00402127">
        <w:rPr>
          <w:rFonts w:hint="cs"/>
          <w:szCs w:val="18"/>
          <w:rtl/>
        </w:rPr>
        <w:t>) "مفارقة التعافي في أمريكا اللاتينية ومنطقة البحر الكاريبي، النمو في ظل مشاكل هيكلية مستمرة: عدم المساواة، والفقر، وانخفاض الاستثمار والإنتاجية، الأمم المتحدة، 2021، متاح على الرابط:</w:t>
      </w:r>
      <w:hyperlink r:id="rId207" w:history="1">
        <w:r w:rsidRPr="00402127">
          <w:rPr>
            <w:rFonts w:hint="cs"/>
            <w:szCs w:val="18"/>
            <w:rtl/>
          </w:rPr>
          <w:t xml:space="preserve"> </w:t>
        </w:r>
        <w:r w:rsidRPr="00402127">
          <w:rPr>
            <w:rStyle w:val="Hyperlink"/>
            <w:szCs w:val="18"/>
          </w:rPr>
          <w:t>https://www.cepal.org/en/insights/challenges-and-opportunities-secondary-education-latin-america-and-caribbean-during-and</w:t>
        </w:r>
      </w:hyperlink>
      <w:r w:rsidRPr="00402127">
        <w:rPr>
          <w:szCs w:val="18"/>
        </w:rPr>
        <w:t>.</w:t>
      </w:r>
    </w:p>
  </w:footnote>
  <w:footnote w:id="236">
    <w:p w14:paraId="275E6306" w14:textId="5E538461"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جامعة تشيلي "سياقات جديدة لـ كوفيد -19، مطالب وخبرات تعليمية جديدة في تشيلي"، 2020، متاح على الرابط: </w:t>
      </w:r>
      <w:hyperlink r:id="rId208" w:history="1">
        <w:r w:rsidRPr="00402127">
          <w:rPr>
            <w:rStyle w:val="Hyperlink"/>
            <w:rFonts w:hint="cs"/>
            <w:szCs w:val="18"/>
            <w:rtl/>
          </w:rPr>
          <w:t xml:space="preserve"> </w:t>
        </w:r>
        <w:r w:rsidRPr="00402127">
          <w:rPr>
            <w:rStyle w:val="Hyperlink"/>
            <w:szCs w:val="18"/>
          </w:rPr>
          <w:t>http://eduinclusiva.cl/wp-content/uploads/2020/10/CIAE-COVID-VFinal-1.pdf</w:t>
        </w:r>
      </w:hyperlink>
      <w:r w:rsidRPr="00402127">
        <w:rPr>
          <w:szCs w:val="18"/>
        </w:rPr>
        <w:t>.</w:t>
      </w:r>
    </w:p>
  </w:footnote>
  <w:footnote w:id="237">
    <w:p w14:paraId="6B09B764" w14:textId="0B981811"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المرجع نفسه.</w:t>
      </w:r>
    </w:p>
  </w:footnote>
  <w:footnote w:id="238">
    <w:p w14:paraId="6ECD6BD7"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المرجع نفسه.</w:t>
      </w:r>
    </w:p>
  </w:footnote>
  <w:footnote w:id="239">
    <w:p w14:paraId="59AF0254" w14:textId="1C86DC65" w:rsidR="00EA612F" w:rsidRPr="00402127" w:rsidRDefault="00EA612F" w:rsidP="006035F6">
      <w:pPr>
        <w:pStyle w:val="FootnoteText"/>
        <w:bidi/>
        <w:rPr>
          <w:szCs w:val="18"/>
          <w:rtl/>
        </w:rPr>
      </w:pPr>
      <w:r w:rsidRPr="00402127">
        <w:rPr>
          <w:rStyle w:val="FootnoteReference"/>
          <w:szCs w:val="18"/>
        </w:rPr>
        <w:footnoteRef/>
      </w:r>
      <w:r>
        <w:rPr>
          <w:rFonts w:hint="cs"/>
          <w:szCs w:val="18"/>
          <w:rtl/>
        </w:rPr>
        <w:t xml:space="preserve"> جامعة تشيلي </w:t>
      </w:r>
      <w:r w:rsidRPr="00402127">
        <w:rPr>
          <w:rFonts w:hint="cs"/>
          <w:szCs w:val="18"/>
          <w:rtl/>
        </w:rPr>
        <w:t xml:space="preserve">"سياقات جديدة لـ كوفيد -19، مطالب وخبرات تعليمية جديدة في تشيلي"، 2020، متاح على الرابط: </w:t>
      </w:r>
      <w:hyperlink r:id="rId209" w:history="1">
        <w:r w:rsidRPr="00402127">
          <w:rPr>
            <w:rStyle w:val="Hyperlink"/>
            <w:szCs w:val="18"/>
          </w:rPr>
          <w:t>http://eduinclusiva.cl/wp-content/uploads/2020/10/CIAE-COVID-VFinal-1.pdf</w:t>
        </w:r>
      </w:hyperlink>
      <w:r w:rsidRPr="00402127">
        <w:rPr>
          <w:szCs w:val="18"/>
        </w:rPr>
        <w:t>.</w:t>
      </w:r>
    </w:p>
  </w:footnote>
  <w:footnote w:id="240">
    <w:p w14:paraId="29F927A9" w14:textId="6487332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البنك الدولي: التصدي لأزمة كوفيد-19: دعم التعليم العالي من أجل الاستمرارية، والتكيف، والابتكار 2020، متاح على الرابط:</w:t>
      </w:r>
      <w:hyperlink r:id="rId210" w:history="1">
        <w:r w:rsidRPr="00402127">
          <w:rPr>
            <w:rFonts w:hint="cs"/>
            <w:szCs w:val="18"/>
            <w:rtl/>
          </w:rPr>
          <w:t xml:space="preserve"> </w:t>
        </w:r>
        <w:r w:rsidRPr="00402127">
          <w:rPr>
            <w:rStyle w:val="Hyperlink"/>
            <w:szCs w:val="18"/>
          </w:rPr>
          <w:t>https://documents1.worldbank.org/curated/en/621991586463915490/The-COVID-19-Crisis-Response-Supporting-Tertiary-Education-for-Continuity-Adaptation-and-Innovation.pdf</w:t>
        </w:r>
      </w:hyperlink>
      <w:r w:rsidRPr="00402127">
        <w:rPr>
          <w:szCs w:val="18"/>
        </w:rPr>
        <w:t>.</w:t>
      </w:r>
    </w:p>
  </w:footnote>
  <w:footnote w:id="241">
    <w:p w14:paraId="56733B63"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E3912">
        <w:rPr>
          <w:rFonts w:ascii="Calibri" w:hAnsi="Calibri" w:cs="Calibri" w:hint="cs"/>
          <w:szCs w:val="18"/>
          <w:rtl/>
        </w:rPr>
        <w:t>المرجع نفسه</w:t>
      </w:r>
      <w:r w:rsidRPr="00402127">
        <w:rPr>
          <w:rFonts w:hint="cs"/>
          <w:szCs w:val="18"/>
          <w:rtl/>
        </w:rPr>
        <w:t>.</w:t>
      </w:r>
    </w:p>
  </w:footnote>
  <w:footnote w:id="242">
    <w:p w14:paraId="1DBA1943" w14:textId="6D2F977D"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1E3912">
        <w:rPr>
          <w:rFonts w:ascii="Calibri" w:hAnsi="Calibri" w:cs="Calibri"/>
          <w:sz w:val="18"/>
          <w:szCs w:val="18"/>
          <w:rtl/>
        </w:rPr>
        <w:t>الأمم المتحدة: موجز السياسة: التعليم في أثناء كوفيد -19 وبعده، 2020، متاح على الرابط</w:t>
      </w:r>
      <w:r w:rsidRPr="00402127">
        <w:rPr>
          <w:rFonts w:hint="cs"/>
          <w:sz w:val="18"/>
          <w:szCs w:val="18"/>
          <w:rtl/>
        </w:rPr>
        <w:t>:</w:t>
      </w:r>
      <w:hyperlink r:id="rId211" w:history="1">
        <w:r w:rsidRPr="00402127">
          <w:rPr>
            <w:rFonts w:hint="cs"/>
            <w:sz w:val="18"/>
            <w:szCs w:val="18"/>
            <w:rtl/>
          </w:rPr>
          <w:t xml:space="preserve"> </w:t>
        </w:r>
        <w:r w:rsidRPr="00402127">
          <w:rPr>
            <w:rStyle w:val="Hyperlink"/>
            <w:sz w:val="18"/>
            <w:szCs w:val="18"/>
          </w:rPr>
          <w:t>https://unsdg.un.org/resources/policy-brief-education-during-covid-19-and-beyond</w:t>
        </w:r>
      </w:hyperlink>
      <w:r w:rsidRPr="00402127">
        <w:rPr>
          <w:sz w:val="18"/>
          <w:szCs w:val="18"/>
        </w:rPr>
        <w:t>.</w:t>
      </w:r>
    </w:p>
  </w:footnote>
  <w:footnote w:id="243">
    <w:p w14:paraId="0767E015" w14:textId="1537F390"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E3912">
        <w:rPr>
          <w:rFonts w:ascii="Calibri" w:hAnsi="Calibri" w:cs="Calibri" w:hint="cs"/>
          <w:szCs w:val="18"/>
          <w:rtl/>
        </w:rPr>
        <w:t>إي. هدسون، وبي. راج، مقترحات لقانون حق المؤلف والتعليم أثناء جائحة كوفيد-19 '</w:t>
      </w:r>
      <w:r w:rsidRPr="001E3912">
        <w:rPr>
          <w:rFonts w:ascii="Calibri" w:hAnsi="Calibri" w:cs="Calibri"/>
          <w:szCs w:val="18"/>
        </w:rPr>
        <w:t>NILQ</w:t>
      </w:r>
      <w:r w:rsidRPr="001E3912">
        <w:rPr>
          <w:rFonts w:ascii="Calibri" w:hAnsi="Calibri" w:cs="Calibri"/>
          <w:szCs w:val="18"/>
          <w:rtl/>
        </w:rPr>
        <w:t>،</w:t>
      </w:r>
      <w:r w:rsidRPr="001E3912">
        <w:rPr>
          <w:rFonts w:ascii="Calibri" w:hAnsi="Calibri" w:cs="Calibri"/>
          <w:szCs w:val="18"/>
        </w:rPr>
        <w:t xml:space="preserve"> 2020</w:t>
      </w:r>
      <w:r w:rsidRPr="001E3912">
        <w:rPr>
          <w:rFonts w:ascii="Calibri" w:hAnsi="Calibri" w:cs="Calibri" w:hint="cs"/>
          <w:szCs w:val="18"/>
          <w:rtl/>
        </w:rPr>
        <w:t>، متاح على الرابط:</w:t>
      </w:r>
      <w:r w:rsidRPr="00402127">
        <w:rPr>
          <w:rFonts w:hint="cs"/>
          <w:szCs w:val="18"/>
          <w:rtl/>
        </w:rPr>
        <w:t xml:space="preserve"> </w:t>
      </w:r>
      <w:hyperlink r:id="rId212" w:history="1">
        <w:r w:rsidRPr="00402127">
          <w:rPr>
            <w:rStyle w:val="Hyperlink"/>
            <w:szCs w:val="18"/>
          </w:rPr>
          <w:t>https://nilq.qub.ac.uk/index.php/nilq/article/view/917/746</w:t>
        </w:r>
      </w:hyperlink>
      <w:r w:rsidRPr="00402127">
        <w:rPr>
          <w:szCs w:val="18"/>
        </w:rPr>
        <w:t>.</w:t>
      </w:r>
    </w:p>
  </w:footnote>
  <w:footnote w:id="244">
    <w:p w14:paraId="370C36B5" w14:textId="10B57BDB"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E3912">
        <w:rPr>
          <w:rFonts w:ascii="Calibri" w:hAnsi="Calibri" w:cs="Calibri" w:hint="cs"/>
          <w:szCs w:val="18"/>
          <w:rtl/>
        </w:rPr>
        <w:t>إل. باسكولت، وآخرون" حق المؤلف والتعليم عن بُعد في زمن كوفيد-19: دراسة الشروط والأحكام التعاقدية لمراجعة الملكية الفكرية الأوروبية للخدمات المختارة عبر الإنترنت، 2020، متوفر على الرابط</w:t>
      </w:r>
      <w:r w:rsidRPr="00402127">
        <w:rPr>
          <w:rFonts w:hint="cs"/>
          <w:szCs w:val="18"/>
          <w:rtl/>
        </w:rPr>
        <w:t>:</w:t>
      </w:r>
      <w:hyperlink r:id="rId213" w:history="1">
        <w:r w:rsidRPr="00402127">
          <w:rPr>
            <w:rFonts w:hint="cs"/>
            <w:szCs w:val="18"/>
            <w:rtl/>
          </w:rPr>
          <w:t xml:space="preserve"> </w:t>
        </w:r>
        <w:r w:rsidRPr="00402127">
          <w:rPr>
            <w:rStyle w:val="Hyperlink"/>
            <w:szCs w:val="18"/>
          </w:rPr>
          <w:t>https://www.researchgate.net/publication/342961277_Copyright_and_Remote_Teaching_in_the_Time_of_Covid-19_A_Study_of_Contractual_Terms_and_Conditions_of_Selected_Online_Services</w:t>
        </w:r>
      </w:hyperlink>
      <w:r w:rsidRPr="00402127">
        <w:rPr>
          <w:szCs w:val="18"/>
        </w:rPr>
        <w:t>.</w:t>
      </w:r>
    </w:p>
  </w:footnote>
  <w:footnote w:id="245">
    <w:p w14:paraId="6A9B969E" w14:textId="1372A2DF"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F137E">
        <w:rPr>
          <w:rFonts w:ascii="Calibri" w:hAnsi="Calibri" w:cs="Calibri" w:hint="cs"/>
          <w:szCs w:val="18"/>
          <w:rtl/>
        </w:rPr>
        <w:t>سي. كريج، "قيود حق المؤلف والتعلم: دروس من العزل الناجم عن كوفيد-19، التعليم الدولي، 2020، متاح على الرابط</w:t>
      </w:r>
      <w:r w:rsidRPr="00402127">
        <w:rPr>
          <w:rFonts w:hint="cs"/>
          <w:szCs w:val="18"/>
          <w:rtl/>
        </w:rPr>
        <w:t xml:space="preserve">: </w:t>
      </w:r>
      <w:hyperlink r:id="rId214" w:history="1">
        <w:r w:rsidRPr="00402127">
          <w:rPr>
            <w:rStyle w:val="Hyperlink"/>
            <w:rFonts w:hint="cs"/>
            <w:szCs w:val="18"/>
            <w:rtl/>
          </w:rPr>
          <w:t xml:space="preserve"> </w:t>
        </w:r>
        <w:r w:rsidRPr="00402127">
          <w:rPr>
            <w:rStyle w:val="Hyperlink"/>
            <w:szCs w:val="18"/>
          </w:rPr>
          <w:t>https://www.ei-ie.org/en/item/23590:copyright-limits-and-learning-lessons-from-the-covid-19-quarantine-by-carys-craig</w:t>
        </w:r>
      </w:hyperlink>
      <w:r w:rsidRPr="00402127">
        <w:rPr>
          <w:szCs w:val="18"/>
        </w:rPr>
        <w:t>.</w:t>
      </w:r>
    </w:p>
  </w:footnote>
  <w:footnote w:id="246">
    <w:p w14:paraId="6DEE1592" w14:textId="5567379E" w:rsidR="00EA612F" w:rsidRPr="00402127" w:rsidRDefault="00EA612F" w:rsidP="006035F6">
      <w:pPr>
        <w:shd w:val="clear" w:color="auto" w:fill="FFFFFF" w:themeFill="background1"/>
        <w:bidi/>
        <w:rPr>
          <w:sz w:val="18"/>
          <w:szCs w:val="18"/>
          <w:rtl/>
        </w:rPr>
      </w:pPr>
      <w:r w:rsidRPr="00402127">
        <w:rPr>
          <w:rStyle w:val="FootnoteReference"/>
          <w:sz w:val="18"/>
          <w:szCs w:val="18"/>
        </w:rPr>
        <w:footnoteRef/>
      </w:r>
      <w:r w:rsidRPr="00402127">
        <w:rPr>
          <w:rFonts w:hint="cs"/>
          <w:sz w:val="18"/>
          <w:szCs w:val="18"/>
          <w:rtl/>
        </w:rPr>
        <w:t xml:space="preserve"> </w:t>
      </w:r>
      <w:r w:rsidRPr="001F137E">
        <w:rPr>
          <w:rFonts w:ascii="Calibri" w:hAnsi="Calibri" w:cs="Calibri" w:hint="cs"/>
          <w:sz w:val="18"/>
          <w:szCs w:val="18"/>
          <w:rtl/>
        </w:rPr>
        <w:t>سي. كريج، "قيود حق المؤلف والتعلم: دروس من العزل الناجم عن كوفيد-19، التعليم الدولي، 2020، متاح على الرابط</w:t>
      </w:r>
      <w:r w:rsidRPr="00402127">
        <w:rPr>
          <w:rFonts w:hint="cs"/>
          <w:sz w:val="18"/>
          <w:szCs w:val="18"/>
          <w:rtl/>
        </w:rPr>
        <w:t xml:space="preserve">: </w:t>
      </w:r>
      <w:r w:rsidRPr="00402127">
        <w:rPr>
          <w:sz w:val="18"/>
          <w:szCs w:val="18"/>
        </w:rPr>
        <w:t xml:space="preserve">: </w:t>
      </w:r>
      <w:hyperlink r:id="rId215" w:history="1">
        <w:r w:rsidRPr="00402127">
          <w:rPr>
            <w:rStyle w:val="Hyperlink"/>
            <w:sz w:val="18"/>
            <w:szCs w:val="18"/>
          </w:rPr>
          <w:t>https://www.ei-ie.org/en/item/23590:copyright-limits-and-learning-lessons-from-the-covid-19-quarantine-by-carys-craig</w:t>
        </w:r>
      </w:hyperlink>
      <w:r w:rsidRPr="00402127">
        <w:rPr>
          <w:sz w:val="18"/>
          <w:szCs w:val="18"/>
        </w:rPr>
        <w:t>.</w:t>
      </w:r>
    </w:p>
  </w:footnote>
  <w:footnote w:id="247">
    <w:p w14:paraId="61BE6AA3" w14:textId="46121336"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F137E">
        <w:rPr>
          <w:rFonts w:ascii="Calibri" w:hAnsi="Calibri" w:cs="Calibri" w:hint="cs"/>
          <w:szCs w:val="18"/>
          <w:rtl/>
        </w:rPr>
        <w:t>سي. كريج، "مائة قصة في عشرة أيام": دروس كوفيد-19 للثقافة والتعلم وقانون حق المؤلف. كلية الحقوق، أوسجود هول، جامعة يورك، 2021، متاح على الرابط</w:t>
      </w:r>
      <w:r w:rsidRPr="00402127">
        <w:rPr>
          <w:rFonts w:hint="cs"/>
          <w:szCs w:val="18"/>
          <w:rtl/>
        </w:rPr>
        <w:t>:</w:t>
      </w:r>
      <w:hyperlink r:id="rId216" w:history="1">
        <w:r w:rsidRPr="00402127">
          <w:rPr>
            <w:rFonts w:hint="cs"/>
            <w:szCs w:val="18"/>
            <w:rtl/>
          </w:rPr>
          <w:t xml:space="preserve"> </w:t>
        </w:r>
        <w:r w:rsidRPr="00402127">
          <w:rPr>
            <w:rStyle w:val="Hyperlink"/>
            <w:szCs w:val="18"/>
          </w:rPr>
          <w:t>https://digitalcommons.osgoode.yorku.ca/cgi/viewcontent.cgi?article=3600&amp;context=ohlj</w:t>
        </w:r>
      </w:hyperlink>
      <w:r w:rsidRPr="00402127">
        <w:rPr>
          <w:szCs w:val="18"/>
        </w:rPr>
        <w:t>.</w:t>
      </w:r>
    </w:p>
  </w:footnote>
  <w:footnote w:id="248">
    <w:p w14:paraId="610DDEEE" w14:textId="14031159"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1F137E">
        <w:rPr>
          <w:rFonts w:ascii="Calibri" w:hAnsi="Calibri" w:cs="Calibri" w:hint="cs"/>
          <w:szCs w:val="18"/>
          <w:rtl/>
        </w:rPr>
        <w:t xml:space="preserve">ت. هاكيت، دروس كوفيد - حق المؤلف والتعلم عبر الإنترنت، </w:t>
      </w:r>
      <w:r w:rsidRPr="001F137E">
        <w:rPr>
          <w:rFonts w:ascii="Calibri" w:hAnsi="Calibri" w:cs="Calibri"/>
          <w:szCs w:val="18"/>
        </w:rPr>
        <w:t>EIFL</w:t>
      </w:r>
      <w:r w:rsidRPr="001F137E">
        <w:rPr>
          <w:rFonts w:ascii="Calibri" w:hAnsi="Calibri" w:cs="Calibri"/>
          <w:szCs w:val="18"/>
          <w:rtl/>
        </w:rPr>
        <w:t>،</w:t>
      </w:r>
      <w:r w:rsidRPr="001F137E">
        <w:rPr>
          <w:rFonts w:ascii="Calibri" w:hAnsi="Calibri" w:cs="Calibri"/>
          <w:szCs w:val="18"/>
        </w:rPr>
        <w:t xml:space="preserve"> 2020</w:t>
      </w:r>
      <w:r w:rsidRPr="001F137E">
        <w:rPr>
          <w:rFonts w:ascii="Calibri" w:hAnsi="Calibri" w:cs="Calibri" w:hint="cs"/>
          <w:szCs w:val="18"/>
          <w:rtl/>
        </w:rPr>
        <w:t>، متاح على الرابط</w:t>
      </w:r>
      <w:r w:rsidRPr="00402127">
        <w:rPr>
          <w:rFonts w:hint="cs"/>
          <w:szCs w:val="18"/>
          <w:rtl/>
        </w:rPr>
        <w:t xml:space="preserve">: </w:t>
      </w:r>
      <w:hyperlink r:id="rId217" w:history="1">
        <w:r w:rsidRPr="00402127">
          <w:rPr>
            <w:rStyle w:val="Hyperlink"/>
            <w:szCs w:val="18"/>
          </w:rPr>
          <w:t>https://www.eifl.net/blogs/covid-lessons-copyright-and-online-learning</w:t>
        </w:r>
      </w:hyperlink>
      <w:r w:rsidRPr="00402127">
        <w:rPr>
          <w:szCs w:val="18"/>
        </w:rPr>
        <w:t>.</w:t>
      </w:r>
    </w:p>
  </w:footnote>
  <w:footnote w:id="249">
    <w:p w14:paraId="2A222EE8" w14:textId="354866FB" w:rsidR="00EA612F" w:rsidRPr="00402127" w:rsidRDefault="00EA612F" w:rsidP="00D32853">
      <w:pPr>
        <w:pStyle w:val="FootnoteText"/>
        <w:bidi/>
        <w:rPr>
          <w:szCs w:val="18"/>
          <w:rtl/>
        </w:rPr>
      </w:pPr>
      <w:r w:rsidRPr="00402127">
        <w:rPr>
          <w:rStyle w:val="FootnoteReference"/>
          <w:szCs w:val="18"/>
        </w:rPr>
        <w:footnoteRef/>
      </w:r>
      <w:r w:rsidRPr="00402127">
        <w:rPr>
          <w:rFonts w:hint="cs"/>
          <w:szCs w:val="18"/>
          <w:rtl/>
        </w:rPr>
        <w:t xml:space="preserve">  </w:t>
      </w:r>
      <w:r w:rsidRPr="001F137E">
        <w:rPr>
          <w:rFonts w:ascii="Calibri" w:hAnsi="Calibri" w:cs="Calibri" w:hint="cs"/>
          <w:szCs w:val="18"/>
          <w:rtl/>
        </w:rPr>
        <w:t xml:space="preserve">مجموعة مواد إعلامية بشأن كيفية دعم </w:t>
      </w:r>
      <w:r w:rsidRPr="001F137E">
        <w:rPr>
          <w:rFonts w:ascii="Calibri" w:hAnsi="Calibri" w:cs="Calibri"/>
          <w:szCs w:val="18"/>
          <w:rtl/>
        </w:rPr>
        <w:t>وكالة ترخيص حق المؤلف</w:t>
      </w:r>
      <w:r w:rsidRPr="001F137E">
        <w:rPr>
          <w:rFonts w:ascii="Calibri" w:hAnsi="Calibri" w:cs="Calibri"/>
          <w:szCs w:val="18"/>
        </w:rPr>
        <w:t xml:space="preserve"> (CLA).</w:t>
      </w:r>
      <w:r w:rsidRPr="001F137E">
        <w:rPr>
          <w:rFonts w:ascii="Calibri" w:hAnsi="Calibri" w:cs="Calibri" w:hint="cs"/>
          <w:szCs w:val="18"/>
          <w:rtl/>
        </w:rPr>
        <w:t xml:space="preserve"> لقطاع التعليم في المملكة المتحدة، ووكالة ترخيص حق المؤلف، مايو 2020</w:t>
      </w:r>
    </w:p>
  </w:footnote>
  <w:footnote w:id="250">
    <w:p w14:paraId="6C2E49FE" w14:textId="09B0CC8D" w:rsidR="00EA612F" w:rsidRPr="00402127" w:rsidRDefault="00EA612F" w:rsidP="00CF167E">
      <w:pPr>
        <w:pStyle w:val="FootnoteText"/>
        <w:bidi/>
        <w:rPr>
          <w:szCs w:val="18"/>
          <w:rtl/>
        </w:rPr>
      </w:pPr>
      <w:r w:rsidRPr="00402127">
        <w:rPr>
          <w:rStyle w:val="FootnoteReference"/>
          <w:szCs w:val="18"/>
        </w:rPr>
        <w:footnoteRef/>
      </w:r>
      <w:r w:rsidRPr="00402127">
        <w:rPr>
          <w:rFonts w:hint="cs"/>
          <w:szCs w:val="18"/>
          <w:rtl/>
        </w:rPr>
        <w:t xml:space="preserve"> </w:t>
      </w:r>
      <w:r>
        <w:rPr>
          <w:rFonts w:hint="cs"/>
          <w:szCs w:val="18"/>
          <w:rtl/>
        </w:rPr>
        <w:t xml:space="preserve"> </w:t>
      </w:r>
      <w:hyperlink r:id="rId218" w:history="1">
        <w:r w:rsidRPr="001271B3">
          <w:rPr>
            <w:rStyle w:val="Hyperlink"/>
            <w:szCs w:val="18"/>
            <w:lang w:val="en-US"/>
          </w:rPr>
          <w:t>https://ejournals.bc.edu/index.php/ital/article/view/12629/10383</w:t>
        </w:r>
      </w:hyperlink>
      <w:r>
        <w:rPr>
          <w:rFonts w:hint="cs"/>
          <w:szCs w:val="18"/>
          <w:rtl/>
        </w:rPr>
        <w:t xml:space="preserve">  </w:t>
      </w:r>
    </w:p>
  </w:footnote>
  <w:footnote w:id="251">
    <w:p w14:paraId="46D986F1" w14:textId="154A3955" w:rsidR="00EA612F" w:rsidRPr="00402127" w:rsidRDefault="00EA612F" w:rsidP="00CF167E">
      <w:pPr>
        <w:pStyle w:val="FootnoteText"/>
        <w:bidi/>
        <w:rPr>
          <w:szCs w:val="18"/>
          <w:rtl/>
        </w:rPr>
      </w:pPr>
      <w:r w:rsidRPr="00402127">
        <w:rPr>
          <w:rStyle w:val="FootnoteReference"/>
          <w:szCs w:val="18"/>
        </w:rPr>
        <w:footnoteRef/>
      </w:r>
      <w:r>
        <w:rPr>
          <w:rFonts w:hint="cs"/>
          <w:szCs w:val="18"/>
          <w:rtl/>
        </w:rPr>
        <w:t xml:space="preserve">  </w:t>
      </w:r>
      <w:r w:rsidRPr="00402127">
        <w:rPr>
          <w:szCs w:val="18"/>
        </w:rPr>
        <w:t xml:space="preserve"> </w:t>
      </w:r>
      <w:hyperlink r:id="rId219" w:history="1">
        <w:r w:rsidRPr="001271B3">
          <w:rPr>
            <w:rStyle w:val="Hyperlink"/>
            <w:szCs w:val="18"/>
            <w:lang w:val="en-US"/>
          </w:rPr>
          <w:t>https://ejournals.bc.edu/index.php/ital/article/view/13209/10493</w:t>
        </w:r>
      </w:hyperlink>
      <w:r>
        <w:rPr>
          <w:rFonts w:hint="cs"/>
          <w:szCs w:val="18"/>
          <w:rtl/>
        </w:rPr>
        <w:t xml:space="preserve"> </w:t>
      </w:r>
    </w:p>
  </w:footnote>
  <w:footnote w:id="252">
    <w:p w14:paraId="62626F8F" w14:textId="74685913" w:rsidR="00EA612F" w:rsidRPr="00402127" w:rsidRDefault="00EA612F" w:rsidP="002D2A74">
      <w:pPr>
        <w:pStyle w:val="FootnoteText"/>
        <w:bidi/>
        <w:rPr>
          <w:szCs w:val="18"/>
          <w:rtl/>
        </w:rPr>
      </w:pPr>
      <w:r w:rsidRPr="00402127">
        <w:rPr>
          <w:rStyle w:val="FootnoteReference"/>
          <w:szCs w:val="18"/>
        </w:rPr>
        <w:footnoteRef/>
      </w:r>
      <w:r>
        <w:rPr>
          <w:rFonts w:hint="cs"/>
          <w:szCs w:val="18"/>
          <w:rtl/>
        </w:rPr>
        <w:t xml:space="preserve">  </w:t>
      </w:r>
      <w:r w:rsidRPr="00402127">
        <w:rPr>
          <w:szCs w:val="18"/>
        </w:rPr>
        <w:t xml:space="preserve"> https://exlibrisgroup.com/products/leganto-reading-list-management-system/</w:t>
      </w:r>
    </w:p>
  </w:footnote>
  <w:footnote w:id="253">
    <w:p w14:paraId="70B29CBE" w14:textId="42D7C9C5"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E3005">
        <w:rPr>
          <w:rFonts w:ascii="Calibri" w:hAnsi="Calibri" w:cs="Calibri"/>
          <w:szCs w:val="18"/>
          <w:rtl/>
        </w:rPr>
        <w:t>دي. وينر، وآخرون، 'تأثير كوفيد-19 على البحث، والدروس المستفادة من أبحاث كوفيد-19، والتأثير على أبحاث طب الأطفال' أبحاث طب الأطفال</w:t>
      </w:r>
      <w:r w:rsidRPr="00402127">
        <w:rPr>
          <w:rFonts w:hint="cs"/>
          <w:szCs w:val="18"/>
          <w:rtl/>
        </w:rPr>
        <w:t xml:space="preserve">، </w:t>
      </w:r>
      <w:r w:rsidRPr="004E3005">
        <w:rPr>
          <w:rFonts w:ascii="Calibri" w:hAnsi="Calibri" w:cs="Calibri" w:hint="cs"/>
          <w:szCs w:val="18"/>
          <w:rtl/>
        </w:rPr>
        <w:t xml:space="preserve">2020، متاح على الرابط: </w:t>
      </w:r>
      <w:hyperlink r:id="rId220" w:history="1">
        <w:r w:rsidRPr="00402127">
          <w:rPr>
            <w:rStyle w:val="Hyperlink"/>
            <w:szCs w:val="18"/>
          </w:rPr>
          <w:t>https://www.nature.com/articles/s41390-020-1006-3</w:t>
        </w:r>
      </w:hyperlink>
      <w:r w:rsidRPr="00402127">
        <w:rPr>
          <w:szCs w:val="18"/>
        </w:rPr>
        <w:t>.</w:t>
      </w:r>
    </w:p>
  </w:footnote>
  <w:footnote w:id="254">
    <w:p w14:paraId="0F34198A" w14:textId="76B4DC9D"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E3005">
        <w:rPr>
          <w:rFonts w:ascii="Calibri" w:hAnsi="Calibri" w:cs="Calibri" w:hint="cs"/>
          <w:szCs w:val="18"/>
          <w:rtl/>
        </w:rPr>
        <w:t xml:space="preserve">إل. هاربر، وآخرون، "تأثير كوفيد -19 على البحث"، مجلة أبحاث طب المسالك البولية للأطفال، 2020، متاح على الرابط: </w:t>
      </w:r>
      <w:hyperlink r:id="rId221" w:history="1">
        <w:r w:rsidRPr="00402127">
          <w:rPr>
            <w:rStyle w:val="Hyperlink"/>
            <w:rFonts w:hint="cs"/>
            <w:szCs w:val="18"/>
            <w:rtl/>
          </w:rPr>
          <w:t xml:space="preserve"> </w:t>
        </w:r>
        <w:r w:rsidRPr="00402127">
          <w:rPr>
            <w:rStyle w:val="Hyperlink"/>
            <w:szCs w:val="18"/>
          </w:rPr>
          <w:t>https://www.jpurol.com/article/S1477-5131(20)30412-5/fulltext</w:t>
        </w:r>
      </w:hyperlink>
      <w:r w:rsidRPr="00402127">
        <w:rPr>
          <w:szCs w:val="18"/>
        </w:rPr>
        <w:t>.</w:t>
      </w:r>
    </w:p>
  </w:footnote>
  <w:footnote w:id="255">
    <w:p w14:paraId="2C21DB85" w14:textId="77777777" w:rsidR="004636DB" w:rsidRDefault="00EA612F" w:rsidP="004636DB">
      <w:pPr>
        <w:pStyle w:val="FootnoteText"/>
        <w:bidi/>
        <w:rPr>
          <w:rFonts w:ascii="Calibri" w:hAnsi="Calibri" w:cs="Calibri"/>
          <w:szCs w:val="18"/>
        </w:rPr>
      </w:pPr>
      <w:r w:rsidRPr="00402127">
        <w:rPr>
          <w:rStyle w:val="FootnoteReference"/>
          <w:szCs w:val="18"/>
        </w:rPr>
        <w:footnoteRef/>
      </w:r>
      <w:r w:rsidRPr="00402127">
        <w:rPr>
          <w:rFonts w:hint="cs"/>
          <w:szCs w:val="18"/>
          <w:rtl/>
        </w:rPr>
        <w:t xml:space="preserve"> </w:t>
      </w:r>
      <w:r w:rsidRPr="004E3005">
        <w:rPr>
          <w:rFonts w:ascii="Calibri" w:hAnsi="Calibri" w:cs="Calibri" w:hint="cs"/>
          <w:szCs w:val="18"/>
          <w:rtl/>
        </w:rPr>
        <w:t xml:space="preserve"> إم فوسسي، وآخرون، "الخروج من حالة عدم التيقن: وجهات نظر دولية بشأن تأثير كوفيد -19 على البحوث الجامعية، سبرينغر ناتشر،</w:t>
      </w:r>
    </w:p>
    <w:p w14:paraId="5CC487FE" w14:textId="7C8ABBEA" w:rsidR="00EA612F" w:rsidRPr="00402127" w:rsidRDefault="00EA612F" w:rsidP="004636DB">
      <w:pPr>
        <w:pStyle w:val="FootnoteText"/>
        <w:bidi/>
        <w:rPr>
          <w:szCs w:val="18"/>
          <w:rtl/>
        </w:rPr>
      </w:pPr>
      <w:r w:rsidRPr="004E3005">
        <w:rPr>
          <w:rFonts w:ascii="Calibri" w:hAnsi="Calibri" w:cs="Calibri" w:hint="cs"/>
          <w:szCs w:val="18"/>
          <w:rtl/>
        </w:rPr>
        <w:t>2020، متاح على الرابط:</w:t>
      </w:r>
      <w:r w:rsidRPr="00402127">
        <w:rPr>
          <w:rFonts w:hint="cs"/>
          <w:szCs w:val="18"/>
          <w:rtl/>
        </w:rPr>
        <w:t xml:space="preserve"> </w:t>
      </w:r>
      <w:hyperlink r:id="rId222" w:history="1">
        <w:r w:rsidRPr="00402127">
          <w:rPr>
            <w:rFonts w:hint="cs"/>
            <w:szCs w:val="18"/>
            <w:rtl/>
          </w:rPr>
          <w:t xml:space="preserve"> </w:t>
        </w:r>
        <w:r w:rsidRPr="00402127">
          <w:rPr>
            <w:rStyle w:val="Hyperlink"/>
            <w:szCs w:val="18"/>
          </w:rPr>
          <w:t>https://figshare.com/articles/online_resource/Emerging_from_uncertainty_International_perspectives_on_the_impact_of_COVID-19_on_university_research/13130063</w:t>
        </w:r>
      </w:hyperlink>
      <w:r w:rsidRPr="00402127">
        <w:rPr>
          <w:szCs w:val="18"/>
        </w:rPr>
        <w:t>.</w:t>
      </w:r>
    </w:p>
  </w:footnote>
  <w:footnote w:id="256">
    <w:p w14:paraId="7AA1F256" w14:textId="1D6F72A2" w:rsidR="00EA612F" w:rsidRPr="00402127" w:rsidRDefault="00EA612F" w:rsidP="006035F6">
      <w:pPr>
        <w:bidi/>
        <w:rPr>
          <w:sz w:val="18"/>
          <w:szCs w:val="18"/>
          <w:rtl/>
        </w:rPr>
      </w:pPr>
      <w:r w:rsidRPr="00402127">
        <w:rPr>
          <w:rStyle w:val="FootnoteReference"/>
          <w:sz w:val="18"/>
          <w:szCs w:val="18"/>
        </w:rPr>
        <w:footnoteRef/>
      </w:r>
      <w:r w:rsidRPr="00402127">
        <w:rPr>
          <w:sz w:val="18"/>
          <w:szCs w:val="18"/>
        </w:rPr>
        <w:t xml:space="preserve"> </w:t>
      </w:r>
      <w:r w:rsidRPr="00402127">
        <w:rPr>
          <w:rFonts w:hint="cs"/>
          <w:sz w:val="18"/>
          <w:szCs w:val="18"/>
          <w:rtl/>
        </w:rPr>
        <w:t xml:space="preserve"> </w:t>
      </w:r>
      <w:r w:rsidRPr="004E3005">
        <w:rPr>
          <w:rFonts w:ascii="Calibri" w:hAnsi="Calibri" w:cs="Calibri" w:hint="cs"/>
          <w:sz w:val="18"/>
          <w:szCs w:val="18"/>
          <w:rtl/>
        </w:rPr>
        <w:t>الرابطة الدولية لدور النشر العلمية والتقنية والطبية (</w:t>
      </w:r>
      <w:r w:rsidRPr="004E3005">
        <w:rPr>
          <w:rFonts w:ascii="Calibri" w:hAnsi="Calibri" w:cs="Calibri"/>
          <w:sz w:val="18"/>
          <w:szCs w:val="18"/>
        </w:rPr>
        <w:t>STM</w:t>
      </w:r>
      <w:r w:rsidRPr="004E3005">
        <w:rPr>
          <w:rFonts w:ascii="Calibri" w:hAnsi="Calibri" w:cs="Calibri" w:hint="cs"/>
          <w:sz w:val="18"/>
          <w:szCs w:val="18"/>
          <w:rtl/>
        </w:rPr>
        <w:t>)  "التماس مساهمات للجلسة الإعلامية عن تأثير جائحة كوفيد-19 على النظام الإيكولوجي لحق المؤلف، الويبو، 2022، متاح على الرابط</w:t>
      </w:r>
      <w:r w:rsidRPr="00402127">
        <w:rPr>
          <w:rFonts w:hint="cs"/>
          <w:sz w:val="18"/>
          <w:szCs w:val="18"/>
          <w:rtl/>
        </w:rPr>
        <w:t xml:space="preserve">: </w:t>
      </w:r>
      <w:hyperlink r:id="rId223" w:history="1">
        <w:r w:rsidRPr="00402127">
          <w:rPr>
            <w:rStyle w:val="Hyperlink"/>
            <w:sz w:val="18"/>
            <w:szCs w:val="18"/>
          </w:rPr>
          <w:t>https://www.wipo.int/export/sites/www/meetings/en/docs/impact-cr-ecosystems-international-association-of-scientific-technical-and-medical-publishers.pdf</w:t>
        </w:r>
      </w:hyperlink>
      <w:r w:rsidRPr="00402127">
        <w:rPr>
          <w:sz w:val="18"/>
          <w:szCs w:val="18"/>
        </w:rPr>
        <w:t>.</w:t>
      </w:r>
    </w:p>
  </w:footnote>
  <w:footnote w:id="257">
    <w:p w14:paraId="31DACFFE"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E3005">
        <w:rPr>
          <w:rFonts w:ascii="Calibri" w:hAnsi="Calibri" w:cs="Calibri" w:hint="cs"/>
          <w:szCs w:val="18"/>
          <w:rtl/>
        </w:rPr>
        <w:t>جمعية الناشرين الأمريكيين "ما الذي يفعله الناشرون للمساعدة في أثناء جائحة فيروس كورونا"، 2020، متاح على الرابط:</w:t>
      </w:r>
      <w:r w:rsidRPr="00402127">
        <w:rPr>
          <w:rFonts w:hint="cs"/>
          <w:szCs w:val="18"/>
          <w:rtl/>
        </w:rPr>
        <w:t xml:space="preserve"> </w:t>
      </w:r>
      <w:r w:rsidRPr="00402127">
        <w:rPr>
          <w:szCs w:val="18"/>
        </w:rPr>
        <w:t>https://publishers.org/aap-news/covid-19-response</w:t>
      </w:r>
      <w:r w:rsidRPr="00402127">
        <w:rPr>
          <w:rFonts w:hint="cs"/>
          <w:szCs w:val="18"/>
          <w:rtl/>
        </w:rPr>
        <w:t>/.</w:t>
      </w:r>
    </w:p>
  </w:footnote>
  <w:footnote w:id="258">
    <w:p w14:paraId="326A1BC4" w14:textId="30298DE9"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4E3005">
        <w:rPr>
          <w:rFonts w:ascii="Calibri" w:hAnsi="Calibri" w:cs="Calibri" w:hint="cs"/>
          <w:szCs w:val="18"/>
          <w:rtl/>
        </w:rPr>
        <w:t xml:space="preserve">تي. هاكيت، دروس كوفيد - حق المؤلف والتعلم عبر الإنترنت، </w:t>
      </w:r>
      <w:r w:rsidRPr="004E3005">
        <w:rPr>
          <w:rFonts w:ascii="Calibri" w:hAnsi="Calibri" w:cs="Calibri"/>
          <w:szCs w:val="18"/>
        </w:rPr>
        <w:t>EIFL</w:t>
      </w:r>
      <w:r w:rsidRPr="004E3005">
        <w:rPr>
          <w:rFonts w:ascii="Calibri" w:hAnsi="Calibri" w:cs="Calibri"/>
          <w:szCs w:val="18"/>
          <w:rtl/>
        </w:rPr>
        <w:t>،</w:t>
      </w:r>
      <w:r w:rsidRPr="004E3005">
        <w:rPr>
          <w:rFonts w:ascii="Calibri" w:hAnsi="Calibri" w:cs="Calibri"/>
          <w:szCs w:val="18"/>
        </w:rPr>
        <w:t xml:space="preserve"> 2020</w:t>
      </w:r>
      <w:r w:rsidRPr="004E3005">
        <w:rPr>
          <w:rFonts w:ascii="Calibri" w:hAnsi="Calibri" w:cs="Calibri" w:hint="cs"/>
          <w:szCs w:val="18"/>
          <w:rtl/>
        </w:rPr>
        <w:t>، متاح على الرابط</w:t>
      </w:r>
      <w:r w:rsidRPr="00402127">
        <w:rPr>
          <w:rFonts w:hint="cs"/>
          <w:szCs w:val="18"/>
          <w:rtl/>
        </w:rPr>
        <w:t xml:space="preserve">: </w:t>
      </w:r>
      <w:hyperlink r:id="rId224" w:history="1">
        <w:r w:rsidRPr="00402127">
          <w:rPr>
            <w:rStyle w:val="Hyperlink"/>
            <w:szCs w:val="18"/>
          </w:rPr>
          <w:t>https://www.eifl.net/blogs/covid-lessons-copyright-and-online-learning</w:t>
        </w:r>
      </w:hyperlink>
      <w:r w:rsidRPr="00402127">
        <w:rPr>
          <w:szCs w:val="18"/>
        </w:rPr>
        <w:t>.</w:t>
      </w:r>
    </w:p>
  </w:footnote>
  <w:footnote w:id="259">
    <w:p w14:paraId="2BB7F589" w14:textId="02BEB703"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szCs w:val="18"/>
          <w:rtl/>
        </w:rPr>
        <w:t>دايموند للنشر العلمي "حول إتاحة دايموند للوصول المفتوح</w:t>
      </w:r>
      <w:r w:rsidRPr="00402127">
        <w:rPr>
          <w:rFonts w:hint="cs"/>
          <w:szCs w:val="18"/>
          <w:rtl/>
        </w:rPr>
        <w:t xml:space="preserve">": </w:t>
      </w:r>
      <w:r>
        <w:rPr>
          <w:rFonts w:hint="cs"/>
          <w:szCs w:val="18"/>
        </w:rPr>
        <w:t>https://www.diamondopen.com/about/</w:t>
      </w:r>
      <w:r w:rsidRPr="00402127">
        <w:rPr>
          <w:rFonts w:hint="cs"/>
          <w:szCs w:val="18"/>
          <w:rtl/>
        </w:rPr>
        <w:t>.</w:t>
      </w:r>
    </w:p>
  </w:footnote>
  <w:footnote w:id="260">
    <w:p w14:paraId="4B535F9C"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المرجع نفسه.</w:t>
      </w:r>
    </w:p>
  </w:footnote>
  <w:footnote w:id="261">
    <w:p w14:paraId="5887D184" w14:textId="77777777"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الترابط الإفريقي 3 "إفريقيا وأمريكا اللاتينية تتفقان على تعاون أوثق حول العلوم المفتوحة"، 2021، متاح على</w:t>
      </w:r>
      <w:r w:rsidRPr="00402127">
        <w:rPr>
          <w:rFonts w:hint="cs"/>
          <w:szCs w:val="18"/>
          <w:rtl/>
        </w:rPr>
        <w:t xml:space="preserve">: </w:t>
      </w:r>
      <w:r w:rsidRPr="00402127">
        <w:rPr>
          <w:szCs w:val="18"/>
        </w:rPr>
        <w:t>https://africaconnect3.net/africa-and-latin-america-agree-to-closer-collaboration-around-open-science</w:t>
      </w:r>
      <w:r w:rsidRPr="00402127">
        <w:rPr>
          <w:rFonts w:hint="cs"/>
          <w:szCs w:val="18"/>
          <w:rtl/>
        </w:rPr>
        <w:t>/.</w:t>
      </w:r>
    </w:p>
  </w:footnote>
  <w:footnote w:id="262">
    <w:p w14:paraId="6D7D99BB" w14:textId="569A34D8" w:rsidR="00EA612F" w:rsidRPr="00402127" w:rsidRDefault="00EA612F" w:rsidP="00483EBF">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 xml:space="preserve">بي. جيروين، وآخرون، دراسة مجلات دياموند المتاحة للوصول المفتوح. الجزء 1: نتائج مبادرة النشر العلمي المفتوح التي أطلقتها، </w:t>
      </w:r>
      <w:r w:rsidRPr="00C769A1">
        <w:rPr>
          <w:rFonts w:ascii="Calibri" w:hAnsi="Calibri" w:cs="Calibri"/>
          <w:szCs w:val="18"/>
        </w:rPr>
        <w:t>cOAlition S</w:t>
      </w:r>
      <w:r w:rsidRPr="00C769A1">
        <w:rPr>
          <w:rFonts w:ascii="Calibri" w:hAnsi="Calibri" w:cs="Calibri"/>
          <w:szCs w:val="18"/>
          <w:rtl/>
        </w:rPr>
        <w:t>،</w:t>
      </w:r>
      <w:r w:rsidRPr="00C769A1">
        <w:rPr>
          <w:rFonts w:ascii="Calibri" w:hAnsi="Calibri" w:cs="Calibri"/>
          <w:szCs w:val="18"/>
        </w:rPr>
        <w:t xml:space="preserve"> 2021</w:t>
      </w:r>
      <w:r w:rsidRPr="00C769A1">
        <w:rPr>
          <w:rFonts w:ascii="Calibri" w:hAnsi="Calibri" w:cs="Calibri" w:hint="cs"/>
          <w:szCs w:val="18"/>
          <w:rtl/>
        </w:rPr>
        <w:t>، متاحة على الرابط</w:t>
      </w:r>
      <w:r w:rsidRPr="00402127">
        <w:rPr>
          <w:rFonts w:hint="cs"/>
          <w:szCs w:val="18"/>
          <w:rtl/>
        </w:rPr>
        <w:t xml:space="preserve">: </w:t>
      </w:r>
      <w:r w:rsidRPr="00402127">
        <w:rPr>
          <w:szCs w:val="18"/>
        </w:rPr>
        <w:t>https://zenodo.org/record/4558704#.YmEOri8RppQ</w:t>
      </w:r>
      <w:r w:rsidRPr="00402127">
        <w:rPr>
          <w:rFonts w:hint="cs"/>
          <w:szCs w:val="18"/>
          <w:rtl/>
        </w:rPr>
        <w:t>.</w:t>
      </w:r>
    </w:p>
  </w:footnote>
  <w:footnote w:id="263">
    <w:p w14:paraId="067F808A" w14:textId="13B5D587" w:rsidR="00EA612F" w:rsidRPr="00402127" w:rsidRDefault="00EA612F" w:rsidP="00483EBF">
      <w:pPr>
        <w:pStyle w:val="FootnoteText"/>
        <w:bidi/>
        <w:rPr>
          <w:szCs w:val="18"/>
          <w:rtl/>
        </w:rPr>
      </w:pPr>
      <w:r w:rsidRPr="00402127">
        <w:rPr>
          <w:rStyle w:val="FootnoteReference"/>
          <w:szCs w:val="18"/>
        </w:rPr>
        <w:footnoteRef/>
      </w:r>
      <w:r w:rsidRPr="00C769A1">
        <w:rPr>
          <w:rFonts w:ascii="Calibri" w:hAnsi="Calibri" w:cs="Calibri" w:hint="cs"/>
          <w:szCs w:val="18"/>
          <w:rtl/>
        </w:rPr>
        <w:t xml:space="preserve"> بي. شاندولا "حق المؤلف في المواد التعليمية: دروس من كوفيد-19" مؤسسة أبحاث الرصد، 2022، متاح على الرابط: </w:t>
      </w:r>
      <w:hyperlink r:id="rId225" w:history="1">
        <w:r w:rsidRPr="00402127">
          <w:rPr>
            <w:rFonts w:hint="cs"/>
            <w:szCs w:val="18"/>
            <w:rtl/>
          </w:rPr>
          <w:t xml:space="preserve"> </w:t>
        </w:r>
        <w:r w:rsidRPr="00402127">
          <w:rPr>
            <w:rStyle w:val="Hyperlink"/>
            <w:szCs w:val="18"/>
          </w:rPr>
          <w:t>https://www.orfonline.org/expert-speak/copyright-in-educational-material/</w:t>
        </w:r>
      </w:hyperlink>
      <w:r w:rsidRPr="00402127">
        <w:rPr>
          <w:szCs w:val="18"/>
        </w:rPr>
        <w:t>.</w:t>
      </w:r>
    </w:p>
  </w:footnote>
  <w:footnote w:id="264">
    <w:p w14:paraId="6472ED4C" w14:textId="77777777" w:rsidR="00EA612F" w:rsidRPr="00402127" w:rsidRDefault="00EA612F" w:rsidP="006035F6">
      <w:pPr>
        <w:pStyle w:val="FootnoteText"/>
        <w:tabs>
          <w:tab w:val="left" w:pos="862"/>
        </w:tabs>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المرجع نفسه.</w:t>
      </w:r>
    </w:p>
  </w:footnote>
  <w:footnote w:id="265">
    <w:p w14:paraId="28065B2C" w14:textId="226CDA43" w:rsidR="00EA612F" w:rsidRPr="00402127" w:rsidRDefault="00EA612F" w:rsidP="006035F6">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سبرينغر ناتشر، "مواصلة النفاذ المفتوح في عام 2021 وما بعده"، 2021، متاح على الرابط</w:t>
      </w:r>
      <w:r w:rsidRPr="00402127">
        <w:rPr>
          <w:rFonts w:hint="cs"/>
          <w:szCs w:val="18"/>
          <w:rtl/>
        </w:rPr>
        <w:t xml:space="preserve">: </w:t>
      </w:r>
      <w:hyperlink r:id="rId226" w:history="1">
        <w:r w:rsidRPr="00402127">
          <w:rPr>
            <w:rStyle w:val="Hyperlink"/>
            <w:szCs w:val="18"/>
          </w:rPr>
          <w:t>https://www.s pringernature.com/gp/advancing-discovery/springboard/blog/blogposts-open-research/continuing-the-open-access-transition/19045440</w:t>
        </w:r>
      </w:hyperlink>
    </w:p>
  </w:footnote>
  <w:footnote w:id="266">
    <w:p w14:paraId="16E4634E" w14:textId="01470B1F" w:rsidR="00EA612F" w:rsidRPr="00402127" w:rsidRDefault="00EA612F" w:rsidP="006035F6">
      <w:pPr>
        <w:pStyle w:val="FootnoteText"/>
        <w:bidi/>
        <w:rPr>
          <w:szCs w:val="18"/>
          <w:rtl/>
        </w:rPr>
      </w:pPr>
      <w:r w:rsidRPr="00402127">
        <w:rPr>
          <w:rStyle w:val="FootnoteReference"/>
          <w:szCs w:val="18"/>
        </w:rPr>
        <w:footnoteRef/>
      </w:r>
      <w:r>
        <w:rPr>
          <w:rFonts w:hint="cs"/>
          <w:szCs w:val="18"/>
          <w:rtl/>
        </w:rPr>
        <w:t xml:space="preserve"> إ</w:t>
      </w:r>
      <w:r w:rsidRPr="00C769A1">
        <w:rPr>
          <w:rFonts w:ascii="Calibri" w:hAnsi="Calibri" w:cs="Calibri" w:hint="cs"/>
          <w:szCs w:val="18"/>
          <w:rtl/>
        </w:rPr>
        <w:t>م، مولدوفينو، "كيف ستعيد استجابتنا لكوفيد-19 صياغة التعليم العالي" هارفارد بيزنس للنشر، 2020، متاح على الرابط</w:t>
      </w:r>
      <w:r w:rsidRPr="00402127">
        <w:rPr>
          <w:rFonts w:hint="cs"/>
          <w:szCs w:val="18"/>
          <w:rtl/>
        </w:rPr>
        <w:t xml:space="preserve">: </w:t>
      </w:r>
      <w:r w:rsidRPr="00402127">
        <w:rPr>
          <w:szCs w:val="18"/>
        </w:rPr>
        <w:t>https://hbsp.harvard.edu/inspiring-minds/how-our-response-to-covid-19-will-remake-higher-ed.</w:t>
      </w:r>
    </w:p>
  </w:footnote>
  <w:footnote w:id="267">
    <w:p w14:paraId="3A72C8DB" w14:textId="41263E9D" w:rsidR="00EA612F" w:rsidRDefault="00EA612F" w:rsidP="00196C5F">
      <w:pPr>
        <w:pStyle w:val="FootnoteText"/>
        <w:bidi/>
        <w:rPr>
          <w:szCs w:val="18"/>
          <w:rtl/>
        </w:rPr>
      </w:pPr>
      <w:r w:rsidRPr="00402127">
        <w:rPr>
          <w:rStyle w:val="FootnoteReference"/>
          <w:szCs w:val="18"/>
        </w:rPr>
        <w:footnoteRef/>
      </w:r>
      <w:r w:rsidRPr="00402127">
        <w:rPr>
          <w:rFonts w:hint="cs"/>
          <w:szCs w:val="18"/>
          <w:rtl/>
        </w:rPr>
        <w:t xml:space="preserve"> </w:t>
      </w:r>
      <w:r w:rsidRPr="00C769A1">
        <w:rPr>
          <w:rFonts w:ascii="Calibri" w:hAnsi="Calibri" w:cs="Calibri" w:hint="cs"/>
          <w:szCs w:val="18"/>
          <w:rtl/>
        </w:rPr>
        <w:t>إس. بيتنديجك، وآخرون، "كوفيد-19: فرصة لإعادة التفكير في التعاون العالمي في التعليم العالي والبحث"</w:t>
      </w:r>
      <w:r w:rsidRPr="00402127">
        <w:rPr>
          <w:rFonts w:hint="cs"/>
          <w:szCs w:val="18"/>
          <w:rtl/>
        </w:rPr>
        <w:br/>
      </w:r>
      <w:r w:rsidRPr="00402127">
        <w:rPr>
          <w:szCs w:val="18"/>
        </w:rPr>
        <w:t>BMJ</w:t>
      </w:r>
      <w:r>
        <w:rPr>
          <w:rFonts w:hint="cs"/>
          <w:szCs w:val="18"/>
          <w:rtl/>
        </w:rPr>
        <w:t xml:space="preserve"> </w:t>
      </w:r>
      <w:r w:rsidRPr="00C769A1">
        <w:rPr>
          <w:rFonts w:ascii="Calibri" w:hAnsi="Calibri" w:cs="Calibri" w:hint="cs"/>
          <w:szCs w:val="18"/>
          <w:rtl/>
        </w:rPr>
        <w:t>الصحة العالمية، 2020، متاح على الرابط</w:t>
      </w:r>
      <w:r w:rsidRPr="00402127">
        <w:rPr>
          <w:rFonts w:hint="cs"/>
          <w:szCs w:val="18"/>
          <w:rtl/>
        </w:rPr>
        <w:t>:</w:t>
      </w:r>
      <w:r w:rsidRPr="00402127">
        <w:rPr>
          <w:szCs w:val="18"/>
        </w:rPr>
        <w:t xml:space="preserve"> Global Health, 2020,: </w:t>
      </w:r>
      <w:hyperlink r:id="rId227" w:history="1">
        <w:r w:rsidRPr="001271B3">
          <w:rPr>
            <w:rStyle w:val="Hyperlink"/>
            <w:szCs w:val="18"/>
            <w:lang w:val="en-US"/>
          </w:rPr>
          <w:t>https://gh.bmj.com/content/5/7/e002790</w:t>
        </w:r>
      </w:hyperlink>
    </w:p>
    <w:p w14:paraId="52C26347" w14:textId="57F70474" w:rsidR="00EA612F" w:rsidRPr="00402127" w:rsidRDefault="00EA612F" w:rsidP="00483EBF">
      <w:pPr>
        <w:pStyle w:val="FootnoteText"/>
        <w:bidi/>
        <w:rPr>
          <w:szCs w:val="18"/>
          <w:rtl/>
        </w:rPr>
      </w:pPr>
      <w:r w:rsidRPr="00402127">
        <w:rPr>
          <w:szCs w:val="18"/>
        </w:rPr>
        <w:t>.</w:t>
      </w:r>
    </w:p>
  </w:footnote>
  <w:footnote w:id="268">
    <w:p w14:paraId="066780A0" w14:textId="6B30409C" w:rsidR="00EA612F" w:rsidRPr="00402127" w:rsidRDefault="00EA612F" w:rsidP="00FC5642">
      <w:pPr>
        <w:pStyle w:val="FootnoteText"/>
        <w:bidi/>
        <w:rPr>
          <w:szCs w:val="18"/>
          <w:rtl/>
        </w:rPr>
      </w:pPr>
      <w:r w:rsidRPr="00402127">
        <w:rPr>
          <w:rStyle w:val="FootnoteReference"/>
          <w:szCs w:val="18"/>
        </w:rPr>
        <w:footnoteRef/>
      </w:r>
      <w:r>
        <w:rPr>
          <w:rFonts w:ascii="Calibri" w:hAnsi="Calibri" w:cs="Calibri" w:hint="cs"/>
          <w:szCs w:val="18"/>
          <w:rtl/>
        </w:rPr>
        <w:t xml:space="preserve"> </w:t>
      </w:r>
      <w:r w:rsidRPr="00880195">
        <w:rPr>
          <w:rFonts w:ascii="Calibri" w:hAnsi="Calibri" w:cs="Calibri"/>
          <w:szCs w:val="18"/>
          <w:rtl/>
        </w:rPr>
        <w:t>غالبا ما يبحث الخبراء في مناطق بعيدة عن أوطانهم.</w:t>
      </w:r>
      <w:r w:rsidRPr="00402127">
        <w:rPr>
          <w:rFonts w:hint="cs"/>
          <w:szCs w:val="18"/>
          <w:rtl/>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4E9F" w14:textId="77777777" w:rsidR="00EA612F" w:rsidRDefault="00EA612F" w:rsidP="0019224C">
    <w:pPr>
      <w:pStyle w:val="Header"/>
    </w:pPr>
  </w:p>
  <w:p w14:paraId="6311FA4F" w14:textId="77777777" w:rsidR="00EA612F" w:rsidRDefault="00EA61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0340138"/>
      <w:docPartObj>
        <w:docPartGallery w:val="Page Numbers (Top of Page)"/>
        <w:docPartUnique/>
      </w:docPartObj>
    </w:sdtPr>
    <w:sdtEndPr>
      <w:rPr>
        <w:rFonts w:ascii="Calibri" w:hAnsi="Calibri" w:cs="Calibri"/>
        <w:noProof/>
        <w:szCs w:val="22"/>
      </w:rPr>
    </w:sdtEndPr>
    <w:sdtContent>
      <w:p w14:paraId="349BB5B1" w14:textId="0DA485D5" w:rsidR="00EA612F" w:rsidRDefault="00EA612F" w:rsidP="00847A9D">
        <w:pPr>
          <w:pStyle w:val="Header"/>
          <w:bidi/>
          <w:jc w:val="right"/>
          <w:rPr>
            <w:rtl/>
          </w:rPr>
        </w:pPr>
      </w:p>
      <w:p w14:paraId="5496288F" w14:textId="5A24749A" w:rsidR="00EA612F" w:rsidRPr="008A587E" w:rsidRDefault="00EA612F" w:rsidP="00847A9D">
        <w:pPr>
          <w:pStyle w:val="Header"/>
          <w:bidi/>
          <w:jc w:val="right"/>
          <w:rPr>
            <w:rFonts w:ascii="Calibri" w:hAnsi="Calibri" w:cs="Calibri"/>
            <w:szCs w:val="22"/>
            <w:rtl/>
          </w:rPr>
        </w:pPr>
        <w:r w:rsidRPr="008A587E">
          <w:rPr>
            <w:rFonts w:ascii="Calibri" w:hAnsi="Calibri" w:cs="Calibri"/>
            <w:szCs w:val="22"/>
            <w:rtl/>
          </w:rPr>
          <w:fldChar w:fldCharType="begin"/>
        </w:r>
        <w:r w:rsidRPr="008A587E">
          <w:rPr>
            <w:rFonts w:ascii="Calibri" w:hAnsi="Calibri" w:cs="Calibri"/>
            <w:szCs w:val="22"/>
            <w:rtl/>
          </w:rPr>
          <w:instrText xml:space="preserve"> </w:instrText>
        </w:r>
        <w:r w:rsidRPr="008A587E">
          <w:rPr>
            <w:rFonts w:ascii="Calibri" w:hAnsi="Calibri" w:cs="Calibri"/>
            <w:szCs w:val="22"/>
          </w:rPr>
          <w:instrText xml:space="preserve">PAGE   \* MERGEFORMAT </w:instrText>
        </w:r>
        <w:r w:rsidRPr="008A587E">
          <w:rPr>
            <w:rFonts w:ascii="Calibri" w:hAnsi="Calibri" w:cs="Calibri"/>
            <w:szCs w:val="22"/>
            <w:rtl/>
          </w:rPr>
          <w:fldChar w:fldCharType="separate"/>
        </w:r>
        <w:r w:rsidR="00727F23">
          <w:rPr>
            <w:rFonts w:ascii="Calibri" w:hAnsi="Calibri" w:cs="Calibri"/>
            <w:noProof/>
            <w:szCs w:val="22"/>
            <w:rtl/>
          </w:rPr>
          <w:t>4</w:t>
        </w:r>
        <w:r w:rsidRPr="008A587E">
          <w:rPr>
            <w:rFonts w:ascii="Calibri" w:hAnsi="Calibri" w:cs="Calibri"/>
            <w:szCs w:val="22"/>
            <w:rtl/>
          </w:rPr>
          <w:fldChar w:fldCharType="end"/>
        </w:r>
      </w:p>
    </w:sdtContent>
  </w:sdt>
  <w:p w14:paraId="1F9EC6F3" w14:textId="77777777" w:rsidR="00EA612F" w:rsidRPr="0019224C" w:rsidRDefault="00EA612F" w:rsidP="00E91F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F313" w14:textId="77777777" w:rsidR="00EA612F" w:rsidRDefault="00EA612F" w:rsidP="0019224C">
    <w:pPr>
      <w:pStyle w:val="Header"/>
      <w:bidi/>
      <w:rPr>
        <w:rtl/>
      </w:rPr>
    </w:pPr>
    <w:r>
      <w:rPr>
        <w:rFonts w:hint="cs"/>
        <w:noProof/>
        <w:rtl/>
        <w:lang w:eastAsia="en-US" w:bidi="ar-SA"/>
      </w:rPr>
      <mc:AlternateContent>
        <mc:Choice Requires="wps">
          <w:drawing>
            <wp:anchor distT="558800" distB="0" distL="114300" distR="114300" simplePos="0" relativeHeight="251715584" behindDoc="0" locked="0" layoutInCell="0" allowOverlap="1" wp14:anchorId="58EC7069" wp14:editId="01A15B44">
              <wp:simplePos x="0" y="0"/>
              <wp:positionH relativeFrom="margin">
                <wp:align>center</wp:align>
              </wp:positionH>
              <wp:positionV relativeFrom="bottomMargin">
                <wp:posOffset>558800</wp:posOffset>
              </wp:positionV>
              <wp:extent cx="7620000" cy="317500"/>
              <wp:effectExtent l="0" t="0" r="0" b="6350"/>
              <wp:wrapNone/>
              <wp:docPr id="59"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8EA88" w14:textId="77777777" w:rsidR="00EA612F" w:rsidRDefault="00EA612F"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EC7069" id="_x0000_t202" coordsize="21600,21600" o:spt="202" path="m,l,21600r21600,l21600,xe">
              <v:stroke joinstyle="miter"/>
              <v:path gradientshapeok="t" o:connecttype="rect"/>
            </v:shapetype>
            <v:shape id="TITUSE5footer" o:spid="_x0000_s1043" type="#_x0000_t202" style="position:absolute;left:0;text-align:left;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U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hBLJatRofbt+XH0ZFQ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kdxr/QG8lcUWgPyjJIYxRclXr5kxj4wjdOBmzjx9h4/RQVILnQWJVvQ3/+07/DI&#10;CXopOeC0ZdR82zEtKKluJbZzEsUxhrV+EY8mQ1zoU8/m1CN39TUgDZHPzpsOb6veLDTUT/gwzN2t&#10;6GKS490Ztb15bds3AB8WLuZzD8KBVMwu5Urxvr8d6evmiWnV9Z1FOu+gn0uWfmi/FuvkkjDfWShK&#10;35uO6JbVblBwmL0o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fYr5SsAgAAZgUAAA4AAAAAAAAAAAAA&#10;AAAALgIAAGRycy9lMm9Eb2MueG1sUEsBAi0AFAAGAAgAAAAhAM3y8yjaAAAACAEAAA8AAAAAAAAA&#10;AAAAAAAABgUAAGRycy9kb3ducmV2LnhtbFBLBQYAAAAABAAEAPMAAAANBgAAAAA=&#10;" o:allowincell="f" filled="f" stroked="f" strokeweight=".5pt">
              <v:path arrowok="t"/>
              <v:textbox>
                <w:txbxContent>
                  <w:p w14:paraId="08D8EA88" w14:textId="77777777" w:rsidR="00EA612F" w:rsidRDefault="00EA612F" w:rsidP="00E91F0D">
                    <w:pPr>
                      <w:jc w:val="center"/>
                    </w:pPr>
                  </w:p>
                </w:txbxContent>
              </v:textbox>
              <w10:wrap anchorx="margin" anchory="margin"/>
            </v:shape>
          </w:pict>
        </mc:Fallback>
      </mc:AlternateContent>
    </w:r>
  </w:p>
  <w:p w14:paraId="6A23D40D" w14:textId="77777777" w:rsidR="00EA612F" w:rsidRDefault="00EA612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szCs w:val="22"/>
        <w:rtl/>
      </w:rPr>
      <w:id w:val="262035984"/>
      <w:docPartObj>
        <w:docPartGallery w:val="Page Numbers (Top of Page)"/>
        <w:docPartUnique/>
      </w:docPartObj>
    </w:sdtPr>
    <w:sdtEndPr>
      <w:rPr>
        <w:noProof/>
      </w:rPr>
    </w:sdtEndPr>
    <w:sdtContent>
      <w:p w14:paraId="118B575E" w14:textId="7483ABC9" w:rsidR="00EA612F" w:rsidRPr="00644B2F" w:rsidRDefault="00EA612F" w:rsidP="00E961BA">
        <w:pPr>
          <w:pStyle w:val="Header"/>
          <w:bidi/>
          <w:jc w:val="right"/>
          <w:rPr>
            <w:rFonts w:ascii="Calibri" w:hAnsi="Calibri" w:cs="Calibri"/>
            <w:szCs w:val="22"/>
            <w:rtl/>
          </w:rPr>
        </w:pPr>
        <w:r>
          <w:rPr>
            <w:rFonts w:ascii="Calibri" w:hAnsi="Calibri" w:cs="Calibri"/>
            <w:szCs w:val="22"/>
          </w:rPr>
          <w:t>Appendix 1</w:t>
        </w:r>
        <w:r w:rsidR="004636DB">
          <w:rPr>
            <w:rFonts w:ascii="Calibri" w:hAnsi="Calibri" w:cs="Calibri"/>
            <w:szCs w:val="22"/>
          </w:rPr>
          <w:t>: List of Experts Consulted</w:t>
        </w:r>
      </w:p>
      <w:p w14:paraId="6162B5D1" w14:textId="0BCB6620" w:rsidR="00EA612F" w:rsidRPr="00644B2F" w:rsidRDefault="00EA612F" w:rsidP="00847A9D">
        <w:pPr>
          <w:pStyle w:val="Header"/>
          <w:bidi/>
          <w:jc w:val="right"/>
          <w:rPr>
            <w:rFonts w:ascii="Calibri" w:hAnsi="Calibri" w:cs="Calibri"/>
            <w:szCs w:val="22"/>
            <w:rtl/>
          </w:rPr>
        </w:pPr>
        <w:r w:rsidRPr="00644B2F">
          <w:rPr>
            <w:rFonts w:ascii="Calibri" w:hAnsi="Calibri" w:cs="Calibri"/>
            <w:szCs w:val="22"/>
            <w:rtl/>
          </w:rPr>
          <w:fldChar w:fldCharType="begin"/>
        </w:r>
        <w:r w:rsidRPr="00644B2F">
          <w:rPr>
            <w:rFonts w:ascii="Calibri" w:hAnsi="Calibri" w:cs="Calibri"/>
            <w:szCs w:val="22"/>
            <w:rtl/>
          </w:rPr>
          <w:instrText xml:space="preserve"> </w:instrText>
        </w:r>
        <w:r w:rsidRPr="00644B2F">
          <w:rPr>
            <w:rFonts w:ascii="Calibri" w:hAnsi="Calibri" w:cs="Calibri"/>
            <w:szCs w:val="22"/>
          </w:rPr>
          <w:instrText xml:space="preserve">PAGE   \* MERGEFORMAT </w:instrText>
        </w:r>
        <w:r w:rsidRPr="00644B2F">
          <w:rPr>
            <w:rFonts w:ascii="Calibri" w:hAnsi="Calibri" w:cs="Calibri"/>
            <w:szCs w:val="22"/>
            <w:rtl/>
          </w:rPr>
          <w:fldChar w:fldCharType="separate"/>
        </w:r>
        <w:r w:rsidR="004636DB">
          <w:rPr>
            <w:rFonts w:ascii="Calibri" w:hAnsi="Calibri" w:cs="Calibri"/>
            <w:noProof/>
            <w:szCs w:val="22"/>
            <w:rtl/>
          </w:rPr>
          <w:t>44</w:t>
        </w:r>
        <w:r w:rsidRPr="00644B2F">
          <w:rPr>
            <w:rFonts w:ascii="Calibri" w:hAnsi="Calibri" w:cs="Calibri"/>
            <w:szCs w:val="22"/>
            <w:rtl/>
          </w:rPr>
          <w:fldChar w:fldCharType="end"/>
        </w:r>
      </w:p>
    </w:sdtContent>
  </w:sdt>
  <w:p w14:paraId="22E60857" w14:textId="77777777" w:rsidR="00EA612F" w:rsidRPr="0019224C" w:rsidRDefault="00EA612F" w:rsidP="001922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8B86" w14:textId="2C4B5238" w:rsidR="00EA612F" w:rsidRDefault="00EA612F" w:rsidP="00E961BA">
    <w:pPr>
      <w:pStyle w:val="Header"/>
      <w:bidi/>
      <w:jc w:val="right"/>
      <w:rPr>
        <w:rFonts w:ascii="Calibri" w:hAnsi="Calibri" w:cs="Calibri"/>
        <w:szCs w:val="22"/>
        <w:lang w:bidi="ar-SA"/>
      </w:rPr>
    </w:pPr>
    <w:r>
      <w:rPr>
        <w:rFonts w:ascii="Calibri" w:hAnsi="Calibri" w:cs="Calibri"/>
        <w:szCs w:val="22"/>
      </w:rPr>
      <w:t>APPENDIX 1:</w:t>
    </w:r>
    <w:r w:rsidR="004636DB">
      <w:rPr>
        <w:rFonts w:ascii="Calibri" w:hAnsi="Calibri" w:cs="Calibri"/>
        <w:szCs w:val="22"/>
        <w:lang w:bidi="ar-SA"/>
      </w:rPr>
      <w:t xml:space="preserve"> List of Experts Consulted</w:t>
    </w:r>
  </w:p>
  <w:p w14:paraId="5E4BCC2B" w14:textId="1577A1F0" w:rsidR="00EA612F" w:rsidRPr="00806102" w:rsidRDefault="00EA612F" w:rsidP="00E961BA">
    <w:pPr>
      <w:pStyle w:val="Header"/>
      <w:bidi/>
      <w:jc w:val="right"/>
      <w:rPr>
        <w:rFonts w:ascii="Calibri" w:hAnsi="Calibri" w:cs="Calibri"/>
        <w:szCs w:val="22"/>
        <w:rtl/>
      </w:rPr>
    </w:pPr>
    <w:r>
      <w:rPr>
        <w:rFonts w:ascii="Calibri" w:hAnsi="Calibri" w:cs="Calibri" w:hint="cs"/>
        <w:szCs w:val="22"/>
        <w:rtl/>
        <w:lang w:bidi="ar-SA"/>
      </w:rPr>
      <w:t>ا</w:t>
    </w:r>
    <w:r w:rsidRPr="00806102">
      <w:rPr>
        <w:rFonts w:ascii="Calibri" w:hAnsi="Calibri" w:cs="Calibri"/>
        <w:szCs w:val="22"/>
        <w:rtl/>
      </w:rPr>
      <w:t>لملحق 1: قائمة بالخبراء الذين التُمست مشورتهم</w:t>
    </w:r>
  </w:p>
  <w:p w14:paraId="01C6DDA6" w14:textId="35EDEF87" w:rsidR="00EA612F" w:rsidRPr="001637F5" w:rsidRDefault="00EA612F" w:rsidP="00E961BA">
    <w:pPr>
      <w:pStyle w:val="Header"/>
      <w:bidi/>
      <w:jc w:val="right"/>
      <w:rPr>
        <w:rFonts w:ascii="Calibri" w:hAnsi="Calibri" w:cs="Calibri"/>
        <w:szCs w:val="22"/>
      </w:rPr>
    </w:pPr>
    <w:r w:rsidRPr="00806102">
      <w:rPr>
        <w:rFonts w:ascii="Calibri" w:hAnsi="Calibri" w:cs="Calibri"/>
        <w:szCs w:val="22"/>
        <w:rtl/>
      </w:rPr>
      <w:fldChar w:fldCharType="begin"/>
    </w:r>
    <w:r w:rsidRPr="00806102">
      <w:rPr>
        <w:rFonts w:ascii="Calibri" w:hAnsi="Calibri" w:cs="Calibri"/>
        <w:szCs w:val="22"/>
        <w:rtl/>
      </w:rPr>
      <w:instrText xml:space="preserve"> </w:instrText>
    </w:r>
    <w:r w:rsidRPr="00806102">
      <w:rPr>
        <w:rFonts w:ascii="Calibri" w:hAnsi="Calibri" w:cs="Calibri"/>
        <w:szCs w:val="22"/>
      </w:rPr>
      <w:instrText xml:space="preserve">PAGE   \* MERGEFORMAT </w:instrText>
    </w:r>
    <w:r w:rsidRPr="00806102">
      <w:rPr>
        <w:rFonts w:ascii="Calibri" w:hAnsi="Calibri" w:cs="Calibri"/>
        <w:szCs w:val="22"/>
        <w:rtl/>
      </w:rPr>
      <w:fldChar w:fldCharType="separate"/>
    </w:r>
    <w:r w:rsidR="004636DB">
      <w:rPr>
        <w:rFonts w:ascii="Calibri" w:hAnsi="Calibri" w:cs="Calibri"/>
        <w:noProof/>
        <w:szCs w:val="22"/>
        <w:rtl/>
      </w:rPr>
      <w:t>43</w:t>
    </w:r>
    <w:r w:rsidRPr="00806102">
      <w:rPr>
        <w:rFonts w:ascii="Calibri" w:hAnsi="Calibri" w:cs="Calibri"/>
        <w:szCs w:val="22"/>
        <w:rt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szCs w:val="22"/>
        <w:rtl/>
      </w:rPr>
      <w:id w:val="1647769897"/>
      <w:docPartObj>
        <w:docPartGallery w:val="Page Numbers (Top of Page)"/>
        <w:docPartUnique/>
      </w:docPartObj>
    </w:sdtPr>
    <w:sdtEndPr>
      <w:rPr>
        <w:noProof/>
      </w:rPr>
    </w:sdtEndPr>
    <w:sdtContent>
      <w:p w14:paraId="303C3106" w14:textId="7BFFDEB9" w:rsidR="00EA612F" w:rsidRDefault="00EA612F" w:rsidP="00E92C68">
        <w:pPr>
          <w:pStyle w:val="Header"/>
          <w:bidi/>
          <w:jc w:val="right"/>
          <w:rPr>
            <w:rFonts w:ascii="Calibri" w:hAnsi="Calibri" w:cs="Calibri"/>
            <w:szCs w:val="22"/>
          </w:rPr>
        </w:pPr>
        <w:r>
          <w:rPr>
            <w:rFonts w:ascii="Calibri" w:hAnsi="Calibri" w:cs="Calibri"/>
            <w:szCs w:val="22"/>
          </w:rPr>
          <w:t>Appendix 2</w:t>
        </w:r>
        <w:r w:rsidR="004636DB">
          <w:rPr>
            <w:rFonts w:ascii="Calibri" w:hAnsi="Calibri" w:cs="Calibri"/>
            <w:szCs w:val="22"/>
          </w:rPr>
          <w:t>: Case Studies</w:t>
        </w:r>
      </w:p>
      <w:p w14:paraId="032F76BD" w14:textId="6FCBD124" w:rsidR="00EA612F" w:rsidRPr="00A32A65" w:rsidRDefault="00EA612F" w:rsidP="00847A9D">
        <w:pPr>
          <w:pStyle w:val="Header"/>
          <w:bidi/>
          <w:jc w:val="right"/>
          <w:rPr>
            <w:rFonts w:ascii="Calibri" w:hAnsi="Calibri" w:cs="Calibri"/>
            <w:szCs w:val="22"/>
            <w:rtl/>
          </w:rPr>
        </w:pPr>
        <w:r w:rsidRPr="00A32A65">
          <w:rPr>
            <w:rFonts w:ascii="Calibri" w:hAnsi="Calibri" w:cs="Calibri"/>
            <w:szCs w:val="22"/>
            <w:rtl/>
          </w:rPr>
          <w:fldChar w:fldCharType="begin"/>
        </w:r>
        <w:r w:rsidRPr="00A32A65">
          <w:rPr>
            <w:rFonts w:ascii="Calibri" w:hAnsi="Calibri" w:cs="Calibri"/>
            <w:szCs w:val="22"/>
            <w:rtl/>
          </w:rPr>
          <w:instrText xml:space="preserve"> </w:instrText>
        </w:r>
        <w:r w:rsidRPr="00A32A65">
          <w:rPr>
            <w:rFonts w:ascii="Calibri" w:hAnsi="Calibri" w:cs="Calibri"/>
            <w:szCs w:val="22"/>
          </w:rPr>
          <w:instrText xml:space="preserve">PAGE   \* MERGEFORMAT </w:instrText>
        </w:r>
        <w:r w:rsidRPr="00A32A65">
          <w:rPr>
            <w:rFonts w:ascii="Calibri" w:hAnsi="Calibri" w:cs="Calibri"/>
            <w:szCs w:val="22"/>
            <w:rtl/>
          </w:rPr>
          <w:fldChar w:fldCharType="separate"/>
        </w:r>
        <w:r w:rsidR="004636DB">
          <w:rPr>
            <w:rFonts w:ascii="Calibri" w:hAnsi="Calibri" w:cs="Calibri"/>
            <w:noProof/>
            <w:szCs w:val="22"/>
            <w:rtl/>
          </w:rPr>
          <w:t>49</w:t>
        </w:r>
        <w:r w:rsidRPr="00A32A65">
          <w:rPr>
            <w:rFonts w:ascii="Calibri" w:hAnsi="Calibri" w:cs="Calibri"/>
            <w:szCs w:val="22"/>
            <w:rtl/>
          </w:rPr>
          <w:fldChar w:fldCharType="end"/>
        </w:r>
      </w:p>
    </w:sdtContent>
  </w:sdt>
  <w:p w14:paraId="4EEAD466" w14:textId="77777777" w:rsidR="00EA612F" w:rsidRPr="0019224C" w:rsidRDefault="00EA612F" w:rsidP="0019224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F6FAE" w14:textId="1C4838B7" w:rsidR="00EA612F" w:rsidRDefault="00EA612F" w:rsidP="004E19E4">
    <w:pPr>
      <w:pStyle w:val="Header"/>
      <w:bidi/>
      <w:jc w:val="right"/>
      <w:rPr>
        <w:rFonts w:ascii="Calibri" w:hAnsi="Calibri" w:cs="Calibri"/>
        <w:szCs w:val="22"/>
      </w:rPr>
    </w:pPr>
    <w:r>
      <w:rPr>
        <w:rFonts w:ascii="Calibri" w:hAnsi="Calibri" w:cs="Calibri"/>
        <w:szCs w:val="22"/>
      </w:rPr>
      <w:t>APPENDIX 2</w:t>
    </w:r>
    <w:r w:rsidR="004636DB">
      <w:rPr>
        <w:rFonts w:ascii="Calibri" w:hAnsi="Calibri" w:cs="Calibri"/>
        <w:szCs w:val="22"/>
      </w:rPr>
      <w:t>: Case Studies</w:t>
    </w:r>
  </w:p>
  <w:p w14:paraId="36FD8A99" w14:textId="7339E552" w:rsidR="00EA612F" w:rsidRPr="00610672" w:rsidRDefault="00EA612F" w:rsidP="00E961BA">
    <w:pPr>
      <w:pStyle w:val="Header"/>
      <w:bidi/>
      <w:jc w:val="right"/>
      <w:rPr>
        <w:rFonts w:ascii="Calibri" w:hAnsi="Calibri" w:cs="Calibri"/>
        <w:szCs w:val="22"/>
        <w:rtl/>
      </w:rPr>
    </w:pPr>
    <w:r w:rsidRPr="00610672">
      <w:rPr>
        <w:rFonts w:ascii="Calibri" w:hAnsi="Calibri" w:cs="Calibri"/>
        <w:szCs w:val="22"/>
        <w:rtl/>
      </w:rPr>
      <w:t>الملحق 2: دراسات الحال</w:t>
    </w:r>
    <w:r>
      <w:rPr>
        <w:rFonts w:ascii="Calibri" w:hAnsi="Calibri" w:cs="Calibri" w:hint="cs"/>
        <w:szCs w:val="22"/>
        <w:rtl/>
      </w:rPr>
      <w:t>ة</w:t>
    </w:r>
  </w:p>
  <w:p w14:paraId="37BAE1B4" w14:textId="7733D321" w:rsidR="00EA612F" w:rsidRPr="00610672" w:rsidRDefault="00EA612F" w:rsidP="007574DB">
    <w:pPr>
      <w:pStyle w:val="Header"/>
      <w:bidi/>
      <w:jc w:val="right"/>
      <w:rPr>
        <w:rFonts w:ascii="Calibri" w:hAnsi="Calibri" w:cs="Calibri"/>
        <w:szCs w:val="22"/>
        <w:rtl/>
      </w:rPr>
    </w:pPr>
    <w:r w:rsidRPr="00610672">
      <w:rPr>
        <w:rFonts w:ascii="Calibri" w:hAnsi="Calibri" w:cs="Calibri"/>
        <w:szCs w:val="22"/>
        <w:rtl/>
      </w:rPr>
      <w:fldChar w:fldCharType="begin"/>
    </w:r>
    <w:r w:rsidRPr="00610672">
      <w:rPr>
        <w:rFonts w:ascii="Calibri" w:hAnsi="Calibri" w:cs="Calibri"/>
        <w:szCs w:val="22"/>
        <w:rtl/>
      </w:rPr>
      <w:instrText xml:space="preserve"> </w:instrText>
    </w:r>
    <w:r w:rsidRPr="00610672">
      <w:rPr>
        <w:rFonts w:ascii="Calibri" w:hAnsi="Calibri" w:cs="Calibri"/>
        <w:szCs w:val="22"/>
      </w:rPr>
      <w:instrText xml:space="preserve">PAGE   \* MERGEFORMAT </w:instrText>
    </w:r>
    <w:r w:rsidRPr="00610672">
      <w:rPr>
        <w:rFonts w:ascii="Calibri" w:hAnsi="Calibri" w:cs="Calibri"/>
        <w:szCs w:val="22"/>
        <w:rtl/>
      </w:rPr>
      <w:fldChar w:fldCharType="separate"/>
    </w:r>
    <w:r w:rsidR="004636DB">
      <w:rPr>
        <w:rFonts w:ascii="Calibri" w:hAnsi="Calibri" w:cs="Calibri"/>
        <w:noProof/>
        <w:szCs w:val="22"/>
        <w:rtl/>
      </w:rPr>
      <w:t>45</w:t>
    </w:r>
    <w:r w:rsidRPr="00610672">
      <w:rPr>
        <w:rFonts w:ascii="Calibri" w:hAnsi="Calibri" w:cs="Calibri"/>
        <w:szCs w:val="22"/>
        <w:rtl/>
      </w:rPr>
      <w:fldChar w:fldCharType="end"/>
    </w:r>
  </w:p>
  <w:p w14:paraId="1771933B" w14:textId="77777777" w:rsidR="00EA612F" w:rsidRPr="0019224C" w:rsidRDefault="00EA612F" w:rsidP="00E91F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17118437"/>
      <w:docPartObj>
        <w:docPartGallery w:val="Page Numbers (Top of Page)"/>
        <w:docPartUnique/>
      </w:docPartObj>
    </w:sdtPr>
    <w:sdtEndPr>
      <w:rPr>
        <w:rFonts w:ascii="Calibri" w:hAnsi="Calibri" w:cs="Calibri"/>
        <w:noProof/>
        <w:szCs w:val="22"/>
      </w:rPr>
    </w:sdtEndPr>
    <w:sdtContent>
      <w:p w14:paraId="45BD6C21" w14:textId="1F032529" w:rsidR="00EA612F" w:rsidRDefault="00EA612F" w:rsidP="004C3C5B">
        <w:pPr>
          <w:pStyle w:val="Header"/>
          <w:bidi/>
          <w:jc w:val="right"/>
        </w:pPr>
        <w:r>
          <w:t>Appendix 3</w:t>
        </w:r>
        <w:r w:rsidR="004636DB">
          <w:t>: Bibliography</w:t>
        </w:r>
      </w:p>
      <w:p w14:paraId="1E210F24" w14:textId="12B8F92C" w:rsidR="00EA612F" w:rsidRPr="00470B5A" w:rsidRDefault="00EA612F" w:rsidP="00847A9D">
        <w:pPr>
          <w:pStyle w:val="Header"/>
          <w:bidi/>
          <w:jc w:val="right"/>
          <w:rPr>
            <w:rFonts w:ascii="Calibri" w:hAnsi="Calibri" w:cs="Calibri"/>
            <w:szCs w:val="22"/>
            <w:rtl/>
          </w:rPr>
        </w:pPr>
        <w:r w:rsidRPr="00470B5A">
          <w:rPr>
            <w:rFonts w:ascii="Calibri" w:hAnsi="Calibri" w:cs="Calibri"/>
            <w:szCs w:val="22"/>
            <w:rtl/>
          </w:rPr>
          <w:fldChar w:fldCharType="begin"/>
        </w:r>
        <w:r w:rsidRPr="00470B5A">
          <w:rPr>
            <w:rFonts w:ascii="Calibri" w:hAnsi="Calibri" w:cs="Calibri"/>
            <w:szCs w:val="22"/>
            <w:rtl/>
          </w:rPr>
          <w:instrText xml:space="preserve"> </w:instrText>
        </w:r>
        <w:r w:rsidRPr="00470B5A">
          <w:rPr>
            <w:rFonts w:ascii="Calibri" w:hAnsi="Calibri" w:cs="Calibri"/>
            <w:szCs w:val="22"/>
          </w:rPr>
          <w:instrText xml:space="preserve">PAGE   \* MERGEFORMAT </w:instrText>
        </w:r>
        <w:r w:rsidRPr="00470B5A">
          <w:rPr>
            <w:rFonts w:ascii="Calibri" w:hAnsi="Calibri" w:cs="Calibri"/>
            <w:szCs w:val="22"/>
            <w:rtl/>
          </w:rPr>
          <w:fldChar w:fldCharType="separate"/>
        </w:r>
        <w:r w:rsidR="004636DB">
          <w:rPr>
            <w:rFonts w:ascii="Calibri" w:hAnsi="Calibri" w:cs="Calibri"/>
            <w:noProof/>
            <w:szCs w:val="22"/>
            <w:rtl/>
          </w:rPr>
          <w:t>61</w:t>
        </w:r>
        <w:r w:rsidRPr="00470B5A">
          <w:rPr>
            <w:rFonts w:ascii="Calibri" w:hAnsi="Calibri" w:cs="Calibri"/>
            <w:szCs w:val="22"/>
            <w:rtl/>
          </w:rPr>
          <w:fldChar w:fldCharType="end"/>
        </w:r>
      </w:p>
    </w:sdtContent>
  </w:sdt>
  <w:p w14:paraId="754E8DF3" w14:textId="77777777" w:rsidR="00EA612F" w:rsidRPr="0019224C" w:rsidRDefault="00EA612F" w:rsidP="0019224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02314" w14:textId="52903489" w:rsidR="00EA612F" w:rsidRDefault="00EA612F" w:rsidP="007574DB">
    <w:pPr>
      <w:pStyle w:val="Header"/>
      <w:bidi/>
      <w:jc w:val="right"/>
    </w:pPr>
    <w:r>
      <w:t>APPENDIX 3</w:t>
    </w:r>
    <w:r w:rsidR="004636DB">
      <w:t>: Bibliography</w:t>
    </w:r>
  </w:p>
  <w:p w14:paraId="1B473205" w14:textId="21AAFCC7" w:rsidR="00EA612F" w:rsidRPr="004C3C5B" w:rsidRDefault="00EA612F" w:rsidP="004C3C5B">
    <w:pPr>
      <w:pStyle w:val="Header"/>
      <w:bidi/>
      <w:jc w:val="right"/>
      <w:rPr>
        <w:szCs w:val="22"/>
        <w:rtl/>
      </w:rPr>
    </w:pPr>
    <w:r w:rsidRPr="004C3C5B">
      <w:rPr>
        <w:rFonts w:hint="cs"/>
        <w:szCs w:val="22"/>
        <w:rtl/>
      </w:rPr>
      <w:t>الملحق 3: الببليوغرافيا</w:t>
    </w:r>
  </w:p>
  <w:p w14:paraId="1556AB9B" w14:textId="6A312C01" w:rsidR="00EA612F" w:rsidRDefault="00EA612F" w:rsidP="007574DB">
    <w:pPr>
      <w:pStyle w:val="Header"/>
      <w:bidi/>
      <w:jc w:val="right"/>
      <w:rPr>
        <w:rtl/>
      </w:rPr>
    </w:pPr>
    <w:r>
      <w:rPr>
        <w:rFonts w:hint="cs"/>
        <w:rtl/>
      </w:rPr>
      <w:t xml:space="preserve">صفحة </w:t>
    </w:r>
    <w:r>
      <w:rPr>
        <w:rFonts w:hint="cs"/>
        <w:rtl/>
      </w:rPr>
      <w:fldChar w:fldCharType="begin"/>
    </w:r>
    <w:r>
      <w:rPr>
        <w:rtl/>
      </w:rPr>
      <w:instrText xml:space="preserve"> </w:instrText>
    </w:r>
    <w:r>
      <w:instrText xml:space="preserve">PAGE   \* MERGEFORMAT </w:instrText>
    </w:r>
    <w:r>
      <w:rPr>
        <w:rFonts w:hint="cs"/>
        <w:rtl/>
      </w:rPr>
      <w:fldChar w:fldCharType="separate"/>
    </w:r>
    <w:r w:rsidR="004636DB">
      <w:rPr>
        <w:noProof/>
        <w:rtl/>
      </w:rPr>
      <w:t>50</w:t>
    </w:r>
    <w:r>
      <w:rPr>
        <w:rFonts w:hint="cs"/>
        <w:rtl/>
      </w:rPr>
      <w:fldChar w:fldCharType="end"/>
    </w:r>
  </w:p>
  <w:p w14:paraId="39021F38" w14:textId="77777777" w:rsidR="00EA612F" w:rsidRPr="0019224C" w:rsidRDefault="00EA612F" w:rsidP="00E91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C859" w14:textId="77777777" w:rsidR="00EA612F" w:rsidRDefault="00EA612F" w:rsidP="0019224C">
    <w:pPr>
      <w:pStyle w:val="Header"/>
      <w:bidi/>
      <w:rPr>
        <w:rtl/>
      </w:rPr>
    </w:pPr>
    <w:r>
      <w:rPr>
        <w:rFonts w:hint="cs"/>
        <w:noProof/>
        <w:rtl/>
        <w:lang w:eastAsia="en-US" w:bidi="ar-SA"/>
      </w:rPr>
      <mc:AlternateContent>
        <mc:Choice Requires="wps">
          <w:drawing>
            <wp:anchor distT="0" distB="0" distL="114300" distR="114300" simplePos="0" relativeHeight="251717632" behindDoc="0" locked="0" layoutInCell="1" allowOverlap="1" wp14:anchorId="6043054D" wp14:editId="062F55A2">
              <wp:simplePos x="0" y="0"/>
              <wp:positionH relativeFrom="page">
                <wp:posOffset>5029201</wp:posOffset>
              </wp:positionH>
              <wp:positionV relativeFrom="page">
                <wp:posOffset>314325</wp:posOffset>
              </wp:positionV>
              <wp:extent cx="2096770" cy="352800"/>
              <wp:effectExtent l="0" t="0" r="0" b="9525"/>
              <wp:wrapNone/>
              <wp:docPr id="22" name="Tekstvak 22"/>
              <wp:cNvGraphicFramePr/>
              <a:graphic xmlns:a="http://schemas.openxmlformats.org/drawingml/2006/main">
                <a:graphicData uri="http://schemas.microsoft.com/office/word/2010/wordprocessingShape">
                  <wps:wsp>
                    <wps:cNvSpPr txBox="1"/>
                    <wps:spPr>
                      <a:xfrm>
                        <a:off x="0" y="0"/>
                        <a:ext cx="2096770" cy="352800"/>
                      </a:xfrm>
                      <a:prstGeom prst="rect">
                        <a:avLst/>
                      </a:prstGeom>
                      <a:noFill/>
                      <a:ln w="6350">
                        <a:noFill/>
                      </a:ln>
                      <a:effectLst/>
                    </wps:spPr>
                    <wps:txbx>
                      <w:txbxContent>
                        <w:tbl>
                          <w:tblPr>
                            <w:bidiVisual/>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EA612F" w14:paraId="3DE0CE72" w14:textId="77777777" w:rsidTr="007E2BEE">
                            <w:trPr>
                              <w:jc w:val="right"/>
                            </w:trPr>
                            <w:tc>
                              <w:tcPr>
                                <w:tcW w:w="284" w:type="dxa"/>
                              </w:tcPr>
                              <w:p w14:paraId="4ACAD40C" w14:textId="77777777" w:rsidR="00EA612F" w:rsidRDefault="00EA612F" w:rsidP="0019224C">
                                <w:pPr>
                                  <w:jc w:val="right"/>
                                </w:pPr>
                              </w:p>
                            </w:tc>
                            <w:tc>
                              <w:tcPr>
                                <w:tcW w:w="0" w:type="auto"/>
                              </w:tcPr>
                              <w:p w14:paraId="62359D4F" w14:textId="77777777" w:rsidR="00EA612F" w:rsidRDefault="00EA612F" w:rsidP="0019224C">
                                <w:pPr>
                                  <w:jc w:val="right"/>
                                </w:pPr>
                              </w:p>
                            </w:tc>
                          </w:tr>
                        </w:tbl>
                        <w:p w14:paraId="745CB0B8" w14:textId="77777777" w:rsidR="00EA612F" w:rsidRDefault="00EA612F" w:rsidP="0019224C">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3054D" id="_x0000_t202" coordsize="21600,21600" o:spt="202" path="m,l,21600r21600,l21600,xe">
              <v:stroke joinstyle="miter"/>
              <v:path gradientshapeok="t" o:connecttype="rect"/>
            </v:shapetype>
            <v:shape id="Tekstvak 22" o:spid="_x0000_s1029" type="#_x0000_t202" style="position:absolute;left:0;text-align:left;margin-left:396pt;margin-top:24.75pt;width:165.1pt;height:27.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" filled="f" stroked="f" strokeweight=".5pt">
              <v:textbox inset="0,0,0,0">
                <w:txbxContent>
                  <w:tbl>
                    <w:tblPr>
                      <w:bidiVisual/>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EA612F" w14:paraId="3DE0CE72" w14:textId="77777777" w:rsidTr="007E2BEE">
                      <w:trPr>
                        <w:jc w:val="right"/>
                      </w:trPr>
                      <w:tc>
                        <w:tcPr>
                          <w:tcW w:w="284" w:type="dxa"/>
                        </w:tcPr>
                        <w:p w14:paraId="4ACAD40C" w14:textId="77777777" w:rsidR="00EA612F" w:rsidRDefault="00EA612F" w:rsidP="0019224C">
                          <w:pPr>
                            <w:jc w:val="right"/>
                          </w:pPr>
                        </w:p>
                      </w:tc>
                      <w:tc>
                        <w:tcPr>
                          <w:tcW w:w="0" w:type="auto"/>
                        </w:tcPr>
                        <w:p w14:paraId="62359D4F" w14:textId="77777777" w:rsidR="00EA612F" w:rsidRDefault="00EA612F" w:rsidP="0019224C">
                          <w:pPr>
                            <w:jc w:val="right"/>
                          </w:pPr>
                        </w:p>
                      </w:tc>
                    </w:tr>
                  </w:tbl>
                  <w:p w14:paraId="745CB0B8" w14:textId="77777777" w:rsidR="00EA612F" w:rsidRDefault="00EA612F" w:rsidP="0019224C">
                    <w:pPr>
                      <w:jc w:val="right"/>
                    </w:pPr>
                  </w:p>
                </w:txbxContent>
              </v:textbox>
              <w10:wrap anchorx="page" anchory="page"/>
            </v:shape>
          </w:pict>
        </mc:Fallback>
      </mc:AlternateContent>
    </w:r>
  </w:p>
  <w:p w14:paraId="6F4EC476" w14:textId="77777777" w:rsidR="00EA612F" w:rsidRPr="0019224C" w:rsidRDefault="00EA612F" w:rsidP="00192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D7E7" w14:textId="77777777" w:rsidR="00EA612F" w:rsidRDefault="00EA612F" w:rsidP="0019224C">
    <w:pPr>
      <w:pStyle w:val="Header"/>
    </w:pPr>
  </w:p>
  <w:p w14:paraId="08776B6C" w14:textId="77777777" w:rsidR="00EA612F" w:rsidRDefault="00EA61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D898" w14:textId="77777777" w:rsidR="00EA612F" w:rsidRDefault="00EA612F" w:rsidP="0019224C">
    <w:pPr>
      <w:pStyle w:val="Header"/>
    </w:pPr>
  </w:p>
  <w:p w14:paraId="35902EF0" w14:textId="77777777" w:rsidR="00EA612F" w:rsidRPr="0019224C" w:rsidRDefault="00EA612F" w:rsidP="00192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F89F" w14:textId="77777777" w:rsidR="00EA612F" w:rsidRDefault="00EA61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9290" w14:textId="77777777" w:rsidR="00EA612F" w:rsidRDefault="00EA612F" w:rsidP="0019224C">
    <w:pPr>
      <w:pStyle w:val="Header"/>
    </w:pPr>
  </w:p>
  <w:p w14:paraId="0B427682" w14:textId="77777777" w:rsidR="00EA612F" w:rsidRDefault="00EA61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47315435"/>
      <w:docPartObj>
        <w:docPartGallery w:val="Page Numbers (Top of Page)"/>
        <w:docPartUnique/>
      </w:docPartObj>
    </w:sdtPr>
    <w:sdtEndPr>
      <w:rPr>
        <w:rFonts w:ascii="Calibri" w:hAnsi="Calibri" w:cs="Calibri"/>
        <w:noProof/>
        <w:szCs w:val="22"/>
      </w:rPr>
    </w:sdtEndPr>
    <w:sdtContent>
      <w:p w14:paraId="2DC594E7" w14:textId="021B05E0" w:rsidR="00EA612F" w:rsidRDefault="00EA612F" w:rsidP="00847A9D">
        <w:pPr>
          <w:pStyle w:val="Header"/>
          <w:bidi/>
          <w:jc w:val="right"/>
          <w:rPr>
            <w:rtl/>
          </w:rPr>
        </w:pPr>
      </w:p>
      <w:p w14:paraId="0FEE27E7" w14:textId="7871F212" w:rsidR="00EA612F" w:rsidRPr="00572711" w:rsidRDefault="00EA612F" w:rsidP="002B7E72">
        <w:pPr>
          <w:pStyle w:val="Header"/>
          <w:bidi/>
          <w:jc w:val="right"/>
          <w:rPr>
            <w:rFonts w:ascii="Calibri" w:hAnsi="Calibri" w:cs="Calibri"/>
            <w:szCs w:val="22"/>
            <w:rtl/>
          </w:rPr>
        </w:pPr>
        <w:r w:rsidRPr="00572711">
          <w:rPr>
            <w:rFonts w:ascii="Calibri" w:hAnsi="Calibri" w:cs="Calibri"/>
            <w:szCs w:val="22"/>
            <w:rtl/>
          </w:rPr>
          <w:fldChar w:fldCharType="begin"/>
        </w:r>
        <w:r w:rsidRPr="00572711">
          <w:rPr>
            <w:rFonts w:ascii="Calibri" w:hAnsi="Calibri" w:cs="Calibri"/>
            <w:szCs w:val="22"/>
            <w:rtl/>
          </w:rPr>
          <w:instrText xml:space="preserve"> </w:instrText>
        </w:r>
        <w:r w:rsidRPr="00572711">
          <w:rPr>
            <w:rFonts w:ascii="Calibri" w:hAnsi="Calibri" w:cs="Calibri"/>
            <w:szCs w:val="22"/>
          </w:rPr>
          <w:instrText xml:space="preserve">PAGE   \* MERGEFORMAT </w:instrText>
        </w:r>
        <w:r w:rsidRPr="00572711">
          <w:rPr>
            <w:rFonts w:ascii="Calibri" w:hAnsi="Calibri" w:cs="Calibri"/>
            <w:szCs w:val="22"/>
            <w:rtl/>
          </w:rPr>
          <w:fldChar w:fldCharType="separate"/>
        </w:r>
        <w:r w:rsidR="00727F23">
          <w:rPr>
            <w:rFonts w:ascii="Calibri" w:hAnsi="Calibri" w:cs="Calibri"/>
            <w:noProof/>
            <w:szCs w:val="22"/>
            <w:rtl/>
          </w:rPr>
          <w:t>24</w:t>
        </w:r>
        <w:r w:rsidRPr="00572711">
          <w:rPr>
            <w:rFonts w:ascii="Calibri" w:hAnsi="Calibri" w:cs="Calibri"/>
            <w:szCs w:val="22"/>
            <w:rtl/>
          </w:rPr>
          <w:fldChar w:fldCharType="end"/>
        </w:r>
      </w:p>
    </w:sdtContent>
  </w:sdt>
  <w:p w14:paraId="3E7D956C" w14:textId="77777777" w:rsidR="00EA612F" w:rsidRPr="0019224C" w:rsidRDefault="00EA612F" w:rsidP="001922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76232436"/>
      <w:docPartObj>
        <w:docPartGallery w:val="Page Numbers (Top of Page)"/>
        <w:docPartUnique/>
      </w:docPartObj>
    </w:sdtPr>
    <w:sdtEndPr>
      <w:rPr>
        <w:noProof/>
      </w:rPr>
    </w:sdtEndPr>
    <w:sdtContent>
      <w:p w14:paraId="006BCE13" w14:textId="289578EB" w:rsidR="00EA612F" w:rsidRPr="00BA7796" w:rsidRDefault="00EA612F" w:rsidP="00BA7796">
        <w:pPr>
          <w:pStyle w:val="Header"/>
          <w:bidi/>
          <w:jc w:val="right"/>
          <w:rPr>
            <w:rtl/>
          </w:rPr>
        </w:pPr>
      </w:p>
      <w:p w14:paraId="12688DB4" w14:textId="66AE138D" w:rsidR="00EA612F" w:rsidRDefault="00EA612F" w:rsidP="002575B3">
        <w:pPr>
          <w:pStyle w:val="Header"/>
          <w:bidi/>
          <w:jc w:val="right"/>
          <w:rPr>
            <w:rtl/>
          </w:rPr>
        </w:pPr>
        <w:r>
          <w:rPr>
            <w:rFonts w:hint="cs"/>
            <w:rtl/>
          </w:rPr>
          <w:t xml:space="preserve"> </w:t>
        </w:r>
        <w:r>
          <w:rPr>
            <w:rFonts w:hint="cs"/>
            <w:rtl/>
          </w:rPr>
          <w:fldChar w:fldCharType="begin"/>
        </w:r>
        <w:r>
          <w:rPr>
            <w:rtl/>
          </w:rPr>
          <w:instrText xml:space="preserve"> </w:instrText>
        </w:r>
        <w:r>
          <w:instrText xml:space="preserve">PAGE   \* MERGEFORMAT </w:instrText>
        </w:r>
        <w:r>
          <w:rPr>
            <w:rFonts w:hint="cs"/>
            <w:rtl/>
          </w:rPr>
          <w:fldChar w:fldCharType="separate"/>
        </w:r>
        <w:r w:rsidR="00727F23">
          <w:rPr>
            <w:noProof/>
            <w:rtl/>
          </w:rPr>
          <w:t>3</w:t>
        </w:r>
        <w:r>
          <w:rPr>
            <w:rFonts w:hint="cs"/>
            <w:rtl/>
          </w:rPr>
          <w:fldChar w:fldCharType="end"/>
        </w:r>
      </w:p>
    </w:sdtContent>
  </w:sdt>
  <w:p w14:paraId="5010E531" w14:textId="77777777" w:rsidR="00EA612F" w:rsidRPr="0019224C" w:rsidRDefault="00EA612F" w:rsidP="00E91F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764E" w14:textId="77777777" w:rsidR="00EA612F" w:rsidRDefault="00EA612F" w:rsidP="0019224C">
    <w:pPr>
      <w:pStyle w:val="Header"/>
      <w:bidi/>
      <w:rPr>
        <w:rtl/>
      </w:rPr>
    </w:pPr>
    <w:r>
      <w:rPr>
        <w:rFonts w:hint="cs"/>
        <w:noProof/>
        <w:rtl/>
        <w:lang w:eastAsia="en-US" w:bidi="ar-SA"/>
      </w:rPr>
      <mc:AlternateContent>
        <mc:Choice Requires="wps">
          <w:drawing>
            <wp:anchor distT="558800" distB="0" distL="114300" distR="114300" simplePos="0" relativeHeight="251710464" behindDoc="0" locked="0" layoutInCell="0" allowOverlap="1" wp14:anchorId="57545C3F" wp14:editId="5A63CE7A">
              <wp:simplePos x="0" y="0"/>
              <wp:positionH relativeFrom="margin">
                <wp:align>center</wp:align>
              </wp:positionH>
              <wp:positionV relativeFrom="bottomMargin">
                <wp:posOffset>558800</wp:posOffset>
              </wp:positionV>
              <wp:extent cx="7620000" cy="317500"/>
              <wp:effectExtent l="0" t="0" r="0" b="6350"/>
              <wp:wrapNone/>
              <wp:docPr id="54"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89281" w14:textId="77777777" w:rsidR="00EA612F" w:rsidRDefault="00EA612F"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45C3F" id="_x0000_t202" coordsize="21600,21600" o:spt="202" path="m,l,21600r21600,l21600,xe">
              <v:stroke joinstyle="miter"/>
              <v:path gradientshapeok="t" o:connecttype="rect"/>
            </v:shapetype>
            <v:shape id="TITUSE4footer" o:spid="_x0000_s1040" type="#_x0000_t202" style="position:absolute;left:0;text-align:left;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5o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sS+aKsCAABmBQAADgAAAAAAAAAAAAAA&#10;AAAuAgAAZHJzL2Uyb0RvYy54bWxQSwECLQAUAAYACAAAACEAzfLzKNoAAAAIAQAADwAAAAAAAAAA&#10;AAAAAAAFBQAAZHJzL2Rvd25yZXYueG1sUEsFBgAAAAAEAAQA8wAAAAwGAAAAAA==&#10;" o:allowincell="f" filled="f" stroked="f" strokeweight=".5pt">
              <v:path arrowok="t"/>
              <v:textbox>
                <w:txbxContent>
                  <w:p w14:paraId="02A89281" w14:textId="77777777" w:rsidR="00EA612F" w:rsidRDefault="00EA612F" w:rsidP="00E91F0D">
                    <w:pPr>
                      <w:jc w:val="center"/>
                    </w:pPr>
                  </w:p>
                </w:txbxContent>
              </v:textbox>
              <w10:wrap anchorx="margin" anchory="margin"/>
            </v:shape>
          </w:pict>
        </mc:Fallback>
      </mc:AlternateContent>
    </w:r>
  </w:p>
  <w:p w14:paraId="7B8890DC" w14:textId="77777777" w:rsidR="00EA612F" w:rsidRDefault="00EA6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6291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AAB5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77FCE"/>
    <w:multiLevelType w:val="hybridMultilevel"/>
    <w:tmpl w:val="A88C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15552"/>
    <w:multiLevelType w:val="hybridMultilevel"/>
    <w:tmpl w:val="01706626"/>
    <w:lvl w:ilvl="0" w:tplc="F6AA91B2">
      <w:start w:val="1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E2220"/>
    <w:multiLevelType w:val="multilevel"/>
    <w:tmpl w:val="CA2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A6C22"/>
    <w:multiLevelType w:val="hybridMultilevel"/>
    <w:tmpl w:val="292023EE"/>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06D11D5D"/>
    <w:multiLevelType w:val="hybridMultilevel"/>
    <w:tmpl w:val="52A4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922309"/>
    <w:multiLevelType w:val="multilevel"/>
    <w:tmpl w:val="4FEC856E"/>
    <w:lvl w:ilvl="0">
      <w:start w:val="1"/>
      <w:numFmt w:val="decimal"/>
      <w:lvlText w:val="%1"/>
      <w:lvlJc w:val="right"/>
      <w:pPr>
        <w:tabs>
          <w:tab w:val="num" w:pos="567"/>
        </w:tabs>
        <w:ind w:left="567" w:hanging="947"/>
      </w:pPr>
      <w:rPr>
        <w:rFonts w:asciiTheme="majorHAnsi" w:hAnsiTheme="majorHAnsi" w:hint="default"/>
        <w:b/>
        <w:i w:val="0"/>
        <w:color w:val="CC282B"/>
        <w:sz w:val="32"/>
        <w:szCs w:val="18"/>
      </w:rPr>
    </w:lvl>
    <w:lvl w:ilvl="1">
      <w:start w:val="1"/>
      <w:numFmt w:val="decimal"/>
      <w:lvlText w:val="%1.%2"/>
      <w:lvlJc w:val="right"/>
      <w:pPr>
        <w:tabs>
          <w:tab w:val="num" w:pos="0"/>
        </w:tabs>
        <w:ind w:left="0" w:hanging="380"/>
      </w:pPr>
      <w:rPr>
        <w:rFonts w:asciiTheme="majorHAnsi" w:hAnsiTheme="majorHAnsi" w:hint="default"/>
        <w:b/>
        <w:i w:val="0"/>
        <w:color w:val="CC282B"/>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9" w15:restartNumberingAfterBreak="0">
    <w:nsid w:val="087F2388"/>
    <w:multiLevelType w:val="multilevel"/>
    <w:tmpl w:val="138ADB5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531"/>
        </w:tabs>
        <w:ind w:left="1531" w:hanging="567"/>
      </w:pPr>
      <w:rPr>
        <w:rFonts w:hint="default"/>
      </w:rPr>
    </w:lvl>
    <w:lvl w:ilvl="3">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F7A667B"/>
    <w:multiLevelType w:val="hybridMultilevel"/>
    <w:tmpl w:val="9AAA07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950677"/>
    <w:multiLevelType w:val="hybridMultilevel"/>
    <w:tmpl w:val="51FC824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0D91538"/>
    <w:multiLevelType w:val="hybridMultilevel"/>
    <w:tmpl w:val="5E3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D1352"/>
    <w:multiLevelType w:val="hybridMultilevel"/>
    <w:tmpl w:val="EA0C627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4B16DE1"/>
    <w:multiLevelType w:val="hybridMultilevel"/>
    <w:tmpl w:val="CE623DBA"/>
    <w:lvl w:ilvl="0" w:tplc="1AEC3850">
      <w:start w:val="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9362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6672CA"/>
    <w:multiLevelType w:val="multilevel"/>
    <w:tmpl w:val="6FFA57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A36251"/>
    <w:multiLevelType w:val="hybridMultilevel"/>
    <w:tmpl w:val="10EEDF0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15:restartNumberingAfterBreak="0">
    <w:nsid w:val="206D3D75"/>
    <w:multiLevelType w:val="multilevel"/>
    <w:tmpl w:val="DB422562"/>
    <w:lvl w:ilvl="0">
      <w:start w:val="1"/>
      <w:numFmt w:val="decimal"/>
      <w:lvlText w:val="Appendix %1"/>
      <w:lvlJc w:val="left"/>
      <w:pPr>
        <w:ind w:left="340" w:hanging="360"/>
      </w:pPr>
      <w:rPr>
        <w:rFonts w:hint="default"/>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0" w15:restartNumberingAfterBreak="0">
    <w:nsid w:val="232C112F"/>
    <w:multiLevelType w:val="hybridMultilevel"/>
    <w:tmpl w:val="DB422562"/>
    <w:lvl w:ilvl="0" w:tplc="45ECBD6A">
      <w:start w:val="1"/>
      <w:numFmt w:val="decimal"/>
      <w:lvlText w:val="Appendix %1"/>
      <w:lvlJc w:val="left"/>
      <w:pPr>
        <w:ind w:left="340" w:hanging="360"/>
      </w:pPr>
      <w:rPr>
        <w:rFonts w:hint="default"/>
      </w:rPr>
    </w:lvl>
    <w:lvl w:ilvl="1" w:tplc="04130019" w:tentative="1">
      <w:start w:val="1"/>
      <w:numFmt w:val="lowerLetter"/>
      <w:lvlText w:val="%2."/>
      <w:lvlJc w:val="left"/>
      <w:pPr>
        <w:ind w:left="1060" w:hanging="360"/>
      </w:pPr>
    </w:lvl>
    <w:lvl w:ilvl="2" w:tplc="0413001B" w:tentative="1">
      <w:start w:val="1"/>
      <w:numFmt w:val="lowerRoman"/>
      <w:lvlText w:val="%3."/>
      <w:lvlJc w:val="right"/>
      <w:pPr>
        <w:ind w:left="1780" w:hanging="180"/>
      </w:pPr>
    </w:lvl>
    <w:lvl w:ilvl="3" w:tplc="0413000F" w:tentative="1">
      <w:start w:val="1"/>
      <w:numFmt w:val="decimal"/>
      <w:lvlText w:val="%4."/>
      <w:lvlJc w:val="left"/>
      <w:pPr>
        <w:ind w:left="2500" w:hanging="360"/>
      </w:pPr>
    </w:lvl>
    <w:lvl w:ilvl="4" w:tplc="04130019" w:tentative="1">
      <w:start w:val="1"/>
      <w:numFmt w:val="lowerLetter"/>
      <w:lvlText w:val="%5."/>
      <w:lvlJc w:val="left"/>
      <w:pPr>
        <w:ind w:left="3220" w:hanging="360"/>
      </w:pPr>
    </w:lvl>
    <w:lvl w:ilvl="5" w:tplc="0413001B" w:tentative="1">
      <w:start w:val="1"/>
      <w:numFmt w:val="lowerRoman"/>
      <w:lvlText w:val="%6."/>
      <w:lvlJc w:val="right"/>
      <w:pPr>
        <w:ind w:left="3940" w:hanging="180"/>
      </w:pPr>
    </w:lvl>
    <w:lvl w:ilvl="6" w:tplc="0413000F" w:tentative="1">
      <w:start w:val="1"/>
      <w:numFmt w:val="decimal"/>
      <w:lvlText w:val="%7."/>
      <w:lvlJc w:val="left"/>
      <w:pPr>
        <w:ind w:left="4660" w:hanging="360"/>
      </w:pPr>
    </w:lvl>
    <w:lvl w:ilvl="7" w:tplc="04130019" w:tentative="1">
      <w:start w:val="1"/>
      <w:numFmt w:val="lowerLetter"/>
      <w:lvlText w:val="%8."/>
      <w:lvlJc w:val="left"/>
      <w:pPr>
        <w:ind w:left="5380" w:hanging="360"/>
      </w:pPr>
    </w:lvl>
    <w:lvl w:ilvl="8" w:tplc="0413001B" w:tentative="1">
      <w:start w:val="1"/>
      <w:numFmt w:val="lowerRoman"/>
      <w:lvlText w:val="%9."/>
      <w:lvlJc w:val="right"/>
      <w:pPr>
        <w:ind w:left="6100" w:hanging="180"/>
      </w:pPr>
    </w:lvl>
  </w:abstractNum>
  <w:abstractNum w:abstractNumId="21" w15:restartNumberingAfterBreak="0">
    <w:nsid w:val="269140CB"/>
    <w:multiLevelType w:val="multilevel"/>
    <w:tmpl w:val="518484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0C6FA5"/>
    <w:multiLevelType w:val="hybridMultilevel"/>
    <w:tmpl w:val="C0AC06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73760"/>
    <w:multiLevelType w:val="hybridMultilevel"/>
    <w:tmpl w:val="1E4243CE"/>
    <w:lvl w:ilvl="0" w:tplc="56A2E52A">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F3676C"/>
    <w:multiLevelType w:val="multilevel"/>
    <w:tmpl w:val="5E86A546"/>
    <w:lvl w:ilvl="0">
      <w:start w:val="2"/>
      <w:numFmt w:val="decimal"/>
      <w:lvlText w:val="%1"/>
      <w:lvlJc w:val="left"/>
      <w:pPr>
        <w:ind w:left="360" w:hanging="360"/>
      </w:pPr>
      <w:rPr>
        <w:rFonts w:hint="default"/>
        <w:i w:val="0"/>
      </w:rPr>
    </w:lvl>
    <w:lvl w:ilvl="1">
      <w:start w:val="1"/>
      <w:numFmt w:val="decimal"/>
      <w:lvlText w:val="%2.1"/>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5" w15:restartNumberingAfterBreak="0">
    <w:nsid w:val="35A54B16"/>
    <w:multiLevelType w:val="multilevel"/>
    <w:tmpl w:val="877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6D1B4E"/>
    <w:multiLevelType w:val="hybridMultilevel"/>
    <w:tmpl w:val="34F0601C"/>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B53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B95C69"/>
    <w:multiLevelType w:val="hybridMultilevel"/>
    <w:tmpl w:val="3918D060"/>
    <w:lvl w:ilvl="0" w:tplc="8C226502">
      <w:start w:val="16"/>
      <w:numFmt w:val="bullet"/>
      <w:lvlText w:val="-"/>
      <w:lvlJc w:val="left"/>
      <w:pPr>
        <w:ind w:left="720" w:hanging="360"/>
      </w:pPr>
      <w:rPr>
        <w:rFonts w:ascii="Verdana" w:eastAsia="Times New Roman" w:hAnsi="Verdana" w:cs="Times New Roman" w:hint="default"/>
      </w:rPr>
    </w:lvl>
    <w:lvl w:ilvl="1" w:tplc="8C226502">
      <w:start w:val="16"/>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703988"/>
    <w:multiLevelType w:val="hybridMultilevel"/>
    <w:tmpl w:val="0EB6C8DC"/>
    <w:lvl w:ilvl="0" w:tplc="BF20B09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6986D15"/>
    <w:multiLevelType w:val="hybridMultilevel"/>
    <w:tmpl w:val="36A00EF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9B86A28"/>
    <w:multiLevelType w:val="multilevel"/>
    <w:tmpl w:val="047A18C2"/>
    <w:lvl w:ilvl="0">
      <w:start w:val="1"/>
      <w:numFmt w:val="decimal"/>
      <w:pStyle w:val="DSEnclosure"/>
      <w:lvlText w:val="Bijlage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2"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E14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387062"/>
    <w:multiLevelType w:val="multilevel"/>
    <w:tmpl w:val="91722CAA"/>
    <w:lvl w:ilvl="0">
      <w:start w:val="1"/>
      <w:numFmt w:val="decimal"/>
      <w:pStyle w:val="DSEnclosuresEN"/>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5" w15:restartNumberingAfterBreak="0">
    <w:nsid w:val="66935195"/>
    <w:multiLevelType w:val="multilevel"/>
    <w:tmpl w:val="63308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6FF0E4F"/>
    <w:multiLevelType w:val="hybridMultilevel"/>
    <w:tmpl w:val="3BDCCBE0"/>
    <w:lvl w:ilvl="0" w:tplc="08090009">
      <w:start w:val="1"/>
      <w:numFmt w:val="bullet"/>
      <w:lvlText w:val=""/>
      <w:lvlJc w:val="left"/>
      <w:pPr>
        <w:ind w:left="360" w:hanging="360"/>
      </w:pPr>
      <w:rPr>
        <w:rFonts w:ascii="Wingdings" w:hAnsi="Wingdings"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7E62747"/>
    <w:multiLevelType w:val="hybridMultilevel"/>
    <w:tmpl w:val="358807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2D1B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D91598"/>
    <w:multiLevelType w:val="hybridMultilevel"/>
    <w:tmpl w:val="3A9CEBAC"/>
    <w:lvl w:ilvl="0" w:tplc="E84C63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9925C4"/>
    <w:multiLevelType w:val="hybridMultilevel"/>
    <w:tmpl w:val="FFF88AEE"/>
    <w:lvl w:ilvl="0" w:tplc="528C3588">
      <w:start w:val="1"/>
      <w:numFmt w:val="decimal"/>
      <w:lvlRestart w:val="0"/>
      <w:pStyle w:val="DSParagraphnumbering"/>
      <w:lvlText w:val="par. %1"/>
      <w:lvlJc w:val="left"/>
      <w:pPr>
        <w:tabs>
          <w:tab w:val="num" w:pos="720"/>
        </w:tabs>
        <w:ind w:left="0" w:firstLine="0"/>
      </w:pPr>
      <w:rPr>
        <w:rFonts w:hint="default"/>
        <w:b w:val="0"/>
        <w:i/>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C23251"/>
    <w:multiLevelType w:val="multilevel"/>
    <w:tmpl w:val="FA3ED51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2" w15:restartNumberingAfterBreak="0">
    <w:nsid w:val="7A3D4DCF"/>
    <w:multiLevelType w:val="multilevel"/>
    <w:tmpl w:val="B79C8266"/>
    <w:lvl w:ilvl="0">
      <w:start w:val="1"/>
      <w:numFmt w:val="decimal"/>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3" w15:restartNumberingAfterBreak="0">
    <w:nsid w:val="7A863F31"/>
    <w:multiLevelType w:val="hybridMultilevel"/>
    <w:tmpl w:val="F946AEC6"/>
    <w:lvl w:ilvl="0" w:tplc="ECD89BF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F614B6"/>
    <w:multiLevelType w:val="hybridMultilevel"/>
    <w:tmpl w:val="8B0A76F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E145E0"/>
    <w:multiLevelType w:val="hybridMultilevel"/>
    <w:tmpl w:val="D4FEBF2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0"/>
  </w:num>
  <w:num w:numId="2">
    <w:abstractNumId w:val="31"/>
  </w:num>
  <w:num w:numId="3">
    <w:abstractNumId w:val="34"/>
  </w:num>
  <w:num w:numId="4">
    <w:abstractNumId w:val="41"/>
  </w:num>
  <w:num w:numId="5">
    <w:abstractNumId w:val="32"/>
  </w:num>
  <w:num w:numId="6">
    <w:abstractNumId w:val="6"/>
  </w:num>
  <w:num w:numId="7">
    <w:abstractNumId w:val="18"/>
  </w:num>
  <w:num w:numId="8">
    <w:abstractNumId w:val="21"/>
  </w:num>
  <w:num w:numId="9">
    <w:abstractNumId w:val="33"/>
  </w:num>
  <w:num w:numId="10">
    <w:abstractNumId w:val="16"/>
  </w:num>
  <w:num w:numId="11">
    <w:abstractNumId w:val="1"/>
  </w:num>
  <w:num w:numId="12">
    <w:abstractNumId w:val="0"/>
  </w:num>
  <w:num w:numId="13">
    <w:abstractNumId w:val="9"/>
  </w:num>
  <w:num w:numId="14">
    <w:abstractNumId w:val="8"/>
  </w:num>
  <w:num w:numId="15">
    <w:abstractNumId w:val="39"/>
  </w:num>
  <w:num w:numId="16">
    <w:abstractNumId w:val="20"/>
  </w:num>
  <w:num w:numId="17">
    <w:abstractNumId w:val="19"/>
  </w:num>
  <w:num w:numId="18">
    <w:abstractNumId w:val="42"/>
  </w:num>
  <w:num w:numId="19">
    <w:abstractNumId w:val="28"/>
  </w:num>
  <w:num w:numId="20">
    <w:abstractNumId w:val="14"/>
  </w:num>
  <w:num w:numId="21">
    <w:abstractNumId w:val="23"/>
  </w:num>
  <w:num w:numId="22">
    <w:abstractNumId w:val="12"/>
  </w:num>
  <w:num w:numId="23">
    <w:abstractNumId w:val="7"/>
  </w:num>
  <w:num w:numId="24">
    <w:abstractNumId w:val="13"/>
  </w:num>
  <w:num w:numId="25">
    <w:abstractNumId w:val="11"/>
  </w:num>
  <w:num w:numId="26">
    <w:abstractNumId w:val="36"/>
  </w:num>
  <w:num w:numId="27">
    <w:abstractNumId w:val="2"/>
  </w:num>
  <w:num w:numId="28">
    <w:abstractNumId w:val="45"/>
  </w:num>
  <w:num w:numId="29">
    <w:abstractNumId w:val="3"/>
  </w:num>
  <w:num w:numId="30">
    <w:abstractNumId w:val="38"/>
  </w:num>
  <w:num w:numId="31">
    <w:abstractNumId w:val="15"/>
  </w:num>
  <w:num w:numId="32">
    <w:abstractNumId w:val="26"/>
  </w:num>
  <w:num w:numId="33">
    <w:abstractNumId w:val="5"/>
  </w:num>
  <w:num w:numId="34">
    <w:abstractNumId w:val="43"/>
  </w:num>
  <w:num w:numId="35">
    <w:abstractNumId w:val="4"/>
  </w:num>
  <w:num w:numId="36">
    <w:abstractNumId w:val="25"/>
  </w:num>
  <w:num w:numId="37">
    <w:abstractNumId w:val="22"/>
  </w:num>
  <w:num w:numId="38">
    <w:abstractNumId w:val="17"/>
  </w:num>
  <w:num w:numId="39">
    <w:abstractNumId w:val="30"/>
  </w:num>
  <w:num w:numId="40">
    <w:abstractNumId w:val="10"/>
  </w:num>
  <w:num w:numId="41">
    <w:abstractNumId w:val="44"/>
  </w:num>
  <w:num w:numId="42">
    <w:abstractNumId w:val="29"/>
  </w:num>
  <w:num w:numId="43">
    <w:abstractNumId w:val="37"/>
  </w:num>
  <w:num w:numId="44">
    <w:abstractNumId w:val="32"/>
  </w:num>
  <w:num w:numId="45">
    <w:abstractNumId w:val="6"/>
  </w:num>
  <w:num w:numId="46">
    <w:abstractNumId w:val="18"/>
  </w:num>
  <w:num w:numId="47">
    <w:abstractNumId w:val="27"/>
  </w:num>
  <w:num w:numId="48">
    <w:abstractNumId w:val="35"/>
  </w:num>
  <w:num w:numId="4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displayBackgroundShape/>
  <w:mirrorMargins/>
  <w:activeWritingStyle w:appName="MSWord" w:lang="fr-FR" w:vendorID="64" w:dllVersion="6" w:nlCheck="1" w:checkStyle="0"/>
  <w:activeWritingStyle w:appName="MSWord" w:lang="es-419" w:vendorID="64" w:dllVersion="6" w:nlCheck="1" w:checkStyle="0"/>
  <w:activeWritingStyle w:appName="MSWord" w:lang="nl-NL" w:vendorID="64" w:dllVersion="6"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s-MX" w:vendorID="64" w:dllVersion="6" w:nlCheck="1" w:checkStyle="0"/>
  <w:activeWritingStyle w:appName="MSWord" w:lang="de-CH" w:vendorID="64" w:dllVersion="6" w:nlCheck="1" w:checkStyle="0"/>
  <w:activeWritingStyle w:appName="MSWord" w:lang="fr-CH" w:vendorID="64" w:dllVersion="6" w:nlCheck="1" w:checkStyle="0"/>
  <w:activeWritingStyle w:appName="MSWord" w:lang="en-US" w:vendorID="64" w:dllVersion="0" w:nlCheck="1" w:checkStyle="0"/>
  <w:activeWritingStyle w:appName="MSWord" w:lang="es-419" w:vendorID="64" w:dllVersion="0" w:nlCheck="1" w:checkStyle="0"/>
  <w:activeWritingStyle w:appName="MSWord" w:lang="en-GB" w:vendorID="64" w:dllVersion="0" w:nlCheck="1" w:checkStyle="0"/>
  <w:activeWritingStyle w:appName="MSWord" w:lang="nl-NL" w:vendorID="64" w:dllVersion="0" w:nlCheck="1" w:checkStyle="0"/>
  <w:activeWritingStyle w:appName="MSWord" w:lang="fr-FR" w:vendorID="64" w:dllVersion="0" w:nlCheck="1" w:checkStyle="0"/>
  <w:activeWritingStyle w:appName="MSWord" w:lang="ar-EG"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ar-EG" w:vendorID="64" w:dllVersion="6" w:nlCheck="1" w:checkStyle="0"/>
  <w:activeWritingStyle w:appName="MSWord" w:lang="ar-SA" w:vendorID="64" w:dllVersion="6" w:nlCheck="1" w:checkStyle="0"/>
  <w:activeWritingStyle w:appName="MSWord" w:lang="ar-SA" w:vendorID="64" w:dllVersion="4096" w:nlCheck="1" w:checkStyle="0"/>
  <w:activeWritingStyle w:appName="MSWord" w:lang="ar-EG"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ar-SA" w:vendorID="64" w:dllVersion="131078" w:nlCheck="1" w:checkStyle="0"/>
  <w:activeWritingStyle w:appName="MSWord" w:lang="en-GB" w:vendorID="64" w:dllVersion="131078" w:nlCheck="1" w:checkStyle="1"/>
  <w:defaultTabStop w:val="709"/>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7A5"/>
    <w:rsid w:val="00000DD8"/>
    <w:rsid w:val="0000137A"/>
    <w:rsid w:val="00001F4A"/>
    <w:rsid w:val="000022E3"/>
    <w:rsid w:val="0000448F"/>
    <w:rsid w:val="000059A3"/>
    <w:rsid w:val="00006E2B"/>
    <w:rsid w:val="00006F38"/>
    <w:rsid w:val="0001181B"/>
    <w:rsid w:val="00011F8F"/>
    <w:rsid w:val="00013108"/>
    <w:rsid w:val="0001438A"/>
    <w:rsid w:val="000144ED"/>
    <w:rsid w:val="00016266"/>
    <w:rsid w:val="00016662"/>
    <w:rsid w:val="00016CF7"/>
    <w:rsid w:val="0002154D"/>
    <w:rsid w:val="00021A38"/>
    <w:rsid w:val="0002352D"/>
    <w:rsid w:val="0002556E"/>
    <w:rsid w:val="00025E49"/>
    <w:rsid w:val="00030022"/>
    <w:rsid w:val="00030782"/>
    <w:rsid w:val="00031307"/>
    <w:rsid w:val="000330F7"/>
    <w:rsid w:val="00035F5D"/>
    <w:rsid w:val="00040201"/>
    <w:rsid w:val="000408BE"/>
    <w:rsid w:val="00040CC7"/>
    <w:rsid w:val="00041980"/>
    <w:rsid w:val="0004280F"/>
    <w:rsid w:val="00044167"/>
    <w:rsid w:val="00044FB3"/>
    <w:rsid w:val="000454F2"/>
    <w:rsid w:val="00047575"/>
    <w:rsid w:val="0005224B"/>
    <w:rsid w:val="00053381"/>
    <w:rsid w:val="000542CD"/>
    <w:rsid w:val="000615F3"/>
    <w:rsid w:val="0006276B"/>
    <w:rsid w:val="000631A7"/>
    <w:rsid w:val="000640BB"/>
    <w:rsid w:val="00064946"/>
    <w:rsid w:val="00065547"/>
    <w:rsid w:val="00066211"/>
    <w:rsid w:val="00070D5B"/>
    <w:rsid w:val="000717F8"/>
    <w:rsid w:val="00072899"/>
    <w:rsid w:val="000739AA"/>
    <w:rsid w:val="00073E38"/>
    <w:rsid w:val="00073EA5"/>
    <w:rsid w:val="00074596"/>
    <w:rsid w:val="0007539A"/>
    <w:rsid w:val="00076593"/>
    <w:rsid w:val="000765BD"/>
    <w:rsid w:val="00081D2B"/>
    <w:rsid w:val="00082FCB"/>
    <w:rsid w:val="00083A92"/>
    <w:rsid w:val="00084253"/>
    <w:rsid w:val="00085284"/>
    <w:rsid w:val="000858BB"/>
    <w:rsid w:val="00085DA7"/>
    <w:rsid w:val="00086278"/>
    <w:rsid w:val="00091827"/>
    <w:rsid w:val="00093863"/>
    <w:rsid w:val="0009447A"/>
    <w:rsid w:val="00094FB0"/>
    <w:rsid w:val="00096218"/>
    <w:rsid w:val="00097289"/>
    <w:rsid w:val="00097957"/>
    <w:rsid w:val="00097EEA"/>
    <w:rsid w:val="000A0FD4"/>
    <w:rsid w:val="000A188B"/>
    <w:rsid w:val="000A2F37"/>
    <w:rsid w:val="000A3049"/>
    <w:rsid w:val="000A3DB4"/>
    <w:rsid w:val="000A457F"/>
    <w:rsid w:val="000A4D7C"/>
    <w:rsid w:val="000A4F2B"/>
    <w:rsid w:val="000B02C3"/>
    <w:rsid w:val="000B3BE8"/>
    <w:rsid w:val="000B432D"/>
    <w:rsid w:val="000B59CA"/>
    <w:rsid w:val="000B5E92"/>
    <w:rsid w:val="000B61D8"/>
    <w:rsid w:val="000B6DD0"/>
    <w:rsid w:val="000B7278"/>
    <w:rsid w:val="000B773A"/>
    <w:rsid w:val="000C06B9"/>
    <w:rsid w:val="000C2106"/>
    <w:rsid w:val="000C2D58"/>
    <w:rsid w:val="000C30B2"/>
    <w:rsid w:val="000C31F3"/>
    <w:rsid w:val="000C34F7"/>
    <w:rsid w:val="000C389C"/>
    <w:rsid w:val="000C3D77"/>
    <w:rsid w:val="000C49D4"/>
    <w:rsid w:val="000C4B10"/>
    <w:rsid w:val="000C61B4"/>
    <w:rsid w:val="000C6E11"/>
    <w:rsid w:val="000C773F"/>
    <w:rsid w:val="000D05FB"/>
    <w:rsid w:val="000D11B2"/>
    <w:rsid w:val="000D391A"/>
    <w:rsid w:val="000D59B2"/>
    <w:rsid w:val="000D67A5"/>
    <w:rsid w:val="000D69EA"/>
    <w:rsid w:val="000D6F0D"/>
    <w:rsid w:val="000D7424"/>
    <w:rsid w:val="000E1E6E"/>
    <w:rsid w:val="000E48FD"/>
    <w:rsid w:val="000E553A"/>
    <w:rsid w:val="000E5B13"/>
    <w:rsid w:val="000E64EC"/>
    <w:rsid w:val="000E7B71"/>
    <w:rsid w:val="000F0B2D"/>
    <w:rsid w:val="000F184B"/>
    <w:rsid w:val="000F1F10"/>
    <w:rsid w:val="000F3CF5"/>
    <w:rsid w:val="000F67D3"/>
    <w:rsid w:val="001018DC"/>
    <w:rsid w:val="00101D1C"/>
    <w:rsid w:val="00102076"/>
    <w:rsid w:val="00104BFC"/>
    <w:rsid w:val="0010528F"/>
    <w:rsid w:val="0010563B"/>
    <w:rsid w:val="00106292"/>
    <w:rsid w:val="00107E65"/>
    <w:rsid w:val="001109D6"/>
    <w:rsid w:val="00112739"/>
    <w:rsid w:val="0011421C"/>
    <w:rsid w:val="00114428"/>
    <w:rsid w:val="00115A15"/>
    <w:rsid w:val="00116140"/>
    <w:rsid w:val="0012105E"/>
    <w:rsid w:val="0012347B"/>
    <w:rsid w:val="00124499"/>
    <w:rsid w:val="001257D6"/>
    <w:rsid w:val="00125D37"/>
    <w:rsid w:val="00126BD1"/>
    <w:rsid w:val="00126F80"/>
    <w:rsid w:val="0013041B"/>
    <w:rsid w:val="00134823"/>
    <w:rsid w:val="00134BC2"/>
    <w:rsid w:val="00134FC6"/>
    <w:rsid w:val="0013774B"/>
    <w:rsid w:val="0014078E"/>
    <w:rsid w:val="00141E9A"/>
    <w:rsid w:val="001433C5"/>
    <w:rsid w:val="00143982"/>
    <w:rsid w:val="001449CA"/>
    <w:rsid w:val="00144BE0"/>
    <w:rsid w:val="00155F99"/>
    <w:rsid w:val="00156A6B"/>
    <w:rsid w:val="00161FDE"/>
    <w:rsid w:val="00161FFD"/>
    <w:rsid w:val="001624EF"/>
    <w:rsid w:val="0016283E"/>
    <w:rsid w:val="001637F5"/>
    <w:rsid w:val="00163959"/>
    <w:rsid w:val="00164662"/>
    <w:rsid w:val="00165F9B"/>
    <w:rsid w:val="001672A9"/>
    <w:rsid w:val="00170678"/>
    <w:rsid w:val="00170CCE"/>
    <w:rsid w:val="00171628"/>
    <w:rsid w:val="00173A13"/>
    <w:rsid w:val="00175D53"/>
    <w:rsid w:val="00176051"/>
    <w:rsid w:val="00176341"/>
    <w:rsid w:val="0017671C"/>
    <w:rsid w:val="001767EA"/>
    <w:rsid w:val="0017735E"/>
    <w:rsid w:val="00177D0E"/>
    <w:rsid w:val="0018065E"/>
    <w:rsid w:val="00181181"/>
    <w:rsid w:val="001811EF"/>
    <w:rsid w:val="001817BC"/>
    <w:rsid w:val="00181AA0"/>
    <w:rsid w:val="00182209"/>
    <w:rsid w:val="001836B2"/>
    <w:rsid w:val="00183F1E"/>
    <w:rsid w:val="001843D0"/>
    <w:rsid w:val="001851CE"/>
    <w:rsid w:val="001859F4"/>
    <w:rsid w:val="001862F5"/>
    <w:rsid w:val="00186B98"/>
    <w:rsid w:val="00187F85"/>
    <w:rsid w:val="0019042B"/>
    <w:rsid w:val="00190740"/>
    <w:rsid w:val="0019224C"/>
    <w:rsid w:val="00193FB5"/>
    <w:rsid w:val="001949D9"/>
    <w:rsid w:val="00194D7B"/>
    <w:rsid w:val="00196475"/>
    <w:rsid w:val="00196C5F"/>
    <w:rsid w:val="00197692"/>
    <w:rsid w:val="001A0F81"/>
    <w:rsid w:val="001A1BA0"/>
    <w:rsid w:val="001A1BEA"/>
    <w:rsid w:val="001A2A26"/>
    <w:rsid w:val="001A43A7"/>
    <w:rsid w:val="001A4EB9"/>
    <w:rsid w:val="001A596D"/>
    <w:rsid w:val="001A618A"/>
    <w:rsid w:val="001A6C2B"/>
    <w:rsid w:val="001A7622"/>
    <w:rsid w:val="001B1C9D"/>
    <w:rsid w:val="001B233D"/>
    <w:rsid w:val="001B24C2"/>
    <w:rsid w:val="001B2F61"/>
    <w:rsid w:val="001B3D71"/>
    <w:rsid w:val="001B40A0"/>
    <w:rsid w:val="001C28A3"/>
    <w:rsid w:val="001C305A"/>
    <w:rsid w:val="001C3614"/>
    <w:rsid w:val="001C53DF"/>
    <w:rsid w:val="001D07F7"/>
    <w:rsid w:val="001D287D"/>
    <w:rsid w:val="001E0E9F"/>
    <w:rsid w:val="001E0F50"/>
    <w:rsid w:val="001E1AFD"/>
    <w:rsid w:val="001E2149"/>
    <w:rsid w:val="001E38E6"/>
    <w:rsid w:val="001E3912"/>
    <w:rsid w:val="001E438B"/>
    <w:rsid w:val="001E4B59"/>
    <w:rsid w:val="001E5543"/>
    <w:rsid w:val="001E6939"/>
    <w:rsid w:val="001E765B"/>
    <w:rsid w:val="001E7C8A"/>
    <w:rsid w:val="001F0848"/>
    <w:rsid w:val="001F137E"/>
    <w:rsid w:val="001F148B"/>
    <w:rsid w:val="001F1AA8"/>
    <w:rsid w:val="001F2069"/>
    <w:rsid w:val="001F2F92"/>
    <w:rsid w:val="001F36DF"/>
    <w:rsid w:val="001F37D8"/>
    <w:rsid w:val="001F39B4"/>
    <w:rsid w:val="001F42AB"/>
    <w:rsid w:val="001F4CFE"/>
    <w:rsid w:val="001F4DA6"/>
    <w:rsid w:val="001F7412"/>
    <w:rsid w:val="001F744D"/>
    <w:rsid w:val="0020073B"/>
    <w:rsid w:val="0020143B"/>
    <w:rsid w:val="00202A96"/>
    <w:rsid w:val="00203BD0"/>
    <w:rsid w:val="0020635C"/>
    <w:rsid w:val="00206D79"/>
    <w:rsid w:val="0021044C"/>
    <w:rsid w:val="00211323"/>
    <w:rsid w:val="00213087"/>
    <w:rsid w:val="00213C52"/>
    <w:rsid w:val="0021442A"/>
    <w:rsid w:val="002150C2"/>
    <w:rsid w:val="00216E01"/>
    <w:rsid w:val="00220EB7"/>
    <w:rsid w:val="00221EE6"/>
    <w:rsid w:val="00222F1D"/>
    <w:rsid w:val="0022673E"/>
    <w:rsid w:val="00226842"/>
    <w:rsid w:val="00227717"/>
    <w:rsid w:val="00230B67"/>
    <w:rsid w:val="00232397"/>
    <w:rsid w:val="00233405"/>
    <w:rsid w:val="002347A9"/>
    <w:rsid w:val="00234A0F"/>
    <w:rsid w:val="00234EDB"/>
    <w:rsid w:val="00235C00"/>
    <w:rsid w:val="002365BD"/>
    <w:rsid w:val="00237CD9"/>
    <w:rsid w:val="00237E8E"/>
    <w:rsid w:val="00240056"/>
    <w:rsid w:val="002410EB"/>
    <w:rsid w:val="00241719"/>
    <w:rsid w:val="0024178D"/>
    <w:rsid w:val="002422FA"/>
    <w:rsid w:val="00242816"/>
    <w:rsid w:val="002456E1"/>
    <w:rsid w:val="00245AF5"/>
    <w:rsid w:val="0025062D"/>
    <w:rsid w:val="00250685"/>
    <w:rsid w:val="002509CD"/>
    <w:rsid w:val="00253283"/>
    <w:rsid w:val="00253A66"/>
    <w:rsid w:val="00254483"/>
    <w:rsid w:val="00255EF7"/>
    <w:rsid w:val="0025724D"/>
    <w:rsid w:val="002575B3"/>
    <w:rsid w:val="002576F9"/>
    <w:rsid w:val="0025793C"/>
    <w:rsid w:val="002616FA"/>
    <w:rsid w:val="00263A2D"/>
    <w:rsid w:val="00264283"/>
    <w:rsid w:val="00267730"/>
    <w:rsid w:val="00267A0D"/>
    <w:rsid w:val="002703A6"/>
    <w:rsid w:val="0027046F"/>
    <w:rsid w:val="00271FB6"/>
    <w:rsid w:val="00272B4F"/>
    <w:rsid w:val="00273A70"/>
    <w:rsid w:val="00276984"/>
    <w:rsid w:val="00277E22"/>
    <w:rsid w:val="002804F2"/>
    <w:rsid w:val="00283BA0"/>
    <w:rsid w:val="002846C3"/>
    <w:rsid w:val="00284801"/>
    <w:rsid w:val="00286E05"/>
    <w:rsid w:val="00287C48"/>
    <w:rsid w:val="0029507F"/>
    <w:rsid w:val="00296D90"/>
    <w:rsid w:val="00297914"/>
    <w:rsid w:val="002A0633"/>
    <w:rsid w:val="002A0847"/>
    <w:rsid w:val="002A0E3A"/>
    <w:rsid w:val="002A1108"/>
    <w:rsid w:val="002A1568"/>
    <w:rsid w:val="002A1E2F"/>
    <w:rsid w:val="002A23AD"/>
    <w:rsid w:val="002A3E44"/>
    <w:rsid w:val="002A47C9"/>
    <w:rsid w:val="002A566C"/>
    <w:rsid w:val="002A573F"/>
    <w:rsid w:val="002A7F0F"/>
    <w:rsid w:val="002B09EE"/>
    <w:rsid w:val="002B2ADC"/>
    <w:rsid w:val="002B303D"/>
    <w:rsid w:val="002B4644"/>
    <w:rsid w:val="002B4D6B"/>
    <w:rsid w:val="002B7E72"/>
    <w:rsid w:val="002C0246"/>
    <w:rsid w:val="002C1503"/>
    <w:rsid w:val="002C4081"/>
    <w:rsid w:val="002C49CB"/>
    <w:rsid w:val="002C6B14"/>
    <w:rsid w:val="002C6DE3"/>
    <w:rsid w:val="002C74A3"/>
    <w:rsid w:val="002D14B4"/>
    <w:rsid w:val="002D1CAD"/>
    <w:rsid w:val="002D1E5D"/>
    <w:rsid w:val="002D230D"/>
    <w:rsid w:val="002D2A74"/>
    <w:rsid w:val="002D34DD"/>
    <w:rsid w:val="002D4905"/>
    <w:rsid w:val="002D49D8"/>
    <w:rsid w:val="002D656B"/>
    <w:rsid w:val="002D7000"/>
    <w:rsid w:val="002E0AE9"/>
    <w:rsid w:val="002E1A10"/>
    <w:rsid w:val="002E3287"/>
    <w:rsid w:val="002E3A94"/>
    <w:rsid w:val="002E43F9"/>
    <w:rsid w:val="002E52C1"/>
    <w:rsid w:val="002E5D6F"/>
    <w:rsid w:val="002E6C8D"/>
    <w:rsid w:val="002E744B"/>
    <w:rsid w:val="002E75D5"/>
    <w:rsid w:val="002F0597"/>
    <w:rsid w:val="002F2740"/>
    <w:rsid w:val="002F2AEC"/>
    <w:rsid w:val="002F3E47"/>
    <w:rsid w:val="002F73DB"/>
    <w:rsid w:val="002F7C12"/>
    <w:rsid w:val="003005DC"/>
    <w:rsid w:val="00300E08"/>
    <w:rsid w:val="003019B7"/>
    <w:rsid w:val="00301ECE"/>
    <w:rsid w:val="003036B1"/>
    <w:rsid w:val="00303E74"/>
    <w:rsid w:val="00304DD3"/>
    <w:rsid w:val="00305B56"/>
    <w:rsid w:val="00306A4F"/>
    <w:rsid w:val="0030757F"/>
    <w:rsid w:val="00307BD1"/>
    <w:rsid w:val="003115C6"/>
    <w:rsid w:val="0031341B"/>
    <w:rsid w:val="00323664"/>
    <w:rsid w:val="00324FBE"/>
    <w:rsid w:val="003276B2"/>
    <w:rsid w:val="00327962"/>
    <w:rsid w:val="00331482"/>
    <w:rsid w:val="00332BAA"/>
    <w:rsid w:val="0033317F"/>
    <w:rsid w:val="00333606"/>
    <w:rsid w:val="00334FD6"/>
    <w:rsid w:val="003356A6"/>
    <w:rsid w:val="00336752"/>
    <w:rsid w:val="00336E04"/>
    <w:rsid w:val="00340D90"/>
    <w:rsid w:val="0034166C"/>
    <w:rsid w:val="00341A16"/>
    <w:rsid w:val="0034205E"/>
    <w:rsid w:val="00342481"/>
    <w:rsid w:val="003429C4"/>
    <w:rsid w:val="00342EC4"/>
    <w:rsid w:val="00343629"/>
    <w:rsid w:val="0034376F"/>
    <w:rsid w:val="0034552F"/>
    <w:rsid w:val="00346778"/>
    <w:rsid w:val="00351E48"/>
    <w:rsid w:val="003533FA"/>
    <w:rsid w:val="00353FB3"/>
    <w:rsid w:val="00354150"/>
    <w:rsid w:val="003560CC"/>
    <w:rsid w:val="00357A7D"/>
    <w:rsid w:val="00361043"/>
    <w:rsid w:val="00361C49"/>
    <w:rsid w:val="00362009"/>
    <w:rsid w:val="00362472"/>
    <w:rsid w:val="00363355"/>
    <w:rsid w:val="003633A2"/>
    <w:rsid w:val="0036343D"/>
    <w:rsid w:val="00364132"/>
    <w:rsid w:val="00364490"/>
    <w:rsid w:val="003717DA"/>
    <w:rsid w:val="00374BF0"/>
    <w:rsid w:val="00374CE8"/>
    <w:rsid w:val="003752F9"/>
    <w:rsid w:val="00375D3C"/>
    <w:rsid w:val="00376BC0"/>
    <w:rsid w:val="003778FB"/>
    <w:rsid w:val="0038036E"/>
    <w:rsid w:val="00380CBD"/>
    <w:rsid w:val="00383B9A"/>
    <w:rsid w:val="00384E6D"/>
    <w:rsid w:val="00385A41"/>
    <w:rsid w:val="00385E3B"/>
    <w:rsid w:val="00385FB9"/>
    <w:rsid w:val="003867CC"/>
    <w:rsid w:val="00386D42"/>
    <w:rsid w:val="0038799F"/>
    <w:rsid w:val="00387A26"/>
    <w:rsid w:val="00391787"/>
    <w:rsid w:val="00391AD6"/>
    <w:rsid w:val="00391BDF"/>
    <w:rsid w:val="00393A8C"/>
    <w:rsid w:val="0039473C"/>
    <w:rsid w:val="00395254"/>
    <w:rsid w:val="00396E38"/>
    <w:rsid w:val="0039758A"/>
    <w:rsid w:val="003A075D"/>
    <w:rsid w:val="003A13F0"/>
    <w:rsid w:val="003A5460"/>
    <w:rsid w:val="003B0E53"/>
    <w:rsid w:val="003B256A"/>
    <w:rsid w:val="003B2B3A"/>
    <w:rsid w:val="003B4789"/>
    <w:rsid w:val="003B5880"/>
    <w:rsid w:val="003B682C"/>
    <w:rsid w:val="003B7C39"/>
    <w:rsid w:val="003C0EBC"/>
    <w:rsid w:val="003C299A"/>
    <w:rsid w:val="003C3114"/>
    <w:rsid w:val="003C5626"/>
    <w:rsid w:val="003D0061"/>
    <w:rsid w:val="003D01AA"/>
    <w:rsid w:val="003D0422"/>
    <w:rsid w:val="003D2A28"/>
    <w:rsid w:val="003D2EC2"/>
    <w:rsid w:val="003D3149"/>
    <w:rsid w:val="003D5861"/>
    <w:rsid w:val="003D5E06"/>
    <w:rsid w:val="003D6DD8"/>
    <w:rsid w:val="003D7689"/>
    <w:rsid w:val="003E03F6"/>
    <w:rsid w:val="003E2BCB"/>
    <w:rsid w:val="003E450D"/>
    <w:rsid w:val="003E46C1"/>
    <w:rsid w:val="003E579A"/>
    <w:rsid w:val="003E5BA1"/>
    <w:rsid w:val="003E6D6A"/>
    <w:rsid w:val="003E7683"/>
    <w:rsid w:val="003F29AE"/>
    <w:rsid w:val="003F5117"/>
    <w:rsid w:val="00401BFF"/>
    <w:rsid w:val="00402127"/>
    <w:rsid w:val="00403001"/>
    <w:rsid w:val="004060ED"/>
    <w:rsid w:val="00410345"/>
    <w:rsid w:val="00410EA2"/>
    <w:rsid w:val="00411184"/>
    <w:rsid w:val="0041586C"/>
    <w:rsid w:val="00415990"/>
    <w:rsid w:val="004160A6"/>
    <w:rsid w:val="004160CB"/>
    <w:rsid w:val="00416953"/>
    <w:rsid w:val="004171D0"/>
    <w:rsid w:val="004230E8"/>
    <w:rsid w:val="0042381E"/>
    <w:rsid w:val="00424370"/>
    <w:rsid w:val="00427C51"/>
    <w:rsid w:val="004308A8"/>
    <w:rsid w:val="00432196"/>
    <w:rsid w:val="004347C6"/>
    <w:rsid w:val="00435E6B"/>
    <w:rsid w:val="0043708D"/>
    <w:rsid w:val="004375C8"/>
    <w:rsid w:val="004421C4"/>
    <w:rsid w:val="00442377"/>
    <w:rsid w:val="00444C21"/>
    <w:rsid w:val="00445456"/>
    <w:rsid w:val="00445882"/>
    <w:rsid w:val="00447B48"/>
    <w:rsid w:val="004508E6"/>
    <w:rsid w:val="004521B6"/>
    <w:rsid w:val="0045238A"/>
    <w:rsid w:val="0045570F"/>
    <w:rsid w:val="0045643F"/>
    <w:rsid w:val="004566C2"/>
    <w:rsid w:val="00460EC2"/>
    <w:rsid w:val="0046366E"/>
    <w:rsid w:val="004636DB"/>
    <w:rsid w:val="00464283"/>
    <w:rsid w:val="00467285"/>
    <w:rsid w:val="004672D8"/>
    <w:rsid w:val="004679AB"/>
    <w:rsid w:val="004727A0"/>
    <w:rsid w:val="004727DE"/>
    <w:rsid w:val="004734A5"/>
    <w:rsid w:val="0047469A"/>
    <w:rsid w:val="004751C6"/>
    <w:rsid w:val="00475254"/>
    <w:rsid w:val="00475ADF"/>
    <w:rsid w:val="004765F3"/>
    <w:rsid w:val="00480A47"/>
    <w:rsid w:val="00480EA4"/>
    <w:rsid w:val="00481986"/>
    <w:rsid w:val="00483841"/>
    <w:rsid w:val="00483D4C"/>
    <w:rsid w:val="00483EBF"/>
    <w:rsid w:val="00485254"/>
    <w:rsid w:val="004856E0"/>
    <w:rsid w:val="004858B4"/>
    <w:rsid w:val="00485C7E"/>
    <w:rsid w:val="00486478"/>
    <w:rsid w:val="00486987"/>
    <w:rsid w:val="00486AC0"/>
    <w:rsid w:val="00487AA8"/>
    <w:rsid w:val="00490D95"/>
    <w:rsid w:val="00491836"/>
    <w:rsid w:val="00491B49"/>
    <w:rsid w:val="00492366"/>
    <w:rsid w:val="00492CE1"/>
    <w:rsid w:val="00492F13"/>
    <w:rsid w:val="004A5951"/>
    <w:rsid w:val="004A65C6"/>
    <w:rsid w:val="004A6B97"/>
    <w:rsid w:val="004A741B"/>
    <w:rsid w:val="004A7F27"/>
    <w:rsid w:val="004B08B7"/>
    <w:rsid w:val="004B23E8"/>
    <w:rsid w:val="004B36BA"/>
    <w:rsid w:val="004B4662"/>
    <w:rsid w:val="004B4E2D"/>
    <w:rsid w:val="004B66CE"/>
    <w:rsid w:val="004B6965"/>
    <w:rsid w:val="004B776B"/>
    <w:rsid w:val="004B7B2D"/>
    <w:rsid w:val="004C0F25"/>
    <w:rsid w:val="004C102A"/>
    <w:rsid w:val="004C2922"/>
    <w:rsid w:val="004C29B7"/>
    <w:rsid w:val="004C39CA"/>
    <w:rsid w:val="004C3C5B"/>
    <w:rsid w:val="004D2395"/>
    <w:rsid w:val="004D3AA7"/>
    <w:rsid w:val="004D442E"/>
    <w:rsid w:val="004D5810"/>
    <w:rsid w:val="004D5AC6"/>
    <w:rsid w:val="004D7B41"/>
    <w:rsid w:val="004E0312"/>
    <w:rsid w:val="004E19E4"/>
    <w:rsid w:val="004E2CBF"/>
    <w:rsid w:val="004E3005"/>
    <w:rsid w:val="004E4BE6"/>
    <w:rsid w:val="004E51B3"/>
    <w:rsid w:val="004E5446"/>
    <w:rsid w:val="004E5C44"/>
    <w:rsid w:val="004E6964"/>
    <w:rsid w:val="004E7015"/>
    <w:rsid w:val="004E7EC0"/>
    <w:rsid w:val="004F0075"/>
    <w:rsid w:val="004F01E2"/>
    <w:rsid w:val="004F1867"/>
    <w:rsid w:val="004F30CE"/>
    <w:rsid w:val="004F3D18"/>
    <w:rsid w:val="004F681A"/>
    <w:rsid w:val="004F68F9"/>
    <w:rsid w:val="004F6C26"/>
    <w:rsid w:val="004F7F2F"/>
    <w:rsid w:val="0050124D"/>
    <w:rsid w:val="0050386A"/>
    <w:rsid w:val="005046C3"/>
    <w:rsid w:val="00504C34"/>
    <w:rsid w:val="0050764B"/>
    <w:rsid w:val="00507B89"/>
    <w:rsid w:val="005111F3"/>
    <w:rsid w:val="005136BC"/>
    <w:rsid w:val="0051401C"/>
    <w:rsid w:val="005145BA"/>
    <w:rsid w:val="00515188"/>
    <w:rsid w:val="005176F1"/>
    <w:rsid w:val="00517AEF"/>
    <w:rsid w:val="00520972"/>
    <w:rsid w:val="00525A1B"/>
    <w:rsid w:val="00527726"/>
    <w:rsid w:val="0053038D"/>
    <w:rsid w:val="00530B24"/>
    <w:rsid w:val="00530D16"/>
    <w:rsid w:val="00530FB8"/>
    <w:rsid w:val="00531031"/>
    <w:rsid w:val="005313EF"/>
    <w:rsid w:val="00534200"/>
    <w:rsid w:val="00535E3F"/>
    <w:rsid w:val="0053661E"/>
    <w:rsid w:val="00540EF1"/>
    <w:rsid w:val="00543A37"/>
    <w:rsid w:val="00543AD2"/>
    <w:rsid w:val="0054422D"/>
    <w:rsid w:val="00544AF4"/>
    <w:rsid w:val="0055067E"/>
    <w:rsid w:val="00550B91"/>
    <w:rsid w:val="00552774"/>
    <w:rsid w:val="00555556"/>
    <w:rsid w:val="005557C7"/>
    <w:rsid w:val="00555E44"/>
    <w:rsid w:val="00556661"/>
    <w:rsid w:val="005574C8"/>
    <w:rsid w:val="00561178"/>
    <w:rsid w:val="005624B4"/>
    <w:rsid w:val="00562DEB"/>
    <w:rsid w:val="00563B6F"/>
    <w:rsid w:val="005647EB"/>
    <w:rsid w:val="005656A5"/>
    <w:rsid w:val="00566401"/>
    <w:rsid w:val="00566A65"/>
    <w:rsid w:val="005671AA"/>
    <w:rsid w:val="0056775F"/>
    <w:rsid w:val="00567B5B"/>
    <w:rsid w:val="00570B34"/>
    <w:rsid w:val="00572711"/>
    <w:rsid w:val="00573482"/>
    <w:rsid w:val="00576502"/>
    <w:rsid w:val="00576759"/>
    <w:rsid w:val="00577D82"/>
    <w:rsid w:val="00580135"/>
    <w:rsid w:val="00580410"/>
    <w:rsid w:val="005816D3"/>
    <w:rsid w:val="00584368"/>
    <w:rsid w:val="005864BE"/>
    <w:rsid w:val="00590054"/>
    <w:rsid w:val="00590C3A"/>
    <w:rsid w:val="00591CBF"/>
    <w:rsid w:val="0059224B"/>
    <w:rsid w:val="005922EA"/>
    <w:rsid w:val="00593257"/>
    <w:rsid w:val="005948B6"/>
    <w:rsid w:val="00594B02"/>
    <w:rsid w:val="00594FF9"/>
    <w:rsid w:val="00595653"/>
    <w:rsid w:val="00597E92"/>
    <w:rsid w:val="005A22CA"/>
    <w:rsid w:val="005A259C"/>
    <w:rsid w:val="005A38D2"/>
    <w:rsid w:val="005A38E8"/>
    <w:rsid w:val="005A4048"/>
    <w:rsid w:val="005A4139"/>
    <w:rsid w:val="005A42CB"/>
    <w:rsid w:val="005A457D"/>
    <w:rsid w:val="005A5F92"/>
    <w:rsid w:val="005B00AB"/>
    <w:rsid w:val="005B0180"/>
    <w:rsid w:val="005B2418"/>
    <w:rsid w:val="005B4E0E"/>
    <w:rsid w:val="005B6F7A"/>
    <w:rsid w:val="005B7B0E"/>
    <w:rsid w:val="005C01BE"/>
    <w:rsid w:val="005C213F"/>
    <w:rsid w:val="005C285A"/>
    <w:rsid w:val="005C28F7"/>
    <w:rsid w:val="005C6412"/>
    <w:rsid w:val="005D30A4"/>
    <w:rsid w:val="005D6CA8"/>
    <w:rsid w:val="005E0FFE"/>
    <w:rsid w:val="005E1B15"/>
    <w:rsid w:val="005E32EC"/>
    <w:rsid w:val="005E3710"/>
    <w:rsid w:val="005E3CDD"/>
    <w:rsid w:val="005E4D2E"/>
    <w:rsid w:val="005E5FE0"/>
    <w:rsid w:val="005E685A"/>
    <w:rsid w:val="005F231D"/>
    <w:rsid w:val="005F38EA"/>
    <w:rsid w:val="005F3965"/>
    <w:rsid w:val="005F3D17"/>
    <w:rsid w:val="005F4099"/>
    <w:rsid w:val="005F59BF"/>
    <w:rsid w:val="00602939"/>
    <w:rsid w:val="006035F6"/>
    <w:rsid w:val="00603E3D"/>
    <w:rsid w:val="0060480E"/>
    <w:rsid w:val="00610672"/>
    <w:rsid w:val="00610804"/>
    <w:rsid w:val="0061121A"/>
    <w:rsid w:val="00611FD2"/>
    <w:rsid w:val="00612F12"/>
    <w:rsid w:val="006137C5"/>
    <w:rsid w:val="006146E7"/>
    <w:rsid w:val="00616060"/>
    <w:rsid w:val="006168FA"/>
    <w:rsid w:val="00617C8C"/>
    <w:rsid w:val="00620D23"/>
    <w:rsid w:val="00622B48"/>
    <w:rsid w:val="00623ABF"/>
    <w:rsid w:val="0062475F"/>
    <w:rsid w:val="0062741B"/>
    <w:rsid w:val="0063021A"/>
    <w:rsid w:val="006310AC"/>
    <w:rsid w:val="00636A54"/>
    <w:rsid w:val="006373BD"/>
    <w:rsid w:val="00640B1D"/>
    <w:rsid w:val="00644B2F"/>
    <w:rsid w:val="0064745C"/>
    <w:rsid w:val="006500E2"/>
    <w:rsid w:val="00650657"/>
    <w:rsid w:val="006520FD"/>
    <w:rsid w:val="006521B0"/>
    <w:rsid w:val="0065495E"/>
    <w:rsid w:val="00655BA9"/>
    <w:rsid w:val="00656D3B"/>
    <w:rsid w:val="00657D03"/>
    <w:rsid w:val="00660AB4"/>
    <w:rsid w:val="00660B0D"/>
    <w:rsid w:val="0066142F"/>
    <w:rsid w:val="006625EF"/>
    <w:rsid w:val="00662AFB"/>
    <w:rsid w:val="00662CD5"/>
    <w:rsid w:val="00663B34"/>
    <w:rsid w:val="00663F63"/>
    <w:rsid w:val="00664082"/>
    <w:rsid w:val="00665A3C"/>
    <w:rsid w:val="00665A5C"/>
    <w:rsid w:val="00667752"/>
    <w:rsid w:val="00670398"/>
    <w:rsid w:val="00670715"/>
    <w:rsid w:val="00671B0E"/>
    <w:rsid w:val="006722E6"/>
    <w:rsid w:val="006734D2"/>
    <w:rsid w:val="006745CF"/>
    <w:rsid w:val="00674A6C"/>
    <w:rsid w:val="006768D4"/>
    <w:rsid w:val="00684962"/>
    <w:rsid w:val="00684E29"/>
    <w:rsid w:val="00687304"/>
    <w:rsid w:val="00687C33"/>
    <w:rsid w:val="00691E86"/>
    <w:rsid w:val="00692138"/>
    <w:rsid w:val="00693164"/>
    <w:rsid w:val="00693721"/>
    <w:rsid w:val="00693CC6"/>
    <w:rsid w:val="00694D2B"/>
    <w:rsid w:val="006967DA"/>
    <w:rsid w:val="006A0456"/>
    <w:rsid w:val="006A0B11"/>
    <w:rsid w:val="006A104C"/>
    <w:rsid w:val="006A143E"/>
    <w:rsid w:val="006A2EA0"/>
    <w:rsid w:val="006A38A6"/>
    <w:rsid w:val="006A42CC"/>
    <w:rsid w:val="006A5423"/>
    <w:rsid w:val="006A5D7B"/>
    <w:rsid w:val="006B081A"/>
    <w:rsid w:val="006B08FF"/>
    <w:rsid w:val="006B1C3B"/>
    <w:rsid w:val="006B2F37"/>
    <w:rsid w:val="006B6326"/>
    <w:rsid w:val="006B66C9"/>
    <w:rsid w:val="006B698A"/>
    <w:rsid w:val="006C1865"/>
    <w:rsid w:val="006C1CAD"/>
    <w:rsid w:val="006C1D9F"/>
    <w:rsid w:val="006C2A4D"/>
    <w:rsid w:val="006C4202"/>
    <w:rsid w:val="006C4612"/>
    <w:rsid w:val="006C4E3E"/>
    <w:rsid w:val="006C52D2"/>
    <w:rsid w:val="006C72EA"/>
    <w:rsid w:val="006C78F4"/>
    <w:rsid w:val="006D03C7"/>
    <w:rsid w:val="006D16EF"/>
    <w:rsid w:val="006D210F"/>
    <w:rsid w:val="006D2373"/>
    <w:rsid w:val="006D3010"/>
    <w:rsid w:val="006D62E8"/>
    <w:rsid w:val="006D741E"/>
    <w:rsid w:val="006E0987"/>
    <w:rsid w:val="006E244F"/>
    <w:rsid w:val="006E2FC5"/>
    <w:rsid w:val="006E709C"/>
    <w:rsid w:val="006E7F59"/>
    <w:rsid w:val="006F0936"/>
    <w:rsid w:val="006F0BE7"/>
    <w:rsid w:val="006F1F24"/>
    <w:rsid w:val="006F3F3B"/>
    <w:rsid w:val="006F4CC7"/>
    <w:rsid w:val="006F58A9"/>
    <w:rsid w:val="006F6053"/>
    <w:rsid w:val="006F7D9A"/>
    <w:rsid w:val="007020D3"/>
    <w:rsid w:val="00703966"/>
    <w:rsid w:val="00703BDD"/>
    <w:rsid w:val="007040DD"/>
    <w:rsid w:val="007041F2"/>
    <w:rsid w:val="00704E77"/>
    <w:rsid w:val="00706313"/>
    <w:rsid w:val="007065B3"/>
    <w:rsid w:val="007106D1"/>
    <w:rsid w:val="0071104B"/>
    <w:rsid w:val="0071302C"/>
    <w:rsid w:val="0071638E"/>
    <w:rsid w:val="0071701C"/>
    <w:rsid w:val="00717F00"/>
    <w:rsid w:val="00721673"/>
    <w:rsid w:val="00722319"/>
    <w:rsid w:val="00722CFD"/>
    <w:rsid w:val="007239F9"/>
    <w:rsid w:val="007265A5"/>
    <w:rsid w:val="00726DD8"/>
    <w:rsid w:val="0072751C"/>
    <w:rsid w:val="00727531"/>
    <w:rsid w:val="00727A3F"/>
    <w:rsid w:val="00727F23"/>
    <w:rsid w:val="007301FF"/>
    <w:rsid w:val="00732270"/>
    <w:rsid w:val="00733E6D"/>
    <w:rsid w:val="00734026"/>
    <w:rsid w:val="0073606D"/>
    <w:rsid w:val="00736DD9"/>
    <w:rsid w:val="00737BA2"/>
    <w:rsid w:val="00740973"/>
    <w:rsid w:val="00740B58"/>
    <w:rsid w:val="0074511B"/>
    <w:rsid w:val="00750696"/>
    <w:rsid w:val="00750F10"/>
    <w:rsid w:val="00750F50"/>
    <w:rsid w:val="00751EEF"/>
    <w:rsid w:val="00752206"/>
    <w:rsid w:val="0075512D"/>
    <w:rsid w:val="007563C2"/>
    <w:rsid w:val="007574DB"/>
    <w:rsid w:val="007603C1"/>
    <w:rsid w:val="0076162B"/>
    <w:rsid w:val="00763266"/>
    <w:rsid w:val="00763D8F"/>
    <w:rsid w:val="00763FC9"/>
    <w:rsid w:val="0076443C"/>
    <w:rsid w:val="00764FAA"/>
    <w:rsid w:val="00765C2A"/>
    <w:rsid w:val="0076632E"/>
    <w:rsid w:val="00771FA5"/>
    <w:rsid w:val="0077211E"/>
    <w:rsid w:val="00772C90"/>
    <w:rsid w:val="00774395"/>
    <w:rsid w:val="00776299"/>
    <w:rsid w:val="0078050F"/>
    <w:rsid w:val="007826DB"/>
    <w:rsid w:val="00783CDC"/>
    <w:rsid w:val="0078413F"/>
    <w:rsid w:val="00784326"/>
    <w:rsid w:val="00784F91"/>
    <w:rsid w:val="00785653"/>
    <w:rsid w:val="00785885"/>
    <w:rsid w:val="007868BC"/>
    <w:rsid w:val="00790944"/>
    <w:rsid w:val="007921EB"/>
    <w:rsid w:val="00792857"/>
    <w:rsid w:val="00792B0E"/>
    <w:rsid w:val="007957EB"/>
    <w:rsid w:val="00796B2D"/>
    <w:rsid w:val="007A01D8"/>
    <w:rsid w:val="007A0ACD"/>
    <w:rsid w:val="007A0E4E"/>
    <w:rsid w:val="007A2829"/>
    <w:rsid w:val="007A305E"/>
    <w:rsid w:val="007A3E6A"/>
    <w:rsid w:val="007A4765"/>
    <w:rsid w:val="007A5BBE"/>
    <w:rsid w:val="007A78E1"/>
    <w:rsid w:val="007B004D"/>
    <w:rsid w:val="007B0C1B"/>
    <w:rsid w:val="007B0E4E"/>
    <w:rsid w:val="007B36A9"/>
    <w:rsid w:val="007B6256"/>
    <w:rsid w:val="007B6B5E"/>
    <w:rsid w:val="007C1611"/>
    <w:rsid w:val="007C4485"/>
    <w:rsid w:val="007C579B"/>
    <w:rsid w:val="007C5859"/>
    <w:rsid w:val="007C65FA"/>
    <w:rsid w:val="007C6FAC"/>
    <w:rsid w:val="007D19AC"/>
    <w:rsid w:val="007D2D52"/>
    <w:rsid w:val="007D4204"/>
    <w:rsid w:val="007D5930"/>
    <w:rsid w:val="007E0F66"/>
    <w:rsid w:val="007E16B0"/>
    <w:rsid w:val="007E17BA"/>
    <w:rsid w:val="007E23F1"/>
    <w:rsid w:val="007E2BEE"/>
    <w:rsid w:val="007E5E32"/>
    <w:rsid w:val="007E635D"/>
    <w:rsid w:val="007F04EE"/>
    <w:rsid w:val="007F1250"/>
    <w:rsid w:val="007F13DA"/>
    <w:rsid w:val="007F2106"/>
    <w:rsid w:val="007F26DE"/>
    <w:rsid w:val="007F62E4"/>
    <w:rsid w:val="007F6A14"/>
    <w:rsid w:val="0080049E"/>
    <w:rsid w:val="00801E78"/>
    <w:rsid w:val="00801EA8"/>
    <w:rsid w:val="0080223F"/>
    <w:rsid w:val="00803293"/>
    <w:rsid w:val="00804553"/>
    <w:rsid w:val="00806102"/>
    <w:rsid w:val="00806832"/>
    <w:rsid w:val="0080750E"/>
    <w:rsid w:val="00807795"/>
    <w:rsid w:val="00807C2D"/>
    <w:rsid w:val="008100C9"/>
    <w:rsid w:val="008109E6"/>
    <w:rsid w:val="0081154A"/>
    <w:rsid w:val="00811BB1"/>
    <w:rsid w:val="00812480"/>
    <w:rsid w:val="00813973"/>
    <w:rsid w:val="008139F2"/>
    <w:rsid w:val="00813B75"/>
    <w:rsid w:val="00816929"/>
    <w:rsid w:val="00817E14"/>
    <w:rsid w:val="00820B72"/>
    <w:rsid w:val="00821158"/>
    <w:rsid w:val="0082524F"/>
    <w:rsid w:val="00826267"/>
    <w:rsid w:val="00826C90"/>
    <w:rsid w:val="00830996"/>
    <w:rsid w:val="00830F2F"/>
    <w:rsid w:val="008322BC"/>
    <w:rsid w:val="00834AA4"/>
    <w:rsid w:val="00834ACB"/>
    <w:rsid w:val="00840949"/>
    <w:rsid w:val="0084136A"/>
    <w:rsid w:val="00841BC9"/>
    <w:rsid w:val="00841FDD"/>
    <w:rsid w:val="008420EE"/>
    <w:rsid w:val="00842C06"/>
    <w:rsid w:val="008433DD"/>
    <w:rsid w:val="00844D70"/>
    <w:rsid w:val="008451BC"/>
    <w:rsid w:val="0084584E"/>
    <w:rsid w:val="00845911"/>
    <w:rsid w:val="008465E2"/>
    <w:rsid w:val="00846A13"/>
    <w:rsid w:val="0084785F"/>
    <w:rsid w:val="00847A9D"/>
    <w:rsid w:val="008502C4"/>
    <w:rsid w:val="00852F0B"/>
    <w:rsid w:val="008537D1"/>
    <w:rsid w:val="008538DB"/>
    <w:rsid w:val="00855E79"/>
    <w:rsid w:val="00855EA7"/>
    <w:rsid w:val="0085646D"/>
    <w:rsid w:val="00861829"/>
    <w:rsid w:val="0086194D"/>
    <w:rsid w:val="00861D55"/>
    <w:rsid w:val="00862B04"/>
    <w:rsid w:val="00865BCE"/>
    <w:rsid w:val="008729E1"/>
    <w:rsid w:val="00872A05"/>
    <w:rsid w:val="00873B6B"/>
    <w:rsid w:val="00874A33"/>
    <w:rsid w:val="008752E4"/>
    <w:rsid w:val="0087651C"/>
    <w:rsid w:val="00876DD3"/>
    <w:rsid w:val="008772BD"/>
    <w:rsid w:val="00877AE6"/>
    <w:rsid w:val="00880195"/>
    <w:rsid w:val="00881474"/>
    <w:rsid w:val="00881A86"/>
    <w:rsid w:val="00883F7D"/>
    <w:rsid w:val="00885F46"/>
    <w:rsid w:val="00887C7D"/>
    <w:rsid w:val="00890726"/>
    <w:rsid w:val="00890C14"/>
    <w:rsid w:val="00891064"/>
    <w:rsid w:val="008924FB"/>
    <w:rsid w:val="00893AEC"/>
    <w:rsid w:val="00893EE2"/>
    <w:rsid w:val="0089564E"/>
    <w:rsid w:val="00896FB7"/>
    <w:rsid w:val="008A0C60"/>
    <w:rsid w:val="008A0FC7"/>
    <w:rsid w:val="008A491C"/>
    <w:rsid w:val="008A571E"/>
    <w:rsid w:val="008A587E"/>
    <w:rsid w:val="008A5E60"/>
    <w:rsid w:val="008A7AD9"/>
    <w:rsid w:val="008B0BFE"/>
    <w:rsid w:val="008B2A50"/>
    <w:rsid w:val="008B36C5"/>
    <w:rsid w:val="008B6B44"/>
    <w:rsid w:val="008B6F0C"/>
    <w:rsid w:val="008B7C24"/>
    <w:rsid w:val="008C0183"/>
    <w:rsid w:val="008C20C0"/>
    <w:rsid w:val="008C21D9"/>
    <w:rsid w:val="008C2AB7"/>
    <w:rsid w:val="008C3564"/>
    <w:rsid w:val="008C403B"/>
    <w:rsid w:val="008C4692"/>
    <w:rsid w:val="008C65CE"/>
    <w:rsid w:val="008C6B2B"/>
    <w:rsid w:val="008D028D"/>
    <w:rsid w:val="008D2C6B"/>
    <w:rsid w:val="008D3574"/>
    <w:rsid w:val="008D5B84"/>
    <w:rsid w:val="008D7662"/>
    <w:rsid w:val="008E1F7F"/>
    <w:rsid w:val="008E2206"/>
    <w:rsid w:val="008E2460"/>
    <w:rsid w:val="008E3D40"/>
    <w:rsid w:val="008E4156"/>
    <w:rsid w:val="008E41F9"/>
    <w:rsid w:val="008E7936"/>
    <w:rsid w:val="008F0C2C"/>
    <w:rsid w:val="008F347B"/>
    <w:rsid w:val="008F4EB4"/>
    <w:rsid w:val="008F7D2D"/>
    <w:rsid w:val="008F7D50"/>
    <w:rsid w:val="0090069F"/>
    <w:rsid w:val="00901139"/>
    <w:rsid w:val="0090200A"/>
    <w:rsid w:val="00902B06"/>
    <w:rsid w:val="00910856"/>
    <w:rsid w:val="00910977"/>
    <w:rsid w:val="009125A1"/>
    <w:rsid w:val="00912E62"/>
    <w:rsid w:val="00913794"/>
    <w:rsid w:val="00915593"/>
    <w:rsid w:val="009156D9"/>
    <w:rsid w:val="009164C4"/>
    <w:rsid w:val="00916C98"/>
    <w:rsid w:val="009177B2"/>
    <w:rsid w:val="009203B8"/>
    <w:rsid w:val="00920941"/>
    <w:rsid w:val="00923245"/>
    <w:rsid w:val="0092372D"/>
    <w:rsid w:val="009249E5"/>
    <w:rsid w:val="00924EE2"/>
    <w:rsid w:val="009250E7"/>
    <w:rsid w:val="009256E7"/>
    <w:rsid w:val="00926147"/>
    <w:rsid w:val="009269D1"/>
    <w:rsid w:val="00927C42"/>
    <w:rsid w:val="00930473"/>
    <w:rsid w:val="009310F8"/>
    <w:rsid w:val="00931539"/>
    <w:rsid w:val="00931845"/>
    <w:rsid w:val="00931AE8"/>
    <w:rsid w:val="009338F9"/>
    <w:rsid w:val="009349A3"/>
    <w:rsid w:val="00935187"/>
    <w:rsid w:val="00937858"/>
    <w:rsid w:val="00937C7D"/>
    <w:rsid w:val="00937DF4"/>
    <w:rsid w:val="00942085"/>
    <w:rsid w:val="009435BE"/>
    <w:rsid w:val="00943D78"/>
    <w:rsid w:val="009447DB"/>
    <w:rsid w:val="009463F4"/>
    <w:rsid w:val="0094687E"/>
    <w:rsid w:val="009472A2"/>
    <w:rsid w:val="00947F3E"/>
    <w:rsid w:val="00952311"/>
    <w:rsid w:val="00952862"/>
    <w:rsid w:val="00952B16"/>
    <w:rsid w:val="0095698B"/>
    <w:rsid w:val="00957A5A"/>
    <w:rsid w:val="009609A6"/>
    <w:rsid w:val="00961A53"/>
    <w:rsid w:val="00962963"/>
    <w:rsid w:val="00963490"/>
    <w:rsid w:val="00963B57"/>
    <w:rsid w:val="009641F8"/>
    <w:rsid w:val="009646D3"/>
    <w:rsid w:val="009647D7"/>
    <w:rsid w:val="00966126"/>
    <w:rsid w:val="009668D5"/>
    <w:rsid w:val="00970947"/>
    <w:rsid w:val="00971554"/>
    <w:rsid w:val="0097156E"/>
    <w:rsid w:val="009746D9"/>
    <w:rsid w:val="009751E5"/>
    <w:rsid w:val="009755F4"/>
    <w:rsid w:val="00977D1E"/>
    <w:rsid w:val="00980E3D"/>
    <w:rsid w:val="00981DAD"/>
    <w:rsid w:val="00982D1C"/>
    <w:rsid w:val="0098464E"/>
    <w:rsid w:val="00985602"/>
    <w:rsid w:val="00985A01"/>
    <w:rsid w:val="00986955"/>
    <w:rsid w:val="00986E6A"/>
    <w:rsid w:val="00990835"/>
    <w:rsid w:val="00991B34"/>
    <w:rsid w:val="00991EA0"/>
    <w:rsid w:val="00995A2C"/>
    <w:rsid w:val="00996F78"/>
    <w:rsid w:val="009972E6"/>
    <w:rsid w:val="00997E7A"/>
    <w:rsid w:val="009A14B9"/>
    <w:rsid w:val="009A1D98"/>
    <w:rsid w:val="009A30BC"/>
    <w:rsid w:val="009A3B66"/>
    <w:rsid w:val="009A4293"/>
    <w:rsid w:val="009A448C"/>
    <w:rsid w:val="009A6161"/>
    <w:rsid w:val="009A6A19"/>
    <w:rsid w:val="009B0A9B"/>
    <w:rsid w:val="009B1849"/>
    <w:rsid w:val="009B1D28"/>
    <w:rsid w:val="009B428E"/>
    <w:rsid w:val="009B4793"/>
    <w:rsid w:val="009B709A"/>
    <w:rsid w:val="009B71D0"/>
    <w:rsid w:val="009C0BBE"/>
    <w:rsid w:val="009C3D60"/>
    <w:rsid w:val="009C4191"/>
    <w:rsid w:val="009C5C59"/>
    <w:rsid w:val="009C7BE4"/>
    <w:rsid w:val="009D0212"/>
    <w:rsid w:val="009D0463"/>
    <w:rsid w:val="009D22FF"/>
    <w:rsid w:val="009D65B2"/>
    <w:rsid w:val="009D6C77"/>
    <w:rsid w:val="009D7FF3"/>
    <w:rsid w:val="009E04CC"/>
    <w:rsid w:val="009E31BD"/>
    <w:rsid w:val="009E333E"/>
    <w:rsid w:val="009E33D4"/>
    <w:rsid w:val="009E3686"/>
    <w:rsid w:val="009E3AF5"/>
    <w:rsid w:val="009E3C5D"/>
    <w:rsid w:val="009E402F"/>
    <w:rsid w:val="009E438A"/>
    <w:rsid w:val="009E45A0"/>
    <w:rsid w:val="009E514F"/>
    <w:rsid w:val="009E6175"/>
    <w:rsid w:val="009E61BB"/>
    <w:rsid w:val="009E6E14"/>
    <w:rsid w:val="009E773B"/>
    <w:rsid w:val="009F4044"/>
    <w:rsid w:val="009F5F97"/>
    <w:rsid w:val="009F6C88"/>
    <w:rsid w:val="009F714F"/>
    <w:rsid w:val="009F7B5B"/>
    <w:rsid w:val="00A0003B"/>
    <w:rsid w:val="00A009C0"/>
    <w:rsid w:val="00A00A31"/>
    <w:rsid w:val="00A00CFF"/>
    <w:rsid w:val="00A00F72"/>
    <w:rsid w:val="00A017DE"/>
    <w:rsid w:val="00A0215C"/>
    <w:rsid w:val="00A02178"/>
    <w:rsid w:val="00A02D26"/>
    <w:rsid w:val="00A02DDB"/>
    <w:rsid w:val="00A03513"/>
    <w:rsid w:val="00A03B1B"/>
    <w:rsid w:val="00A03FEA"/>
    <w:rsid w:val="00A04818"/>
    <w:rsid w:val="00A0531A"/>
    <w:rsid w:val="00A06998"/>
    <w:rsid w:val="00A1096A"/>
    <w:rsid w:val="00A11BE5"/>
    <w:rsid w:val="00A1318A"/>
    <w:rsid w:val="00A14F36"/>
    <w:rsid w:val="00A1542D"/>
    <w:rsid w:val="00A167F6"/>
    <w:rsid w:val="00A179D2"/>
    <w:rsid w:val="00A21ACF"/>
    <w:rsid w:val="00A233AF"/>
    <w:rsid w:val="00A24E65"/>
    <w:rsid w:val="00A24ECF"/>
    <w:rsid w:val="00A2680E"/>
    <w:rsid w:val="00A27B0D"/>
    <w:rsid w:val="00A302CD"/>
    <w:rsid w:val="00A3169D"/>
    <w:rsid w:val="00A32A65"/>
    <w:rsid w:val="00A360E8"/>
    <w:rsid w:val="00A400FB"/>
    <w:rsid w:val="00A41791"/>
    <w:rsid w:val="00A420A4"/>
    <w:rsid w:val="00A423AC"/>
    <w:rsid w:val="00A43B35"/>
    <w:rsid w:val="00A44B78"/>
    <w:rsid w:val="00A453CE"/>
    <w:rsid w:val="00A462E0"/>
    <w:rsid w:val="00A47148"/>
    <w:rsid w:val="00A501FA"/>
    <w:rsid w:val="00A55079"/>
    <w:rsid w:val="00A550E2"/>
    <w:rsid w:val="00A5669F"/>
    <w:rsid w:val="00A608F7"/>
    <w:rsid w:val="00A62B49"/>
    <w:rsid w:val="00A64880"/>
    <w:rsid w:val="00A64C66"/>
    <w:rsid w:val="00A67411"/>
    <w:rsid w:val="00A71642"/>
    <w:rsid w:val="00A74141"/>
    <w:rsid w:val="00A7510F"/>
    <w:rsid w:val="00A753D3"/>
    <w:rsid w:val="00A76696"/>
    <w:rsid w:val="00A80709"/>
    <w:rsid w:val="00A8074E"/>
    <w:rsid w:val="00A80FD1"/>
    <w:rsid w:val="00A84527"/>
    <w:rsid w:val="00A84C23"/>
    <w:rsid w:val="00A92F54"/>
    <w:rsid w:val="00A95649"/>
    <w:rsid w:val="00A957AE"/>
    <w:rsid w:val="00A961BC"/>
    <w:rsid w:val="00A962A3"/>
    <w:rsid w:val="00A96965"/>
    <w:rsid w:val="00AA0D22"/>
    <w:rsid w:val="00AA10AE"/>
    <w:rsid w:val="00AA2CD2"/>
    <w:rsid w:val="00AA33AF"/>
    <w:rsid w:val="00AA364C"/>
    <w:rsid w:val="00AA6A59"/>
    <w:rsid w:val="00AA7169"/>
    <w:rsid w:val="00AB4ACE"/>
    <w:rsid w:val="00AB5968"/>
    <w:rsid w:val="00AB647F"/>
    <w:rsid w:val="00AB715D"/>
    <w:rsid w:val="00AB7BE8"/>
    <w:rsid w:val="00AC0280"/>
    <w:rsid w:val="00AC3640"/>
    <w:rsid w:val="00AC4E30"/>
    <w:rsid w:val="00AC5087"/>
    <w:rsid w:val="00AC52F9"/>
    <w:rsid w:val="00AC5326"/>
    <w:rsid w:val="00AC6E55"/>
    <w:rsid w:val="00AC7191"/>
    <w:rsid w:val="00AC7D77"/>
    <w:rsid w:val="00AD05DA"/>
    <w:rsid w:val="00AD1CC0"/>
    <w:rsid w:val="00AD34C3"/>
    <w:rsid w:val="00AD3EDB"/>
    <w:rsid w:val="00AD67D4"/>
    <w:rsid w:val="00AD70B9"/>
    <w:rsid w:val="00AE097F"/>
    <w:rsid w:val="00AE0E40"/>
    <w:rsid w:val="00AE1958"/>
    <w:rsid w:val="00AE1CA0"/>
    <w:rsid w:val="00AE2B0E"/>
    <w:rsid w:val="00AE3E51"/>
    <w:rsid w:val="00AE4FEC"/>
    <w:rsid w:val="00AE5DDD"/>
    <w:rsid w:val="00AE667C"/>
    <w:rsid w:val="00AE6EA6"/>
    <w:rsid w:val="00AF188D"/>
    <w:rsid w:val="00AF4156"/>
    <w:rsid w:val="00AF718D"/>
    <w:rsid w:val="00B01060"/>
    <w:rsid w:val="00B022B9"/>
    <w:rsid w:val="00B05937"/>
    <w:rsid w:val="00B13AFA"/>
    <w:rsid w:val="00B14BD0"/>
    <w:rsid w:val="00B173D0"/>
    <w:rsid w:val="00B202D9"/>
    <w:rsid w:val="00B24DED"/>
    <w:rsid w:val="00B27FA9"/>
    <w:rsid w:val="00B30C9B"/>
    <w:rsid w:val="00B31B28"/>
    <w:rsid w:val="00B3250D"/>
    <w:rsid w:val="00B331B8"/>
    <w:rsid w:val="00B34845"/>
    <w:rsid w:val="00B349B0"/>
    <w:rsid w:val="00B351DF"/>
    <w:rsid w:val="00B3633A"/>
    <w:rsid w:val="00B408DB"/>
    <w:rsid w:val="00B41882"/>
    <w:rsid w:val="00B41E12"/>
    <w:rsid w:val="00B42189"/>
    <w:rsid w:val="00B429E6"/>
    <w:rsid w:val="00B440A5"/>
    <w:rsid w:val="00B46F24"/>
    <w:rsid w:val="00B46F93"/>
    <w:rsid w:val="00B47F98"/>
    <w:rsid w:val="00B528BA"/>
    <w:rsid w:val="00B529A3"/>
    <w:rsid w:val="00B53ED6"/>
    <w:rsid w:val="00B56A67"/>
    <w:rsid w:val="00B56D63"/>
    <w:rsid w:val="00B60901"/>
    <w:rsid w:val="00B609DE"/>
    <w:rsid w:val="00B663BD"/>
    <w:rsid w:val="00B665FB"/>
    <w:rsid w:val="00B6738C"/>
    <w:rsid w:val="00B6767D"/>
    <w:rsid w:val="00B67973"/>
    <w:rsid w:val="00B711AC"/>
    <w:rsid w:val="00B72DFB"/>
    <w:rsid w:val="00B75A34"/>
    <w:rsid w:val="00B80AED"/>
    <w:rsid w:val="00B82E5D"/>
    <w:rsid w:val="00B84017"/>
    <w:rsid w:val="00B8575E"/>
    <w:rsid w:val="00B85D72"/>
    <w:rsid w:val="00B90B42"/>
    <w:rsid w:val="00B91083"/>
    <w:rsid w:val="00B9111A"/>
    <w:rsid w:val="00B92C58"/>
    <w:rsid w:val="00B942D0"/>
    <w:rsid w:val="00B9442A"/>
    <w:rsid w:val="00BA0E7C"/>
    <w:rsid w:val="00BA1A17"/>
    <w:rsid w:val="00BA1BEE"/>
    <w:rsid w:val="00BA5DDE"/>
    <w:rsid w:val="00BA7796"/>
    <w:rsid w:val="00BB062C"/>
    <w:rsid w:val="00BB0802"/>
    <w:rsid w:val="00BB0F5B"/>
    <w:rsid w:val="00BB5E74"/>
    <w:rsid w:val="00BB63B9"/>
    <w:rsid w:val="00BB6F14"/>
    <w:rsid w:val="00BC1E54"/>
    <w:rsid w:val="00BC3F1B"/>
    <w:rsid w:val="00BC4426"/>
    <w:rsid w:val="00BC4619"/>
    <w:rsid w:val="00BC4803"/>
    <w:rsid w:val="00BC48F2"/>
    <w:rsid w:val="00BC54DE"/>
    <w:rsid w:val="00BC5837"/>
    <w:rsid w:val="00BC6281"/>
    <w:rsid w:val="00BC7223"/>
    <w:rsid w:val="00BC7C09"/>
    <w:rsid w:val="00BD006F"/>
    <w:rsid w:val="00BD23AD"/>
    <w:rsid w:val="00BD37B4"/>
    <w:rsid w:val="00BD3D12"/>
    <w:rsid w:val="00BD4672"/>
    <w:rsid w:val="00BD4E3C"/>
    <w:rsid w:val="00BD5CEA"/>
    <w:rsid w:val="00BD71E9"/>
    <w:rsid w:val="00BD769F"/>
    <w:rsid w:val="00BE05B4"/>
    <w:rsid w:val="00BE0A05"/>
    <w:rsid w:val="00BE30FD"/>
    <w:rsid w:val="00BE457E"/>
    <w:rsid w:val="00BE4A2A"/>
    <w:rsid w:val="00BE5D20"/>
    <w:rsid w:val="00BE71E5"/>
    <w:rsid w:val="00BF1C70"/>
    <w:rsid w:val="00BF2107"/>
    <w:rsid w:val="00BF5756"/>
    <w:rsid w:val="00BF5D35"/>
    <w:rsid w:val="00BF7C55"/>
    <w:rsid w:val="00C0036F"/>
    <w:rsid w:val="00C01866"/>
    <w:rsid w:val="00C039E4"/>
    <w:rsid w:val="00C03CC6"/>
    <w:rsid w:val="00C04633"/>
    <w:rsid w:val="00C114F6"/>
    <w:rsid w:val="00C134A2"/>
    <w:rsid w:val="00C14E26"/>
    <w:rsid w:val="00C155B3"/>
    <w:rsid w:val="00C1693C"/>
    <w:rsid w:val="00C21D5D"/>
    <w:rsid w:val="00C22B9E"/>
    <w:rsid w:val="00C2450B"/>
    <w:rsid w:val="00C268F6"/>
    <w:rsid w:val="00C304D0"/>
    <w:rsid w:val="00C30764"/>
    <w:rsid w:val="00C31BD9"/>
    <w:rsid w:val="00C31D23"/>
    <w:rsid w:val="00C32878"/>
    <w:rsid w:val="00C34653"/>
    <w:rsid w:val="00C3680C"/>
    <w:rsid w:val="00C41C19"/>
    <w:rsid w:val="00C438AA"/>
    <w:rsid w:val="00C443B9"/>
    <w:rsid w:val="00C44690"/>
    <w:rsid w:val="00C46C83"/>
    <w:rsid w:val="00C471B6"/>
    <w:rsid w:val="00C47B89"/>
    <w:rsid w:val="00C51CBF"/>
    <w:rsid w:val="00C546C7"/>
    <w:rsid w:val="00C549E5"/>
    <w:rsid w:val="00C566E8"/>
    <w:rsid w:val="00C5670D"/>
    <w:rsid w:val="00C57454"/>
    <w:rsid w:val="00C6049F"/>
    <w:rsid w:val="00C615F6"/>
    <w:rsid w:val="00C655C0"/>
    <w:rsid w:val="00C7098B"/>
    <w:rsid w:val="00C71AEB"/>
    <w:rsid w:val="00C724D3"/>
    <w:rsid w:val="00C72B6B"/>
    <w:rsid w:val="00C72F55"/>
    <w:rsid w:val="00C73367"/>
    <w:rsid w:val="00C73D38"/>
    <w:rsid w:val="00C769A1"/>
    <w:rsid w:val="00C77B19"/>
    <w:rsid w:val="00C805A5"/>
    <w:rsid w:val="00C83FAB"/>
    <w:rsid w:val="00C8475D"/>
    <w:rsid w:val="00C847DC"/>
    <w:rsid w:val="00C859E3"/>
    <w:rsid w:val="00C921FF"/>
    <w:rsid w:val="00C92960"/>
    <w:rsid w:val="00C93BE4"/>
    <w:rsid w:val="00C93CF2"/>
    <w:rsid w:val="00C9717C"/>
    <w:rsid w:val="00C9754D"/>
    <w:rsid w:val="00C97E2F"/>
    <w:rsid w:val="00CA2EE3"/>
    <w:rsid w:val="00CA374D"/>
    <w:rsid w:val="00CA4157"/>
    <w:rsid w:val="00CA5547"/>
    <w:rsid w:val="00CA72F0"/>
    <w:rsid w:val="00CA7DEF"/>
    <w:rsid w:val="00CB0F25"/>
    <w:rsid w:val="00CB1E94"/>
    <w:rsid w:val="00CB1FF7"/>
    <w:rsid w:val="00CB4409"/>
    <w:rsid w:val="00CB54CF"/>
    <w:rsid w:val="00CC2446"/>
    <w:rsid w:val="00CC30A8"/>
    <w:rsid w:val="00CC4004"/>
    <w:rsid w:val="00CC5B4D"/>
    <w:rsid w:val="00CC64D0"/>
    <w:rsid w:val="00CC7006"/>
    <w:rsid w:val="00CC7EDD"/>
    <w:rsid w:val="00CD0E00"/>
    <w:rsid w:val="00CD0F40"/>
    <w:rsid w:val="00CD14AD"/>
    <w:rsid w:val="00CD6FE0"/>
    <w:rsid w:val="00CD72B9"/>
    <w:rsid w:val="00CE6886"/>
    <w:rsid w:val="00CE718A"/>
    <w:rsid w:val="00CF167E"/>
    <w:rsid w:val="00CF20C9"/>
    <w:rsid w:val="00CF3DE2"/>
    <w:rsid w:val="00CF7975"/>
    <w:rsid w:val="00D01222"/>
    <w:rsid w:val="00D0407F"/>
    <w:rsid w:val="00D04AD3"/>
    <w:rsid w:val="00D05DFA"/>
    <w:rsid w:val="00D07A60"/>
    <w:rsid w:val="00D13ECA"/>
    <w:rsid w:val="00D1623C"/>
    <w:rsid w:val="00D237A0"/>
    <w:rsid w:val="00D24F6E"/>
    <w:rsid w:val="00D32853"/>
    <w:rsid w:val="00D32ABA"/>
    <w:rsid w:val="00D32F04"/>
    <w:rsid w:val="00D33074"/>
    <w:rsid w:val="00D33759"/>
    <w:rsid w:val="00D358FE"/>
    <w:rsid w:val="00D3614F"/>
    <w:rsid w:val="00D41198"/>
    <w:rsid w:val="00D41811"/>
    <w:rsid w:val="00D42E12"/>
    <w:rsid w:val="00D43E7F"/>
    <w:rsid w:val="00D45F7E"/>
    <w:rsid w:val="00D46471"/>
    <w:rsid w:val="00D4653B"/>
    <w:rsid w:val="00D46CE3"/>
    <w:rsid w:val="00D46DD8"/>
    <w:rsid w:val="00D47270"/>
    <w:rsid w:val="00D50A1D"/>
    <w:rsid w:val="00D51229"/>
    <w:rsid w:val="00D52760"/>
    <w:rsid w:val="00D53F8B"/>
    <w:rsid w:val="00D55129"/>
    <w:rsid w:val="00D55A9D"/>
    <w:rsid w:val="00D56771"/>
    <w:rsid w:val="00D57A47"/>
    <w:rsid w:val="00D57CA1"/>
    <w:rsid w:val="00D602C2"/>
    <w:rsid w:val="00D610CA"/>
    <w:rsid w:val="00D61739"/>
    <w:rsid w:val="00D61DB8"/>
    <w:rsid w:val="00D62F00"/>
    <w:rsid w:val="00D63B8A"/>
    <w:rsid w:val="00D648CF"/>
    <w:rsid w:val="00D64C99"/>
    <w:rsid w:val="00D6700B"/>
    <w:rsid w:val="00D73B2C"/>
    <w:rsid w:val="00D73DCE"/>
    <w:rsid w:val="00D7530A"/>
    <w:rsid w:val="00D807D7"/>
    <w:rsid w:val="00D827CC"/>
    <w:rsid w:val="00D82B3B"/>
    <w:rsid w:val="00D82FFF"/>
    <w:rsid w:val="00D839D2"/>
    <w:rsid w:val="00D84E9B"/>
    <w:rsid w:val="00D85B0B"/>
    <w:rsid w:val="00D87575"/>
    <w:rsid w:val="00D9021C"/>
    <w:rsid w:val="00D9029B"/>
    <w:rsid w:val="00D92DB7"/>
    <w:rsid w:val="00D94408"/>
    <w:rsid w:val="00D949D5"/>
    <w:rsid w:val="00DA0F57"/>
    <w:rsid w:val="00DA1FD8"/>
    <w:rsid w:val="00DA2CB6"/>
    <w:rsid w:val="00DA4D14"/>
    <w:rsid w:val="00DA53E6"/>
    <w:rsid w:val="00DA70C7"/>
    <w:rsid w:val="00DA76A4"/>
    <w:rsid w:val="00DB0CCE"/>
    <w:rsid w:val="00DB4C2F"/>
    <w:rsid w:val="00DB5862"/>
    <w:rsid w:val="00DB5EA5"/>
    <w:rsid w:val="00DB6552"/>
    <w:rsid w:val="00DC1F79"/>
    <w:rsid w:val="00DC228F"/>
    <w:rsid w:val="00DC4969"/>
    <w:rsid w:val="00DC4B9D"/>
    <w:rsid w:val="00DC736C"/>
    <w:rsid w:val="00DD01EC"/>
    <w:rsid w:val="00DD042E"/>
    <w:rsid w:val="00DD2313"/>
    <w:rsid w:val="00DD231B"/>
    <w:rsid w:val="00DD4B0E"/>
    <w:rsid w:val="00DD4E25"/>
    <w:rsid w:val="00DD5887"/>
    <w:rsid w:val="00DD5D8E"/>
    <w:rsid w:val="00DD69A4"/>
    <w:rsid w:val="00DE2FAD"/>
    <w:rsid w:val="00DE51C0"/>
    <w:rsid w:val="00DE5993"/>
    <w:rsid w:val="00DE6E8B"/>
    <w:rsid w:val="00DF003C"/>
    <w:rsid w:val="00DF31CB"/>
    <w:rsid w:val="00DF51E8"/>
    <w:rsid w:val="00DF6612"/>
    <w:rsid w:val="00DF7010"/>
    <w:rsid w:val="00E00292"/>
    <w:rsid w:val="00E01B2A"/>
    <w:rsid w:val="00E0338D"/>
    <w:rsid w:val="00E049FA"/>
    <w:rsid w:val="00E05136"/>
    <w:rsid w:val="00E066FB"/>
    <w:rsid w:val="00E072EA"/>
    <w:rsid w:val="00E109A0"/>
    <w:rsid w:val="00E1355F"/>
    <w:rsid w:val="00E14A14"/>
    <w:rsid w:val="00E14ADB"/>
    <w:rsid w:val="00E15523"/>
    <w:rsid w:val="00E15994"/>
    <w:rsid w:val="00E15AA6"/>
    <w:rsid w:val="00E166A4"/>
    <w:rsid w:val="00E166E3"/>
    <w:rsid w:val="00E17B15"/>
    <w:rsid w:val="00E17DFF"/>
    <w:rsid w:val="00E20B47"/>
    <w:rsid w:val="00E20C97"/>
    <w:rsid w:val="00E210EA"/>
    <w:rsid w:val="00E22B03"/>
    <w:rsid w:val="00E23956"/>
    <w:rsid w:val="00E23AD1"/>
    <w:rsid w:val="00E24716"/>
    <w:rsid w:val="00E26FC6"/>
    <w:rsid w:val="00E272BF"/>
    <w:rsid w:val="00E277CF"/>
    <w:rsid w:val="00E30FE0"/>
    <w:rsid w:val="00E3158A"/>
    <w:rsid w:val="00E31754"/>
    <w:rsid w:val="00E334B0"/>
    <w:rsid w:val="00E35E2C"/>
    <w:rsid w:val="00E40449"/>
    <w:rsid w:val="00E405EC"/>
    <w:rsid w:val="00E42162"/>
    <w:rsid w:val="00E431CE"/>
    <w:rsid w:val="00E4433D"/>
    <w:rsid w:val="00E44ADC"/>
    <w:rsid w:val="00E45FE4"/>
    <w:rsid w:val="00E47D88"/>
    <w:rsid w:val="00E50632"/>
    <w:rsid w:val="00E50B06"/>
    <w:rsid w:val="00E52E9D"/>
    <w:rsid w:val="00E53520"/>
    <w:rsid w:val="00E53A66"/>
    <w:rsid w:val="00E54FF2"/>
    <w:rsid w:val="00E5538D"/>
    <w:rsid w:val="00E56528"/>
    <w:rsid w:val="00E611D0"/>
    <w:rsid w:val="00E61455"/>
    <w:rsid w:val="00E62677"/>
    <w:rsid w:val="00E632CC"/>
    <w:rsid w:val="00E6781A"/>
    <w:rsid w:val="00E702AF"/>
    <w:rsid w:val="00E7295C"/>
    <w:rsid w:val="00E7383D"/>
    <w:rsid w:val="00E7385D"/>
    <w:rsid w:val="00E73CBF"/>
    <w:rsid w:val="00E766EA"/>
    <w:rsid w:val="00E770DB"/>
    <w:rsid w:val="00E77547"/>
    <w:rsid w:val="00E81726"/>
    <w:rsid w:val="00E81D9B"/>
    <w:rsid w:val="00E82EAB"/>
    <w:rsid w:val="00E8386C"/>
    <w:rsid w:val="00E83917"/>
    <w:rsid w:val="00E86A95"/>
    <w:rsid w:val="00E877AC"/>
    <w:rsid w:val="00E8799D"/>
    <w:rsid w:val="00E9100C"/>
    <w:rsid w:val="00E91F0D"/>
    <w:rsid w:val="00E92C68"/>
    <w:rsid w:val="00E93AD6"/>
    <w:rsid w:val="00E9439E"/>
    <w:rsid w:val="00E9493A"/>
    <w:rsid w:val="00E94DCA"/>
    <w:rsid w:val="00E95D94"/>
    <w:rsid w:val="00E961BA"/>
    <w:rsid w:val="00E9645D"/>
    <w:rsid w:val="00E966AA"/>
    <w:rsid w:val="00EA064E"/>
    <w:rsid w:val="00EA1D75"/>
    <w:rsid w:val="00EA2B88"/>
    <w:rsid w:val="00EA3A13"/>
    <w:rsid w:val="00EA5656"/>
    <w:rsid w:val="00EA612F"/>
    <w:rsid w:val="00EA77D2"/>
    <w:rsid w:val="00EA78FE"/>
    <w:rsid w:val="00EB0934"/>
    <w:rsid w:val="00EB0E47"/>
    <w:rsid w:val="00EB1368"/>
    <w:rsid w:val="00EB1644"/>
    <w:rsid w:val="00EB1E48"/>
    <w:rsid w:val="00EB2ADC"/>
    <w:rsid w:val="00EB5359"/>
    <w:rsid w:val="00EB5D44"/>
    <w:rsid w:val="00EC0482"/>
    <w:rsid w:val="00EC21B0"/>
    <w:rsid w:val="00EC21FB"/>
    <w:rsid w:val="00EC308D"/>
    <w:rsid w:val="00EC3175"/>
    <w:rsid w:val="00EC3627"/>
    <w:rsid w:val="00EC41DC"/>
    <w:rsid w:val="00EC57E0"/>
    <w:rsid w:val="00EC5950"/>
    <w:rsid w:val="00EC5F8C"/>
    <w:rsid w:val="00EC6058"/>
    <w:rsid w:val="00ED5A72"/>
    <w:rsid w:val="00ED727D"/>
    <w:rsid w:val="00ED7406"/>
    <w:rsid w:val="00EE0145"/>
    <w:rsid w:val="00EE082C"/>
    <w:rsid w:val="00EE2B2B"/>
    <w:rsid w:val="00EE5081"/>
    <w:rsid w:val="00EE7D96"/>
    <w:rsid w:val="00EF0560"/>
    <w:rsid w:val="00EF2A52"/>
    <w:rsid w:val="00EF5D09"/>
    <w:rsid w:val="00EF66F8"/>
    <w:rsid w:val="00EF7A1B"/>
    <w:rsid w:val="00EF7C43"/>
    <w:rsid w:val="00F0052D"/>
    <w:rsid w:val="00F00ADB"/>
    <w:rsid w:val="00F0207C"/>
    <w:rsid w:val="00F03FCC"/>
    <w:rsid w:val="00F04D17"/>
    <w:rsid w:val="00F12F8A"/>
    <w:rsid w:val="00F138EC"/>
    <w:rsid w:val="00F13E6D"/>
    <w:rsid w:val="00F13F0E"/>
    <w:rsid w:val="00F13F84"/>
    <w:rsid w:val="00F14573"/>
    <w:rsid w:val="00F15A66"/>
    <w:rsid w:val="00F16435"/>
    <w:rsid w:val="00F17E8C"/>
    <w:rsid w:val="00F20152"/>
    <w:rsid w:val="00F208C8"/>
    <w:rsid w:val="00F22771"/>
    <w:rsid w:val="00F22CF5"/>
    <w:rsid w:val="00F24247"/>
    <w:rsid w:val="00F242D6"/>
    <w:rsid w:val="00F26470"/>
    <w:rsid w:val="00F26BA2"/>
    <w:rsid w:val="00F271AB"/>
    <w:rsid w:val="00F31423"/>
    <w:rsid w:val="00F31426"/>
    <w:rsid w:val="00F3160D"/>
    <w:rsid w:val="00F3326B"/>
    <w:rsid w:val="00F34BF8"/>
    <w:rsid w:val="00F35ECC"/>
    <w:rsid w:val="00F40599"/>
    <w:rsid w:val="00F40EDF"/>
    <w:rsid w:val="00F41457"/>
    <w:rsid w:val="00F41767"/>
    <w:rsid w:val="00F439E0"/>
    <w:rsid w:val="00F43E9F"/>
    <w:rsid w:val="00F44061"/>
    <w:rsid w:val="00F44956"/>
    <w:rsid w:val="00F46918"/>
    <w:rsid w:val="00F50C66"/>
    <w:rsid w:val="00F51DC2"/>
    <w:rsid w:val="00F51E81"/>
    <w:rsid w:val="00F52116"/>
    <w:rsid w:val="00F52DA4"/>
    <w:rsid w:val="00F56B6C"/>
    <w:rsid w:val="00F574E9"/>
    <w:rsid w:val="00F609C4"/>
    <w:rsid w:val="00F61021"/>
    <w:rsid w:val="00F648C9"/>
    <w:rsid w:val="00F65F50"/>
    <w:rsid w:val="00F664EF"/>
    <w:rsid w:val="00F67A54"/>
    <w:rsid w:val="00F67FFC"/>
    <w:rsid w:val="00F7234B"/>
    <w:rsid w:val="00F72941"/>
    <w:rsid w:val="00F73B66"/>
    <w:rsid w:val="00F74FDF"/>
    <w:rsid w:val="00F75055"/>
    <w:rsid w:val="00F75B0C"/>
    <w:rsid w:val="00F769FC"/>
    <w:rsid w:val="00F7745B"/>
    <w:rsid w:val="00F7756F"/>
    <w:rsid w:val="00F77A43"/>
    <w:rsid w:val="00F80829"/>
    <w:rsid w:val="00F80C42"/>
    <w:rsid w:val="00F84E02"/>
    <w:rsid w:val="00F87062"/>
    <w:rsid w:val="00F87CD2"/>
    <w:rsid w:val="00F94FFC"/>
    <w:rsid w:val="00F970B3"/>
    <w:rsid w:val="00FA164D"/>
    <w:rsid w:val="00FA1D5A"/>
    <w:rsid w:val="00FA1FB0"/>
    <w:rsid w:val="00FA3F3B"/>
    <w:rsid w:val="00FA47F2"/>
    <w:rsid w:val="00FA5C26"/>
    <w:rsid w:val="00FA5EAB"/>
    <w:rsid w:val="00FA611F"/>
    <w:rsid w:val="00FA6824"/>
    <w:rsid w:val="00FB1449"/>
    <w:rsid w:val="00FB1F8B"/>
    <w:rsid w:val="00FB2688"/>
    <w:rsid w:val="00FB3111"/>
    <w:rsid w:val="00FB4B07"/>
    <w:rsid w:val="00FB534C"/>
    <w:rsid w:val="00FB60AB"/>
    <w:rsid w:val="00FC1439"/>
    <w:rsid w:val="00FC3B4D"/>
    <w:rsid w:val="00FC5642"/>
    <w:rsid w:val="00FD049C"/>
    <w:rsid w:val="00FD0620"/>
    <w:rsid w:val="00FD0CD5"/>
    <w:rsid w:val="00FD1B61"/>
    <w:rsid w:val="00FD20AA"/>
    <w:rsid w:val="00FD2348"/>
    <w:rsid w:val="00FD4204"/>
    <w:rsid w:val="00FD4303"/>
    <w:rsid w:val="00FE055E"/>
    <w:rsid w:val="00FE2614"/>
    <w:rsid w:val="00FE265A"/>
    <w:rsid w:val="00FE2DDD"/>
    <w:rsid w:val="00FE6DC6"/>
    <w:rsid w:val="00FE7CE8"/>
    <w:rsid w:val="00FF0165"/>
    <w:rsid w:val="00FF02B2"/>
    <w:rsid w:val="00FF0602"/>
    <w:rsid w:val="00FF1492"/>
    <w:rsid w:val="00FF21AD"/>
    <w:rsid w:val="00FF238E"/>
    <w:rsid w:val="00FF2C4C"/>
    <w:rsid w:val="00FF4130"/>
    <w:rsid w:val="00FF558F"/>
    <w:rsid w:val="00FF5BDA"/>
    <w:rsid w:val="00FF60A2"/>
    <w:rsid w:val="00FF7AE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C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EG"/>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E00"/>
    <w:pPr>
      <w:spacing w:after="0" w:line="240" w:lineRule="auto"/>
    </w:pPr>
    <w:rPr>
      <w:rFonts w:ascii="Arial" w:eastAsia="SimSun" w:hAnsi="Arial" w:cs="Arial"/>
      <w:szCs w:val="20"/>
      <w:lang w:val="en-US" w:eastAsia="zh-CN"/>
    </w:rPr>
  </w:style>
  <w:style w:type="paragraph" w:styleId="Heading1">
    <w:name w:val="heading 1"/>
    <w:basedOn w:val="Normal"/>
    <w:next w:val="Normal"/>
    <w:link w:val="Heading1Char"/>
    <w:qFormat/>
    <w:rsid w:val="008D5B84"/>
    <w:pPr>
      <w:keepNext/>
      <w:spacing w:before="240" w:after="60"/>
      <w:outlineLvl w:val="0"/>
    </w:pPr>
    <w:rPr>
      <w:b/>
      <w:bCs/>
      <w:caps/>
      <w:kern w:val="32"/>
      <w:szCs w:val="32"/>
    </w:rPr>
  </w:style>
  <w:style w:type="paragraph" w:styleId="Heading2">
    <w:name w:val="heading 2"/>
    <w:basedOn w:val="Normal"/>
    <w:next w:val="Normal"/>
    <w:link w:val="Heading2Char"/>
    <w:qFormat/>
    <w:rsid w:val="008D5B84"/>
    <w:pPr>
      <w:keepNext/>
      <w:spacing w:before="240" w:after="60"/>
      <w:outlineLvl w:val="1"/>
    </w:pPr>
    <w:rPr>
      <w:bCs/>
      <w:iCs/>
      <w:caps/>
      <w:szCs w:val="28"/>
    </w:rPr>
  </w:style>
  <w:style w:type="paragraph" w:styleId="Heading3">
    <w:name w:val="heading 3"/>
    <w:basedOn w:val="Normal"/>
    <w:next w:val="Normal"/>
    <w:link w:val="Heading3Char"/>
    <w:qFormat/>
    <w:rsid w:val="008D5B84"/>
    <w:pPr>
      <w:keepNext/>
      <w:spacing w:before="240" w:after="60"/>
      <w:outlineLvl w:val="2"/>
    </w:pPr>
    <w:rPr>
      <w:bCs/>
      <w:szCs w:val="26"/>
      <w:u w:val="single"/>
    </w:rPr>
  </w:style>
  <w:style w:type="paragraph" w:styleId="Heading4">
    <w:name w:val="heading 4"/>
    <w:basedOn w:val="Normal"/>
    <w:next w:val="Normal"/>
    <w:link w:val="Heading4Char"/>
    <w:qFormat/>
    <w:rsid w:val="008D5B84"/>
    <w:pPr>
      <w:keepNext/>
      <w:spacing w:before="240" w:after="60"/>
      <w:outlineLvl w:val="3"/>
    </w:pPr>
    <w:rPr>
      <w:bCs/>
      <w:i/>
      <w:szCs w:val="28"/>
    </w:rPr>
  </w:style>
  <w:style w:type="paragraph" w:styleId="Heading5">
    <w:name w:val="heading 5"/>
    <w:basedOn w:val="Heading4"/>
    <w:next w:val="Normal"/>
    <w:link w:val="Heading5Char"/>
    <w:semiHidden/>
    <w:qFormat/>
    <w:rsid w:val="00B47F98"/>
    <w:pPr>
      <w:outlineLvl w:val="4"/>
    </w:pPr>
    <w:rPr>
      <w:bCs w:val="0"/>
      <w:iCs/>
      <w:szCs w:val="26"/>
    </w:rPr>
  </w:style>
  <w:style w:type="paragraph" w:styleId="Heading6">
    <w:name w:val="heading 6"/>
    <w:basedOn w:val="Heading5"/>
    <w:next w:val="Normal"/>
    <w:link w:val="Heading6Char"/>
    <w:semiHidden/>
    <w:qFormat/>
    <w:rsid w:val="00B47F98"/>
    <w:pPr>
      <w:numPr>
        <w:ilvl w:val="5"/>
      </w:numPr>
      <w:tabs>
        <w:tab w:val="num" w:pos="360"/>
      </w:tabs>
      <w:ind w:left="170" w:hanging="567"/>
      <w:outlineLvl w:val="5"/>
    </w:pPr>
    <w:rPr>
      <w:rFonts w:ascii="Verdana" w:hAnsi="Verdana"/>
      <w:b/>
      <w:bCs/>
      <w:szCs w:val="22"/>
    </w:rPr>
  </w:style>
  <w:style w:type="paragraph" w:styleId="Heading7">
    <w:name w:val="heading 7"/>
    <w:basedOn w:val="Heading6"/>
    <w:next w:val="Normal"/>
    <w:link w:val="Heading7Char"/>
    <w:semiHidden/>
    <w:qFormat/>
    <w:rsid w:val="00B47F98"/>
    <w:pPr>
      <w:numPr>
        <w:ilvl w:val="6"/>
      </w:numPr>
      <w:tabs>
        <w:tab w:val="num" w:pos="360"/>
      </w:tabs>
      <w:ind w:left="170" w:hanging="567"/>
      <w:outlineLvl w:val="6"/>
    </w:pPr>
    <w:rPr>
      <w:sz w:val="24"/>
      <w:szCs w:val="18"/>
    </w:rPr>
  </w:style>
  <w:style w:type="paragraph" w:styleId="Heading8">
    <w:name w:val="heading 8"/>
    <w:basedOn w:val="Heading7"/>
    <w:next w:val="Normal"/>
    <w:link w:val="Heading8Char"/>
    <w:semiHidden/>
    <w:qFormat/>
    <w:rsid w:val="00B47F98"/>
    <w:pPr>
      <w:numPr>
        <w:ilvl w:val="7"/>
      </w:numPr>
      <w:tabs>
        <w:tab w:val="num" w:pos="360"/>
      </w:tabs>
      <w:ind w:left="170" w:hanging="567"/>
      <w:outlineLvl w:val="7"/>
    </w:pPr>
    <w:rPr>
      <w:i w:val="0"/>
      <w:iCs w:val="0"/>
    </w:rPr>
  </w:style>
  <w:style w:type="paragraph" w:styleId="Heading9">
    <w:name w:val="heading 9"/>
    <w:basedOn w:val="Heading8"/>
    <w:next w:val="Normal"/>
    <w:link w:val="Heading9Char"/>
    <w:semiHidden/>
    <w:qFormat/>
    <w:rsid w:val="00B47F98"/>
    <w:pPr>
      <w:numPr>
        <w:ilvl w:val="8"/>
      </w:numPr>
      <w:tabs>
        <w:tab w:val="num" w:pos="360"/>
      </w:tabs>
      <w:ind w:left="170" w:hanging="567"/>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B84"/>
    <w:rPr>
      <w:rFonts w:ascii="Arial" w:eastAsia="SimSun" w:hAnsi="Arial" w:cs="Arial"/>
      <w:b/>
      <w:bCs/>
      <w:caps/>
      <w:kern w:val="32"/>
      <w:szCs w:val="32"/>
      <w:lang w:val="en-US" w:eastAsia="zh-CN"/>
    </w:rPr>
  </w:style>
  <w:style w:type="character" w:customStyle="1" w:styleId="Heading2Char">
    <w:name w:val="Heading 2 Char"/>
    <w:basedOn w:val="DefaultParagraphFont"/>
    <w:link w:val="Heading2"/>
    <w:rsid w:val="008D5B84"/>
    <w:rPr>
      <w:rFonts w:ascii="Arial" w:eastAsia="SimSun" w:hAnsi="Arial" w:cs="Arial"/>
      <w:bCs/>
      <w:iCs/>
      <w:caps/>
      <w:szCs w:val="28"/>
      <w:lang w:val="en-US" w:eastAsia="zh-CN"/>
    </w:rPr>
  </w:style>
  <w:style w:type="character" w:customStyle="1" w:styleId="Heading3Char">
    <w:name w:val="Heading 3 Char"/>
    <w:basedOn w:val="DefaultParagraphFont"/>
    <w:link w:val="Heading3"/>
    <w:rsid w:val="008D5B84"/>
    <w:rPr>
      <w:rFonts w:ascii="Arial" w:eastAsia="SimSun" w:hAnsi="Arial" w:cs="Arial"/>
      <w:bCs/>
      <w:szCs w:val="26"/>
      <w:u w:val="single"/>
      <w:lang w:val="en-US" w:eastAsia="zh-CN"/>
    </w:rPr>
  </w:style>
  <w:style w:type="character" w:customStyle="1" w:styleId="Heading4Char">
    <w:name w:val="Heading 4 Char"/>
    <w:basedOn w:val="DefaultParagraphFont"/>
    <w:link w:val="Heading4"/>
    <w:rsid w:val="008D5B84"/>
    <w:rPr>
      <w:rFonts w:ascii="Arial" w:eastAsia="SimSun" w:hAnsi="Arial" w:cs="Arial"/>
      <w:bCs/>
      <w:i/>
      <w:szCs w:val="28"/>
      <w:lang w:val="en-US" w:eastAsia="zh-CN"/>
    </w:rPr>
  </w:style>
  <w:style w:type="character" w:customStyle="1" w:styleId="Heading5Char">
    <w:name w:val="Heading 5 Char"/>
    <w:basedOn w:val="DefaultParagraphFont"/>
    <w:link w:val="Heading5"/>
    <w:semiHidden/>
    <w:rsid w:val="00B47F98"/>
    <w:rPr>
      <w:rFonts w:asciiTheme="majorHAnsi" w:eastAsia="Times New Roman" w:hAnsiTheme="majorHAnsi" w:cs="Times New Roman"/>
      <w:iCs/>
      <w:spacing w:val="18"/>
      <w:kern w:val="32"/>
      <w:sz w:val="17"/>
      <w:szCs w:val="26"/>
      <w:lang w:val="en-GB"/>
    </w:rPr>
  </w:style>
  <w:style w:type="character" w:customStyle="1" w:styleId="Heading6Char">
    <w:name w:val="Heading 6 Char"/>
    <w:basedOn w:val="DefaultParagraphFont"/>
    <w:link w:val="Heading6"/>
    <w:semiHidden/>
    <w:rsid w:val="00B47F98"/>
    <w:rPr>
      <w:rFonts w:ascii="Verdana" w:eastAsia="Times New Roman" w:hAnsi="Verdana" w:cs="Times New Roman"/>
      <w:b/>
      <w:bCs/>
      <w:iCs/>
      <w:spacing w:val="18"/>
      <w:kern w:val="32"/>
      <w:lang w:val="en-GB"/>
    </w:rPr>
  </w:style>
  <w:style w:type="character" w:customStyle="1" w:styleId="Heading7Char">
    <w:name w:val="Heading 7 Char"/>
    <w:basedOn w:val="DefaultParagraphFont"/>
    <w:link w:val="Heading7"/>
    <w:semiHidden/>
    <w:rsid w:val="00B47F98"/>
    <w:rPr>
      <w:rFonts w:ascii="Verdana" w:eastAsia="Times New Roman" w:hAnsi="Verdana" w:cs="Times New Roman"/>
      <w:b/>
      <w:bCs/>
      <w:iCs/>
      <w:spacing w:val="18"/>
      <w:kern w:val="32"/>
      <w:sz w:val="24"/>
      <w:szCs w:val="18"/>
      <w:lang w:val="en-GB"/>
    </w:rPr>
  </w:style>
  <w:style w:type="character" w:customStyle="1" w:styleId="Heading8Char">
    <w:name w:val="Heading 8 Char"/>
    <w:basedOn w:val="DefaultParagraphFont"/>
    <w:link w:val="Heading8"/>
    <w:semiHidden/>
    <w:rsid w:val="00B47F98"/>
    <w:rPr>
      <w:rFonts w:ascii="Verdana" w:eastAsia="Times New Roman" w:hAnsi="Verdana" w:cs="Times New Roman"/>
      <w:b/>
      <w:bCs/>
      <w:i/>
      <w:spacing w:val="18"/>
      <w:kern w:val="32"/>
      <w:sz w:val="24"/>
      <w:szCs w:val="18"/>
      <w:lang w:val="en-GB"/>
    </w:rPr>
  </w:style>
  <w:style w:type="character" w:customStyle="1" w:styleId="Heading9Char">
    <w:name w:val="Heading 9 Char"/>
    <w:basedOn w:val="DefaultParagraphFont"/>
    <w:link w:val="Heading9"/>
    <w:semiHidden/>
    <w:rsid w:val="00B47F98"/>
    <w:rPr>
      <w:rFonts w:ascii="Verdana" w:eastAsia="Times New Roman" w:hAnsi="Verdana" w:cs="Arial"/>
      <w:b/>
      <w:bCs/>
      <w:i/>
      <w:spacing w:val="18"/>
      <w:kern w:val="32"/>
      <w:lang w:val="en-GB"/>
    </w:rPr>
  </w:style>
  <w:style w:type="paragraph" w:styleId="Header">
    <w:name w:val="header"/>
    <w:basedOn w:val="Normal"/>
    <w:link w:val="HeaderChar"/>
    <w:rsid w:val="008D5B84"/>
    <w:pPr>
      <w:tabs>
        <w:tab w:val="center" w:pos="4536"/>
        <w:tab w:val="right" w:pos="9072"/>
      </w:tabs>
    </w:pPr>
  </w:style>
  <w:style w:type="character" w:customStyle="1" w:styleId="HeaderChar">
    <w:name w:val="Header Char"/>
    <w:basedOn w:val="DefaultParagraphFont"/>
    <w:link w:val="Header"/>
    <w:rsid w:val="008D5B84"/>
    <w:rPr>
      <w:rFonts w:ascii="Arial" w:eastAsia="SimSun" w:hAnsi="Arial" w:cs="Arial"/>
      <w:szCs w:val="20"/>
      <w:lang w:val="en-US" w:eastAsia="zh-CN"/>
    </w:rPr>
  </w:style>
  <w:style w:type="paragraph" w:styleId="Footer">
    <w:name w:val="footer"/>
    <w:basedOn w:val="Normal"/>
    <w:link w:val="FooterChar"/>
    <w:rsid w:val="008D5B84"/>
    <w:pPr>
      <w:tabs>
        <w:tab w:val="center" w:pos="4320"/>
        <w:tab w:val="right" w:pos="8640"/>
      </w:tabs>
    </w:pPr>
  </w:style>
  <w:style w:type="character" w:customStyle="1" w:styleId="FooterChar">
    <w:name w:val="Footer Char"/>
    <w:basedOn w:val="DefaultParagraphFont"/>
    <w:link w:val="Footer"/>
    <w:rsid w:val="008D5B84"/>
    <w:rPr>
      <w:rFonts w:ascii="Arial" w:eastAsia="SimSun" w:hAnsi="Arial" w:cs="Arial"/>
      <w:szCs w:val="20"/>
      <w:lang w:val="en-US" w:eastAsia="zh-CN"/>
    </w:rPr>
  </w:style>
  <w:style w:type="table" w:styleId="TableGrid">
    <w:name w:val="Table Grid"/>
    <w:basedOn w:val="TableNormal"/>
    <w:uiPriority w:val="59"/>
    <w:rsid w:val="00B47F98"/>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character" w:styleId="Hyperlink">
    <w:name w:val="Hyperlink"/>
    <w:basedOn w:val="DefaultParagraphFont"/>
    <w:uiPriority w:val="99"/>
    <w:unhideWhenUsed/>
    <w:rsid w:val="00B47F98"/>
    <w:rPr>
      <w:color w:val="1F0B73"/>
      <w:u w:val="single"/>
      <w:lang w:val="en-GB"/>
    </w:rPr>
  </w:style>
  <w:style w:type="paragraph" w:styleId="BalloonText">
    <w:name w:val="Balloon Text"/>
    <w:basedOn w:val="Normal"/>
    <w:link w:val="BalloonTextChar"/>
    <w:uiPriority w:val="99"/>
    <w:semiHidden/>
    <w:unhideWhenUsed/>
    <w:rsid w:val="0076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266"/>
    <w:rPr>
      <w:rFonts w:ascii="Segoe UI" w:eastAsia="SimSun" w:hAnsi="Segoe UI" w:cs="Segoe UI"/>
      <w:sz w:val="18"/>
      <w:szCs w:val="18"/>
      <w:lang w:val="en-US" w:eastAsia="zh-CN"/>
    </w:rPr>
  </w:style>
  <w:style w:type="paragraph" w:styleId="Caption">
    <w:name w:val="caption"/>
    <w:basedOn w:val="Normal"/>
    <w:next w:val="Normal"/>
    <w:qFormat/>
    <w:rsid w:val="008D5B84"/>
    <w:rPr>
      <w:b/>
      <w:bCs/>
      <w:sz w:val="18"/>
    </w:rPr>
  </w:style>
  <w:style w:type="paragraph" w:customStyle="1" w:styleId="DSDocumentData">
    <w:name w:val="DS_Document Data"/>
    <w:basedOn w:val="Normal"/>
    <w:qFormat/>
    <w:rsid w:val="00B47F98"/>
  </w:style>
  <w:style w:type="character" w:customStyle="1" w:styleId="DSBold">
    <w:name w:val="DS_Bold"/>
    <w:basedOn w:val="DefaultParagraphFont"/>
    <w:uiPriority w:val="1"/>
    <w:qFormat/>
    <w:rsid w:val="00B47F98"/>
    <w:rPr>
      <w:rFonts w:asciiTheme="minorHAnsi" w:hAnsiTheme="minorHAnsi"/>
      <w:b/>
      <w:sz w:val="17"/>
      <w:lang w:val="en-GB"/>
    </w:rPr>
  </w:style>
  <w:style w:type="paragraph" w:customStyle="1" w:styleId="DSHiddentext">
    <w:name w:val="DS_Hidden text"/>
    <w:basedOn w:val="Normal"/>
    <w:next w:val="Normal"/>
    <w:qFormat/>
    <w:rsid w:val="00B47F98"/>
    <w:rPr>
      <w:vanish/>
      <w:szCs w:val="19"/>
    </w:rPr>
  </w:style>
  <w:style w:type="paragraph" w:styleId="FootnoteText">
    <w:name w:val="footnote text"/>
    <w:basedOn w:val="Normal"/>
    <w:link w:val="FootnoteTextChar"/>
    <w:rsid w:val="008D5B84"/>
    <w:rPr>
      <w:sz w:val="18"/>
    </w:rPr>
  </w:style>
  <w:style w:type="character" w:customStyle="1" w:styleId="FootnoteTextChar">
    <w:name w:val="Footnote Text Char"/>
    <w:basedOn w:val="DefaultParagraphFont"/>
    <w:link w:val="FootnoteText"/>
    <w:rsid w:val="008D5B84"/>
    <w:rPr>
      <w:rFonts w:ascii="Arial" w:eastAsia="SimSun" w:hAnsi="Arial" w:cs="Arial"/>
      <w:sz w:val="18"/>
      <w:szCs w:val="20"/>
      <w:lang w:val="en-US" w:eastAsia="zh-CN"/>
    </w:rPr>
  </w:style>
  <w:style w:type="paragraph" w:styleId="NoSpacing">
    <w:name w:val="No Spacing"/>
    <w:uiPriority w:val="1"/>
    <w:qFormat/>
    <w:rsid w:val="00B47F98"/>
    <w:pPr>
      <w:spacing w:after="0" w:line="240" w:lineRule="auto"/>
    </w:pPr>
    <w:rPr>
      <w:rFonts w:eastAsia="Times New Roman" w:cs="Times New Roman"/>
      <w:sz w:val="20"/>
      <w:szCs w:val="24"/>
      <w:lang w:val="en-GB" w:eastAsia="nl-NL"/>
    </w:rPr>
  </w:style>
  <w:style w:type="paragraph" w:styleId="TOC1">
    <w:name w:val="toc 1"/>
    <w:basedOn w:val="Normal"/>
    <w:next w:val="Normal"/>
    <w:uiPriority w:val="39"/>
    <w:rsid w:val="006500E2"/>
    <w:pPr>
      <w:tabs>
        <w:tab w:val="right" w:pos="7796"/>
      </w:tabs>
      <w:spacing w:before="360" w:line="220" w:lineRule="atLeast"/>
      <w:ind w:left="709" w:right="284" w:hanging="709"/>
    </w:pPr>
    <w:rPr>
      <w:b/>
      <w:noProof/>
      <w:color w:val="0070C0"/>
      <w:spacing w:val="12"/>
      <w:lang w:eastAsia="en-US"/>
    </w:rPr>
  </w:style>
  <w:style w:type="paragraph" w:styleId="TOC2">
    <w:name w:val="toc 2"/>
    <w:basedOn w:val="Normal"/>
    <w:next w:val="Normal"/>
    <w:uiPriority w:val="39"/>
    <w:rsid w:val="006500E2"/>
    <w:pPr>
      <w:tabs>
        <w:tab w:val="right" w:pos="7796"/>
      </w:tabs>
      <w:ind w:left="709" w:right="284" w:hanging="709"/>
    </w:pPr>
    <w:rPr>
      <w:noProof/>
      <w:spacing w:val="8"/>
      <w:sz w:val="20"/>
      <w:szCs w:val="15"/>
      <w:lang w:eastAsia="en-US"/>
    </w:rPr>
  </w:style>
  <w:style w:type="paragraph" w:styleId="TOC3">
    <w:name w:val="toc 3"/>
    <w:basedOn w:val="TOC2"/>
    <w:next w:val="Normal"/>
    <w:uiPriority w:val="39"/>
    <w:unhideWhenUsed/>
    <w:rsid w:val="00391AD6"/>
    <w:pPr>
      <w:ind w:left="1418" w:hanging="1418"/>
    </w:pPr>
  </w:style>
  <w:style w:type="paragraph" w:styleId="TOCHeading">
    <w:name w:val="TOC Heading"/>
    <w:basedOn w:val="Heading1"/>
    <w:next w:val="Normal"/>
    <w:uiPriority w:val="39"/>
    <w:unhideWhenUsed/>
    <w:qFormat/>
    <w:rsid w:val="00B47F98"/>
    <w:pPr>
      <w:spacing w:after="0" w:line="276" w:lineRule="auto"/>
      <w:outlineLvl w:val="9"/>
    </w:pPr>
    <w:rPr>
      <w:rFonts w:eastAsiaTheme="majorEastAsia" w:cstheme="majorBidi"/>
      <w:color w:val="877D72" w:themeColor="accent1" w:themeShade="BF"/>
      <w:sz w:val="28"/>
      <w:szCs w:val="28"/>
    </w:rPr>
  </w:style>
  <w:style w:type="table" w:styleId="LightShading-Accent1">
    <w:name w:val="Light Shading Accent 1"/>
    <w:basedOn w:val="TableNormal"/>
    <w:uiPriority w:val="60"/>
    <w:rsid w:val="00B47F98"/>
    <w:pPr>
      <w:spacing w:after="0" w:line="240" w:lineRule="auto"/>
    </w:pPr>
    <w:rPr>
      <w:rFonts w:eastAsia="Times New Roman"/>
      <w:color w:val="877D72" w:themeColor="accent1" w:themeShade="BF"/>
      <w:sz w:val="19"/>
      <w:szCs w:val="19"/>
    </w:rPr>
    <w:tblPr>
      <w:tblStyleRowBandSize w:val="1"/>
      <w:tblStyleColBandSize w:val="1"/>
      <w:tblBorders>
        <w:top w:val="single" w:sz="8" w:space="0" w:color="AEA79F" w:themeColor="accent1"/>
        <w:bottom w:val="single" w:sz="8" w:space="0" w:color="AEA79F" w:themeColor="accent1"/>
      </w:tblBorders>
    </w:tblPr>
    <w:tblStylePr w:type="fir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la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7" w:themeFill="accent1" w:themeFillTint="3F"/>
      </w:tcPr>
    </w:tblStylePr>
    <w:tblStylePr w:type="band1Horz">
      <w:tblPr/>
      <w:tcPr>
        <w:tcBorders>
          <w:left w:val="nil"/>
          <w:right w:val="nil"/>
          <w:insideH w:val="nil"/>
          <w:insideV w:val="nil"/>
        </w:tcBorders>
        <w:shd w:val="clear" w:color="auto" w:fill="EBE9E7" w:themeFill="accent1" w:themeFillTint="3F"/>
      </w:tcPr>
    </w:tblStylePr>
  </w:style>
  <w:style w:type="paragraph" w:styleId="ListBullet">
    <w:name w:val="List Bullet"/>
    <w:basedOn w:val="Normal"/>
    <w:uiPriority w:val="99"/>
    <w:unhideWhenUsed/>
    <w:rsid w:val="00F13F84"/>
    <w:pPr>
      <w:numPr>
        <w:numId w:val="4"/>
      </w:numPr>
      <w:spacing w:line="240" w:lineRule="atLeast"/>
      <w:contextualSpacing/>
    </w:pPr>
  </w:style>
  <w:style w:type="paragraph" w:styleId="ListNumber">
    <w:name w:val="List Number"/>
    <w:basedOn w:val="Normal"/>
    <w:rsid w:val="008D5B84"/>
    <w:pPr>
      <w:numPr>
        <w:numId w:val="44"/>
      </w:numPr>
    </w:pPr>
  </w:style>
  <w:style w:type="table" w:styleId="TableProfessional">
    <w:name w:val="Table Professional"/>
    <w:basedOn w:val="TableNormal"/>
    <w:uiPriority w:val="99"/>
    <w:semiHidden/>
    <w:unhideWhenUsed/>
    <w:rsid w:val="00B47F98"/>
    <w:pPr>
      <w:spacing w:after="0" w:line="240" w:lineRule="auto"/>
    </w:pPr>
    <w:rPr>
      <w:rFonts w:eastAsia="Times New Roman"/>
      <w:sz w:val="19"/>
      <w:szCs w:val="19"/>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uiPriority w:val="10"/>
    <w:unhideWhenUsed/>
    <w:qFormat/>
    <w:rsid w:val="00B47F98"/>
    <w:pPr>
      <w:pBdr>
        <w:bottom w:val="single" w:sz="8" w:space="4" w:color="AEA79F" w:themeColor="accent1"/>
      </w:pBdr>
      <w:spacing w:after="300"/>
      <w:contextualSpacing/>
    </w:pPr>
    <w:rPr>
      <w:rFonts w:asciiTheme="majorHAnsi" w:eastAsiaTheme="majorEastAsia" w:hAnsiTheme="majorHAnsi" w:cstheme="majorBidi"/>
      <w:color w:val="4B2E10" w:themeColor="text2" w:themeShade="BF"/>
      <w:spacing w:val="5"/>
      <w:kern w:val="28"/>
      <w:sz w:val="52"/>
      <w:szCs w:val="52"/>
    </w:rPr>
  </w:style>
  <w:style w:type="character" w:customStyle="1" w:styleId="TitleChar">
    <w:name w:val="Title Char"/>
    <w:basedOn w:val="DefaultParagraphFont"/>
    <w:link w:val="Title"/>
    <w:uiPriority w:val="10"/>
    <w:rsid w:val="00B47F98"/>
    <w:rPr>
      <w:rFonts w:asciiTheme="majorHAnsi" w:eastAsiaTheme="majorEastAsia" w:hAnsiTheme="majorHAnsi" w:cstheme="majorBidi"/>
      <w:color w:val="4B2E10" w:themeColor="text2" w:themeShade="BF"/>
      <w:spacing w:val="5"/>
      <w:kern w:val="28"/>
      <w:sz w:val="52"/>
      <w:szCs w:val="52"/>
      <w:lang w:val="en-GB" w:eastAsia="nl-NL"/>
    </w:rPr>
  </w:style>
  <w:style w:type="paragraph" w:customStyle="1" w:styleId="DSBUnamecolophon">
    <w:name w:val="DS_BU name colophon"/>
    <w:basedOn w:val="Normal"/>
    <w:qFormat/>
    <w:rsid w:val="00B47F98"/>
    <w:pPr>
      <w:spacing w:line="240" w:lineRule="atLeast"/>
    </w:pPr>
    <w:rPr>
      <w:color w:val="653E16"/>
      <w:sz w:val="14"/>
    </w:rPr>
  </w:style>
  <w:style w:type="paragraph" w:customStyle="1" w:styleId="titel">
    <w:name w:val="titel"/>
    <w:basedOn w:val="Normal"/>
    <w:rsid w:val="00B47F98"/>
    <w:pPr>
      <w:suppressAutoHyphens/>
      <w:spacing w:line="560" w:lineRule="atLeast"/>
    </w:pPr>
    <w:rPr>
      <w:rFonts w:ascii="Verdana" w:hAnsi="Verdana"/>
      <w:b/>
      <w:spacing w:val="18"/>
      <w:sz w:val="28"/>
      <w:lang w:eastAsia="en-US"/>
    </w:rPr>
  </w:style>
  <w:style w:type="paragraph" w:customStyle="1" w:styleId="subtitel">
    <w:name w:val="subtitel"/>
    <w:basedOn w:val="titel"/>
    <w:rsid w:val="00B47F98"/>
    <w:pPr>
      <w:spacing w:line="240" w:lineRule="atLeast"/>
    </w:pPr>
    <w:rPr>
      <w:b w:val="0"/>
      <w:sz w:val="24"/>
    </w:rPr>
  </w:style>
  <w:style w:type="paragraph" w:customStyle="1" w:styleId="DSTitle">
    <w:name w:val="DS_Title"/>
    <w:basedOn w:val="Normal"/>
    <w:qFormat/>
    <w:rsid w:val="0017735E"/>
    <w:pPr>
      <w:framePr w:wrap="around" w:vAnchor="page" w:hAnchor="page" w:x="1956" w:y="3317"/>
      <w:spacing w:line="560" w:lineRule="atLeast"/>
      <w:suppressOverlap/>
    </w:pPr>
    <w:rPr>
      <w:rFonts w:asciiTheme="majorHAnsi" w:hAnsiTheme="majorHAnsi"/>
      <w:b/>
      <w:color w:val="CC282B"/>
      <w:spacing w:val="18"/>
      <w:sz w:val="40"/>
    </w:rPr>
  </w:style>
  <w:style w:type="paragraph" w:customStyle="1" w:styleId="DSSubtitle">
    <w:name w:val="DS_Subtitle"/>
    <w:basedOn w:val="Normal"/>
    <w:qFormat/>
    <w:rsid w:val="0017735E"/>
    <w:pPr>
      <w:framePr w:wrap="around" w:vAnchor="page" w:hAnchor="page" w:x="1956" w:y="3317"/>
      <w:spacing w:line="240" w:lineRule="atLeast"/>
      <w:suppressOverlap/>
    </w:pPr>
    <w:rPr>
      <w:b/>
      <w:color w:val="CC282B"/>
      <w:spacing w:val="18"/>
      <w:sz w:val="32"/>
    </w:rPr>
  </w:style>
  <w:style w:type="paragraph" w:customStyle="1" w:styleId="DSColophon">
    <w:name w:val="DS_Colophon"/>
    <w:basedOn w:val="Normal"/>
    <w:qFormat/>
    <w:rsid w:val="00B47F98"/>
    <w:rPr>
      <w:sz w:val="12"/>
    </w:rPr>
  </w:style>
  <w:style w:type="paragraph" w:styleId="TOC4">
    <w:name w:val="toc 4"/>
    <w:basedOn w:val="Normal"/>
    <w:next w:val="Normal"/>
    <w:autoRedefine/>
    <w:semiHidden/>
    <w:rsid w:val="00B47F98"/>
    <w:pPr>
      <w:ind w:left="510"/>
    </w:pPr>
    <w:rPr>
      <w:rFonts w:ascii="Verdana" w:hAnsi="Verdana"/>
      <w:szCs w:val="18"/>
      <w:lang w:eastAsia="en-US"/>
    </w:rPr>
  </w:style>
  <w:style w:type="paragraph" w:styleId="TOC5">
    <w:name w:val="toc 5"/>
    <w:basedOn w:val="Normal"/>
    <w:next w:val="Normal"/>
    <w:autoRedefine/>
    <w:semiHidden/>
    <w:rsid w:val="00B47F98"/>
    <w:pPr>
      <w:ind w:left="680"/>
    </w:pPr>
    <w:rPr>
      <w:rFonts w:ascii="Verdana" w:hAnsi="Verdana"/>
      <w:szCs w:val="18"/>
      <w:lang w:eastAsia="en-US"/>
    </w:rPr>
  </w:style>
  <w:style w:type="paragraph" w:styleId="TOC6">
    <w:name w:val="toc 6"/>
    <w:basedOn w:val="Normal"/>
    <w:next w:val="Normal"/>
    <w:autoRedefine/>
    <w:semiHidden/>
    <w:rsid w:val="00B47F98"/>
    <w:pPr>
      <w:ind w:left="850"/>
    </w:pPr>
    <w:rPr>
      <w:rFonts w:ascii="Verdana" w:hAnsi="Verdana"/>
      <w:szCs w:val="18"/>
      <w:lang w:eastAsia="en-US"/>
    </w:rPr>
  </w:style>
  <w:style w:type="paragraph" w:styleId="TOC7">
    <w:name w:val="toc 7"/>
    <w:basedOn w:val="Normal"/>
    <w:next w:val="Normal"/>
    <w:autoRedefine/>
    <w:semiHidden/>
    <w:rsid w:val="00B47F98"/>
    <w:pPr>
      <w:ind w:left="1020"/>
    </w:pPr>
    <w:rPr>
      <w:rFonts w:ascii="Verdana" w:hAnsi="Verdana"/>
      <w:szCs w:val="18"/>
      <w:lang w:eastAsia="en-US"/>
    </w:rPr>
  </w:style>
  <w:style w:type="paragraph" w:styleId="TOC8">
    <w:name w:val="toc 8"/>
    <w:basedOn w:val="Normal"/>
    <w:next w:val="Normal"/>
    <w:autoRedefine/>
    <w:semiHidden/>
    <w:rsid w:val="00B47F98"/>
    <w:pPr>
      <w:ind w:left="1190"/>
    </w:pPr>
    <w:rPr>
      <w:rFonts w:ascii="Verdana" w:hAnsi="Verdana"/>
      <w:szCs w:val="18"/>
      <w:lang w:eastAsia="en-US"/>
    </w:rPr>
  </w:style>
  <w:style w:type="paragraph" w:styleId="TOC9">
    <w:name w:val="toc 9"/>
    <w:basedOn w:val="Normal"/>
    <w:next w:val="Normal"/>
    <w:autoRedefine/>
    <w:semiHidden/>
    <w:rsid w:val="00B47F98"/>
    <w:pPr>
      <w:ind w:left="1360"/>
    </w:pPr>
    <w:rPr>
      <w:rFonts w:ascii="Verdana" w:hAnsi="Verdana"/>
      <w:szCs w:val="18"/>
      <w:lang w:eastAsia="en-US"/>
    </w:rPr>
  </w:style>
  <w:style w:type="paragraph" w:customStyle="1" w:styleId="DSTOC">
    <w:name w:val="DS_TOC"/>
    <w:basedOn w:val="DSHeadingunnumbered"/>
    <w:rsid w:val="007F62E4"/>
    <w:pPr>
      <w:spacing w:after="0" w:line="380" w:lineRule="atLeast"/>
    </w:pPr>
    <w:rPr>
      <w:rFonts w:ascii="Verdana" w:hAnsi="Verdana"/>
    </w:rPr>
  </w:style>
  <w:style w:type="paragraph" w:customStyle="1" w:styleId="DSHeadingunnumbered">
    <w:name w:val="DS_Heading unnumbered"/>
    <w:basedOn w:val="Heading1"/>
    <w:next w:val="Normal"/>
    <w:qFormat/>
    <w:rsid w:val="006A38A6"/>
    <w:pPr>
      <w:spacing w:after="200" w:line="276" w:lineRule="auto"/>
    </w:pPr>
  </w:style>
  <w:style w:type="paragraph" w:customStyle="1" w:styleId="DSPageNumber">
    <w:name w:val="DS_Page Number"/>
    <w:basedOn w:val="Normal"/>
    <w:qFormat/>
    <w:rsid w:val="00F52116"/>
    <w:rPr>
      <w:b/>
      <w:color w:val="CC282B"/>
    </w:rPr>
  </w:style>
  <w:style w:type="paragraph" w:customStyle="1" w:styleId="DSEnclosure">
    <w:name w:val="DS_Enclosure"/>
    <w:basedOn w:val="Normal"/>
    <w:next w:val="Normal"/>
    <w:qFormat/>
    <w:rsid w:val="00391AD6"/>
    <w:pPr>
      <w:keepNext/>
      <w:keepLines/>
      <w:numPr>
        <w:numId w:val="2"/>
      </w:numPr>
      <w:spacing w:after="520" w:line="400" w:lineRule="atLeast"/>
      <w:outlineLvl w:val="2"/>
    </w:pPr>
    <w:rPr>
      <w:rFonts w:asciiTheme="majorHAnsi" w:hAnsiTheme="majorHAnsi"/>
      <w:b/>
      <w:color w:val="CC282B"/>
      <w:sz w:val="30"/>
      <w:lang w:eastAsia="en-US"/>
    </w:rPr>
  </w:style>
  <w:style w:type="paragraph" w:customStyle="1" w:styleId="DSTable">
    <w:name w:val="DS_Table"/>
    <w:rsid w:val="00B47F98"/>
    <w:pPr>
      <w:keepNext/>
      <w:spacing w:after="0" w:line="250" w:lineRule="atLeast"/>
    </w:pPr>
    <w:rPr>
      <w:rFonts w:ascii="Verdana" w:eastAsia="Times New Roman" w:hAnsi="Verdana" w:cs="Times New Roman"/>
      <w:spacing w:val="6"/>
      <w:sz w:val="14"/>
      <w:szCs w:val="20"/>
      <w:lang w:val="en-GB"/>
    </w:rPr>
  </w:style>
  <w:style w:type="paragraph" w:customStyle="1" w:styleId="DSTableSource">
    <w:name w:val="DS_Table Source"/>
    <w:basedOn w:val="DSTable"/>
    <w:next w:val="Normal"/>
    <w:rsid w:val="00B47F98"/>
    <w:pPr>
      <w:tabs>
        <w:tab w:val="left" w:pos="0"/>
        <w:tab w:val="left" w:pos="369"/>
      </w:tabs>
      <w:spacing w:before="80" w:after="240"/>
      <w:ind w:left="454" w:hanging="1021"/>
    </w:pPr>
    <w:rPr>
      <w:i/>
      <w:sz w:val="13"/>
    </w:rPr>
  </w:style>
  <w:style w:type="paragraph" w:customStyle="1" w:styleId="DSFigure">
    <w:name w:val="DS_Figure"/>
    <w:basedOn w:val="DSTable"/>
    <w:rsid w:val="00B47F98"/>
    <w:pPr>
      <w:keepLines/>
    </w:pPr>
  </w:style>
  <w:style w:type="paragraph" w:customStyle="1" w:styleId="DSParagraphnumbering">
    <w:name w:val="DS_Paragraph numbering"/>
    <w:basedOn w:val="Normal"/>
    <w:rsid w:val="00B47F98"/>
    <w:pPr>
      <w:numPr>
        <w:numId w:val="1"/>
      </w:numPr>
    </w:pPr>
    <w:rPr>
      <w:rFonts w:ascii="Verdana" w:hAnsi="Verdana"/>
      <w:szCs w:val="18"/>
      <w:lang w:eastAsia="en-US"/>
    </w:rPr>
  </w:style>
  <w:style w:type="paragraph" w:customStyle="1" w:styleId="DSBox">
    <w:name w:val="DS_Box"/>
    <w:rsid w:val="00B47F98"/>
    <w:pPr>
      <w:keepNext/>
      <w:keepLines/>
      <w:suppressAutoHyphens/>
      <w:spacing w:after="0" w:line="220" w:lineRule="exact"/>
    </w:pPr>
    <w:rPr>
      <w:rFonts w:ascii="Verdana" w:eastAsia="Times New Roman" w:hAnsi="Verdana" w:cs="Times New Roman"/>
      <w:i/>
      <w:noProof/>
      <w:sz w:val="16"/>
      <w:szCs w:val="15"/>
      <w:lang w:val="en-GB" w:eastAsia="nl-NL"/>
    </w:rPr>
  </w:style>
  <w:style w:type="paragraph" w:customStyle="1" w:styleId="DSBoxBottom">
    <w:name w:val="DS_Box Bottom"/>
    <w:basedOn w:val="Normal"/>
    <w:next w:val="Normal"/>
    <w:rsid w:val="00B47F98"/>
    <w:pPr>
      <w:keepLines/>
      <w:pBdr>
        <w:bottom w:val="single" w:sz="4" w:space="12" w:color="auto"/>
      </w:pBdr>
      <w:suppressAutoHyphens/>
      <w:spacing w:after="240" w:line="220" w:lineRule="exact"/>
      <w:ind w:left="-2608" w:firstLine="2608"/>
      <w:jc w:val="both"/>
    </w:pPr>
    <w:rPr>
      <w:rFonts w:ascii="Verdana" w:hAnsi="Verdana"/>
      <w:i/>
      <w:noProof/>
      <w:sz w:val="16"/>
      <w:szCs w:val="16"/>
    </w:rPr>
  </w:style>
  <w:style w:type="paragraph" w:customStyle="1" w:styleId="DSBoxTop">
    <w:name w:val="DS_Box Top"/>
    <w:basedOn w:val="Normal"/>
    <w:next w:val="Normal"/>
    <w:rsid w:val="00B47F98"/>
    <w:pPr>
      <w:keepNext/>
      <w:keepLines/>
      <w:pBdr>
        <w:top w:val="single" w:sz="4" w:space="12" w:color="auto"/>
      </w:pBdr>
      <w:tabs>
        <w:tab w:val="left" w:pos="720"/>
      </w:tabs>
      <w:suppressAutoHyphens/>
      <w:spacing w:before="120" w:after="120" w:line="240" w:lineRule="exact"/>
      <w:ind w:left="-2640" w:firstLine="2835"/>
      <w:jc w:val="both"/>
    </w:pPr>
    <w:rPr>
      <w:rFonts w:ascii="Verdana" w:hAnsi="Verdana"/>
      <w:i/>
      <w:noProof/>
      <w:sz w:val="16"/>
    </w:rPr>
  </w:style>
  <w:style w:type="paragraph" w:customStyle="1" w:styleId="DSRemarksinmargin">
    <w:name w:val="DS_Remarks in margin"/>
    <w:basedOn w:val="Normal"/>
    <w:qFormat/>
    <w:rsid w:val="00B47F98"/>
    <w:pPr>
      <w:jc w:val="right"/>
    </w:pPr>
    <w:rPr>
      <w:sz w:val="15"/>
    </w:rPr>
  </w:style>
  <w:style w:type="paragraph" w:customStyle="1" w:styleId="DSLabelsFrontPage">
    <w:name w:val="DS_Labels Front Page"/>
    <w:basedOn w:val="Normal"/>
    <w:qFormat/>
    <w:rsid w:val="00B47F98"/>
    <w:rPr>
      <w:b/>
      <w:sz w:val="20"/>
    </w:rPr>
  </w:style>
  <w:style w:type="paragraph" w:customStyle="1" w:styleId="DSPublicationReference">
    <w:name w:val="DS_Publication Reference"/>
    <w:basedOn w:val="Normal"/>
    <w:qFormat/>
    <w:rsid w:val="0071104B"/>
    <w:rPr>
      <w:sz w:val="20"/>
    </w:rPr>
  </w:style>
  <w:style w:type="paragraph" w:customStyle="1" w:styleId="DSPublicationRefBold">
    <w:name w:val="DS_Publication Ref. Bold"/>
    <w:basedOn w:val="DSPublicationReference"/>
    <w:qFormat/>
    <w:rsid w:val="0071104B"/>
    <w:rPr>
      <w:b/>
    </w:rPr>
  </w:style>
  <w:style w:type="paragraph" w:customStyle="1" w:styleId="DSColphonBlue">
    <w:name w:val="DS_Colphon Blue"/>
    <w:basedOn w:val="DSColophon"/>
    <w:qFormat/>
    <w:rsid w:val="00B47F98"/>
    <w:rPr>
      <w:noProof/>
      <w:color w:val="0062A2"/>
    </w:rPr>
  </w:style>
  <w:style w:type="paragraph" w:customStyle="1" w:styleId="DSColophonBlueCapital">
    <w:name w:val="DS_Colophon Blue Capital"/>
    <w:basedOn w:val="DSColphonBlue"/>
    <w:qFormat/>
    <w:rsid w:val="00B47F98"/>
    <w:rPr>
      <w:caps/>
    </w:rPr>
  </w:style>
  <w:style w:type="table" w:customStyle="1" w:styleId="DSTableDefault">
    <w:name w:val="DS_Table Default"/>
    <w:basedOn w:val="TableNormal"/>
    <w:uiPriority w:val="99"/>
    <w:rsid w:val="00B47F98"/>
    <w:pPr>
      <w:spacing w:after="0" w:line="240" w:lineRule="auto"/>
      <w:jc w:val="right"/>
    </w:pPr>
    <w:rPr>
      <w:sz w:val="14"/>
    </w:rPr>
    <w:tblPr>
      <w:tblStyleRowBandSize w:val="1"/>
      <w:tblStyleColBandSize w:val="1"/>
      <w:tblInd w:w="79" w:type="dxa"/>
      <w:tblCellMar>
        <w:top w:w="40" w:type="dxa"/>
        <w:left w:w="79" w:type="dxa"/>
        <w:bottom w:w="40" w:type="dxa"/>
        <w:right w:w="79" w:type="dxa"/>
      </w:tblCellMar>
    </w:tblPr>
    <w:tblStylePr w:type="firstRow">
      <w:rPr>
        <w:i/>
        <w:sz w:val="14"/>
      </w:rPr>
      <w:tblPr/>
      <w:tcPr>
        <w:tcBorders>
          <w:top w:val="single" w:sz="4" w:space="0" w:color="auto"/>
          <w:bottom w:val="single" w:sz="4" w:space="0" w:color="auto"/>
        </w:tcBorders>
      </w:tcPr>
    </w:tblStylePr>
    <w:tblStylePr w:type="lastRow">
      <w:rPr>
        <w:sz w:val="14"/>
      </w:rPr>
      <w:tblPr/>
      <w:tcPr>
        <w:tcBorders>
          <w:bottom w:val="single" w:sz="4" w:space="0" w:color="auto"/>
        </w:tcBorders>
      </w:tcPr>
    </w:tblStylePr>
    <w:tblStylePr w:type="firstCol">
      <w:pPr>
        <w:jc w:val="left"/>
      </w:pPr>
      <w:rPr>
        <w:sz w:val="14"/>
      </w:rPr>
    </w:tblStylePr>
    <w:tblStylePr w:type="lastCol">
      <w:rPr>
        <w:sz w:val="14"/>
      </w:rPr>
    </w:tblStylePr>
    <w:tblStylePr w:type="band1Vert">
      <w:rPr>
        <w:sz w:val="14"/>
      </w:rPr>
    </w:tblStylePr>
    <w:tblStylePr w:type="band2Vert">
      <w:rPr>
        <w:sz w:val="14"/>
      </w:rPr>
    </w:tblStylePr>
    <w:tblStylePr w:type="band1Horz">
      <w:rPr>
        <w:sz w:val="14"/>
      </w:rPr>
    </w:tblStylePr>
    <w:tblStylePr w:type="band2Horz">
      <w:rPr>
        <w:sz w:val="14"/>
      </w:rPr>
    </w:tblStylePr>
  </w:style>
  <w:style w:type="paragraph" w:customStyle="1" w:styleId="tabel">
    <w:name w:val="tabel"/>
    <w:rsid w:val="00B47F98"/>
    <w:pPr>
      <w:keepNext/>
      <w:spacing w:after="0" w:line="250" w:lineRule="atLeast"/>
    </w:pPr>
    <w:rPr>
      <w:rFonts w:ascii="Verdana" w:eastAsia="Times New Roman" w:hAnsi="Verdana" w:cs="Times New Roman"/>
      <w:spacing w:val="6"/>
      <w:sz w:val="14"/>
      <w:szCs w:val="20"/>
      <w:lang w:val="en-GB"/>
    </w:rPr>
  </w:style>
  <w:style w:type="paragraph" w:customStyle="1" w:styleId="tabeltussenkop">
    <w:name w:val="tabeltussenkop"/>
    <w:basedOn w:val="tabel"/>
    <w:next w:val="tabel"/>
    <w:rsid w:val="00B47F98"/>
    <w:pPr>
      <w:keepLines/>
    </w:pPr>
    <w:rPr>
      <w:i/>
    </w:rPr>
  </w:style>
  <w:style w:type="paragraph" w:customStyle="1" w:styleId="DSLabels">
    <w:name w:val="DS_Labels"/>
    <w:basedOn w:val="Normal"/>
    <w:qFormat/>
    <w:rsid w:val="00B47F98"/>
    <w:pPr>
      <w:spacing w:before="70"/>
    </w:pPr>
    <w:rPr>
      <w:smallCaps/>
      <w:color w:val="D28130" w:themeColor="text1" w:themeTint="A6"/>
      <w:sz w:val="14"/>
      <w:szCs w:val="19"/>
    </w:rPr>
  </w:style>
  <w:style w:type="paragraph" w:customStyle="1" w:styleId="DSEnclosuresEN">
    <w:name w:val="DS_Enclosures_EN"/>
    <w:basedOn w:val="DSEnclosure"/>
    <w:next w:val="Normal"/>
    <w:qFormat/>
    <w:rsid w:val="00391AD6"/>
    <w:pPr>
      <w:numPr>
        <w:numId w:val="3"/>
      </w:numPr>
    </w:pPr>
  </w:style>
  <w:style w:type="paragraph" w:styleId="TableofFigures">
    <w:name w:val="table of figures"/>
    <w:basedOn w:val="Normal"/>
    <w:next w:val="Normal"/>
    <w:uiPriority w:val="99"/>
    <w:semiHidden/>
    <w:unhideWhenUsed/>
    <w:rsid w:val="00BD23AD"/>
  </w:style>
  <w:style w:type="paragraph" w:customStyle="1" w:styleId="DSProjectNumberFooterLeft">
    <w:name w:val="DS_Project Number Footer Left"/>
    <w:basedOn w:val="Normal"/>
    <w:qFormat/>
    <w:rsid w:val="00A462E0"/>
    <w:pPr>
      <w:framePr w:wrap="around" w:vAnchor="page" w:hAnchor="page" w:x="1" w:yAlign="bottom"/>
      <w:spacing w:before="260"/>
      <w:suppressOverlap/>
      <w:jc w:val="right"/>
    </w:pPr>
    <w:rPr>
      <w:lang w:eastAsia="en-US"/>
    </w:rPr>
  </w:style>
  <w:style w:type="table" w:customStyle="1" w:styleId="TableGrid1">
    <w:name w:val="Table Grid1"/>
    <w:basedOn w:val="TableNormal"/>
    <w:next w:val="TableGrid"/>
    <w:uiPriority w:val="59"/>
    <w:rsid w:val="00A462E0"/>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paragraph" w:customStyle="1" w:styleId="DSProjectNumberFooterRight">
    <w:name w:val="DS_Project Number Footer Right"/>
    <w:basedOn w:val="Normal"/>
    <w:qFormat/>
    <w:rsid w:val="00A462E0"/>
    <w:pPr>
      <w:spacing w:before="260"/>
    </w:pPr>
    <w:rPr>
      <w:lang w:eastAsia="en-US"/>
    </w:rPr>
  </w:style>
  <w:style w:type="paragraph" w:styleId="NormalWeb">
    <w:name w:val="Normal (Web)"/>
    <w:basedOn w:val="Normal"/>
    <w:uiPriority w:val="99"/>
    <w:unhideWhenUsed/>
    <w:rsid w:val="006C4612"/>
    <w:pPr>
      <w:spacing w:before="100" w:beforeAutospacing="1" w:after="100" w:afterAutospacing="1"/>
    </w:pPr>
    <w:rPr>
      <w:rFonts w:ascii="Times New Roman" w:hAnsi="Times New Roman"/>
      <w:sz w:val="24"/>
      <w:lang w:eastAsia="en-GB"/>
    </w:rPr>
  </w:style>
  <w:style w:type="character" w:customStyle="1" w:styleId="u-visually-hidden">
    <w:name w:val="u-visually-hidden"/>
    <w:basedOn w:val="DefaultParagraphFont"/>
    <w:rsid w:val="00374BF0"/>
  </w:style>
  <w:style w:type="character" w:styleId="Emphasis">
    <w:name w:val="Emphasis"/>
    <w:basedOn w:val="DefaultParagraphFont"/>
    <w:uiPriority w:val="20"/>
    <w:qFormat/>
    <w:rsid w:val="00374BF0"/>
    <w:rPr>
      <w:i/>
      <w:iCs/>
    </w:rPr>
  </w:style>
  <w:style w:type="character" w:styleId="Strong">
    <w:name w:val="Strong"/>
    <w:basedOn w:val="DefaultParagraphFont"/>
    <w:uiPriority w:val="22"/>
    <w:qFormat/>
    <w:rsid w:val="00374BF0"/>
    <w:rPr>
      <w:b/>
      <w:bCs/>
    </w:rPr>
  </w:style>
  <w:style w:type="character" w:styleId="FollowedHyperlink">
    <w:name w:val="FollowedHyperlink"/>
    <w:basedOn w:val="DefaultParagraphFont"/>
    <w:uiPriority w:val="99"/>
    <w:semiHidden/>
    <w:unhideWhenUsed/>
    <w:rsid w:val="00721673"/>
    <w:rPr>
      <w:color w:val="800080" w:themeColor="followedHyperlink"/>
      <w:u w:val="single"/>
    </w:rPr>
  </w:style>
  <w:style w:type="character" w:styleId="FootnoteReference">
    <w:name w:val="footnote reference"/>
    <w:aliases w:val="Footnote symbol,Footnote Reference Superscript,ESPON Footnote No,ftref,Footnote number,Footnote Reference Number,Footnote reference number,Times 10 Point,Exposant 3 Point,note TESI,SUPERS,EN Footnote Reference,Ref,de nota al pie"/>
    <w:basedOn w:val="DefaultParagraphFont"/>
    <w:link w:val="FootnotesymbolCharCharCharChar"/>
    <w:uiPriority w:val="99"/>
    <w:unhideWhenUsed/>
    <w:qFormat/>
    <w:rsid w:val="00361C49"/>
    <w:rPr>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C615F6"/>
    <w:pPr>
      <w:spacing w:after="120" w:line="240" w:lineRule="exact"/>
      <w:jc w:val="both"/>
    </w:pPr>
    <w:rPr>
      <w:rFonts w:eastAsiaTheme="minorHAnsi" w:cstheme="minorBidi"/>
      <w:szCs w:val="22"/>
      <w:vertAlign w:val="superscript"/>
      <w:lang w:val="nl-NL" w:eastAsia="en-US"/>
    </w:rPr>
  </w:style>
  <w:style w:type="character" w:styleId="CommentReference">
    <w:name w:val="annotation reference"/>
    <w:basedOn w:val="DefaultParagraphFont"/>
    <w:uiPriority w:val="99"/>
    <w:semiHidden/>
    <w:unhideWhenUsed/>
    <w:rsid w:val="00763266"/>
    <w:rPr>
      <w:sz w:val="16"/>
      <w:szCs w:val="16"/>
    </w:rPr>
  </w:style>
  <w:style w:type="paragraph" w:styleId="CommentText">
    <w:name w:val="annotation text"/>
    <w:basedOn w:val="Normal"/>
    <w:link w:val="CommentTextChar"/>
    <w:rsid w:val="008D5B84"/>
    <w:rPr>
      <w:sz w:val="18"/>
    </w:rPr>
  </w:style>
  <w:style w:type="character" w:customStyle="1" w:styleId="CommentTextChar">
    <w:name w:val="Comment Text Char"/>
    <w:basedOn w:val="DefaultParagraphFont"/>
    <w:link w:val="CommentText"/>
    <w:rsid w:val="008D5B84"/>
    <w:rPr>
      <w:rFonts w:ascii="Arial" w:eastAsia="SimSun" w:hAnsi="Arial" w:cs="Arial"/>
      <w:sz w:val="18"/>
      <w:szCs w:val="20"/>
      <w:lang w:val="en-US" w:eastAsia="zh-CN"/>
    </w:rPr>
  </w:style>
  <w:style w:type="paragraph" w:styleId="ListParagraph">
    <w:name w:val="List Paragraph"/>
    <w:basedOn w:val="Normal"/>
    <w:uiPriority w:val="34"/>
    <w:qFormat/>
    <w:rsid w:val="00763266"/>
    <w:pPr>
      <w:ind w:left="720"/>
      <w:contextualSpacing/>
    </w:pPr>
  </w:style>
  <w:style w:type="paragraph" w:customStyle="1" w:styleId="maptext">
    <w:name w:val="maptext"/>
    <w:basedOn w:val="Normal"/>
    <w:rsid w:val="00813B75"/>
    <w:pPr>
      <w:spacing w:before="100" w:beforeAutospacing="1" w:after="100" w:afterAutospacing="1"/>
    </w:pPr>
    <w:rPr>
      <w:rFonts w:ascii="Times New Roman" w:hAnsi="Times New Roman"/>
      <w:sz w:val="24"/>
      <w:lang w:eastAsia="en-GB"/>
    </w:rPr>
  </w:style>
  <w:style w:type="paragraph" w:customStyle="1" w:styleId="maplink">
    <w:name w:val="maplink"/>
    <w:basedOn w:val="Normal"/>
    <w:rsid w:val="00813B75"/>
    <w:pPr>
      <w:spacing w:before="100" w:beforeAutospacing="1" w:after="100" w:afterAutospacing="1"/>
    </w:pPr>
    <w:rPr>
      <w:rFonts w:ascii="Times New Roman" w:hAnsi="Times New Roman"/>
      <w:sz w:val="24"/>
      <w:lang w:eastAsia="en-GB"/>
    </w:rPr>
  </w:style>
  <w:style w:type="paragraph" w:styleId="CommentSubject">
    <w:name w:val="annotation subject"/>
    <w:basedOn w:val="CommentText"/>
    <w:next w:val="CommentText"/>
    <w:link w:val="CommentSubjectChar"/>
    <w:uiPriority w:val="99"/>
    <w:semiHidden/>
    <w:unhideWhenUsed/>
    <w:rsid w:val="00763266"/>
    <w:rPr>
      <w:b/>
      <w:bCs/>
    </w:rPr>
  </w:style>
  <w:style w:type="character" w:customStyle="1" w:styleId="CommentSubjectChar">
    <w:name w:val="Comment Subject Char"/>
    <w:basedOn w:val="CommentTextChar"/>
    <w:link w:val="CommentSubject"/>
    <w:uiPriority w:val="99"/>
    <w:semiHidden/>
    <w:rsid w:val="00763266"/>
    <w:rPr>
      <w:rFonts w:ascii="Arial" w:eastAsia="SimSun" w:hAnsi="Arial" w:cs="Arial"/>
      <w:b/>
      <w:bCs/>
      <w:sz w:val="18"/>
      <w:szCs w:val="20"/>
      <w:lang w:val="en-US" w:eastAsia="zh-CN"/>
    </w:rPr>
  </w:style>
  <w:style w:type="paragraph" w:customStyle="1" w:styleId="headline">
    <w:name w:val="headline"/>
    <w:basedOn w:val="Normal"/>
    <w:rsid w:val="000C49D4"/>
    <w:pPr>
      <w:spacing w:before="100" w:beforeAutospacing="1" w:after="100" w:afterAutospacing="1"/>
    </w:pPr>
    <w:rPr>
      <w:rFonts w:ascii="Times New Roman" w:hAnsi="Times New Roman"/>
      <w:sz w:val="24"/>
      <w:lang w:val="fr-FR" w:eastAsia="fr-FR"/>
    </w:rPr>
  </w:style>
  <w:style w:type="character" w:customStyle="1" w:styleId="Mentionnonrsolue1">
    <w:name w:val="Mention non résolue1"/>
    <w:basedOn w:val="DefaultParagraphFont"/>
    <w:uiPriority w:val="99"/>
    <w:semiHidden/>
    <w:unhideWhenUsed/>
    <w:rsid w:val="000C49D4"/>
    <w:rPr>
      <w:color w:val="605E5C"/>
      <w:shd w:val="clear" w:color="auto" w:fill="E1DFDD"/>
    </w:rPr>
  </w:style>
  <w:style w:type="paragraph" w:styleId="Revision">
    <w:name w:val="Revision"/>
    <w:hidden/>
    <w:uiPriority w:val="99"/>
    <w:semiHidden/>
    <w:rsid w:val="006B66C9"/>
    <w:pPr>
      <w:spacing w:after="0" w:line="240" w:lineRule="auto"/>
    </w:pPr>
    <w:rPr>
      <w:rFonts w:eastAsia="Times New Roman" w:cs="Times New Roman"/>
      <w:spacing w:val="6"/>
      <w:sz w:val="17"/>
      <w:szCs w:val="24"/>
      <w:lang w:val="en-US" w:eastAsia="nl-NL"/>
    </w:rPr>
  </w:style>
  <w:style w:type="table" w:styleId="GridTable4-Accent2">
    <w:name w:val="Grid Table 4 Accent 2"/>
    <w:basedOn w:val="TableNormal"/>
    <w:uiPriority w:val="49"/>
    <w:rsid w:val="0061121A"/>
    <w:pPr>
      <w:spacing w:after="0" w:line="240" w:lineRule="auto"/>
    </w:pPr>
    <w:rPr>
      <w:lang w:val="en-GB"/>
    </w:rPr>
    <w:tblPr>
      <w:tblStyleRowBandSize w:val="1"/>
      <w:tblStyleColBandSize w:val="1"/>
      <w:tblBorders>
        <w:top w:val="single" w:sz="4" w:space="0" w:color="A9B6AB" w:themeColor="accent2" w:themeTint="99"/>
        <w:left w:val="single" w:sz="4" w:space="0" w:color="A9B6AB" w:themeColor="accent2" w:themeTint="99"/>
        <w:bottom w:val="single" w:sz="4" w:space="0" w:color="A9B6AB" w:themeColor="accent2" w:themeTint="99"/>
        <w:right w:val="single" w:sz="4" w:space="0" w:color="A9B6AB" w:themeColor="accent2" w:themeTint="99"/>
        <w:insideH w:val="single" w:sz="4" w:space="0" w:color="A9B6AB" w:themeColor="accent2" w:themeTint="99"/>
        <w:insideV w:val="single" w:sz="4" w:space="0" w:color="A9B6AB" w:themeColor="accent2" w:themeTint="99"/>
      </w:tblBorders>
    </w:tblPr>
    <w:tblStylePr w:type="firstRow">
      <w:rPr>
        <w:b/>
        <w:bCs/>
        <w:color w:val="FFFFFF" w:themeColor="background1"/>
      </w:rPr>
      <w:tblPr/>
      <w:tcPr>
        <w:tcBorders>
          <w:top w:val="single" w:sz="4" w:space="0" w:color="718674" w:themeColor="accent2"/>
          <w:left w:val="single" w:sz="4" w:space="0" w:color="718674" w:themeColor="accent2"/>
          <w:bottom w:val="single" w:sz="4" w:space="0" w:color="718674" w:themeColor="accent2"/>
          <w:right w:val="single" w:sz="4" w:space="0" w:color="718674" w:themeColor="accent2"/>
          <w:insideH w:val="nil"/>
          <w:insideV w:val="nil"/>
        </w:tcBorders>
        <w:shd w:val="clear" w:color="auto" w:fill="718674" w:themeFill="accent2"/>
      </w:tcPr>
    </w:tblStylePr>
    <w:tblStylePr w:type="lastRow">
      <w:rPr>
        <w:b/>
        <w:bCs/>
      </w:rPr>
      <w:tblPr/>
      <w:tcPr>
        <w:tcBorders>
          <w:top w:val="double" w:sz="4" w:space="0" w:color="718674" w:themeColor="accent2"/>
        </w:tcBorders>
      </w:tcPr>
    </w:tblStylePr>
    <w:tblStylePr w:type="firstCol">
      <w:rPr>
        <w:b/>
        <w:bCs/>
      </w:rPr>
    </w:tblStylePr>
    <w:tblStylePr w:type="lastCol">
      <w:rPr>
        <w:b/>
        <w:bCs/>
      </w:rPr>
    </w:tblStylePr>
    <w:tblStylePr w:type="band1Vert">
      <w:tblPr/>
      <w:tcPr>
        <w:shd w:val="clear" w:color="auto" w:fill="E2E7E2" w:themeFill="accent2" w:themeFillTint="33"/>
      </w:tcPr>
    </w:tblStylePr>
    <w:tblStylePr w:type="band1Horz">
      <w:tblPr/>
      <w:tcPr>
        <w:shd w:val="clear" w:color="auto" w:fill="E2E7E2" w:themeFill="accent2" w:themeFillTint="33"/>
      </w:tcPr>
    </w:tblStylePr>
  </w:style>
  <w:style w:type="table" w:styleId="ListTable4-Accent3">
    <w:name w:val="List Table 4 Accent 3"/>
    <w:basedOn w:val="TableNormal"/>
    <w:uiPriority w:val="49"/>
    <w:rsid w:val="000C389C"/>
    <w:pPr>
      <w:spacing w:after="0" w:line="240" w:lineRule="auto"/>
    </w:pPr>
    <w:tblPr>
      <w:tblStyleRowBandSize w:val="1"/>
      <w:tblStyleColBandSize w:val="1"/>
      <w:tblBorders>
        <w:top w:val="single" w:sz="4" w:space="0" w:color="EE916B" w:themeColor="accent3" w:themeTint="99"/>
        <w:left w:val="single" w:sz="4" w:space="0" w:color="EE916B" w:themeColor="accent3" w:themeTint="99"/>
        <w:bottom w:val="single" w:sz="4" w:space="0" w:color="EE916B" w:themeColor="accent3" w:themeTint="99"/>
        <w:right w:val="single" w:sz="4" w:space="0" w:color="EE916B" w:themeColor="accent3" w:themeTint="99"/>
        <w:insideH w:val="single" w:sz="4" w:space="0" w:color="EE916B" w:themeColor="accent3" w:themeTint="99"/>
      </w:tblBorders>
    </w:tblPr>
    <w:tblStylePr w:type="firstRow">
      <w:rPr>
        <w:b/>
        <w:bCs/>
        <w:color w:val="FFFFFF" w:themeColor="background1"/>
      </w:rPr>
      <w:tblPr/>
      <w:tcPr>
        <w:tcBorders>
          <w:top w:val="single" w:sz="4" w:space="0" w:color="D44F18" w:themeColor="accent3"/>
          <w:left w:val="single" w:sz="4" w:space="0" w:color="D44F18" w:themeColor="accent3"/>
          <w:bottom w:val="single" w:sz="4" w:space="0" w:color="D44F18" w:themeColor="accent3"/>
          <w:right w:val="single" w:sz="4" w:space="0" w:color="D44F18" w:themeColor="accent3"/>
          <w:insideH w:val="nil"/>
        </w:tcBorders>
        <w:shd w:val="clear" w:color="auto" w:fill="D44F18" w:themeFill="accent3"/>
      </w:tcPr>
    </w:tblStylePr>
    <w:tblStylePr w:type="lastRow">
      <w:rPr>
        <w:b/>
        <w:bCs/>
      </w:rPr>
      <w:tblPr/>
      <w:tcPr>
        <w:tcBorders>
          <w:top w:val="double" w:sz="4" w:space="0" w:color="EE916B" w:themeColor="accent3" w:themeTint="99"/>
        </w:tcBorders>
      </w:tcPr>
    </w:tblStylePr>
    <w:tblStylePr w:type="firstCol">
      <w:rPr>
        <w:b/>
        <w:bCs/>
      </w:rPr>
    </w:tblStylePr>
    <w:tblStylePr w:type="lastCol">
      <w:rPr>
        <w:b/>
        <w:bCs/>
      </w:rPr>
    </w:tblStylePr>
    <w:tblStylePr w:type="band1Vert">
      <w:tblPr/>
      <w:tcPr>
        <w:shd w:val="clear" w:color="auto" w:fill="F9DACD" w:themeFill="accent3" w:themeFillTint="33"/>
      </w:tcPr>
    </w:tblStylePr>
    <w:tblStylePr w:type="band1Horz">
      <w:tblPr/>
      <w:tcPr>
        <w:shd w:val="clear" w:color="auto" w:fill="F9DACD" w:themeFill="accent3" w:themeFillTint="33"/>
      </w:tcPr>
    </w:tblStylePr>
  </w:style>
  <w:style w:type="paragraph" w:styleId="HTMLPreformatted">
    <w:name w:val="HTML Preformatted"/>
    <w:basedOn w:val="Normal"/>
    <w:link w:val="HTMLPreformattedChar"/>
    <w:uiPriority w:val="99"/>
    <w:unhideWhenUsed/>
    <w:rsid w:val="000C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val="fr-FR" w:eastAsia="fr-FR"/>
    </w:rPr>
  </w:style>
  <w:style w:type="character" w:customStyle="1" w:styleId="HTMLPreformattedChar">
    <w:name w:val="HTML Preformatted Char"/>
    <w:basedOn w:val="DefaultParagraphFont"/>
    <w:link w:val="HTMLPreformatted"/>
    <w:uiPriority w:val="99"/>
    <w:rsid w:val="000C389C"/>
    <w:rPr>
      <w:rFonts w:ascii="Courier New" w:hAnsi="Courier New" w:cs="Courier New"/>
      <w:sz w:val="20"/>
      <w:szCs w:val="20"/>
      <w:lang w:val="fr-FR" w:eastAsia="fr-FR"/>
    </w:rPr>
  </w:style>
  <w:style w:type="paragraph" w:customStyle="1" w:styleId="xmsonormal">
    <w:name w:val="x_msonormal"/>
    <w:basedOn w:val="Normal"/>
    <w:rsid w:val="000C389C"/>
    <w:pPr>
      <w:spacing w:before="100" w:beforeAutospacing="1" w:after="100" w:afterAutospacing="1"/>
    </w:pPr>
    <w:rPr>
      <w:rFonts w:ascii="Calibri" w:eastAsiaTheme="minorHAnsi" w:hAnsi="Calibri" w:cs="Calibri"/>
      <w:szCs w:val="22"/>
      <w:lang w:val="fr-FR" w:eastAsia="fr-FR"/>
    </w:rPr>
  </w:style>
  <w:style w:type="character" w:customStyle="1" w:styleId="Mentionnonrsolue2">
    <w:name w:val="Mention non résolue2"/>
    <w:basedOn w:val="DefaultParagraphFont"/>
    <w:uiPriority w:val="99"/>
    <w:semiHidden/>
    <w:unhideWhenUsed/>
    <w:rsid w:val="0022673E"/>
    <w:rPr>
      <w:color w:val="605E5C"/>
      <w:shd w:val="clear" w:color="auto" w:fill="E1DFDD"/>
    </w:rPr>
  </w:style>
  <w:style w:type="character" w:customStyle="1" w:styleId="Mentionnonrsolue3">
    <w:name w:val="Mention non résolue3"/>
    <w:basedOn w:val="DefaultParagraphFont"/>
    <w:uiPriority w:val="99"/>
    <w:semiHidden/>
    <w:unhideWhenUsed/>
    <w:rsid w:val="00FD4204"/>
    <w:rPr>
      <w:color w:val="605E5C"/>
      <w:shd w:val="clear" w:color="auto" w:fill="E1DFDD"/>
    </w:rPr>
  </w:style>
  <w:style w:type="character" w:customStyle="1" w:styleId="UnresolvedMention1">
    <w:name w:val="Unresolved Mention1"/>
    <w:basedOn w:val="DefaultParagraphFont"/>
    <w:uiPriority w:val="99"/>
    <w:semiHidden/>
    <w:unhideWhenUsed/>
    <w:rsid w:val="008537D1"/>
    <w:rPr>
      <w:color w:val="605E5C"/>
      <w:shd w:val="clear" w:color="auto" w:fill="E1DFDD"/>
    </w:rPr>
  </w:style>
  <w:style w:type="paragraph" w:customStyle="1" w:styleId="Endofdocument-Annex">
    <w:name w:val="[End of document - Annex]"/>
    <w:basedOn w:val="Normal"/>
    <w:rsid w:val="008D5B84"/>
    <w:pPr>
      <w:ind w:left="5534"/>
    </w:pPr>
  </w:style>
  <w:style w:type="paragraph" w:styleId="BodyText">
    <w:name w:val="Body Text"/>
    <w:basedOn w:val="Normal"/>
    <w:link w:val="BodyTextChar"/>
    <w:rsid w:val="008D5B84"/>
    <w:pPr>
      <w:spacing w:after="220"/>
    </w:pPr>
  </w:style>
  <w:style w:type="character" w:customStyle="1" w:styleId="BodyTextChar">
    <w:name w:val="Body Text Char"/>
    <w:basedOn w:val="DefaultParagraphFont"/>
    <w:link w:val="BodyText"/>
    <w:rsid w:val="008D5B84"/>
    <w:rPr>
      <w:rFonts w:ascii="Arial" w:eastAsia="SimSun" w:hAnsi="Arial" w:cs="Arial"/>
      <w:szCs w:val="20"/>
      <w:lang w:val="en-US" w:eastAsia="zh-CN"/>
    </w:rPr>
  </w:style>
  <w:style w:type="paragraph" w:styleId="EndnoteText">
    <w:name w:val="endnote text"/>
    <w:basedOn w:val="Normal"/>
    <w:link w:val="EndnoteTextChar"/>
    <w:semiHidden/>
    <w:rsid w:val="008D5B84"/>
    <w:rPr>
      <w:sz w:val="18"/>
    </w:rPr>
  </w:style>
  <w:style w:type="character" w:customStyle="1" w:styleId="EndnoteTextChar">
    <w:name w:val="Endnote Text Char"/>
    <w:basedOn w:val="DefaultParagraphFont"/>
    <w:link w:val="EndnoteText"/>
    <w:semiHidden/>
    <w:rsid w:val="008D5B84"/>
    <w:rPr>
      <w:rFonts w:ascii="Arial" w:eastAsia="SimSun" w:hAnsi="Arial" w:cs="Arial"/>
      <w:sz w:val="18"/>
      <w:szCs w:val="20"/>
      <w:lang w:val="en-US" w:eastAsia="zh-CN"/>
    </w:rPr>
  </w:style>
  <w:style w:type="paragraph" w:customStyle="1" w:styleId="ONUME">
    <w:name w:val="ONUM E"/>
    <w:basedOn w:val="BodyText"/>
    <w:rsid w:val="008D5B84"/>
    <w:pPr>
      <w:numPr>
        <w:numId w:val="45"/>
      </w:numPr>
    </w:pPr>
  </w:style>
  <w:style w:type="paragraph" w:customStyle="1" w:styleId="ONUMFS">
    <w:name w:val="ONUM FS"/>
    <w:basedOn w:val="BodyText"/>
    <w:rsid w:val="008D5B84"/>
    <w:pPr>
      <w:numPr>
        <w:numId w:val="46"/>
      </w:numPr>
    </w:pPr>
  </w:style>
  <w:style w:type="paragraph" w:styleId="Salutation">
    <w:name w:val="Salutation"/>
    <w:basedOn w:val="Normal"/>
    <w:next w:val="Normal"/>
    <w:link w:val="SalutationChar"/>
    <w:semiHidden/>
    <w:rsid w:val="008D5B84"/>
  </w:style>
  <w:style w:type="character" w:customStyle="1" w:styleId="SalutationChar">
    <w:name w:val="Salutation Char"/>
    <w:basedOn w:val="DefaultParagraphFont"/>
    <w:link w:val="Salutation"/>
    <w:semiHidden/>
    <w:rsid w:val="008D5B84"/>
    <w:rPr>
      <w:rFonts w:ascii="Arial" w:eastAsia="SimSun" w:hAnsi="Arial" w:cs="Arial"/>
      <w:szCs w:val="20"/>
      <w:lang w:val="en-US" w:eastAsia="zh-CN"/>
    </w:rPr>
  </w:style>
  <w:style w:type="paragraph" w:styleId="Signature">
    <w:name w:val="Signature"/>
    <w:basedOn w:val="Normal"/>
    <w:link w:val="SignatureChar"/>
    <w:semiHidden/>
    <w:rsid w:val="008D5B84"/>
    <w:pPr>
      <w:ind w:left="5250"/>
    </w:pPr>
  </w:style>
  <w:style w:type="character" w:customStyle="1" w:styleId="SignatureChar">
    <w:name w:val="Signature Char"/>
    <w:basedOn w:val="DefaultParagraphFont"/>
    <w:link w:val="Signature"/>
    <w:semiHidden/>
    <w:rsid w:val="008D5B84"/>
    <w:rPr>
      <w:rFonts w:ascii="Arial" w:eastAsia="SimSun" w:hAnsi="Arial" w:cs="Arial"/>
      <w:szCs w:val="20"/>
      <w:lang w:val="en-US" w:eastAsia="zh-CN"/>
    </w:rPr>
  </w:style>
  <w:style w:type="character" w:customStyle="1" w:styleId="list-grouptitle">
    <w:name w:val="list-group__title"/>
    <w:basedOn w:val="DefaultParagraphFont"/>
    <w:rsid w:val="00E9100C"/>
  </w:style>
  <w:style w:type="paragraph" w:customStyle="1" w:styleId="list-groupitem">
    <w:name w:val="list-group__item"/>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snippet-contentcaption">
    <w:name w:val="snippet-content__caption"/>
    <w:basedOn w:val="DefaultParagraphFont"/>
    <w:rsid w:val="00E9100C"/>
  </w:style>
  <w:style w:type="paragraph" w:customStyle="1" w:styleId="Address">
    <w:name w:val="Address"/>
    <w:basedOn w:val="Normal"/>
    <w:qFormat/>
    <w:rsid w:val="00E9100C"/>
    <w:pPr>
      <w:spacing w:before="120" w:after="120" w:line="259" w:lineRule="auto"/>
    </w:pPr>
    <w:rPr>
      <w:rFonts w:asciiTheme="minorHAnsi" w:eastAsiaTheme="minorEastAsia" w:hAnsiTheme="minorHAnsi"/>
      <w:szCs w:val="24"/>
      <w:lang w:eastAsia="en-US"/>
    </w:rPr>
  </w:style>
  <w:style w:type="paragraph" w:customStyle="1" w:styleId="para">
    <w:name w:val="para"/>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1158679129575366801msolistparagraph">
    <w:name w:val="m_1158679129575366801msolistparagraph"/>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
    <w:name w:val="Mention non résolue4"/>
    <w:basedOn w:val="DefaultParagraphFont"/>
    <w:uiPriority w:val="99"/>
    <w:semiHidden/>
    <w:unhideWhenUsed/>
    <w:rsid w:val="0034166C"/>
    <w:rPr>
      <w:color w:val="605E5C"/>
      <w:shd w:val="clear" w:color="auto" w:fill="E1DFDD"/>
    </w:rPr>
  </w:style>
  <w:style w:type="paragraph" w:customStyle="1" w:styleId="lmttranslationsastextitem">
    <w:name w:val="lmt__translations_as_text__item"/>
    <w:basedOn w:val="Normal"/>
    <w:rsid w:val="00B942D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0">
    <w:name w:val="Mention non résolue4"/>
    <w:basedOn w:val="DefaultParagraphFont"/>
    <w:uiPriority w:val="99"/>
    <w:semiHidden/>
    <w:unhideWhenUsed/>
    <w:rsid w:val="00580410"/>
    <w:rPr>
      <w:color w:val="605E5C"/>
      <w:shd w:val="clear" w:color="auto" w:fill="E1DFDD"/>
    </w:rPr>
  </w:style>
  <w:style w:type="character" w:customStyle="1" w:styleId="UnresolvedMention2">
    <w:name w:val="Unresolved Mention2"/>
    <w:basedOn w:val="DefaultParagraphFont"/>
    <w:uiPriority w:val="99"/>
    <w:semiHidden/>
    <w:unhideWhenUsed/>
    <w:rsid w:val="008B7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433">
      <w:bodyDiv w:val="1"/>
      <w:marLeft w:val="0"/>
      <w:marRight w:val="0"/>
      <w:marTop w:val="0"/>
      <w:marBottom w:val="0"/>
      <w:divBdr>
        <w:top w:val="none" w:sz="0" w:space="0" w:color="auto"/>
        <w:left w:val="none" w:sz="0" w:space="0" w:color="auto"/>
        <w:bottom w:val="none" w:sz="0" w:space="0" w:color="auto"/>
        <w:right w:val="none" w:sz="0" w:space="0" w:color="auto"/>
      </w:divBdr>
    </w:div>
    <w:div w:id="147013533">
      <w:bodyDiv w:val="1"/>
      <w:marLeft w:val="0"/>
      <w:marRight w:val="0"/>
      <w:marTop w:val="0"/>
      <w:marBottom w:val="0"/>
      <w:divBdr>
        <w:top w:val="none" w:sz="0" w:space="0" w:color="auto"/>
        <w:left w:val="none" w:sz="0" w:space="0" w:color="auto"/>
        <w:bottom w:val="none" w:sz="0" w:space="0" w:color="auto"/>
        <w:right w:val="none" w:sz="0" w:space="0" w:color="auto"/>
      </w:divBdr>
    </w:div>
    <w:div w:id="196234289">
      <w:bodyDiv w:val="1"/>
      <w:marLeft w:val="0"/>
      <w:marRight w:val="0"/>
      <w:marTop w:val="0"/>
      <w:marBottom w:val="0"/>
      <w:divBdr>
        <w:top w:val="none" w:sz="0" w:space="0" w:color="auto"/>
        <w:left w:val="none" w:sz="0" w:space="0" w:color="auto"/>
        <w:bottom w:val="none" w:sz="0" w:space="0" w:color="auto"/>
        <w:right w:val="none" w:sz="0" w:space="0" w:color="auto"/>
      </w:divBdr>
    </w:div>
    <w:div w:id="245191499">
      <w:bodyDiv w:val="1"/>
      <w:marLeft w:val="0"/>
      <w:marRight w:val="0"/>
      <w:marTop w:val="0"/>
      <w:marBottom w:val="0"/>
      <w:divBdr>
        <w:top w:val="none" w:sz="0" w:space="0" w:color="auto"/>
        <w:left w:val="none" w:sz="0" w:space="0" w:color="auto"/>
        <w:bottom w:val="none" w:sz="0" w:space="0" w:color="auto"/>
        <w:right w:val="none" w:sz="0" w:space="0" w:color="auto"/>
      </w:divBdr>
    </w:div>
    <w:div w:id="397165729">
      <w:bodyDiv w:val="1"/>
      <w:marLeft w:val="0"/>
      <w:marRight w:val="0"/>
      <w:marTop w:val="0"/>
      <w:marBottom w:val="0"/>
      <w:divBdr>
        <w:top w:val="none" w:sz="0" w:space="0" w:color="auto"/>
        <w:left w:val="none" w:sz="0" w:space="0" w:color="auto"/>
        <w:bottom w:val="none" w:sz="0" w:space="0" w:color="auto"/>
        <w:right w:val="none" w:sz="0" w:space="0" w:color="auto"/>
      </w:divBdr>
    </w:div>
    <w:div w:id="496002834">
      <w:bodyDiv w:val="1"/>
      <w:marLeft w:val="0"/>
      <w:marRight w:val="0"/>
      <w:marTop w:val="0"/>
      <w:marBottom w:val="0"/>
      <w:divBdr>
        <w:top w:val="none" w:sz="0" w:space="0" w:color="auto"/>
        <w:left w:val="none" w:sz="0" w:space="0" w:color="auto"/>
        <w:bottom w:val="none" w:sz="0" w:space="0" w:color="auto"/>
        <w:right w:val="none" w:sz="0" w:space="0" w:color="auto"/>
      </w:divBdr>
    </w:div>
    <w:div w:id="569314761">
      <w:bodyDiv w:val="1"/>
      <w:marLeft w:val="0"/>
      <w:marRight w:val="0"/>
      <w:marTop w:val="0"/>
      <w:marBottom w:val="0"/>
      <w:divBdr>
        <w:top w:val="none" w:sz="0" w:space="0" w:color="auto"/>
        <w:left w:val="none" w:sz="0" w:space="0" w:color="auto"/>
        <w:bottom w:val="none" w:sz="0" w:space="0" w:color="auto"/>
        <w:right w:val="none" w:sz="0" w:space="0" w:color="auto"/>
      </w:divBdr>
    </w:div>
    <w:div w:id="626935146">
      <w:bodyDiv w:val="1"/>
      <w:marLeft w:val="0"/>
      <w:marRight w:val="0"/>
      <w:marTop w:val="0"/>
      <w:marBottom w:val="0"/>
      <w:divBdr>
        <w:top w:val="none" w:sz="0" w:space="0" w:color="auto"/>
        <w:left w:val="none" w:sz="0" w:space="0" w:color="auto"/>
        <w:bottom w:val="none" w:sz="0" w:space="0" w:color="auto"/>
        <w:right w:val="none" w:sz="0" w:space="0" w:color="auto"/>
      </w:divBdr>
    </w:div>
    <w:div w:id="801579135">
      <w:bodyDiv w:val="1"/>
      <w:marLeft w:val="0"/>
      <w:marRight w:val="0"/>
      <w:marTop w:val="0"/>
      <w:marBottom w:val="0"/>
      <w:divBdr>
        <w:top w:val="none" w:sz="0" w:space="0" w:color="auto"/>
        <w:left w:val="none" w:sz="0" w:space="0" w:color="auto"/>
        <w:bottom w:val="none" w:sz="0" w:space="0" w:color="auto"/>
        <w:right w:val="none" w:sz="0" w:space="0" w:color="auto"/>
      </w:divBdr>
    </w:div>
    <w:div w:id="822083742">
      <w:bodyDiv w:val="1"/>
      <w:marLeft w:val="0"/>
      <w:marRight w:val="0"/>
      <w:marTop w:val="0"/>
      <w:marBottom w:val="0"/>
      <w:divBdr>
        <w:top w:val="none" w:sz="0" w:space="0" w:color="auto"/>
        <w:left w:val="none" w:sz="0" w:space="0" w:color="auto"/>
        <w:bottom w:val="none" w:sz="0" w:space="0" w:color="auto"/>
        <w:right w:val="none" w:sz="0" w:space="0" w:color="auto"/>
      </w:divBdr>
    </w:div>
    <w:div w:id="879588137">
      <w:bodyDiv w:val="1"/>
      <w:marLeft w:val="0"/>
      <w:marRight w:val="0"/>
      <w:marTop w:val="0"/>
      <w:marBottom w:val="0"/>
      <w:divBdr>
        <w:top w:val="none" w:sz="0" w:space="0" w:color="auto"/>
        <w:left w:val="none" w:sz="0" w:space="0" w:color="auto"/>
        <w:bottom w:val="none" w:sz="0" w:space="0" w:color="auto"/>
        <w:right w:val="none" w:sz="0" w:space="0" w:color="auto"/>
      </w:divBdr>
    </w:div>
    <w:div w:id="1002660371">
      <w:bodyDiv w:val="1"/>
      <w:marLeft w:val="0"/>
      <w:marRight w:val="0"/>
      <w:marTop w:val="0"/>
      <w:marBottom w:val="0"/>
      <w:divBdr>
        <w:top w:val="none" w:sz="0" w:space="0" w:color="auto"/>
        <w:left w:val="none" w:sz="0" w:space="0" w:color="auto"/>
        <w:bottom w:val="none" w:sz="0" w:space="0" w:color="auto"/>
        <w:right w:val="none" w:sz="0" w:space="0" w:color="auto"/>
      </w:divBdr>
    </w:div>
    <w:div w:id="1297760417">
      <w:bodyDiv w:val="1"/>
      <w:marLeft w:val="0"/>
      <w:marRight w:val="0"/>
      <w:marTop w:val="0"/>
      <w:marBottom w:val="0"/>
      <w:divBdr>
        <w:top w:val="none" w:sz="0" w:space="0" w:color="auto"/>
        <w:left w:val="none" w:sz="0" w:space="0" w:color="auto"/>
        <w:bottom w:val="none" w:sz="0" w:space="0" w:color="auto"/>
        <w:right w:val="none" w:sz="0" w:space="0" w:color="auto"/>
      </w:divBdr>
    </w:div>
    <w:div w:id="1373001547">
      <w:bodyDiv w:val="1"/>
      <w:marLeft w:val="0"/>
      <w:marRight w:val="0"/>
      <w:marTop w:val="0"/>
      <w:marBottom w:val="0"/>
      <w:divBdr>
        <w:top w:val="none" w:sz="0" w:space="0" w:color="auto"/>
        <w:left w:val="none" w:sz="0" w:space="0" w:color="auto"/>
        <w:bottom w:val="none" w:sz="0" w:space="0" w:color="auto"/>
        <w:right w:val="none" w:sz="0" w:space="0" w:color="auto"/>
      </w:divBdr>
    </w:div>
    <w:div w:id="1933082361">
      <w:bodyDiv w:val="1"/>
      <w:marLeft w:val="0"/>
      <w:marRight w:val="0"/>
      <w:marTop w:val="0"/>
      <w:marBottom w:val="0"/>
      <w:divBdr>
        <w:top w:val="none" w:sz="0" w:space="0" w:color="auto"/>
        <w:left w:val="none" w:sz="0" w:space="0" w:color="auto"/>
        <w:bottom w:val="none" w:sz="0" w:space="0" w:color="auto"/>
        <w:right w:val="none" w:sz="0" w:space="0" w:color="auto"/>
      </w:divBdr>
    </w:div>
    <w:div w:id="21065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outhafricanculturalobservatory.org.za/article/sa-cultural-observatory-releases-report-on-the-impact-of-covid-19-live-music-sector" TargetMode="External"/><Relationship Id="rId21" Type="http://schemas.openxmlformats.org/officeDocument/2006/relationships/endnotes" Target="endnotes.xml"/><Relationship Id="rId42" Type="http://schemas.openxmlformats.org/officeDocument/2006/relationships/footer" Target="footer8.xml"/><Relationship Id="rId63" Type="http://schemas.openxmlformats.org/officeDocument/2006/relationships/header" Target="header13.xml"/><Relationship Id="rId84" Type="http://schemas.openxmlformats.org/officeDocument/2006/relationships/hyperlink" Target="https://rm.coe.int/yearbook-key-trends-2020-2021-en/1680a26056" TargetMode="External"/><Relationship Id="rId138" Type="http://schemas.openxmlformats.org/officeDocument/2006/relationships/hyperlink" Target="https://libereurope.eu/wp-content/uploads/2020/12/Covid-19-Report-December-2020.pdf" TargetMode="External"/><Relationship Id="rId159" Type="http://schemas.openxmlformats.org/officeDocument/2006/relationships/hyperlink" Target="https://eenca.com/eenca/assets/File/EENCA%20publications/request%2011_final-report-on-emerging-heritage-professions-23062017.pdf" TargetMode="External"/><Relationship Id="rId170" Type="http://schemas.openxmlformats.org/officeDocument/2006/relationships/hyperlink" Target="https://www.jpurol.com/article/S1477-5131(20)30412-5/fulltext" TargetMode="External"/><Relationship Id="rId191" Type="http://schemas.openxmlformats.org/officeDocument/2006/relationships/hyperlink" Target="https://www.tandfonline.com/doi/full/10.1080/01930826.2020.1760558" TargetMode="External"/><Relationship Id="rId205" Type="http://schemas.openxmlformats.org/officeDocument/2006/relationships/hyperlink" Target="https://www.wipo.int/export/sites/www/meetings/en/docs/portuguese-society-of-authors.pdf" TargetMode="External"/><Relationship Id="rId107" Type="http://schemas.openxmlformats.org/officeDocument/2006/relationships/hyperlink" Target="https://www.rebuilding-europe.eu/_files/ugd/4b2ba2_1ca8a0803d8b4ced9d2b683db60c18ae.pdf" TargetMode="External"/><Relationship Id="rId11" Type="http://schemas.openxmlformats.org/officeDocument/2006/relationships/customXml" Target="../customXml/item11.xml"/><Relationship Id="rId32" Type="http://schemas.openxmlformats.org/officeDocument/2006/relationships/header" Target="header5.xml"/><Relationship Id="rId53" Type="http://schemas.openxmlformats.org/officeDocument/2006/relationships/image" Target="media/image12.png"/><Relationship Id="rId74" Type="http://schemas.openxmlformats.org/officeDocument/2006/relationships/hyperlink" Target="https://www.copyright.com/annual-copyright-license-for-curriculum-instruction" TargetMode="External"/><Relationship Id="rId128" Type="http://schemas.openxmlformats.org/officeDocument/2006/relationships/hyperlink" Target="https://fia-actors.com/fileadmin/user_upload/News/Documents/2021/January/Informe_Final_EN_-_v2.pdf" TargetMode="External"/><Relationship Id="rId149" Type="http://schemas.openxmlformats.org/officeDocument/2006/relationships/hyperlink" Target="https://ejournals.bc.edu/index.php/ital/article/view/12629" TargetMode="External"/><Relationship Id="rId5" Type="http://schemas.openxmlformats.org/officeDocument/2006/relationships/customXml" Target="../customXml/item5.xml"/><Relationship Id="rId95" Type="http://schemas.openxmlformats.org/officeDocument/2006/relationships/hyperlink" Target="https://link.springer.com/content/pdf/10.1007/s12109-021-09791-z.pdf" TargetMode="External"/><Relationship Id="rId160" Type="http://schemas.openxmlformats.org/officeDocument/2006/relationships/hyperlink" Target="https://europeanwriterscouncil.eu/ewc-survey2021-positionpaper/" TargetMode="External"/><Relationship Id="rId181" Type="http://schemas.openxmlformats.org/officeDocument/2006/relationships/hyperlink" Target="https://www.sciencedirect.com/science/article/pii/S1366554520304300" TargetMode="External"/><Relationship Id="rId216" Type="http://schemas.openxmlformats.org/officeDocument/2006/relationships/hyperlink" Target="https://unesdoc.unesco.org/ark:/48223/pf0000373530" TargetMode="External"/><Relationship Id="rId211" Type="http://schemas.openxmlformats.org/officeDocument/2006/relationships/hyperlink" Target="https://research.qut.edu.au/best/ip-education-in-the-age-of-covid-19-symposium/" TargetMode="External"/><Relationship Id="rId22" Type="http://schemas.openxmlformats.org/officeDocument/2006/relationships/image" Target="media/image1.jpeg"/><Relationship Id="rId27" Type="http://schemas.openxmlformats.org/officeDocument/2006/relationships/hyperlink" Target="%20https://www.wipo.int/meetings/en/2022/info-session-impact-covid-19-copyright-ecosystems.html" TargetMode="External"/><Relationship Id="rId43" Type="http://schemas.openxmlformats.org/officeDocument/2006/relationships/image" Target="media/image7.png"/><Relationship Id="rId48" Type="http://schemas.openxmlformats.org/officeDocument/2006/relationships/hyperlink" Target="https://publishingperspectives.com/2022/01/aap-statshot-the-united-states-publishing-industry-gained-12-2-percent-in-2021-covid19/" TargetMode="External"/><Relationship Id="rId64" Type="http://schemas.openxmlformats.org/officeDocument/2006/relationships/footer" Target="footer14.xml"/><Relationship Id="rId69" Type="http://schemas.openxmlformats.org/officeDocument/2006/relationships/hyperlink" Target="https://www.hollywoodreporter.com/business/business-news/south-korea-unveils-coronavirus-support-film-industry-1288148/" TargetMode="External"/><Relationship Id="rId113" Type="http://schemas.openxmlformats.org/officeDocument/2006/relationships/hyperlink" Target="https://about.proquest.com/en/blog/2020/Preserving-Access-to-Dawson-Ebooks/" TargetMode="External"/><Relationship Id="rId118" Type="http://schemas.openxmlformats.org/officeDocument/2006/relationships/hyperlink" Target="https://www.statista.com/statistics/1147712/coronavirus-impact-on-the-use-of-digital-services-for-streaming-music-in-finland/" TargetMode="External"/><Relationship Id="rId134" Type="http://schemas.openxmlformats.org/officeDocument/2006/relationships/hyperlink" Target="https://bigbangartfund-assets.s3.eu-west-2.amazonaws.com/downloads/looking-ahead-sector-research-report-2021.pdf" TargetMode="External"/><Relationship Id="rId139" Type="http://schemas.openxmlformats.org/officeDocument/2006/relationships/hyperlink" Target="https://libereurope.eu/article/copyright-coronavirus-statement/" TargetMode="External"/><Relationship Id="rId80" Type="http://schemas.openxmlformats.org/officeDocument/2006/relationships/header" Target="header15.xml"/><Relationship Id="rId85" Type="http://schemas.openxmlformats.org/officeDocument/2006/relationships/hyperlink" Target="https://www.canada.ca/en/canadian-heritage/news/2021/06/continued-support-for-arts-culture-heritage-and-sport-sector-organizations.html" TargetMode="External"/><Relationship Id="rId150" Type="http://schemas.openxmlformats.org/officeDocument/2006/relationships/hyperlink" Target="https://www.sciencedirect.com/science/article/pii/S0019850120303394" TargetMode="External"/><Relationship Id="rId155" Type="http://schemas.openxmlformats.org/officeDocument/2006/relationships/hyperlink" Target="https://www.cepal.org/en/insights/challenges-and-opportunities-secondary-education-latin-america-and-caribbean-during-and" TargetMode="External"/><Relationship Id="rId171" Type="http://schemas.openxmlformats.org/officeDocument/2006/relationships/hyperlink" Target="https://www.emerald.com/insight/content/doi/10.1108/JOSM-05-2020-0161/full/html" TargetMode="External"/><Relationship Id="rId176" Type="http://schemas.openxmlformats.org/officeDocument/2006/relationships/hyperlink" Target="https://icom.museum/en/covid-19/surveys-and-data/follow-up-survey-the-impact-of-covid-19-on-the-museum-sector/" TargetMode="External"/><Relationship Id="rId192" Type="http://schemas.openxmlformats.org/officeDocument/2006/relationships/hyperlink" Target="https://www.wipo.int/export/sites/www/meetings/en/docs/mauritius-society-of-authors.pdf" TargetMode="External"/><Relationship Id="rId197" Type="http://schemas.openxmlformats.org/officeDocument/2006/relationships/hyperlink" Target="https://www.nhb.gov.sg/nationalmuseum/our-exhibitions/exhibition-list/story-of-the-forest" TargetMode="External"/><Relationship Id="rId206" Type="http://schemas.openxmlformats.org/officeDocument/2006/relationships/hyperlink" Target="https://www.emerald.com/insight/content/doi/10.1108/17410380510583608/full/html" TargetMode="External"/><Relationship Id="rId201" Type="http://schemas.openxmlformats.org/officeDocument/2006/relationships/hyperlink" Target="https://read.oecd-ilibrary.org/view/?ref=135_135961-nenh9f2w7a&amp;title=Cul%20ture-shock-COVID-19-and-the-cultural-and-creative-sectors" TargetMode="External"/><Relationship Id="rId22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styles" Target="styles.xml"/><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header" Target="header11.xml"/><Relationship Id="rId103" Type="http://schemas.openxmlformats.org/officeDocument/2006/relationships/hyperlink" Target="https://www.cultureinexternalrelations.eu/downloader/download-file?file=2021/02/CRP_COVID_ICR_Study-final-Public.pdf" TargetMode="External"/><Relationship Id="rId108" Type="http://schemas.openxmlformats.org/officeDocument/2006/relationships/hyperlink" Target="https://www.rollingstone.com/pro/features/tiktok-video-app-growth-867587/" TargetMode="External"/><Relationship Id="rId124" Type="http://schemas.openxmlformats.org/officeDocument/2006/relationships/hyperlink" Target="https://unesdoc.unesco.org/ark:/48223/pf0000377863/PDF/377863eng.pdf.multi" TargetMode="External"/><Relationship Id="rId129" Type="http://schemas.openxmlformats.org/officeDocument/2006/relationships/hyperlink" Target="https://www.wipo.int/export/sites/www/meetings/en/docs/agency-for-cultural-affairs-government-japan.pdf" TargetMode="External"/><Relationship Id="rId54" Type="http://schemas.openxmlformats.org/officeDocument/2006/relationships/header" Target="header9.xml"/><Relationship Id="rId70" Type="http://schemas.openxmlformats.org/officeDocument/2006/relationships/hyperlink" Target="https://www.asla.org.au/resources/Documents/Website%20Documents/Resources/Resource%20Library/Permissions%20from%20publishers%20update%209%20april.pdf" TargetMode="External"/><Relationship Id="rId75" Type="http://schemas.openxmlformats.org/officeDocument/2006/relationships/hyperlink" Target="https://www.wunderbo.it/" TargetMode="External"/><Relationship Id="rId91" Type="http://schemas.openxmlformats.org/officeDocument/2006/relationships/hyperlink" Target="https://www.evartists.org/covid-19-will-be-catastrophic-for-visual-artists-lets-protect-them/" TargetMode="External"/><Relationship Id="rId96" Type="http://schemas.openxmlformats.org/officeDocument/2006/relationships/hyperlink" Target="https://www.wipo.int/wipo_magazine/en/2020/02/article_0002.html" TargetMode="External"/><Relationship Id="rId140" Type="http://schemas.openxmlformats.org/officeDocument/2006/relationships/hyperlink" Target="https://libereurope.eu/article/research-under-pressure-impact-of-covid-19-through-a-librarians-eyes/" TargetMode="External"/><Relationship Id="rId145" Type="http://schemas.openxmlformats.org/officeDocument/2006/relationships/hyperlink" Target="https://www.wipo.int/export/sites/www/meetings/en/docs/canadian-federation-of-library-associations.pdf" TargetMode="External"/><Relationship Id="rId161" Type="http://schemas.openxmlformats.org/officeDocument/2006/relationships/hyperlink" Target="https://www.wipo.int/export/sites/www/meetings/en/docs/impact-cr-ecosystems-european-writers-council.pdf" TargetMode="External"/><Relationship Id="rId166" Type="http://schemas.openxmlformats.org/officeDocument/2006/relationships/hyperlink" Target="https://www.mdpi.com/2571-9408/5/1/11" TargetMode="External"/><Relationship Id="rId182" Type="http://schemas.openxmlformats.org/officeDocument/2006/relationships/hyperlink" Target="https://www.wipo.int/export/sites/www/meetings/en/docs/jamaica-intellectual-property-office.pdf" TargetMode="External"/><Relationship Id="rId187" Type="http://schemas.openxmlformats.org/officeDocument/2006/relationships/hyperlink" Target="https://knightfoundation.org/wp-content/uploads/2020/10/Digital-Readiness-and-Innovation-in-Museums-Report.pdf" TargetMode="External"/><Relationship Id="rId217" Type="http://schemas.openxmlformats.org/officeDocument/2006/relationships/hyperlink" Target="https://www.unwto.org/impact-assessment-of-the-covid-19-outbreak-on-international-tourism"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www.tandfonline.com/doi/full/10.1080/09647775.2020.1810483" TargetMode="External"/><Relationship Id="rId23" Type="http://schemas.openxmlformats.org/officeDocument/2006/relationships/header" Target="header1.xml"/><Relationship Id="rId28" Type="http://schemas.openxmlformats.org/officeDocument/2006/relationships/header" Target="header3.xml"/><Relationship Id="rId49" Type="http://schemas.openxmlformats.org/officeDocument/2006/relationships/image" Target="media/image10.png"/><Relationship Id="rId114" Type="http://schemas.openxmlformats.org/officeDocument/2006/relationships/hyperlink" Target="https://www.ncbi.nlm.nih.gov/pmc/articles/PMC8294607/" TargetMode="External"/><Relationship Id="rId119" Type="http://schemas.openxmlformats.org/officeDocument/2006/relationships/hyperlink" Target="https://www.cisac.org/Media/Studies-and-Reports/Publications/Royalty-Reports/2020-CISAC-Global-Collections-Report-EN" TargetMode="External"/><Relationship Id="rId44" Type="http://schemas.openxmlformats.org/officeDocument/2006/relationships/hyperlink" Target="https://europeanwriterscouncil.eu/wp-content/uploads/2020/06/EWC-Survey-Economic-Impact-of-Covid19_11062020.pdf" TargetMode="External"/><Relationship Id="rId60" Type="http://schemas.openxmlformats.org/officeDocument/2006/relationships/header" Target="header12.xml"/><Relationship Id="rId65" Type="http://schemas.openxmlformats.org/officeDocument/2006/relationships/hyperlink" Target="https://www.dakaractu.com/Coronavirus-La-Sodav-annonce-un-fonds-de-120-603-932-F-Cfa-pour-le-monde-de-la-culture_a187863.html" TargetMode="External"/><Relationship Id="rId81" Type="http://schemas.openxmlformats.org/officeDocument/2006/relationships/hyperlink" Target="https://publishingperspectives.com/2021/08/pandemic-effects-weigh-on-chinas-market-in-2021s-first-half-covid19/" TargetMode="External"/><Relationship Id="rId86" Type="http://schemas.openxmlformats.org/officeDocument/2006/relationships/hyperlink" Target="https://www.wipo.int/export/sites/www/meetings/en/docs/ministry-of_economic-development-and-technology-slovenian-intellectual-property-office.pdf" TargetMode="External"/><Relationship Id="rId130" Type="http://schemas.openxmlformats.org/officeDocument/2006/relationships/hyperlink" Target="https://www.tandfonline.com/doi/full/10.1080/09647775.2020.1790029" TargetMode="External"/><Relationship Id="rId135" Type="http://schemas.openxmlformats.org/officeDocument/2006/relationships/hyperlink" Target="https://www.wipo.int/export/sites/www/meetings/en/docs/arts-covid-recovery-and-response-team-australian-government.pdf" TargetMode="External"/><Relationship Id="rId151" Type="http://schemas.openxmlformats.org/officeDocument/2006/relationships/hyperlink" Target="https://digitalcommons.osgoode.yorku.ca/cgi/viewcontent.cgi?article=3600&amp;context=ohlj" TargetMode="External"/><Relationship Id="rId156" Type="http://schemas.openxmlformats.org/officeDocument/2006/relationships/hyperlink" Target="http://www.eblida.org/Documents/EBLIDA-Preparing-a-European-library-agenda-for-the-post-Covid-19-age.pdf" TargetMode="External"/><Relationship Id="rId177" Type="http://schemas.openxmlformats.org/officeDocument/2006/relationships/hyperlink" Target="https://icom.museum/en/news/museums-museum-professionals-and-covid-19-survey-results/" TargetMode="External"/><Relationship Id="rId198" Type="http://schemas.openxmlformats.org/officeDocument/2006/relationships/hyperlink" Target="https://www.sciencedirect.com/science/article/pii/S0019850120303916" TargetMode="External"/><Relationship Id="rId172" Type="http://schemas.openxmlformats.org/officeDocument/2006/relationships/hyperlink" Target="https://sr.ithaka.org/blog/indications-of-the-new-normal/" TargetMode="External"/><Relationship Id="rId193" Type="http://schemas.openxmlformats.org/officeDocument/2006/relationships/hyperlink" Target="https://onlinelibrary.wiley.com/doi/10.1111/ijcs.12630" TargetMode="External"/><Relationship Id="rId202"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07" Type="http://schemas.openxmlformats.org/officeDocument/2006/relationships/hyperlink" Target="https://onlinelibrary.wiley.com/doi/full/10.1111/ijcs.12649" TargetMode="External"/><Relationship Id="rId22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settings" Target="settings.xml"/><Relationship Id="rId39" Type="http://schemas.openxmlformats.org/officeDocument/2006/relationships/footer" Target="footer6.xml"/><Relationship Id="rId109" Type="http://schemas.openxmlformats.org/officeDocument/2006/relationships/hyperlink" Target="https://www.rollingstone.com/pro/features/album-delays-caused-by-covid-19-973870/" TargetMode="External"/><Relationship Id="rId34" Type="http://schemas.openxmlformats.org/officeDocument/2006/relationships/image" Target="media/image4.png"/><Relationship Id="rId50" Type="http://schemas.openxmlformats.org/officeDocument/2006/relationships/hyperlink" Target="https://www.digitizationpolicies.com/medias/WMGO_Presentation-PK.pdf" TargetMode="External"/><Relationship Id="rId55" Type="http://schemas.openxmlformats.org/officeDocument/2006/relationships/footer" Target="footer9.xml"/><Relationship Id="rId76" Type="http://schemas.openxmlformats.org/officeDocument/2006/relationships/hyperlink" Target="https://khaleejiartmuseum.com/" TargetMode="External"/><Relationship Id="rId97" Type="http://schemas.openxmlformats.org/officeDocument/2006/relationships/hyperlink" Target="https://www.weforum.org/agenda/2020/05/this-is-how-covid-19-is-affecting-the-music-industry/" TargetMode="External"/><Relationship Id="rId104" Type="http://schemas.openxmlformats.org/officeDocument/2006/relationships/hyperlink" Target="https://kampalabiennale.org/" TargetMode="External"/><Relationship Id="rId120" Type="http://schemas.openxmlformats.org/officeDocument/2006/relationships/hyperlink" Target="https://read.oecd-ilibrary.org/view/?ref=135_135961-nenh9f2w7a&amp;title=Culture-shock-COVID-19-and-the-cultural-and-creative-sectors" TargetMode="External"/><Relationship Id="rId125" Type="http://schemas.openxmlformats.org/officeDocument/2006/relationships/hyperlink" Target="https://unesdoc.unesco.org/ark:/48223/pf0000380185?1=null&amp;queryId=N-a3e3a6bd-cf60-40da-b09d-c604a0430750" TargetMode="External"/><Relationship Id="rId141" Type="http://schemas.openxmlformats.org/officeDocument/2006/relationships/hyperlink" Target="https://www.library.illinois.edu/scp/podcast/fair-use-during-the-covid-19-quarantine/" TargetMode="External"/><Relationship Id="rId146" Type="http://schemas.openxmlformats.org/officeDocument/2006/relationships/hyperlink" Target="https://www.orfonline.org/expert-speak/copyright-in-educational-material/" TargetMode="External"/><Relationship Id="rId167" Type="http://schemas.openxmlformats.org/officeDocument/2006/relationships/hyperlink" Target="https://www.theartnewspaper.com/2020/03/18/americas-virtual-museums-take-on-new-significance-as-covid-19-lockdown-deepens" TargetMode="External"/><Relationship Id="rId188" Type="http://schemas.openxmlformats.org/officeDocument/2006/relationships/hyperlink" Target="https://www.zbw-mediatalk.eu/2021/02/digitisation-in-libraries-to-what-extent-has-corona-given-a-boost/" TargetMode="External"/><Relationship Id="rId7" Type="http://schemas.openxmlformats.org/officeDocument/2006/relationships/customXml" Target="../customXml/item7.xml"/><Relationship Id="rId71" Type="http://schemas.openxmlformats.org/officeDocument/2006/relationships/hyperlink" Target="https://pmevidya.education.gov.in/" TargetMode="External"/><Relationship Id="rId92" Type="http://schemas.openxmlformats.org/officeDocument/2006/relationships/hyperlink" Target="https://www.evartists.org/wp-content/uploads/2021/01/20210126-EVA-press-release_EY-study.pdf" TargetMode="External"/><Relationship Id="rId162" Type="http://schemas.openxmlformats.org/officeDocument/2006/relationships/hyperlink" Target="https://www.emerald.com/insight/content/doi/10.1108/JOSM-06-2020-0201/full/html" TargetMode="External"/><Relationship Id="rId183" Type="http://schemas.openxmlformats.org/officeDocument/2006/relationships/hyperlink" Target="https://escholarship.org/uc/item/8vh1k54f" TargetMode="External"/><Relationship Id="rId213" Type="http://schemas.openxmlformats.org/officeDocument/2006/relationships/hyperlink" Target="https://www.metmuseum.org/about-the-met/policies-and-documents/image-resources/frequently-asked-questions" TargetMode="External"/><Relationship Id="rId218" Type="http://schemas.openxmlformats.org/officeDocument/2006/relationships/hyperlink" Target="https://www.nature.com/articles/s41390-020-1006-3"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footer" Target="footer7.xml"/><Relationship Id="rId45" Type="http://schemas.openxmlformats.org/officeDocument/2006/relationships/image" Target="media/image8.png"/><Relationship Id="rId66" Type="http://schemas.openxmlformats.org/officeDocument/2006/relationships/hyperlink" Target="https://artasiapacific.com/news/virtual-platform-launched-in-dubai-promises-art-is-not-cancelled" TargetMode="External"/><Relationship Id="rId87" Type="http://schemas.openxmlformats.org/officeDocument/2006/relationships/hyperlink" Target="https://www.tandfonline.com/doi/full/10.1080/01490400.2020.1774000" TargetMode="External"/><Relationship Id="rId110" Type="http://schemas.openxmlformats.org/officeDocument/2006/relationships/hyperlink" Target="https://d2u3kfwd92fzu7.cloudfront.net/The_Art_Market_2022.pdf" TargetMode="External"/><Relationship Id="rId115" Type="http://schemas.openxmlformats.org/officeDocument/2006/relationships/hyperlink" Target="https://www.cepal.org/sites/default/files/publication/files/46817/S2000960_en.pdf" TargetMode="External"/><Relationship Id="rId131" Type="http://schemas.openxmlformats.org/officeDocument/2006/relationships/hyperlink" Target="https://www.tandfonline.com/doi/full/10.1080/09540962.2020.1764206" TargetMode="External"/><Relationship Id="rId136" Type="http://schemas.openxmlformats.org/officeDocument/2006/relationships/hyperlink" Target="https://publishers.org/aap-news/covid-19-response/" TargetMode="External"/><Relationship Id="rId157" Type="http://schemas.openxmlformats.org/officeDocument/2006/relationships/hyperlink" Target="https://ec.europa.eu/growth/sectors/tourism/offer/cultural_en" TargetMode="External"/><Relationship Id="rId178" Type="http://schemas.openxmlformats.org/officeDocument/2006/relationships/hyperlink" Target="https://icom.museum/wp-content/uploads/2021/07/Museums-and-Covid-19_third-ICOM-report.pdf" TargetMode="External"/><Relationship Id="rId61" Type="http://schemas.openxmlformats.org/officeDocument/2006/relationships/footer" Target="footer12.xml"/><Relationship Id="rId82" Type="http://schemas.openxmlformats.org/officeDocument/2006/relationships/hyperlink" Target="https://www.artbasel.com/stories/online-viewing-rooms-roundup" TargetMode="External"/><Relationship Id="rId152" Type="http://schemas.openxmlformats.org/officeDocument/2006/relationships/hyperlink" Target="https://www.ei-ie.org/en/item/23590:copyright-limits-and-learning-lessons-from-the-covid-19-quarantine-by-carys-craig" TargetMode="External"/><Relationship Id="rId173" Type="http://schemas.openxmlformats.org/officeDocument/2006/relationships/hyperlink" Target="https://nilq.qub.ac.uk/index.php/nilq/article/view/917/746" TargetMode="External"/><Relationship Id="rId194" Type="http://schemas.openxmlformats.org/officeDocument/2006/relationships/hyperlink" Target="https://www.lexology.com/library/detail.aspx?g=b4116e04-5a2c-4580-aa50-f31cca9c20a3" TargetMode="External"/><Relationship Id="rId199" Type="http://schemas.openxmlformats.org/officeDocument/2006/relationships/hyperlink" Target="https://www.heritagefund.org.uk/sites/default/files/media/attachments/DASH%20report%20draft%20v13.1.5.pdf" TargetMode="External"/><Relationship Id="rId203" Type="http://schemas.openxmlformats.org/officeDocument/2006/relationships/hyperlink" Target="https://www.pec.ac.uk/assets/images/The-PEC-and-the-IPO-cultural-consumption-study-insights-from-the-six-week-study.pdf" TargetMode="External"/><Relationship Id="rId208" Type="http://schemas.openxmlformats.org/officeDocument/2006/relationships/hyperlink" Target="https://www.emerald.com/insight/content/doi/10.1108/IJEBR-01-2021-0082/full/html" TargetMode="External"/><Relationship Id="rId19" Type="http://schemas.openxmlformats.org/officeDocument/2006/relationships/webSettings" Target="webSettings.xml"/><Relationship Id="rId14" Type="http://schemas.openxmlformats.org/officeDocument/2006/relationships/customXml" Target="../customXml/item14.xml"/><Relationship Id="rId30" Type="http://schemas.openxmlformats.org/officeDocument/2006/relationships/footer" Target="footer3.xml"/><Relationship Id="rId35" Type="http://schemas.openxmlformats.org/officeDocument/2006/relationships/hyperlink" Target="https://creativecommons.org/licenses/by/4.0/" TargetMode="External"/><Relationship Id="rId56" Type="http://schemas.openxmlformats.org/officeDocument/2006/relationships/footer" Target="footer10.xml"/><Relationship Id="rId77" Type="http://schemas.openxmlformats.org/officeDocument/2006/relationships/hyperlink" Target="https://reliefweb.int/sites/reliefweb.int/files/resources/The%20Impact%20of%20COVID19_UPDF.pdf" TargetMode="External"/><Relationship Id="rId100" Type="http://schemas.openxmlformats.org/officeDocument/2006/relationships/hyperlink" Target="https://unesdoc.unesco.org/ark:/48223/pf0000375307" TargetMode="External"/><Relationship Id="rId105" Type="http://schemas.openxmlformats.org/officeDocument/2006/relationships/hyperlink" Target="https://www.nbcnews.com/think/opinion/fortnite-s-travis-scott-concert-was-historic-he-s-not-ncna1195686" TargetMode="External"/><Relationship Id="rId126" Type="http://schemas.openxmlformats.org/officeDocument/2006/relationships/hyperlink" Target="https://unesdoc.unesco.org/ark:/48223/pf0000379165" TargetMode="External"/><Relationship Id="rId147" Type="http://schemas.openxmlformats.org/officeDocument/2006/relationships/hyperlink" Target="https://www.museumnext.com/article/how-museums-are-using-augmented-reality/" TargetMode="External"/><Relationship Id="rId168" Type="http://schemas.openxmlformats.org/officeDocument/2006/relationships/hyperlink" Target="https://www.eifl.net/blogs/covid-lessons-copyright-and-online-learning" TargetMode="External"/><Relationship Id="rId8" Type="http://schemas.openxmlformats.org/officeDocument/2006/relationships/customXml" Target="../customXml/item8.xml"/><Relationship Id="rId51" Type="http://schemas.openxmlformats.org/officeDocument/2006/relationships/image" Target="media/image11.png"/><Relationship Id="rId72" Type="http://schemas.openxmlformats.org/officeDocument/2006/relationships/hyperlink" Target="https://www.copyright.com/learning-at-home-resources/" TargetMode="External"/><Relationship Id="rId93" Type="http://schemas.openxmlformats.org/officeDocument/2006/relationships/hyperlink" Target="https://fep-fee.eu/European-publishing-at-the-time-of" TargetMode="External"/><Relationship Id="rId98" Type="http://schemas.openxmlformats.org/officeDocument/2006/relationships/hyperlink" Target="https://unctad.org/news/how-covid-19-exposed-music-industry-fault-lines-and-what-can-be-done" TargetMode="External"/><Relationship Id="rId121"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142" Type="http://schemas.openxmlformats.org/officeDocument/2006/relationships/hyperlink" Target="https://nysba.org/copyright-considerations-as-art-galleries-and-museums-move-online-in-the-wake-of-covid-19/" TargetMode="External"/><Relationship Id="rId163" Type="http://schemas.openxmlformats.org/officeDocument/2006/relationships/hyperlink" Target="https://www.brookings.edu/wp-content/uploads/2020/08/20200810_brookingsmetro_covid19-and-creative-economy_final.pdf" TargetMode="External"/><Relationship Id="rId184" Type="http://schemas.openxmlformats.org/officeDocument/2006/relationships/hyperlink" Target="https://conferenceofdirectorsofnationallibraries.files.wordpress.com/2020/07/200708-survey-impact-covid-19-reopening-def-1.pdf" TargetMode="External"/><Relationship Id="rId189" Type="http://schemas.openxmlformats.org/officeDocument/2006/relationships/hyperlink" Target="https://www.researchgate.net/publication/222741163_Long-term_Success_of_Adaptation_Strategies_Evidence_from_Finnish_Companies" TargetMode="External"/><Relationship Id="rId219" Type="http://schemas.openxmlformats.org/officeDocument/2006/relationships/hyperlink" Target="https://documents1.worldbank.org/curated/en/621991586463915490/The-COVID-19-Crisis-Response-Supporting-Tertiary-Education-for-Continuity-Adaptation-and-Innovation.pdf" TargetMode="External"/><Relationship Id="rId3" Type="http://schemas.openxmlformats.org/officeDocument/2006/relationships/customXml" Target="../customXml/item3.xml"/><Relationship Id="rId214" Type="http://schemas.openxmlformats.org/officeDocument/2006/relationships/hyperlink" Target="https://unsdg.un.org/resources/policy-brief-education-during-covid-19-and-beyond" TargetMode="External"/><Relationship Id="rId25" Type="http://schemas.openxmlformats.org/officeDocument/2006/relationships/footer" Target="footer1.xml"/><Relationship Id="rId46" Type="http://schemas.openxmlformats.org/officeDocument/2006/relationships/hyperlink" Target="https://europeanwriterscouncil.eu/wp-content/uploads/2020/06/EWC-Survey-Economic-Impact-of-Covid19_11062020.pdf" TargetMode="External"/><Relationship Id="rId67" Type="http://schemas.openxmlformats.org/officeDocument/2006/relationships/hyperlink" Target="https://vivamoscultura.buenosaires.gob.ar/" TargetMode="External"/><Relationship Id="rId116" Type="http://schemas.openxmlformats.org/officeDocument/2006/relationships/hyperlink" Target="https://www.saa-authors.eu/en/news/689-press-release-cmos-are-a-safety-net-for-authors-but-there-must-be-other-lifelines-in-the-current-crisis" TargetMode="External"/><Relationship Id="rId137" Type="http://schemas.openxmlformats.org/officeDocument/2006/relationships/hyperlink" Target="https://aamd.org/sites/default/files/document/Guidelines%20for%20the%20Use%20of%20Copyrighted%20Materials.pdf" TargetMode="External"/><Relationship Id="rId158" Type="http://schemas.openxmlformats.org/officeDocument/2006/relationships/hyperlink" Target="https://op.europa.eu/en/publication-detail/-/publication/876ce591-87a0-11eb-ac4c-01aa75ed71a1/language-en" TargetMode="External"/><Relationship Id="rId20" Type="http://schemas.openxmlformats.org/officeDocument/2006/relationships/footnotes" Target="footnotes.xml"/><Relationship Id="rId41" Type="http://schemas.openxmlformats.org/officeDocument/2006/relationships/header" Target="header8.xml"/><Relationship Id="rId62" Type="http://schemas.openxmlformats.org/officeDocument/2006/relationships/footer" Target="footer13.xml"/><Relationship Id="rId83" Type="http://schemas.openxmlformats.org/officeDocument/2006/relationships/hyperlink" Target="https://rm.coe.int/iris-plus-2020-2-the-european-audiovisual-industry-in-the-time-of-covi/16809f9a46%20-%20Europe%20-%202020" TargetMode="External"/><Relationship Id="rId88" Type="http://schemas.openxmlformats.org/officeDocument/2006/relationships/hyperlink" Target="https://www.eib.org/attachments/pj/pjaudio_en.pdf" TargetMode="External"/><Relationship Id="rId111" Type="http://schemas.openxmlformats.org/officeDocument/2006/relationships/hyperlink" Target="https://www.nashvillechamber.com/research/music-industry-report" TargetMode="External"/><Relationship Id="rId132" Type="http://schemas.openxmlformats.org/officeDocument/2006/relationships/hyperlink" Target="https://www.aam-us.org/programs/center-for-the-future-of-museums/trendswatch-navigating-a-disrupted-future/" TargetMode="External"/><Relationship Id="rId153" Type="http://schemas.openxmlformats.org/officeDocument/2006/relationships/hyperlink" Target="https://www.theartnewspaper.com/2020/03/13/top-online-museum-and-art-tours-to-enjoy-from-home" TargetMode="External"/><Relationship Id="rId174" Type="http://schemas.openxmlformats.org/officeDocument/2006/relationships/hyperlink" Target="https://www.wipo.int/export/sites/www/meetings/en/docs/impact-cr-ecosystems-international-association-of-scientific-technical-and-medical-publishers.pdf" TargetMode="External"/><Relationship Id="rId179" Type="http://schemas.openxmlformats.org/officeDocument/2006/relationships/hyperlink" Target="https://www.ifla.org/covid-19-and-the-global-library-field/" TargetMode="External"/><Relationship Id="rId195" Type="http://schemas.openxmlformats.org/officeDocument/2006/relationships/hyperlink" Target="https://www.universityworldnews.com/post.php?story=2020112313502493" TargetMode="External"/><Relationship Id="rId209" Type="http://schemas.openxmlformats.org/officeDocument/2006/relationships/hyperlink" Target="https://crsreports.congress.gov/product/pdf/LSB/LSB10453" TargetMode="External"/><Relationship Id="rId190" Type="http://schemas.openxmlformats.org/officeDocument/2006/relationships/hyperlink" Target="https://www.wipo.int/export/sites/www/meetings/en/docs/impact-cr-ecosystems-library-copyright-alliance.pdf" TargetMode="External"/><Relationship Id="rId204" Type="http://schemas.openxmlformats.org/officeDocument/2006/relationships/hyperlink" Target="https://www.cilip.org.uk/news/498055/Copyright-and-enabling-remote-learning-and-research-during-the-Covid-19-crisis-.htm" TargetMode="External"/><Relationship Id="rId220" Type="http://schemas.openxmlformats.org/officeDocument/2006/relationships/header" Target="header16.xml"/><Relationship Id="rId15" Type="http://schemas.openxmlformats.org/officeDocument/2006/relationships/customXml" Target="../customXml/item15.xml"/><Relationship Id="rId36" Type="http://schemas.openxmlformats.org/officeDocument/2006/relationships/image" Target="media/image5.wmf"/><Relationship Id="rId57" Type="http://schemas.openxmlformats.org/officeDocument/2006/relationships/header" Target="header10.xml"/><Relationship Id="rId106" Type="http://schemas.openxmlformats.org/officeDocument/2006/relationships/hyperlink" Target="https://www.cmu.edu/news/stories/archives/2021/july/music-streaming-down-during-pandemic.html" TargetMode="External"/><Relationship Id="rId127" Type="http://schemas.openxmlformats.org/officeDocument/2006/relationships/hyperlink" Target="https://journals.sagepub.com/doi/full/10.1177/0163443721994537" TargetMode="Externa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hyperlink" Target="https://www.digitizationpolicies.com/medias/WMGO_Presentation-PK.pdf" TargetMode="External"/><Relationship Id="rId73" Type="http://schemas.openxmlformats.org/officeDocument/2006/relationships/hyperlink" Target="https://www.copyright.com/blog/ccc-launches-educational-continuity-license/" TargetMode="External"/><Relationship Id="rId78" Type="http://schemas.openxmlformats.org/officeDocument/2006/relationships/hyperlink" Target="https://www.nb.no/artikler/krisepakke-fra-regjeringen-og-nasjonalbiblioteket-for-a-styrker-det-digitale-bibliotektilbudet/" TargetMode="External"/><Relationship Id="rId94" Type="http://schemas.openxmlformats.org/officeDocument/2006/relationships/hyperlink" Target="https://onlinelibrary.wiley.com/doi/full/10.1111/joms.12634" TargetMode="External"/><Relationship Id="rId99" Type="http://schemas.openxmlformats.org/officeDocument/2006/relationships/hyperlink" Target="https://www.booknetcanada.ca/blog/2021/10/12/the-impact-of-covid-on-book-buying" TargetMode="External"/><Relationship Id="rId101" Type="http://schemas.openxmlformats.org/officeDocument/2006/relationships/hyperlink" Target="https://www.wipo.int/export/sites/www/meetings/en/docs/ifla.pdf" TargetMode="External"/><Relationship Id="rId122" Type="http://schemas.openxmlformats.org/officeDocument/2006/relationships/hyperlink" Target="https://committees.parliament.uk/work/646/economics-of-music-streaming/news/" TargetMode="External"/><Relationship Id="rId143" Type="http://schemas.openxmlformats.org/officeDocument/2006/relationships/hyperlink" Target="https://www.wipo.int/export/sites/www/meetings/en/docs/associacao-brasileira-da-propriedade-industrial.pdf" TargetMode="External"/><Relationship Id="rId148" Type="http://schemas.openxmlformats.org/officeDocument/2006/relationships/hyperlink" Target="https://www.museumnext.com/article/how-museums-are-using-virtual-reality/" TargetMode="External"/><Relationship Id="rId164" Type="http://schemas.openxmlformats.org/officeDocument/2006/relationships/hyperlink" Target="https://figshare.com/articles/online_resource/Emerging_from_uncertainty_International_perspectives_on_the_impact_of_COVID-19_on_university_research/13130063" TargetMode="External"/><Relationship Id="rId169" Type="http://schemas.openxmlformats.org/officeDocument/2006/relationships/hyperlink" Target="https://www.eifl.net/sites/default/files/resources/teresa_aflia_14_july_2020_2.pdf" TargetMode="External"/><Relationship Id="rId185" Type="http://schemas.openxmlformats.org/officeDocument/2006/relationships/hyperlink" Target="http://copyrightblog.kluweriplaw.com/2020/06/23/hungarys-fast-tracked-implementation-of-article-5-cdsm-directive-in-response-to-the-pandem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www.wipo.int/export/sites/www/meetings/en/docs/ifla.pdf" TargetMode="External"/><Relationship Id="rId210" Type="http://schemas.openxmlformats.org/officeDocument/2006/relationships/hyperlink" Target="https://infojustice.org/archives/42491" TargetMode="External"/><Relationship Id="rId215" Type="http://schemas.openxmlformats.org/officeDocument/2006/relationships/hyperlink" Target="https://unesdoc.unesco.org/ark:/48223/pf0000377863/PDF/377863eng.pdf.multi" TargetMode="External"/><Relationship Id="rId26" Type="http://schemas.openxmlformats.org/officeDocument/2006/relationships/footer" Target="footer2.xml"/><Relationship Id="rId47" Type="http://schemas.openxmlformats.org/officeDocument/2006/relationships/image" Target="media/image9.jpeg"/><Relationship Id="rId68" Type="http://schemas.openxmlformats.org/officeDocument/2006/relationships/hyperlink" Target="https://www.wipo.int/export/sites/www/meetings/en/docs/ministry-of_economic-development-and-technology-slovenian-intellectual-property-office.pdf" TargetMode="External"/><Relationship Id="rId89" Type="http://schemas.openxmlformats.org/officeDocument/2006/relationships/hyperlink" Target="https://europeanwriterscouncil.eu/wp-content/uploads/2020/06/EWC-Survey-Economic-Impact-of-Covid19_11062020.pdf" TargetMode="External"/><Relationship Id="rId112" Type="http://schemas.openxmlformats.org/officeDocument/2006/relationships/hyperlink" Target="https://www.arts.gov/COVID-19/the-american-rescue-plan" TargetMode="External"/><Relationship Id="rId133" Type="http://schemas.openxmlformats.org/officeDocument/2006/relationships/hyperlink" Target="https://www.researchgate.net/publication/240158877_Temporality_of_resource_adjustments_in_business_networks_during_severe_economic_recession" TargetMode="External"/><Relationship Id="rId154" Type="http://schemas.openxmlformats.org/officeDocument/2006/relationships/hyperlink" Target="https://www.wipo.int/export/sites/www/meetings/en/docs/impact-cr-ecosystems-deutscher-bibliotheksverband.pdf" TargetMode="External"/><Relationship Id="rId175" Type="http://schemas.openxmlformats.org/officeDocument/2006/relationships/hyperlink" Target="https://www.icolc.net/statements/statement-global-covid-19-pandemic-and-its-impact-library-services-and-resources" TargetMode="External"/><Relationship Id="rId196" Type="http://schemas.openxmlformats.org/officeDocument/2006/relationships/hyperlink" Target="https://www.culturaydeporte.gob.es/dam/jcr:fce29ea1-1b83-479b-b674-a592b255f7e4/naple-narrative-report---european-library-services-during-covid19.pdf" TargetMode="External"/><Relationship Id="rId200" Type="http://schemas.openxmlformats.org/officeDocument/2006/relationships/hyperlink" Target="https://www.nature.com/articles/s41599-021-00921-8" TargetMode="External"/><Relationship Id="rId16" Type="http://schemas.openxmlformats.org/officeDocument/2006/relationships/numbering" Target="numbering.xml"/><Relationship Id="rId221" Type="http://schemas.openxmlformats.org/officeDocument/2006/relationships/header" Target="header17.xml"/><Relationship Id="rId37" Type="http://schemas.openxmlformats.org/officeDocument/2006/relationships/header" Target="header6.xml"/><Relationship Id="rId58" Type="http://schemas.openxmlformats.org/officeDocument/2006/relationships/footer" Target="footer11.xml"/><Relationship Id="rId79" Type="http://schemas.openxmlformats.org/officeDocument/2006/relationships/header" Target="header14.xml"/><Relationship Id="rId102" Type="http://schemas.openxmlformats.org/officeDocument/2006/relationships/hyperlink" Target="https://www.internationalpublishers.org/images/aa-content/news/news-2020/ipa-post-covid-action-plan-report.pdf" TargetMode="External"/><Relationship Id="rId123" Type="http://schemas.openxmlformats.org/officeDocument/2006/relationships/hyperlink" Target="https://unctad.org/topic/least-developed-countries/chart-july-2021" TargetMode="External"/><Relationship Id="rId144" Type="http://schemas.openxmlformats.org/officeDocument/2006/relationships/hyperlink" Target="https://www.britishcouncil.org/research-policy-insight/insight-articles/impact-covid-19-arts-sector-china" TargetMode="External"/><Relationship Id="rId90" Type="http://schemas.openxmlformats.org/officeDocument/2006/relationships/hyperlink" Target="https://europeanwriterscouncil.eu/wp-content/uploads/2021/11/ONE-YEAR-OF-CRISIS_EWC-SURVEY_FINAL021121.pdf" TargetMode="External"/><Relationship Id="rId165" Type="http://schemas.openxmlformats.org/officeDocument/2006/relationships/hyperlink" Target="https://sr.ithaka.org/publications/academic-library-strategy-and-budgeting-during-the-covid-19-pandemic/" TargetMode="External"/><Relationship Id="rId186" Type="http://schemas.openxmlformats.org/officeDocument/2006/relationships/hyperlink" Target="https://www.researchgate.net/publication/343555107_The_COVID-19_Crisis_Management_in_the_Republic_of_Kore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file:///\\121file01.panteia.local\apps$\documentaal\_Shared%20Data\Images\Logos\logo_report_other_pages.png" TargetMode="External"/><Relationship Id="rId1" Type="http://schemas.openxmlformats.org/officeDocument/2006/relationships/image" Target="media/image2.png"/><Relationship Id="rId4" Type="http://schemas.openxmlformats.org/officeDocument/2006/relationships/image" Target="file:///\\121file01.panteia.local\apps$\documentaal\_Shared%20Data\Images\Logos\logo_report_other_pages.png"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wipo.int/edocs/mdocs/copyright/en/sccr_38/sccr_38_5.pdf" TargetMode="External"/><Relationship Id="rId21" Type="http://schemas.openxmlformats.org/officeDocument/2006/relationships/hyperlink" Target="https://screendirectors.eu/joint-film-and-audiovisual-sector-covid-19-statement-7-april-2020/" TargetMode="External"/><Relationship Id="rId42"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63" Type="http://schemas.openxmlformats.org/officeDocument/2006/relationships/hyperlink" Target="https://www.internationalpublishers.org/copyright-news-blog/1109-ipa-underlines-publishers-contribution-during-covid-pandemic-at-wipo-copyright-committee" TargetMode="External"/><Relationship Id="rId84" Type="http://schemas.openxmlformats.org/officeDocument/2006/relationships/hyperlink" Target="https://www.booknetcanada.ca/blog/2021/10/12/the-impact-of-covid-on-book-buying" TargetMode="External"/><Relationship Id="rId138" Type="http://schemas.openxmlformats.org/officeDocument/2006/relationships/hyperlink" Target="https://unesdoc.unesco.org/ark:/48223/pf0000373530" TargetMode="External"/><Relationship Id="rId159" Type="http://schemas.openxmlformats.org/officeDocument/2006/relationships/hyperlink" Target="https://sr.ithaka.org/publications/academic-library-strategy-and-budgeting-during-the-covid-19-pandemic/" TargetMode="External"/><Relationship Id="rId170" Type="http://schemas.openxmlformats.org/officeDocument/2006/relationships/hyperlink" Target="https://liberquarterly.eu/article/view/10883/11894" TargetMode="External"/><Relationship Id="rId191" Type="http://schemas.openxmlformats.org/officeDocument/2006/relationships/hyperlink" Target="https://www.cilip.org.uk/news/498055/Copyright-and-enabling-remote-learning-and-research-during-the-Covid-19-crisis-.htm" TargetMode="External"/><Relationship Id="rId205" Type="http://schemas.openxmlformats.org/officeDocument/2006/relationships/hyperlink" Target="https://op.europa.eu/en/publication-detail/-/publication/876ce591-87a0-11eb-ac4c-01aa75ed71a1/language-en" TargetMode="External"/><Relationship Id="rId226" Type="http://schemas.openxmlformats.org/officeDocument/2006/relationships/hyperlink" Target="https://www.springernature.com/gp/advancing-discovery/springboard/blog/blogposts-open-research/continuing-the-open-access-transition/19045440" TargetMode="External"/><Relationship Id="rId107" Type="http://schemas.openxmlformats.org/officeDocument/2006/relationships/hyperlink" Target="https://www.unwto.org/impact-assessment-of-the-covid-19-outbreak-on-international-tourism" TargetMode="External"/><Relationship Id="rId11" Type="http://schemas.openxmlformats.org/officeDocument/2006/relationships/hyperlink" Target="https://unesdoc.unesco.org/ark:/48223/pf0000379165" TargetMode="External"/><Relationship Id="rId32" Type="http://schemas.openxmlformats.org/officeDocument/2006/relationships/hyperlink" Target="https://www.wipo.int/export/sites/www/meetings/en/docs/ministry-of_economic-development-and-technology-slovenian-intellectual-property-office.pdf" TargetMode="External"/><Relationship Id="rId53" Type="http://schemas.openxmlformats.org/officeDocument/2006/relationships/hyperlink" Target="https://unctad.org/topic/least-developed-countries/chart-july-2021" TargetMode="External"/><Relationship Id="rId74" Type="http://schemas.openxmlformats.org/officeDocument/2006/relationships/hyperlink" Target="https://europeanwriterscouncil.eu/wp-content/uploads/2021/11/ONE-YEAR-OF-CRISIS_EWC-SURVEY_FINAL021121.pdf" TargetMode="External"/><Relationship Id="rId128" Type="http://schemas.openxmlformats.org/officeDocument/2006/relationships/hyperlink" Target="https://www.theartnewspaper.com/2020/03/18/americas-virtual-museums-take-on-new-significance-as-covid-19-lockdown-deepens" TargetMode="External"/><Relationship Id="rId149" Type="http://schemas.openxmlformats.org/officeDocument/2006/relationships/hyperlink" Target="https://www.heritagefund.org.uk/sites/default/files/media/attachments/DASH%20report%20draft%20v13.1.5.pdf" TargetMode="External"/><Relationship Id="rId5" Type="http://schemas.openxmlformats.org/officeDocument/2006/relationships/hyperlink" Target="https://www.tandfonline.com/doi/full/10.1080/01930826.2020.1760558" TargetMode="External"/><Relationship Id="rId95" Type="http://schemas.openxmlformats.org/officeDocument/2006/relationships/hyperlink" Target="https://www.oecd.org/coronavirus/policy-responses/culture-shock-covid-19-and-the-cultural-and-creative-sectors-08da9e0e/" TargetMode="External"/><Relationship Id="rId160" Type="http://schemas.openxmlformats.org/officeDocument/2006/relationships/hyperlink" Target="http://www.eblida.org/Documents/EBLIDA-Preparing-a-European-library-agenda-for-the-post-Covid-19-age.pdf" TargetMode="External"/><Relationship Id="rId181" Type="http://schemas.openxmlformats.org/officeDocument/2006/relationships/hyperlink" Target="https://libereurope.eu/article/research-under-pressure-impact-of-covid-19-through-a-librarians-eyes/" TargetMode="External"/><Relationship Id="rId216" Type="http://schemas.openxmlformats.org/officeDocument/2006/relationships/hyperlink" Target="https://digitalcommons.osgoode.yorku.ca/cgi/viewcontent.cgi?article=3600&amp;context=ohlj" TargetMode="External"/><Relationship Id="rId211" Type="http://schemas.openxmlformats.org/officeDocument/2006/relationships/hyperlink" Target="https://unsdg.un.org/resources/policy-brief-education-during-covid-19-and-beyond" TargetMode="External"/><Relationship Id="rId22" Type="http://schemas.openxmlformats.org/officeDocument/2006/relationships/hyperlink" Target="https://rm.coe.int/iris-plus-2020-2-the-european-audiovisual-industry-in-the-time-of-covi/16809f9a46%20-%20Europe%20-%202020" TargetMode="External"/><Relationship Id="rId27" Type="http://schemas.openxmlformats.org/officeDocument/2006/relationships/hyperlink" Target="https://journals.sagepub.com/doi/full/10.1177/0163443721994537" TargetMode="External"/><Relationship Id="rId43" Type="http://schemas.openxmlformats.org/officeDocument/2006/relationships/hyperlink" Target="https://www.weforum.org/agenda/2020/05/this-is-how-covid-19-is-affecting-the-music-industry/" TargetMode="External"/><Relationship Id="rId48" Type="http://schemas.openxmlformats.org/officeDocument/2006/relationships/hyperlink" Target="https://www.statista.com/statistics/1147712/coronavirus-impact-on-the-use-of-digital-services-for-streaming-music-in-finland/" TargetMode="External"/><Relationship Id="rId64" Type="http://schemas.openxmlformats.org/officeDocument/2006/relationships/hyperlink" Target="https://www.oecd.org/coronavirus/policy-responses/culture-shock-covid-19-and-the-cultural-and-creative-sectors-08da9e0e/" TargetMode="External"/><Relationship Id="rId69" Type="http://schemas.openxmlformats.org/officeDocument/2006/relationships/hyperlink" Target="https://www.ncbi.nlm.nih.gov/pmc/articles/PMC8294607/" TargetMode="External"/><Relationship Id="rId113" Type="http://schemas.openxmlformats.org/officeDocument/2006/relationships/hyperlink" Target="https://www.mdpi.com/2571-9408/5/1/11" TargetMode="External"/><Relationship Id="rId118" Type="http://schemas.openxmlformats.org/officeDocument/2006/relationships/hyperlink" Target="https://www.wipo.int/wipo_magazine/en/2016/03/article_0005.html" TargetMode="External"/><Relationship Id="rId134" Type="http://schemas.openxmlformats.org/officeDocument/2006/relationships/hyperlink" Target="https://www.museumnext.com/article/how-museums-are-using-virtual-reality/" TargetMode="External"/><Relationship Id="rId139" Type="http://schemas.openxmlformats.org/officeDocument/2006/relationships/hyperlink" Target="https://www.heritagefund.org.uk/sites/default/files/media/attachments/DASH%20report%20draft%20v13.1.5.pdf" TargetMode="External"/><Relationship Id="rId80" Type="http://schemas.openxmlformats.org/officeDocument/2006/relationships/hyperlink" Target="https://www.research4life.org/blog/research4life-responded-covid-19-emergency/" TargetMode="External"/><Relationship Id="rId85" Type="http://schemas.openxmlformats.org/officeDocument/2006/relationships/hyperlink" Target="https://www.internationalpublishers.org/images/aa-content/news/news-2020/ipa-post-covid-action-plan-report.pdf" TargetMode="External"/><Relationship Id="rId150" Type="http://schemas.openxmlformats.org/officeDocument/2006/relationships/hyperlink" Target="https://bigbangartfund-assets.s3.eu-west-2.amazonaws.com/downloads/looking-ahead-sector-research-report-2021.pdf" TargetMode="External"/><Relationship Id="rId155" Type="http://schemas.openxmlformats.org/officeDocument/2006/relationships/hyperlink" Target="https://ejournals.bc.edu/index.php/ital/article/view/12629" TargetMode="External"/><Relationship Id="rId171" Type="http://schemas.openxmlformats.org/officeDocument/2006/relationships/hyperlink" Target="https://www.wipo.int/export/sites/www/meetings/en/docs/impact-cr-ecosystems-deutscher-bibliotheksverband.pdf" TargetMode="External"/><Relationship Id="rId176" Type="http://schemas.openxmlformats.org/officeDocument/2006/relationships/hyperlink" Target="https://mailchi.mp/94f7c408f854/ifrro-news-covid19-1389459" TargetMode="External"/><Relationship Id="rId192" Type="http://schemas.openxmlformats.org/officeDocument/2006/relationships/hyperlink" Target="https://www.ifla.org/covid-19-and-the-global-library-field/" TargetMode="External"/><Relationship Id="rId197" Type="http://schemas.openxmlformats.org/officeDocument/2006/relationships/hyperlink" Target="https://www.ica.org/sites/default/files/covid_the_duty_to_document_is_essential.pdf" TargetMode="External"/><Relationship Id="rId206" Type="http://schemas.openxmlformats.org/officeDocument/2006/relationships/hyperlink" Target="https://documents1.worldbank.org/curated/en/621991586463915490/The-COVID-19-Crisis-Response-Supporting-Tertiary-Education-for-Continuity-Adaptation-and-Innovation.pdf" TargetMode="External"/><Relationship Id="rId227" Type="http://schemas.openxmlformats.org/officeDocument/2006/relationships/hyperlink" Target="https://gh.bmj.com/content/5/7/e002790" TargetMode="External"/><Relationship Id="rId201" Type="http://schemas.openxmlformats.org/officeDocument/2006/relationships/hyperlink" Target="https://en.unesco.org/covid19/communicationinformationresponse/documentaryheritage" TargetMode="External"/><Relationship Id="rId222" Type="http://schemas.openxmlformats.org/officeDocument/2006/relationships/hyperlink" Target="https://figshare.com/articles/online_resource/Emerging_from_uncertainty_International_perspectives_on_the_impact_of_COVID-19_on_university_research/13130063" TargetMode="External"/><Relationship Id="rId12" Type="http://schemas.openxmlformats.org/officeDocument/2006/relationships/hyperlink" Target="https://www.wipo.int/meetings/en/doc_details.jsp?doc_id=402357" TargetMode="External"/><Relationship Id="rId17" Type="http://schemas.openxmlformats.org/officeDocument/2006/relationships/hyperlink" Target="https://unesdoc.unesco.org/ark:/48223/pf0000375307" TargetMode="External"/><Relationship Id="rId33" Type="http://schemas.openxmlformats.org/officeDocument/2006/relationships/hyperlink" Target="https://www.wipo.int/export/sites/www/meetings/en/docs/impact-cr-portuguese-ministry-of-culture.pdf" TargetMode="External"/><Relationship Id="rId38" Type="http://schemas.openxmlformats.org/officeDocument/2006/relationships/hyperlink" Target="https://www.southafricanculturalobservatory.org.za/article/sa-cultural-observatory-releases-report-on-the-impact-of-covid-19-live-music-sector" TargetMode="External"/><Relationship Id="rId59" Type="http://schemas.openxmlformats.org/officeDocument/2006/relationships/hyperlink" Target="https://www.internationalpublishers.org/images/aa-content/news/news-2020/ipa-post-covid-action-plan-report.pdf" TargetMode="External"/><Relationship Id="rId103" Type="http://schemas.openxmlformats.org/officeDocument/2006/relationships/hyperlink" Target="https://www.canada.ca/en/canadian-heritage/news/2021/06/continued-support-for-arts-culture-heritage-and-sport-sector-organizations.html" TargetMode="External"/><Relationship Id="rId108" Type="http://schemas.openxmlformats.org/officeDocument/2006/relationships/hyperlink" Target="https://ec.europa.eu/growth/sectors/tourism/offer/cultural_en" TargetMode="External"/><Relationship Id="rId124" Type="http://schemas.openxmlformats.org/officeDocument/2006/relationships/hyperlink" Target="https://www.theartnewspaper.com/2020/03/13/top-online-museum-and-art-tours-to-enjoy-from-home" TargetMode="External"/><Relationship Id="rId129" Type="http://schemas.openxmlformats.org/officeDocument/2006/relationships/hyperlink" Target="https://www.museumnext.com/article/how-museums-are-using-augmented-reality/" TargetMode="External"/><Relationship Id="rId54" Type="http://schemas.openxmlformats.org/officeDocument/2006/relationships/hyperlink" Target="https://www.southafricanculturalobservatory.org.za/article/sa-cultural-observatory-releases-report-on-the-impact-of-covid-19-live-music-sector" TargetMode="External"/><Relationship Id="rId70" Type="http://schemas.openxmlformats.org/officeDocument/2006/relationships/hyperlink" Target="https://publishingperspectives.com/2021/08/pandemic-effects-weigh-on-chinas-market-in-2021s-first-half-covid19/" TargetMode="External"/><Relationship Id="rId75" Type="http://schemas.openxmlformats.org/officeDocument/2006/relationships/hyperlink" Target="https://www.internationalpublishers.org/copyright-news-blog/1109-ipa-underlines-publishers-contribution-during-covid-pandemic-at-wipo-copyright-committee" TargetMode="External"/><Relationship Id="rId91" Type="http://schemas.openxmlformats.org/officeDocument/2006/relationships/hyperlink" Target="https://www.internationalpublishers.org/images/aa-content/news/news-2020/ipa-post-covid-action-plan-report.pdf" TargetMode="External"/><Relationship Id="rId96" Type="http://schemas.openxmlformats.org/officeDocument/2006/relationships/hyperlink" Target="https://www.evartists.org/covid-19-will-be-catastrophic-for-visual-artists-lets-protect-them/" TargetMode="External"/><Relationship Id="rId140" Type="http://schemas.openxmlformats.org/officeDocument/2006/relationships/hyperlink" Target="https://eenca.com/eenca/assets/File/EENCA%20publications/request%2011_final-report-on-emerging-heritage-professions-23062017.pdf" TargetMode="External"/><Relationship Id="rId145" Type="http://schemas.openxmlformats.org/officeDocument/2006/relationships/hyperlink" Target="https://www.tandfonline.com/doi/full/10.1080/09647775.2020.1810483" TargetMode="External"/><Relationship Id="rId161" Type="http://schemas.openxmlformats.org/officeDocument/2006/relationships/hyperlink" Target="https://www.culturaydeporte.gob.es/dam/jcr:fce29ea1-1b83-479b-b674-a592b255f7e4/naple-narrative-report---european-library-services-during-covid19.pdf" TargetMode="External"/><Relationship Id="rId166" Type="http://schemas.openxmlformats.org/officeDocument/2006/relationships/hyperlink" Target="http://copyrightblog.kluweriplaw.com/2020/06/23/hungarys-fast-tracked-implementation-of-article-5-cdsm-directive-in-response-to-the-pandemic/" TargetMode="External"/><Relationship Id="rId182" Type="http://schemas.openxmlformats.org/officeDocument/2006/relationships/hyperlink" Target="https://www.wipo.int/export/sites/www/meetings/en/docs/agency-for-cultural-affairs-government-japan.pdf" TargetMode="External"/><Relationship Id="rId187" Type="http://schemas.openxmlformats.org/officeDocument/2006/relationships/hyperlink" Target="https://www.library.illinois.edu/scp/podcast/fair-use-during-the-covid-19-quarantine/" TargetMode="External"/><Relationship Id="rId217" Type="http://schemas.openxmlformats.org/officeDocument/2006/relationships/hyperlink" Target="https://www.eifl.net/blogs/covid-lessons-copyright-and-online-learning" TargetMode="External"/><Relationship Id="rId1" Type="http://schemas.openxmlformats.org/officeDocument/2006/relationships/hyperlink" Target="https://read.oecd-ilibrary.org/view/?ref=135_135961-nenh9f2w7a&amp;title=Cul%20ture-shock-COVID-19-and-the-cultural-and-creative-sectors" TargetMode="External"/><Relationship Id="rId6" Type="http://schemas.openxmlformats.org/officeDocument/2006/relationships/hyperlink" Target="https://www.wipo.int/meetings/en/2022/info-session-impact-covid-19-copyright-ecosystems.html" TargetMode="External"/><Relationship Id="rId212" Type="http://schemas.openxmlformats.org/officeDocument/2006/relationships/hyperlink" Target="https://nilq.qub.ac.uk/index.php/nilq/article/view/917/746" TargetMode="External"/><Relationship Id="rId23" Type="http://schemas.openxmlformats.org/officeDocument/2006/relationships/hyperlink" Target="https://rm.coe.int/yearbook-key-trends-2020-2021-en/1680a26056" TargetMode="External"/><Relationship Id="rId28" Type="http://schemas.openxmlformats.org/officeDocument/2006/relationships/hyperlink" Target="https://www.cepal.org/sites/default/files/publication/files/46817/S2000960_en.pdf" TargetMode="External"/><Relationship Id="rId49" Type="http://schemas.openxmlformats.org/officeDocument/2006/relationships/hyperlink" Target="https://unctad.org/news/how-covid-19-exposed-music-industry-fault-lines-and-what-can-be-done" TargetMode="External"/><Relationship Id="rId114" Type="http://schemas.openxmlformats.org/officeDocument/2006/relationships/hyperlink" Target="https://icom.museum/wp-content/uploads/2021/07/Museums-and-Covid-19_third-ICOM-report.pdf" TargetMode="External"/><Relationship Id="rId119" Type="http://schemas.openxmlformats.org/officeDocument/2006/relationships/hyperlink" Target="https://www.wipo.int/edocs/mdocs/copyright/en/sccr_38/sccr_38_5.pdf" TargetMode="External"/><Relationship Id="rId44" Type="http://schemas.openxmlformats.org/officeDocument/2006/relationships/hyperlink" Target="https://gmr2021.ifpi.org/report" TargetMode="External"/><Relationship Id="rId60" Type="http://schemas.openxmlformats.org/officeDocument/2006/relationships/hyperlink" Target="https://www.cultureinexternalrelations.eu/downloader/download-file?file=2021/02/CRP_COVID_ICR_Study-final-Public.pdf" TargetMode="External"/><Relationship Id="rId65" Type="http://schemas.openxmlformats.org/officeDocument/2006/relationships/hyperlink" Target="https://onlinelibrary.wiley.com/doi/full/10.1111/joms.12634" TargetMode="External"/><Relationship Id="rId81" Type="http://schemas.openxmlformats.org/officeDocument/2006/relationships/hyperlink" Target="https://www.wipo.int/export/sites/www/meetings/en/docs/impact-cr-ecosystems-international-association-of-scientific-technical-and-medical-publishers.pdf" TargetMode="External"/><Relationship Id="rId86" Type="http://schemas.openxmlformats.org/officeDocument/2006/relationships/hyperlink" Target="https://unesdoc.unesco.org/ark:/48223/pf0000377863/PDF/377863eng.pdf.multi" TargetMode="External"/><Relationship Id="rId130" Type="http://schemas.openxmlformats.org/officeDocument/2006/relationships/hyperlink" Target="https://www.museumnext.com/article/how-museums-are-using-virtual-reality/" TargetMode="External"/><Relationship Id="rId135" Type="http://schemas.openxmlformats.org/officeDocument/2006/relationships/hyperlink" Target="https://nysba.org/copyright-considerations-as-art-galleries-and-museums-move-online-in-the-wake-of-covid-19/" TargetMode="External"/><Relationship Id="rId151" Type="http://schemas.openxmlformats.org/officeDocument/2006/relationships/hyperlink" Target="https://www.emerald.com/insight/content/doi/10.1108/IJEBR-01-2021-0082/full/html" TargetMode="External"/><Relationship Id="rId156" Type="http://schemas.openxmlformats.org/officeDocument/2006/relationships/hyperlink" Target="https://www.ifla.org/covid-19-and-the-global-library-field/" TargetMode="External"/><Relationship Id="rId177" Type="http://schemas.openxmlformats.org/officeDocument/2006/relationships/hyperlink" Target="https://www.ifla.org/wp-content/uploads/2019/05/assets/asia-and-oceania/news/leaders_conversation_al_final_version_0.pdf" TargetMode="External"/><Relationship Id="rId198" Type="http://schemas.openxmlformats.org/officeDocument/2006/relationships/hyperlink" Target="https://www.bac-lac.gc.ca/eng/about-us/about-collection/Pages/documenting-2020-covid-19-pandemic.aspx" TargetMode="External"/><Relationship Id="rId172" Type="http://schemas.openxmlformats.org/officeDocument/2006/relationships/hyperlink" Target="https://www.universityworldnews.com/post.php?story=2020112313502493" TargetMode="External"/><Relationship Id="rId193" Type="http://schemas.openxmlformats.org/officeDocument/2006/relationships/hyperlink" Target="https://www.imls.gov/blog/2020/05/moment-archiving-daily-life-pandemic" TargetMode="External"/><Relationship Id="rId202" Type="http://schemas.openxmlformats.org/officeDocument/2006/relationships/hyperlink" Target="https://www.ica.org/en/what-archive/archives-are-accessible-search-the-map" TargetMode="External"/><Relationship Id="rId207" Type="http://schemas.openxmlformats.org/officeDocument/2006/relationships/hyperlink" Target="https://www.cepal.org/en/insights/challenges-and-opportunities-secondary-education-latin-america-and-caribbean-during-and" TargetMode="External"/><Relationship Id="rId223" Type="http://schemas.openxmlformats.org/officeDocument/2006/relationships/hyperlink" Target="https://www.wipo.int/export/sites/www/meetings/en/docs/impact-cr-ecosystems-international-association-of-scientific-technical-and-medical-publishers.pdf" TargetMode="External"/><Relationship Id="rId13" Type="http://schemas.openxmlformats.org/officeDocument/2006/relationships/hyperlink" Target="https://rm.coe.int/iris-plus-2020-2-the-european-audiovisual-industry-in-the-time-of-covi/16809f9a46%20-%20Europe%20-%202020" TargetMode="External"/><Relationship Id="rId18" Type="http://schemas.openxmlformats.org/officeDocument/2006/relationships/hyperlink" Target="https://research.hktdc.com/en/article/NDI5NjcxNjA5" TargetMode="External"/><Relationship Id="rId39" Type="http://schemas.openxmlformats.org/officeDocument/2006/relationships/hyperlink" Target="https://www.nbcnews.com/think/opinion/fortnite-s-travis-scott-concert-was-historic-he-s-not-ncna1195686" TargetMode="External"/><Relationship Id="rId109" Type="http://schemas.openxmlformats.org/officeDocument/2006/relationships/hyperlink" Target="https://unesdoc.unesco.org/ark:/48223/pf0000373530" TargetMode="External"/><Relationship Id="rId34" Type="http://schemas.openxmlformats.org/officeDocument/2006/relationships/hyperlink" Target="https://www.saa-authors.eu/en/news/689-press-release-cmos-are-a-safety-net-for-authors-but-there-must-be-other-lifelines-in-the-current-crisis" TargetMode="External"/><Relationship Id="rId50" Type="http://schemas.openxmlformats.org/officeDocument/2006/relationships/hyperlink" Target="https://www.weforum.org/agenda/2020/05/this-is-how-covid-19-is-affecting-the-music-industry/" TargetMode="External"/><Relationship Id="rId55" Type="http://schemas.openxmlformats.org/officeDocument/2006/relationships/hyperlink" Target="https://www.rollingstone.com/pro/features/album-delays-caused-by-covid-19-973870/" TargetMode="External"/><Relationship Id="rId76" Type="http://schemas.openxmlformats.org/officeDocument/2006/relationships/hyperlink" Target="https://www.internationalpublishers.org/copyright-news-blog/1109-ipa-underlines-publishers-contribution-during-covid-pandemic-at-wipo-copyright-committee" TargetMode="External"/><Relationship Id="rId97" Type="http://schemas.openxmlformats.org/officeDocument/2006/relationships/hyperlink" Target="https://www.cisac.org/Media/Studies-and-Reports/Publications/Royalty-Reports/2020-CISAC-Global-Collections-Report-EN" TargetMode="External"/><Relationship Id="rId104" Type="http://schemas.openxmlformats.org/officeDocument/2006/relationships/hyperlink" Target="https://www.lemauricien.com/" TargetMode="External"/><Relationship Id="rId120" Type="http://schemas.openxmlformats.org/officeDocument/2006/relationships/hyperlink" Target="https://aamd.org/sites/default/files/document/Guidelines%20for%20the%20Use%20of%20Copyrighted%20Materials.pdf" TargetMode="External"/><Relationship Id="rId125" Type="http://schemas.openxmlformats.org/officeDocument/2006/relationships/hyperlink" Target="https://icom.museum/en/covid-19/surveys-and-data/follow-up-survey-the-impact-of-covid-19-on-the-museum-sector/" TargetMode="External"/><Relationship Id="rId141" Type="http://schemas.openxmlformats.org/officeDocument/2006/relationships/hyperlink" Target="https://www.artsmanagement.net/Articles/A-Digital-Transformation-of-Arab-Museums-Challenges-and-Unconventional-Strategies,4389" TargetMode="External"/><Relationship Id="rId146" Type="http://schemas.openxmlformats.org/officeDocument/2006/relationships/hyperlink" Target="https://www.nature.com/articles/s41599-021-00921-8" TargetMode="External"/><Relationship Id="rId167" Type="http://schemas.openxmlformats.org/officeDocument/2006/relationships/hyperlink" Target="https://www.wipo.int/export/sites/www/meetings/en/docs/impact-cr-ecosystems-international-association-of-scientific-technical-and-medical-publishers.pdf" TargetMode="External"/><Relationship Id="rId188" Type="http://schemas.openxmlformats.org/officeDocument/2006/relationships/hyperlink" Target="https://www.ei-ie.org/en/item/23590:copyright-limits-and-learning-lessons-from-the-covid-19-quarantine-by-carys-craig" TargetMode="External"/><Relationship Id="rId7" Type="http://schemas.openxmlformats.org/officeDocument/2006/relationships/hyperlink" Target="https://www.eib.org/attachments/pj/pjaudio_en.pdf" TargetMode="External"/><Relationship Id="rId71" Type="http://schemas.openxmlformats.org/officeDocument/2006/relationships/hyperlink" Target="https://link.springer.com/content/pdf/10.1007/s12109-021-09791-z.pdf" TargetMode="External"/><Relationship Id="rId92" Type="http://schemas.openxmlformats.org/officeDocument/2006/relationships/hyperlink" Target="https://www.rebuilding-europe.eu/_files/ugd/4b2ba2_1ca8a0803d8b4ced9d2b683db60c18ae.pdf" TargetMode="External"/><Relationship Id="rId162" Type="http://schemas.openxmlformats.org/officeDocument/2006/relationships/hyperlink" Target="https://conferenceofdirectorsofnationallibraries.files.wordpress.com/2020/07/200708-survey-impact-covid-19-reopening-def-1.pdf" TargetMode="External"/><Relationship Id="rId183" Type="http://schemas.openxmlformats.org/officeDocument/2006/relationships/hyperlink" Target="https://www.wipo.int/export/sites/www/meetings/en/docs/arts-covid-recovery-and-response-team-australian-government.pdf" TargetMode="External"/><Relationship Id="rId213"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18" Type="http://schemas.openxmlformats.org/officeDocument/2006/relationships/hyperlink" Target="https://ejournals.bc.edu/index.php/ital/article/view/12629/10383" TargetMode="External"/><Relationship Id="rId2" Type="http://schemas.openxmlformats.org/officeDocument/2006/relationships/hyperlink" Target="https://www.brookings.edu/wp-content/uploads/2020/08/20200810_brookingsmetro_covid19-and-creative-economy_final.pdf" TargetMode="External"/><Relationship Id="rId29" Type="http://schemas.openxmlformats.org/officeDocument/2006/relationships/hyperlink" Target="https://journals.sagepub.com/doi/full/10.1177/0163443721994537" TargetMode="External"/><Relationship Id="rId24" Type="http://schemas.openxmlformats.org/officeDocument/2006/relationships/hyperlink" Target="https://rm.coe.int/iris-plus-2020-2-the-european-audiovisual-industry-in-the-time-of-covi/16809f9a46%20-%20Europe%20-%202020" TargetMode="External"/><Relationship Id="rId40" Type="http://schemas.openxmlformats.org/officeDocument/2006/relationships/hyperlink" Target="https://www.wipo.int/export/sites/www/meetings/en/docs/cr-impact-iafar.pdf" TargetMode="External"/><Relationship Id="rId45" Type="http://schemas.openxmlformats.org/officeDocument/2006/relationships/hyperlink" Target="https://globalmusicreport.ifpi.org/" TargetMode="External"/><Relationship Id="rId66" Type="http://schemas.openxmlformats.org/officeDocument/2006/relationships/hyperlink" Target="https://unesdoc.unesco.org/ark:/48223/pf0000377863/PDF/377863eng.pdf.multi" TargetMode="External"/><Relationship Id="rId87" Type="http://schemas.openxmlformats.org/officeDocument/2006/relationships/hyperlink" Target="https://www.internationalpublishers.org/images/aa-content/news/news-2020/ipa-post-covid-action-plan-report.pdf" TargetMode="External"/><Relationship Id="rId110" Type="http://schemas.openxmlformats.org/officeDocument/2006/relationships/hyperlink" Target="https://icom.museum/en/news/museums-museum-professionals-and-covid-19-survey-results/" TargetMode="External"/><Relationship Id="rId115" Type="http://schemas.openxmlformats.org/officeDocument/2006/relationships/hyperlink" Target="https://unesdoc.unesco.org/ark:/48223/pf0000377863/PDF/377863eng.pdf.multi" TargetMode="External"/><Relationship Id="rId131" Type="http://schemas.openxmlformats.org/officeDocument/2006/relationships/hyperlink" Target="https://www.museumnext.com/article/how-museums-are-using-augmented-reality/" TargetMode="External"/><Relationship Id="rId136" Type="http://schemas.openxmlformats.org/officeDocument/2006/relationships/hyperlink" Target="https://www.pec.ac.uk/assets/images/The-PEC-and-the-IPO-cultural-consumption-study-insights-from-the-six-week-study.pdf" TargetMode="External"/><Relationship Id="rId157" Type="http://schemas.openxmlformats.org/officeDocument/2006/relationships/hyperlink" Target="https://www.wipo.int/export/sites/www/meetings/en/docs/ifla.pdf" TargetMode="External"/><Relationship Id="rId178" Type="http://schemas.openxmlformats.org/officeDocument/2006/relationships/hyperlink" Target="https://www.wipo.int/export/sites/www/meetings/en/docs/impact-cr-ecosystems-international-association-of-scientific-technical-and-medical-publishers.pdf" TargetMode="External"/><Relationship Id="rId61" Type="http://schemas.openxmlformats.org/officeDocument/2006/relationships/hyperlink" Target="https://www.oecd.org/coronavirus/policy-responses/culture-shock-covid-19-and-the-cultural-and-creative-sectors-08da9e0e/" TargetMode="External"/><Relationship Id="rId82" Type="http://schemas.openxmlformats.org/officeDocument/2006/relationships/hyperlink" Target="https://europeanwriterscouncil.eu/wp-content/uploads/2020/06/EWC-Survey-Economic-Impact-of-Covid19_11062020.pdf" TargetMode="External"/><Relationship Id="rId152" Type="http://schemas.openxmlformats.org/officeDocument/2006/relationships/hyperlink" Target="https://www.tandfonline.com/doi/full/10.1080/09647775.2020.1810483" TargetMode="External"/><Relationship Id="rId173" Type="http://schemas.openxmlformats.org/officeDocument/2006/relationships/hyperlink" Target="https://ejournals.bc.edu/index.php/ital/article/view/12629" TargetMode="External"/><Relationship Id="rId194" Type="http://schemas.openxmlformats.org/officeDocument/2006/relationships/hyperlink" Target="https://committees.parliament.uk/writtenevidence/7028/pdf/" TargetMode="External"/><Relationship Id="rId199" Type="http://schemas.openxmlformats.org/officeDocument/2006/relationships/hyperlink" Target="https://blogs.loc.gov/loc/2020/12/librarys-web-archiving-covid-19-challenges/" TargetMode="External"/><Relationship Id="rId203" Type="http://schemas.openxmlformats.org/officeDocument/2006/relationships/hyperlink" Target="https://www.amsterdam.nl/stadsarchief/nieuws/corona-archief" TargetMode="External"/><Relationship Id="rId208" Type="http://schemas.openxmlformats.org/officeDocument/2006/relationships/hyperlink" Target="http://eduinclusiva.cl/wp-content/uploads/2020/10/CIAE-COVID-VFinal-1.pdf" TargetMode="External"/><Relationship Id="rId19" Type="http://schemas.openxmlformats.org/officeDocument/2006/relationships/hyperlink" Target="https://www.britishcouncil.org/research-policy-insight/insight-articles/impact-covid-19-arts-sector-china" TargetMode="External"/><Relationship Id="rId224" Type="http://schemas.openxmlformats.org/officeDocument/2006/relationships/hyperlink" Target="https://www.eifl.net/blogs/covid-lessons-copyright-and-online-learning" TargetMode="External"/><Relationship Id="rId14" Type="http://schemas.openxmlformats.org/officeDocument/2006/relationships/hyperlink" Target="https://rm.coe.int/iris-plus-2020-2-the-european-audiovisual-industry-in-the-time-of-covi/16809f9a46%20-%20Europe%20-%202020" TargetMode="External"/><Relationship Id="rId30" Type="http://schemas.openxmlformats.org/officeDocument/2006/relationships/hyperlink" Target="https://www.imf.org/external/datamapper/NGDP_RPCH%40WEO/OEMDC/ADVEC/WEOWORLD" TargetMode="External"/><Relationship Id="rId35" Type="http://schemas.openxmlformats.org/officeDocument/2006/relationships/hyperlink" Target="https://read.oecd-ilibrary.org/view/?ref=135_135961-nenh9f2w7a&amp;title=Culture-shock-COVID-19-and-the-cultural-and-creative-sectors" TargetMode="External"/><Relationship Id="rId56" Type="http://schemas.openxmlformats.org/officeDocument/2006/relationships/hyperlink" Target="https://musicresponsecovid-19.ifpi.org" TargetMode="External"/><Relationship Id="rId77" Type="http://schemas.openxmlformats.org/officeDocument/2006/relationships/hyperlink" Target="https://link.springer.com/article/10.1007/s12109-021-09791-z" TargetMode="External"/><Relationship Id="rId100" Type="http://schemas.openxmlformats.org/officeDocument/2006/relationships/hyperlink" Target="https://kampalabiennale.org/" TargetMode="External"/><Relationship Id="rId105" Type="http://schemas.openxmlformats.org/officeDocument/2006/relationships/hyperlink" Target="https://bangkok.unesco.org/" TargetMode="External"/><Relationship Id="rId126" Type="http://schemas.openxmlformats.org/officeDocument/2006/relationships/hyperlink" Target="https://www.aam-us.org/programs/center-for-the-future-of-museums/trendswatch-navigating-a-disrupted-future/" TargetMode="External"/><Relationship Id="rId147" Type="http://schemas.openxmlformats.org/officeDocument/2006/relationships/hyperlink" Target="https://www.tandfonline.com/doi/full/10.1080/09540962.2020.1764206" TargetMode="External"/><Relationship Id="rId168" Type="http://schemas.openxmlformats.org/officeDocument/2006/relationships/hyperlink" Target="https://www.wipo.int/export/sites/www/meetings/en/docs/impact-cr-ecosystems-european-writers-council.pdf" TargetMode="External"/><Relationship Id="rId8" Type="http://schemas.openxmlformats.org/officeDocument/2006/relationships/hyperlink" Target="https://fia-actors.com/fileadmin/user_upload/News/Documents/2021/January/Informe_Final_EN_-_v2.pdf" TargetMode="External"/><Relationship Id="rId51" Type="http://schemas.openxmlformats.org/officeDocument/2006/relationships/hyperlink" Target="https://techcrunch.com/2020/09/15/spotify-adds-virtual-event-listings-to-its-app/?guccounter=1" TargetMode="External"/><Relationship Id="rId72" Type="http://schemas.openxmlformats.org/officeDocument/2006/relationships/hyperlink" Target="https://europeanwriterscouncil.eu/wp-content/uploads/2020/06/EWC-Survey-Economic-Impact-of-Covid19_11062020.pdf" TargetMode="External"/><Relationship Id="rId93" Type="http://schemas.openxmlformats.org/officeDocument/2006/relationships/hyperlink" Target="https://d2u3kfwd92fzu7.cloudfront.net/The_Art_Market_2022.pdf" TargetMode="External"/><Relationship Id="rId98" Type="http://schemas.openxmlformats.org/officeDocument/2006/relationships/hyperlink" Target="https://www.evartists.org/wp-content/uploads/2021/01/20210126-EVA-press-release_EY-study.pdf" TargetMode="External"/><Relationship Id="rId121" Type="http://schemas.openxmlformats.org/officeDocument/2006/relationships/hyperlink" Target="https://www.wipo.int/export/sites/www/meetings/en/docs/canadian-federation-of-library-associations.pdf" TargetMode="External"/><Relationship Id="rId142" Type="http://schemas.openxmlformats.org/officeDocument/2006/relationships/hyperlink" Target="https://heinonline-org.ezproxy.hhs.nl/HOL/Page?collection=journals&amp;handle=hein.journals/saaclr2020&amp;type=Text&amp;id=351" TargetMode="External"/><Relationship Id="rId163" Type="http://schemas.openxmlformats.org/officeDocument/2006/relationships/hyperlink" Target="https://sr.ithaka.org/blog/indications-of-the-new-normal/" TargetMode="External"/><Relationship Id="rId184" Type="http://schemas.openxmlformats.org/officeDocument/2006/relationships/hyperlink" Target="https://www.wipo.int/export/sites/www/meetings/en/docs/jamaica-intellectual-property-office.pdf" TargetMode="External"/><Relationship Id="rId189" Type="http://schemas.openxmlformats.org/officeDocument/2006/relationships/hyperlink" Target="https://www.hathitrust.org/ETAS-Description" TargetMode="External"/><Relationship Id="rId219" Type="http://schemas.openxmlformats.org/officeDocument/2006/relationships/hyperlink" Target="https://ejournals.bc.edu/index.php/ital/article/view/13209/10493" TargetMode="External"/><Relationship Id="rId3" Type="http://schemas.openxmlformats.org/officeDocument/2006/relationships/hyperlink" Target="https://www.researchgate.net/publication/343555107_The_COVID-19_Crisis_Management_in_the_Republic_of_Korea" TargetMode="External"/><Relationship Id="rId214" Type="http://schemas.openxmlformats.org/officeDocument/2006/relationships/hyperlink" Target="https://www.ei-ie.org/en/item/23590:copyright-limits-and-learning-lessons-from-the-covid-19-quarantine-by-carys-craig" TargetMode="External"/><Relationship Id="rId25" Type="http://schemas.openxmlformats.org/officeDocument/2006/relationships/hyperlink" Target="https://unesdoc.unesco.org/ark:/48223/pf0000375307" TargetMode="External"/><Relationship Id="rId46" Type="http://schemas.openxmlformats.org/officeDocument/2006/relationships/hyperlink" Target="https://www.weforum.org/agenda/2020/05/this-is-how-covid-19-is-affecting-the-music-industry/" TargetMode="External"/><Relationship Id="rId67" Type="http://schemas.openxmlformats.org/officeDocument/2006/relationships/hyperlink" Target="https://www.internationalpublishers.org/images/aa-content/news/news-2020/ipa-post-covid-action-plan-report.pdf" TargetMode="External"/><Relationship Id="rId116" Type="http://schemas.openxmlformats.org/officeDocument/2006/relationships/hyperlink" Target="https://www.britishcouncil.org/research-policy-insight/insight-articles/impact-covid-19-arts-sector-china" TargetMode="External"/><Relationship Id="rId137" Type="http://schemas.openxmlformats.org/officeDocument/2006/relationships/hyperlink" Target="https://icom.museum/wp-content/uploads/2021/07/Museums-and-Covid-19_third-ICOM-report.pdf" TargetMode="External"/><Relationship Id="rId158" Type="http://schemas.openxmlformats.org/officeDocument/2006/relationships/hyperlink" Target="https://www.zbw-mediatalk.eu/2021/02/digitisation-in-libraries-to-what-extent-has-corona-given-a-boost/" TargetMode="External"/><Relationship Id="rId20" Type="http://schemas.openxmlformats.org/officeDocument/2006/relationships/hyperlink" Target="https://doi.org/10.1080/1331677X.2021.1937262" TargetMode="External"/><Relationship Id="rId41" Type="http://schemas.openxmlformats.org/officeDocument/2006/relationships/hyperlink" Target="https://www.tandfonline.com/doi/full/10.1080/01490400.2020.1774000" TargetMode="External"/><Relationship Id="rId62" Type="http://schemas.openxmlformats.org/officeDocument/2006/relationships/hyperlink" Target="https://www.internationalpublishers.org/images/aa-content/news/news-2020/ipa-post-covid-action-plan-report.pdf" TargetMode="External"/><Relationship Id="rId83" Type="http://schemas.openxmlformats.org/officeDocument/2006/relationships/hyperlink" Target="https://europeanwriterscouncil.eu/wp-content/uploads/2021/11/ONE-YEAR-OF-CRISIS_EWC-SURVEY_FINAL021121.pdf" TargetMode="External"/><Relationship Id="rId88" Type="http://schemas.openxmlformats.org/officeDocument/2006/relationships/hyperlink" Target="https://www.wipo.int/wipo_magazine/en/2020/02/article_0002.html" TargetMode="External"/><Relationship Id="rId111" Type="http://schemas.openxmlformats.org/officeDocument/2006/relationships/hyperlink" Target="https://icom.museum/en/covid-19/surveys-and-data/follow-up-survey-the-impact-of-covid-19-on-the-museum-sector/" TargetMode="External"/><Relationship Id="rId132" Type="http://schemas.openxmlformats.org/officeDocument/2006/relationships/hyperlink" Target="https://www.nhb.gov.sg/nationalmuseum/our-exhibitions/exhibition-list/story-of-the-forest" TargetMode="External"/><Relationship Id="rId153" Type="http://schemas.openxmlformats.org/officeDocument/2006/relationships/hyperlink" Target="https://www.tandfonline.com/doi/full/10.1080/09647775.2020.1810483" TargetMode="External"/><Relationship Id="rId174" Type="http://schemas.openxmlformats.org/officeDocument/2006/relationships/hyperlink" Target="https://www.internationalpublishers.org/copyright-news-blog/1109-ipa-underlines-publishers-contribution-during-covid-pandemic-at-wipo-copyright-committee" TargetMode="External"/><Relationship Id="rId179" Type="http://schemas.openxmlformats.org/officeDocument/2006/relationships/hyperlink" Target="https://www.icolc.net/statements/statement-global-covid-19-pandemic-and-its-impact-library-services-and-resources" TargetMode="External"/><Relationship Id="rId195" Type="http://schemas.openxmlformats.org/officeDocument/2006/relationships/hyperlink" Target="https://www.lyrasis.org/programs/Documents/Pandemic-Survey-Report-2020.pdf" TargetMode="External"/><Relationship Id="rId209" Type="http://schemas.openxmlformats.org/officeDocument/2006/relationships/hyperlink" Target="http://eduinclusiva.cl/wp-content/uploads/2020/10/CIAE-COVID-VFinal-1.pdf" TargetMode="External"/><Relationship Id="rId190" Type="http://schemas.openxmlformats.org/officeDocument/2006/relationships/hyperlink" Target="https://escholarship.org/uc/item/8vh1k54f" TargetMode="External"/><Relationship Id="rId204" Type="http://schemas.openxmlformats.org/officeDocument/2006/relationships/hyperlink" Target="https://unsdg.un.org/resources/policy-brief-education-during-covid-19-and-beyond" TargetMode="External"/><Relationship Id="rId220" Type="http://schemas.openxmlformats.org/officeDocument/2006/relationships/hyperlink" Target="https://www.nature.com/articles/s41390-020-1006-3" TargetMode="External"/><Relationship Id="rId225" Type="http://schemas.openxmlformats.org/officeDocument/2006/relationships/hyperlink" Target="https://www.orfonline.org/expert-speak/copyright-in-educational-material/" TargetMode="External"/><Relationship Id="rId15" Type="http://schemas.openxmlformats.org/officeDocument/2006/relationships/hyperlink" Target="https://rm.coe.int/yearbook-key-trends-2020-2021-en/1680a26056" TargetMode="External"/><Relationship Id="rId36" Type="http://schemas.openxmlformats.org/officeDocument/2006/relationships/hyperlink" Target="https://www.southafricanculturalobservatory.org.za/article/sa-cultural-observatory-releases-report-on-the-impact-of-covid-19-live-music-sector" TargetMode="External"/><Relationship Id="rId57" Type="http://schemas.openxmlformats.org/officeDocument/2006/relationships/hyperlink" Target="https://agenciabrasil.ebc.com.br/geral/noticia/2020-04/covid-19-associacoes-adiantam-direitos-autorais-musicos" TargetMode="External"/><Relationship Id="rId106" Type="http://schemas.openxmlformats.org/officeDocument/2006/relationships/hyperlink" Target="https://unesdoc.unesco.org/ark:/48223/pf0000373530" TargetMode="External"/><Relationship Id="rId127" Type="http://schemas.openxmlformats.org/officeDocument/2006/relationships/hyperlink" Target="https://unesdoc.unesco.org/ark:/48223/pf0000377863/PDF/377863eng.pdf.multi" TargetMode="External"/><Relationship Id="rId10" Type="http://schemas.openxmlformats.org/officeDocument/2006/relationships/hyperlink" Target="https://unesdoc.unesco.org/ark:/48223/pf0000375307" TargetMode="External"/><Relationship Id="rId31" Type="http://schemas.openxmlformats.org/officeDocument/2006/relationships/hyperlink" Target="https://fia-actors.com/fileadmin/user_upload/News/Documents/2021/January/Informe_Final_EN_-_v2.pdf" TargetMode="External"/><Relationship Id="rId52" Type="http://schemas.openxmlformats.org/officeDocument/2006/relationships/hyperlink" Target="https://www.rollingstone.com/pro/features/tiktok-video-app-growth-867587/" TargetMode="External"/><Relationship Id="rId73" Type="http://schemas.openxmlformats.org/officeDocument/2006/relationships/hyperlink" Target="https://www.internationalpublishers.org/images/aa-content/news/news-2020/ipa-post-covid-action-plan-report.pdf" TargetMode="External"/><Relationship Id="rId78" Type="http://schemas.openxmlformats.org/officeDocument/2006/relationships/hyperlink" Target="https://about.proquest.com/en/blog/2020/Preserving-Access-to-Dawson-Ebooks/" TargetMode="External"/><Relationship Id="rId94" Type="http://schemas.openxmlformats.org/officeDocument/2006/relationships/hyperlink" Target="https://unesdoc.unesco.org/ark:/48223/pf0000380185?1=null&amp;queryId=N-a3e3a6bd-cf60-40da-b09d-c604a0430750" TargetMode="External"/><Relationship Id="rId99" Type="http://schemas.openxmlformats.org/officeDocument/2006/relationships/hyperlink" Target="https://unesdoc.unesco.org/ark:/48223/pf0000377863/PDF/377863eng.pdf.multi" TargetMode="External"/><Relationship Id="rId101" Type="http://schemas.openxmlformats.org/officeDocument/2006/relationships/hyperlink" Target="https://www.artbasel.com/stories/online-viewing-rooms-roundup" TargetMode="External"/><Relationship Id="rId122" Type="http://schemas.openxmlformats.org/officeDocument/2006/relationships/hyperlink" Target="https://heinonline-org.ezproxy.hhs.nl/HOL/Page?collection=journals&amp;handle=hein.journals/saaclr2020&amp;type=Text&amp;id=351" TargetMode="External"/><Relationship Id="rId143" Type="http://schemas.openxmlformats.org/officeDocument/2006/relationships/hyperlink" Target="https://knightfoundation.org/wp-content/uploads/2020/10/Digital-Readiness-and-Innovation-in-Museums-Report.pdf" TargetMode="External"/><Relationship Id="rId148" Type="http://schemas.openxmlformats.org/officeDocument/2006/relationships/hyperlink" Target="https://www.pec.ac.uk/assets/images/The-PEC-and-the-IPO-cultural-consumption-study-insights-from-the-six-week-study.pdf" TargetMode="External"/><Relationship Id="rId164" Type="http://schemas.openxmlformats.org/officeDocument/2006/relationships/hyperlink" Target="https://libereurope.eu/wp-content/uploads/2020/12/Covid-19-Report-December-2020.pdf" TargetMode="External"/><Relationship Id="rId169" Type="http://schemas.openxmlformats.org/officeDocument/2006/relationships/hyperlink" Target="https://www.tandfonline.com/doi/full/10.1080/01930826.2020.1760558" TargetMode="External"/><Relationship Id="rId185" Type="http://schemas.openxmlformats.org/officeDocument/2006/relationships/hyperlink" Target="https://www.coronatimes.net/digital-tragedy-zimbabwe-pandemic/" TargetMode="External"/><Relationship Id="rId4" Type="http://schemas.openxmlformats.org/officeDocument/2006/relationships/hyperlink" Target="https://www.tandfonline.com/doi/full/10.1080/09647775.2020.1790029" TargetMode="External"/><Relationship Id="rId9" Type="http://schemas.openxmlformats.org/officeDocument/2006/relationships/hyperlink" Target="https://journals.sagepub.com/doi/full/10.1177/0163443721994537" TargetMode="External"/><Relationship Id="rId180" Type="http://schemas.openxmlformats.org/officeDocument/2006/relationships/hyperlink" Target="https://publishers.org/aap-news/covid-19-response/" TargetMode="External"/><Relationship Id="rId210" Type="http://schemas.openxmlformats.org/officeDocument/2006/relationships/hyperlink" Target="https://documents1.worldbank.org/curated/en/621991586463915490/The-COVID-19-Crisis-Response-Supporting-Tertiary-Education-for-Continuity-Adaptation-and-Innovation.pdf" TargetMode="External"/><Relationship Id="rId215" Type="http://schemas.openxmlformats.org/officeDocument/2006/relationships/hyperlink" Target="https://www.ei-ie.org/en/item/23590:copyright-limits-and-learning-lessons-from-the-covid-19-quarantine-by-carys-craig" TargetMode="External"/><Relationship Id="rId26" Type="http://schemas.openxmlformats.org/officeDocument/2006/relationships/hyperlink" Target="https://www.rebuilding-europe.eu/_files/ugd/4b2ba2_1ca8a0803d8b4ced9d2b683db60c18ae.pdf" TargetMode="External"/><Relationship Id="rId47" Type="http://schemas.openxmlformats.org/officeDocument/2006/relationships/hyperlink" Target="https://www.cmu.edu/news/stories/archives/2021/july/music-streaming-down-during-pandemic.html" TargetMode="External"/><Relationship Id="rId68" Type="http://schemas.openxmlformats.org/officeDocument/2006/relationships/hyperlink" Target="https://fep-fee.eu/European-publishing-at-the-time-of" TargetMode="External"/><Relationship Id="rId89" Type="http://schemas.openxmlformats.org/officeDocument/2006/relationships/hyperlink" Target="https://www.internationalpublishers.org/copyright-news-blog/1109-ipa-underlines-publishers-contribution-during-covid-pandemic-at-wipo-copyright-committee" TargetMode="External"/><Relationship Id="rId112" Type="http://schemas.openxmlformats.org/officeDocument/2006/relationships/hyperlink" Target="https://icom.museum/wp-content/uploads/2021/07/Museums-and-Covid-19_third-ICOM-report.pdf" TargetMode="External"/><Relationship Id="rId133" Type="http://schemas.openxmlformats.org/officeDocument/2006/relationships/hyperlink" Target="https://www.museumnext.com/article/how-museums-are-using-augmented-reality/" TargetMode="External"/><Relationship Id="rId154" Type="http://schemas.openxmlformats.org/officeDocument/2006/relationships/hyperlink" Target="https://www.eifl.net/sites/default/files/resources/teresa_aflia_14_july_2020_2.pdf" TargetMode="External"/><Relationship Id="rId175" Type="http://schemas.openxmlformats.org/officeDocument/2006/relationships/hyperlink" Target="https://publishingperspectives.com/2021/09/germany-first-half-in-2021-demand-for-ebooks-rises-covid19/" TargetMode="External"/><Relationship Id="rId196" Type="http://schemas.openxmlformats.org/officeDocument/2006/relationships/hyperlink" Target="https://doi.org/10.1177/1550190620986550" TargetMode="External"/><Relationship Id="rId200" Type="http://schemas.openxmlformats.org/officeDocument/2006/relationships/hyperlink" Target="https://www.nationalarchives.gov.uk/about/our-role/plans-policies-performance-and-projects/our-plans/the-national-archives-strategic-response-to-covid-19/" TargetMode="External"/><Relationship Id="rId16" Type="http://schemas.openxmlformats.org/officeDocument/2006/relationships/hyperlink" Target="https://journals.sagepub.com/doi/full/10.1177/0163443721994537" TargetMode="External"/><Relationship Id="rId221" Type="http://schemas.openxmlformats.org/officeDocument/2006/relationships/hyperlink" Target="https://www.jpurol.com/article/S1477-5131(20)30412-5/fulltext" TargetMode="External"/><Relationship Id="rId37" Type="http://schemas.openxmlformats.org/officeDocument/2006/relationships/hyperlink" Target="https://www.nashvillechamber.com/research/music-industry-report" TargetMode="External"/><Relationship Id="rId58" Type="http://schemas.openxmlformats.org/officeDocument/2006/relationships/hyperlink" Target="https://www.wipo.int/export/sites/www/meetings/es/docs/impact-cr-edgpi.pdf" TargetMode="External"/><Relationship Id="rId79" Type="http://schemas.openxmlformats.org/officeDocument/2006/relationships/hyperlink" Target="https://www.wipo.int/export/sites/www/meetings/en/docs/ifla.pdf" TargetMode="External"/><Relationship Id="rId102" Type="http://schemas.openxmlformats.org/officeDocument/2006/relationships/hyperlink" Target="https://www.arts.gov/COVID-19/the-american-rescue-plan" TargetMode="External"/><Relationship Id="rId123" Type="http://schemas.openxmlformats.org/officeDocument/2006/relationships/hyperlink" Target="https://www.theartnewspaper.com/2020/03/18/americas-virtual-museums-take-on-new-significance-as-covid-19-lockdown-deepens" TargetMode="External"/><Relationship Id="rId144" Type="http://schemas.openxmlformats.org/officeDocument/2006/relationships/hyperlink" Target="https://www.heritagefund.org.uk/sites/default/files/media/attachments/DASH%20report%20draft%20v13.1.5.pdf" TargetMode="External"/><Relationship Id="rId90" Type="http://schemas.openxmlformats.org/officeDocument/2006/relationships/hyperlink" Target="https://copyrightalliance.org/trending-topics/internet-archive-harms-authors/" TargetMode="External"/><Relationship Id="rId165" Type="http://schemas.openxmlformats.org/officeDocument/2006/relationships/hyperlink" Target="https://www.ifla.org/wp-content/uploads/2019/05/assets/asia-and-oceania/news/leaders_conversation_al_final_version_0.pdf" TargetMode="External"/><Relationship Id="rId186" Type="http://schemas.openxmlformats.org/officeDocument/2006/relationships/hyperlink" Target="https://www.wipo.int/export/sites/www/meetings/en/docs/ifla.pdf" TargetMode="External"/></Relationships>
</file>

<file path=word/theme/theme1.xml><?xml version="1.0" encoding="utf-8"?>
<a:theme xmlns:a="http://schemas.openxmlformats.org/drawingml/2006/main" name="Panteia_CI_Theme">
  <a:themeElements>
    <a:clrScheme name="Panteia_CI_Colors">
      <a:dk1>
        <a:srgbClr val="653E16"/>
      </a:dk1>
      <a:lt1>
        <a:srgbClr val="FFFFFF"/>
      </a:lt1>
      <a:dk2>
        <a:srgbClr val="653E16"/>
      </a:dk2>
      <a:lt2>
        <a:srgbClr val="E8DDCD"/>
      </a:lt2>
      <a:accent1>
        <a:srgbClr val="AEA79F"/>
      </a:accent1>
      <a:accent2>
        <a:srgbClr val="718674"/>
      </a:accent2>
      <a:accent3>
        <a:srgbClr val="D44F18"/>
      </a:accent3>
      <a:accent4>
        <a:srgbClr val="FFE697"/>
      </a:accent4>
      <a:accent5>
        <a:srgbClr val="E8DDCD"/>
      </a:accent5>
      <a:accent6>
        <a:srgbClr val="9B8167"/>
      </a:accent6>
      <a:hlink>
        <a:srgbClr val="0000FF"/>
      </a:hlink>
      <a:folHlink>
        <a:srgbClr val="800080"/>
      </a:folHlink>
    </a:clrScheme>
    <a:fontScheme name="Panteia_C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DocumentSettings xmlns="http://www.documentaal.nl/DocumentSettingsManager">
  <SideTextEnabled>false</SideTextEnabled>
  <PrintMethod>DoubleSided</PrintMethod>
</DocumentSetting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properties xmlns:p="http://schemas.microsoft.com/office/2006/metadata/properties" xmlns:xsi="http://www.w3.org/2001/XMLSchema-instance" xmlns:pc="http://schemas.microsoft.com/office/infopath/2007/PartnerControls">
  <documentManagement>
    <SubTitle xmlns:ns3="xsi" ns3:nil="true"/>
    <ProjectID xmlns:ns3="xsi" ns3:nil="true"/>
    <ProjectName xmlns:ns3="xsi" ns3:nil="true"/>
    <ReportDate>2022-03-23T23:00:00+00:00</ReportDate>
    <Type_x0020_Report>Report</Type_x0020_Report>
    <DocAuthor>
      <UserInfo xmlns="fa6271c8-c7cb-4c95-95bd-97e710d448af">
        <DisplayName/>
        <AccountId xmlns:ns3="xsi" ns3:nil="true"/>
        <AccountType/>
      </UserInfo>
    </DocAuthor>
    <HummingbirdID xmlns:ns3="xsi" ns3:nil="true"/>
    <ClientGroupTaxHTField0>
      <Terms xmlns="http://schemas.microsoft.com/office/infopath/2007/PartnerControls"/>
    </ClientGroupTaxHTField0>
    <ThemeTaxHTField0>
      <Terms xmlns="http://schemas.microsoft.com/office/infopath/2007/PartnerControls"/>
    </ThemeTaxHTField0>
  </documentManagement>
</p:properties>
</file>

<file path=customXml/item12.xml><?xml version="1.0" encoding="utf-8"?>
<Address xmlns="http://www.documentaal.nl/Address"/>
</file>

<file path=customXml/item13.xml><?xml version="1.0" encoding="utf-8"?>
<Author xmlns="http://www.documentaal.nl/Author">
  <fullname _Title="" _Label="" _PlaceholderText="" _Type="" _Id="" _Visible="" _Locked="">Martin Clarke</fullname>
  <titlefor _Title="" _Label="" _PlaceholderText="" _Type="" _Id="" _Visible="" _Locked=""/>
  <initials _Title="" _Label="" _PlaceholderText="" _Type="" _Id="" _Visible="" _Locked="">MC</initials>
  <firstletters _Title="" _Label="" _PlaceholderText="" _Type="" _Id="" _Visible="" _Locked=""/>
  <firstname _Title="" _Label="" _PlaceholderText="" _Type="" _Id="" _Visible="" _Locked="">Martin</firstname>
  <middlename _Title="" _Label="" _PlaceholderText="" _Type="" _Id="" _Visible="" _Locked=""/>
  <lastname _Title="" _Label="" _PlaceholderText="" _Type="" _Id="" _Visible="" _Locked="">Clarke</lastname>
  <titleafter _Title="" _Label="" _PlaceholderText="" _Type="" _Id="" _Visible="" _Locked=""/>
  <loginname _Title="" _Label="" _PlaceholderText="" _Type="" _Id="" _Visible="" _Locked=""/>
  <function _Title="" _Label="" _PlaceholderText="" _Type="" _Id="" _Visible="" _Locked="">Researcher</function>
  <email _Title="" _Label="" _PlaceholderText="" _Type="" _Id="" _Visible="" _Locked="">m.clarke@panteia.nl</email>
  <bulist _Title="" _Label="" _PlaceholderText="" _Type="" _Id="" _Visible="" _Locked="">Panteia</bulist>
  <locationlist _Title="" _Label="" _PlaceholderText="" _Type="" _Id="" _Visible="" _Locked="">Internationaal &amp; Brussel</locationlist>
  <telephone _Title="" _Label="" _PlaceholderText="" _Type="" _Id="" _Visible="" _Locked="">+31 (0)79 322 22 61</telephone>
  <mobile _Title="" _Label="" _PlaceholderText="" _Type="" _Id="" _Visible="" _Locked="">+31 (0)6 45 43 88 20</mobile>
  <fax _Title="" _Label="" _PlaceholderText="" _Type="" _Id="" _Visible="" _Locked=""/>
  <greeting _Title="" _Label="" _PlaceholderText="" _Type="" _Id="" _Visible="" _Locked="">With kind regards,</greeting>
  <signature _Title="" _Label="" _PlaceholderText="" _Type="" _Id="" _Visible="" _Locked=""/>
  <twitter _Title="" _Label="" _PlaceholderText="" _Type="" _Id="" _Visible="" _Locked=""/>
  <linkedin _Title="" _Label="" _PlaceholderText="" _Type="" _Id="" _Visible="" _Locked=""/>
  <Facebook _Title="" _Label="" _PlaceholderText="" _Type="" _Id="" _Visible="" _Locked=""/>
  <present _Title="" _Label="" _PlaceholderText="" _Type="" _Id="" _Visible="" _Locked=""/>
  <country _Title="" _Label="" _PlaceholderText="" _Type="" _Id="" _Visible="" _Locked="">The Netherlands</country>
  <LocationData _Title="" _Label="" _PlaceholderText="" _Type="" _Id="" _Visible="" _Locked="">InternationaalBrussel (EN)</LocationData>
  <template _Title="" _Label="" _PlaceholderText="" _Type="" _Id="" _Visible="" _Locked=""/>
</Author>
</file>

<file path=customXml/item14.xml><?xml version="1.0" encoding="utf-8"?>
<Signer2 xmlns="http://www.documentaal.nl/Signer2"/>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Signer3 xmlns="http://www.documentaal.nl/Signer3"/>
</file>

<file path=customXml/item3.xml><?xml version="1.0" encoding="utf-8"?>
<Location xmlns="http://www.documentaal.nl/Location">
  <BUNAME _Title="" _Label="" _PlaceholderText="" _Type="" _Id="" _Visible="" _Locked="">Panteia</BUNAME>
  <BU _Title="" _Label="" _PlaceholderText="" _Type="" _Id="" _Visible="" _Locked="">Panteia</BU>
  <responsible _Title="" _Label="" _PlaceholderText="" _Type="" _Id="" _Visible="" _Locked=""/>
  <sharedDrive _Title="" _Label="" _PlaceholderText="" _Type="" _Id="" _Visible="" _Locked=""/>
  <bankinfo _Title="" _Label="" _PlaceholderText="" _Type="" _Id="" _Visible="" _Locked="">IBAN: NL44INGB0650474341«BR»SWIFT/BIC-CODE: INGBNL2A</bankinfo>
  <coc _Title="" _Label="" _PlaceholderText="" _Type="" _Id="" _Visible="" _Locked="">The Hague 27199369</coc>
  <vatnr _Title="" _Label="" _PlaceholderText="" _Type="" _Id="" _Visible="" _Locked="">NL8099.81.737.B01</vatnr>
  <LegalTextDoc _Title="" _Label="" _PlaceholderText="" _Type="" _Id="" _Visible="" _Locked=""/>
  <LegalTextFax _Title="" _Label="" _PlaceholderText="" _Type="" _Id="" _Visible="" _Locked=""/>
  <LegalTextMail _Title="" _Label="" _PlaceholderText="" _Type="" _Id="" _Visible="" _Locked=""/>
  <internet _Title="" _Label="" _PlaceholderText="" _Type="" _Id="" _Visible="" _Locked="">www.panteia.nl</internet>
  <email _Title="" _Label="" _PlaceholderText="" _Type="" _Id="" _Visible="" _Locked="">info@panteia.nl</email>
  <MarketingMessage _Title="" _Label="" _PlaceholderText="" _Type="" _Id="" _Visible="" _Locked=""/>
  <colofon _Title="" _Label="" _PlaceholderText="" _Type="" _Id="" _Visible="" _Locked=""/>
  <logo _Title="" _Label="" _PlaceholderText="" _Type="" _Id="" _Visible="" _Locked="">{SHAREDFOLDER}Images\Logos\Panteia_logo.png</logo>
  <Sublogo _Title="" _Label="" _PlaceholderText="" _Type="" _Id="" _Visible="" _Locked=""/>
  <Sublogo2 _Title="" _Label="" _PlaceholderText="" _Type="" _Id="" _Visible="" _Locked=""/>
  <Sublogo3 _Title="" _Label="" _PlaceholderText="" _Type="" _Id="" _Visible="" _Locked=""/>
  <logo_otherpages _Title="" _Label="" _PlaceholderText="" _Type="" _Id="" _Visible="" _Locked="">{SHAREDFOLDER}Images\Logos\logo_other_pages.png</logo_otherpages>
  <logo_bw _Title="" _Label="" _PlaceholderText="" _Type="" _Id="" _Visible="" _Locked="">{SHAREDFOLDER}Images\Logos_black_white\Panteia_logo_bw.png</logo_bw>
  <logo_otherpages_bw _Title="" _Label="" _PlaceholderText="" _Type="" _Id="" _Visible="" _Locked="">{SHAREDFOLDER}Images\Logos_black_white\logo_other_pages_bw.png</logo_otherpages_bw>
  <logo_email _Title="" _Label="" _PlaceholderText="" _Type="" _Id="" _Visible="" _Locked="">{SHAREDFOLDER}Images\Logos_email\Panteia_logo.png</logo_email>
  <logo_report _Title="" _Label="" _PlaceholderText="" _Type="" _Id="" _Visible="" _Locked="">{SHAREDFOLDER}Images\Logos\logo_report_other_pages.png</logo_report>
  <LegalTextReport _Title="" _Label="" _PlaceholderText="" _Type="" _Id="" _Visible="" _Locked="">The responsibility for the contents of this report lies with Panteia. Quoting numbers or text in papers, essays and books is permitted only when the source is clearly mentioned. No part of this publication may be copied and/or published in any form or by any means, or stored in a retrieval system, without the prior written permission of Panteia. Panteia does not accept responsibility for printing errors and/or other imperfections. «BR»</LegalTextReport>
  <subname _Title="" _Label="" _PlaceholderText="" _Type="" _Id="" _Visible="" _Locked=""/>
  <LegalEntity _Title="" _Label="" _PlaceholderText="" _Type="" _Id="" _Visible="" _Locked="">Panteia B.V.</LegalEntity>
  <BUNameList _Title="" _Label="" _PlaceholderText="" _Type="" _Id="" _Visible="" _Locked="">Research voor Beleid | EIM | NEA | IOO | Stratus | IPM</BUNameList>
  <PrintAddressData _Title="" _Label="" _PlaceholderText="" _Type="" _Id="" _Visible="" _Locked="">false</PrintAddressData>
  <Location _Title="" _Label="" _PlaceholderText="" _Type="" _Id="" _Visible="" _Locked="">Internationaal &amp; Brussel</Location>
  <LocLocationname _Title="" _Label="" _PlaceholderText="" _Type="" _Id="" _Visible="" _Locked="">Panteia</LocLocationname>
  <LocTelephone _Title="" _Label="" _PlaceholderText="" _Type="" _Id="" _Visible="" _Locked="">+31 79 322 20 00</LocTelephone>
  <LocFax _Title="" _Label="" _PlaceholderText="" _Type="" _Id="" _Visible="" _Locked=""/>
  <LocEmail _Title="" _Label="" _PlaceholderText="" _Type="" _Id="" _Visible="" _Locked="">info@panteia.nl</LocEmail>
  <LocVisitAddress1 _Title="" _Label="" _PlaceholderText="" _Type="" _Id="" _Visible="" _Locked="">Bredewater 26</LocVisitAddress1>
  <LocVisitAddress2 _Title="" _Label="" _PlaceholderText="" _Type="" _Id="" _Visible="" _Locked=""/>
  <LocVisitAddress3 _Title="" _Label="" _PlaceholderText="" _Type="" _Id="" _Visible="" _Locked=""/>
  <LocZip _Title="" _Label="" _PlaceholderText="" _Type="" _Id="" _Visible="" _Locked="">2715 CA</LocZip>
  <LocCity _Title="" _Label="" _PlaceholderText="" _Type="" _Id="" _Visible="" _Locked="">Zoetermeer</LocCity>
  <LocState _Title="" _Label="" _PlaceholderText="" _Type="" _Id="" _Visible="" _Locked=""/>
  <LocCountry _Title="" _Label="" _PlaceholderText="" _Type="" _Id="" _Visible="" _Locked="">The Netherlands</LocCountry>
  <LocPOBox1 _Title="" _Label="" _PlaceholderText="" _Type="" _Id="" _Visible="" _Locked="">7001</LocPOBox1>
  <LocPOBox2 _Title="" _Label="" _PlaceholderText="" _Type="" _Id="" _Visible="" _Locked="">2701 AA </LocPOBox2>
  <LocPOBox3 _Title="" _Label="" _PlaceholderText="" _Type="" _Id="" _Visible="" _Locked="">Zoetermeer</LocPOBox3>
  <LocPOBox4 _Title="" _Label="" _PlaceholderText="" _Type="" _Id="" _Visible="" _Locked=""/>
  <LocMarketingMessage _Title="" _Label="" _PlaceholderText="" _Type="" _Id="" _Visible="" _Locked=""/>
  <LocDirections _Title="" _Label="" _PlaceholderText="" _Type="" _Id="" _Visible="" _Locked=""/>
  <LocWebsite _Title="" _Label="" _PlaceholderText="" _Type="" _Id="" _Visible="" _Locked="">www.panteia.nl</LocWebsite>
  <LocPOBoxCountry _Title="" _Label="" _PlaceholderText="" _Type="" _Id="" _Visible="" _Locked=""/>
  <ReportTemplateFile _Title="" _Label="" _PlaceholderText="" _Type="" _Id="" _Visible="" _Locked="">{SHAREDFOLDER}Word\Templates\Report.dotx</ReportTemplateFile>
  <ResearchInfoHeader _Title="" _Label="" _PlaceholderText="" _Type="" _Id="" _Visible="" _Locked=""/>
  <ResearchInfoLine _Title="" _Label="" _PlaceholderText="" _Type="" _Id="" _Visible="" _Locked=""/>
  <MarketingLogo _Title="" _Label="" _PlaceholderText="" _Type="" _Id="" _Visible="" _Locked=""/>
  <MarketingUrl _Title="" _Label="" _PlaceholderText="" _Type="" _Id="" _Visible="" _Locked=""/>
  <MarketingText _Title="" _Label="" _PlaceholderText="" _Type="" _Id="" _Visible="" _Locked="">«BR»Deze e-mail is uitsluitend bestemd voor de geadresseerde(n). Verstrekking aan en gebruik door anderen is niet toegestaan. Panteia B.V. sluit iedere aansprakelijkheid uit die voortvloeit uit electronische verzending. This e-mail is intended exclusively for the addressee(s), and may not be passed on to, or made available for use by any person other than the addressee(s). Panteia B.V. rules out any and every liability resulting from any electronic transmission.</MarketingText>
</Location>
</file>

<file path=customXml/item4.xml><?xml version="1.0" encoding="utf-8"?>
<Signer xmlns="http://www.documentaal.nl/Signer"/>
</file>

<file path=customXml/item5.xml><?xml version="1.0" encoding="utf-8"?>
<p:properties xmlns:p="http://schemas.microsoft.com/office/2006/metadata/properties" xmlns:xsi="http://www.w3.org/2001/XMLSchema-instance" xmlns:pc="http://schemas.microsoft.com/office/infopath/2007/PartnerControls">
  <documentManagement>
    <SubTitle xmlns="6c0956a8-e94c-48e2-ba01-0b66cc4df830" xsi:nil="true"/>
    <ProjectID xmlns="6c0956a8-e94c-48e2-ba01-0b66cc4df830" xsi:nil="true"/>
    <ProjectName xmlns="6c0956a8-e94c-48e2-ba01-0b66cc4df830" xsi:nil="true"/>
    <ReportDate xmlns="6c0956a8-e94c-48e2-ba01-0b66cc4df830">2022-03-23T23:00:00+00:00</ReportDate>
    <Type_x0020_Report xmlns="6c0956a8-e94c-48e2-ba01-0b66cc4df830">Report</Type_x0020_Report>
    <DocAuthor xmlns="6c0956a8-e94c-48e2-ba01-0b66cc4df830">
      <UserInfo>
        <DisplayName/>
        <AccountId xsi:nil="true"/>
        <AccountType/>
      </UserInfo>
    </DocAuthor>
    <HummingbirdID xmlns="6c0956a8-e94c-48e2-ba01-0b66cc4df830" xsi:nil="true"/>
    <ClientGroupTaxHTField0 xmlns="6c0956a8-e94c-48e2-ba01-0b66cc4df830">
      <Terms xmlns="http://schemas.microsoft.com/office/infopath/2007/PartnerControls"/>
    </ClientGroupTaxHTField0>
    <ThemeTaxHTField0 xmlns="6c0956a8-e94c-48e2-ba01-0b66cc4df830">
      <Terms xmlns="http://schemas.microsoft.com/office/infopath/2007/PartnerControls"/>
    </ThemeTaxHTField0>
    <TaxCatchAll xmlns="f6a1f4ab-ea9c-403c-8500-146e8ea964b3"/>
  </documentManagement>
</p:properties>
</file>

<file path=customXml/item6.xml><?xml version="1.0" encoding="utf-8"?>
<ct:contentTypeSchema xmlns:ct="http://schemas.microsoft.com/office/2006/metadata/contentType" xmlns:ma="http://schemas.microsoft.com/office/2006/metadata/properties/metaAttributes" ct:_="" ma:_="" ma:contentTypeName="Reports" ma:contentTypeID="0x0101006440C866E54D094C8A29C7E590D1565300F8CB304A1FA0624FA4BF204DFAFBD9EA" ma:contentTypeVersion="2" ma:contentTypeDescription="" ma:contentTypeScope="" ma:versionID="8778f3b1e2549c158fbd098f984c8c98">
  <xsd:schema xmlns:xsd="http://www.w3.org/2001/XMLSchema" xmlns:xs="http://www.w3.org/2001/XMLSchema" xmlns:p="http://schemas.microsoft.com/office/2006/metadata/properties" xmlns:ns2="6c0956a8-e94c-48e2-ba01-0b66cc4df830" xmlns:ns3="f6a1f4ab-ea9c-403c-8500-146e8ea964b3" targetNamespace="http://schemas.microsoft.com/office/2006/metadata/properties" ma:root="true" ma:fieldsID="a0185f72971c5eba381565ec452cd64e" ns2:_="" ns3:_="">
    <xsd:import namespace="6c0956a8-e94c-48e2-ba01-0b66cc4df830"/>
    <xsd:import namespace="f6a1f4ab-ea9c-403c-8500-146e8ea964b3"/>
    <xsd:element name="properties">
      <xsd:complexType>
        <xsd:sequence>
          <xsd:element name="documentManagement">
            <xsd:complexType>
              <xsd:all>
                <xsd:element ref="ns2:SubTitle" minOccurs="0"/>
                <xsd:element ref="ns2:ProjectID" minOccurs="0"/>
                <xsd:element ref="ns2:ProjectName" minOccurs="0"/>
                <xsd:element ref="ns2:ReportDate" minOccurs="0"/>
                <xsd:element ref="ns2:Type_x0020_Report" minOccurs="0"/>
                <xsd:element ref="ns2:DocAuthor" minOccurs="0"/>
                <xsd:element ref="ns2:HummingbirdID" minOccurs="0"/>
                <xsd:element ref="ns3:TaxCatchAll" minOccurs="0"/>
                <xsd:element ref="ns3:TaxCatchAllLabel" minOccurs="0"/>
                <xsd:element ref="ns2:_dlc_DocIdUrl" minOccurs="0"/>
                <xsd:element ref="ns2:_dlc_DocIdPersistId" minOccurs="0"/>
                <xsd:element ref="ns2:_dlc_DocId" minOccurs="0"/>
                <xsd:element ref="ns2:ClientGroupTaxHTField0" minOccurs="0"/>
                <xsd:element ref="ns2:Them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956a8-e94c-48e2-ba01-0b66cc4df830" elementFormDefault="qualified">
    <xsd:import namespace="http://schemas.microsoft.com/office/2006/documentManagement/types"/>
    <xsd:import namespace="http://schemas.microsoft.com/office/infopath/2007/PartnerControls"/>
    <xsd:element name="SubTitle" ma:index="2" nillable="true" ma:displayName="SubTitle" ma:internalName="SubTitle">
      <xsd:simpleType>
        <xsd:restriction base="dms:Text">
          <xsd:maxLength value="255"/>
        </xsd:restriction>
      </xsd:simpleType>
    </xsd:element>
    <xsd:element name="ProjectID" ma:index="3" nillable="true" ma:displayName="ProjectID" ma:default="" ma:description="ProjectID" ma:internalName="ProjectID">
      <xsd:simpleType>
        <xsd:restriction base="dms:Text"/>
      </xsd:simpleType>
    </xsd:element>
    <xsd:element name="ProjectName" ma:index="4" nillable="true" ma:displayName="ProjectName" ma:default="" ma:description="ProjectName" ma:internalName="ProjectName">
      <xsd:simpleType>
        <xsd:restriction base="dms:Text"/>
      </xsd:simpleType>
    </xsd:element>
    <xsd:element name="ReportDate" ma:index="5" nillable="true" ma:displayName="ReportDate" ma:format="DateOnly" ma:internalName="ReportDate">
      <xsd:simpleType>
        <xsd:restriction base="dms:DateTime"/>
      </xsd:simpleType>
    </xsd:element>
    <xsd:element name="Type_x0020_Report" ma:index="6" nillable="true" ma:displayName="Type Report" ma:format="Dropdown" ma:internalName="Type_x0020_Report">
      <xsd:simpleType>
        <xsd:restriction base="dms:Choice">
          <xsd:enumeration value="Report"/>
          <xsd:enumeration value="Public Report"/>
          <xsd:enumeration value="Research Report"/>
        </xsd:restriction>
      </xsd:simpleType>
    </xsd:element>
    <xsd:element name="DocAuthor" ma:index="7" nillable="true" ma:displayName="DocAuthor" ma:list="UserInfo" ma:SharePointGroup="0" ma:internalName="Doc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ummingbirdID" ma:index="8" nillable="true" ma:displayName="HummingbirdID" ma:internalName="HummingbirdID">
      <xsd:simpleType>
        <xsd:restriction base="dms:Text">
          <xsd:maxLength value="255"/>
        </xsd:restriction>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lientGroupTaxHTField0" ma:index="20" nillable="true" ma:taxonomy="true" ma:internalName="ClientGroupTaxHTField0" ma:taxonomyFieldName="ClientGroup" ma:displayName="ClientGroup" ma:default="" ma:fieldId="{b2014750-da92-4252-bba4-22b77bdc826b}" ma:sspId="abe36684-a958-4f64-acda-a4a2eb900181" ma:termSetId="33707d53-7128-4098-8f2b-c1a8b816b40d" ma:anchorId="00000000-0000-0000-0000-000000000000" ma:open="false" ma:isKeyword="false">
      <xsd:complexType>
        <xsd:sequence>
          <xsd:element ref="pc:Terms" minOccurs="0" maxOccurs="1"/>
        </xsd:sequence>
      </xsd:complexType>
    </xsd:element>
    <xsd:element name="ThemeTaxHTField0" ma:index="22" nillable="true" ma:taxonomy="true" ma:internalName="ThemeTaxHTField0" ma:taxonomyFieldName="Theme" ma:displayName="Theme" ma:default="" ma:fieldId="{e036cbe5-162c-42da-add0-5fda60f60000}" ma:sspId="abe36684-a958-4f64-acda-a4a2eb900181" ma:termSetId="8bd23fe9-92c3-4de4-9c0f-753e0ee4f04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1f4ab-ea9c-403c-8500-146e8ea964b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dd0a850-7199-4a59-9592-4fd2262ac472}" ma:internalName="TaxCatchAll" ma:showField="CatchAllData" ma:web="47abf207-3cfd-4e5b-8cf6-991455777a5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bdd0a850-7199-4a59-9592-4fd2262ac472}" ma:internalName="TaxCatchAllLabel" ma:readOnly="true" ma:showField="CatchAllDataLabel" ma:web="47abf207-3cfd-4e5b-8cf6-991455777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Document xmlns="http://www.documentaal.nl/Document">
  <type _Title="" _Label="" _PlaceholderText="" _Type="Plaintext" _Id="" _Visible="" _Locked="">Report</type>
  <Language _Title="" _Label="" _PlaceholderText="" _Type="Plaintext" _Id="2057" _Visible="" _Locked="">English</Language>
  <ProjectLookupValue _Title="" _Label="" _PlaceholderText="" _Type="" _Id="" _Visible="" _Locked=""/>
  <ReferenceNumber _Title="" _Label="" _PlaceholderText="" _Type="" _Id="" _Visible="" _Locked=""/>
  <ProjectName _Title="" _Label="" _PlaceholderText="" _Type="" _Id="" _Visible="" _Locked=""/>
  <DocumentNumber _Title="" _Label="" _PlaceholderText="" _Type="" _Id="" _Visible="" _Locked="">0136</DocumentNumber>
  <Formal _Title="" _Label="" _PlaceholderText="" _Type="" _Id="" _Visible="" _Locked=""/>
  <coverpagelogo _Title="" _Label="" _PlaceholderText="" _Type="" _Id="" _Visible="" _Locked=""/>
  <Author _Title="" _Label="" _PlaceholderText="" _Type="" _Id="" _Visible="" _Locked="">Martin</Author>
  <Authors _Title="" _Label="" _PlaceholderText="" _Type="" _Id="" _Visible="" _Locked=""/>
  <Date _Title="" _Label="" _PlaceholderText="" _Type="" _Id="" _Visible="" _Locked="">24 March 2022</Date>
  <Title _Title="" _Label="" _PlaceholderText="" _Type="" _Id="" _Visible="" _Locked=""/>
  <Subtitle _Title="" _Label="" _PlaceholderText="" _Type="" _Id="" _Visible="" _Locked=""/>
  <OurReference _Title="" _Label="" _PlaceholderText="" _Type="" _Id="" _Visible="" _Locked="">MC/2022/0136</OurReference>
  <Status _Title="" _Label="" _PlaceholderText="" _Type="" _Id="" _Visible="" _Locked=""/>
  <Version _Title="" _Label="" _PlaceholderText="" _Type="" _Id="" _Visible="" _Locked=""/>
  <rbDoubleSided _Title="" _Label="" _PlaceholderText="" _Type="" _Id="" _Visible="" _Locked="">True</rbDoubleSided>
  <rbSingleSided _Title="" _Label="" _PlaceholderText="" _Type="" _Id="" _Visible="" _Locked=""/>
  <Introduction _Title="" _Label="" _PlaceholderText="" _Type="" _Id="" _Visible="" _Locked=""/>
  <Summary _Title="" _Label="" _PlaceholderText="" _Type="" _Id="" _Visible="" _Locked=""/>
  <Bibliography _Title="" _Label="" _PlaceholderText="" _Type="" _Id="" _Visible="" _Locked=""/>
  <IndexTables _Title="" _Label="" _PlaceholderText="" _Type="" _Id="" _Visible="" _Locked=""/>
  <IndexPictures _Title="" _Label="" _PlaceholderText="" _Type="" _Id="" _Visible="" _Locked=""/>
  <SideText _Title="" _Label="" _PlaceholderText="" _Type="" _Id="" _Visible="" _Locked=""/>
  <NoticeNumber _Title="" _Label="" _PlaceholderText="" _Type="" _Id="" _Visible="" _Locked=""/>
  <LoanNumber _Title="" _Label="" _PlaceholderText="" _Type="" _Id="" _Visible="" _Locked=""/>
  <ReportType _Title="" _Label="" _PlaceholderText="" _Type="" _Id="" _Visible="" _Locked="">Market</ReportType>
  <ReportSubtype _Title="" _Label="" _PlaceholderText="" _Type="" _Id="" _Visible="" _Locked=""/>
  <FinancedBy _Title="" _Label="" _PlaceholderText="" _Type="" _Id="" _Visible="" _Locked=""/>
  <Client _Title="" _Label="" _PlaceholderText="" _Type="" _Id="" _Visible="" _Locked=""/>
</Document>
</file>

<file path=customXml/item8.xml><?xml version="1.0" encoding="utf-8"?>
<?mso-contentType ?>
<SharedContentType xmlns="Microsoft.SharePoint.Taxonomy.ContentTypeSync" SourceId="abe36684-a958-4f64-acda-a4a2eb900181" ContentTypeId="0x0101006440C866E54D094C8A29C7E590D15653" PreviousValue="false"/>
</file>

<file path=customXml/item9.xml><?xml version="1.0" encoding="utf-8"?>
<?mso-contentType ?>
<spe:Receivers xmlns:spe="http://schemas.microsoft.com/sharepoint/events"/>
</file>

<file path=customXml/itemProps1.xml><?xml version="1.0" encoding="utf-8"?>
<ds:datastoreItem xmlns:ds="http://schemas.openxmlformats.org/officeDocument/2006/customXml" ds:itemID="{4CEB49B4-CF7E-4ECC-B8DC-3AC6E7D264D8}">
  <ds:schemaRefs>
    <ds:schemaRef ds:uri="http://www.documentaal.nl/DocumentSettingsManager"/>
  </ds:schemaRefs>
</ds:datastoreItem>
</file>

<file path=customXml/itemProps10.xml><?xml version="1.0" encoding="utf-8"?>
<ds:datastoreItem xmlns:ds="http://schemas.openxmlformats.org/officeDocument/2006/customXml" ds:itemID="{49CA22A0-3AAC-47F6-B032-202CEA6D72DB}">
  <ds:schemaRefs>
    <ds:schemaRef ds:uri="http://schemas.microsoft.com/sharepoint/v3/contenttype/forms"/>
  </ds:schemaRefs>
</ds:datastoreItem>
</file>

<file path=customXml/itemProps11.xml><?xml version="1.0" encoding="utf-8"?>
<ds:datastoreItem xmlns:ds="http://schemas.openxmlformats.org/officeDocument/2006/customXml" ds:itemID="{AC45F3CC-AF70-4B53-89C2-F93158877FD1}">
  <ds:schemaRefs>
    <ds:schemaRef ds:uri="http://schemas.microsoft.com/office/2006/metadata/properties"/>
    <ds:schemaRef ds:uri="http://schemas.microsoft.com/office/infopath/2007/PartnerControls"/>
    <ds:schemaRef ds:uri="xsi"/>
    <ds:schemaRef ds:uri="fa6271c8-c7cb-4c95-95bd-97e710d448af"/>
  </ds:schemaRefs>
</ds:datastoreItem>
</file>

<file path=customXml/itemProps12.xml><?xml version="1.0" encoding="utf-8"?>
<ds:datastoreItem xmlns:ds="http://schemas.openxmlformats.org/officeDocument/2006/customXml" ds:itemID="{FA7F7053-533F-4CBC-8E84-4A54CA371065}">
  <ds:schemaRefs>
    <ds:schemaRef ds:uri="http://www.documentaal.nl/Address"/>
  </ds:schemaRefs>
</ds:datastoreItem>
</file>

<file path=customXml/itemProps13.xml><?xml version="1.0" encoding="utf-8"?>
<ds:datastoreItem xmlns:ds="http://schemas.openxmlformats.org/officeDocument/2006/customXml" ds:itemID="{2C934BF4-49A1-4918-9619-924B4CE64085}">
  <ds:schemaRefs>
    <ds:schemaRef ds:uri="http://www.documentaal.nl/Author"/>
  </ds:schemaRefs>
</ds:datastoreItem>
</file>

<file path=customXml/itemProps14.xml><?xml version="1.0" encoding="utf-8"?>
<ds:datastoreItem xmlns:ds="http://schemas.openxmlformats.org/officeDocument/2006/customXml" ds:itemID="{67B4A8EE-5DF9-46B0-AF21-0531CE2ECC79}">
  <ds:schemaRefs>
    <ds:schemaRef ds:uri="http://www.documentaal.nl/Signer2"/>
  </ds:schemaRefs>
</ds:datastoreItem>
</file>

<file path=customXml/itemProps15.xml><?xml version="1.0" encoding="utf-8"?>
<ds:datastoreItem xmlns:ds="http://schemas.openxmlformats.org/officeDocument/2006/customXml" ds:itemID="{A1E9DB06-D9B3-48FD-9A7A-55F9B5903046}">
  <ds:schemaRefs>
    <ds:schemaRef ds:uri="http://schemas.openxmlformats.org/officeDocument/2006/bibliography"/>
  </ds:schemaRefs>
</ds:datastoreItem>
</file>

<file path=customXml/itemProps2.xml><?xml version="1.0" encoding="utf-8"?>
<ds:datastoreItem xmlns:ds="http://schemas.openxmlformats.org/officeDocument/2006/customXml" ds:itemID="{EE653464-C11E-49DF-8763-59FC2A328555}">
  <ds:schemaRefs>
    <ds:schemaRef ds:uri="http://www.documentaal.nl/Signer3"/>
  </ds:schemaRefs>
</ds:datastoreItem>
</file>

<file path=customXml/itemProps3.xml><?xml version="1.0" encoding="utf-8"?>
<ds:datastoreItem xmlns:ds="http://schemas.openxmlformats.org/officeDocument/2006/customXml" ds:itemID="{27090ECF-A513-4EB4-86C1-3723CE64A77E}">
  <ds:schemaRefs>
    <ds:schemaRef ds:uri="http://www.documentaal.nl/Location"/>
  </ds:schemaRefs>
</ds:datastoreItem>
</file>

<file path=customXml/itemProps4.xml><?xml version="1.0" encoding="utf-8"?>
<ds:datastoreItem xmlns:ds="http://schemas.openxmlformats.org/officeDocument/2006/customXml" ds:itemID="{1636D38A-0405-4D1B-A72B-68D83C8C8BA3}">
  <ds:schemaRefs>
    <ds:schemaRef ds:uri="http://www.documentaal.nl/Signer"/>
  </ds:schemaRefs>
</ds:datastoreItem>
</file>

<file path=customXml/itemProps5.xml><?xml version="1.0" encoding="utf-8"?>
<ds:datastoreItem xmlns:ds="http://schemas.openxmlformats.org/officeDocument/2006/customXml" ds:itemID="{DE723DED-2004-4B47-92C3-395886C60174}">
  <ds:schemaRefs>
    <ds:schemaRef ds:uri="http://schemas.microsoft.com/office/2006/metadata/properties"/>
    <ds:schemaRef ds:uri="http://schemas.microsoft.com/office/infopath/2007/PartnerControls"/>
    <ds:schemaRef ds:uri="6c0956a8-e94c-48e2-ba01-0b66cc4df830"/>
    <ds:schemaRef ds:uri="f6a1f4ab-ea9c-403c-8500-146e8ea964b3"/>
  </ds:schemaRefs>
</ds:datastoreItem>
</file>

<file path=customXml/itemProps6.xml><?xml version="1.0" encoding="utf-8"?>
<ds:datastoreItem xmlns:ds="http://schemas.openxmlformats.org/officeDocument/2006/customXml" ds:itemID="{AC30D5CD-5E0B-4EDE-A031-7DB4FC89D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956a8-e94c-48e2-ba01-0b66cc4df830"/>
    <ds:schemaRef ds:uri="f6a1f4ab-ea9c-403c-8500-146e8ea96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1E933BC-3156-438B-ACD7-C04F4D68B86B}">
  <ds:schemaRefs>
    <ds:schemaRef ds:uri="http://www.documentaal.nl/Document"/>
  </ds:schemaRefs>
</ds:datastoreItem>
</file>

<file path=customXml/itemProps8.xml><?xml version="1.0" encoding="utf-8"?>
<ds:datastoreItem xmlns:ds="http://schemas.openxmlformats.org/officeDocument/2006/customXml" ds:itemID="{CA37C0C6-A42B-4192-92CD-FC5AAE492DED}">
  <ds:schemaRefs>
    <ds:schemaRef ds:uri="Microsoft.SharePoint.Taxonomy.ContentTypeSync"/>
  </ds:schemaRefs>
</ds:datastoreItem>
</file>

<file path=customXml/itemProps9.xml><?xml version="1.0" encoding="utf-8"?>
<ds:datastoreItem xmlns:ds="http://schemas.openxmlformats.org/officeDocument/2006/customXml" ds:itemID="{0D849525-BB39-4BB9-A096-521674641F8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26771</Words>
  <Characters>152598</Characters>
  <Application>Microsoft Office Word</Application>
  <DocSecurity>0</DocSecurity>
  <Lines>1271</Lines>
  <Paragraphs>358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The impact of the COVID-19 pandemic on cultural and creative industries</vt:lpstr>
      <vt:lpstr/>
      <vt:lpstr/>
    </vt:vector>
  </TitlesOfParts>
  <LinksUpToDate>false</LinksUpToDate>
  <CharactersWithSpaces>179011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the COVID-19 pandemic on cultural and creative industries</dc:title>
  <dc:subject/>
  <dc:creator/>
  <cp:keywords>FOR OFFICIAL USE ONLY</cp:keywords>
  <dc:description/>
  <cp:lastModifiedBy/>
  <cp:revision>1</cp:revision>
  <dcterms:created xsi:type="dcterms:W3CDTF">2022-05-04T13:13:00Z</dcterms:created>
  <dcterms:modified xsi:type="dcterms:W3CDTF">2022-06-02T19:16:00Z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0x0101006440C866E54D094C8A29C7E590D1565300F8CB304A1FA0624FA4BF204DFAFBD9EA</vt:lpwstr>
  </property>
  <property fmtid="{D5CDD505-2E9C-101B-9397-08002B2CF9AE}" pid="3" name="ContactName">
    <vt:lpwstr>, </vt:lpwstr>
  </property>
  <property fmtid="{D5CDD505-2E9C-101B-9397-08002B2CF9AE}" pid="4" name="MatterCode">
    <vt:lpwstr/>
  </property>
  <property fmtid="{D5CDD505-2E9C-101B-9397-08002B2CF9AE}" pid="5" name="ContentType">
    <vt:lpwstr>Reports</vt:lpwstr>
  </property>
  <property fmtid="{D5CDD505-2E9C-101B-9397-08002B2CF9AE}" pid="6" name="Title">
    <vt:lpwstr/>
  </property>
  <property fmtid="{D5CDD505-2E9C-101B-9397-08002B2CF9AE}" pid="7" name="SubTitle">
    <vt:lpwstr/>
  </property>
  <property fmtid="{D5CDD505-2E9C-101B-9397-08002B2CF9AE}" pid="8" name="ProjectID">
    <vt:lpwstr/>
  </property>
  <property fmtid="{D5CDD505-2E9C-101B-9397-08002B2CF9AE}" pid="9" name="ProjectName">
    <vt:lpwstr/>
  </property>
  <property fmtid="{D5CDD505-2E9C-101B-9397-08002B2CF9AE}" pid="10" name="ReportDate">
    <vt:lpwstr>2022-03-23T23:00:00+00:00</vt:lpwstr>
  </property>
  <property fmtid="{D5CDD505-2E9C-101B-9397-08002B2CF9AE}" pid="11" name="Type_x0020_Report">
    <vt:lpwstr>Report</vt:lpwstr>
  </property>
  <property fmtid="{D5CDD505-2E9C-101B-9397-08002B2CF9AE}" pid="12" name="DocAuthor">
    <vt:lpwstr/>
  </property>
  <property fmtid="{D5CDD505-2E9C-101B-9397-08002B2CF9AE}" pid="13" name="HummingbirdID">
    <vt:lpwstr/>
  </property>
  <property fmtid="{D5CDD505-2E9C-101B-9397-08002B2CF9AE}" pid="14" name="ClientGroupTaxHTField0">
    <vt:lpwstr/>
  </property>
  <property fmtid="{D5CDD505-2E9C-101B-9397-08002B2CF9AE}" pid="15" name="ThemeTaxHTField0">
    <vt:lpwstr/>
  </property>
  <property fmtid="{D5CDD505-2E9C-101B-9397-08002B2CF9AE}" pid="16" name="TitusGUID">
    <vt:lpwstr>2a203166-98c6-4dbb-ba38-afefb3b8a433</vt:lpwstr>
  </property>
  <property fmtid="{D5CDD505-2E9C-101B-9397-08002B2CF9AE}" pid="17" name="TCSClassification">
    <vt:lpwstr>FOR OFFICIAL USE ONLY</vt:lpwstr>
  </property>
  <property fmtid="{D5CDD505-2E9C-101B-9397-08002B2CF9AE}" pid="18" name="Theme">
    <vt:lpwstr/>
  </property>
  <property fmtid="{D5CDD505-2E9C-101B-9397-08002B2CF9AE}" pid="19" name="ClientGroup">
    <vt:lpwstr/>
  </property>
  <property fmtid="{D5CDD505-2E9C-101B-9397-08002B2CF9AE}" pid="20" name="Classification">
    <vt:lpwstr>For Official Use Only</vt:lpwstr>
  </property>
  <property fmtid="{D5CDD505-2E9C-101B-9397-08002B2CF9AE}" pid="21" name="VisualMarkings">
    <vt:lpwstr>Footer</vt:lpwstr>
  </property>
  <property fmtid="{D5CDD505-2E9C-101B-9397-08002B2CF9AE}" pid="22" name="Alignment">
    <vt:lpwstr>Centre</vt:lpwstr>
  </property>
  <property fmtid="{D5CDD505-2E9C-101B-9397-08002B2CF9AE}" pid="23" name="Language">
    <vt:lpwstr>English</vt:lpwstr>
  </property>
</Properties>
</file>